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B465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909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4658"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4658" w:rsidP="00E41FFB">
      <w:pPr>
        <w:ind w:firstLine="0"/>
        <w:jc w:val="center"/>
        <w:outlineLvl w:val="0"/>
        <w:rPr>
          <w:b/>
          <w:bCs/>
          <w:rtl/>
        </w:rPr>
      </w:pPr>
      <w:r>
        <w:rPr>
          <w:b/>
          <w:bCs/>
          <w:rtl/>
        </w:rPr>
        <w:t xml:space="preserve">פרוטוקול מס' </w:t>
      </w:r>
      <w:r w:rsidR="00E41FFB">
        <w:rPr>
          <w:rFonts w:hint="cs"/>
          <w:b/>
          <w:bCs/>
          <w:rtl/>
        </w:rPr>
        <w:t>57</w:t>
      </w:r>
    </w:p>
    <w:p w:rsidR="00E64116" w:rsidRPr="008713A4" w:rsidRDefault="001B4658" w:rsidP="008320F6">
      <w:pPr>
        <w:ind w:firstLine="0"/>
        <w:jc w:val="center"/>
        <w:outlineLvl w:val="0"/>
        <w:rPr>
          <w:b/>
          <w:bCs/>
          <w:rtl/>
        </w:rPr>
      </w:pPr>
      <w:r>
        <w:rPr>
          <w:b/>
          <w:bCs/>
          <w:rtl/>
        </w:rPr>
        <w:t>מישיבת ועדת החוקה, חוק ומשפט</w:t>
      </w:r>
    </w:p>
    <w:p w:rsidR="00E64116" w:rsidRPr="008713A4" w:rsidRDefault="001B4658" w:rsidP="008320F6">
      <w:pPr>
        <w:ind w:firstLine="0"/>
        <w:jc w:val="center"/>
        <w:outlineLvl w:val="0"/>
        <w:rPr>
          <w:b/>
          <w:bCs/>
          <w:u w:val="single"/>
          <w:rtl/>
        </w:rPr>
      </w:pPr>
      <w:r>
        <w:rPr>
          <w:b/>
          <w:bCs/>
          <w:u w:val="single"/>
          <w:rtl/>
        </w:rPr>
        <w:t xml:space="preserve">יום ראשון, כ"ז בתמוז </w:t>
      </w:r>
      <w:proofErr w:type="spellStart"/>
      <w:r>
        <w:rPr>
          <w:b/>
          <w:bCs/>
          <w:u w:val="single"/>
          <w:rtl/>
        </w:rPr>
        <w:t>התש"ף</w:t>
      </w:r>
      <w:proofErr w:type="spellEnd"/>
      <w:r>
        <w:rPr>
          <w:b/>
          <w:bCs/>
          <w:u w:val="single"/>
          <w:rtl/>
        </w:rPr>
        <w:t xml:space="preserve"> (19 ביולי 2020), שעה 17:00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B4658" w:rsidP="001B4658">
      <w:pPr>
        <w:spacing w:before="60"/>
        <w:ind w:firstLine="0"/>
        <w:rPr>
          <w:rtl/>
        </w:rPr>
      </w:pPr>
      <w:bookmarkStart w:id="0" w:name="ET_hatsach_618733_1"/>
      <w:r w:rsidRPr="001B4658">
        <w:rPr>
          <w:rStyle w:val="TagStyle"/>
          <w:rtl/>
        </w:rPr>
        <w:t xml:space="preserve"> &lt;&lt; הצח &gt;&gt; </w:t>
      </w:r>
      <w:r w:rsidRPr="001B4658">
        <w:rPr>
          <w:rtl/>
        </w:rPr>
        <w:t>הצעת חוק סמכויות מיוחדות להתמודדות עם נגיף הקורונה החדש (הוראת שעה), התש"ף-2020</w:t>
      </w:r>
      <w:r w:rsidRPr="001B4658">
        <w:rPr>
          <w:rStyle w:val="TagStyle"/>
          <w:rtl/>
        </w:rPr>
        <w:t xml:space="preserve"> &lt;&lt; הצח &gt;&gt;</w:t>
      </w:r>
      <w:r w:rsidRPr="001B4658">
        <w:rPr>
          <w:rtl/>
        </w:rPr>
        <w:t xml:space="preserve">   </w:t>
      </w:r>
      <w:bookmarkEnd w:id="0"/>
    </w:p>
    <w:p w:rsidR="00E64116" w:rsidRDefault="00E64116" w:rsidP="007C693F">
      <w:pPr>
        <w:spacing w:before="60"/>
        <w:ind w:firstLine="0"/>
        <w:rPr>
          <w:rtl/>
        </w:rPr>
      </w:pPr>
    </w:p>
    <w:p w:rsidR="001B4658" w:rsidRPr="008713A4" w:rsidRDefault="001B465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B4658" w:rsidRDefault="001B4658" w:rsidP="00EC1FB3">
      <w:pPr>
        <w:ind w:firstLine="0"/>
        <w:rPr>
          <w:rtl/>
        </w:rPr>
      </w:pPr>
      <w:r w:rsidRPr="001B4658">
        <w:rPr>
          <w:rtl/>
        </w:rPr>
        <w:t>יעקב אשר – היו"ר</w:t>
      </w:r>
    </w:p>
    <w:p w:rsidR="0059097B" w:rsidRPr="001B4658" w:rsidRDefault="0059097B" w:rsidP="0059097B">
      <w:pPr>
        <w:ind w:firstLine="0"/>
        <w:rPr>
          <w:rtl/>
        </w:rPr>
      </w:pPr>
      <w:r w:rsidRPr="001B4658">
        <w:rPr>
          <w:rtl/>
        </w:rPr>
        <w:t xml:space="preserve">מיכאל </w:t>
      </w:r>
      <w:proofErr w:type="spellStart"/>
      <w:r w:rsidRPr="001B4658">
        <w:rPr>
          <w:rtl/>
        </w:rPr>
        <w:t>מלכיאלי</w:t>
      </w:r>
      <w:proofErr w:type="spellEnd"/>
      <w:r>
        <w:rPr>
          <w:rFonts w:hint="cs"/>
          <w:rtl/>
        </w:rPr>
        <w:t xml:space="preserve"> </w:t>
      </w:r>
      <w:r>
        <w:rPr>
          <w:rtl/>
        </w:rPr>
        <w:t>–</w:t>
      </w:r>
      <w:r>
        <w:rPr>
          <w:rFonts w:hint="cs"/>
          <w:rtl/>
        </w:rPr>
        <w:t xml:space="preserve"> מ"מ היו"ר</w:t>
      </w:r>
    </w:p>
    <w:p w:rsidR="0059097B" w:rsidRPr="001B4658" w:rsidRDefault="0059097B" w:rsidP="0059097B">
      <w:pPr>
        <w:ind w:firstLine="0"/>
        <w:rPr>
          <w:rtl/>
        </w:rPr>
      </w:pPr>
      <w:r w:rsidRPr="001B4658">
        <w:rPr>
          <w:rtl/>
        </w:rPr>
        <w:t>אוסאמה סעדי</w:t>
      </w:r>
      <w:r>
        <w:rPr>
          <w:rFonts w:hint="cs"/>
          <w:rtl/>
        </w:rPr>
        <w:t xml:space="preserve"> </w:t>
      </w:r>
      <w:r>
        <w:rPr>
          <w:rtl/>
        </w:rPr>
        <w:t>–</w:t>
      </w:r>
      <w:r>
        <w:rPr>
          <w:rFonts w:hint="cs"/>
          <w:rtl/>
        </w:rPr>
        <w:t xml:space="preserve"> מ"מ היו"ר</w:t>
      </w:r>
      <w:bookmarkStart w:id="1" w:name="_GoBack"/>
      <w:bookmarkEnd w:id="1"/>
    </w:p>
    <w:p w:rsidR="001B4658" w:rsidRPr="001B4658" w:rsidRDefault="001B4658" w:rsidP="00EC1FB3">
      <w:pPr>
        <w:ind w:firstLine="0"/>
        <w:rPr>
          <w:rtl/>
        </w:rPr>
      </w:pPr>
      <w:r w:rsidRPr="001B4658">
        <w:rPr>
          <w:rtl/>
        </w:rPr>
        <w:t>אלי אבידר</w:t>
      </w:r>
    </w:p>
    <w:p w:rsidR="001B4658" w:rsidRPr="001B4658" w:rsidRDefault="001B4658" w:rsidP="00EC1FB3">
      <w:pPr>
        <w:ind w:firstLine="0"/>
        <w:rPr>
          <w:rtl/>
        </w:rPr>
      </w:pPr>
      <w:r w:rsidRPr="001B4658">
        <w:rPr>
          <w:rtl/>
        </w:rPr>
        <w:t>קארין אלהרר</w:t>
      </w:r>
    </w:p>
    <w:p w:rsidR="001B4658" w:rsidRPr="001B4658" w:rsidRDefault="001B4658" w:rsidP="00E41FFB">
      <w:pPr>
        <w:ind w:firstLine="0"/>
        <w:rPr>
          <w:rtl/>
        </w:rPr>
      </w:pPr>
      <w:r w:rsidRPr="001B4658">
        <w:rPr>
          <w:rtl/>
        </w:rPr>
        <w:t xml:space="preserve">איתן </w:t>
      </w:r>
      <w:proofErr w:type="spellStart"/>
      <w:r w:rsidRPr="001B4658">
        <w:rPr>
          <w:rtl/>
        </w:rPr>
        <w:t>גינזבורג</w:t>
      </w:r>
      <w:proofErr w:type="spellEnd"/>
    </w:p>
    <w:p w:rsidR="001B4658" w:rsidRPr="001B4658" w:rsidRDefault="001B4658" w:rsidP="00EC1FB3">
      <w:pPr>
        <w:ind w:firstLine="0"/>
        <w:rPr>
          <w:rtl/>
        </w:rPr>
      </w:pPr>
      <w:r w:rsidRPr="001B4658">
        <w:rPr>
          <w:rtl/>
        </w:rPr>
        <w:t xml:space="preserve">מיכל </w:t>
      </w:r>
      <w:proofErr w:type="spellStart"/>
      <w:r w:rsidRPr="001B4658">
        <w:rPr>
          <w:rtl/>
        </w:rPr>
        <w:t>וונש</w:t>
      </w:r>
      <w:proofErr w:type="spellEnd"/>
    </w:p>
    <w:p w:rsidR="001B4658" w:rsidRPr="001B4658" w:rsidRDefault="001B4658" w:rsidP="00EC1FB3">
      <w:pPr>
        <w:ind w:firstLine="0"/>
        <w:rPr>
          <w:rtl/>
        </w:rPr>
      </w:pPr>
      <w:r w:rsidRPr="001B4658">
        <w:rPr>
          <w:rtl/>
        </w:rPr>
        <w:t xml:space="preserve">יואב </w:t>
      </w:r>
      <w:proofErr w:type="spellStart"/>
      <w:r w:rsidRPr="001B4658">
        <w:rPr>
          <w:rtl/>
        </w:rPr>
        <w:t>סגלוביץ</w:t>
      </w:r>
      <w:proofErr w:type="spellEnd"/>
      <w:r w:rsidRPr="001B4658">
        <w:rPr>
          <w:rtl/>
        </w:rPr>
        <w:t>'</w:t>
      </w:r>
    </w:p>
    <w:p w:rsidR="001B4658" w:rsidRPr="001B4658" w:rsidRDefault="001B4658" w:rsidP="00EC1FB3">
      <w:pPr>
        <w:ind w:firstLine="0"/>
        <w:rPr>
          <w:rtl/>
        </w:rPr>
      </w:pPr>
      <w:r w:rsidRPr="001B4658">
        <w:rPr>
          <w:rtl/>
        </w:rPr>
        <w:t>גדעון סער</w:t>
      </w:r>
    </w:p>
    <w:p w:rsidR="001B4658" w:rsidRPr="008713A4" w:rsidRDefault="001B465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4477F2" w:rsidP="00DE5B80">
      <w:pPr>
        <w:ind w:firstLine="0"/>
        <w:rPr>
          <w:rtl/>
        </w:rPr>
      </w:pPr>
      <w:r>
        <w:rPr>
          <w:rFonts w:hint="cs"/>
          <w:rtl/>
        </w:rPr>
        <w:t>עופר כסיף</w:t>
      </w:r>
    </w:p>
    <w:p w:rsidR="002E5E31" w:rsidRDefault="002E5E31" w:rsidP="00DE5B80">
      <w:pPr>
        <w:ind w:firstLine="0"/>
        <w:rPr>
          <w:b/>
          <w:bCs/>
          <w:u w:val="single"/>
          <w:rtl/>
        </w:rPr>
      </w:pPr>
    </w:p>
    <w:p w:rsidR="0059097B" w:rsidRPr="000C47F5" w:rsidRDefault="0059097B"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9097B" w:rsidRPr="008713A4" w:rsidRDefault="0059097B" w:rsidP="00D40A29">
      <w:pPr>
        <w:ind w:firstLine="0"/>
        <w:outlineLvl w:val="1"/>
        <w:rPr>
          <w:rtl/>
        </w:rPr>
      </w:pPr>
      <w:r>
        <w:rPr>
          <w:rFonts w:hint="cs"/>
          <w:rtl/>
        </w:rPr>
        <w:t>סגן שר הבריאות יואב קיש</w:t>
      </w:r>
    </w:p>
    <w:tbl>
      <w:tblPr>
        <w:tblStyle w:val="aff1"/>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7188"/>
      </w:tblGrid>
      <w:tr w:rsidR="004477F2" w:rsidTr="0059097B">
        <w:tc>
          <w:tcPr>
            <w:tcW w:w="0" w:type="auto"/>
            <w:shd w:val="clear" w:color="auto" w:fill="auto"/>
          </w:tcPr>
          <w:p w:rsidR="004477F2" w:rsidRDefault="004477F2" w:rsidP="00DE5B80">
            <w:pPr>
              <w:ind w:firstLine="0"/>
              <w:rPr>
                <w:rtl/>
              </w:rPr>
            </w:pPr>
            <w:r>
              <w:rPr>
                <w:rtl/>
              </w:rPr>
              <w:t>רז נזרי</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משנה ליועץ המשפטי לממשלה, משרד המשפטים</w:t>
            </w:r>
          </w:p>
        </w:tc>
      </w:tr>
      <w:tr w:rsidR="004477F2" w:rsidTr="0059097B">
        <w:tc>
          <w:tcPr>
            <w:tcW w:w="0" w:type="auto"/>
            <w:shd w:val="clear" w:color="auto" w:fill="auto"/>
          </w:tcPr>
          <w:p w:rsidR="004477F2" w:rsidRDefault="004477F2" w:rsidP="00DE5B80">
            <w:pPr>
              <w:ind w:firstLine="0"/>
              <w:rPr>
                <w:rtl/>
              </w:rPr>
            </w:pPr>
            <w:r>
              <w:rPr>
                <w:rtl/>
              </w:rPr>
              <w:t>לילך וגנר</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ראש אשכול עונשין ופשיעה חמורה, משרד המשפטים</w:t>
            </w:r>
          </w:p>
        </w:tc>
      </w:tr>
      <w:tr w:rsidR="004477F2" w:rsidTr="0059097B">
        <w:tc>
          <w:tcPr>
            <w:tcW w:w="0" w:type="auto"/>
            <w:shd w:val="clear" w:color="auto" w:fill="auto"/>
          </w:tcPr>
          <w:p w:rsidR="004477F2" w:rsidRDefault="004477F2" w:rsidP="00DE5B80">
            <w:pPr>
              <w:ind w:firstLine="0"/>
              <w:rPr>
                <w:rtl/>
              </w:rPr>
            </w:pPr>
            <w:r>
              <w:rPr>
                <w:rtl/>
              </w:rPr>
              <w:t>יפעת רווה</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 xml:space="preserve">ראש אשכול </w:t>
            </w:r>
            <w:proofErr w:type="spellStart"/>
            <w:r>
              <w:rPr>
                <w:rtl/>
              </w:rPr>
              <w:t>סד"פ</w:t>
            </w:r>
            <w:proofErr w:type="spellEnd"/>
            <w:r>
              <w:rPr>
                <w:rtl/>
              </w:rPr>
              <w:t xml:space="preserve"> וראיות, משרד המשפטים</w:t>
            </w:r>
          </w:p>
        </w:tc>
      </w:tr>
      <w:tr w:rsidR="004477F2" w:rsidTr="0059097B">
        <w:tc>
          <w:tcPr>
            <w:tcW w:w="0" w:type="auto"/>
            <w:shd w:val="clear" w:color="auto" w:fill="auto"/>
          </w:tcPr>
          <w:p w:rsidR="004477F2" w:rsidRDefault="004477F2" w:rsidP="00DE5B80">
            <w:pPr>
              <w:ind w:firstLine="0"/>
              <w:rPr>
                <w:rtl/>
              </w:rPr>
            </w:pPr>
            <w:r>
              <w:rPr>
                <w:rtl/>
              </w:rPr>
              <w:t xml:space="preserve">גבריאלה </w:t>
            </w:r>
            <w:proofErr w:type="spellStart"/>
            <w:r>
              <w:rPr>
                <w:rtl/>
              </w:rPr>
              <w:t>פיסמן</w:t>
            </w:r>
            <w:proofErr w:type="spellEnd"/>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ראש אשכול סמכויות שלטוניות, ייעוץ וחקיקה, משרד המשפטים</w:t>
            </w:r>
          </w:p>
        </w:tc>
      </w:tr>
      <w:tr w:rsidR="004477F2" w:rsidTr="0059097B">
        <w:tc>
          <w:tcPr>
            <w:tcW w:w="0" w:type="auto"/>
            <w:shd w:val="clear" w:color="auto" w:fill="auto"/>
          </w:tcPr>
          <w:p w:rsidR="004477F2" w:rsidRDefault="004477F2" w:rsidP="00DE5B80">
            <w:pPr>
              <w:ind w:firstLine="0"/>
              <w:rPr>
                <w:rtl/>
              </w:rPr>
            </w:pPr>
            <w:r>
              <w:rPr>
                <w:rtl/>
              </w:rPr>
              <w:t>נירית להב-</w:t>
            </w:r>
            <w:proofErr w:type="spellStart"/>
            <w:r>
              <w:rPr>
                <w:rtl/>
              </w:rPr>
              <w:t>קניזו</w:t>
            </w:r>
            <w:proofErr w:type="spellEnd"/>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proofErr w:type="spellStart"/>
            <w:r>
              <w:rPr>
                <w:rtl/>
              </w:rPr>
              <w:t>רפרנטית</w:t>
            </w:r>
            <w:proofErr w:type="spellEnd"/>
            <w:r>
              <w:rPr>
                <w:rtl/>
              </w:rPr>
              <w:t xml:space="preserve"> בייעוץ וחקיקה, משרד המשפטים</w:t>
            </w:r>
          </w:p>
        </w:tc>
      </w:tr>
      <w:tr w:rsidR="004477F2" w:rsidTr="0059097B">
        <w:tc>
          <w:tcPr>
            <w:tcW w:w="0" w:type="auto"/>
            <w:shd w:val="clear" w:color="auto" w:fill="auto"/>
          </w:tcPr>
          <w:p w:rsidR="004477F2" w:rsidRDefault="004477F2" w:rsidP="00DE5B80">
            <w:pPr>
              <w:ind w:firstLine="0"/>
              <w:rPr>
                <w:rtl/>
              </w:rPr>
            </w:pPr>
            <w:r>
              <w:rPr>
                <w:rtl/>
              </w:rPr>
              <w:t xml:space="preserve">גאל </w:t>
            </w:r>
            <w:proofErr w:type="spellStart"/>
            <w:r>
              <w:rPr>
                <w:rtl/>
              </w:rPr>
              <w:t>אזריאל</w:t>
            </w:r>
            <w:proofErr w:type="spellEnd"/>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מחלקת יעוץ וחקיקה, משרד המשפטים</w:t>
            </w:r>
          </w:p>
        </w:tc>
      </w:tr>
      <w:tr w:rsidR="004477F2" w:rsidTr="0059097B">
        <w:tc>
          <w:tcPr>
            <w:tcW w:w="0" w:type="auto"/>
            <w:shd w:val="clear" w:color="auto" w:fill="auto"/>
          </w:tcPr>
          <w:p w:rsidR="004477F2" w:rsidRDefault="004477F2" w:rsidP="00DE5B80">
            <w:pPr>
              <w:ind w:firstLine="0"/>
              <w:rPr>
                <w:rtl/>
              </w:rPr>
            </w:pPr>
            <w:r>
              <w:rPr>
                <w:rtl/>
              </w:rPr>
              <w:t>מיכאל דיין</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מתמחה, משרד המשפטים</w:t>
            </w:r>
          </w:p>
        </w:tc>
      </w:tr>
      <w:tr w:rsidR="004477F2" w:rsidTr="0059097B">
        <w:tc>
          <w:tcPr>
            <w:tcW w:w="0" w:type="auto"/>
            <w:shd w:val="clear" w:color="auto" w:fill="auto"/>
          </w:tcPr>
          <w:p w:rsidR="004477F2" w:rsidRDefault="004477F2" w:rsidP="00DE5B80">
            <w:pPr>
              <w:ind w:firstLine="0"/>
              <w:rPr>
                <w:rtl/>
              </w:rPr>
            </w:pPr>
            <w:proofErr w:type="spellStart"/>
            <w:r>
              <w:rPr>
                <w:rtl/>
              </w:rPr>
              <w:t>דיקלה</w:t>
            </w:r>
            <w:proofErr w:type="spellEnd"/>
            <w:r>
              <w:rPr>
                <w:rtl/>
              </w:rPr>
              <w:t xml:space="preserve"> חורש</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ממונה יעוץ משפטי, משרד העבודה, הרווחה והשירותים החברתיים</w:t>
            </w:r>
          </w:p>
        </w:tc>
      </w:tr>
      <w:tr w:rsidR="004477F2" w:rsidTr="0059097B">
        <w:tc>
          <w:tcPr>
            <w:tcW w:w="0" w:type="auto"/>
            <w:shd w:val="clear" w:color="auto" w:fill="auto"/>
          </w:tcPr>
          <w:p w:rsidR="004477F2" w:rsidRDefault="004477F2" w:rsidP="00DE5B80">
            <w:pPr>
              <w:ind w:firstLine="0"/>
              <w:rPr>
                <w:rtl/>
              </w:rPr>
            </w:pPr>
            <w:r>
              <w:rPr>
                <w:rtl/>
              </w:rPr>
              <w:t xml:space="preserve">נטלי </w:t>
            </w:r>
            <w:proofErr w:type="spellStart"/>
            <w:r>
              <w:rPr>
                <w:rtl/>
              </w:rPr>
              <w:t>מופסיק</w:t>
            </w:r>
            <w:proofErr w:type="spellEnd"/>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עוזרת ראשית, הלשכה המשפטית, משרד העבודה, הרווחה והשירותים החברתיים</w:t>
            </w:r>
          </w:p>
        </w:tc>
      </w:tr>
      <w:tr w:rsidR="004477F2" w:rsidTr="0059097B">
        <w:tc>
          <w:tcPr>
            <w:tcW w:w="0" w:type="auto"/>
            <w:shd w:val="clear" w:color="auto" w:fill="auto"/>
          </w:tcPr>
          <w:p w:rsidR="004477F2" w:rsidRDefault="004477F2" w:rsidP="00DE5B80">
            <w:pPr>
              <w:ind w:firstLine="0"/>
              <w:rPr>
                <w:rtl/>
              </w:rPr>
            </w:pPr>
            <w:r>
              <w:rPr>
                <w:rtl/>
              </w:rPr>
              <w:t>אפרת פרידמן</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מנהלת אגף הדרכה ובקרה רישוי עסקים, משרד הפנים</w:t>
            </w:r>
          </w:p>
        </w:tc>
      </w:tr>
      <w:tr w:rsidR="004477F2" w:rsidTr="0059097B">
        <w:tc>
          <w:tcPr>
            <w:tcW w:w="0" w:type="auto"/>
            <w:shd w:val="clear" w:color="auto" w:fill="auto"/>
          </w:tcPr>
          <w:p w:rsidR="004477F2" w:rsidRDefault="004477F2" w:rsidP="00DE5B80">
            <w:pPr>
              <w:ind w:firstLine="0"/>
              <w:rPr>
                <w:rtl/>
              </w:rPr>
            </w:pPr>
            <w:r>
              <w:rPr>
                <w:rtl/>
              </w:rPr>
              <w:t>מירה סלומון</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4477F2" w:rsidTr="0059097B">
        <w:tc>
          <w:tcPr>
            <w:tcW w:w="0" w:type="auto"/>
            <w:shd w:val="clear" w:color="auto" w:fill="auto"/>
          </w:tcPr>
          <w:p w:rsidR="004477F2" w:rsidRDefault="004477F2" w:rsidP="00DE5B80">
            <w:pPr>
              <w:ind w:firstLine="0"/>
              <w:rPr>
                <w:rtl/>
              </w:rPr>
            </w:pPr>
            <w:r>
              <w:rPr>
                <w:rtl/>
              </w:rPr>
              <w:t>שרון שמורק</w:t>
            </w:r>
          </w:p>
        </w:tc>
        <w:tc>
          <w:tcPr>
            <w:tcW w:w="0" w:type="auto"/>
            <w:shd w:val="clear" w:color="auto" w:fill="auto"/>
          </w:tcPr>
          <w:p w:rsidR="004477F2" w:rsidRDefault="004477F2" w:rsidP="00DE5B80">
            <w:pPr>
              <w:ind w:firstLine="0"/>
              <w:rPr>
                <w:rtl/>
              </w:rPr>
            </w:pPr>
            <w:r>
              <w:rPr>
                <w:rtl/>
              </w:rPr>
              <w:t>–</w:t>
            </w:r>
          </w:p>
        </w:tc>
        <w:tc>
          <w:tcPr>
            <w:tcW w:w="0" w:type="auto"/>
            <w:shd w:val="clear" w:color="auto" w:fill="auto"/>
          </w:tcPr>
          <w:p w:rsidR="004477F2" w:rsidRDefault="004477F2" w:rsidP="0059097B">
            <w:pPr>
              <w:ind w:firstLine="0"/>
              <w:rPr>
                <w:rtl/>
              </w:rPr>
            </w:pPr>
            <w:r>
              <w:rPr>
                <w:rtl/>
              </w:rPr>
              <w:t>נואמת</w:t>
            </w:r>
          </w:p>
        </w:tc>
      </w:tr>
    </w:tbl>
    <w:p w:rsidR="00E64116" w:rsidRPr="008713A4" w:rsidRDefault="00E64116" w:rsidP="00DE5B80">
      <w:pPr>
        <w:ind w:firstLine="0"/>
        <w:rPr>
          <w:rtl/>
        </w:rPr>
      </w:pPr>
    </w:p>
    <w:p w:rsidR="00E64116" w:rsidRPr="0059097B" w:rsidRDefault="0059097B" w:rsidP="00DE5B80">
      <w:pPr>
        <w:ind w:firstLine="0"/>
        <w:rPr>
          <w:b/>
          <w:bCs/>
          <w:u w:val="single"/>
          <w:rtl/>
        </w:rPr>
      </w:pPr>
      <w:r>
        <w:rPr>
          <w:rFonts w:hint="cs"/>
          <w:b/>
          <w:bCs/>
          <w:u w:val="single"/>
          <w:rtl/>
        </w:rPr>
        <w:t>משתתפים באמצעים מקוונים:</w:t>
      </w:r>
    </w:p>
    <w:tbl>
      <w:tblPr>
        <w:tblStyle w:val="aff1"/>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336"/>
        <w:gridCol w:w="3237"/>
      </w:tblGrid>
      <w:tr w:rsidR="00A61263" w:rsidTr="0059097B">
        <w:tc>
          <w:tcPr>
            <w:tcW w:w="0" w:type="auto"/>
            <w:shd w:val="clear" w:color="auto" w:fill="auto"/>
          </w:tcPr>
          <w:p w:rsidR="00A61263" w:rsidRDefault="00A61263" w:rsidP="00DE5B80">
            <w:pPr>
              <w:ind w:firstLine="0"/>
              <w:rPr>
                <w:rtl/>
              </w:rPr>
            </w:pPr>
            <w:r>
              <w:rPr>
                <w:rtl/>
              </w:rPr>
              <w:t>שושי פרידמן סומך</w:t>
            </w:r>
          </w:p>
        </w:tc>
        <w:tc>
          <w:tcPr>
            <w:tcW w:w="0" w:type="auto"/>
            <w:shd w:val="clear" w:color="auto" w:fill="auto"/>
          </w:tcPr>
          <w:p w:rsidR="00A61263" w:rsidRDefault="00A61263" w:rsidP="00DE5B80">
            <w:pPr>
              <w:ind w:firstLine="0"/>
              <w:rPr>
                <w:rtl/>
              </w:rPr>
            </w:pPr>
            <w:r>
              <w:rPr>
                <w:rtl/>
              </w:rPr>
              <w:t>–</w:t>
            </w:r>
          </w:p>
        </w:tc>
        <w:tc>
          <w:tcPr>
            <w:tcW w:w="0" w:type="auto"/>
            <w:shd w:val="clear" w:color="auto" w:fill="auto"/>
          </w:tcPr>
          <w:p w:rsidR="00A61263" w:rsidRDefault="00A61263" w:rsidP="00DE5B80">
            <w:pPr>
              <w:ind w:firstLine="0"/>
              <w:rPr>
                <w:rtl/>
              </w:rPr>
            </w:pPr>
            <w:r>
              <w:rPr>
                <w:rtl/>
              </w:rPr>
              <w:t>עו"ד, משרד המשפטים</w:t>
            </w:r>
          </w:p>
        </w:tc>
      </w:tr>
      <w:tr w:rsidR="00A61263" w:rsidTr="0059097B">
        <w:tc>
          <w:tcPr>
            <w:tcW w:w="0" w:type="auto"/>
            <w:shd w:val="clear" w:color="auto" w:fill="auto"/>
          </w:tcPr>
          <w:p w:rsidR="00A61263" w:rsidRDefault="00A61263" w:rsidP="00DE5B80">
            <w:pPr>
              <w:ind w:firstLine="0"/>
              <w:rPr>
                <w:rtl/>
              </w:rPr>
            </w:pPr>
            <w:r>
              <w:rPr>
                <w:rtl/>
              </w:rPr>
              <w:t>גדעון מרץ</w:t>
            </w:r>
          </w:p>
        </w:tc>
        <w:tc>
          <w:tcPr>
            <w:tcW w:w="0" w:type="auto"/>
            <w:shd w:val="clear" w:color="auto" w:fill="auto"/>
          </w:tcPr>
          <w:p w:rsidR="00A61263" w:rsidRDefault="00A61263" w:rsidP="00DE5B80">
            <w:pPr>
              <w:ind w:firstLine="0"/>
              <w:rPr>
                <w:rtl/>
              </w:rPr>
            </w:pPr>
            <w:r>
              <w:rPr>
                <w:rtl/>
              </w:rPr>
              <w:t>–</w:t>
            </w:r>
          </w:p>
        </w:tc>
        <w:tc>
          <w:tcPr>
            <w:tcW w:w="0" w:type="auto"/>
            <w:shd w:val="clear" w:color="auto" w:fill="auto"/>
          </w:tcPr>
          <w:p w:rsidR="00A61263" w:rsidRDefault="00A61263" w:rsidP="00DE5B80">
            <w:pPr>
              <w:ind w:firstLine="0"/>
              <w:rPr>
                <w:rtl/>
              </w:rPr>
            </w:pPr>
            <w:r>
              <w:rPr>
                <w:rtl/>
              </w:rPr>
              <w:t>משרד הביטחון</w:t>
            </w:r>
          </w:p>
        </w:tc>
      </w:tr>
      <w:tr w:rsidR="00A61263" w:rsidTr="0059097B">
        <w:tc>
          <w:tcPr>
            <w:tcW w:w="0" w:type="auto"/>
            <w:shd w:val="clear" w:color="auto" w:fill="auto"/>
          </w:tcPr>
          <w:p w:rsidR="00A61263" w:rsidRDefault="00A61263" w:rsidP="00DE5B80">
            <w:pPr>
              <w:ind w:firstLine="0"/>
              <w:rPr>
                <w:rtl/>
              </w:rPr>
            </w:pPr>
            <w:r>
              <w:rPr>
                <w:rtl/>
              </w:rPr>
              <w:t xml:space="preserve">איילה </w:t>
            </w:r>
            <w:proofErr w:type="spellStart"/>
            <w:r>
              <w:rPr>
                <w:rtl/>
              </w:rPr>
              <w:t>וינשטיין</w:t>
            </w:r>
            <w:proofErr w:type="spellEnd"/>
          </w:p>
        </w:tc>
        <w:tc>
          <w:tcPr>
            <w:tcW w:w="0" w:type="auto"/>
            <w:shd w:val="clear" w:color="auto" w:fill="auto"/>
          </w:tcPr>
          <w:p w:rsidR="00A61263" w:rsidRDefault="00A61263" w:rsidP="00DE5B80">
            <w:pPr>
              <w:ind w:firstLine="0"/>
              <w:rPr>
                <w:rtl/>
              </w:rPr>
            </w:pPr>
            <w:r>
              <w:rPr>
                <w:rtl/>
              </w:rPr>
              <w:t>–</w:t>
            </w:r>
          </w:p>
        </w:tc>
        <w:tc>
          <w:tcPr>
            <w:tcW w:w="0" w:type="auto"/>
            <w:shd w:val="clear" w:color="auto" w:fill="auto"/>
          </w:tcPr>
          <w:p w:rsidR="00A61263" w:rsidRDefault="00A61263" w:rsidP="00DE5B80">
            <w:pPr>
              <w:ind w:firstLine="0"/>
              <w:rPr>
                <w:rtl/>
              </w:rPr>
            </w:pPr>
            <w:r>
              <w:rPr>
                <w:rtl/>
              </w:rPr>
              <w:t>ע. יועמ"ש, המשרד לביטחון פנים</w:t>
            </w:r>
          </w:p>
        </w:tc>
      </w:tr>
      <w:tr w:rsidR="00A61263" w:rsidTr="0059097B">
        <w:tc>
          <w:tcPr>
            <w:tcW w:w="0" w:type="auto"/>
            <w:shd w:val="clear" w:color="auto" w:fill="auto"/>
          </w:tcPr>
          <w:p w:rsidR="00A61263" w:rsidRDefault="00A61263" w:rsidP="00DE5B80">
            <w:pPr>
              <w:ind w:firstLine="0"/>
              <w:rPr>
                <w:rtl/>
              </w:rPr>
            </w:pPr>
            <w:r>
              <w:rPr>
                <w:rtl/>
              </w:rPr>
              <w:t xml:space="preserve">תמר </w:t>
            </w:r>
            <w:proofErr w:type="spellStart"/>
            <w:r>
              <w:rPr>
                <w:rtl/>
              </w:rPr>
              <w:t>ליברטי</w:t>
            </w:r>
            <w:proofErr w:type="spellEnd"/>
          </w:p>
        </w:tc>
        <w:tc>
          <w:tcPr>
            <w:tcW w:w="0" w:type="auto"/>
            <w:shd w:val="clear" w:color="auto" w:fill="auto"/>
          </w:tcPr>
          <w:p w:rsidR="00A61263" w:rsidRDefault="00A61263" w:rsidP="00DE5B80">
            <w:pPr>
              <w:ind w:firstLine="0"/>
              <w:rPr>
                <w:rtl/>
              </w:rPr>
            </w:pPr>
            <w:r>
              <w:rPr>
                <w:rtl/>
              </w:rPr>
              <w:t>–</w:t>
            </w:r>
          </w:p>
        </w:tc>
        <w:tc>
          <w:tcPr>
            <w:tcW w:w="0" w:type="auto"/>
            <w:shd w:val="clear" w:color="auto" w:fill="auto"/>
          </w:tcPr>
          <w:p w:rsidR="00A61263" w:rsidRDefault="00A61263" w:rsidP="00DE5B80">
            <w:pPr>
              <w:ind w:firstLine="0"/>
              <w:rPr>
                <w:rtl/>
              </w:rPr>
            </w:pPr>
            <w:r>
              <w:rPr>
                <w:rtl/>
              </w:rPr>
              <w:t>ייעוץ משפטי, משטרת ישראל</w:t>
            </w:r>
          </w:p>
        </w:tc>
      </w:tr>
      <w:tr w:rsidR="00A61263" w:rsidTr="0059097B">
        <w:tc>
          <w:tcPr>
            <w:tcW w:w="0" w:type="auto"/>
            <w:shd w:val="clear" w:color="auto" w:fill="auto"/>
          </w:tcPr>
          <w:p w:rsidR="00A61263" w:rsidRDefault="00A61263" w:rsidP="00DE5B80">
            <w:pPr>
              <w:ind w:firstLine="0"/>
              <w:rPr>
                <w:rtl/>
              </w:rPr>
            </w:pPr>
            <w:r>
              <w:rPr>
                <w:rtl/>
              </w:rPr>
              <w:t>עמיר פוקס</w:t>
            </w:r>
          </w:p>
        </w:tc>
        <w:tc>
          <w:tcPr>
            <w:tcW w:w="0" w:type="auto"/>
            <w:shd w:val="clear" w:color="auto" w:fill="auto"/>
          </w:tcPr>
          <w:p w:rsidR="00A61263" w:rsidRDefault="00A61263" w:rsidP="00DE5B80">
            <w:pPr>
              <w:ind w:firstLine="0"/>
              <w:rPr>
                <w:rtl/>
              </w:rPr>
            </w:pPr>
            <w:r>
              <w:rPr>
                <w:rtl/>
              </w:rPr>
              <w:t>–</w:t>
            </w:r>
          </w:p>
        </w:tc>
        <w:tc>
          <w:tcPr>
            <w:tcW w:w="0" w:type="auto"/>
            <w:shd w:val="clear" w:color="auto" w:fill="auto"/>
          </w:tcPr>
          <w:p w:rsidR="00A61263" w:rsidRDefault="00A61263" w:rsidP="00DE5B80">
            <w:pPr>
              <w:ind w:firstLine="0"/>
              <w:rPr>
                <w:rtl/>
              </w:rPr>
            </w:pPr>
            <w:r>
              <w:rPr>
                <w:rtl/>
              </w:rPr>
              <w:t>חוקר, המכון הישראלי לדמוקרטיה</w:t>
            </w:r>
          </w:p>
        </w:tc>
      </w:tr>
      <w:tr w:rsidR="00A61263" w:rsidTr="0059097B">
        <w:tc>
          <w:tcPr>
            <w:tcW w:w="0" w:type="auto"/>
            <w:shd w:val="clear" w:color="auto" w:fill="auto"/>
          </w:tcPr>
          <w:p w:rsidR="00A61263" w:rsidRDefault="00A61263" w:rsidP="00DE5B80">
            <w:pPr>
              <w:ind w:firstLine="0"/>
              <w:rPr>
                <w:rtl/>
              </w:rPr>
            </w:pPr>
            <w:r>
              <w:rPr>
                <w:rtl/>
              </w:rPr>
              <w:t>גבי לסקי</w:t>
            </w:r>
          </w:p>
        </w:tc>
        <w:tc>
          <w:tcPr>
            <w:tcW w:w="0" w:type="auto"/>
            <w:shd w:val="clear" w:color="auto" w:fill="auto"/>
          </w:tcPr>
          <w:p w:rsidR="00A61263" w:rsidRDefault="00A61263" w:rsidP="00DE5B80">
            <w:pPr>
              <w:ind w:firstLine="0"/>
              <w:rPr>
                <w:rtl/>
              </w:rPr>
            </w:pPr>
            <w:r>
              <w:rPr>
                <w:rtl/>
              </w:rPr>
              <w:t>–</w:t>
            </w:r>
          </w:p>
        </w:tc>
        <w:tc>
          <w:tcPr>
            <w:tcW w:w="0" w:type="auto"/>
            <w:shd w:val="clear" w:color="auto" w:fill="auto"/>
          </w:tcPr>
          <w:p w:rsidR="00A61263" w:rsidRDefault="00A61263" w:rsidP="00DE5B80">
            <w:pPr>
              <w:ind w:firstLine="0"/>
              <w:rPr>
                <w:rtl/>
              </w:rPr>
            </w:pPr>
            <w:r>
              <w:rPr>
                <w:rtl/>
              </w:rPr>
              <w:t>עו"ד, לשכת עורכי הדין</w:t>
            </w:r>
          </w:p>
        </w:tc>
      </w:tr>
    </w:tbl>
    <w:p w:rsidR="00D37550" w:rsidRPr="008713A4" w:rsidRDefault="00D37550" w:rsidP="00DE5B80">
      <w:pPr>
        <w:ind w:firstLine="0"/>
        <w:rPr>
          <w:rtl/>
        </w:rPr>
      </w:pPr>
    </w:p>
    <w:p w:rsidR="00A61263" w:rsidRDefault="00A61263" w:rsidP="00D40A29">
      <w:pPr>
        <w:ind w:firstLine="0"/>
        <w:outlineLvl w:val="1"/>
        <w:rPr>
          <w:b/>
          <w:bCs/>
          <w:u w:val="single"/>
          <w:rtl/>
        </w:rPr>
      </w:pPr>
    </w:p>
    <w:p w:rsidR="00A61263" w:rsidRDefault="00A61263"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B4658" w:rsidP="00D40A29">
      <w:pPr>
        <w:ind w:firstLine="0"/>
      </w:pPr>
      <w:r>
        <w:rPr>
          <w:rtl/>
        </w:rPr>
        <w:t>גור בליי</w:t>
      </w:r>
    </w:p>
    <w:p w:rsidR="00E64116" w:rsidRDefault="00A61263" w:rsidP="00DE5B80">
      <w:pPr>
        <w:ind w:firstLine="0"/>
        <w:rPr>
          <w:rtl/>
        </w:rPr>
      </w:pPr>
      <w:r>
        <w:rPr>
          <w:rFonts w:hint="cs"/>
          <w:rtl/>
        </w:rPr>
        <w:t xml:space="preserve">נועה </w:t>
      </w:r>
      <w:proofErr w:type="spellStart"/>
      <w:r>
        <w:rPr>
          <w:rFonts w:hint="cs"/>
          <w:rtl/>
        </w:rPr>
        <w:t>ברודסקי</w:t>
      </w:r>
      <w:proofErr w:type="spellEnd"/>
      <w:r>
        <w:rPr>
          <w:rFonts w:hint="cs"/>
          <w:rtl/>
        </w:rPr>
        <w:t xml:space="preserve"> לוי</w:t>
      </w:r>
    </w:p>
    <w:p w:rsidR="00A61263" w:rsidRPr="008713A4" w:rsidRDefault="00A61263" w:rsidP="00DE5B80">
      <w:pPr>
        <w:ind w:firstLine="0"/>
        <w:rPr>
          <w:rtl/>
        </w:rPr>
      </w:pPr>
      <w:r>
        <w:rPr>
          <w:rFonts w:hint="cs"/>
          <w:rtl/>
        </w:rPr>
        <w:t>תמי סלע</w:t>
      </w:r>
    </w:p>
    <w:p w:rsidR="00A61263" w:rsidRDefault="00A61263" w:rsidP="00D40A29">
      <w:pPr>
        <w:ind w:firstLine="0"/>
        <w:outlineLvl w:val="1"/>
        <w:rPr>
          <w:b/>
          <w:bCs/>
          <w:u w:val="single"/>
          <w:rtl/>
        </w:rPr>
      </w:pPr>
    </w:p>
    <w:p w:rsidR="00E64116" w:rsidRPr="008713A4" w:rsidRDefault="00E64116" w:rsidP="0059097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B4658" w:rsidP="00D40A29">
      <w:pPr>
        <w:ind w:firstLine="0"/>
        <w:rPr>
          <w:u w:val="single"/>
        </w:rPr>
      </w:pPr>
      <w:r>
        <w:rPr>
          <w:rtl/>
        </w:rPr>
        <w:t>אסף פרידמן</w:t>
      </w:r>
    </w:p>
    <w:p w:rsidR="00A61263" w:rsidRDefault="00A61263" w:rsidP="00D40A29">
      <w:pPr>
        <w:ind w:firstLine="0"/>
        <w:outlineLvl w:val="1"/>
        <w:rPr>
          <w:b/>
          <w:bCs/>
          <w:u w:val="single"/>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C0948" w:rsidP="008320F6">
      <w:pPr>
        <w:ind w:firstLine="0"/>
        <w:rPr>
          <w:rtl/>
        </w:rPr>
      </w:pPr>
      <w:r>
        <w:rPr>
          <w:rFonts w:hint="cs"/>
          <w:rtl/>
        </w:rPr>
        <w:t>רויטל יפרח</w:t>
      </w:r>
    </w:p>
    <w:p w:rsidR="0059097B" w:rsidRDefault="0059097B">
      <w:pPr>
        <w:bidi w:val="0"/>
        <w:spacing w:line="240" w:lineRule="auto"/>
        <w:ind w:firstLine="0"/>
        <w:jc w:val="left"/>
        <w:rPr>
          <w:rStyle w:val="TagStyle"/>
          <w:vanish w:val="0"/>
          <w:rtl/>
        </w:rPr>
      </w:pPr>
      <w:bookmarkStart w:id="2" w:name="_ETM_Q1_1060795"/>
      <w:bookmarkStart w:id="3" w:name="ET_speaker_5762_4"/>
      <w:bookmarkStart w:id="4" w:name="ET_yor_5069_2"/>
      <w:bookmarkEnd w:id="2"/>
      <w:r>
        <w:rPr>
          <w:rStyle w:val="TagStyle"/>
          <w:vanish w:val="0"/>
          <w:rtl/>
        </w:rPr>
        <w:br w:type="page"/>
      </w:r>
    </w:p>
    <w:p w:rsidR="00974322" w:rsidRDefault="00974322" w:rsidP="00974322">
      <w:pPr>
        <w:rPr>
          <w:rStyle w:val="TagStyle"/>
          <w:rtl/>
        </w:rPr>
      </w:pPr>
    </w:p>
    <w:p w:rsidR="00745113" w:rsidRDefault="00974322" w:rsidP="008C0948">
      <w:pPr>
        <w:rPr>
          <w:rtl/>
        </w:rPr>
      </w:pPr>
      <w:r>
        <w:rPr>
          <w:rStyle w:val="TagStyle"/>
          <w:rtl/>
        </w:rPr>
        <w:br w:type="page"/>
      </w:r>
    </w:p>
    <w:p w:rsidR="008C0948" w:rsidRDefault="008C0948" w:rsidP="008C0948">
      <w:pPr>
        <w:pStyle w:val="a6"/>
        <w:keepNext/>
        <w:rPr>
          <w:rtl/>
        </w:rPr>
      </w:pPr>
      <w:bookmarkStart w:id="5" w:name="ET_subject_618733_2080"/>
      <w:r w:rsidRPr="008C0948">
        <w:rPr>
          <w:rStyle w:val="TagStyle"/>
          <w:rtl/>
        </w:rPr>
        <w:t xml:space="preserve"> &lt;&lt; נושא &gt;&gt; </w:t>
      </w:r>
      <w:r>
        <w:rPr>
          <w:rtl/>
        </w:rPr>
        <w:t>הצעת חוק סמכויות מיוחדות להתמודדות עם נגיף הקורונה החדש (הוראת שעה), התש"ף-2020,  מ/1320</w:t>
      </w:r>
      <w:r w:rsidRPr="008C0948">
        <w:rPr>
          <w:rStyle w:val="TagStyle"/>
          <w:rtl/>
        </w:rPr>
        <w:t xml:space="preserve"> &lt;&lt; נושא &gt;&gt;</w:t>
      </w:r>
      <w:r>
        <w:rPr>
          <w:rtl/>
        </w:rPr>
        <w:t xml:space="preserve">   </w:t>
      </w:r>
      <w:bookmarkEnd w:id="5"/>
    </w:p>
    <w:p w:rsidR="008C0948" w:rsidRDefault="008C0948" w:rsidP="008C0948">
      <w:pPr>
        <w:pStyle w:val="KeepWithNext"/>
        <w:rPr>
          <w:rtl/>
        </w:rPr>
      </w:pPr>
    </w:p>
    <w:p w:rsidR="0059097B" w:rsidRPr="0059097B" w:rsidRDefault="0059097B" w:rsidP="0059097B">
      <w:pPr>
        <w:rPr>
          <w:rtl/>
        </w:rPr>
      </w:pPr>
    </w:p>
    <w:p w:rsidR="00745113" w:rsidRDefault="00745113" w:rsidP="00745113">
      <w:pPr>
        <w:pStyle w:val="af6"/>
        <w:keepNext/>
        <w:rPr>
          <w:rtl/>
        </w:rPr>
      </w:pPr>
      <w:bookmarkStart w:id="6" w:name="_ETM_Q1_39171"/>
      <w:bookmarkStart w:id="7" w:name="_ETM_Q1_39434"/>
      <w:bookmarkStart w:id="8" w:name="_ETM_Q1_39495"/>
      <w:bookmarkStart w:id="9" w:name="ET_yor_5069_251"/>
      <w:bookmarkEnd w:id="6"/>
      <w:bookmarkEnd w:id="7"/>
      <w:bookmarkEnd w:id="8"/>
      <w:r w:rsidRPr="00745113">
        <w:rPr>
          <w:rStyle w:val="TagStyle"/>
          <w:rtl/>
        </w:rPr>
        <w:t xml:space="preserve"> &lt;&lt; יור &gt;&gt; </w:t>
      </w:r>
      <w:r>
        <w:rPr>
          <w:rtl/>
        </w:rPr>
        <w:t>היו"ר יעקב אשר:</w:t>
      </w:r>
      <w:r w:rsidRPr="00745113">
        <w:rPr>
          <w:rStyle w:val="TagStyle"/>
          <w:rtl/>
        </w:rPr>
        <w:t xml:space="preserve"> &lt;&lt; יור &gt;&gt;</w:t>
      </w:r>
      <w:r>
        <w:rPr>
          <w:rtl/>
        </w:rPr>
        <w:t xml:space="preserve">   </w:t>
      </w:r>
      <w:bookmarkEnd w:id="9"/>
    </w:p>
    <w:p w:rsidR="00745113" w:rsidRDefault="00745113" w:rsidP="00745113">
      <w:pPr>
        <w:pStyle w:val="KeepWithNext"/>
        <w:rPr>
          <w:rtl/>
          <w:lang w:eastAsia="he-IL"/>
        </w:rPr>
      </w:pPr>
    </w:p>
    <w:p w:rsidR="00745113" w:rsidRDefault="00CA086D" w:rsidP="00745113">
      <w:pPr>
        <w:rPr>
          <w:rtl/>
          <w:lang w:eastAsia="he-IL"/>
        </w:rPr>
      </w:pPr>
      <w:r>
        <w:rPr>
          <w:rFonts w:hint="cs"/>
          <w:rtl/>
          <w:lang w:eastAsia="he-IL"/>
        </w:rPr>
        <w:t xml:space="preserve">אני מתנצל בפני חברי הוועדה על האיחור של החצי </w:t>
      </w:r>
      <w:bookmarkStart w:id="10" w:name="_ETM_Q1_374000"/>
      <w:bookmarkEnd w:id="10"/>
      <w:r>
        <w:rPr>
          <w:rFonts w:hint="cs"/>
          <w:rtl/>
          <w:lang w:eastAsia="he-IL"/>
        </w:rPr>
        <w:t>שעה. ההתנצלויות שלי לא מתקבלות, אני צריך לעשות תיקון גדול אחרי הקורונה. גדעון, תחשוב על איזה תיקון אני צריך לעשות ב</w:t>
      </w:r>
      <w:bookmarkStart w:id="11" w:name="_ETM_Q1_376000"/>
      <w:bookmarkEnd w:id="11"/>
      <w:r>
        <w:rPr>
          <w:rFonts w:hint="cs"/>
          <w:rtl/>
          <w:lang w:eastAsia="he-IL"/>
        </w:rPr>
        <w:t>נושא הזה של הזמנים אבל אתם יכולים לתאר בנפש</w:t>
      </w:r>
      <w:bookmarkStart w:id="12" w:name="_ETM_Q1_386000"/>
      <w:bookmarkEnd w:id="12"/>
      <w:r>
        <w:rPr>
          <w:rFonts w:hint="cs"/>
          <w:rtl/>
          <w:lang w:eastAsia="he-IL"/>
        </w:rPr>
        <w:t>כם שהייתי שמח להיות עכשיו במקום אחר וכולי.</w:t>
      </w:r>
    </w:p>
    <w:p w:rsidR="00CA086D" w:rsidRDefault="00CA086D" w:rsidP="00CA086D">
      <w:pPr>
        <w:pStyle w:val="a4"/>
        <w:keepNext/>
        <w:rPr>
          <w:rStyle w:val="TagStyle"/>
          <w:rtl/>
        </w:rPr>
      </w:pPr>
      <w:bookmarkStart w:id="13" w:name="ET_speaker_5068_252"/>
    </w:p>
    <w:p w:rsidR="00CA086D" w:rsidRDefault="00CA086D" w:rsidP="00CA086D">
      <w:pPr>
        <w:pStyle w:val="a4"/>
        <w:keepNext/>
        <w:rPr>
          <w:rtl/>
        </w:rPr>
      </w:pPr>
      <w:r w:rsidRPr="00CA086D">
        <w:rPr>
          <w:rStyle w:val="TagStyle"/>
          <w:rtl/>
        </w:rPr>
        <w:t xml:space="preserve"> &lt;&lt; דובר &gt;&gt; </w:t>
      </w:r>
      <w:r>
        <w:rPr>
          <w:rtl/>
        </w:rPr>
        <w:t>קארין אלהרר (יש עתיד):</w:t>
      </w:r>
      <w:r w:rsidRPr="00CA086D">
        <w:rPr>
          <w:rStyle w:val="TagStyle"/>
          <w:rtl/>
        </w:rPr>
        <w:t xml:space="preserve"> &lt;&lt; דובר &gt;&gt;</w:t>
      </w:r>
      <w:r>
        <w:rPr>
          <w:rtl/>
        </w:rPr>
        <w:t xml:space="preserve">   </w:t>
      </w:r>
      <w:bookmarkEnd w:id="13"/>
    </w:p>
    <w:p w:rsidR="00CA086D" w:rsidRDefault="00CA086D" w:rsidP="00CA086D">
      <w:pPr>
        <w:pStyle w:val="KeepWithNext"/>
        <w:rPr>
          <w:rtl/>
          <w:lang w:eastAsia="he-IL"/>
        </w:rPr>
      </w:pPr>
    </w:p>
    <w:p w:rsidR="00CA086D" w:rsidRPr="00CA086D" w:rsidRDefault="00CA086D" w:rsidP="00CA086D">
      <w:pPr>
        <w:rPr>
          <w:rtl/>
          <w:lang w:eastAsia="he-IL"/>
        </w:rPr>
      </w:pPr>
      <w:r>
        <w:rPr>
          <w:rFonts w:hint="cs"/>
          <w:rtl/>
          <w:lang w:eastAsia="he-IL"/>
        </w:rPr>
        <w:t>כמו איפה, למשל?</w:t>
      </w:r>
    </w:p>
    <w:p w:rsidR="00A448E5" w:rsidRDefault="00EB0003" w:rsidP="00EB0003">
      <w:pPr>
        <w:pStyle w:val="af6"/>
        <w:keepNext/>
        <w:rPr>
          <w:rStyle w:val="TagStyle"/>
          <w:rtl/>
        </w:rPr>
      </w:pPr>
      <w:bookmarkStart w:id="14" w:name="_ETM_Q1_393000"/>
      <w:bookmarkStart w:id="15" w:name="ET_yor_5069_253"/>
      <w:bookmarkEnd w:id="14"/>
      <w:r w:rsidRPr="00EB0003">
        <w:rPr>
          <w:rStyle w:val="TagStyle"/>
          <w:rtl/>
        </w:rPr>
        <w:t xml:space="preserve"> &lt;&lt; יור &gt;&gt; </w:t>
      </w:r>
      <w:r w:rsidRPr="00EB0003">
        <w:rPr>
          <w:rStyle w:val="TagStyle"/>
          <w:rFonts w:cs="David"/>
          <w:b w:val="0"/>
          <w:color w:val="auto"/>
          <w:bdr w:val="none" w:sz="0" w:space="0" w:color="auto"/>
          <w:rtl/>
        </w:rPr>
        <w:t>היו"ר יעקב אשר:</w:t>
      </w:r>
      <w:r w:rsidRPr="00EB0003">
        <w:rPr>
          <w:rStyle w:val="TagStyle"/>
          <w:rtl/>
        </w:rPr>
        <w:t xml:space="preserve"> &lt;&lt; יור &gt;&gt;</w:t>
      </w:r>
      <w:r>
        <w:rPr>
          <w:rStyle w:val="TagStyle"/>
          <w:rtl/>
        </w:rPr>
        <w:t xml:space="preserve">   </w:t>
      </w:r>
      <w:bookmarkEnd w:id="15"/>
    </w:p>
    <w:p w:rsidR="00EB0003" w:rsidRDefault="00EB0003" w:rsidP="00EB0003">
      <w:pPr>
        <w:pStyle w:val="KeepWithNext"/>
        <w:rPr>
          <w:rtl/>
          <w:lang w:eastAsia="he-IL"/>
        </w:rPr>
      </w:pPr>
    </w:p>
    <w:p w:rsidR="00EB0003" w:rsidRDefault="00EB0003" w:rsidP="00EB0003">
      <w:pPr>
        <w:rPr>
          <w:rtl/>
          <w:lang w:eastAsia="he-IL"/>
        </w:rPr>
      </w:pPr>
      <w:bookmarkStart w:id="16" w:name="_ETM_Q1_399000"/>
      <w:bookmarkEnd w:id="16"/>
      <w:r>
        <w:rPr>
          <w:rFonts w:hint="cs"/>
          <w:rtl/>
          <w:lang w:eastAsia="he-IL"/>
        </w:rPr>
        <w:t xml:space="preserve">שלום </w:t>
      </w:r>
      <w:bookmarkStart w:id="17" w:name="_ETM_Q1_401000"/>
      <w:bookmarkEnd w:id="17"/>
      <w:r>
        <w:rPr>
          <w:rFonts w:hint="cs"/>
          <w:rtl/>
          <w:lang w:eastAsia="he-IL"/>
        </w:rPr>
        <w:t>קארין, שאלתי איפה את. מה שלומך?</w:t>
      </w:r>
    </w:p>
    <w:p w:rsidR="00EB0003" w:rsidRDefault="00EB0003" w:rsidP="00EB0003">
      <w:pPr>
        <w:rPr>
          <w:rtl/>
          <w:lang w:eastAsia="he-IL"/>
        </w:rPr>
      </w:pPr>
    </w:p>
    <w:p w:rsidR="00EB0003" w:rsidRDefault="00EB0003" w:rsidP="00EB0003">
      <w:pPr>
        <w:pStyle w:val="-"/>
        <w:keepNext/>
        <w:rPr>
          <w:rtl/>
        </w:rPr>
      </w:pPr>
      <w:bookmarkStart w:id="18" w:name="_ETM_Q1_402000"/>
      <w:bookmarkStart w:id="19" w:name="ET_speakercontinue_5068_254"/>
      <w:bookmarkEnd w:id="18"/>
      <w:r w:rsidRPr="00EB0003">
        <w:rPr>
          <w:rStyle w:val="TagStyle"/>
          <w:rtl/>
        </w:rPr>
        <w:t xml:space="preserve"> &lt;&lt; דובר_המשך &gt;&gt; </w:t>
      </w:r>
      <w:r>
        <w:rPr>
          <w:rtl/>
        </w:rPr>
        <w:t>קארין אלהרר (יש עתיד):</w:t>
      </w:r>
      <w:r w:rsidRPr="00EB0003">
        <w:rPr>
          <w:rStyle w:val="TagStyle"/>
          <w:rtl/>
        </w:rPr>
        <w:t xml:space="preserve"> &lt;&lt; דובר_המשך &gt;&gt;</w:t>
      </w:r>
      <w:r>
        <w:rPr>
          <w:rtl/>
        </w:rPr>
        <w:t xml:space="preserve">   </w:t>
      </w:r>
      <w:bookmarkEnd w:id="19"/>
    </w:p>
    <w:p w:rsidR="00EB0003" w:rsidRDefault="00EB0003" w:rsidP="00EB0003">
      <w:pPr>
        <w:pStyle w:val="KeepWithNext"/>
        <w:rPr>
          <w:rtl/>
          <w:lang w:eastAsia="he-IL"/>
        </w:rPr>
      </w:pPr>
    </w:p>
    <w:p w:rsidR="00EB0003" w:rsidRDefault="00EB0003" w:rsidP="00EB0003">
      <w:pPr>
        <w:rPr>
          <w:rtl/>
          <w:lang w:eastAsia="he-IL"/>
        </w:rPr>
      </w:pPr>
      <w:bookmarkStart w:id="20" w:name="_ETM_Q1_404000"/>
      <w:bookmarkEnd w:id="20"/>
      <w:r>
        <w:rPr>
          <w:rFonts w:hint="cs"/>
          <w:rtl/>
          <w:lang w:eastAsia="he-IL"/>
        </w:rPr>
        <w:t>בסדר גמור. איך אתה?</w:t>
      </w:r>
    </w:p>
    <w:p w:rsidR="00EB0003" w:rsidRDefault="00EB0003" w:rsidP="00EB0003">
      <w:pPr>
        <w:rPr>
          <w:rtl/>
          <w:lang w:eastAsia="he-IL"/>
        </w:rPr>
      </w:pPr>
      <w:bookmarkStart w:id="21" w:name="_ETM_Q1_408000"/>
      <w:bookmarkEnd w:id="21"/>
    </w:p>
    <w:p w:rsidR="00EB0003" w:rsidRDefault="00EB0003" w:rsidP="00EB0003">
      <w:pPr>
        <w:pStyle w:val="af6"/>
        <w:keepNext/>
        <w:rPr>
          <w:rtl/>
        </w:rPr>
      </w:pPr>
      <w:bookmarkStart w:id="22" w:name="_ETM_Q1_409000"/>
      <w:bookmarkStart w:id="23" w:name="ET_yor_5069_255"/>
      <w:bookmarkEnd w:id="22"/>
      <w:r w:rsidRPr="00EB0003">
        <w:rPr>
          <w:rStyle w:val="TagStyle"/>
          <w:rtl/>
        </w:rPr>
        <w:t xml:space="preserve"> &lt;&lt; יור &gt;&gt; </w:t>
      </w:r>
      <w:r>
        <w:rPr>
          <w:rtl/>
        </w:rPr>
        <w:t>היו"ר יעקב אשר:</w:t>
      </w:r>
      <w:r w:rsidRPr="00EB0003">
        <w:rPr>
          <w:rStyle w:val="TagStyle"/>
          <w:rtl/>
        </w:rPr>
        <w:t xml:space="preserve"> &lt;&lt; יור &gt;&gt;</w:t>
      </w:r>
      <w:r>
        <w:rPr>
          <w:rtl/>
        </w:rPr>
        <w:t xml:space="preserve">   </w:t>
      </w:r>
      <w:bookmarkEnd w:id="23"/>
    </w:p>
    <w:p w:rsidR="00EB0003" w:rsidRDefault="00EB0003" w:rsidP="00EB0003">
      <w:pPr>
        <w:pStyle w:val="KeepWithNext"/>
        <w:rPr>
          <w:rtl/>
          <w:lang w:eastAsia="he-IL"/>
        </w:rPr>
      </w:pPr>
    </w:p>
    <w:p w:rsidR="003677BC" w:rsidRDefault="00EB0003" w:rsidP="00EB0003">
      <w:pPr>
        <w:rPr>
          <w:rtl/>
          <w:lang w:eastAsia="he-IL"/>
        </w:rPr>
      </w:pPr>
      <w:bookmarkStart w:id="24" w:name="_ETM_Q1_411000"/>
      <w:bookmarkEnd w:id="24"/>
      <w:r>
        <w:rPr>
          <w:rFonts w:hint="cs"/>
          <w:rtl/>
          <w:lang w:eastAsia="he-IL"/>
        </w:rPr>
        <w:t xml:space="preserve">אני? </w:t>
      </w:r>
      <w:proofErr w:type="spellStart"/>
      <w:r>
        <w:rPr>
          <w:rFonts w:hint="cs"/>
          <w:rtl/>
          <w:lang w:eastAsia="he-IL"/>
        </w:rPr>
        <w:t>מתלחם</w:t>
      </w:r>
      <w:proofErr w:type="spellEnd"/>
      <w:r>
        <w:rPr>
          <w:rFonts w:hint="cs"/>
          <w:rtl/>
          <w:lang w:eastAsia="he-IL"/>
        </w:rPr>
        <w:t xml:space="preserve">. אני רק רוצה לומר מה שאמרתי </w:t>
      </w:r>
      <w:bookmarkStart w:id="25" w:name="_ETM_Q1_417000"/>
      <w:bookmarkEnd w:id="25"/>
      <w:r>
        <w:rPr>
          <w:rFonts w:hint="cs"/>
          <w:rtl/>
          <w:lang w:eastAsia="he-IL"/>
        </w:rPr>
        <w:t xml:space="preserve">גם בשיחות טלפוניות לחלק מחברי הוועדה, לא לכולם </w:t>
      </w:r>
      <w:r>
        <w:rPr>
          <w:rtl/>
          <w:lang w:eastAsia="he-IL"/>
        </w:rPr>
        <w:t>–</w:t>
      </w:r>
      <w:r>
        <w:rPr>
          <w:rFonts w:hint="cs"/>
          <w:rtl/>
          <w:lang w:eastAsia="he-IL"/>
        </w:rPr>
        <w:t xml:space="preserve"> אנחנו </w:t>
      </w:r>
      <w:bookmarkStart w:id="26" w:name="_ETM_Q1_424000"/>
      <w:bookmarkEnd w:id="26"/>
      <w:r>
        <w:rPr>
          <w:rFonts w:hint="cs"/>
          <w:rtl/>
          <w:lang w:eastAsia="he-IL"/>
        </w:rPr>
        <w:t xml:space="preserve">מנסים להתגייס, ובעזרת השם להעביר את חוק הקורונה הגדול </w:t>
      </w:r>
      <w:bookmarkStart w:id="27" w:name="_ETM_Q1_433000"/>
      <w:bookmarkEnd w:id="27"/>
      <w:r>
        <w:rPr>
          <w:rFonts w:hint="cs"/>
          <w:rtl/>
          <w:lang w:eastAsia="he-IL"/>
        </w:rPr>
        <w:t xml:space="preserve">מה שנקרא, חוק ההסמכה עוד השבוע, כי בתוך חוק ההכנסה </w:t>
      </w:r>
      <w:bookmarkStart w:id="28" w:name="_ETM_Q1_435000"/>
      <w:bookmarkEnd w:id="28"/>
      <w:r w:rsidR="00066F03">
        <w:rPr>
          <w:rFonts w:hint="cs"/>
          <w:rtl/>
          <w:lang w:eastAsia="he-IL"/>
        </w:rPr>
        <w:t xml:space="preserve">יש את נושא הסגרים, שיש בכוונת הממשלה, היא לא </w:t>
      </w:r>
      <w:bookmarkStart w:id="29" w:name="_ETM_Q1_440000"/>
      <w:bookmarkEnd w:id="29"/>
      <w:r w:rsidR="00066F03">
        <w:rPr>
          <w:rFonts w:hint="cs"/>
          <w:rtl/>
          <w:lang w:eastAsia="he-IL"/>
        </w:rPr>
        <w:t xml:space="preserve">בטוחה שהיא הולכת לעשות את זה, אני לא בטוח שהם </w:t>
      </w:r>
      <w:bookmarkStart w:id="30" w:name="_ETM_Q1_447000"/>
      <w:bookmarkEnd w:id="30"/>
      <w:r w:rsidR="00066F03">
        <w:rPr>
          <w:rFonts w:hint="cs"/>
          <w:rtl/>
          <w:lang w:eastAsia="he-IL"/>
        </w:rPr>
        <w:t xml:space="preserve">יעשו את זה ואני לא יושב בממשלה אבל ההחלטה שלנו </w:t>
      </w:r>
      <w:bookmarkStart w:id="31" w:name="_ETM_Q1_453000"/>
      <w:bookmarkEnd w:id="31"/>
      <w:r w:rsidR="00066F03">
        <w:rPr>
          <w:rFonts w:hint="cs"/>
          <w:rtl/>
          <w:lang w:eastAsia="he-IL"/>
        </w:rPr>
        <w:t xml:space="preserve">הייתה, בסופו של יום, ללכת על החוק הגדול כי עברנו </w:t>
      </w:r>
      <w:bookmarkStart w:id="32" w:name="_ETM_Q1_461000"/>
      <w:bookmarkEnd w:id="32"/>
      <w:r w:rsidR="00066F03">
        <w:rPr>
          <w:rFonts w:hint="cs"/>
          <w:rtl/>
          <w:lang w:eastAsia="he-IL"/>
        </w:rPr>
        <w:t xml:space="preserve">כבר כמעט את רובו. יש </w:t>
      </w:r>
      <w:r w:rsidR="00685A61">
        <w:rPr>
          <w:rFonts w:hint="cs"/>
          <w:rtl/>
          <w:lang w:eastAsia="he-IL"/>
        </w:rPr>
        <w:t xml:space="preserve">תשובות שאנחנו ישבנו עם משרדי </w:t>
      </w:r>
      <w:bookmarkStart w:id="33" w:name="_ETM_Q1_464000"/>
      <w:bookmarkEnd w:id="33"/>
      <w:r w:rsidR="00685A61">
        <w:rPr>
          <w:rFonts w:hint="cs"/>
          <w:rtl/>
          <w:lang w:eastAsia="he-IL"/>
        </w:rPr>
        <w:t xml:space="preserve">הממשלה </w:t>
      </w:r>
      <w:r w:rsidR="00685A61">
        <w:rPr>
          <w:rtl/>
          <w:lang w:eastAsia="he-IL"/>
        </w:rPr>
        <w:t>–</w:t>
      </w:r>
      <w:r w:rsidR="00685A61">
        <w:rPr>
          <w:rFonts w:hint="cs"/>
          <w:rtl/>
          <w:lang w:eastAsia="he-IL"/>
        </w:rPr>
        <w:t xml:space="preserve"> חוק הסמכויות, לא ההסמכה, מתקן אותי היועץ המשפטי. </w:t>
      </w:r>
      <w:bookmarkStart w:id="34" w:name="_ETM_Q1_466000"/>
      <w:bookmarkEnd w:id="34"/>
      <w:r w:rsidR="00685A61">
        <w:rPr>
          <w:rFonts w:hint="cs"/>
          <w:rtl/>
          <w:lang w:eastAsia="he-IL"/>
        </w:rPr>
        <w:t xml:space="preserve">עשינו כמה </w:t>
      </w:r>
      <w:r w:rsidR="00D84138">
        <w:rPr>
          <w:rFonts w:hint="cs"/>
          <w:rtl/>
          <w:lang w:eastAsia="he-IL"/>
        </w:rPr>
        <w:t xml:space="preserve">ישיבות עם משרדי הממשלה, עשינו היום ישיבה נוספת </w:t>
      </w:r>
      <w:bookmarkStart w:id="35" w:name="_ETM_Q1_473000"/>
      <w:bookmarkEnd w:id="35"/>
      <w:r w:rsidR="00D84138">
        <w:rPr>
          <w:rFonts w:hint="cs"/>
          <w:rtl/>
          <w:lang w:eastAsia="he-IL"/>
        </w:rPr>
        <w:t>ואני מקווה שהלילה נוכל ל</w:t>
      </w:r>
      <w:r w:rsidR="0013692A">
        <w:rPr>
          <w:rFonts w:hint="cs"/>
          <w:rtl/>
          <w:lang w:eastAsia="he-IL"/>
        </w:rPr>
        <w:t xml:space="preserve">קבל איזה שהוא נוסח שנוכל להתקדם </w:t>
      </w:r>
      <w:bookmarkStart w:id="36" w:name="_ETM_Q1_482000"/>
      <w:bookmarkEnd w:id="36"/>
      <w:r w:rsidR="0013692A">
        <w:rPr>
          <w:rFonts w:hint="cs"/>
          <w:rtl/>
          <w:lang w:eastAsia="he-IL"/>
        </w:rPr>
        <w:t>אתו בוועדה. עברנו את רוב החוק</w:t>
      </w:r>
      <w:r w:rsidR="00710EC8">
        <w:rPr>
          <w:rFonts w:hint="cs"/>
          <w:rtl/>
          <w:lang w:eastAsia="he-IL"/>
        </w:rPr>
        <w:t xml:space="preserve">, נשאר עוד פרק אחד </w:t>
      </w:r>
      <w:bookmarkStart w:id="37" w:name="_ETM_Q1_486000"/>
      <w:bookmarkEnd w:id="37"/>
      <w:r w:rsidR="00710EC8">
        <w:rPr>
          <w:rFonts w:hint="cs"/>
          <w:rtl/>
          <w:lang w:eastAsia="he-IL"/>
        </w:rPr>
        <w:t xml:space="preserve">ועוד נושאים מסוימים, והאלטרנטיבה הייתה אם ללכת על זה או </w:t>
      </w:r>
      <w:bookmarkStart w:id="38" w:name="_ETM_Q1_492000"/>
      <w:bookmarkEnd w:id="38"/>
      <w:r w:rsidR="00710EC8">
        <w:rPr>
          <w:rFonts w:hint="cs"/>
          <w:rtl/>
          <w:lang w:eastAsia="he-IL"/>
        </w:rPr>
        <w:t xml:space="preserve">ללכת על חקיקה רק על סגר, חקיקה של טלאי על טלאי, שהיא בוודאי לא נכונה מבחינה משפטית וגם </w:t>
      </w:r>
      <w:bookmarkStart w:id="39" w:name="_ETM_Q1_502000"/>
      <w:bookmarkEnd w:id="39"/>
      <w:r w:rsidR="00710EC8">
        <w:rPr>
          <w:rFonts w:hint="cs"/>
          <w:rtl/>
          <w:lang w:eastAsia="he-IL"/>
        </w:rPr>
        <w:t>לא מבחינה ציבורית</w:t>
      </w:r>
      <w:r w:rsidR="00450ABF">
        <w:rPr>
          <w:rFonts w:hint="cs"/>
          <w:rtl/>
          <w:lang w:eastAsia="he-IL"/>
        </w:rPr>
        <w:t xml:space="preserve"> ולא משום בחינה שהיא. לכן, לקחנו </w:t>
      </w:r>
      <w:bookmarkStart w:id="40" w:name="_ETM_Q1_508000"/>
      <w:bookmarkEnd w:id="40"/>
      <w:r w:rsidR="00450ABF">
        <w:rPr>
          <w:rFonts w:hint="cs"/>
          <w:rtl/>
          <w:lang w:eastAsia="he-IL"/>
        </w:rPr>
        <w:t xml:space="preserve">על עצמנו את המעמסה הזאת, מתוך תקווה </w:t>
      </w:r>
      <w:r w:rsidR="003677BC">
        <w:rPr>
          <w:rFonts w:hint="cs"/>
          <w:rtl/>
          <w:lang w:eastAsia="he-IL"/>
        </w:rPr>
        <w:t xml:space="preserve">ורצון </w:t>
      </w:r>
      <w:r w:rsidR="003677BC">
        <w:rPr>
          <w:rtl/>
          <w:lang w:eastAsia="he-IL"/>
        </w:rPr>
        <w:t>–</w:t>
      </w:r>
      <w:r w:rsidR="003677BC">
        <w:rPr>
          <w:rFonts w:hint="cs"/>
          <w:rtl/>
          <w:lang w:eastAsia="he-IL"/>
        </w:rPr>
        <w:t xml:space="preserve"> ואני </w:t>
      </w:r>
      <w:bookmarkStart w:id="41" w:name="_ETM_Q1_512000"/>
      <w:bookmarkEnd w:id="41"/>
      <w:r w:rsidR="003677BC">
        <w:rPr>
          <w:rFonts w:hint="cs"/>
          <w:rtl/>
          <w:lang w:eastAsia="he-IL"/>
        </w:rPr>
        <w:t xml:space="preserve">אומר לכם מה התכניות שלי לפחות </w:t>
      </w:r>
      <w:r w:rsidR="003677BC">
        <w:rPr>
          <w:rtl/>
          <w:lang w:eastAsia="he-IL"/>
        </w:rPr>
        <w:t>–</w:t>
      </w:r>
      <w:r w:rsidR="003677BC">
        <w:rPr>
          <w:rFonts w:hint="cs"/>
          <w:rtl/>
          <w:lang w:eastAsia="he-IL"/>
        </w:rPr>
        <w:t xml:space="preserve"> להתקדם בוועדה בהקראה </w:t>
      </w:r>
      <w:bookmarkStart w:id="42" w:name="_ETM_Q1_514000"/>
      <w:bookmarkEnd w:id="42"/>
      <w:r w:rsidR="003677BC">
        <w:rPr>
          <w:rFonts w:hint="cs"/>
          <w:rtl/>
          <w:lang w:eastAsia="he-IL"/>
        </w:rPr>
        <w:t xml:space="preserve">ובדיון על הנושאים שטרם דיברנו עליהם. </w:t>
      </w:r>
    </w:p>
    <w:p w:rsidR="003677BC" w:rsidRDefault="003677BC" w:rsidP="00EB0003">
      <w:pPr>
        <w:rPr>
          <w:rtl/>
          <w:lang w:eastAsia="he-IL"/>
        </w:rPr>
      </w:pPr>
    </w:p>
    <w:p w:rsidR="00EB0003" w:rsidRDefault="003677BC" w:rsidP="00EB0003">
      <w:pPr>
        <w:rPr>
          <w:rtl/>
          <w:lang w:eastAsia="he-IL"/>
        </w:rPr>
      </w:pPr>
      <w:r>
        <w:rPr>
          <w:rFonts w:hint="cs"/>
          <w:rtl/>
          <w:lang w:eastAsia="he-IL"/>
        </w:rPr>
        <w:t xml:space="preserve">אני מקווה שכבר מחר </w:t>
      </w:r>
      <w:bookmarkStart w:id="43" w:name="_ETM_Q1_524000"/>
      <w:bookmarkEnd w:id="43"/>
      <w:r>
        <w:rPr>
          <w:rFonts w:hint="cs"/>
          <w:rtl/>
          <w:lang w:eastAsia="he-IL"/>
        </w:rPr>
        <w:t xml:space="preserve">נוכל להתחיל ולעבור על התיקונים שביצענו ועשינו, ולראות מה עוד </w:t>
      </w:r>
      <w:bookmarkStart w:id="44" w:name="_ETM_Q1_530000"/>
      <w:bookmarkEnd w:id="44"/>
      <w:r>
        <w:rPr>
          <w:rFonts w:hint="cs"/>
          <w:rtl/>
          <w:lang w:eastAsia="he-IL"/>
        </w:rPr>
        <w:t xml:space="preserve">יש לנו לומר בעניין, ולאחר מכן להגיע להסתייגויות. </w:t>
      </w:r>
      <w:bookmarkStart w:id="45" w:name="_ETM_Q1_534000"/>
      <w:bookmarkEnd w:id="45"/>
      <w:r>
        <w:rPr>
          <w:rFonts w:hint="cs"/>
          <w:rtl/>
          <w:lang w:eastAsia="he-IL"/>
        </w:rPr>
        <w:t>אני מתאר לעצמי שלא יהיו...</w:t>
      </w:r>
    </w:p>
    <w:p w:rsidR="003677BC" w:rsidRDefault="003677BC" w:rsidP="00EB0003">
      <w:pPr>
        <w:rPr>
          <w:rtl/>
          <w:lang w:eastAsia="he-IL"/>
        </w:rPr>
      </w:pPr>
    </w:p>
    <w:p w:rsidR="003677BC" w:rsidRDefault="003677BC" w:rsidP="003677BC">
      <w:pPr>
        <w:pStyle w:val="a4"/>
        <w:keepNext/>
        <w:rPr>
          <w:rtl/>
        </w:rPr>
      </w:pPr>
      <w:bookmarkStart w:id="46" w:name="_ETM_Q1_541000"/>
      <w:bookmarkStart w:id="47" w:name="ET_speaker_קריאה_256"/>
      <w:bookmarkEnd w:id="46"/>
      <w:r w:rsidRPr="003677BC">
        <w:rPr>
          <w:rStyle w:val="TagStyle"/>
          <w:rtl/>
        </w:rPr>
        <w:t xml:space="preserve"> &lt;&lt; דובר &gt;&gt; </w:t>
      </w:r>
      <w:r>
        <w:rPr>
          <w:rtl/>
        </w:rPr>
        <w:t>קריאה:</w:t>
      </w:r>
      <w:r w:rsidRPr="003677BC">
        <w:rPr>
          <w:rStyle w:val="TagStyle"/>
          <w:rtl/>
        </w:rPr>
        <w:t xml:space="preserve"> &lt;&lt; דובר &gt;&gt;</w:t>
      </w:r>
      <w:r>
        <w:rPr>
          <w:rtl/>
        </w:rPr>
        <w:t xml:space="preserve">   </w:t>
      </w:r>
      <w:bookmarkEnd w:id="47"/>
    </w:p>
    <w:p w:rsidR="003677BC" w:rsidRDefault="003677BC" w:rsidP="003677BC">
      <w:pPr>
        <w:pStyle w:val="KeepWithNext"/>
        <w:rPr>
          <w:rtl/>
          <w:lang w:eastAsia="he-IL"/>
        </w:rPr>
      </w:pPr>
    </w:p>
    <w:p w:rsidR="003677BC" w:rsidRDefault="003677BC" w:rsidP="003677BC">
      <w:pPr>
        <w:rPr>
          <w:rtl/>
          <w:lang w:eastAsia="he-IL"/>
        </w:rPr>
      </w:pPr>
      <w:r>
        <w:rPr>
          <w:rFonts w:hint="cs"/>
          <w:rtl/>
          <w:lang w:eastAsia="he-IL"/>
        </w:rPr>
        <w:t>אתה אופטימי.</w:t>
      </w:r>
    </w:p>
    <w:p w:rsidR="003677BC" w:rsidRDefault="003677BC" w:rsidP="003677BC">
      <w:pPr>
        <w:rPr>
          <w:rtl/>
          <w:lang w:eastAsia="he-IL"/>
        </w:rPr>
      </w:pPr>
    </w:p>
    <w:p w:rsidR="003677BC" w:rsidRDefault="003677BC" w:rsidP="003677BC">
      <w:pPr>
        <w:pStyle w:val="af6"/>
        <w:keepNext/>
        <w:rPr>
          <w:rtl/>
        </w:rPr>
      </w:pPr>
      <w:bookmarkStart w:id="48" w:name="_ETM_Q1_538000"/>
      <w:bookmarkStart w:id="49" w:name="ET_yor_5069_257"/>
      <w:bookmarkEnd w:id="48"/>
      <w:r w:rsidRPr="003677BC">
        <w:rPr>
          <w:rStyle w:val="TagStyle"/>
          <w:rtl/>
        </w:rPr>
        <w:lastRenderedPageBreak/>
        <w:t xml:space="preserve"> &lt;&lt; יור &gt;&gt; </w:t>
      </w:r>
      <w:r>
        <w:rPr>
          <w:rtl/>
        </w:rPr>
        <w:t>היו"ר יעקב אשר:</w:t>
      </w:r>
      <w:r w:rsidRPr="003677BC">
        <w:rPr>
          <w:rStyle w:val="TagStyle"/>
          <w:rtl/>
        </w:rPr>
        <w:t xml:space="preserve"> &lt;&lt; יור &gt;&gt;</w:t>
      </w:r>
      <w:r>
        <w:rPr>
          <w:rtl/>
        </w:rPr>
        <w:t xml:space="preserve">   </w:t>
      </w:r>
      <w:bookmarkEnd w:id="49"/>
    </w:p>
    <w:p w:rsidR="003677BC" w:rsidRDefault="003677BC" w:rsidP="003677BC">
      <w:pPr>
        <w:pStyle w:val="KeepWithNext"/>
        <w:rPr>
          <w:rtl/>
          <w:lang w:eastAsia="he-IL"/>
        </w:rPr>
      </w:pPr>
    </w:p>
    <w:p w:rsidR="003677BC" w:rsidRDefault="003677BC" w:rsidP="003677BC">
      <w:pPr>
        <w:rPr>
          <w:rtl/>
          <w:lang w:eastAsia="he-IL"/>
        </w:rPr>
      </w:pPr>
      <w:bookmarkStart w:id="50" w:name="_ETM_Q1_539000"/>
      <w:bookmarkEnd w:id="50"/>
      <w:r>
        <w:rPr>
          <w:rFonts w:hint="cs"/>
          <w:rtl/>
          <w:lang w:eastAsia="he-IL"/>
        </w:rPr>
        <w:t xml:space="preserve">חשבתי... אנחנו נעבור כמובן על </w:t>
      </w:r>
      <w:bookmarkStart w:id="51" w:name="_ETM_Q1_542000"/>
      <w:bookmarkEnd w:id="51"/>
      <w:r w:rsidR="00F01A51">
        <w:rPr>
          <w:rFonts w:hint="cs"/>
          <w:rtl/>
          <w:lang w:eastAsia="he-IL"/>
        </w:rPr>
        <w:t xml:space="preserve">ההסתייגויות כמו שצריך, ולאחר מכן </w:t>
      </w:r>
      <w:r w:rsidR="004D6D8C">
        <w:rPr>
          <w:rFonts w:hint="cs"/>
          <w:rtl/>
          <w:lang w:eastAsia="he-IL"/>
        </w:rPr>
        <w:t xml:space="preserve">- - </w:t>
      </w:r>
    </w:p>
    <w:p w:rsidR="004D6D8C" w:rsidRDefault="004D6D8C" w:rsidP="003677BC">
      <w:pPr>
        <w:rPr>
          <w:rtl/>
          <w:lang w:eastAsia="he-IL"/>
        </w:rPr>
      </w:pPr>
      <w:bookmarkStart w:id="52" w:name="_ETM_Q1_550000"/>
      <w:bookmarkEnd w:id="52"/>
    </w:p>
    <w:p w:rsidR="004D6D8C" w:rsidRDefault="004D6D8C" w:rsidP="004D6D8C">
      <w:pPr>
        <w:pStyle w:val="a4"/>
        <w:keepNext/>
        <w:rPr>
          <w:rtl/>
        </w:rPr>
      </w:pPr>
      <w:bookmarkStart w:id="53" w:name="_ETM_Q1_551000"/>
      <w:bookmarkStart w:id="54" w:name="ET_speaker_5068_258"/>
      <w:bookmarkEnd w:id="53"/>
      <w:r w:rsidRPr="004D6D8C">
        <w:rPr>
          <w:rStyle w:val="TagStyle"/>
          <w:rtl/>
        </w:rPr>
        <w:t xml:space="preserve"> &lt;&lt; דובר &gt;&gt; </w:t>
      </w:r>
      <w:r>
        <w:rPr>
          <w:rtl/>
        </w:rPr>
        <w:t>קארין אלהרר (יש עתיד):</w:t>
      </w:r>
      <w:r w:rsidRPr="004D6D8C">
        <w:rPr>
          <w:rStyle w:val="TagStyle"/>
          <w:rtl/>
        </w:rPr>
        <w:t xml:space="preserve"> &lt;&lt; דובר &gt;&gt;</w:t>
      </w:r>
      <w:r>
        <w:rPr>
          <w:rtl/>
        </w:rPr>
        <w:t xml:space="preserve">   </w:t>
      </w:r>
      <w:bookmarkEnd w:id="54"/>
    </w:p>
    <w:p w:rsidR="004D6D8C" w:rsidRDefault="004D6D8C" w:rsidP="004D6D8C">
      <w:pPr>
        <w:pStyle w:val="KeepWithNext"/>
        <w:rPr>
          <w:rtl/>
          <w:lang w:eastAsia="he-IL"/>
        </w:rPr>
      </w:pPr>
    </w:p>
    <w:p w:rsidR="004D6D8C" w:rsidRDefault="004D6D8C" w:rsidP="004D6D8C">
      <w:pPr>
        <w:rPr>
          <w:rtl/>
          <w:lang w:eastAsia="he-IL"/>
        </w:rPr>
      </w:pPr>
      <w:r>
        <w:rPr>
          <w:rFonts w:hint="cs"/>
          <w:rtl/>
          <w:lang w:eastAsia="he-IL"/>
        </w:rPr>
        <w:t xml:space="preserve">רגע, רגע, </w:t>
      </w:r>
      <w:bookmarkStart w:id="55" w:name="_ETM_Q1_546000"/>
      <w:bookmarkEnd w:id="55"/>
      <w:r>
        <w:rPr>
          <w:rFonts w:hint="cs"/>
          <w:rtl/>
          <w:lang w:eastAsia="he-IL"/>
        </w:rPr>
        <w:t>אבל לא תיתן לנו זמן להכין?</w:t>
      </w:r>
    </w:p>
    <w:p w:rsidR="002C67CC" w:rsidRDefault="002C67CC" w:rsidP="004D6D8C">
      <w:pPr>
        <w:rPr>
          <w:rtl/>
          <w:lang w:eastAsia="he-IL"/>
        </w:rPr>
      </w:pPr>
    </w:p>
    <w:p w:rsidR="002C67CC" w:rsidRDefault="002C67CC" w:rsidP="002C67CC">
      <w:pPr>
        <w:pStyle w:val="af6"/>
        <w:keepNext/>
        <w:rPr>
          <w:rtl/>
        </w:rPr>
      </w:pPr>
      <w:bookmarkStart w:id="56" w:name="ET_yor_5069_260"/>
      <w:r w:rsidRPr="002C67CC">
        <w:rPr>
          <w:rStyle w:val="TagStyle"/>
          <w:rtl/>
        </w:rPr>
        <w:t xml:space="preserve"> &lt;&lt; יור &gt;&gt; </w:t>
      </w:r>
      <w:r>
        <w:rPr>
          <w:rtl/>
        </w:rPr>
        <w:t>היו"ר יעקב אשר:</w:t>
      </w:r>
      <w:r w:rsidRPr="002C67CC">
        <w:rPr>
          <w:rStyle w:val="TagStyle"/>
          <w:rtl/>
        </w:rPr>
        <w:t xml:space="preserve"> &lt;&lt; יור &gt;&gt;</w:t>
      </w:r>
      <w:r>
        <w:rPr>
          <w:rtl/>
        </w:rPr>
        <w:t xml:space="preserve">   </w:t>
      </w:r>
      <w:bookmarkEnd w:id="56"/>
    </w:p>
    <w:p w:rsidR="002C67CC" w:rsidRDefault="002C67CC" w:rsidP="002C67CC">
      <w:pPr>
        <w:pStyle w:val="KeepWithNext"/>
        <w:rPr>
          <w:rtl/>
          <w:lang w:eastAsia="he-IL"/>
        </w:rPr>
      </w:pPr>
    </w:p>
    <w:p w:rsidR="002C67CC" w:rsidRDefault="002C67CC" w:rsidP="002C67CC">
      <w:pPr>
        <w:rPr>
          <w:rtl/>
          <w:lang w:eastAsia="he-IL"/>
        </w:rPr>
      </w:pPr>
      <w:bookmarkStart w:id="57" w:name="_ETM_Q1_552000"/>
      <w:bookmarkEnd w:id="57"/>
      <w:r>
        <w:rPr>
          <w:rFonts w:hint="cs"/>
          <w:rtl/>
          <w:lang w:eastAsia="he-IL"/>
        </w:rPr>
        <w:t xml:space="preserve">ודאי. גברתי, אנחנו נודיע את </w:t>
      </w:r>
      <w:bookmarkStart w:id="58" w:name="_ETM_Q1_560000"/>
      <w:bookmarkEnd w:id="58"/>
      <w:r>
        <w:rPr>
          <w:rFonts w:hint="cs"/>
          <w:rtl/>
          <w:lang w:eastAsia="he-IL"/>
        </w:rPr>
        <w:t xml:space="preserve">הדברים </w:t>
      </w:r>
      <w:r>
        <w:rPr>
          <w:rtl/>
          <w:lang w:eastAsia="he-IL"/>
        </w:rPr>
        <w:t>–</w:t>
      </w:r>
      <w:r>
        <w:rPr>
          <w:rFonts w:hint="cs"/>
          <w:rtl/>
          <w:lang w:eastAsia="he-IL"/>
        </w:rPr>
        <w:t xml:space="preserve"> בואו נאמר כך: הצבעות מחר לא יהיו. </w:t>
      </w:r>
      <w:bookmarkStart w:id="59" w:name="_ETM_Q1_568000"/>
      <w:bookmarkEnd w:id="59"/>
      <w:r>
        <w:rPr>
          <w:rFonts w:hint="cs"/>
          <w:rtl/>
          <w:lang w:eastAsia="he-IL"/>
        </w:rPr>
        <w:t>עכשיו, בואו נראה איך אנחנו מתקדמים.</w:t>
      </w:r>
    </w:p>
    <w:p w:rsidR="002C67CC" w:rsidRDefault="002C67CC" w:rsidP="002C67CC">
      <w:pPr>
        <w:rPr>
          <w:rtl/>
          <w:lang w:eastAsia="he-IL"/>
        </w:rPr>
      </w:pPr>
      <w:bookmarkStart w:id="60" w:name="_ETM_Q1_572000"/>
      <w:bookmarkEnd w:id="60"/>
    </w:p>
    <w:p w:rsidR="002C67CC" w:rsidRDefault="002C67CC" w:rsidP="002C67CC">
      <w:pPr>
        <w:pStyle w:val="a4"/>
        <w:keepNext/>
        <w:rPr>
          <w:rtl/>
        </w:rPr>
      </w:pPr>
      <w:bookmarkStart w:id="61" w:name="_ETM_Q1_573000"/>
      <w:bookmarkStart w:id="62" w:name="ET_speaker_5292_261"/>
      <w:bookmarkEnd w:id="61"/>
      <w:r w:rsidRPr="002C67CC">
        <w:rPr>
          <w:rStyle w:val="TagStyle"/>
          <w:rtl/>
        </w:rPr>
        <w:t xml:space="preserve"> &lt;&lt; דובר &gt;&gt; </w:t>
      </w:r>
      <w:r>
        <w:rPr>
          <w:rtl/>
        </w:rPr>
        <w:t>אוסאמה סעדי (הרשימה המשותפת):</w:t>
      </w:r>
      <w:r w:rsidRPr="002C67CC">
        <w:rPr>
          <w:rStyle w:val="TagStyle"/>
          <w:rtl/>
        </w:rPr>
        <w:t xml:space="preserve"> &lt;&lt; דובר &gt;&gt;</w:t>
      </w:r>
      <w:r>
        <w:rPr>
          <w:rtl/>
        </w:rPr>
        <w:t xml:space="preserve">   </w:t>
      </w:r>
      <w:bookmarkEnd w:id="62"/>
    </w:p>
    <w:p w:rsidR="002C67CC" w:rsidRDefault="002C67CC" w:rsidP="002C67CC">
      <w:pPr>
        <w:pStyle w:val="KeepWithNext"/>
        <w:rPr>
          <w:rtl/>
          <w:lang w:eastAsia="he-IL"/>
        </w:rPr>
      </w:pPr>
    </w:p>
    <w:p w:rsidR="002C67CC" w:rsidRDefault="002C67CC" w:rsidP="002C67CC">
      <w:pPr>
        <w:rPr>
          <w:rtl/>
          <w:lang w:eastAsia="he-IL"/>
        </w:rPr>
      </w:pPr>
      <w:r>
        <w:rPr>
          <w:rFonts w:hint="cs"/>
          <w:rtl/>
          <w:lang w:eastAsia="he-IL"/>
        </w:rPr>
        <w:t xml:space="preserve">אנחנו רוצים לקבל את הנוסח </w:t>
      </w:r>
      <w:bookmarkStart w:id="63" w:name="_ETM_Q1_577000"/>
      <w:bookmarkEnd w:id="63"/>
      <w:r>
        <w:rPr>
          <w:rFonts w:hint="cs"/>
          <w:rtl/>
          <w:lang w:eastAsia="he-IL"/>
        </w:rPr>
        <w:t>האחרון, שעל זה נגיש הסתייגויות.</w:t>
      </w:r>
    </w:p>
    <w:p w:rsidR="002C67CC" w:rsidRDefault="002C67CC" w:rsidP="002C67CC">
      <w:pPr>
        <w:rPr>
          <w:rtl/>
          <w:lang w:eastAsia="he-IL"/>
        </w:rPr>
      </w:pPr>
    </w:p>
    <w:p w:rsidR="002C67CC" w:rsidRDefault="002C67CC" w:rsidP="002C67CC">
      <w:pPr>
        <w:pStyle w:val="a4"/>
        <w:keepNext/>
        <w:rPr>
          <w:rtl/>
        </w:rPr>
      </w:pPr>
      <w:bookmarkStart w:id="64" w:name="_ETM_Q1_581000"/>
      <w:bookmarkStart w:id="65" w:name="ET_speaker_5068_262"/>
      <w:bookmarkEnd w:id="64"/>
      <w:r w:rsidRPr="002C67CC">
        <w:rPr>
          <w:rStyle w:val="TagStyle"/>
          <w:rtl/>
        </w:rPr>
        <w:t xml:space="preserve"> &lt;&lt; דובר &gt;&gt; </w:t>
      </w:r>
      <w:r>
        <w:rPr>
          <w:rtl/>
        </w:rPr>
        <w:t>קארין אלהרר (יש עתיד):</w:t>
      </w:r>
      <w:r w:rsidRPr="002C67CC">
        <w:rPr>
          <w:rStyle w:val="TagStyle"/>
          <w:rtl/>
        </w:rPr>
        <w:t xml:space="preserve"> &lt;&lt; דובר &gt;&gt;</w:t>
      </w:r>
      <w:r>
        <w:rPr>
          <w:rtl/>
        </w:rPr>
        <w:t xml:space="preserve">   </w:t>
      </w:r>
      <w:bookmarkEnd w:id="65"/>
    </w:p>
    <w:p w:rsidR="002C67CC" w:rsidRDefault="002C67CC" w:rsidP="002C67CC">
      <w:pPr>
        <w:pStyle w:val="KeepWithNext"/>
        <w:rPr>
          <w:rtl/>
          <w:lang w:eastAsia="he-IL"/>
        </w:rPr>
      </w:pPr>
    </w:p>
    <w:p w:rsidR="002C67CC" w:rsidRDefault="002C67CC" w:rsidP="002C67CC">
      <w:pPr>
        <w:rPr>
          <w:rtl/>
          <w:lang w:eastAsia="he-IL"/>
        </w:rPr>
      </w:pPr>
      <w:r>
        <w:rPr>
          <w:rFonts w:hint="cs"/>
          <w:rtl/>
          <w:lang w:eastAsia="he-IL"/>
        </w:rPr>
        <w:t>בדיוק.</w:t>
      </w:r>
    </w:p>
    <w:p w:rsidR="002C67CC" w:rsidRDefault="002C67CC" w:rsidP="002C67CC">
      <w:pPr>
        <w:rPr>
          <w:rtl/>
          <w:lang w:eastAsia="he-IL"/>
        </w:rPr>
      </w:pPr>
    </w:p>
    <w:p w:rsidR="002C67CC" w:rsidRDefault="002C67CC" w:rsidP="002C67CC">
      <w:pPr>
        <w:pStyle w:val="af6"/>
        <w:keepNext/>
        <w:rPr>
          <w:rtl/>
        </w:rPr>
      </w:pPr>
      <w:bookmarkStart w:id="66" w:name="ET_yor_5069_263"/>
      <w:r w:rsidRPr="002C67CC">
        <w:rPr>
          <w:rStyle w:val="TagStyle"/>
          <w:rtl/>
        </w:rPr>
        <w:t xml:space="preserve"> &lt;&lt; יור &gt;&gt; </w:t>
      </w:r>
      <w:r>
        <w:rPr>
          <w:rtl/>
        </w:rPr>
        <w:t>היו"ר יעקב אשר:</w:t>
      </w:r>
      <w:r w:rsidRPr="002C67CC">
        <w:rPr>
          <w:rStyle w:val="TagStyle"/>
          <w:rtl/>
        </w:rPr>
        <w:t xml:space="preserve"> &lt;&lt; יור &gt;&gt;</w:t>
      </w:r>
      <w:r>
        <w:rPr>
          <w:rtl/>
        </w:rPr>
        <w:t xml:space="preserve">   </w:t>
      </w:r>
      <w:bookmarkEnd w:id="66"/>
    </w:p>
    <w:p w:rsidR="002C67CC" w:rsidRDefault="002C67CC" w:rsidP="002C67CC">
      <w:pPr>
        <w:pStyle w:val="KeepWithNext"/>
        <w:rPr>
          <w:rtl/>
          <w:lang w:eastAsia="he-IL"/>
        </w:rPr>
      </w:pPr>
    </w:p>
    <w:p w:rsidR="002C67CC" w:rsidRDefault="002C67CC" w:rsidP="002C67CC">
      <w:pPr>
        <w:rPr>
          <w:rtl/>
          <w:lang w:eastAsia="he-IL"/>
        </w:rPr>
      </w:pPr>
      <w:bookmarkStart w:id="67" w:name="_ETM_Q1_576000"/>
      <w:bookmarkEnd w:id="67"/>
      <w:r>
        <w:rPr>
          <w:rFonts w:hint="cs"/>
          <w:rtl/>
          <w:lang w:eastAsia="he-IL"/>
        </w:rPr>
        <w:t>ברור. אוסאמה תקשיב, אתה יודע כמה אני מכבד אותך. אני לא נופל בשטויות האלה.</w:t>
      </w:r>
    </w:p>
    <w:p w:rsidR="002C67CC" w:rsidRDefault="002C67CC" w:rsidP="002C67CC">
      <w:pPr>
        <w:rPr>
          <w:rtl/>
          <w:lang w:eastAsia="he-IL"/>
        </w:rPr>
      </w:pPr>
      <w:bookmarkStart w:id="68" w:name="_ETM_Q1_584000"/>
      <w:bookmarkEnd w:id="68"/>
    </w:p>
    <w:p w:rsidR="002C67CC" w:rsidRDefault="002C67CC" w:rsidP="002C67CC">
      <w:pPr>
        <w:pStyle w:val="a4"/>
        <w:keepNext/>
        <w:rPr>
          <w:rtl/>
        </w:rPr>
      </w:pPr>
      <w:bookmarkStart w:id="69" w:name="_ETM_Q1_585000"/>
      <w:bookmarkStart w:id="70" w:name="ET_speaker_5292_264"/>
      <w:bookmarkEnd w:id="69"/>
      <w:r w:rsidRPr="002C67CC">
        <w:rPr>
          <w:rStyle w:val="TagStyle"/>
          <w:rtl/>
        </w:rPr>
        <w:t xml:space="preserve"> &lt;&lt; דובר &gt;&gt; </w:t>
      </w:r>
      <w:r>
        <w:rPr>
          <w:rtl/>
        </w:rPr>
        <w:t>אוסאמה סעדי (הרשימה המשותפת):</w:t>
      </w:r>
      <w:r w:rsidRPr="002C67CC">
        <w:rPr>
          <w:rStyle w:val="TagStyle"/>
          <w:rtl/>
        </w:rPr>
        <w:t xml:space="preserve"> &lt;&lt; דובר &gt;&gt;</w:t>
      </w:r>
      <w:r>
        <w:rPr>
          <w:rtl/>
        </w:rPr>
        <w:t xml:space="preserve">   </w:t>
      </w:r>
      <w:bookmarkEnd w:id="70"/>
    </w:p>
    <w:p w:rsidR="002C67CC" w:rsidRDefault="002C67CC" w:rsidP="002C67CC">
      <w:pPr>
        <w:pStyle w:val="KeepWithNext"/>
        <w:rPr>
          <w:rtl/>
          <w:lang w:eastAsia="he-IL"/>
        </w:rPr>
      </w:pPr>
    </w:p>
    <w:p w:rsidR="002C67CC" w:rsidRDefault="002C67CC" w:rsidP="002C67CC">
      <w:pPr>
        <w:rPr>
          <w:rtl/>
          <w:lang w:eastAsia="he-IL"/>
        </w:rPr>
      </w:pPr>
      <w:bookmarkStart w:id="71" w:name="_ETM_Q1_587000"/>
      <w:bookmarkEnd w:id="71"/>
      <w:r>
        <w:rPr>
          <w:rFonts w:hint="cs"/>
          <w:rtl/>
          <w:lang w:eastAsia="he-IL"/>
        </w:rPr>
        <w:t xml:space="preserve">עכשיו, כשאני </w:t>
      </w:r>
      <w:bookmarkStart w:id="72" w:name="_ETM_Q1_590000"/>
      <w:bookmarkEnd w:id="72"/>
      <w:r>
        <w:rPr>
          <w:rFonts w:hint="cs"/>
          <w:rtl/>
          <w:lang w:eastAsia="he-IL"/>
        </w:rPr>
        <w:t xml:space="preserve">רואה את רז נזרי בא לישיבה הזאת, </w:t>
      </w:r>
      <w:r w:rsidR="001B057D">
        <w:rPr>
          <w:rFonts w:hint="cs"/>
          <w:rtl/>
          <w:lang w:eastAsia="he-IL"/>
        </w:rPr>
        <w:t>אני חושב שעכשיו</w:t>
      </w:r>
      <w:bookmarkStart w:id="73" w:name="_ETM_Q1_591000"/>
      <w:bookmarkEnd w:id="73"/>
      <w:r w:rsidR="001B057D">
        <w:rPr>
          <w:rFonts w:hint="cs"/>
          <w:rtl/>
          <w:lang w:eastAsia="he-IL"/>
        </w:rPr>
        <w:t xml:space="preserve"> אנחנו מתחילים את </w:t>
      </w:r>
      <w:proofErr w:type="spellStart"/>
      <w:r w:rsidR="001B057D">
        <w:rPr>
          <w:rFonts w:hint="cs"/>
          <w:rtl/>
          <w:lang w:eastAsia="he-IL"/>
        </w:rPr>
        <w:t>הכל</w:t>
      </w:r>
      <w:proofErr w:type="spellEnd"/>
      <w:r w:rsidR="001B057D">
        <w:rPr>
          <w:rFonts w:hint="cs"/>
          <w:rtl/>
          <w:lang w:eastAsia="he-IL"/>
        </w:rPr>
        <w:t xml:space="preserve"> מחדש.</w:t>
      </w:r>
    </w:p>
    <w:p w:rsidR="001B057D" w:rsidRDefault="001B057D" w:rsidP="002C67CC">
      <w:pPr>
        <w:rPr>
          <w:rtl/>
          <w:lang w:eastAsia="he-IL"/>
        </w:rPr>
      </w:pPr>
    </w:p>
    <w:p w:rsidR="001B057D" w:rsidRDefault="001B057D" w:rsidP="001B057D">
      <w:pPr>
        <w:pStyle w:val="af6"/>
        <w:keepNext/>
        <w:rPr>
          <w:rtl/>
        </w:rPr>
      </w:pPr>
      <w:bookmarkStart w:id="74" w:name="ET_yor_5069_265"/>
      <w:r w:rsidRPr="001B057D">
        <w:rPr>
          <w:rStyle w:val="TagStyle"/>
          <w:rtl/>
        </w:rPr>
        <w:t xml:space="preserve"> &lt;&lt; יור &gt;&gt; </w:t>
      </w:r>
      <w:r>
        <w:rPr>
          <w:rtl/>
        </w:rPr>
        <w:t>היו"ר יעקב אשר:</w:t>
      </w:r>
      <w:r w:rsidRPr="001B057D">
        <w:rPr>
          <w:rStyle w:val="TagStyle"/>
          <w:rtl/>
        </w:rPr>
        <w:t xml:space="preserve"> &lt;&lt; יור &gt;&gt;</w:t>
      </w:r>
      <w:r>
        <w:rPr>
          <w:rtl/>
        </w:rPr>
        <w:t xml:space="preserve">   </w:t>
      </w:r>
      <w:bookmarkEnd w:id="74"/>
    </w:p>
    <w:p w:rsidR="001B057D" w:rsidRDefault="001B057D" w:rsidP="001B057D">
      <w:pPr>
        <w:pStyle w:val="KeepWithNext"/>
        <w:rPr>
          <w:rtl/>
          <w:lang w:eastAsia="he-IL"/>
        </w:rPr>
      </w:pPr>
    </w:p>
    <w:p w:rsidR="001B057D" w:rsidRDefault="001B057D" w:rsidP="000A191C">
      <w:pPr>
        <w:rPr>
          <w:rtl/>
          <w:lang w:eastAsia="he-IL"/>
        </w:rPr>
      </w:pPr>
      <w:bookmarkStart w:id="75" w:name="_ETM_Q1_588000"/>
      <w:bookmarkEnd w:id="75"/>
      <w:r>
        <w:rPr>
          <w:rFonts w:hint="cs"/>
          <w:rtl/>
          <w:lang w:eastAsia="he-IL"/>
        </w:rPr>
        <w:t>לא, לא, לא.</w:t>
      </w:r>
      <w:r w:rsidR="001827CA">
        <w:rPr>
          <w:rFonts w:hint="cs"/>
          <w:rtl/>
          <w:lang w:eastAsia="he-IL"/>
        </w:rPr>
        <w:t xml:space="preserve"> </w:t>
      </w:r>
      <w:r w:rsidR="00902012">
        <w:rPr>
          <w:rFonts w:hint="cs"/>
          <w:rtl/>
          <w:lang w:eastAsia="he-IL"/>
        </w:rPr>
        <w:t xml:space="preserve">אל תשחק אותה, </w:t>
      </w:r>
      <w:bookmarkStart w:id="76" w:name="_ETM_Q1_594000"/>
      <w:bookmarkEnd w:id="76"/>
      <w:r w:rsidR="00902012">
        <w:rPr>
          <w:rFonts w:hint="cs"/>
          <w:rtl/>
          <w:lang w:eastAsia="he-IL"/>
        </w:rPr>
        <w:t xml:space="preserve">וזה שאתה צריך משהו מרז אחר-כך לגבי הציבור שלך, </w:t>
      </w:r>
      <w:bookmarkStart w:id="77" w:name="_ETM_Q1_595000"/>
      <w:bookmarkEnd w:id="77"/>
      <w:r w:rsidR="00902012">
        <w:rPr>
          <w:rFonts w:hint="cs"/>
          <w:rtl/>
          <w:lang w:eastAsia="he-IL"/>
        </w:rPr>
        <w:t xml:space="preserve">זה בסדר. </w:t>
      </w:r>
      <w:r w:rsidR="000A191C">
        <w:rPr>
          <w:rFonts w:hint="cs"/>
          <w:rtl/>
          <w:lang w:eastAsia="he-IL"/>
        </w:rPr>
        <w:t>דיברתו אתו על זה כבר.</w:t>
      </w:r>
    </w:p>
    <w:p w:rsidR="000A191C" w:rsidRDefault="000A191C" w:rsidP="000A191C">
      <w:pPr>
        <w:rPr>
          <w:rtl/>
          <w:lang w:eastAsia="he-IL"/>
        </w:rPr>
      </w:pPr>
    </w:p>
    <w:p w:rsidR="000A191C" w:rsidRDefault="000A191C" w:rsidP="000A191C">
      <w:pPr>
        <w:pStyle w:val="a4"/>
        <w:keepNext/>
        <w:rPr>
          <w:rtl/>
        </w:rPr>
      </w:pPr>
      <w:bookmarkStart w:id="78" w:name="ET_speaker_5292_266"/>
      <w:r w:rsidRPr="000A191C">
        <w:rPr>
          <w:rStyle w:val="TagStyle"/>
          <w:rtl/>
        </w:rPr>
        <w:t xml:space="preserve"> &lt;&lt; דובר &gt;&gt; </w:t>
      </w:r>
      <w:r>
        <w:rPr>
          <w:rtl/>
        </w:rPr>
        <w:t>אוסאמה סעדי (הרשימה המשותפת):</w:t>
      </w:r>
      <w:r w:rsidRPr="000A191C">
        <w:rPr>
          <w:rStyle w:val="TagStyle"/>
          <w:rtl/>
        </w:rPr>
        <w:t xml:space="preserve"> &lt;&lt; דובר &gt;&gt;</w:t>
      </w:r>
      <w:r>
        <w:rPr>
          <w:rtl/>
        </w:rPr>
        <w:t xml:space="preserve">   </w:t>
      </w:r>
      <w:bookmarkEnd w:id="78"/>
    </w:p>
    <w:p w:rsidR="000A191C" w:rsidRDefault="000A191C" w:rsidP="000A191C">
      <w:pPr>
        <w:pStyle w:val="KeepWithNext"/>
        <w:rPr>
          <w:rtl/>
          <w:lang w:eastAsia="he-IL"/>
        </w:rPr>
      </w:pPr>
    </w:p>
    <w:p w:rsidR="000A191C" w:rsidRDefault="000A191C" w:rsidP="000A191C">
      <w:pPr>
        <w:rPr>
          <w:rtl/>
          <w:lang w:eastAsia="he-IL"/>
        </w:rPr>
      </w:pPr>
      <w:r>
        <w:rPr>
          <w:rFonts w:hint="cs"/>
          <w:rtl/>
          <w:lang w:eastAsia="he-IL"/>
        </w:rPr>
        <w:t xml:space="preserve">אין לי שום עניין </w:t>
      </w:r>
      <w:bookmarkStart w:id="79" w:name="_ETM_Q1_598000"/>
      <w:bookmarkEnd w:id="79"/>
      <w:r>
        <w:rPr>
          <w:rFonts w:hint="cs"/>
          <w:rtl/>
          <w:lang w:eastAsia="he-IL"/>
        </w:rPr>
        <w:t>עם רז נזרי.</w:t>
      </w:r>
    </w:p>
    <w:p w:rsidR="000A191C" w:rsidRDefault="000A191C" w:rsidP="000A191C">
      <w:pPr>
        <w:rPr>
          <w:rtl/>
          <w:lang w:eastAsia="he-IL"/>
        </w:rPr>
      </w:pPr>
    </w:p>
    <w:p w:rsidR="000A191C" w:rsidRDefault="000A191C" w:rsidP="000A191C">
      <w:pPr>
        <w:pStyle w:val="af6"/>
        <w:keepNext/>
        <w:rPr>
          <w:rtl/>
        </w:rPr>
      </w:pPr>
      <w:bookmarkStart w:id="80" w:name="ET_yor_5069_267"/>
      <w:r w:rsidRPr="000A191C">
        <w:rPr>
          <w:rStyle w:val="TagStyle"/>
          <w:rtl/>
        </w:rPr>
        <w:t xml:space="preserve"> &lt;&lt; יור &gt;&gt; </w:t>
      </w:r>
      <w:r>
        <w:rPr>
          <w:rtl/>
        </w:rPr>
        <w:t>היו"ר יעקב אשר:</w:t>
      </w:r>
      <w:r w:rsidRPr="000A191C">
        <w:rPr>
          <w:rStyle w:val="TagStyle"/>
          <w:rtl/>
        </w:rPr>
        <w:t xml:space="preserve"> &lt;&lt; יור &gt;&gt;</w:t>
      </w:r>
      <w:r>
        <w:rPr>
          <w:rtl/>
        </w:rPr>
        <w:t xml:space="preserve">   </w:t>
      </w:r>
      <w:bookmarkEnd w:id="80"/>
    </w:p>
    <w:p w:rsidR="000A191C" w:rsidRDefault="000A191C" w:rsidP="000A191C">
      <w:pPr>
        <w:pStyle w:val="KeepWithNext"/>
        <w:rPr>
          <w:rtl/>
          <w:lang w:eastAsia="he-IL"/>
        </w:rPr>
      </w:pPr>
    </w:p>
    <w:p w:rsidR="000A191C" w:rsidRDefault="000A191C" w:rsidP="000A191C">
      <w:pPr>
        <w:rPr>
          <w:rtl/>
          <w:lang w:eastAsia="he-IL"/>
        </w:rPr>
      </w:pPr>
      <w:bookmarkStart w:id="81" w:name="_ETM_Q1_601000"/>
      <w:bookmarkEnd w:id="81"/>
      <w:r>
        <w:rPr>
          <w:rFonts w:hint="cs"/>
          <w:rtl/>
          <w:lang w:eastAsia="he-IL"/>
        </w:rPr>
        <w:t>לא, אל תתבייש. אתה עושה טוב לציבור שלך. אני לומד ממך.</w:t>
      </w:r>
    </w:p>
    <w:p w:rsidR="000A191C" w:rsidRDefault="000A191C" w:rsidP="000A191C">
      <w:pPr>
        <w:rPr>
          <w:rtl/>
          <w:lang w:eastAsia="he-IL"/>
        </w:rPr>
      </w:pPr>
    </w:p>
    <w:p w:rsidR="000A191C" w:rsidRDefault="000A191C" w:rsidP="000A191C">
      <w:pPr>
        <w:pStyle w:val="a4"/>
        <w:keepNext/>
        <w:rPr>
          <w:rtl/>
        </w:rPr>
      </w:pPr>
      <w:bookmarkStart w:id="82" w:name="ET_speaker_5068_268"/>
      <w:r w:rsidRPr="000A191C">
        <w:rPr>
          <w:rStyle w:val="TagStyle"/>
          <w:rtl/>
        </w:rPr>
        <w:t xml:space="preserve"> &lt;&lt; דובר &gt;&gt; </w:t>
      </w:r>
      <w:r>
        <w:rPr>
          <w:rtl/>
        </w:rPr>
        <w:t>קארין אלהרר (יש עתיד):</w:t>
      </w:r>
      <w:r w:rsidRPr="000A191C">
        <w:rPr>
          <w:rStyle w:val="TagStyle"/>
          <w:rtl/>
        </w:rPr>
        <w:t xml:space="preserve"> &lt;&lt; דובר &gt;&gt;</w:t>
      </w:r>
      <w:r>
        <w:rPr>
          <w:rtl/>
        </w:rPr>
        <w:t xml:space="preserve">   </w:t>
      </w:r>
      <w:bookmarkEnd w:id="82"/>
    </w:p>
    <w:p w:rsidR="000A191C" w:rsidRDefault="000A191C" w:rsidP="000A191C">
      <w:pPr>
        <w:pStyle w:val="KeepWithNext"/>
        <w:rPr>
          <w:rtl/>
          <w:lang w:eastAsia="he-IL"/>
        </w:rPr>
      </w:pPr>
    </w:p>
    <w:p w:rsidR="000A191C" w:rsidRDefault="000A191C" w:rsidP="000A191C">
      <w:pPr>
        <w:rPr>
          <w:rtl/>
          <w:lang w:eastAsia="he-IL"/>
        </w:rPr>
      </w:pPr>
      <w:r>
        <w:rPr>
          <w:rFonts w:hint="cs"/>
          <w:rtl/>
          <w:lang w:eastAsia="he-IL"/>
        </w:rPr>
        <w:t>מה, אני רואה את סגן שר הבריאות בדיון?</w:t>
      </w:r>
    </w:p>
    <w:p w:rsidR="000A191C" w:rsidRDefault="000A191C" w:rsidP="000A191C">
      <w:pPr>
        <w:rPr>
          <w:rtl/>
          <w:lang w:eastAsia="he-IL"/>
        </w:rPr>
      </w:pPr>
    </w:p>
    <w:p w:rsidR="000A191C" w:rsidRDefault="000A191C" w:rsidP="000A191C">
      <w:pPr>
        <w:pStyle w:val="af6"/>
        <w:keepNext/>
        <w:rPr>
          <w:rtl/>
        </w:rPr>
      </w:pPr>
      <w:bookmarkStart w:id="83" w:name="_ETM_Q1_608000"/>
      <w:bookmarkStart w:id="84" w:name="ET_yor_5069_269"/>
      <w:bookmarkEnd w:id="83"/>
      <w:r w:rsidRPr="000A191C">
        <w:rPr>
          <w:rStyle w:val="TagStyle"/>
          <w:rtl/>
        </w:rPr>
        <w:t xml:space="preserve"> &lt;&lt; יור &gt;&gt; </w:t>
      </w:r>
      <w:r>
        <w:rPr>
          <w:rtl/>
        </w:rPr>
        <w:t>היו"ר יעקב אשר:</w:t>
      </w:r>
      <w:r w:rsidRPr="000A191C">
        <w:rPr>
          <w:rStyle w:val="TagStyle"/>
          <w:rtl/>
        </w:rPr>
        <w:t xml:space="preserve"> &lt;&lt; יור &gt;&gt;</w:t>
      </w:r>
      <w:r>
        <w:rPr>
          <w:rtl/>
        </w:rPr>
        <w:t xml:space="preserve">   </w:t>
      </w:r>
      <w:bookmarkEnd w:id="84"/>
    </w:p>
    <w:p w:rsidR="000A191C" w:rsidRDefault="000A191C" w:rsidP="000A191C">
      <w:pPr>
        <w:pStyle w:val="KeepWithNext"/>
        <w:rPr>
          <w:rtl/>
          <w:lang w:eastAsia="he-IL"/>
        </w:rPr>
      </w:pPr>
    </w:p>
    <w:p w:rsidR="000A191C" w:rsidRDefault="000A191C" w:rsidP="000A191C">
      <w:pPr>
        <w:rPr>
          <w:rtl/>
          <w:lang w:eastAsia="he-IL"/>
        </w:rPr>
      </w:pPr>
      <w:bookmarkStart w:id="85" w:name="_ETM_Q1_609000"/>
      <w:bookmarkEnd w:id="85"/>
      <w:r>
        <w:rPr>
          <w:rFonts w:hint="cs"/>
          <w:rtl/>
          <w:lang w:eastAsia="he-IL"/>
        </w:rPr>
        <w:t xml:space="preserve">רגע, </w:t>
      </w:r>
      <w:bookmarkStart w:id="86" w:name="_ETM_Q1_610000"/>
      <w:bookmarkEnd w:id="86"/>
      <w:r>
        <w:rPr>
          <w:rFonts w:hint="cs"/>
          <w:rtl/>
          <w:lang w:eastAsia="he-IL"/>
        </w:rPr>
        <w:t xml:space="preserve">עוד לא הספקתי אפילו להגיד לכם. איזה אופוזיציה אתם? לא </w:t>
      </w:r>
      <w:bookmarkStart w:id="87" w:name="_ETM_Q1_618000"/>
      <w:bookmarkEnd w:id="87"/>
      <w:r>
        <w:rPr>
          <w:rFonts w:hint="cs"/>
          <w:rtl/>
          <w:lang w:eastAsia="he-IL"/>
        </w:rPr>
        <w:t>נותנים ליושב-ראש לדבר.</w:t>
      </w:r>
    </w:p>
    <w:p w:rsidR="000A191C" w:rsidRDefault="000A191C" w:rsidP="000A191C">
      <w:pPr>
        <w:rPr>
          <w:rtl/>
          <w:lang w:eastAsia="he-IL"/>
        </w:rPr>
      </w:pPr>
    </w:p>
    <w:p w:rsidR="000A191C" w:rsidRDefault="000A191C" w:rsidP="000A191C">
      <w:pPr>
        <w:pStyle w:val="a4"/>
        <w:keepNext/>
        <w:rPr>
          <w:rtl/>
        </w:rPr>
      </w:pPr>
      <w:bookmarkStart w:id="88" w:name="_ETM_Q1_614000"/>
      <w:bookmarkStart w:id="89" w:name="ET_speaker_5292_270"/>
      <w:bookmarkEnd w:id="88"/>
      <w:r w:rsidRPr="000A191C">
        <w:rPr>
          <w:rStyle w:val="TagStyle"/>
          <w:rtl/>
        </w:rPr>
        <w:t xml:space="preserve"> &lt;&lt; דובר &gt;&gt; </w:t>
      </w:r>
      <w:r>
        <w:rPr>
          <w:rtl/>
        </w:rPr>
        <w:t>אוסאמה סעדי (הרשימה המשותפת):</w:t>
      </w:r>
      <w:r w:rsidRPr="000A191C">
        <w:rPr>
          <w:rStyle w:val="TagStyle"/>
          <w:rtl/>
        </w:rPr>
        <w:t xml:space="preserve"> &lt;&lt; דובר &gt;&gt;</w:t>
      </w:r>
      <w:r>
        <w:rPr>
          <w:rtl/>
        </w:rPr>
        <w:t xml:space="preserve">   </w:t>
      </w:r>
      <w:bookmarkEnd w:id="89"/>
    </w:p>
    <w:p w:rsidR="000A191C" w:rsidRDefault="000A191C" w:rsidP="000A191C">
      <w:pPr>
        <w:pStyle w:val="KeepWithNext"/>
        <w:rPr>
          <w:rtl/>
          <w:lang w:eastAsia="he-IL"/>
        </w:rPr>
      </w:pPr>
    </w:p>
    <w:p w:rsidR="000A191C" w:rsidRDefault="000A191C" w:rsidP="000A191C">
      <w:pPr>
        <w:rPr>
          <w:rtl/>
          <w:lang w:eastAsia="he-IL"/>
        </w:rPr>
      </w:pPr>
      <w:bookmarkStart w:id="90" w:name="_ETM_Q1_633000"/>
      <w:bookmarkEnd w:id="90"/>
      <w:r>
        <w:rPr>
          <w:rFonts w:hint="cs"/>
          <w:rtl/>
          <w:lang w:eastAsia="he-IL"/>
        </w:rPr>
        <w:t>אנחנו רוצים לוח זמנים.</w:t>
      </w:r>
    </w:p>
    <w:p w:rsidR="000A191C" w:rsidRDefault="000A191C" w:rsidP="000A191C">
      <w:pPr>
        <w:rPr>
          <w:rtl/>
          <w:lang w:eastAsia="he-IL"/>
        </w:rPr>
      </w:pPr>
    </w:p>
    <w:p w:rsidR="000A191C" w:rsidRDefault="000A191C" w:rsidP="000A191C">
      <w:pPr>
        <w:pStyle w:val="af6"/>
        <w:keepNext/>
        <w:rPr>
          <w:rtl/>
        </w:rPr>
      </w:pPr>
      <w:bookmarkStart w:id="91" w:name="_ETM_Q1_636000"/>
      <w:bookmarkStart w:id="92" w:name="ET_yor_5069_271"/>
      <w:bookmarkEnd w:id="91"/>
      <w:r w:rsidRPr="000A191C">
        <w:rPr>
          <w:rStyle w:val="TagStyle"/>
          <w:rtl/>
        </w:rPr>
        <w:t xml:space="preserve"> &lt;&lt; יור &gt;&gt; </w:t>
      </w:r>
      <w:r>
        <w:rPr>
          <w:rtl/>
        </w:rPr>
        <w:t>היו"ר יעקב אשר:</w:t>
      </w:r>
      <w:r w:rsidRPr="000A191C">
        <w:rPr>
          <w:rStyle w:val="TagStyle"/>
          <w:rtl/>
        </w:rPr>
        <w:t xml:space="preserve"> &lt;&lt; יור &gt;&gt;</w:t>
      </w:r>
      <w:r>
        <w:rPr>
          <w:rtl/>
        </w:rPr>
        <w:t xml:space="preserve">   </w:t>
      </w:r>
      <w:bookmarkEnd w:id="92"/>
    </w:p>
    <w:p w:rsidR="000A191C" w:rsidRDefault="000A191C" w:rsidP="000A191C">
      <w:pPr>
        <w:pStyle w:val="KeepWithNext"/>
        <w:rPr>
          <w:rtl/>
          <w:lang w:eastAsia="he-IL"/>
        </w:rPr>
      </w:pPr>
    </w:p>
    <w:p w:rsidR="000A191C" w:rsidRDefault="000A191C" w:rsidP="000A191C">
      <w:pPr>
        <w:rPr>
          <w:rtl/>
          <w:lang w:eastAsia="he-IL"/>
        </w:rPr>
      </w:pPr>
      <w:bookmarkStart w:id="93" w:name="_ETM_Q1_637000"/>
      <w:bookmarkEnd w:id="93"/>
      <w:r>
        <w:rPr>
          <w:rFonts w:hint="cs"/>
          <w:rtl/>
          <w:lang w:eastAsia="he-IL"/>
        </w:rPr>
        <w:t>רגע, דקה.</w:t>
      </w:r>
    </w:p>
    <w:p w:rsidR="000A191C" w:rsidRDefault="000A191C" w:rsidP="000A191C">
      <w:pPr>
        <w:rPr>
          <w:rtl/>
          <w:lang w:eastAsia="he-IL"/>
        </w:rPr>
      </w:pPr>
    </w:p>
    <w:p w:rsidR="000A191C" w:rsidRDefault="000A191C" w:rsidP="000A191C">
      <w:pPr>
        <w:pStyle w:val="a4"/>
        <w:keepNext/>
        <w:rPr>
          <w:rtl/>
        </w:rPr>
      </w:pPr>
      <w:bookmarkStart w:id="94" w:name="_ETM_Q1_639000"/>
      <w:bookmarkStart w:id="95" w:name="ET_speaker_5762_272"/>
      <w:bookmarkEnd w:id="94"/>
      <w:r w:rsidRPr="000A191C">
        <w:rPr>
          <w:rStyle w:val="TagStyle"/>
          <w:rtl/>
        </w:rPr>
        <w:t xml:space="preserve"> &lt;&lt; דובר &gt;&gt; </w:t>
      </w:r>
      <w:r>
        <w:rPr>
          <w:rtl/>
        </w:rPr>
        <w:t>אלי אבידר (ישראל ביתנו):</w:t>
      </w:r>
      <w:r w:rsidRPr="000A191C">
        <w:rPr>
          <w:rStyle w:val="TagStyle"/>
          <w:rtl/>
        </w:rPr>
        <w:t xml:space="preserve"> &lt;&lt; דובר &gt;&gt;</w:t>
      </w:r>
      <w:r>
        <w:rPr>
          <w:rtl/>
        </w:rPr>
        <w:t xml:space="preserve">   </w:t>
      </w:r>
      <w:bookmarkEnd w:id="95"/>
    </w:p>
    <w:p w:rsidR="000A191C" w:rsidRDefault="000A191C" w:rsidP="000A191C">
      <w:pPr>
        <w:pStyle w:val="KeepWithNext"/>
        <w:rPr>
          <w:rtl/>
          <w:lang w:eastAsia="he-IL"/>
        </w:rPr>
      </w:pPr>
    </w:p>
    <w:p w:rsidR="000A191C" w:rsidRDefault="000A191C" w:rsidP="000A191C">
      <w:pPr>
        <w:rPr>
          <w:rtl/>
          <w:lang w:eastAsia="he-IL"/>
        </w:rPr>
      </w:pPr>
      <w:r>
        <w:rPr>
          <w:rFonts w:hint="cs"/>
          <w:rtl/>
          <w:lang w:eastAsia="he-IL"/>
        </w:rPr>
        <w:t>אני חושב, יעקב, שאנחנו נלך לביתר עילית, ונסביר לציבור שם על מה אנחנו דנים</w:t>
      </w:r>
      <w:bookmarkStart w:id="96" w:name="_ETM_Q1_640000"/>
      <w:bookmarkEnd w:id="96"/>
      <w:r>
        <w:rPr>
          <w:rFonts w:hint="cs"/>
          <w:rtl/>
          <w:lang w:eastAsia="he-IL"/>
        </w:rPr>
        <w:t xml:space="preserve">, על חוק וסדר, ואז נראה את האנשים שלכם אוכלים </w:t>
      </w:r>
      <w:bookmarkStart w:id="97" w:name="_ETM_Q1_643000"/>
      <w:bookmarkEnd w:id="97"/>
      <w:r>
        <w:rPr>
          <w:rFonts w:hint="cs"/>
          <w:rtl/>
          <w:lang w:eastAsia="he-IL"/>
        </w:rPr>
        <w:t>אתכם בלי מלח.</w:t>
      </w:r>
      <w:r w:rsidR="00010082">
        <w:rPr>
          <w:rFonts w:hint="cs"/>
          <w:rtl/>
          <w:lang w:eastAsia="he-IL"/>
        </w:rPr>
        <w:t xml:space="preserve"> </w:t>
      </w:r>
    </w:p>
    <w:p w:rsidR="00010082" w:rsidRDefault="00010082" w:rsidP="000A191C">
      <w:pPr>
        <w:rPr>
          <w:rtl/>
          <w:lang w:eastAsia="he-IL"/>
        </w:rPr>
      </w:pPr>
    </w:p>
    <w:p w:rsidR="00010082" w:rsidRDefault="00010082" w:rsidP="00010082">
      <w:pPr>
        <w:pStyle w:val="af6"/>
        <w:keepNext/>
        <w:rPr>
          <w:rtl/>
        </w:rPr>
      </w:pPr>
      <w:bookmarkStart w:id="98" w:name="_ETM_Q1_648000"/>
      <w:bookmarkStart w:id="99" w:name="ET_yor_5069_273"/>
      <w:bookmarkEnd w:id="98"/>
      <w:r w:rsidRPr="00010082">
        <w:rPr>
          <w:rStyle w:val="TagStyle"/>
          <w:rtl/>
        </w:rPr>
        <w:t xml:space="preserve"> &lt;&lt; יור &gt;&gt; </w:t>
      </w:r>
      <w:r>
        <w:rPr>
          <w:rtl/>
        </w:rPr>
        <w:t>היו"ר יעקב אשר:</w:t>
      </w:r>
      <w:r w:rsidRPr="00010082">
        <w:rPr>
          <w:rStyle w:val="TagStyle"/>
          <w:rtl/>
        </w:rPr>
        <w:t xml:space="preserve"> &lt;&lt; יור &gt;&gt;</w:t>
      </w:r>
      <w:r>
        <w:rPr>
          <w:rtl/>
        </w:rPr>
        <w:t xml:space="preserve">   </w:t>
      </w:r>
      <w:bookmarkEnd w:id="99"/>
    </w:p>
    <w:p w:rsidR="00010082" w:rsidRDefault="00010082" w:rsidP="00010082">
      <w:pPr>
        <w:pStyle w:val="KeepWithNext"/>
        <w:rPr>
          <w:rtl/>
          <w:lang w:eastAsia="he-IL"/>
        </w:rPr>
      </w:pPr>
    </w:p>
    <w:p w:rsidR="00010082" w:rsidRDefault="00010082" w:rsidP="00010082">
      <w:pPr>
        <w:rPr>
          <w:rtl/>
          <w:lang w:eastAsia="he-IL"/>
        </w:rPr>
      </w:pPr>
      <w:bookmarkStart w:id="100" w:name="_ETM_Q1_649000"/>
      <w:bookmarkEnd w:id="100"/>
      <w:r>
        <w:rPr>
          <w:rFonts w:hint="cs"/>
          <w:rtl/>
          <w:lang w:eastAsia="he-IL"/>
        </w:rPr>
        <w:t>למה לא באת בזמן הסדר?</w:t>
      </w:r>
    </w:p>
    <w:p w:rsidR="00010082" w:rsidRDefault="00010082" w:rsidP="00010082">
      <w:pPr>
        <w:rPr>
          <w:rtl/>
          <w:lang w:eastAsia="he-IL"/>
        </w:rPr>
      </w:pPr>
    </w:p>
    <w:p w:rsidR="00010082" w:rsidRDefault="00010082" w:rsidP="00010082">
      <w:pPr>
        <w:pStyle w:val="a4"/>
        <w:keepNext/>
        <w:rPr>
          <w:rtl/>
        </w:rPr>
      </w:pPr>
      <w:bookmarkStart w:id="101" w:name="ET_speaker_5762_274"/>
      <w:r w:rsidRPr="00010082">
        <w:rPr>
          <w:rStyle w:val="TagStyle"/>
          <w:rtl/>
        </w:rPr>
        <w:t xml:space="preserve"> &lt;&lt; דובר &gt;&gt; </w:t>
      </w:r>
      <w:r>
        <w:rPr>
          <w:rtl/>
        </w:rPr>
        <w:t>אלי אבידר (ישראל ביתנו):</w:t>
      </w:r>
      <w:r w:rsidRPr="00010082">
        <w:rPr>
          <w:rStyle w:val="TagStyle"/>
          <w:rtl/>
        </w:rPr>
        <w:t xml:space="preserve"> &lt;&lt; דובר &gt;&gt;</w:t>
      </w:r>
      <w:r>
        <w:rPr>
          <w:rtl/>
        </w:rPr>
        <w:t xml:space="preserve">   </w:t>
      </w:r>
      <w:bookmarkEnd w:id="101"/>
    </w:p>
    <w:p w:rsidR="00010082" w:rsidRDefault="00010082" w:rsidP="00010082">
      <w:pPr>
        <w:pStyle w:val="KeepWithNext"/>
        <w:rPr>
          <w:rtl/>
          <w:lang w:eastAsia="he-IL"/>
        </w:rPr>
      </w:pPr>
    </w:p>
    <w:p w:rsidR="00010082" w:rsidRDefault="00010082" w:rsidP="00010082">
      <w:pPr>
        <w:rPr>
          <w:rtl/>
          <w:lang w:eastAsia="he-IL"/>
        </w:rPr>
      </w:pPr>
      <w:bookmarkStart w:id="102" w:name="_ETM_Q1_650000"/>
      <w:bookmarkEnd w:id="102"/>
      <w:r>
        <w:rPr>
          <w:rFonts w:hint="cs"/>
          <w:rtl/>
          <w:lang w:eastAsia="he-IL"/>
        </w:rPr>
        <w:t xml:space="preserve">הבאת אותנו לפה סתם. למה הבאת אותנו לפה? לדון על סגר בצורה לא </w:t>
      </w:r>
      <w:bookmarkStart w:id="103" w:name="_ETM_Q1_652000"/>
      <w:bookmarkEnd w:id="103"/>
      <w:r>
        <w:rPr>
          <w:rFonts w:hint="cs"/>
          <w:rtl/>
          <w:lang w:eastAsia="he-IL"/>
        </w:rPr>
        <w:t xml:space="preserve">הגיונית, בבהלה, לא היה לזה שום צורך. הציבור שלכם לא </w:t>
      </w:r>
      <w:bookmarkStart w:id="104" w:name="_ETM_Q1_657000"/>
      <w:bookmarkEnd w:id="104"/>
      <w:r w:rsidR="00AE358A">
        <w:rPr>
          <w:rFonts w:hint="cs"/>
          <w:rtl/>
          <w:lang w:eastAsia="he-IL"/>
        </w:rPr>
        <w:t>יעזוב אתכם בשקט. תזכור מה אני אומר.</w:t>
      </w:r>
    </w:p>
    <w:p w:rsidR="00AE358A" w:rsidRDefault="00AE358A" w:rsidP="00010082">
      <w:pPr>
        <w:rPr>
          <w:rtl/>
          <w:lang w:eastAsia="he-IL"/>
        </w:rPr>
      </w:pPr>
    </w:p>
    <w:p w:rsidR="00AE358A" w:rsidRDefault="00AE358A" w:rsidP="00AE358A">
      <w:pPr>
        <w:pStyle w:val="af6"/>
        <w:keepNext/>
        <w:rPr>
          <w:rtl/>
        </w:rPr>
      </w:pPr>
      <w:bookmarkStart w:id="105" w:name="ET_yor_5069_275"/>
      <w:r w:rsidRPr="00AE358A">
        <w:rPr>
          <w:rStyle w:val="TagStyle"/>
          <w:rtl/>
        </w:rPr>
        <w:t xml:space="preserve"> &lt;&lt; יור &gt;&gt; </w:t>
      </w:r>
      <w:r>
        <w:rPr>
          <w:rtl/>
        </w:rPr>
        <w:t>היו"ר יעקב אשר:</w:t>
      </w:r>
      <w:r w:rsidRPr="00AE358A">
        <w:rPr>
          <w:rStyle w:val="TagStyle"/>
          <w:rtl/>
        </w:rPr>
        <w:t xml:space="preserve"> &lt;&lt; יור &gt;&gt;</w:t>
      </w:r>
      <w:r>
        <w:rPr>
          <w:rtl/>
        </w:rPr>
        <w:t xml:space="preserve">   </w:t>
      </w:r>
      <w:bookmarkEnd w:id="105"/>
    </w:p>
    <w:p w:rsidR="00AE358A" w:rsidRDefault="00AE358A" w:rsidP="00AE358A">
      <w:pPr>
        <w:pStyle w:val="KeepWithNext"/>
        <w:rPr>
          <w:rtl/>
          <w:lang w:eastAsia="he-IL"/>
        </w:rPr>
      </w:pPr>
    </w:p>
    <w:p w:rsidR="00AE358A" w:rsidRDefault="00AE358A" w:rsidP="00AE358A">
      <w:pPr>
        <w:rPr>
          <w:rtl/>
          <w:lang w:eastAsia="he-IL"/>
        </w:rPr>
      </w:pPr>
      <w:r>
        <w:rPr>
          <w:rFonts w:hint="cs"/>
          <w:rtl/>
          <w:lang w:eastAsia="he-IL"/>
        </w:rPr>
        <w:t xml:space="preserve">תודה. אני אומר לך שהאמת היא </w:t>
      </w:r>
      <w:bookmarkStart w:id="106" w:name="_ETM_Q1_661000"/>
      <w:bookmarkEnd w:id="106"/>
      <w:r>
        <w:rPr>
          <w:rFonts w:hint="cs"/>
          <w:rtl/>
          <w:lang w:eastAsia="he-IL"/>
        </w:rPr>
        <w:t>שהציבור שלנו ביקש - -</w:t>
      </w:r>
    </w:p>
    <w:p w:rsidR="00AE358A" w:rsidRDefault="00AE358A" w:rsidP="00AE358A">
      <w:pPr>
        <w:rPr>
          <w:rtl/>
          <w:lang w:eastAsia="he-IL"/>
        </w:rPr>
      </w:pPr>
    </w:p>
    <w:p w:rsidR="00AE358A" w:rsidRDefault="00AE358A" w:rsidP="00AE358A">
      <w:pPr>
        <w:pStyle w:val="a4"/>
        <w:keepNext/>
        <w:rPr>
          <w:rtl/>
        </w:rPr>
      </w:pPr>
      <w:bookmarkStart w:id="107" w:name="ET_speaker_5068_276"/>
      <w:r w:rsidRPr="00AE358A">
        <w:rPr>
          <w:rStyle w:val="TagStyle"/>
          <w:rtl/>
        </w:rPr>
        <w:t xml:space="preserve"> &lt;&lt; דובר &gt;&gt; </w:t>
      </w:r>
      <w:r>
        <w:rPr>
          <w:rtl/>
        </w:rPr>
        <w:t>קארין אלהרר (יש עתיד):</w:t>
      </w:r>
      <w:r w:rsidRPr="00AE358A">
        <w:rPr>
          <w:rStyle w:val="TagStyle"/>
          <w:rtl/>
        </w:rPr>
        <w:t xml:space="preserve"> &lt;&lt; דובר &gt;&gt;</w:t>
      </w:r>
      <w:r>
        <w:rPr>
          <w:rtl/>
        </w:rPr>
        <w:t xml:space="preserve">   </w:t>
      </w:r>
      <w:bookmarkEnd w:id="107"/>
    </w:p>
    <w:p w:rsidR="00AE358A" w:rsidRDefault="00AE358A" w:rsidP="00AE358A">
      <w:pPr>
        <w:pStyle w:val="KeepWithNext"/>
        <w:rPr>
          <w:rtl/>
          <w:lang w:eastAsia="he-IL"/>
        </w:rPr>
      </w:pPr>
    </w:p>
    <w:p w:rsidR="00AE358A" w:rsidRDefault="00AE358A" w:rsidP="00AE358A">
      <w:pPr>
        <w:rPr>
          <w:rtl/>
          <w:lang w:eastAsia="he-IL"/>
        </w:rPr>
      </w:pPr>
      <w:r>
        <w:rPr>
          <w:rFonts w:hint="cs"/>
          <w:rtl/>
          <w:lang w:eastAsia="he-IL"/>
        </w:rPr>
        <w:t>גם לא הבנתי על איזה סגר מדובר.</w:t>
      </w:r>
      <w:r w:rsidR="008541E0">
        <w:rPr>
          <w:rFonts w:hint="cs"/>
          <w:rtl/>
          <w:lang w:eastAsia="he-IL"/>
        </w:rPr>
        <w:t xml:space="preserve"> הולכים לפתוח את הים ואת הבריכות.</w:t>
      </w:r>
    </w:p>
    <w:p w:rsidR="00AE358A" w:rsidRDefault="00AE358A" w:rsidP="00AE358A">
      <w:pPr>
        <w:rPr>
          <w:rtl/>
          <w:lang w:eastAsia="he-IL"/>
        </w:rPr>
      </w:pPr>
    </w:p>
    <w:p w:rsidR="00AE358A" w:rsidRDefault="008541E0" w:rsidP="008541E0">
      <w:pPr>
        <w:pStyle w:val="af6"/>
        <w:keepNext/>
        <w:rPr>
          <w:rtl/>
        </w:rPr>
      </w:pPr>
      <w:bookmarkStart w:id="108" w:name="_ETM_Q1_664000"/>
      <w:bookmarkStart w:id="109" w:name="ET_yor_5069_277"/>
      <w:bookmarkEnd w:id="108"/>
      <w:r w:rsidRPr="008541E0">
        <w:rPr>
          <w:rStyle w:val="TagStyle"/>
          <w:rtl/>
        </w:rPr>
        <w:t xml:space="preserve"> &lt;&lt; יור &gt;&gt; </w:t>
      </w:r>
      <w:r>
        <w:rPr>
          <w:rtl/>
        </w:rPr>
        <w:t>היו"ר יעקב אשר:</w:t>
      </w:r>
      <w:r w:rsidRPr="008541E0">
        <w:rPr>
          <w:rStyle w:val="TagStyle"/>
          <w:rtl/>
        </w:rPr>
        <w:t xml:space="preserve"> &lt;&lt; יור &gt;&gt;</w:t>
      </w:r>
      <w:r>
        <w:rPr>
          <w:rtl/>
        </w:rPr>
        <w:t xml:space="preserve">   </w:t>
      </w:r>
      <w:bookmarkEnd w:id="109"/>
    </w:p>
    <w:p w:rsidR="008541E0" w:rsidRDefault="008541E0" w:rsidP="008541E0">
      <w:pPr>
        <w:pStyle w:val="KeepWithNext"/>
        <w:rPr>
          <w:rtl/>
          <w:lang w:eastAsia="he-IL"/>
        </w:rPr>
      </w:pPr>
    </w:p>
    <w:p w:rsidR="008541E0" w:rsidRDefault="008541E0" w:rsidP="008541E0">
      <w:pPr>
        <w:rPr>
          <w:rtl/>
          <w:lang w:eastAsia="he-IL"/>
        </w:rPr>
      </w:pPr>
      <w:bookmarkStart w:id="110" w:name="_ETM_Q1_668000"/>
      <w:bookmarkEnd w:id="110"/>
      <w:r>
        <w:rPr>
          <w:rFonts w:hint="cs"/>
          <w:rtl/>
          <w:lang w:eastAsia="he-IL"/>
        </w:rPr>
        <w:t xml:space="preserve">הציבור </w:t>
      </w:r>
      <w:bookmarkStart w:id="111" w:name="_ETM_Q1_667000"/>
      <w:bookmarkEnd w:id="111"/>
      <w:r>
        <w:rPr>
          <w:rFonts w:hint="cs"/>
          <w:rtl/>
          <w:lang w:eastAsia="he-IL"/>
        </w:rPr>
        <w:t xml:space="preserve">שלי ביקש מאתנו </w:t>
      </w:r>
      <w:r>
        <w:rPr>
          <w:rtl/>
          <w:lang w:eastAsia="he-IL"/>
        </w:rPr>
        <w:t>–</w:t>
      </w:r>
      <w:r>
        <w:rPr>
          <w:rFonts w:hint="cs"/>
          <w:rtl/>
          <w:lang w:eastAsia="he-IL"/>
        </w:rPr>
        <w:t xml:space="preserve"> יואב, אתה מפריע לי עכשיו. האמת היא שהציבור שלנו ביקש דבר אחד, כי הרי הסגר </w:t>
      </w:r>
      <w:bookmarkStart w:id="112" w:name="_ETM_Q1_676000"/>
      <w:bookmarkEnd w:id="112"/>
      <w:r>
        <w:rPr>
          <w:rFonts w:hint="cs"/>
          <w:rtl/>
          <w:lang w:eastAsia="he-IL"/>
        </w:rPr>
        <w:t xml:space="preserve">החלקי </w:t>
      </w:r>
      <w:r w:rsidR="00AD1EF2">
        <w:rPr>
          <w:rFonts w:hint="cs"/>
          <w:rtl/>
          <w:lang w:eastAsia="he-IL"/>
        </w:rPr>
        <w:t xml:space="preserve">כבר קיים היום. הסגר של כולם ביחד, באחוות אחים, </w:t>
      </w:r>
      <w:bookmarkStart w:id="113" w:name="_ETM_Q1_680000"/>
      <w:bookmarkEnd w:id="113"/>
      <w:r w:rsidR="00AD1EF2">
        <w:rPr>
          <w:rFonts w:hint="cs"/>
          <w:rtl/>
          <w:lang w:eastAsia="he-IL"/>
        </w:rPr>
        <w:t xml:space="preserve">מדינה שלמה, זה עוד לא היה לנו. </w:t>
      </w:r>
      <w:r w:rsidR="001164A5">
        <w:rPr>
          <w:rFonts w:hint="cs"/>
          <w:rtl/>
          <w:lang w:eastAsia="he-IL"/>
        </w:rPr>
        <w:t xml:space="preserve">בביתר ביקשו ממני </w:t>
      </w:r>
      <w:bookmarkStart w:id="114" w:name="_ETM_Q1_689000"/>
      <w:bookmarkEnd w:id="114"/>
      <w:r w:rsidR="001164A5">
        <w:rPr>
          <w:rFonts w:hint="cs"/>
          <w:rtl/>
          <w:lang w:eastAsia="he-IL"/>
        </w:rPr>
        <w:t>- -</w:t>
      </w:r>
    </w:p>
    <w:p w:rsidR="001164A5" w:rsidRDefault="001164A5" w:rsidP="008541E0">
      <w:pPr>
        <w:rPr>
          <w:rtl/>
          <w:lang w:eastAsia="he-IL"/>
        </w:rPr>
      </w:pPr>
    </w:p>
    <w:p w:rsidR="001164A5" w:rsidRDefault="001164A5" w:rsidP="001164A5">
      <w:pPr>
        <w:pStyle w:val="a4"/>
        <w:keepNext/>
        <w:rPr>
          <w:rtl/>
        </w:rPr>
      </w:pPr>
      <w:bookmarkStart w:id="115" w:name="ET_speaker_5762_278"/>
      <w:r w:rsidRPr="001164A5">
        <w:rPr>
          <w:rStyle w:val="TagStyle"/>
          <w:rtl/>
        </w:rPr>
        <w:t xml:space="preserve"> &lt;&lt; דובר &gt;&gt; </w:t>
      </w:r>
      <w:r>
        <w:rPr>
          <w:rtl/>
        </w:rPr>
        <w:t>אלי אבידר (ישראל ביתנו):</w:t>
      </w:r>
      <w:r w:rsidRPr="001164A5">
        <w:rPr>
          <w:rStyle w:val="TagStyle"/>
          <w:rtl/>
        </w:rPr>
        <w:t xml:space="preserve"> &lt;&lt; דובר &gt;&gt;</w:t>
      </w:r>
      <w:r>
        <w:rPr>
          <w:rtl/>
        </w:rPr>
        <w:t xml:space="preserve">   </w:t>
      </w:r>
      <w:bookmarkEnd w:id="115"/>
    </w:p>
    <w:p w:rsidR="001164A5" w:rsidRDefault="001164A5" w:rsidP="001164A5">
      <w:pPr>
        <w:pStyle w:val="KeepWithNext"/>
        <w:rPr>
          <w:rtl/>
          <w:lang w:eastAsia="he-IL"/>
        </w:rPr>
      </w:pPr>
    </w:p>
    <w:p w:rsidR="001164A5" w:rsidRDefault="001164A5" w:rsidP="001164A5">
      <w:pPr>
        <w:rPr>
          <w:rtl/>
          <w:lang w:eastAsia="he-IL"/>
        </w:rPr>
      </w:pPr>
      <w:r>
        <w:rPr>
          <w:rFonts w:hint="cs"/>
          <w:rtl/>
          <w:lang w:eastAsia="he-IL"/>
        </w:rPr>
        <w:t xml:space="preserve">אתה יודע מה? אני הולך לבקש את זה מ - - - ותאמין לי, אני לוקח ארבעה מנדטים </w:t>
      </w:r>
      <w:bookmarkStart w:id="116" w:name="_ETM_Q1_692000"/>
      <w:bookmarkEnd w:id="116"/>
      <w:r>
        <w:rPr>
          <w:rFonts w:hint="cs"/>
          <w:rtl/>
          <w:lang w:eastAsia="he-IL"/>
        </w:rPr>
        <w:t>מכם.</w:t>
      </w:r>
    </w:p>
    <w:p w:rsidR="001164A5" w:rsidRDefault="001164A5" w:rsidP="001164A5">
      <w:pPr>
        <w:rPr>
          <w:rtl/>
          <w:lang w:eastAsia="he-IL"/>
        </w:rPr>
      </w:pPr>
    </w:p>
    <w:p w:rsidR="001164A5" w:rsidRDefault="001164A5" w:rsidP="001164A5">
      <w:pPr>
        <w:pStyle w:val="af6"/>
        <w:keepNext/>
        <w:rPr>
          <w:rtl/>
        </w:rPr>
      </w:pPr>
      <w:bookmarkStart w:id="117" w:name="_ETM_Q1_693000"/>
      <w:bookmarkStart w:id="118" w:name="ET_yor_5069_279"/>
      <w:bookmarkEnd w:id="117"/>
      <w:r w:rsidRPr="001164A5">
        <w:rPr>
          <w:rStyle w:val="TagStyle"/>
          <w:rtl/>
        </w:rPr>
        <w:t xml:space="preserve"> &lt;&lt; יור &gt;&gt; </w:t>
      </w:r>
      <w:r>
        <w:rPr>
          <w:rtl/>
        </w:rPr>
        <w:t>היו"ר יעקב אשר:</w:t>
      </w:r>
      <w:r w:rsidRPr="001164A5">
        <w:rPr>
          <w:rStyle w:val="TagStyle"/>
          <w:rtl/>
        </w:rPr>
        <w:t xml:space="preserve"> &lt;&lt; יור &gt;&gt;</w:t>
      </w:r>
      <w:r>
        <w:rPr>
          <w:rtl/>
        </w:rPr>
        <w:t xml:space="preserve">   </w:t>
      </w:r>
      <w:bookmarkEnd w:id="118"/>
    </w:p>
    <w:p w:rsidR="001164A5" w:rsidRDefault="001164A5" w:rsidP="001164A5">
      <w:pPr>
        <w:pStyle w:val="KeepWithNext"/>
        <w:rPr>
          <w:rtl/>
          <w:lang w:eastAsia="he-IL"/>
        </w:rPr>
      </w:pPr>
    </w:p>
    <w:p w:rsidR="001164A5" w:rsidRDefault="001164A5" w:rsidP="000E7D32">
      <w:pPr>
        <w:rPr>
          <w:rtl/>
          <w:lang w:eastAsia="he-IL"/>
        </w:rPr>
      </w:pPr>
      <w:bookmarkStart w:id="119" w:name="_ETM_Q1_694000"/>
      <w:bookmarkEnd w:id="119"/>
      <w:r>
        <w:rPr>
          <w:rFonts w:hint="cs"/>
          <w:rtl/>
          <w:lang w:eastAsia="he-IL"/>
        </w:rPr>
        <w:t xml:space="preserve">רגע, יש פה סדר. אנחנו נותנים לכולם, יש פה דיונים </w:t>
      </w:r>
      <w:bookmarkStart w:id="120" w:name="_ETM_Q1_702000"/>
      <w:bookmarkEnd w:id="120"/>
      <w:r>
        <w:rPr>
          <w:rFonts w:hint="cs"/>
          <w:rtl/>
          <w:lang w:eastAsia="he-IL"/>
        </w:rPr>
        <w:t xml:space="preserve">מצוינים עם האופוזיציה. </w:t>
      </w:r>
      <w:r w:rsidR="000C003D">
        <w:rPr>
          <w:rFonts w:hint="cs"/>
          <w:rtl/>
          <w:lang w:eastAsia="he-IL"/>
        </w:rPr>
        <w:t xml:space="preserve">הם קוטלים אותי קצת, אחר-כך נותנים לי </w:t>
      </w:r>
      <w:bookmarkStart w:id="121" w:name="_ETM_Q1_706000"/>
      <w:bookmarkEnd w:id="121"/>
      <w:r w:rsidR="000C003D">
        <w:rPr>
          <w:rFonts w:hint="cs"/>
          <w:rtl/>
          <w:lang w:eastAsia="he-IL"/>
        </w:rPr>
        <w:t xml:space="preserve">איזו </w:t>
      </w:r>
      <w:proofErr w:type="spellStart"/>
      <w:r w:rsidR="000C003D">
        <w:rPr>
          <w:rFonts w:hint="cs"/>
          <w:rtl/>
          <w:lang w:eastAsia="he-IL"/>
        </w:rPr>
        <w:t>צ'אפחה</w:t>
      </w:r>
      <w:proofErr w:type="spellEnd"/>
      <w:r w:rsidR="000C003D">
        <w:rPr>
          <w:rFonts w:hint="cs"/>
          <w:rtl/>
          <w:lang w:eastAsia="he-IL"/>
        </w:rPr>
        <w:t xml:space="preserve">, </w:t>
      </w:r>
      <w:proofErr w:type="spellStart"/>
      <w:r w:rsidR="000C003D">
        <w:rPr>
          <w:rFonts w:hint="cs"/>
          <w:rtl/>
          <w:lang w:eastAsia="he-IL"/>
        </w:rPr>
        <w:t>הכל</w:t>
      </w:r>
      <w:proofErr w:type="spellEnd"/>
      <w:r w:rsidR="000C003D">
        <w:rPr>
          <w:rFonts w:hint="cs"/>
          <w:rtl/>
          <w:lang w:eastAsia="he-IL"/>
        </w:rPr>
        <w:t xml:space="preserve"> בסדר, אבל בסוף אנחנו מנסים להגיע למקסימום </w:t>
      </w:r>
      <w:bookmarkStart w:id="122" w:name="_ETM_Q1_710000"/>
      <w:bookmarkEnd w:id="122"/>
      <w:r w:rsidR="000C003D">
        <w:rPr>
          <w:rFonts w:hint="cs"/>
          <w:rtl/>
          <w:lang w:eastAsia="he-IL"/>
        </w:rPr>
        <w:t>שב</w:t>
      </w:r>
      <w:r w:rsidR="000E7D32">
        <w:rPr>
          <w:rFonts w:hint="cs"/>
          <w:rtl/>
          <w:lang w:eastAsia="he-IL"/>
        </w:rPr>
        <w:t>י</w:t>
      </w:r>
      <w:r w:rsidR="000C003D">
        <w:rPr>
          <w:rFonts w:hint="cs"/>
          <w:rtl/>
          <w:lang w:eastAsia="he-IL"/>
        </w:rPr>
        <w:t xml:space="preserve">דנו, ומאחר שסגן השר נמצא פה, </w:t>
      </w:r>
      <w:r w:rsidR="000E7D32">
        <w:rPr>
          <w:rFonts w:hint="cs"/>
          <w:rtl/>
          <w:lang w:eastAsia="he-IL"/>
        </w:rPr>
        <w:t>ואתם בוודאי גם תרצו</w:t>
      </w:r>
      <w:bookmarkStart w:id="123" w:name="_ETM_Q1_715000"/>
      <w:bookmarkEnd w:id="123"/>
      <w:r w:rsidR="000E7D32">
        <w:rPr>
          <w:rFonts w:hint="cs"/>
          <w:rtl/>
          <w:lang w:eastAsia="he-IL"/>
        </w:rPr>
        <w:t xml:space="preserve"> להגיב על </w:t>
      </w:r>
      <w:r w:rsidR="00D06FDB">
        <w:rPr>
          <w:rFonts w:hint="cs"/>
          <w:rtl/>
          <w:lang w:eastAsia="he-IL"/>
        </w:rPr>
        <w:t>דברים.</w:t>
      </w:r>
    </w:p>
    <w:p w:rsidR="00D06FDB" w:rsidRDefault="00D06FDB" w:rsidP="000E7D32">
      <w:pPr>
        <w:rPr>
          <w:rtl/>
          <w:lang w:eastAsia="he-IL"/>
        </w:rPr>
      </w:pPr>
    </w:p>
    <w:p w:rsidR="00D06FDB" w:rsidRDefault="00D06FDB" w:rsidP="00D06FDB">
      <w:pPr>
        <w:pStyle w:val="a4"/>
        <w:keepNext/>
        <w:rPr>
          <w:rtl/>
        </w:rPr>
      </w:pPr>
      <w:bookmarkStart w:id="124" w:name="ET_speaker_קריאה_280"/>
      <w:r w:rsidRPr="00D06FDB">
        <w:rPr>
          <w:rStyle w:val="TagStyle"/>
          <w:rtl/>
        </w:rPr>
        <w:t xml:space="preserve"> &lt;&lt; דובר &gt;&gt; </w:t>
      </w:r>
      <w:r>
        <w:rPr>
          <w:rtl/>
        </w:rPr>
        <w:t>קריאה:</w:t>
      </w:r>
      <w:r w:rsidRPr="00D06FDB">
        <w:rPr>
          <w:rStyle w:val="TagStyle"/>
          <w:rtl/>
        </w:rPr>
        <w:t xml:space="preserve"> &lt;&lt; דובר &gt;&gt;</w:t>
      </w:r>
      <w:r>
        <w:rPr>
          <w:rtl/>
        </w:rPr>
        <w:t xml:space="preserve">   </w:t>
      </w:r>
      <w:bookmarkEnd w:id="124"/>
    </w:p>
    <w:p w:rsidR="00D06FDB" w:rsidRDefault="00D06FDB" w:rsidP="00D06FDB">
      <w:pPr>
        <w:pStyle w:val="KeepWithNext"/>
        <w:rPr>
          <w:rtl/>
          <w:lang w:eastAsia="he-IL"/>
        </w:rPr>
      </w:pPr>
    </w:p>
    <w:p w:rsidR="00D06FDB" w:rsidRDefault="00D06FDB" w:rsidP="00D06FDB">
      <w:pPr>
        <w:rPr>
          <w:rtl/>
          <w:lang w:eastAsia="he-IL"/>
        </w:rPr>
      </w:pPr>
      <w:bookmarkStart w:id="125" w:name="_ETM_Q1_716000"/>
      <w:bookmarkStart w:id="126" w:name="_ETM_Q1_717000"/>
      <w:bookmarkEnd w:id="125"/>
      <w:bookmarkEnd w:id="126"/>
      <w:r>
        <w:rPr>
          <w:rFonts w:hint="cs"/>
          <w:rtl/>
          <w:lang w:eastAsia="he-IL"/>
        </w:rPr>
        <w:t>אנחנו יודעים מה הולך להגיד.</w:t>
      </w:r>
    </w:p>
    <w:p w:rsidR="00D06FDB" w:rsidRDefault="00D06FDB" w:rsidP="00D06FDB">
      <w:pPr>
        <w:rPr>
          <w:rtl/>
          <w:lang w:eastAsia="he-IL"/>
        </w:rPr>
      </w:pPr>
      <w:bookmarkStart w:id="127" w:name="_ETM_Q1_719000"/>
      <w:bookmarkEnd w:id="127"/>
    </w:p>
    <w:p w:rsidR="00D06FDB" w:rsidRDefault="00D06FDB" w:rsidP="00D06FDB">
      <w:pPr>
        <w:pStyle w:val="af6"/>
        <w:keepNext/>
        <w:rPr>
          <w:rtl/>
        </w:rPr>
      </w:pPr>
      <w:bookmarkStart w:id="128" w:name="ET_yor_5069_281"/>
      <w:r w:rsidRPr="00D06FDB">
        <w:rPr>
          <w:rStyle w:val="TagStyle"/>
          <w:rtl/>
        </w:rPr>
        <w:t xml:space="preserve"> &lt;&lt; יור &gt;&gt; </w:t>
      </w:r>
      <w:r>
        <w:rPr>
          <w:rtl/>
        </w:rPr>
        <w:t>היו"ר יעקב אשר:</w:t>
      </w:r>
      <w:r w:rsidRPr="00D06FDB">
        <w:rPr>
          <w:rStyle w:val="TagStyle"/>
          <w:rtl/>
        </w:rPr>
        <w:t xml:space="preserve"> &lt;&lt; יור &gt;&gt;</w:t>
      </w:r>
      <w:r>
        <w:rPr>
          <w:rtl/>
        </w:rPr>
        <w:t xml:space="preserve">   </w:t>
      </w:r>
      <w:bookmarkEnd w:id="128"/>
    </w:p>
    <w:p w:rsidR="00D06FDB" w:rsidRDefault="00D06FDB" w:rsidP="00D06FDB">
      <w:pPr>
        <w:pStyle w:val="KeepWithNext"/>
        <w:rPr>
          <w:rtl/>
          <w:lang w:eastAsia="he-IL"/>
        </w:rPr>
      </w:pPr>
    </w:p>
    <w:p w:rsidR="00D06FDB" w:rsidRDefault="00D06FDB" w:rsidP="00D06FDB">
      <w:pPr>
        <w:rPr>
          <w:rtl/>
          <w:lang w:eastAsia="he-IL"/>
        </w:rPr>
      </w:pPr>
      <w:bookmarkStart w:id="129" w:name="_ETM_Q1_720000"/>
      <w:bookmarkEnd w:id="129"/>
      <w:r>
        <w:rPr>
          <w:rFonts w:hint="cs"/>
          <w:rtl/>
          <w:lang w:eastAsia="he-IL"/>
        </w:rPr>
        <w:t xml:space="preserve">דקה. מאחר ואתה גם </w:t>
      </w:r>
      <w:bookmarkStart w:id="130" w:name="_ETM_Q1_723000"/>
      <w:bookmarkEnd w:id="130"/>
      <w:r>
        <w:rPr>
          <w:rFonts w:hint="cs"/>
          <w:rtl/>
          <w:lang w:eastAsia="he-IL"/>
        </w:rPr>
        <w:t xml:space="preserve">כתבת לו את מה שהוא הולך להגיד, אתה יודע. אנחנו </w:t>
      </w:r>
      <w:bookmarkStart w:id="131" w:name="_ETM_Q1_728000"/>
      <w:bookmarkEnd w:id="131"/>
      <w:r>
        <w:rPr>
          <w:rFonts w:hint="cs"/>
          <w:rtl/>
          <w:lang w:eastAsia="he-IL"/>
        </w:rPr>
        <w:t xml:space="preserve">ניתן לו כמה דקות ולאחר מכן נקיים איזה שיח כי </w:t>
      </w:r>
      <w:bookmarkStart w:id="132" w:name="_ETM_Q1_730000"/>
      <w:bookmarkEnd w:id="132"/>
      <w:r>
        <w:rPr>
          <w:rFonts w:hint="cs"/>
          <w:rtl/>
          <w:lang w:eastAsia="he-IL"/>
        </w:rPr>
        <w:t xml:space="preserve">הוא צריך לצאת בשש, שש ורבע. לאחר מכן, אתן לכל </w:t>
      </w:r>
      <w:bookmarkStart w:id="133" w:name="_ETM_Q1_742000"/>
      <w:bookmarkEnd w:id="133"/>
      <w:r>
        <w:rPr>
          <w:rFonts w:hint="cs"/>
          <w:rtl/>
          <w:lang w:eastAsia="he-IL"/>
        </w:rPr>
        <w:t>חברי הוועדה כמובן, וזה יהיה במסגרת הצעות לסדר.</w:t>
      </w:r>
    </w:p>
    <w:p w:rsidR="00D06FDB" w:rsidRDefault="00D06FDB" w:rsidP="00D06FDB">
      <w:pPr>
        <w:rPr>
          <w:rtl/>
          <w:lang w:eastAsia="he-IL"/>
        </w:rPr>
      </w:pPr>
    </w:p>
    <w:p w:rsidR="00D06FDB" w:rsidRDefault="00D06FDB" w:rsidP="00D06FDB">
      <w:pPr>
        <w:pStyle w:val="a4"/>
        <w:keepNext/>
        <w:rPr>
          <w:rtl/>
        </w:rPr>
      </w:pPr>
      <w:bookmarkStart w:id="134" w:name="ET_speaker_5547_282"/>
      <w:r w:rsidRPr="00D06FDB">
        <w:rPr>
          <w:rStyle w:val="TagStyle"/>
          <w:rtl/>
        </w:rPr>
        <w:t xml:space="preserve"> &lt;&lt; דובר &gt;&gt; </w:t>
      </w:r>
      <w:r>
        <w:rPr>
          <w:rtl/>
        </w:rPr>
        <w:t>סגן שר הבריאות יואב קיש:</w:t>
      </w:r>
      <w:r w:rsidRPr="00D06FDB">
        <w:rPr>
          <w:rStyle w:val="TagStyle"/>
          <w:rtl/>
        </w:rPr>
        <w:t xml:space="preserve"> &lt;&lt; דובר &gt;&gt;</w:t>
      </w:r>
      <w:r>
        <w:rPr>
          <w:rtl/>
        </w:rPr>
        <w:t xml:space="preserve">   </w:t>
      </w:r>
      <w:bookmarkEnd w:id="134"/>
    </w:p>
    <w:p w:rsidR="00D06FDB" w:rsidRDefault="00D06FDB" w:rsidP="00D06FDB">
      <w:pPr>
        <w:pStyle w:val="KeepWithNext"/>
        <w:rPr>
          <w:rtl/>
          <w:lang w:eastAsia="he-IL"/>
        </w:rPr>
      </w:pPr>
    </w:p>
    <w:p w:rsidR="00D06FDB" w:rsidRDefault="00D06FDB" w:rsidP="00D06FDB">
      <w:pPr>
        <w:rPr>
          <w:rtl/>
          <w:lang w:eastAsia="he-IL"/>
        </w:rPr>
      </w:pPr>
      <w:bookmarkStart w:id="135" w:name="_ETM_Q1_751000"/>
      <w:bookmarkEnd w:id="135"/>
      <w:r>
        <w:rPr>
          <w:rFonts w:hint="cs"/>
          <w:rtl/>
          <w:lang w:eastAsia="he-IL"/>
        </w:rPr>
        <w:t xml:space="preserve">תודה היושב-ראש. אני </w:t>
      </w:r>
      <w:bookmarkStart w:id="136" w:name="_ETM_Q1_747000"/>
      <w:bookmarkEnd w:id="136"/>
      <w:r>
        <w:rPr>
          <w:rFonts w:hint="cs"/>
          <w:rtl/>
          <w:lang w:eastAsia="he-IL"/>
        </w:rPr>
        <w:t xml:space="preserve">תכננתי היום להיות עד שש כי חשבתי שהוועדה תתחיל בחמש </w:t>
      </w:r>
      <w:bookmarkStart w:id="137" w:name="_ETM_Q1_755000"/>
      <w:bookmarkEnd w:id="137"/>
      <w:r>
        <w:rPr>
          <w:rFonts w:hint="cs"/>
          <w:rtl/>
          <w:lang w:eastAsia="he-IL"/>
        </w:rPr>
        <w:t xml:space="preserve">ואני מודה לכם על ההבנה ומתנצל על האיחור. זה חלק </w:t>
      </w:r>
      <w:bookmarkStart w:id="138" w:name="_ETM_Q1_761000"/>
      <w:bookmarkEnd w:id="138"/>
      <w:r>
        <w:rPr>
          <w:rFonts w:hint="cs"/>
          <w:rtl/>
          <w:lang w:eastAsia="he-IL"/>
        </w:rPr>
        <w:t>מעבודת ההכנה של הממשלה, ואני יכול להגיד כנקודת רקע, שגם</w:t>
      </w:r>
      <w:bookmarkStart w:id="139" w:name="_ETM_Q1_763000"/>
      <w:bookmarkEnd w:id="139"/>
      <w:r>
        <w:rPr>
          <w:rFonts w:hint="cs"/>
          <w:rtl/>
          <w:lang w:eastAsia="he-IL"/>
        </w:rPr>
        <w:t xml:space="preserve"> הממשלה, יש לה עוד הרבה עבודה לעשות ואנחנו צעדנו צעד </w:t>
      </w:r>
      <w:bookmarkStart w:id="140" w:name="_ETM_Q1_769000"/>
      <w:bookmarkEnd w:id="140"/>
      <w:r>
        <w:rPr>
          <w:rFonts w:hint="cs"/>
          <w:rtl/>
          <w:lang w:eastAsia="he-IL"/>
        </w:rPr>
        <w:t xml:space="preserve">מאוד רחב בעבודת ההכנה לדיון, ואנחנו כמובן מציגים </w:t>
      </w:r>
      <w:bookmarkStart w:id="141" w:name="_ETM_Q1_772000"/>
      <w:bookmarkEnd w:id="141"/>
      <w:r>
        <w:rPr>
          <w:rFonts w:hint="cs"/>
          <w:rtl/>
          <w:lang w:eastAsia="he-IL"/>
        </w:rPr>
        <w:t>את זה לכנסת, ויושבים פה חברים שלי - -</w:t>
      </w:r>
    </w:p>
    <w:p w:rsidR="00D06FDB" w:rsidRDefault="00D06FDB" w:rsidP="00D06FDB">
      <w:pPr>
        <w:rPr>
          <w:rtl/>
          <w:lang w:eastAsia="he-IL"/>
        </w:rPr>
      </w:pPr>
      <w:bookmarkStart w:id="142" w:name="_ETM_Q1_779000"/>
      <w:bookmarkEnd w:id="142"/>
    </w:p>
    <w:p w:rsidR="00D06FDB" w:rsidRDefault="00D06FDB" w:rsidP="00D06FDB">
      <w:pPr>
        <w:pStyle w:val="a4"/>
        <w:keepNext/>
        <w:rPr>
          <w:rtl/>
        </w:rPr>
      </w:pPr>
      <w:bookmarkStart w:id="143" w:name="ET_speaker_5292_283"/>
      <w:r w:rsidRPr="00D06FDB">
        <w:rPr>
          <w:rStyle w:val="TagStyle"/>
          <w:rtl/>
        </w:rPr>
        <w:lastRenderedPageBreak/>
        <w:t xml:space="preserve"> &lt;&lt; דובר &gt;&gt; </w:t>
      </w:r>
      <w:r>
        <w:rPr>
          <w:rtl/>
        </w:rPr>
        <w:t>אוסאמה סעדי (הרשימה המשותפת):</w:t>
      </w:r>
      <w:r w:rsidRPr="00D06FDB">
        <w:rPr>
          <w:rStyle w:val="TagStyle"/>
          <w:rtl/>
        </w:rPr>
        <w:t xml:space="preserve"> &lt;&lt; דובר &gt;&gt;</w:t>
      </w:r>
      <w:r>
        <w:rPr>
          <w:rtl/>
        </w:rPr>
        <w:t xml:space="preserve">   </w:t>
      </w:r>
      <w:bookmarkEnd w:id="143"/>
    </w:p>
    <w:p w:rsidR="00D06FDB" w:rsidRDefault="00D06FDB" w:rsidP="00D06FDB">
      <w:pPr>
        <w:pStyle w:val="KeepWithNext"/>
        <w:rPr>
          <w:rtl/>
          <w:lang w:eastAsia="he-IL"/>
        </w:rPr>
      </w:pPr>
    </w:p>
    <w:p w:rsidR="00D06FDB" w:rsidRDefault="00D06FDB" w:rsidP="00D06FDB">
      <w:pPr>
        <w:rPr>
          <w:rtl/>
          <w:lang w:eastAsia="he-IL"/>
        </w:rPr>
      </w:pPr>
      <w:r>
        <w:rPr>
          <w:rFonts w:hint="cs"/>
          <w:rtl/>
          <w:lang w:eastAsia="he-IL"/>
        </w:rPr>
        <w:t xml:space="preserve">היה דיון </w:t>
      </w:r>
      <w:bookmarkStart w:id="144" w:name="_ETM_Q1_775000"/>
      <w:bookmarkEnd w:id="144"/>
      <w:r>
        <w:rPr>
          <w:rFonts w:hint="cs"/>
          <w:rtl/>
          <w:lang w:eastAsia="he-IL"/>
        </w:rPr>
        <w:t>- -</w:t>
      </w:r>
    </w:p>
    <w:p w:rsidR="00D06FDB" w:rsidRDefault="00D06FDB" w:rsidP="00D06FDB">
      <w:pPr>
        <w:rPr>
          <w:rtl/>
          <w:lang w:eastAsia="he-IL"/>
        </w:rPr>
      </w:pPr>
    </w:p>
    <w:p w:rsidR="00D06FDB" w:rsidRDefault="00D06FDB" w:rsidP="00D06FDB">
      <w:pPr>
        <w:pStyle w:val="a4"/>
        <w:keepNext/>
        <w:rPr>
          <w:rtl/>
        </w:rPr>
      </w:pPr>
      <w:bookmarkStart w:id="145" w:name="ET_speaker_5547_284"/>
      <w:r w:rsidRPr="00D06FDB">
        <w:rPr>
          <w:rStyle w:val="TagStyle"/>
          <w:rtl/>
        </w:rPr>
        <w:t xml:space="preserve"> &lt;&lt; דובר &gt;&gt; </w:t>
      </w:r>
      <w:r>
        <w:rPr>
          <w:rtl/>
        </w:rPr>
        <w:t>סגן שר הבריאות יואב קיש:</w:t>
      </w:r>
      <w:r w:rsidRPr="00D06FDB">
        <w:rPr>
          <w:rStyle w:val="TagStyle"/>
          <w:rtl/>
        </w:rPr>
        <w:t xml:space="preserve"> &lt;&lt; דובר &gt;&gt;</w:t>
      </w:r>
      <w:r>
        <w:rPr>
          <w:rtl/>
        </w:rPr>
        <w:t xml:space="preserve">   </w:t>
      </w:r>
      <w:bookmarkEnd w:id="145"/>
    </w:p>
    <w:p w:rsidR="00D06FDB" w:rsidRDefault="00D06FDB" w:rsidP="00D06FDB">
      <w:pPr>
        <w:pStyle w:val="KeepWithNext"/>
        <w:rPr>
          <w:rtl/>
          <w:lang w:eastAsia="he-IL"/>
        </w:rPr>
      </w:pPr>
    </w:p>
    <w:p w:rsidR="00D06FDB" w:rsidRDefault="00D06FDB" w:rsidP="00D06FDB">
      <w:pPr>
        <w:rPr>
          <w:rtl/>
          <w:lang w:eastAsia="he-IL"/>
        </w:rPr>
      </w:pPr>
      <w:r>
        <w:rPr>
          <w:rFonts w:hint="cs"/>
          <w:rtl/>
          <w:lang w:eastAsia="he-IL"/>
        </w:rPr>
        <w:t>דיון הכנה.</w:t>
      </w:r>
    </w:p>
    <w:p w:rsidR="00D06FDB" w:rsidRDefault="00D06FDB" w:rsidP="00D06FDB">
      <w:pPr>
        <w:rPr>
          <w:rtl/>
          <w:lang w:eastAsia="he-IL"/>
        </w:rPr>
      </w:pPr>
    </w:p>
    <w:p w:rsidR="00D06FDB" w:rsidRDefault="00D06FDB" w:rsidP="00D06FDB">
      <w:pPr>
        <w:pStyle w:val="a4"/>
        <w:keepNext/>
        <w:rPr>
          <w:rtl/>
        </w:rPr>
      </w:pPr>
      <w:bookmarkStart w:id="146" w:name="_ETM_Q1_774000"/>
      <w:bookmarkStart w:id="147" w:name="ET_speaker_5292_285"/>
      <w:bookmarkEnd w:id="146"/>
      <w:r w:rsidRPr="00D06FDB">
        <w:rPr>
          <w:rStyle w:val="TagStyle"/>
          <w:rtl/>
        </w:rPr>
        <w:t xml:space="preserve"> &lt;&lt; דובר &gt;&gt; </w:t>
      </w:r>
      <w:r>
        <w:rPr>
          <w:rtl/>
        </w:rPr>
        <w:t>אוסאמה סעדי (הרשימה המשותפת):</w:t>
      </w:r>
      <w:r w:rsidRPr="00D06FDB">
        <w:rPr>
          <w:rStyle w:val="TagStyle"/>
          <w:rtl/>
        </w:rPr>
        <w:t xml:space="preserve"> &lt;&lt; דובר &gt;&gt;</w:t>
      </w:r>
      <w:r>
        <w:rPr>
          <w:rtl/>
        </w:rPr>
        <w:t xml:space="preserve">   </w:t>
      </w:r>
      <w:bookmarkEnd w:id="147"/>
    </w:p>
    <w:p w:rsidR="00D06FDB" w:rsidRDefault="00D06FDB" w:rsidP="00D06FDB">
      <w:pPr>
        <w:pStyle w:val="KeepWithNext"/>
        <w:rPr>
          <w:rtl/>
          <w:lang w:eastAsia="he-IL"/>
        </w:rPr>
      </w:pPr>
    </w:p>
    <w:p w:rsidR="00D06FDB" w:rsidRDefault="00D06FDB" w:rsidP="00D06FDB">
      <w:pPr>
        <w:rPr>
          <w:rtl/>
          <w:lang w:eastAsia="he-IL"/>
        </w:rPr>
      </w:pPr>
      <w:bookmarkStart w:id="148" w:name="_ETM_Q1_776000"/>
      <w:bookmarkEnd w:id="148"/>
      <w:r>
        <w:rPr>
          <w:rFonts w:hint="cs"/>
          <w:rtl/>
          <w:lang w:eastAsia="he-IL"/>
        </w:rPr>
        <w:t>לא מציגים לנו שום דבר?</w:t>
      </w:r>
    </w:p>
    <w:p w:rsidR="00D06FDB" w:rsidRDefault="00D06FDB" w:rsidP="00D06FDB">
      <w:pPr>
        <w:rPr>
          <w:rtl/>
          <w:lang w:eastAsia="he-IL"/>
        </w:rPr>
      </w:pPr>
    </w:p>
    <w:p w:rsidR="00D06FDB" w:rsidRDefault="00D06FDB" w:rsidP="00D06FDB">
      <w:pPr>
        <w:pStyle w:val="af6"/>
        <w:keepNext/>
        <w:rPr>
          <w:rtl/>
        </w:rPr>
      </w:pPr>
      <w:bookmarkStart w:id="149" w:name="ET_yor_5069_286"/>
      <w:r w:rsidRPr="00D06FDB">
        <w:rPr>
          <w:rStyle w:val="TagStyle"/>
          <w:rtl/>
        </w:rPr>
        <w:t xml:space="preserve"> &lt;&lt; יור &gt;&gt; </w:t>
      </w:r>
      <w:r>
        <w:rPr>
          <w:rtl/>
        </w:rPr>
        <w:t>היו"ר יעקב אשר:</w:t>
      </w:r>
      <w:r w:rsidRPr="00D06FDB">
        <w:rPr>
          <w:rStyle w:val="TagStyle"/>
          <w:rtl/>
        </w:rPr>
        <w:t xml:space="preserve"> &lt;&lt; יור &gt;&gt;</w:t>
      </w:r>
      <w:r>
        <w:rPr>
          <w:rtl/>
        </w:rPr>
        <w:t xml:space="preserve">   </w:t>
      </w:r>
      <w:bookmarkEnd w:id="149"/>
    </w:p>
    <w:p w:rsidR="00D06FDB" w:rsidRDefault="00D06FDB" w:rsidP="00D06FDB">
      <w:pPr>
        <w:pStyle w:val="KeepWithNext"/>
        <w:rPr>
          <w:rtl/>
          <w:lang w:eastAsia="he-IL"/>
        </w:rPr>
      </w:pPr>
    </w:p>
    <w:p w:rsidR="00D06FDB" w:rsidRDefault="00D06FDB" w:rsidP="00D06FDB">
      <w:pPr>
        <w:rPr>
          <w:rtl/>
          <w:lang w:eastAsia="he-IL"/>
        </w:rPr>
      </w:pPr>
      <w:bookmarkStart w:id="150" w:name="_ETM_Q1_780000"/>
      <w:bookmarkEnd w:id="150"/>
      <w:r>
        <w:rPr>
          <w:rFonts w:hint="cs"/>
          <w:rtl/>
          <w:lang w:eastAsia="he-IL"/>
        </w:rPr>
        <w:t>כרגע לא. אני רוצה לראות את זה כתוב. אוסאמה, תשאיר לי את זה.</w:t>
      </w:r>
    </w:p>
    <w:p w:rsidR="00D06FDB" w:rsidRDefault="00D06FDB" w:rsidP="00D06FDB">
      <w:pPr>
        <w:rPr>
          <w:rtl/>
          <w:lang w:eastAsia="he-IL"/>
        </w:rPr>
      </w:pPr>
      <w:bookmarkStart w:id="151" w:name="_ETM_Q1_782000"/>
      <w:bookmarkEnd w:id="151"/>
    </w:p>
    <w:p w:rsidR="00D06FDB" w:rsidRDefault="00D06FDB" w:rsidP="00D06FDB">
      <w:pPr>
        <w:pStyle w:val="a4"/>
        <w:keepNext/>
        <w:rPr>
          <w:rtl/>
        </w:rPr>
      </w:pPr>
      <w:bookmarkStart w:id="152" w:name="_ETM_Q1_783000"/>
      <w:bookmarkStart w:id="153" w:name="ET_speaker_5547_287"/>
      <w:bookmarkEnd w:id="152"/>
      <w:r w:rsidRPr="00D06FDB">
        <w:rPr>
          <w:rStyle w:val="TagStyle"/>
          <w:rtl/>
        </w:rPr>
        <w:t xml:space="preserve"> &lt;&lt; דובר &gt;&gt; </w:t>
      </w:r>
      <w:r>
        <w:rPr>
          <w:rtl/>
        </w:rPr>
        <w:t>סגן שר הבריאות יואב קיש:</w:t>
      </w:r>
      <w:r w:rsidRPr="00D06FDB">
        <w:rPr>
          <w:rStyle w:val="TagStyle"/>
          <w:rtl/>
        </w:rPr>
        <w:t xml:space="preserve"> &lt;&lt; דובר &gt;&gt;</w:t>
      </w:r>
      <w:r>
        <w:rPr>
          <w:rtl/>
        </w:rPr>
        <w:t xml:space="preserve">   </w:t>
      </w:r>
      <w:bookmarkEnd w:id="153"/>
    </w:p>
    <w:p w:rsidR="00D06FDB" w:rsidRDefault="00D06FDB" w:rsidP="00D06FDB">
      <w:pPr>
        <w:pStyle w:val="KeepWithNext"/>
        <w:rPr>
          <w:rtl/>
          <w:lang w:eastAsia="he-IL"/>
        </w:rPr>
      </w:pPr>
    </w:p>
    <w:p w:rsidR="00D06FDB" w:rsidRDefault="00D06FDB" w:rsidP="00D06FDB">
      <w:pPr>
        <w:rPr>
          <w:rtl/>
          <w:lang w:eastAsia="he-IL"/>
        </w:rPr>
      </w:pPr>
      <w:bookmarkStart w:id="154" w:name="_ETM_Q1_785000"/>
      <w:bookmarkEnd w:id="154"/>
      <w:r>
        <w:rPr>
          <w:rFonts w:hint="cs"/>
          <w:rtl/>
          <w:lang w:eastAsia="he-IL"/>
        </w:rPr>
        <w:t xml:space="preserve">אני חייב להגיד ברמה האישית </w:t>
      </w:r>
      <w:r>
        <w:rPr>
          <w:rtl/>
          <w:lang w:eastAsia="he-IL"/>
        </w:rPr>
        <w:t>–</w:t>
      </w:r>
      <w:r>
        <w:rPr>
          <w:rFonts w:hint="cs"/>
          <w:rtl/>
          <w:lang w:eastAsia="he-IL"/>
        </w:rPr>
        <w:t xml:space="preserve"> במידה מסוימת, דווקא נוח לי בצד </w:t>
      </w:r>
      <w:bookmarkStart w:id="155" w:name="_ETM_Q1_788000"/>
      <w:bookmarkEnd w:id="155"/>
      <w:r>
        <w:rPr>
          <w:rFonts w:hint="cs"/>
          <w:rtl/>
          <w:lang w:eastAsia="he-IL"/>
        </w:rPr>
        <w:t xml:space="preserve">הזה, אני מאוד אוהב בצד הזה והייתי בו כמה </w:t>
      </w:r>
      <w:bookmarkStart w:id="156" w:name="_ETM_Q1_790000"/>
      <w:bookmarkEnd w:id="156"/>
      <w:r>
        <w:rPr>
          <w:rFonts w:hint="cs"/>
          <w:rtl/>
          <w:lang w:eastAsia="he-IL"/>
        </w:rPr>
        <w:t>שנים, ואני נהנה ממנו מאוד. בטח בכיסא שיושב בו</w:t>
      </w:r>
      <w:bookmarkStart w:id="157" w:name="_ETM_Q1_796000"/>
      <w:bookmarkEnd w:id="157"/>
      <w:r>
        <w:rPr>
          <w:rFonts w:hint="cs"/>
          <w:rtl/>
          <w:lang w:eastAsia="he-IL"/>
        </w:rPr>
        <w:t xml:space="preserve"> ידידי יעקב אשר אבל אני רוצה להתייחס מהותית לעניין, </w:t>
      </w:r>
      <w:bookmarkStart w:id="158" w:name="_ETM_Q1_805000"/>
      <w:bookmarkEnd w:id="158"/>
      <w:r>
        <w:rPr>
          <w:rFonts w:hint="cs"/>
          <w:rtl/>
          <w:lang w:eastAsia="he-IL"/>
        </w:rPr>
        <w:t xml:space="preserve">וחשוב לי להעביר את המסר הזה: יש בשורה הזאת </w:t>
      </w:r>
      <w:bookmarkStart w:id="159" w:name="_ETM_Q1_807000"/>
      <w:bookmarkEnd w:id="159"/>
      <w:r w:rsidR="002073AE">
        <w:rPr>
          <w:rFonts w:hint="cs"/>
          <w:rtl/>
          <w:lang w:eastAsia="he-IL"/>
        </w:rPr>
        <w:t>חילוקי דעות</w:t>
      </w:r>
      <w:r>
        <w:rPr>
          <w:rFonts w:hint="cs"/>
          <w:rtl/>
          <w:lang w:eastAsia="he-IL"/>
        </w:rPr>
        <w:t xml:space="preserve"> טבעיים ובסיסיים.</w:t>
      </w:r>
      <w:r w:rsidR="00A0189E">
        <w:rPr>
          <w:rFonts w:hint="cs"/>
          <w:rtl/>
          <w:lang w:eastAsia="he-IL"/>
        </w:rPr>
        <w:t xml:space="preserve"> אפילו ברמה המהותית, אני יודע, ותסלח </w:t>
      </w:r>
      <w:bookmarkStart w:id="160" w:name="_ETM_Q1_815000"/>
      <w:bookmarkEnd w:id="160"/>
      <w:r w:rsidR="00A0189E">
        <w:rPr>
          <w:rFonts w:hint="cs"/>
          <w:rtl/>
          <w:lang w:eastAsia="he-IL"/>
        </w:rPr>
        <w:t xml:space="preserve">לי שאני מנסה לנכס לך אולי חלק מהמחשבות, אולי אני טועה, שאני וידידי אלי אבידר חושבים שונה לחלוטין על מצב </w:t>
      </w:r>
      <w:bookmarkStart w:id="161" w:name="_ETM_Q1_820000"/>
      <w:bookmarkEnd w:id="161"/>
      <w:r w:rsidR="00A0189E">
        <w:rPr>
          <w:rFonts w:hint="cs"/>
          <w:rtl/>
          <w:lang w:eastAsia="he-IL"/>
        </w:rPr>
        <w:t>החירום הבריאותי נקרא לו.</w:t>
      </w:r>
      <w:r w:rsidR="00F13BF3">
        <w:rPr>
          <w:rFonts w:hint="cs"/>
          <w:rtl/>
          <w:lang w:eastAsia="he-IL"/>
        </w:rPr>
        <w:t xml:space="preserve"> יכול מאוד להיות.</w:t>
      </w:r>
    </w:p>
    <w:p w:rsidR="00F13BF3" w:rsidRDefault="00F13BF3" w:rsidP="00D06FDB">
      <w:pPr>
        <w:rPr>
          <w:rtl/>
          <w:lang w:eastAsia="he-IL"/>
        </w:rPr>
      </w:pPr>
    </w:p>
    <w:p w:rsidR="00F13BF3" w:rsidRDefault="00F13BF3" w:rsidP="00F13BF3">
      <w:pPr>
        <w:pStyle w:val="a4"/>
        <w:keepNext/>
        <w:rPr>
          <w:rtl/>
        </w:rPr>
      </w:pPr>
      <w:bookmarkStart w:id="162" w:name="ET_speaker_5762_288"/>
      <w:r w:rsidRPr="00F13BF3">
        <w:rPr>
          <w:rStyle w:val="TagStyle"/>
          <w:rtl/>
        </w:rPr>
        <w:t xml:space="preserve"> &lt;&lt; דובר &gt;&gt; </w:t>
      </w:r>
      <w:r>
        <w:rPr>
          <w:rtl/>
        </w:rPr>
        <w:t>אלי אבידר (ישראל ביתנו):</w:t>
      </w:r>
      <w:r w:rsidRPr="00F13BF3">
        <w:rPr>
          <w:rStyle w:val="TagStyle"/>
          <w:rtl/>
        </w:rPr>
        <w:t xml:space="preserve"> &lt;&lt; דובר &gt;&gt;</w:t>
      </w:r>
      <w:r>
        <w:rPr>
          <w:rtl/>
        </w:rPr>
        <w:t xml:space="preserve">   </w:t>
      </w:r>
      <w:bookmarkEnd w:id="162"/>
    </w:p>
    <w:p w:rsidR="00F13BF3" w:rsidRDefault="00F13BF3" w:rsidP="00F13BF3">
      <w:pPr>
        <w:pStyle w:val="KeepWithNext"/>
        <w:rPr>
          <w:rtl/>
          <w:lang w:eastAsia="he-IL"/>
        </w:rPr>
      </w:pPr>
    </w:p>
    <w:p w:rsidR="00F13BF3" w:rsidRDefault="00F13BF3" w:rsidP="00F13BF3">
      <w:pPr>
        <w:rPr>
          <w:rtl/>
          <w:lang w:eastAsia="he-IL"/>
        </w:rPr>
      </w:pPr>
      <w:r>
        <w:rPr>
          <w:rFonts w:hint="cs"/>
          <w:rtl/>
          <w:lang w:eastAsia="he-IL"/>
        </w:rPr>
        <w:t>חשבנו אותו דבר עד שהתמנית.</w:t>
      </w:r>
    </w:p>
    <w:p w:rsidR="00F13BF3" w:rsidRDefault="00F13BF3" w:rsidP="00F13BF3">
      <w:pPr>
        <w:rPr>
          <w:rtl/>
          <w:lang w:eastAsia="he-IL"/>
        </w:rPr>
      </w:pPr>
      <w:bookmarkStart w:id="163" w:name="_ETM_Q1_823000"/>
      <w:bookmarkEnd w:id="163"/>
    </w:p>
    <w:p w:rsidR="00F13BF3" w:rsidRDefault="00F13BF3" w:rsidP="00F13BF3">
      <w:pPr>
        <w:pStyle w:val="a4"/>
        <w:keepNext/>
        <w:rPr>
          <w:rtl/>
        </w:rPr>
      </w:pPr>
      <w:bookmarkStart w:id="164" w:name="_ETM_Q1_824000"/>
      <w:bookmarkStart w:id="165" w:name="ET_speaker_5547_289"/>
      <w:bookmarkEnd w:id="164"/>
      <w:r w:rsidRPr="00F13BF3">
        <w:rPr>
          <w:rStyle w:val="TagStyle"/>
          <w:rtl/>
        </w:rPr>
        <w:t xml:space="preserve"> &lt;&lt; דובר &gt;&gt; </w:t>
      </w:r>
      <w:r>
        <w:rPr>
          <w:rtl/>
        </w:rPr>
        <w:t>סגן שר הבריאות יואב קיש:</w:t>
      </w:r>
      <w:r w:rsidRPr="00F13BF3">
        <w:rPr>
          <w:rStyle w:val="TagStyle"/>
          <w:rtl/>
        </w:rPr>
        <w:t xml:space="preserve"> &lt;&lt; דובר &gt;&gt;</w:t>
      </w:r>
      <w:r>
        <w:rPr>
          <w:rtl/>
        </w:rPr>
        <w:t xml:space="preserve">   </w:t>
      </w:r>
      <w:bookmarkEnd w:id="165"/>
    </w:p>
    <w:p w:rsidR="00F13BF3" w:rsidRDefault="00F13BF3" w:rsidP="00F13BF3">
      <w:pPr>
        <w:pStyle w:val="KeepWithNext"/>
        <w:rPr>
          <w:rtl/>
          <w:lang w:eastAsia="he-IL"/>
        </w:rPr>
      </w:pPr>
    </w:p>
    <w:p w:rsidR="00F13BF3" w:rsidRDefault="00F13BF3" w:rsidP="00F13BF3">
      <w:pPr>
        <w:rPr>
          <w:rtl/>
          <w:lang w:eastAsia="he-IL"/>
        </w:rPr>
      </w:pPr>
      <w:bookmarkStart w:id="166" w:name="_ETM_Q1_825000"/>
      <w:bookmarkEnd w:id="166"/>
      <w:r>
        <w:rPr>
          <w:rFonts w:hint="cs"/>
          <w:rtl/>
          <w:lang w:eastAsia="he-IL"/>
        </w:rPr>
        <w:t xml:space="preserve">גם לזה אתה יכול להגיד מה שאתה </w:t>
      </w:r>
      <w:bookmarkStart w:id="167" w:name="_ETM_Q1_827000"/>
      <w:bookmarkEnd w:id="167"/>
      <w:r>
        <w:rPr>
          <w:rFonts w:hint="cs"/>
          <w:rtl/>
          <w:lang w:eastAsia="he-IL"/>
        </w:rPr>
        <w:t>רוצה אבל זה לא נכון.</w:t>
      </w:r>
    </w:p>
    <w:p w:rsidR="00F13BF3" w:rsidRDefault="00F13BF3" w:rsidP="00F13BF3">
      <w:pPr>
        <w:rPr>
          <w:rtl/>
          <w:lang w:eastAsia="he-IL"/>
        </w:rPr>
      </w:pPr>
    </w:p>
    <w:p w:rsidR="00F13BF3" w:rsidRDefault="00F13BF3" w:rsidP="00F13BF3">
      <w:pPr>
        <w:pStyle w:val="af6"/>
        <w:keepNext/>
        <w:rPr>
          <w:rtl/>
        </w:rPr>
      </w:pPr>
      <w:bookmarkStart w:id="168" w:name="ET_yor_5069_290"/>
      <w:r w:rsidRPr="00F13BF3">
        <w:rPr>
          <w:rStyle w:val="TagStyle"/>
          <w:rtl/>
        </w:rPr>
        <w:t xml:space="preserve"> &lt;&lt; יור &gt;&gt; </w:t>
      </w:r>
      <w:r>
        <w:rPr>
          <w:rtl/>
        </w:rPr>
        <w:t>היו"ר יעקב אשר:</w:t>
      </w:r>
      <w:r w:rsidRPr="00F13BF3">
        <w:rPr>
          <w:rStyle w:val="TagStyle"/>
          <w:rtl/>
        </w:rPr>
        <w:t xml:space="preserve"> &lt;&lt; יור &gt;&gt;</w:t>
      </w:r>
      <w:r>
        <w:rPr>
          <w:rtl/>
        </w:rPr>
        <w:t xml:space="preserve">   </w:t>
      </w:r>
      <w:bookmarkEnd w:id="168"/>
    </w:p>
    <w:p w:rsidR="00F13BF3" w:rsidRDefault="00F13BF3" w:rsidP="00F13BF3">
      <w:pPr>
        <w:pStyle w:val="KeepWithNext"/>
        <w:rPr>
          <w:rtl/>
          <w:lang w:eastAsia="he-IL"/>
        </w:rPr>
      </w:pPr>
    </w:p>
    <w:p w:rsidR="00F13BF3" w:rsidRDefault="00F13BF3" w:rsidP="00F13BF3">
      <w:pPr>
        <w:rPr>
          <w:rtl/>
          <w:lang w:eastAsia="he-IL"/>
        </w:rPr>
      </w:pPr>
      <w:bookmarkStart w:id="169" w:name="_ETM_Q1_832000"/>
      <w:bookmarkEnd w:id="169"/>
      <w:r>
        <w:rPr>
          <w:rFonts w:hint="cs"/>
          <w:rtl/>
          <w:lang w:eastAsia="he-IL"/>
        </w:rPr>
        <w:t>גם אתה התמנית לחבר אופוזיציה.</w:t>
      </w:r>
    </w:p>
    <w:p w:rsidR="008C52E6" w:rsidRDefault="008C52E6" w:rsidP="00F13BF3">
      <w:pPr>
        <w:rPr>
          <w:rtl/>
          <w:lang w:eastAsia="he-IL"/>
        </w:rPr>
      </w:pPr>
    </w:p>
    <w:p w:rsidR="008C52E6" w:rsidRDefault="008C52E6" w:rsidP="008C52E6">
      <w:pPr>
        <w:pStyle w:val="-"/>
        <w:keepNext/>
        <w:rPr>
          <w:rtl/>
        </w:rPr>
      </w:pPr>
      <w:bookmarkStart w:id="170" w:name="_ETM_Q1_838000"/>
      <w:bookmarkStart w:id="171" w:name="ET_speakercontinue_5547_291"/>
      <w:bookmarkEnd w:id="170"/>
      <w:r w:rsidRPr="008C52E6">
        <w:rPr>
          <w:rStyle w:val="TagStyle"/>
          <w:rtl/>
        </w:rPr>
        <w:t xml:space="preserve"> &lt;&lt; דובר_המשך &gt;&gt; </w:t>
      </w:r>
      <w:r>
        <w:rPr>
          <w:rtl/>
        </w:rPr>
        <w:t>סגן שר הבריאות יואב קיש:</w:t>
      </w:r>
      <w:r w:rsidRPr="008C52E6">
        <w:rPr>
          <w:rStyle w:val="TagStyle"/>
          <w:rtl/>
        </w:rPr>
        <w:t xml:space="preserve"> &lt;&lt; דובר_המשך &gt;&gt;</w:t>
      </w:r>
      <w:r>
        <w:rPr>
          <w:rtl/>
        </w:rPr>
        <w:t xml:space="preserve">   </w:t>
      </w:r>
      <w:bookmarkEnd w:id="171"/>
    </w:p>
    <w:p w:rsidR="008C52E6" w:rsidRDefault="008C52E6" w:rsidP="008C52E6">
      <w:pPr>
        <w:pStyle w:val="KeepWithNext"/>
        <w:rPr>
          <w:rtl/>
          <w:lang w:eastAsia="he-IL"/>
        </w:rPr>
      </w:pPr>
    </w:p>
    <w:p w:rsidR="008C52E6" w:rsidRDefault="008C52E6" w:rsidP="00141DFB">
      <w:pPr>
        <w:rPr>
          <w:rtl/>
          <w:lang w:eastAsia="he-IL"/>
        </w:rPr>
      </w:pPr>
      <w:bookmarkStart w:id="172" w:name="_ETM_Q1_839000"/>
      <w:bookmarkEnd w:id="172"/>
      <w:r>
        <w:rPr>
          <w:rFonts w:hint="cs"/>
          <w:rtl/>
          <w:lang w:eastAsia="he-IL"/>
        </w:rPr>
        <w:t xml:space="preserve">אני רוצה טיפה רצינות. אני חושב שהחוק הזה, אני מבקש מכולם כמו </w:t>
      </w:r>
      <w:bookmarkStart w:id="173" w:name="_ETM_Q1_843000"/>
      <w:bookmarkEnd w:id="173"/>
      <w:r>
        <w:rPr>
          <w:rFonts w:hint="cs"/>
          <w:rtl/>
          <w:lang w:eastAsia="he-IL"/>
        </w:rPr>
        <w:t xml:space="preserve">שאני מבקש מעצמי, לנסות לצאת מהפוזיציה ולבנות תשתית. בסוף </w:t>
      </w:r>
      <w:bookmarkStart w:id="174" w:name="_ETM_Q1_847000"/>
      <w:bookmarkEnd w:id="174"/>
      <w:r>
        <w:rPr>
          <w:rFonts w:hint="cs"/>
          <w:rtl/>
          <w:lang w:eastAsia="he-IL"/>
        </w:rPr>
        <w:t>הממשלה תשתמש בו לצרכי מה שהיא מאמינה שהיא מנתחת</w:t>
      </w:r>
      <w:bookmarkStart w:id="175" w:name="_ETM_Q1_849000"/>
      <w:bookmarkEnd w:id="175"/>
      <w:r>
        <w:rPr>
          <w:rFonts w:hint="cs"/>
          <w:rtl/>
          <w:lang w:eastAsia="he-IL"/>
        </w:rPr>
        <w:t xml:space="preserve"> שזה המצב שמחייב, ועל זה צריך לתת את כל </w:t>
      </w:r>
      <w:bookmarkStart w:id="176" w:name="_ETM_Q1_854000"/>
      <w:bookmarkEnd w:id="176"/>
      <w:r>
        <w:rPr>
          <w:rFonts w:hint="cs"/>
          <w:rtl/>
          <w:lang w:eastAsia="he-IL"/>
        </w:rPr>
        <w:t>הביקורת, כל אחד במקומו הוא, ברמה הבסיסית.</w:t>
      </w:r>
      <w:r w:rsidR="00141DFB">
        <w:rPr>
          <w:rFonts w:hint="cs"/>
          <w:rtl/>
          <w:lang w:eastAsia="he-IL"/>
        </w:rPr>
        <w:t xml:space="preserve"> לתת כלי לממשלת</w:t>
      </w:r>
      <w:bookmarkStart w:id="177" w:name="_ETM_Q1_858000"/>
      <w:bookmarkEnd w:id="177"/>
      <w:r w:rsidR="00141DFB">
        <w:rPr>
          <w:rFonts w:hint="cs"/>
          <w:rtl/>
          <w:lang w:eastAsia="he-IL"/>
        </w:rPr>
        <w:t xml:space="preserve"> ישראל להתמודד מול הקורונה </w:t>
      </w:r>
      <w:r w:rsidR="00141DFB">
        <w:rPr>
          <w:rtl/>
          <w:lang w:eastAsia="he-IL"/>
        </w:rPr>
        <w:t>–</w:t>
      </w:r>
      <w:r w:rsidR="00141DFB">
        <w:rPr>
          <w:rFonts w:hint="cs"/>
          <w:rtl/>
          <w:lang w:eastAsia="he-IL"/>
        </w:rPr>
        <w:t xml:space="preserve"> זה הרי חוק המסגרת של </w:t>
      </w:r>
      <w:bookmarkStart w:id="178" w:name="_ETM_Q1_863000"/>
      <w:bookmarkEnd w:id="178"/>
      <w:proofErr w:type="spellStart"/>
      <w:r w:rsidR="00141DFB">
        <w:rPr>
          <w:rFonts w:hint="cs"/>
          <w:rtl/>
          <w:lang w:eastAsia="he-IL"/>
        </w:rPr>
        <w:t>ההסמכות</w:t>
      </w:r>
      <w:proofErr w:type="spellEnd"/>
      <w:r w:rsidR="00141DFB">
        <w:rPr>
          <w:rFonts w:hint="cs"/>
          <w:rtl/>
          <w:lang w:eastAsia="he-IL"/>
        </w:rPr>
        <w:t xml:space="preserve"> </w:t>
      </w:r>
      <w:r w:rsidR="00141DFB">
        <w:rPr>
          <w:rtl/>
          <w:lang w:eastAsia="he-IL"/>
        </w:rPr>
        <w:t>–</w:t>
      </w:r>
      <w:r w:rsidR="00141DFB">
        <w:rPr>
          <w:rFonts w:hint="cs"/>
          <w:rtl/>
          <w:lang w:eastAsia="he-IL"/>
        </w:rPr>
        <w:t xml:space="preserve"> הוא בדיוק הדבר ולכן, אני רואה את </w:t>
      </w:r>
      <w:bookmarkStart w:id="179" w:name="_ETM_Q1_866000"/>
      <w:bookmarkEnd w:id="179"/>
      <w:r w:rsidR="00141DFB">
        <w:rPr>
          <w:rFonts w:hint="cs"/>
          <w:rtl/>
          <w:lang w:eastAsia="he-IL"/>
        </w:rPr>
        <w:t xml:space="preserve">הדחיפות הזאת. לכולם זה ברור. אם בסוף יחליטו פה לעשות </w:t>
      </w:r>
      <w:bookmarkStart w:id="180" w:name="_ETM_Q1_872000"/>
      <w:bookmarkEnd w:id="180"/>
      <w:r w:rsidR="00141DFB">
        <w:rPr>
          <w:rFonts w:hint="cs"/>
          <w:rtl/>
          <w:lang w:eastAsia="he-IL"/>
        </w:rPr>
        <w:t xml:space="preserve">ככה, שם ככה, זה ויכוחים שטוב שיהיו וחשוב שיהיו אבל לייצר את הכלי המרכזי בשביל לחסוך את כל הטלאי על </w:t>
      </w:r>
      <w:bookmarkStart w:id="181" w:name="_ETM_Q1_875000"/>
      <w:bookmarkEnd w:id="181"/>
      <w:r w:rsidR="00141DFB">
        <w:rPr>
          <w:rFonts w:hint="cs"/>
          <w:rtl/>
          <w:lang w:eastAsia="he-IL"/>
        </w:rPr>
        <w:t xml:space="preserve">טלאי שהוועדה הזאת עבדה פה קשה מאוד, אני אומר שזה </w:t>
      </w:r>
      <w:bookmarkStart w:id="182" w:name="_ETM_Q1_884000"/>
      <w:bookmarkEnd w:id="182"/>
      <w:r w:rsidR="00141DFB">
        <w:rPr>
          <w:rFonts w:hint="cs"/>
          <w:rtl/>
          <w:lang w:eastAsia="he-IL"/>
        </w:rPr>
        <w:t xml:space="preserve">כלי מאוד חשוב, ובעניין הזה אני רוצה לייצג את הבקשה </w:t>
      </w:r>
      <w:bookmarkStart w:id="183" w:name="_ETM_Q1_889000"/>
      <w:bookmarkEnd w:id="183"/>
      <w:r w:rsidR="00141DFB">
        <w:rPr>
          <w:rFonts w:hint="cs"/>
          <w:rtl/>
          <w:lang w:eastAsia="he-IL"/>
        </w:rPr>
        <w:t xml:space="preserve">של הממשלה לכך שאנחנו מבקשים שהדבר הזה יושלם, </w:t>
      </w:r>
      <w:bookmarkStart w:id="184" w:name="_ETM_Q1_893000"/>
      <w:bookmarkEnd w:id="184"/>
      <w:r w:rsidR="00141DFB">
        <w:rPr>
          <w:rFonts w:hint="cs"/>
          <w:rtl/>
          <w:lang w:eastAsia="he-IL"/>
        </w:rPr>
        <w:t xml:space="preserve">ככל שהעבודה חייבת להיעשות, במהירות האפשרית כי המצב של הקורונה </w:t>
      </w:r>
      <w:bookmarkStart w:id="185" w:name="_ETM_Q1_898000"/>
      <w:bookmarkEnd w:id="185"/>
      <w:r w:rsidR="00141DFB">
        <w:rPr>
          <w:rFonts w:hint="cs"/>
          <w:rtl/>
          <w:lang w:eastAsia="he-IL"/>
        </w:rPr>
        <w:t xml:space="preserve">דוחק בנו לפעול, ונתתי אנלוגיה: הייתי בוועדת הקורונה ושוב, </w:t>
      </w:r>
      <w:bookmarkStart w:id="186" w:name="_ETM_Q1_903000"/>
      <w:bookmarkEnd w:id="186"/>
      <w:r w:rsidR="00141DFB">
        <w:rPr>
          <w:rFonts w:hint="cs"/>
          <w:rtl/>
          <w:lang w:eastAsia="he-IL"/>
        </w:rPr>
        <w:t xml:space="preserve">יהיו אנשים שלא יסכימו אתי על זה ואני לא בא </w:t>
      </w:r>
      <w:bookmarkStart w:id="187" w:name="_ETM_Q1_902000"/>
      <w:bookmarkEnd w:id="187"/>
      <w:r w:rsidR="00141DFB">
        <w:rPr>
          <w:rFonts w:hint="cs"/>
          <w:rtl/>
          <w:lang w:eastAsia="he-IL"/>
        </w:rPr>
        <w:t xml:space="preserve">לשכנע, אני רק מייצג את עמדתי: אנחנו נלחמים הטנקים שועטים מולנו, צריך להביא תגבורת והספקה, ועד שלא נגמור </w:t>
      </w:r>
      <w:bookmarkStart w:id="188" w:name="_ETM_Q1_913000"/>
      <w:bookmarkEnd w:id="188"/>
      <w:r w:rsidR="00141DFB">
        <w:rPr>
          <w:rFonts w:hint="cs"/>
          <w:rtl/>
          <w:lang w:eastAsia="he-IL"/>
        </w:rPr>
        <w:t xml:space="preserve">את המשימה הזאת, לא נוכל לעשות את זה. </w:t>
      </w:r>
    </w:p>
    <w:p w:rsidR="00141DFB" w:rsidRDefault="00141DFB" w:rsidP="00141DFB">
      <w:pPr>
        <w:rPr>
          <w:rtl/>
          <w:lang w:eastAsia="he-IL"/>
        </w:rPr>
      </w:pPr>
      <w:bookmarkStart w:id="189" w:name="_ETM_Q1_918000"/>
      <w:bookmarkEnd w:id="189"/>
    </w:p>
    <w:p w:rsidR="00141DFB" w:rsidRDefault="00141DFB" w:rsidP="00141DFB">
      <w:pPr>
        <w:rPr>
          <w:rtl/>
          <w:lang w:eastAsia="he-IL"/>
        </w:rPr>
      </w:pPr>
      <w:r>
        <w:rPr>
          <w:rFonts w:hint="cs"/>
          <w:rtl/>
          <w:lang w:eastAsia="he-IL"/>
        </w:rPr>
        <w:t xml:space="preserve">זו הבקשה שלי לחברי הכנסת הנכבדים. אפשר לעשות ויכוח על כל </w:t>
      </w:r>
      <w:bookmarkStart w:id="190" w:name="_ETM_Q1_919000"/>
      <w:bookmarkEnd w:id="190"/>
      <w:r>
        <w:rPr>
          <w:rFonts w:hint="cs"/>
          <w:rtl/>
          <w:lang w:eastAsia="he-IL"/>
        </w:rPr>
        <w:t xml:space="preserve">התקנות וכל הדברים בהמשך, יש את כל הכלים והביקורת של הכנסת לפסול לממשלה, וראינו את זה לאחרונה בוועדה אחרת אבל </w:t>
      </w:r>
      <w:bookmarkStart w:id="191" w:name="_ETM_Q1_924000"/>
      <w:bookmarkEnd w:id="191"/>
      <w:r>
        <w:rPr>
          <w:rFonts w:hint="cs"/>
          <w:rtl/>
          <w:lang w:eastAsia="he-IL"/>
        </w:rPr>
        <w:t xml:space="preserve">בסוף, את כלי המסגרת, אנחנו חייבים בהקדם האפשרי. תודה. אני מתנצל שבשש אני תכננתי ואהיה חייב לעזוב. אולי </w:t>
      </w:r>
      <w:bookmarkStart w:id="192" w:name="_ETM_Q1_932000"/>
      <w:bookmarkEnd w:id="192"/>
      <w:r>
        <w:rPr>
          <w:rFonts w:hint="cs"/>
          <w:rtl/>
          <w:lang w:eastAsia="he-IL"/>
        </w:rPr>
        <w:t>אשאר חמש דקות אחרי ואני מתנצל.</w:t>
      </w:r>
    </w:p>
    <w:p w:rsidR="00141DFB" w:rsidRDefault="00141DFB" w:rsidP="00141DFB">
      <w:pPr>
        <w:rPr>
          <w:rtl/>
          <w:lang w:eastAsia="he-IL"/>
        </w:rPr>
      </w:pPr>
    </w:p>
    <w:p w:rsidR="00141DFB" w:rsidRDefault="00141DFB" w:rsidP="00141DFB">
      <w:pPr>
        <w:pStyle w:val="af6"/>
        <w:keepNext/>
        <w:rPr>
          <w:rtl/>
        </w:rPr>
      </w:pPr>
      <w:r w:rsidRPr="00141DFB">
        <w:rPr>
          <w:rStyle w:val="TagStyle"/>
          <w:rtl/>
        </w:rPr>
        <w:lastRenderedPageBreak/>
        <w:t xml:space="preserve"> &lt;&lt; יור &gt;&gt; </w:t>
      </w:r>
      <w:r>
        <w:rPr>
          <w:rtl/>
        </w:rPr>
        <w:t>היו"ר יעקב אשר:</w:t>
      </w:r>
      <w:r w:rsidRPr="00141DFB">
        <w:rPr>
          <w:rStyle w:val="TagStyle"/>
          <w:rtl/>
        </w:rPr>
        <w:t xml:space="preserve"> &lt;&lt; יור &gt;&gt;</w:t>
      </w:r>
      <w:r>
        <w:rPr>
          <w:rtl/>
        </w:rPr>
        <w:t xml:space="preserve">   </w:t>
      </w:r>
    </w:p>
    <w:p w:rsidR="00141DFB" w:rsidRDefault="00141DFB" w:rsidP="00141DFB">
      <w:pPr>
        <w:pStyle w:val="KeepWithNext"/>
        <w:rPr>
          <w:rtl/>
          <w:lang w:eastAsia="he-IL"/>
        </w:rPr>
      </w:pPr>
    </w:p>
    <w:p w:rsidR="00141DFB" w:rsidRDefault="00141DFB" w:rsidP="00141DFB">
      <w:pPr>
        <w:rPr>
          <w:rtl/>
          <w:lang w:eastAsia="he-IL"/>
        </w:rPr>
      </w:pPr>
      <w:bookmarkStart w:id="193" w:name="_ETM_Q1_933000"/>
      <w:bookmarkEnd w:id="193"/>
      <w:r>
        <w:rPr>
          <w:rFonts w:hint="cs"/>
          <w:rtl/>
          <w:lang w:eastAsia="he-IL"/>
        </w:rPr>
        <w:t>אלי אבידר ואחרי</w:t>
      </w:r>
      <w:r w:rsidR="00C833E5">
        <w:rPr>
          <w:rFonts w:hint="cs"/>
          <w:rtl/>
          <w:lang w:eastAsia="he-IL"/>
        </w:rPr>
        <w:t>ו גדעון, אחריו אוסאמה וכסיף.</w:t>
      </w:r>
    </w:p>
    <w:p w:rsidR="00C833E5" w:rsidRDefault="00C833E5" w:rsidP="00141DFB">
      <w:pPr>
        <w:rPr>
          <w:rtl/>
          <w:lang w:eastAsia="he-IL"/>
        </w:rPr>
      </w:pPr>
    </w:p>
    <w:p w:rsidR="00C833E5" w:rsidRDefault="00C833E5" w:rsidP="00C833E5">
      <w:pPr>
        <w:pStyle w:val="a4"/>
        <w:keepNext/>
        <w:rPr>
          <w:rtl/>
        </w:rPr>
      </w:pPr>
      <w:bookmarkStart w:id="194" w:name="_ETM_Q1_941000"/>
      <w:bookmarkStart w:id="195" w:name="ET_speaker_5762_293"/>
      <w:bookmarkEnd w:id="194"/>
      <w:r w:rsidRPr="00C833E5">
        <w:rPr>
          <w:rStyle w:val="TagStyle"/>
          <w:rtl/>
        </w:rPr>
        <w:t xml:space="preserve"> &lt;&lt; דובר &gt;&gt; </w:t>
      </w:r>
      <w:r>
        <w:rPr>
          <w:rtl/>
        </w:rPr>
        <w:t>אלי אבידר (ישראל ביתנו):</w:t>
      </w:r>
      <w:r w:rsidRPr="00C833E5">
        <w:rPr>
          <w:rStyle w:val="TagStyle"/>
          <w:rtl/>
        </w:rPr>
        <w:t xml:space="preserve"> &lt;&lt; דובר &gt;&gt;</w:t>
      </w:r>
      <w:r>
        <w:rPr>
          <w:rtl/>
        </w:rPr>
        <w:t xml:space="preserve">   </w:t>
      </w:r>
      <w:bookmarkEnd w:id="195"/>
    </w:p>
    <w:p w:rsidR="00C833E5" w:rsidRDefault="00C833E5" w:rsidP="00C833E5">
      <w:pPr>
        <w:pStyle w:val="KeepWithNext"/>
        <w:rPr>
          <w:rtl/>
          <w:lang w:eastAsia="he-IL"/>
        </w:rPr>
      </w:pPr>
    </w:p>
    <w:p w:rsidR="00A0189E" w:rsidRDefault="00C833E5" w:rsidP="000610E4">
      <w:pPr>
        <w:rPr>
          <w:rtl/>
          <w:lang w:eastAsia="he-IL"/>
        </w:rPr>
      </w:pPr>
      <w:bookmarkStart w:id="196" w:name="_ETM_Q1_947000"/>
      <w:bookmarkStart w:id="197" w:name="_ETM_Q1_822000"/>
      <w:bookmarkEnd w:id="196"/>
      <w:bookmarkEnd w:id="197"/>
      <w:r>
        <w:rPr>
          <w:rFonts w:hint="cs"/>
          <w:rtl/>
          <w:lang w:eastAsia="he-IL"/>
        </w:rPr>
        <w:t xml:space="preserve">אדוני, אני רק אגיד כמה מילים בניחותא, </w:t>
      </w:r>
      <w:bookmarkStart w:id="198" w:name="_ETM_Q1_949000"/>
      <w:bookmarkEnd w:id="198"/>
      <w:r>
        <w:rPr>
          <w:rFonts w:hint="cs"/>
          <w:rtl/>
          <w:lang w:eastAsia="he-IL"/>
        </w:rPr>
        <w:t>אני חייב לרוץ לוועדת החוץ והביטחון להצביע</w:t>
      </w:r>
      <w:r w:rsidR="000610E4">
        <w:rPr>
          <w:rFonts w:hint="cs"/>
          <w:rtl/>
          <w:lang w:eastAsia="he-IL"/>
        </w:rPr>
        <w:t>. אני אומר את הדבר הבא:</w:t>
      </w:r>
      <w:r w:rsidR="000610E4">
        <w:rPr>
          <w:rFonts w:hint="cs"/>
          <w:lang w:eastAsia="he-IL"/>
        </w:rPr>
        <w:t xml:space="preserve"> </w:t>
      </w:r>
      <w:r w:rsidR="000610E4">
        <w:rPr>
          <w:rFonts w:hint="cs"/>
          <w:rtl/>
          <w:lang w:eastAsia="he-IL"/>
        </w:rPr>
        <w:t xml:space="preserve">ראשית, אני מאוד מאוד מעריך את יואב בהיבט </w:t>
      </w:r>
      <w:bookmarkStart w:id="199" w:name="_ETM_Q1_959000"/>
      <w:bookmarkEnd w:id="199"/>
      <w:r w:rsidR="000610E4">
        <w:rPr>
          <w:rFonts w:hint="cs"/>
          <w:rtl/>
          <w:lang w:eastAsia="he-IL"/>
        </w:rPr>
        <w:t xml:space="preserve">האישי. באמת, חבר לעניין ובו זמנית לא מסכים כמעט לא </w:t>
      </w:r>
      <w:bookmarkStart w:id="200" w:name="_ETM_Q1_965000"/>
      <w:bookmarkEnd w:id="200"/>
      <w:r w:rsidR="000610E4">
        <w:rPr>
          <w:rFonts w:hint="cs"/>
          <w:rtl/>
          <w:lang w:eastAsia="he-IL"/>
        </w:rPr>
        <w:t xml:space="preserve">למילה אחת, ואני אסביר למה: - - </w:t>
      </w:r>
    </w:p>
    <w:p w:rsidR="000610E4" w:rsidRDefault="000610E4" w:rsidP="000610E4">
      <w:pPr>
        <w:pStyle w:val="af6"/>
        <w:keepNext/>
        <w:rPr>
          <w:rtl/>
        </w:rPr>
      </w:pPr>
      <w:bookmarkStart w:id="201" w:name="ET_yor_5069_292"/>
      <w:r>
        <w:rPr>
          <w:rtl/>
        </w:rPr>
        <w:t xml:space="preserve">  </w:t>
      </w:r>
      <w:bookmarkEnd w:id="201"/>
    </w:p>
    <w:p w:rsidR="000610E4" w:rsidRDefault="000610E4" w:rsidP="000610E4">
      <w:pPr>
        <w:pStyle w:val="af6"/>
        <w:keepNext/>
        <w:rPr>
          <w:rtl/>
        </w:rPr>
      </w:pPr>
      <w:bookmarkStart w:id="202" w:name="ET_yor_5069_293"/>
      <w:r w:rsidRPr="000610E4">
        <w:rPr>
          <w:rStyle w:val="TagStyle"/>
          <w:rtl/>
        </w:rPr>
        <w:t xml:space="preserve"> &lt;&lt; יור &gt;&gt; </w:t>
      </w:r>
      <w:r>
        <w:rPr>
          <w:rtl/>
        </w:rPr>
        <w:t>היו"ר יעקב אשר:</w:t>
      </w:r>
      <w:r w:rsidRPr="000610E4">
        <w:rPr>
          <w:rStyle w:val="TagStyle"/>
          <w:rtl/>
        </w:rPr>
        <w:t xml:space="preserve"> &lt;&lt; יור &gt;&gt;</w:t>
      </w:r>
      <w:r>
        <w:rPr>
          <w:rtl/>
        </w:rPr>
        <w:t xml:space="preserve">   </w:t>
      </w:r>
      <w:bookmarkEnd w:id="202"/>
    </w:p>
    <w:p w:rsidR="000610E4" w:rsidRDefault="000610E4" w:rsidP="000610E4">
      <w:pPr>
        <w:pStyle w:val="KeepWithNext"/>
        <w:rPr>
          <w:rtl/>
          <w:lang w:eastAsia="he-IL"/>
        </w:rPr>
      </w:pPr>
    </w:p>
    <w:p w:rsidR="000610E4" w:rsidRDefault="000610E4" w:rsidP="000610E4">
      <w:pPr>
        <w:rPr>
          <w:rtl/>
          <w:lang w:eastAsia="he-IL"/>
        </w:rPr>
      </w:pPr>
      <w:r>
        <w:rPr>
          <w:rFonts w:hint="cs"/>
          <w:rtl/>
          <w:lang w:eastAsia="he-IL"/>
        </w:rPr>
        <w:t xml:space="preserve">אני אופטימי כי </w:t>
      </w:r>
      <w:bookmarkStart w:id="203" w:name="_ETM_Q1_970000"/>
      <w:bookmarkEnd w:id="203"/>
      <w:r>
        <w:rPr>
          <w:rFonts w:hint="cs"/>
          <w:rtl/>
          <w:lang w:eastAsia="he-IL"/>
        </w:rPr>
        <w:t>אמרת "כמעט".</w:t>
      </w:r>
    </w:p>
    <w:p w:rsidR="000610E4" w:rsidRDefault="000610E4" w:rsidP="000610E4">
      <w:pPr>
        <w:rPr>
          <w:rtl/>
          <w:lang w:eastAsia="he-IL"/>
        </w:rPr>
      </w:pPr>
      <w:bookmarkStart w:id="204" w:name="_ETM_Q1_967000"/>
      <w:bookmarkEnd w:id="204"/>
    </w:p>
    <w:p w:rsidR="000610E4" w:rsidRDefault="000610E4" w:rsidP="000610E4">
      <w:pPr>
        <w:pStyle w:val="-"/>
        <w:keepNext/>
        <w:rPr>
          <w:rtl/>
        </w:rPr>
      </w:pPr>
      <w:bookmarkStart w:id="205" w:name="ET_speakercontinue_5762_294"/>
      <w:r w:rsidRPr="000610E4">
        <w:rPr>
          <w:rStyle w:val="TagStyle"/>
          <w:rtl/>
        </w:rPr>
        <w:t xml:space="preserve"> &lt;&lt; דובר_המשך &gt;&gt; </w:t>
      </w:r>
      <w:r>
        <w:rPr>
          <w:rtl/>
        </w:rPr>
        <w:t>אלי אבידר (ישראל ביתנו):</w:t>
      </w:r>
      <w:r w:rsidRPr="000610E4">
        <w:rPr>
          <w:rStyle w:val="TagStyle"/>
          <w:rtl/>
        </w:rPr>
        <w:t xml:space="preserve"> &lt;&lt; דובר_המשך &gt;&gt;</w:t>
      </w:r>
      <w:r>
        <w:rPr>
          <w:rtl/>
        </w:rPr>
        <w:t xml:space="preserve">   </w:t>
      </w:r>
      <w:bookmarkEnd w:id="205"/>
    </w:p>
    <w:p w:rsidR="000610E4" w:rsidRDefault="000610E4" w:rsidP="000610E4">
      <w:pPr>
        <w:pStyle w:val="KeepWithNext"/>
        <w:rPr>
          <w:rtl/>
          <w:lang w:eastAsia="he-IL"/>
        </w:rPr>
      </w:pPr>
    </w:p>
    <w:p w:rsidR="005E38CE" w:rsidRDefault="000610E4" w:rsidP="005E38CE">
      <w:pPr>
        <w:rPr>
          <w:rtl/>
          <w:lang w:eastAsia="he-IL"/>
        </w:rPr>
      </w:pPr>
      <w:bookmarkStart w:id="206" w:name="_ETM_Q1_969000"/>
      <w:bookmarkEnd w:id="206"/>
      <w:r>
        <w:rPr>
          <w:rFonts w:hint="cs"/>
          <w:rtl/>
          <w:lang w:eastAsia="he-IL"/>
        </w:rPr>
        <w:t>- - לא רציתי להגיד את זה במהלך הדיונים שעברו א</w:t>
      </w:r>
      <w:bookmarkStart w:id="207" w:name="_ETM_Q1_975000"/>
      <w:bookmarkEnd w:id="207"/>
      <w:r>
        <w:rPr>
          <w:rFonts w:hint="cs"/>
          <w:rtl/>
          <w:lang w:eastAsia="he-IL"/>
        </w:rPr>
        <w:t xml:space="preserve">בל במהלך יום שישי, ישבתי על הטלפון וקיימתי </w:t>
      </w:r>
      <w:bookmarkStart w:id="208" w:name="_ETM_Q1_981000"/>
      <w:bookmarkEnd w:id="208"/>
      <w:r>
        <w:rPr>
          <w:rFonts w:hint="cs"/>
          <w:rtl/>
          <w:lang w:eastAsia="he-IL"/>
        </w:rPr>
        <w:t xml:space="preserve">שיחות עם מומחים לבריאות הציבור במדינת ישראל, שאינם עובדים במשרד </w:t>
      </w:r>
      <w:bookmarkStart w:id="209" w:name="_ETM_Q1_983000"/>
      <w:bookmarkEnd w:id="209"/>
      <w:r>
        <w:rPr>
          <w:rFonts w:hint="cs"/>
          <w:rtl/>
          <w:lang w:eastAsia="he-IL"/>
        </w:rPr>
        <w:t xml:space="preserve">הבריאות, וחלקם מגיעים לפורומים של התייעצות, גם המנכ"ל </w:t>
      </w:r>
      <w:bookmarkStart w:id="210" w:name="_ETM_Q1_986000"/>
      <w:bookmarkEnd w:id="210"/>
      <w:r>
        <w:rPr>
          <w:rFonts w:hint="cs"/>
          <w:rtl/>
          <w:lang w:eastAsia="he-IL"/>
        </w:rPr>
        <w:t xml:space="preserve">החדש </w:t>
      </w:r>
      <w:r>
        <w:rPr>
          <w:rtl/>
          <w:lang w:eastAsia="he-IL"/>
        </w:rPr>
        <w:t>–</w:t>
      </w:r>
      <w:r>
        <w:rPr>
          <w:rFonts w:hint="cs"/>
          <w:rtl/>
          <w:lang w:eastAsia="he-IL"/>
        </w:rPr>
        <w:t xml:space="preserve"> שאלתי אותם לגבי סוגית הסגר. </w:t>
      </w:r>
      <w:r w:rsidR="00C774BB">
        <w:rPr>
          <w:rFonts w:hint="cs"/>
          <w:rtl/>
          <w:lang w:eastAsia="he-IL"/>
        </w:rPr>
        <w:t xml:space="preserve">הדברים </w:t>
      </w:r>
      <w:bookmarkStart w:id="211" w:name="_ETM_Q1_992000"/>
      <w:bookmarkEnd w:id="211"/>
      <w:r w:rsidR="00C774BB">
        <w:rPr>
          <w:rFonts w:hint="cs"/>
          <w:rtl/>
          <w:lang w:eastAsia="he-IL"/>
        </w:rPr>
        <w:t xml:space="preserve">שקיבלתי מהם, אני אומר לכם ולא מתוך פוזיציה, ואגיד </w:t>
      </w:r>
      <w:bookmarkStart w:id="212" w:name="_ETM_Q1_991000"/>
      <w:bookmarkEnd w:id="212"/>
      <w:r w:rsidR="00C774BB">
        <w:rPr>
          <w:rFonts w:hint="cs"/>
          <w:rtl/>
          <w:lang w:eastAsia="he-IL"/>
        </w:rPr>
        <w:t xml:space="preserve">את זה כאן בצורה הברורה ביותר: סגר גורם להדבקה בתוך </w:t>
      </w:r>
      <w:bookmarkStart w:id="213" w:name="_ETM_Q1_1001000"/>
      <w:bookmarkEnd w:id="213"/>
      <w:r w:rsidR="00C774BB">
        <w:rPr>
          <w:rFonts w:hint="cs"/>
          <w:rtl/>
          <w:lang w:eastAsia="he-IL"/>
        </w:rPr>
        <w:t xml:space="preserve">המשפחה. יתכבד אדוני יושב-ראש הוועדה לדעת שכאשר יש משפחה שיש </w:t>
      </w:r>
      <w:bookmarkStart w:id="214" w:name="_ETM_Q1_1009000"/>
      <w:bookmarkEnd w:id="214"/>
      <w:r w:rsidR="00C774BB">
        <w:rPr>
          <w:rFonts w:hint="cs"/>
          <w:rtl/>
          <w:lang w:eastAsia="he-IL"/>
        </w:rPr>
        <w:t xml:space="preserve">שם שש ושבע נפשות ב-60,70 מטר </w:t>
      </w:r>
      <w:r w:rsidR="00C774BB">
        <w:rPr>
          <w:rtl/>
          <w:lang w:eastAsia="he-IL"/>
        </w:rPr>
        <w:t>–</w:t>
      </w:r>
      <w:r w:rsidR="00C774BB">
        <w:rPr>
          <w:rFonts w:hint="cs"/>
          <w:rtl/>
          <w:lang w:eastAsia="he-IL"/>
        </w:rPr>
        <w:t xml:space="preserve"> עשית סגר, כולם</w:t>
      </w:r>
      <w:bookmarkStart w:id="215" w:name="_ETM_Q1_1014000"/>
      <w:bookmarkEnd w:id="215"/>
      <w:r w:rsidR="00C774BB">
        <w:rPr>
          <w:rFonts w:hint="cs"/>
          <w:rtl/>
          <w:lang w:eastAsia="he-IL"/>
        </w:rPr>
        <w:t xml:space="preserve"> נדבקים. אתה רוצה למנוע דרך סגרים את ההפצה? אתה </w:t>
      </w:r>
      <w:bookmarkStart w:id="216" w:name="_ETM_Q1_1016000"/>
      <w:bookmarkEnd w:id="216"/>
      <w:r w:rsidR="00C774BB">
        <w:rPr>
          <w:rFonts w:hint="cs"/>
          <w:rtl/>
          <w:lang w:eastAsia="he-IL"/>
        </w:rPr>
        <w:t xml:space="preserve">חייב לעשות סגר של חודשיים. תעשה שבועיים, זה לא יעזור. </w:t>
      </w:r>
      <w:bookmarkStart w:id="217" w:name="_ETM_Q1_1024000"/>
      <w:bookmarkEnd w:id="217"/>
      <w:r w:rsidR="00C774BB">
        <w:rPr>
          <w:rFonts w:hint="cs"/>
          <w:rtl/>
          <w:lang w:eastAsia="he-IL"/>
        </w:rPr>
        <w:t>הם יצאו מהבתים</w:t>
      </w:r>
      <w:r w:rsidR="005E38CE">
        <w:rPr>
          <w:rFonts w:hint="cs"/>
          <w:rtl/>
          <w:lang w:eastAsia="he-IL"/>
        </w:rPr>
        <w:t>, הם</w:t>
      </w:r>
      <w:r w:rsidR="00C774BB">
        <w:rPr>
          <w:rFonts w:hint="cs"/>
          <w:rtl/>
          <w:lang w:eastAsia="he-IL"/>
        </w:rPr>
        <w:t xml:space="preserve"> </w:t>
      </w:r>
      <w:r w:rsidR="005E38CE">
        <w:rPr>
          <w:rFonts w:hint="cs"/>
          <w:rtl/>
          <w:lang w:eastAsia="he-IL"/>
        </w:rPr>
        <w:t>ימשיכו להדביק.</w:t>
      </w:r>
    </w:p>
    <w:p w:rsidR="005E38CE" w:rsidRDefault="005E38CE" w:rsidP="000610E4">
      <w:pPr>
        <w:rPr>
          <w:rtl/>
          <w:lang w:eastAsia="he-IL"/>
        </w:rPr>
      </w:pPr>
    </w:p>
    <w:p w:rsidR="005E38CE" w:rsidRDefault="005E38CE" w:rsidP="005E38CE">
      <w:pPr>
        <w:pStyle w:val="af6"/>
        <w:keepNext/>
        <w:rPr>
          <w:rtl/>
        </w:rPr>
      </w:pPr>
      <w:bookmarkStart w:id="218" w:name="ET_yor_5069_295"/>
      <w:r w:rsidRPr="005E38CE">
        <w:rPr>
          <w:rStyle w:val="TagStyle"/>
          <w:rtl/>
        </w:rPr>
        <w:t xml:space="preserve"> &lt;&lt; יור &gt;&gt; </w:t>
      </w:r>
      <w:r>
        <w:rPr>
          <w:rtl/>
        </w:rPr>
        <w:t>היו"ר יעקב אשר:</w:t>
      </w:r>
      <w:r w:rsidRPr="005E38CE">
        <w:rPr>
          <w:rStyle w:val="TagStyle"/>
          <w:rtl/>
        </w:rPr>
        <w:t xml:space="preserve"> &lt;&lt; יור &gt;&gt;</w:t>
      </w:r>
      <w:r>
        <w:rPr>
          <w:rtl/>
        </w:rPr>
        <w:t xml:space="preserve">   </w:t>
      </w:r>
      <w:bookmarkEnd w:id="218"/>
    </w:p>
    <w:p w:rsidR="005E38CE" w:rsidRDefault="005E38CE" w:rsidP="005E38CE">
      <w:pPr>
        <w:pStyle w:val="KeepWithNext"/>
        <w:rPr>
          <w:rtl/>
        </w:rPr>
      </w:pPr>
    </w:p>
    <w:p w:rsidR="000610E4" w:rsidRPr="000610E4" w:rsidRDefault="005E38CE" w:rsidP="005E38CE">
      <w:pPr>
        <w:rPr>
          <w:rtl/>
        </w:rPr>
      </w:pPr>
      <w:bookmarkStart w:id="219" w:name="_ETM_Q1_1027000"/>
      <w:bookmarkEnd w:id="219"/>
      <w:r>
        <w:rPr>
          <w:rFonts w:hint="cs"/>
          <w:rtl/>
        </w:rPr>
        <w:t>עובדה שזה עזר בפעם הקודמת.</w:t>
      </w:r>
      <w:r w:rsidR="000610E4">
        <w:rPr>
          <w:rFonts w:hint="cs"/>
          <w:rtl/>
        </w:rPr>
        <w:t xml:space="preserve"> </w:t>
      </w:r>
    </w:p>
    <w:p w:rsidR="00D06FDB" w:rsidRDefault="00D06FDB" w:rsidP="00D06FDB">
      <w:pPr>
        <w:rPr>
          <w:rtl/>
          <w:lang w:eastAsia="he-IL"/>
        </w:rPr>
      </w:pPr>
    </w:p>
    <w:p w:rsidR="00D06FDB" w:rsidRDefault="005E38CE" w:rsidP="005E38CE">
      <w:pPr>
        <w:pStyle w:val="-"/>
        <w:keepNext/>
        <w:rPr>
          <w:rtl/>
        </w:rPr>
      </w:pPr>
      <w:bookmarkStart w:id="220" w:name="_ETM_Q1_786000"/>
      <w:bookmarkStart w:id="221" w:name="ET_speakercontinue_5762_296"/>
      <w:bookmarkEnd w:id="220"/>
      <w:r w:rsidRPr="005E38CE">
        <w:rPr>
          <w:rStyle w:val="TagStyle"/>
          <w:rtl/>
        </w:rPr>
        <w:t xml:space="preserve"> &lt;&lt; דובר_המשך &gt;&gt; </w:t>
      </w:r>
      <w:r>
        <w:rPr>
          <w:rtl/>
        </w:rPr>
        <w:t>אלי אבידר (ישראל ביתנו):</w:t>
      </w:r>
      <w:r w:rsidRPr="005E38CE">
        <w:rPr>
          <w:rStyle w:val="TagStyle"/>
          <w:rtl/>
        </w:rPr>
        <w:t xml:space="preserve"> &lt;&lt; דובר_המשך &gt;&gt;</w:t>
      </w:r>
      <w:r>
        <w:rPr>
          <w:rtl/>
        </w:rPr>
        <w:t xml:space="preserve">   </w:t>
      </w:r>
      <w:bookmarkEnd w:id="221"/>
    </w:p>
    <w:p w:rsidR="005E38CE" w:rsidRDefault="005E38CE" w:rsidP="005E38CE">
      <w:pPr>
        <w:pStyle w:val="KeepWithNext"/>
        <w:rPr>
          <w:rtl/>
          <w:lang w:eastAsia="he-IL"/>
        </w:rPr>
      </w:pPr>
    </w:p>
    <w:p w:rsidR="005E38CE" w:rsidRDefault="0029770D" w:rsidP="0029770D">
      <w:pPr>
        <w:rPr>
          <w:rtl/>
          <w:lang w:eastAsia="he-IL"/>
        </w:rPr>
      </w:pPr>
      <w:bookmarkStart w:id="222" w:name="_ETM_Q1_1026000"/>
      <w:bookmarkEnd w:id="222"/>
      <w:r>
        <w:rPr>
          <w:rFonts w:hint="cs"/>
          <w:rtl/>
          <w:lang w:eastAsia="he-IL"/>
        </w:rPr>
        <w:t xml:space="preserve">הדבר השני שאני רוצה להגיד, על מה שהממשלה כל </w:t>
      </w:r>
      <w:bookmarkStart w:id="223" w:name="_ETM_Q1_1029000"/>
      <w:bookmarkEnd w:id="223"/>
      <w:r>
        <w:rPr>
          <w:rFonts w:hint="cs"/>
          <w:rtl/>
          <w:lang w:eastAsia="he-IL"/>
        </w:rPr>
        <w:t xml:space="preserve">הזמן באה ומדברת, על היציאה למרחב הציבורי </w:t>
      </w:r>
      <w:r>
        <w:rPr>
          <w:rtl/>
          <w:lang w:eastAsia="he-IL"/>
        </w:rPr>
        <w:t>–</w:t>
      </w:r>
      <w:r>
        <w:rPr>
          <w:rFonts w:hint="cs"/>
          <w:rtl/>
          <w:lang w:eastAsia="he-IL"/>
        </w:rPr>
        <w:t xml:space="preserve"> שגוי ביסודו. </w:t>
      </w:r>
      <w:bookmarkStart w:id="224" w:name="_ETM_Q1_1037000"/>
      <w:bookmarkEnd w:id="224"/>
      <w:r>
        <w:rPr>
          <w:rFonts w:hint="cs"/>
          <w:rtl/>
          <w:lang w:eastAsia="he-IL"/>
        </w:rPr>
        <w:t xml:space="preserve">זאת אומרת, אין שום בעיה ללכת לחוף הים, אין שום </w:t>
      </w:r>
      <w:bookmarkStart w:id="225" w:name="_ETM_Q1_1042000"/>
      <w:bookmarkEnd w:id="225"/>
      <w:r>
        <w:rPr>
          <w:rFonts w:hint="cs"/>
          <w:rtl/>
          <w:lang w:eastAsia="he-IL"/>
        </w:rPr>
        <w:t>בעיה ללכת לבריכות. עדיף ללכת לטבע</w:t>
      </w:r>
      <w:r w:rsidR="00A23F7F">
        <w:rPr>
          <w:rFonts w:hint="cs"/>
          <w:rtl/>
          <w:lang w:eastAsia="he-IL"/>
        </w:rPr>
        <w:t xml:space="preserve">, עדיף לצאת לטבע. לא </w:t>
      </w:r>
      <w:bookmarkStart w:id="226" w:name="_ETM_Q1_1048000"/>
      <w:bookmarkEnd w:id="226"/>
      <w:r w:rsidR="00A23F7F">
        <w:rPr>
          <w:rFonts w:hint="cs"/>
          <w:rtl/>
          <w:lang w:eastAsia="he-IL"/>
        </w:rPr>
        <w:t xml:space="preserve">חייבים לירוק אחד על השני בפרצוף כשאתה הולך בפארק </w:t>
      </w:r>
      <w:bookmarkStart w:id="227" w:name="_ETM_Q1_1049000"/>
      <w:bookmarkEnd w:id="227"/>
      <w:r w:rsidR="00A23F7F">
        <w:rPr>
          <w:rFonts w:hint="cs"/>
          <w:rtl/>
          <w:lang w:eastAsia="he-IL"/>
        </w:rPr>
        <w:t>אבל אפשר ללכת בריחוק חברתי, וכן צריך לעשות את זה.</w:t>
      </w:r>
    </w:p>
    <w:p w:rsidR="00A23F7F" w:rsidRDefault="00A23F7F" w:rsidP="0029770D">
      <w:pPr>
        <w:rPr>
          <w:rtl/>
          <w:lang w:eastAsia="he-IL"/>
        </w:rPr>
      </w:pPr>
    </w:p>
    <w:p w:rsidR="00A23F7F" w:rsidRDefault="00A23F7F" w:rsidP="00A23F7F">
      <w:pPr>
        <w:rPr>
          <w:rtl/>
          <w:lang w:eastAsia="he-IL"/>
        </w:rPr>
      </w:pPr>
      <w:bookmarkStart w:id="228" w:name="_ETM_Q1_1055000"/>
      <w:bookmarkEnd w:id="228"/>
      <w:r>
        <w:rPr>
          <w:rFonts w:hint="cs"/>
          <w:rtl/>
          <w:lang w:eastAsia="he-IL"/>
        </w:rPr>
        <w:t xml:space="preserve">ולכן </w:t>
      </w:r>
      <w:bookmarkStart w:id="229" w:name="_ETM_Q1_1056000"/>
      <w:bookmarkEnd w:id="229"/>
      <w:r>
        <w:rPr>
          <w:rFonts w:hint="cs"/>
          <w:rtl/>
          <w:lang w:eastAsia="he-IL"/>
        </w:rPr>
        <w:t xml:space="preserve">אני אומר את זה בצורה הברורה ביותר: הממשלה רוצה למנוע </w:t>
      </w:r>
      <w:bookmarkStart w:id="230" w:name="_ETM_Q1_1059000"/>
      <w:bookmarkEnd w:id="230"/>
      <w:r>
        <w:rPr>
          <w:rFonts w:hint="cs"/>
          <w:rtl/>
          <w:lang w:eastAsia="he-IL"/>
        </w:rPr>
        <w:t>מחאה. נקודה. יואב, אתה לא חושב ככה, אתה</w:t>
      </w:r>
      <w:bookmarkStart w:id="231" w:name="_ETM_Q1_1060000"/>
      <w:bookmarkEnd w:id="231"/>
      <w:r>
        <w:rPr>
          <w:rFonts w:hint="cs"/>
          <w:rtl/>
          <w:lang w:eastAsia="he-IL"/>
        </w:rPr>
        <w:t xml:space="preserve"> לא מאמין ככה, </w:t>
      </w:r>
      <w:proofErr w:type="spellStart"/>
      <w:r>
        <w:rPr>
          <w:rFonts w:hint="cs"/>
          <w:rtl/>
          <w:lang w:eastAsia="he-IL"/>
        </w:rPr>
        <w:t>הכל</w:t>
      </w:r>
      <w:proofErr w:type="spellEnd"/>
      <w:r>
        <w:rPr>
          <w:rFonts w:hint="cs"/>
          <w:rtl/>
          <w:lang w:eastAsia="he-IL"/>
        </w:rPr>
        <w:t xml:space="preserve"> בסדר. אני אומר לך </w:t>
      </w:r>
      <w:r>
        <w:rPr>
          <w:rtl/>
          <w:lang w:eastAsia="he-IL"/>
        </w:rPr>
        <w:t>–</w:t>
      </w:r>
      <w:r>
        <w:rPr>
          <w:rFonts w:hint="cs"/>
          <w:rtl/>
          <w:lang w:eastAsia="he-IL"/>
        </w:rPr>
        <w:t xml:space="preserve"> אתם </w:t>
      </w:r>
      <w:bookmarkStart w:id="232" w:name="_ETM_Q1_1067000"/>
      <w:bookmarkEnd w:id="232"/>
      <w:r>
        <w:rPr>
          <w:rFonts w:hint="cs"/>
          <w:rtl/>
          <w:lang w:eastAsia="he-IL"/>
        </w:rPr>
        <w:t xml:space="preserve">רוצים למנוע מחאה ציבורית. לא תצליחו למנוע מחאה ציבורית </w:t>
      </w:r>
      <w:bookmarkStart w:id="233" w:name="_ETM_Q1_1073000"/>
      <w:bookmarkEnd w:id="233"/>
      <w:r>
        <w:rPr>
          <w:rFonts w:hint="cs"/>
          <w:rtl/>
          <w:lang w:eastAsia="he-IL"/>
        </w:rPr>
        <w:t xml:space="preserve">כי כרגע אמון הציבור נמצא ב-0.1%. אתם תלכו עכשיו לכיוון </w:t>
      </w:r>
      <w:bookmarkStart w:id="234" w:name="_ETM_Q1_1078000"/>
      <w:bookmarkEnd w:id="234"/>
      <w:r>
        <w:rPr>
          <w:rFonts w:hint="cs"/>
          <w:rtl/>
          <w:lang w:eastAsia="he-IL"/>
        </w:rPr>
        <w:t xml:space="preserve">של סגרים, לכיוון של מצב שאי אפשר לצאת למחאה </w:t>
      </w:r>
      <w:r>
        <w:rPr>
          <w:rtl/>
          <w:lang w:eastAsia="he-IL"/>
        </w:rPr>
        <w:t>–</w:t>
      </w:r>
      <w:r>
        <w:rPr>
          <w:rFonts w:hint="cs"/>
          <w:rtl/>
          <w:lang w:eastAsia="he-IL"/>
        </w:rPr>
        <w:t xml:space="preserve"> </w:t>
      </w:r>
      <w:bookmarkStart w:id="235" w:name="_ETM_Q1_1077000"/>
      <w:bookmarkEnd w:id="235"/>
      <w:r>
        <w:rPr>
          <w:rFonts w:hint="cs"/>
          <w:rtl/>
          <w:lang w:eastAsia="he-IL"/>
        </w:rPr>
        <w:t>אתם תחסלו את האמון הציבורי ואל תתלוננו.</w:t>
      </w:r>
    </w:p>
    <w:p w:rsidR="00A23F7F" w:rsidRDefault="00A23F7F" w:rsidP="00A23F7F">
      <w:pPr>
        <w:rPr>
          <w:rtl/>
          <w:lang w:eastAsia="he-IL"/>
        </w:rPr>
      </w:pPr>
    </w:p>
    <w:p w:rsidR="00A23F7F" w:rsidRDefault="00A23F7F" w:rsidP="00A23F7F">
      <w:pPr>
        <w:pStyle w:val="a4"/>
        <w:keepNext/>
        <w:rPr>
          <w:rtl/>
        </w:rPr>
      </w:pPr>
      <w:bookmarkStart w:id="236" w:name="_ETM_Q1_1080000"/>
      <w:bookmarkStart w:id="237" w:name="ET_speaker_5547_297"/>
      <w:bookmarkEnd w:id="236"/>
      <w:r w:rsidRPr="00A23F7F">
        <w:rPr>
          <w:rStyle w:val="TagStyle"/>
          <w:rtl/>
        </w:rPr>
        <w:t xml:space="preserve"> &lt;&lt; דובר &gt;&gt; </w:t>
      </w:r>
      <w:r>
        <w:rPr>
          <w:rtl/>
        </w:rPr>
        <w:t>סגן שר הבריאות יואב קיש:</w:t>
      </w:r>
      <w:r w:rsidRPr="00A23F7F">
        <w:rPr>
          <w:rStyle w:val="TagStyle"/>
          <w:rtl/>
        </w:rPr>
        <w:t xml:space="preserve"> &lt;&lt; דובר &gt;&gt;</w:t>
      </w:r>
      <w:r>
        <w:rPr>
          <w:rtl/>
        </w:rPr>
        <w:t xml:space="preserve">   </w:t>
      </w:r>
      <w:bookmarkEnd w:id="237"/>
    </w:p>
    <w:p w:rsidR="00A23F7F" w:rsidRDefault="00A23F7F" w:rsidP="00A23F7F">
      <w:pPr>
        <w:pStyle w:val="KeepWithNext"/>
        <w:rPr>
          <w:rtl/>
          <w:lang w:eastAsia="he-IL"/>
        </w:rPr>
      </w:pPr>
    </w:p>
    <w:p w:rsidR="00A23F7F" w:rsidRDefault="00A23F7F" w:rsidP="00A23F7F">
      <w:pPr>
        <w:rPr>
          <w:rtl/>
          <w:lang w:eastAsia="he-IL"/>
        </w:rPr>
      </w:pPr>
      <w:r>
        <w:rPr>
          <w:rFonts w:hint="cs"/>
          <w:rtl/>
          <w:lang w:eastAsia="he-IL"/>
        </w:rPr>
        <w:t>מאיפה זה הגיע? אלי,</w:t>
      </w:r>
      <w:bookmarkStart w:id="238" w:name="_ETM_Q1_1086000"/>
      <w:bookmarkEnd w:id="238"/>
      <w:r>
        <w:rPr>
          <w:rFonts w:hint="cs"/>
          <w:rtl/>
          <w:lang w:eastAsia="he-IL"/>
        </w:rPr>
        <w:t xml:space="preserve"> אבל בחוק מותר הפגנות.</w:t>
      </w:r>
    </w:p>
    <w:p w:rsidR="00A23F7F" w:rsidRDefault="00A23F7F" w:rsidP="00A23F7F">
      <w:pPr>
        <w:rPr>
          <w:rtl/>
          <w:lang w:eastAsia="he-IL"/>
        </w:rPr>
      </w:pPr>
      <w:bookmarkStart w:id="239" w:name="_ETM_Q1_1087000"/>
      <w:bookmarkEnd w:id="239"/>
    </w:p>
    <w:p w:rsidR="00A23F7F" w:rsidRDefault="00A23F7F" w:rsidP="00A23F7F">
      <w:pPr>
        <w:pStyle w:val="af9"/>
        <w:keepNext/>
        <w:rPr>
          <w:rtl/>
          <w:lang w:eastAsia="he-IL"/>
        </w:rPr>
      </w:pPr>
      <w:bookmarkStart w:id="240" w:name="_ETM_Q1_1088000"/>
      <w:bookmarkStart w:id="241" w:name="ET_guest_רז_נזרי_298"/>
      <w:bookmarkEnd w:id="240"/>
      <w:r w:rsidRPr="00A23F7F">
        <w:rPr>
          <w:rStyle w:val="TagStyle"/>
          <w:rtl/>
        </w:rPr>
        <w:t xml:space="preserve"> &lt;&lt; אורח &gt;&gt; </w:t>
      </w:r>
      <w:r>
        <w:rPr>
          <w:rtl/>
          <w:lang w:eastAsia="he-IL"/>
        </w:rPr>
        <w:t>רז נזרי:</w:t>
      </w:r>
      <w:r w:rsidRPr="00A23F7F">
        <w:rPr>
          <w:rStyle w:val="TagStyle"/>
          <w:rtl/>
        </w:rPr>
        <w:t xml:space="preserve"> &lt;&lt; אורח &gt;&gt;</w:t>
      </w:r>
      <w:r>
        <w:rPr>
          <w:rtl/>
          <w:lang w:eastAsia="he-IL"/>
        </w:rPr>
        <w:t xml:space="preserve">   </w:t>
      </w:r>
      <w:bookmarkEnd w:id="241"/>
    </w:p>
    <w:p w:rsidR="00A23F7F" w:rsidRDefault="00A23F7F" w:rsidP="00A23F7F">
      <w:pPr>
        <w:pStyle w:val="KeepWithNext"/>
        <w:rPr>
          <w:rtl/>
          <w:lang w:eastAsia="he-IL"/>
        </w:rPr>
      </w:pPr>
    </w:p>
    <w:p w:rsidR="00A23F7F" w:rsidRDefault="00A23F7F" w:rsidP="00A23F7F">
      <w:pPr>
        <w:rPr>
          <w:rtl/>
          <w:lang w:eastAsia="he-IL"/>
        </w:rPr>
      </w:pPr>
      <w:bookmarkStart w:id="242" w:name="_ETM_Q1_1084000"/>
      <w:bookmarkEnd w:id="242"/>
      <w:r>
        <w:rPr>
          <w:rFonts w:hint="cs"/>
          <w:rtl/>
          <w:lang w:eastAsia="he-IL"/>
        </w:rPr>
        <w:t xml:space="preserve">ראית שגם לפי החוק, גם במצב של </w:t>
      </w:r>
      <w:bookmarkStart w:id="243" w:name="_ETM_Q1_1090000"/>
      <w:bookmarkEnd w:id="243"/>
      <w:r>
        <w:rPr>
          <w:rFonts w:hint="cs"/>
          <w:rtl/>
          <w:lang w:eastAsia="he-IL"/>
        </w:rPr>
        <w:t>סגר - -</w:t>
      </w:r>
    </w:p>
    <w:p w:rsidR="00A23F7F" w:rsidRDefault="00A23F7F" w:rsidP="00A23F7F">
      <w:pPr>
        <w:rPr>
          <w:rtl/>
          <w:lang w:eastAsia="he-IL"/>
        </w:rPr>
      </w:pPr>
    </w:p>
    <w:p w:rsidR="00A23F7F" w:rsidRDefault="00A23F7F" w:rsidP="00A23F7F">
      <w:pPr>
        <w:pStyle w:val="a4"/>
        <w:keepNext/>
        <w:rPr>
          <w:rtl/>
        </w:rPr>
      </w:pPr>
      <w:bookmarkStart w:id="244" w:name="_ETM_Q1_1091000"/>
      <w:bookmarkStart w:id="245" w:name="ET_speaker_5762_299"/>
      <w:bookmarkEnd w:id="244"/>
      <w:r w:rsidRPr="00A23F7F">
        <w:rPr>
          <w:rStyle w:val="TagStyle"/>
          <w:rtl/>
        </w:rPr>
        <w:t xml:space="preserve"> &lt;&lt; דובר &gt;&gt; </w:t>
      </w:r>
      <w:r>
        <w:rPr>
          <w:rtl/>
        </w:rPr>
        <w:t>אלי אבידר (ישראל ביתנו):</w:t>
      </w:r>
      <w:r w:rsidRPr="00A23F7F">
        <w:rPr>
          <w:rStyle w:val="TagStyle"/>
          <w:rtl/>
        </w:rPr>
        <w:t xml:space="preserve"> &lt;&lt; דובר &gt;&gt;</w:t>
      </w:r>
      <w:r>
        <w:rPr>
          <w:rtl/>
        </w:rPr>
        <w:t xml:space="preserve">   </w:t>
      </w:r>
      <w:bookmarkEnd w:id="245"/>
    </w:p>
    <w:p w:rsidR="00A23F7F" w:rsidRDefault="00A23F7F" w:rsidP="00A23F7F">
      <w:pPr>
        <w:pStyle w:val="KeepWithNext"/>
        <w:rPr>
          <w:rtl/>
          <w:lang w:eastAsia="he-IL"/>
        </w:rPr>
      </w:pPr>
    </w:p>
    <w:p w:rsidR="00A23F7F" w:rsidRDefault="00A23F7F" w:rsidP="00A23F7F">
      <w:pPr>
        <w:rPr>
          <w:rtl/>
          <w:lang w:eastAsia="he-IL"/>
        </w:rPr>
      </w:pPr>
      <w:r>
        <w:rPr>
          <w:rFonts w:hint="cs"/>
          <w:rtl/>
          <w:lang w:eastAsia="he-IL"/>
        </w:rPr>
        <w:t xml:space="preserve">גם לפי החוק, אדון נזרי, אומרים שברגע שיש </w:t>
      </w:r>
      <w:bookmarkStart w:id="246" w:name="_ETM_Q1_1092000"/>
      <w:bookmarkEnd w:id="246"/>
      <w:r>
        <w:rPr>
          <w:rFonts w:hint="cs"/>
          <w:rtl/>
          <w:lang w:eastAsia="he-IL"/>
        </w:rPr>
        <w:t xml:space="preserve">אזור </w:t>
      </w:r>
      <w:r>
        <w:rPr>
          <w:rtl/>
          <w:lang w:eastAsia="he-IL"/>
        </w:rPr>
        <w:t>–</w:t>
      </w:r>
      <w:r>
        <w:rPr>
          <w:rFonts w:hint="cs"/>
          <w:rtl/>
          <w:lang w:eastAsia="he-IL"/>
        </w:rPr>
        <w:t xml:space="preserve"> סליחה, אני קראתי את החוק, תרשה לי. כאשר </w:t>
      </w:r>
      <w:bookmarkStart w:id="247" w:name="_ETM_Q1_1096000"/>
      <w:bookmarkEnd w:id="247"/>
      <w:r>
        <w:rPr>
          <w:rFonts w:hint="cs"/>
          <w:rtl/>
          <w:lang w:eastAsia="he-IL"/>
        </w:rPr>
        <w:t xml:space="preserve">אתה סוגר אזור מסוים, היציאה של אותם אנשים לאזור של </w:t>
      </w:r>
      <w:bookmarkStart w:id="248" w:name="_ETM_Q1_1099000"/>
      <w:bookmarkEnd w:id="248"/>
      <w:r>
        <w:rPr>
          <w:rFonts w:hint="cs"/>
          <w:rtl/>
          <w:lang w:eastAsia="he-IL"/>
        </w:rPr>
        <w:t xml:space="preserve">מחאה הוא בלתי אפשרי, אז בוודאי שזה לא ניתן. אתה עוצר את זכות המחאה. </w:t>
      </w:r>
    </w:p>
    <w:p w:rsidR="008617F0" w:rsidRDefault="008617F0" w:rsidP="00A23F7F">
      <w:pPr>
        <w:rPr>
          <w:rtl/>
          <w:lang w:eastAsia="he-IL"/>
        </w:rPr>
      </w:pPr>
      <w:bookmarkStart w:id="249" w:name="_ETM_Q1_1107000"/>
      <w:bookmarkEnd w:id="249"/>
    </w:p>
    <w:p w:rsidR="008617F0" w:rsidRDefault="008617F0" w:rsidP="008617F0">
      <w:pPr>
        <w:pStyle w:val="af9"/>
        <w:keepNext/>
        <w:rPr>
          <w:rtl/>
          <w:lang w:eastAsia="he-IL"/>
        </w:rPr>
      </w:pPr>
      <w:bookmarkStart w:id="250" w:name="ET_guest_רז_נזרי_300"/>
      <w:r w:rsidRPr="008617F0">
        <w:rPr>
          <w:rStyle w:val="TagStyle"/>
          <w:rtl/>
        </w:rPr>
        <w:t xml:space="preserve"> &lt;&lt; אורח &gt;&gt; </w:t>
      </w:r>
      <w:r>
        <w:rPr>
          <w:rtl/>
          <w:lang w:eastAsia="he-IL"/>
        </w:rPr>
        <w:t>רז נזרי:</w:t>
      </w:r>
      <w:r w:rsidRPr="008617F0">
        <w:rPr>
          <w:rStyle w:val="TagStyle"/>
          <w:rtl/>
        </w:rPr>
        <w:t xml:space="preserve"> &lt;&lt; אורח &gt;&gt;</w:t>
      </w:r>
      <w:r>
        <w:rPr>
          <w:rtl/>
          <w:lang w:eastAsia="he-IL"/>
        </w:rPr>
        <w:t xml:space="preserve">   </w:t>
      </w:r>
      <w:bookmarkEnd w:id="250"/>
    </w:p>
    <w:p w:rsidR="008617F0" w:rsidRDefault="008617F0" w:rsidP="008617F0">
      <w:pPr>
        <w:pStyle w:val="KeepWithNext"/>
        <w:rPr>
          <w:rtl/>
          <w:lang w:eastAsia="he-IL"/>
        </w:rPr>
      </w:pPr>
    </w:p>
    <w:p w:rsidR="008617F0" w:rsidRDefault="008617F0" w:rsidP="008617F0">
      <w:pPr>
        <w:rPr>
          <w:rtl/>
          <w:lang w:eastAsia="he-IL"/>
        </w:rPr>
      </w:pPr>
      <w:bookmarkStart w:id="251" w:name="_ETM_Q1_1103000"/>
      <w:bookmarkEnd w:id="251"/>
      <w:r>
        <w:rPr>
          <w:rFonts w:hint="cs"/>
          <w:rtl/>
          <w:lang w:eastAsia="he-IL"/>
        </w:rPr>
        <w:t xml:space="preserve">אתה מחפש כותרת כשאתה אומר, חבר </w:t>
      </w:r>
      <w:bookmarkStart w:id="252" w:name="_ETM_Q1_1108000"/>
      <w:bookmarkEnd w:id="252"/>
      <w:r>
        <w:rPr>
          <w:rFonts w:hint="cs"/>
          <w:rtl/>
          <w:lang w:eastAsia="he-IL"/>
        </w:rPr>
        <w:t>הכנסת אבידר - -</w:t>
      </w:r>
    </w:p>
    <w:p w:rsidR="008617F0" w:rsidRDefault="008617F0" w:rsidP="008617F0">
      <w:pPr>
        <w:rPr>
          <w:rtl/>
          <w:lang w:eastAsia="he-IL"/>
        </w:rPr>
      </w:pPr>
      <w:bookmarkStart w:id="253" w:name="_ETM_Q1_1110000"/>
      <w:bookmarkEnd w:id="253"/>
    </w:p>
    <w:p w:rsidR="008617F0" w:rsidRDefault="008617F0" w:rsidP="008617F0">
      <w:pPr>
        <w:pStyle w:val="a4"/>
        <w:keepNext/>
        <w:rPr>
          <w:rtl/>
        </w:rPr>
      </w:pPr>
      <w:bookmarkStart w:id="254" w:name="ET_speaker_5762_301"/>
      <w:r w:rsidRPr="008617F0">
        <w:rPr>
          <w:rStyle w:val="TagStyle"/>
          <w:rtl/>
        </w:rPr>
        <w:lastRenderedPageBreak/>
        <w:t xml:space="preserve"> &lt;&lt; דובר &gt;&gt; </w:t>
      </w:r>
      <w:r>
        <w:rPr>
          <w:rtl/>
        </w:rPr>
        <w:t>אלי אבידר (ישראל ביתנו):</w:t>
      </w:r>
      <w:r w:rsidRPr="008617F0">
        <w:rPr>
          <w:rStyle w:val="TagStyle"/>
          <w:rtl/>
        </w:rPr>
        <w:t xml:space="preserve"> &lt;&lt; דובר &gt;&gt;</w:t>
      </w:r>
      <w:r>
        <w:rPr>
          <w:rtl/>
        </w:rPr>
        <w:t xml:space="preserve">   </w:t>
      </w:r>
      <w:bookmarkEnd w:id="254"/>
    </w:p>
    <w:p w:rsidR="008617F0" w:rsidRDefault="008617F0" w:rsidP="008617F0">
      <w:pPr>
        <w:pStyle w:val="KeepWithNext"/>
        <w:rPr>
          <w:rtl/>
          <w:lang w:eastAsia="he-IL"/>
        </w:rPr>
      </w:pPr>
    </w:p>
    <w:p w:rsidR="008617F0" w:rsidRDefault="008617F0" w:rsidP="008617F0">
      <w:pPr>
        <w:rPr>
          <w:rtl/>
          <w:lang w:eastAsia="he-IL"/>
        </w:rPr>
      </w:pPr>
      <w:r>
        <w:rPr>
          <w:rFonts w:hint="cs"/>
          <w:rtl/>
          <w:lang w:eastAsia="he-IL"/>
        </w:rPr>
        <w:t xml:space="preserve">אדוני, אני לא מקיים אתך דיאלוג כרגע, יש פה יושב-ראש ואין לי בעיה לקיים אתך את השיח </w:t>
      </w:r>
      <w:bookmarkStart w:id="255" w:name="_ETM_Q1_1109000"/>
      <w:bookmarkEnd w:id="255"/>
      <w:r>
        <w:rPr>
          <w:rFonts w:hint="cs"/>
          <w:rtl/>
          <w:lang w:eastAsia="he-IL"/>
        </w:rPr>
        <w:t xml:space="preserve">הזה אבל בוא, אני הייתי מציע לך: אתה כל </w:t>
      </w:r>
      <w:bookmarkStart w:id="256" w:name="_ETM_Q1_1113000"/>
      <w:bookmarkEnd w:id="256"/>
      <w:r>
        <w:rPr>
          <w:rFonts w:hint="cs"/>
          <w:rtl/>
          <w:lang w:eastAsia="he-IL"/>
        </w:rPr>
        <w:t xml:space="preserve">כך יעיל בהבאת כל החוקים של הממשלה בחודשים האחרונים, שאני </w:t>
      </w:r>
      <w:bookmarkStart w:id="257" w:name="_ETM_Q1_1121000"/>
      <w:bookmarkEnd w:id="257"/>
      <w:r>
        <w:rPr>
          <w:rFonts w:hint="cs"/>
          <w:rtl/>
          <w:lang w:eastAsia="he-IL"/>
        </w:rPr>
        <w:t xml:space="preserve">חושב שזה לא ייחשב לך לכבוד בהיסטוריה שלך, וזו רק </w:t>
      </w:r>
      <w:bookmarkStart w:id="258" w:name="_ETM_Q1_1124000"/>
      <w:bookmarkEnd w:id="258"/>
      <w:r>
        <w:rPr>
          <w:rFonts w:hint="cs"/>
          <w:rtl/>
          <w:lang w:eastAsia="he-IL"/>
        </w:rPr>
        <w:t>דעתי.</w:t>
      </w:r>
    </w:p>
    <w:p w:rsidR="008617F0" w:rsidRDefault="008617F0" w:rsidP="008617F0">
      <w:pPr>
        <w:rPr>
          <w:rtl/>
          <w:lang w:eastAsia="he-IL"/>
        </w:rPr>
      </w:pPr>
    </w:p>
    <w:p w:rsidR="008617F0" w:rsidRDefault="00CF3DB4" w:rsidP="00CF3DB4">
      <w:pPr>
        <w:pStyle w:val="af9"/>
        <w:keepNext/>
        <w:rPr>
          <w:rtl/>
          <w:lang w:eastAsia="he-IL"/>
        </w:rPr>
      </w:pPr>
      <w:bookmarkStart w:id="259" w:name="ET_guest_רז_נזרי_302"/>
      <w:r w:rsidRPr="00CF3DB4">
        <w:rPr>
          <w:rStyle w:val="TagStyle"/>
          <w:rtl/>
        </w:rPr>
        <w:t xml:space="preserve"> &lt;&lt; אורח &gt;&gt; </w:t>
      </w:r>
      <w:r>
        <w:rPr>
          <w:rtl/>
          <w:lang w:eastAsia="he-IL"/>
        </w:rPr>
        <w:t>רז נזרי:</w:t>
      </w:r>
      <w:r w:rsidRPr="00CF3DB4">
        <w:rPr>
          <w:rStyle w:val="TagStyle"/>
          <w:rtl/>
        </w:rPr>
        <w:t xml:space="preserve"> &lt;&lt; אורח &gt;&gt;</w:t>
      </w:r>
      <w:r>
        <w:rPr>
          <w:rtl/>
          <w:lang w:eastAsia="he-IL"/>
        </w:rPr>
        <w:t xml:space="preserve">   </w:t>
      </w:r>
      <w:bookmarkEnd w:id="259"/>
    </w:p>
    <w:p w:rsidR="00CF3DB4" w:rsidRDefault="00CF3DB4" w:rsidP="00CF3DB4">
      <w:pPr>
        <w:pStyle w:val="KeepWithNext"/>
        <w:rPr>
          <w:rtl/>
          <w:lang w:eastAsia="he-IL"/>
        </w:rPr>
      </w:pPr>
    </w:p>
    <w:p w:rsidR="00CF3DB4" w:rsidRDefault="00CF3DB4" w:rsidP="00CF3DB4">
      <w:pPr>
        <w:rPr>
          <w:rtl/>
          <w:lang w:eastAsia="he-IL"/>
        </w:rPr>
      </w:pPr>
      <w:r>
        <w:rPr>
          <w:rFonts w:hint="cs"/>
          <w:rtl/>
          <w:lang w:eastAsia="he-IL"/>
        </w:rPr>
        <w:t xml:space="preserve">אחרי המילים הדרמטיות האלה, אדוני היושב-ראש, אני רוצה להשיב - </w:t>
      </w:r>
      <w:bookmarkStart w:id="260" w:name="_ETM_Q1_1128000"/>
      <w:bookmarkEnd w:id="260"/>
      <w:r>
        <w:rPr>
          <w:rFonts w:hint="cs"/>
          <w:rtl/>
          <w:lang w:eastAsia="he-IL"/>
        </w:rPr>
        <w:t>-</w:t>
      </w:r>
    </w:p>
    <w:p w:rsidR="00CF3DB4" w:rsidRDefault="00CF3DB4" w:rsidP="00CF3DB4">
      <w:pPr>
        <w:rPr>
          <w:rtl/>
          <w:lang w:eastAsia="he-IL"/>
        </w:rPr>
      </w:pPr>
    </w:p>
    <w:p w:rsidR="00CF3DB4" w:rsidRDefault="00CF3DB4" w:rsidP="00CF3DB4">
      <w:pPr>
        <w:pStyle w:val="a4"/>
        <w:keepNext/>
        <w:rPr>
          <w:rtl/>
        </w:rPr>
      </w:pPr>
      <w:bookmarkStart w:id="261" w:name="_ETM_Q1_1129000"/>
      <w:bookmarkStart w:id="262" w:name="ET_speaker_5762_303"/>
      <w:bookmarkEnd w:id="261"/>
      <w:r w:rsidRPr="00CF3DB4">
        <w:rPr>
          <w:rStyle w:val="TagStyle"/>
          <w:rtl/>
        </w:rPr>
        <w:t xml:space="preserve"> &lt;&lt; דובר &gt;&gt; </w:t>
      </w:r>
      <w:r>
        <w:rPr>
          <w:rtl/>
        </w:rPr>
        <w:t>אלי אבידר (ישראל ביתנו):</w:t>
      </w:r>
      <w:r w:rsidRPr="00CF3DB4">
        <w:rPr>
          <w:rStyle w:val="TagStyle"/>
          <w:rtl/>
        </w:rPr>
        <w:t xml:space="preserve"> &lt;&lt; דובר &gt;&gt;</w:t>
      </w:r>
      <w:r>
        <w:rPr>
          <w:rtl/>
        </w:rPr>
        <w:t xml:space="preserve">   </w:t>
      </w:r>
      <w:bookmarkEnd w:id="262"/>
    </w:p>
    <w:p w:rsidR="00CF3DB4" w:rsidRDefault="00CF3DB4" w:rsidP="00CF3DB4">
      <w:pPr>
        <w:pStyle w:val="KeepWithNext"/>
        <w:rPr>
          <w:rtl/>
          <w:lang w:eastAsia="he-IL"/>
        </w:rPr>
      </w:pPr>
    </w:p>
    <w:p w:rsidR="00CF3DB4" w:rsidRDefault="00CF3DB4" w:rsidP="00CF3DB4">
      <w:pPr>
        <w:rPr>
          <w:rtl/>
          <w:lang w:eastAsia="he-IL"/>
        </w:rPr>
      </w:pPr>
      <w:bookmarkStart w:id="263" w:name="_ETM_Q1_1131000"/>
      <w:bookmarkEnd w:id="263"/>
      <w:r>
        <w:rPr>
          <w:rFonts w:hint="cs"/>
          <w:rtl/>
          <w:lang w:eastAsia="he-IL"/>
        </w:rPr>
        <w:t xml:space="preserve">אדוני, אתה שיתפת פעולה מהתחלה למרות שאמרת לנו: תסתכלו לי בעיניים, בחוק השב"כ, ואני </w:t>
      </w:r>
      <w:proofErr w:type="spellStart"/>
      <w:r>
        <w:rPr>
          <w:rFonts w:hint="cs"/>
          <w:rtl/>
          <w:lang w:eastAsia="he-IL"/>
        </w:rPr>
        <w:t>ואני</w:t>
      </w:r>
      <w:proofErr w:type="spellEnd"/>
      <w:r>
        <w:rPr>
          <w:rFonts w:hint="cs"/>
          <w:rtl/>
          <w:lang w:eastAsia="he-IL"/>
        </w:rPr>
        <w:t xml:space="preserve"> </w:t>
      </w:r>
      <w:proofErr w:type="spellStart"/>
      <w:r>
        <w:rPr>
          <w:rFonts w:hint="cs"/>
          <w:rtl/>
          <w:lang w:eastAsia="he-IL"/>
        </w:rPr>
        <w:t>ואני</w:t>
      </w:r>
      <w:proofErr w:type="spellEnd"/>
      <w:r>
        <w:rPr>
          <w:rFonts w:hint="cs"/>
          <w:rtl/>
          <w:lang w:eastAsia="he-IL"/>
        </w:rPr>
        <w:t xml:space="preserve">. אדוני, זה על המצפון </w:t>
      </w:r>
      <w:bookmarkStart w:id="264" w:name="_ETM_Q1_1140000"/>
      <w:bookmarkEnd w:id="264"/>
      <w:r>
        <w:rPr>
          <w:rFonts w:hint="cs"/>
          <w:rtl/>
          <w:lang w:eastAsia="he-IL"/>
        </w:rPr>
        <w:t xml:space="preserve">שלך - - </w:t>
      </w:r>
    </w:p>
    <w:p w:rsidR="00CF3DB4" w:rsidRDefault="00CF3DB4" w:rsidP="00CF3DB4">
      <w:pPr>
        <w:rPr>
          <w:rtl/>
          <w:lang w:eastAsia="he-IL"/>
        </w:rPr>
      </w:pPr>
    </w:p>
    <w:p w:rsidR="00CF3DB4" w:rsidRDefault="00CF3DB4" w:rsidP="00CF3DB4">
      <w:pPr>
        <w:pStyle w:val="af6"/>
        <w:keepNext/>
        <w:rPr>
          <w:rtl/>
        </w:rPr>
      </w:pPr>
      <w:bookmarkStart w:id="265" w:name="ET_yor_5069_304"/>
      <w:r w:rsidRPr="00CF3DB4">
        <w:rPr>
          <w:rStyle w:val="TagStyle"/>
          <w:rtl/>
        </w:rPr>
        <w:t xml:space="preserve"> &lt;&lt; יור &gt;&gt; </w:t>
      </w:r>
      <w:r>
        <w:rPr>
          <w:rtl/>
        </w:rPr>
        <w:t>היו"ר יעקב אשר:</w:t>
      </w:r>
      <w:r w:rsidRPr="00CF3DB4">
        <w:rPr>
          <w:rStyle w:val="TagStyle"/>
          <w:rtl/>
        </w:rPr>
        <w:t xml:space="preserve"> &lt;&lt; יור &gt;&gt;</w:t>
      </w:r>
      <w:r>
        <w:rPr>
          <w:rtl/>
        </w:rPr>
        <w:t xml:space="preserve">   </w:t>
      </w:r>
      <w:bookmarkEnd w:id="265"/>
    </w:p>
    <w:p w:rsidR="00CF3DB4" w:rsidRDefault="00CF3DB4" w:rsidP="00CF3DB4">
      <w:pPr>
        <w:pStyle w:val="KeepWithNext"/>
        <w:rPr>
          <w:rtl/>
          <w:lang w:eastAsia="he-IL"/>
        </w:rPr>
      </w:pPr>
    </w:p>
    <w:p w:rsidR="00CF3DB4" w:rsidRDefault="00CF3DB4" w:rsidP="00CF3DB4">
      <w:pPr>
        <w:rPr>
          <w:rtl/>
          <w:lang w:eastAsia="he-IL"/>
        </w:rPr>
      </w:pPr>
      <w:r>
        <w:rPr>
          <w:rFonts w:hint="cs"/>
          <w:rtl/>
          <w:lang w:eastAsia="he-IL"/>
        </w:rPr>
        <w:t>רגע, רגע.</w:t>
      </w:r>
    </w:p>
    <w:p w:rsidR="00CF3DB4" w:rsidRDefault="00CF3DB4" w:rsidP="00CF3DB4">
      <w:pPr>
        <w:pStyle w:val="-"/>
        <w:keepNext/>
        <w:rPr>
          <w:rStyle w:val="TagStyle"/>
          <w:rtl/>
        </w:rPr>
      </w:pPr>
      <w:bookmarkStart w:id="266" w:name="_ETM_Q1_1132000"/>
      <w:bookmarkStart w:id="267" w:name="ET_speakercontinue_5762_305"/>
      <w:bookmarkEnd w:id="266"/>
    </w:p>
    <w:p w:rsidR="00CF3DB4" w:rsidRDefault="00CF3DB4" w:rsidP="00CF3DB4">
      <w:pPr>
        <w:pStyle w:val="-"/>
        <w:keepNext/>
        <w:rPr>
          <w:rtl/>
        </w:rPr>
      </w:pPr>
      <w:bookmarkStart w:id="268" w:name="_ETM_Q1_1136000"/>
      <w:bookmarkEnd w:id="268"/>
      <w:r w:rsidRPr="00CF3DB4">
        <w:rPr>
          <w:rStyle w:val="TagStyle"/>
          <w:rtl/>
        </w:rPr>
        <w:t xml:space="preserve"> &lt;&lt; דובר_המשך &gt;&gt; </w:t>
      </w:r>
      <w:r>
        <w:rPr>
          <w:rtl/>
        </w:rPr>
        <w:t>אלי אבידר (ישראל ביתנו):</w:t>
      </w:r>
      <w:r w:rsidRPr="00CF3DB4">
        <w:rPr>
          <w:rStyle w:val="TagStyle"/>
          <w:rtl/>
        </w:rPr>
        <w:t xml:space="preserve"> &lt;&lt; דובר_המשך &gt;&gt;</w:t>
      </w:r>
      <w:r>
        <w:rPr>
          <w:rtl/>
        </w:rPr>
        <w:t xml:space="preserve">   </w:t>
      </w:r>
      <w:bookmarkEnd w:id="267"/>
    </w:p>
    <w:p w:rsidR="00CF3DB4" w:rsidRDefault="00CF3DB4" w:rsidP="00CF3DB4">
      <w:pPr>
        <w:pStyle w:val="KeepWithNext"/>
        <w:rPr>
          <w:rtl/>
          <w:lang w:eastAsia="he-IL"/>
        </w:rPr>
      </w:pPr>
    </w:p>
    <w:p w:rsidR="00CF3DB4" w:rsidRDefault="00CF3DB4" w:rsidP="00CF3DB4">
      <w:pPr>
        <w:rPr>
          <w:rtl/>
          <w:lang w:eastAsia="he-IL"/>
        </w:rPr>
      </w:pPr>
      <w:bookmarkStart w:id="269" w:name="_ETM_Q1_1134000"/>
      <w:bookmarkEnd w:id="269"/>
      <w:r>
        <w:rPr>
          <w:rFonts w:hint="cs"/>
          <w:rtl/>
          <w:lang w:eastAsia="he-IL"/>
        </w:rPr>
        <w:t xml:space="preserve">- - </w:t>
      </w:r>
      <w:bookmarkStart w:id="270" w:name="_ETM_Q1_1138000"/>
      <w:bookmarkEnd w:id="270"/>
      <w:r>
        <w:rPr>
          <w:rFonts w:hint="cs"/>
          <w:rtl/>
          <w:lang w:eastAsia="he-IL"/>
        </w:rPr>
        <w:t>אתה שיתפת פעולה עם הדבר הזה.</w:t>
      </w:r>
    </w:p>
    <w:p w:rsidR="00CF3DB4" w:rsidRDefault="00CF3DB4" w:rsidP="00CF3DB4">
      <w:pPr>
        <w:rPr>
          <w:rtl/>
          <w:lang w:eastAsia="he-IL"/>
        </w:rPr>
      </w:pPr>
      <w:bookmarkStart w:id="271" w:name="_ETM_Q1_1142000"/>
      <w:bookmarkEnd w:id="271"/>
    </w:p>
    <w:p w:rsidR="00CF3DB4" w:rsidRDefault="00CF3DB4" w:rsidP="00CF3DB4">
      <w:pPr>
        <w:pStyle w:val="af6"/>
        <w:keepNext/>
        <w:rPr>
          <w:rtl/>
        </w:rPr>
      </w:pPr>
      <w:bookmarkStart w:id="272" w:name="ET_yor_5069_306"/>
      <w:r w:rsidRPr="00CF3DB4">
        <w:rPr>
          <w:rStyle w:val="TagStyle"/>
          <w:rtl/>
        </w:rPr>
        <w:t xml:space="preserve"> &lt;&lt; יור &gt;&gt; </w:t>
      </w:r>
      <w:r>
        <w:rPr>
          <w:rtl/>
        </w:rPr>
        <w:t>היו"ר יעקב אשר:</w:t>
      </w:r>
      <w:r w:rsidRPr="00CF3DB4">
        <w:rPr>
          <w:rStyle w:val="TagStyle"/>
          <w:rtl/>
        </w:rPr>
        <w:t xml:space="preserve"> &lt;&lt; יור &gt;&gt;</w:t>
      </w:r>
      <w:r>
        <w:rPr>
          <w:rtl/>
        </w:rPr>
        <w:t xml:space="preserve">   </w:t>
      </w:r>
      <w:bookmarkEnd w:id="272"/>
    </w:p>
    <w:p w:rsidR="00CF3DB4" w:rsidRDefault="00CF3DB4" w:rsidP="00CF3DB4">
      <w:pPr>
        <w:pStyle w:val="KeepWithNext"/>
        <w:rPr>
          <w:rtl/>
          <w:lang w:eastAsia="he-IL"/>
        </w:rPr>
      </w:pPr>
    </w:p>
    <w:p w:rsidR="00CF3DB4" w:rsidRDefault="00CF3DB4" w:rsidP="005318AB">
      <w:pPr>
        <w:rPr>
          <w:rtl/>
          <w:lang w:eastAsia="he-IL"/>
        </w:rPr>
      </w:pPr>
      <w:r>
        <w:rPr>
          <w:rFonts w:hint="cs"/>
          <w:rtl/>
          <w:lang w:eastAsia="he-IL"/>
        </w:rPr>
        <w:t xml:space="preserve">רגע, רגע. רז, אתה </w:t>
      </w:r>
      <w:bookmarkStart w:id="273" w:name="_ETM_Q1_1146000"/>
      <w:bookmarkEnd w:id="273"/>
      <w:r>
        <w:rPr>
          <w:rFonts w:hint="cs"/>
          <w:rtl/>
          <w:lang w:eastAsia="he-IL"/>
        </w:rPr>
        <w:t xml:space="preserve">יכול להגיב ואני מבקש רק דבר אחד: אלי, יש לך </w:t>
      </w:r>
      <w:bookmarkStart w:id="274" w:name="_ETM_Q1_1151000"/>
      <w:bookmarkEnd w:id="274"/>
      <w:r>
        <w:rPr>
          <w:rFonts w:hint="cs"/>
          <w:rtl/>
          <w:lang w:eastAsia="he-IL"/>
        </w:rPr>
        <w:t>ביקורת, וביקורת רה</w:t>
      </w:r>
      <w:r w:rsidR="005318AB">
        <w:rPr>
          <w:rFonts w:hint="cs"/>
          <w:rtl/>
          <w:lang w:eastAsia="he-IL"/>
        </w:rPr>
        <w:t xml:space="preserve">וטה וחזקה ואני מעריך אותה מאוד </w:t>
      </w:r>
      <w:bookmarkStart w:id="275" w:name="_ETM_Q1_1156000"/>
      <w:bookmarkEnd w:id="275"/>
      <w:r w:rsidR="005318AB">
        <w:rPr>
          <w:rFonts w:hint="cs"/>
          <w:rtl/>
          <w:lang w:eastAsia="he-IL"/>
        </w:rPr>
        <w:t xml:space="preserve">אבל דיברנו בינינו, למרות שלפעמים תוך כדי הדיון אנחנו קצת </w:t>
      </w:r>
      <w:bookmarkStart w:id="276" w:name="_ETM_Q1_1160000"/>
      <w:bookmarkEnd w:id="276"/>
      <w:r w:rsidR="005318AB">
        <w:rPr>
          <w:rFonts w:hint="cs"/>
          <w:rtl/>
          <w:lang w:eastAsia="he-IL"/>
        </w:rPr>
        <w:t xml:space="preserve">מתלהמים, בסופו של דבר גם אם פקיד בכיר </w:t>
      </w:r>
      <w:r w:rsidR="005318AB">
        <w:rPr>
          <w:rtl/>
          <w:lang w:eastAsia="he-IL"/>
        </w:rPr>
        <w:t>–</w:t>
      </w:r>
      <w:r w:rsidR="005318AB">
        <w:rPr>
          <w:rFonts w:hint="cs"/>
          <w:rtl/>
          <w:lang w:eastAsia="he-IL"/>
        </w:rPr>
        <w:t xml:space="preserve"> צריך </w:t>
      </w:r>
      <w:bookmarkStart w:id="277" w:name="_ETM_Q1_1168000"/>
      <w:bookmarkEnd w:id="277"/>
      <w:r w:rsidR="005318AB">
        <w:rPr>
          <w:rFonts w:hint="cs"/>
          <w:rtl/>
          <w:lang w:eastAsia="he-IL"/>
        </w:rPr>
        <w:t xml:space="preserve">בדרך ארץ. בסופו של יום, הרי אם אתם רוצים להגן </w:t>
      </w:r>
      <w:bookmarkStart w:id="278" w:name="_ETM_Q1_1174000"/>
      <w:bookmarkEnd w:id="278"/>
      <w:r w:rsidR="005318AB">
        <w:rPr>
          <w:rFonts w:hint="cs"/>
          <w:rtl/>
          <w:lang w:eastAsia="he-IL"/>
        </w:rPr>
        <w:t xml:space="preserve">על המושג שנקרא "ייעוץ משפטי", הייעוץ המשפטי במשרד </w:t>
      </w:r>
      <w:bookmarkStart w:id="279" w:name="_ETM_Q1_1177000"/>
      <w:bookmarkEnd w:id="279"/>
      <w:r w:rsidR="005318AB">
        <w:rPr>
          <w:rFonts w:hint="cs"/>
          <w:rtl/>
          <w:lang w:eastAsia="he-IL"/>
        </w:rPr>
        <w:t xml:space="preserve">המשפטים הוא חלק אורגני מהדבר הזה. יש לי חילוקי דעות </w:t>
      </w:r>
      <w:bookmarkStart w:id="280" w:name="_ETM_Q1_1178000"/>
      <w:bookmarkEnd w:id="280"/>
      <w:r w:rsidR="005318AB">
        <w:rPr>
          <w:rFonts w:hint="cs"/>
          <w:rtl/>
          <w:lang w:eastAsia="he-IL"/>
        </w:rPr>
        <w:t xml:space="preserve">אתו, אני יודע להתווכח אתו, אולי אפילו לפעמים לעקוץ ולהתנצל. אני יודע שכמה שאתה </w:t>
      </w:r>
      <w:bookmarkStart w:id="281" w:name="_ETM_Q1_1187000"/>
      <w:bookmarkEnd w:id="281"/>
      <w:r w:rsidR="005318AB">
        <w:rPr>
          <w:rFonts w:hint="cs"/>
          <w:rtl/>
          <w:lang w:eastAsia="he-IL"/>
        </w:rPr>
        <w:t xml:space="preserve">חזק, אתה גם מנומס להפליא, ואני בטוח שתשמח - - </w:t>
      </w:r>
      <w:bookmarkStart w:id="282" w:name="_ETM_Q1_1195000"/>
      <w:bookmarkEnd w:id="282"/>
    </w:p>
    <w:p w:rsidR="005318AB" w:rsidRDefault="005318AB" w:rsidP="005318AB">
      <w:pPr>
        <w:rPr>
          <w:rtl/>
          <w:lang w:eastAsia="he-IL"/>
        </w:rPr>
      </w:pPr>
    </w:p>
    <w:p w:rsidR="005318AB" w:rsidRDefault="005318AB" w:rsidP="005318AB">
      <w:pPr>
        <w:pStyle w:val="-"/>
        <w:keepNext/>
        <w:rPr>
          <w:rtl/>
        </w:rPr>
      </w:pPr>
      <w:bookmarkStart w:id="283" w:name="ET_speakercontinue_5762_307"/>
      <w:r w:rsidRPr="005318AB">
        <w:rPr>
          <w:rStyle w:val="TagStyle"/>
          <w:rtl/>
        </w:rPr>
        <w:t xml:space="preserve"> &lt;&lt; דובר_המשך &gt;&gt; </w:t>
      </w:r>
      <w:r>
        <w:rPr>
          <w:rtl/>
        </w:rPr>
        <w:t>אלי אבידר (ישראל ביתנו):</w:t>
      </w:r>
      <w:r w:rsidRPr="005318AB">
        <w:rPr>
          <w:rStyle w:val="TagStyle"/>
          <w:rtl/>
        </w:rPr>
        <w:t xml:space="preserve"> &lt;&lt; דובר_המשך &gt;&gt;</w:t>
      </w:r>
      <w:r>
        <w:rPr>
          <w:rtl/>
        </w:rPr>
        <w:t xml:space="preserve">   </w:t>
      </w:r>
      <w:bookmarkEnd w:id="283"/>
    </w:p>
    <w:p w:rsidR="005318AB" w:rsidRDefault="005318AB" w:rsidP="005318AB">
      <w:pPr>
        <w:pStyle w:val="KeepWithNext"/>
        <w:rPr>
          <w:rtl/>
          <w:lang w:eastAsia="he-IL"/>
        </w:rPr>
      </w:pPr>
    </w:p>
    <w:p w:rsidR="005318AB" w:rsidRDefault="005318AB" w:rsidP="005318AB">
      <w:pPr>
        <w:rPr>
          <w:rtl/>
          <w:lang w:eastAsia="he-IL"/>
        </w:rPr>
      </w:pPr>
      <w:r>
        <w:rPr>
          <w:rFonts w:hint="cs"/>
          <w:rtl/>
          <w:lang w:eastAsia="he-IL"/>
        </w:rPr>
        <w:t xml:space="preserve">אני רק רוצה - - </w:t>
      </w:r>
    </w:p>
    <w:p w:rsidR="005318AB" w:rsidRDefault="005318AB" w:rsidP="005318AB">
      <w:pPr>
        <w:rPr>
          <w:rtl/>
          <w:lang w:eastAsia="he-IL"/>
        </w:rPr>
      </w:pPr>
    </w:p>
    <w:p w:rsidR="005318AB" w:rsidRDefault="005318AB" w:rsidP="005318AB">
      <w:pPr>
        <w:pStyle w:val="af6"/>
        <w:keepNext/>
        <w:rPr>
          <w:rtl/>
        </w:rPr>
      </w:pPr>
      <w:bookmarkStart w:id="284" w:name="_ETM_Q1_1198000"/>
      <w:bookmarkStart w:id="285" w:name="ET_yor_5069_308"/>
      <w:bookmarkEnd w:id="284"/>
      <w:r w:rsidRPr="005318AB">
        <w:rPr>
          <w:rStyle w:val="TagStyle"/>
          <w:rtl/>
        </w:rPr>
        <w:t xml:space="preserve"> &lt;&lt; יור &gt;&gt; </w:t>
      </w:r>
      <w:r>
        <w:rPr>
          <w:rtl/>
        </w:rPr>
        <w:t>היו"ר יעקב אשר:</w:t>
      </w:r>
      <w:r w:rsidRPr="005318AB">
        <w:rPr>
          <w:rStyle w:val="TagStyle"/>
          <w:rtl/>
        </w:rPr>
        <w:t xml:space="preserve"> &lt;&lt; יור &gt;&gt;</w:t>
      </w:r>
      <w:r>
        <w:rPr>
          <w:rtl/>
        </w:rPr>
        <w:t xml:space="preserve">   </w:t>
      </w:r>
      <w:bookmarkEnd w:id="285"/>
    </w:p>
    <w:p w:rsidR="005318AB" w:rsidRDefault="005318AB" w:rsidP="005318AB">
      <w:pPr>
        <w:pStyle w:val="KeepWithNext"/>
        <w:rPr>
          <w:rtl/>
          <w:lang w:eastAsia="he-IL"/>
        </w:rPr>
      </w:pPr>
    </w:p>
    <w:p w:rsidR="005318AB" w:rsidRDefault="005318AB" w:rsidP="005318AB">
      <w:pPr>
        <w:rPr>
          <w:rtl/>
          <w:lang w:eastAsia="he-IL"/>
        </w:rPr>
      </w:pPr>
      <w:r>
        <w:rPr>
          <w:rFonts w:hint="cs"/>
          <w:rtl/>
          <w:lang w:eastAsia="he-IL"/>
        </w:rPr>
        <w:t xml:space="preserve">לא לחזור מהנושאים שאמרת - - </w:t>
      </w:r>
    </w:p>
    <w:p w:rsidR="005318AB" w:rsidRDefault="005318AB" w:rsidP="005318AB">
      <w:pPr>
        <w:rPr>
          <w:rtl/>
          <w:lang w:eastAsia="he-IL"/>
        </w:rPr>
      </w:pPr>
      <w:bookmarkStart w:id="286" w:name="_ETM_Q1_1200000"/>
      <w:bookmarkEnd w:id="286"/>
    </w:p>
    <w:p w:rsidR="005318AB" w:rsidRDefault="005318AB" w:rsidP="005318AB">
      <w:pPr>
        <w:pStyle w:val="-"/>
        <w:keepNext/>
        <w:rPr>
          <w:rtl/>
        </w:rPr>
      </w:pPr>
      <w:bookmarkStart w:id="287" w:name="ET_speakercontinue_5762_309"/>
      <w:r w:rsidRPr="005318AB">
        <w:rPr>
          <w:rStyle w:val="TagStyle"/>
          <w:rtl/>
        </w:rPr>
        <w:t xml:space="preserve"> &lt;&lt; דובר_המשך &gt;&gt; </w:t>
      </w:r>
      <w:r>
        <w:rPr>
          <w:rtl/>
        </w:rPr>
        <w:t>אלי אבידר (ישראל ביתנו):</w:t>
      </w:r>
      <w:r w:rsidRPr="005318AB">
        <w:rPr>
          <w:rStyle w:val="TagStyle"/>
          <w:rtl/>
        </w:rPr>
        <w:t xml:space="preserve"> &lt;&lt; דובר_המשך &gt;&gt;</w:t>
      </w:r>
      <w:r>
        <w:rPr>
          <w:rtl/>
        </w:rPr>
        <w:t xml:space="preserve">   </w:t>
      </w:r>
      <w:bookmarkEnd w:id="287"/>
    </w:p>
    <w:p w:rsidR="005318AB" w:rsidRDefault="005318AB" w:rsidP="005318AB">
      <w:pPr>
        <w:pStyle w:val="KeepWithNext"/>
        <w:rPr>
          <w:rtl/>
          <w:lang w:eastAsia="he-IL"/>
        </w:rPr>
      </w:pPr>
    </w:p>
    <w:p w:rsidR="005318AB" w:rsidRDefault="005318AB" w:rsidP="005318AB">
      <w:pPr>
        <w:rPr>
          <w:rtl/>
          <w:lang w:eastAsia="he-IL"/>
        </w:rPr>
      </w:pPr>
      <w:bookmarkStart w:id="288" w:name="_ETM_Q1_1201000"/>
      <w:bookmarkEnd w:id="288"/>
      <w:r>
        <w:rPr>
          <w:rFonts w:hint="cs"/>
          <w:rtl/>
          <w:lang w:eastAsia="he-IL"/>
        </w:rPr>
        <w:t>יעקב, אני צריך ללכת להצביע בחוץ וביטחון.</w:t>
      </w:r>
    </w:p>
    <w:p w:rsidR="005318AB" w:rsidRDefault="005318AB" w:rsidP="005318AB">
      <w:pPr>
        <w:rPr>
          <w:rtl/>
          <w:lang w:eastAsia="he-IL"/>
        </w:rPr>
      </w:pPr>
    </w:p>
    <w:p w:rsidR="005318AB" w:rsidRDefault="005318AB" w:rsidP="005318AB">
      <w:pPr>
        <w:pStyle w:val="af6"/>
        <w:keepNext/>
        <w:rPr>
          <w:rtl/>
        </w:rPr>
      </w:pPr>
      <w:bookmarkStart w:id="289" w:name="ET_yor_5069_310"/>
      <w:r w:rsidRPr="005318AB">
        <w:rPr>
          <w:rStyle w:val="TagStyle"/>
          <w:rtl/>
        </w:rPr>
        <w:t xml:space="preserve"> &lt;&lt; יור &gt;&gt; </w:t>
      </w:r>
      <w:r>
        <w:rPr>
          <w:rtl/>
        </w:rPr>
        <w:t>היו"ר יעקב אשר:</w:t>
      </w:r>
      <w:r w:rsidRPr="005318AB">
        <w:rPr>
          <w:rStyle w:val="TagStyle"/>
          <w:rtl/>
        </w:rPr>
        <w:t xml:space="preserve"> &lt;&lt; יור &gt;&gt;</w:t>
      </w:r>
      <w:r>
        <w:rPr>
          <w:rtl/>
        </w:rPr>
        <w:t xml:space="preserve">   </w:t>
      </w:r>
      <w:bookmarkEnd w:id="289"/>
    </w:p>
    <w:p w:rsidR="005318AB" w:rsidRDefault="005318AB" w:rsidP="005318AB">
      <w:pPr>
        <w:pStyle w:val="KeepWithNext"/>
        <w:rPr>
          <w:rtl/>
          <w:lang w:eastAsia="he-IL"/>
        </w:rPr>
      </w:pPr>
    </w:p>
    <w:p w:rsidR="005318AB" w:rsidRDefault="005318AB" w:rsidP="005318AB">
      <w:pPr>
        <w:rPr>
          <w:rtl/>
          <w:lang w:eastAsia="he-IL"/>
        </w:rPr>
      </w:pPr>
      <w:bookmarkStart w:id="290" w:name="_ETM_Q1_1203000"/>
      <w:bookmarkEnd w:id="290"/>
      <w:r>
        <w:rPr>
          <w:rFonts w:hint="cs"/>
          <w:rtl/>
          <w:lang w:eastAsia="he-IL"/>
        </w:rPr>
        <w:t>תן לו רק לענות.</w:t>
      </w:r>
    </w:p>
    <w:p w:rsidR="005318AB" w:rsidRDefault="005318AB" w:rsidP="005318AB">
      <w:pPr>
        <w:rPr>
          <w:rtl/>
          <w:lang w:eastAsia="he-IL"/>
        </w:rPr>
      </w:pPr>
    </w:p>
    <w:p w:rsidR="005318AB" w:rsidRDefault="005318AB" w:rsidP="005318AB">
      <w:pPr>
        <w:pStyle w:val="-"/>
        <w:keepNext/>
        <w:rPr>
          <w:rtl/>
        </w:rPr>
      </w:pPr>
      <w:bookmarkStart w:id="291" w:name="ET_speakercontinue_5762_311"/>
      <w:r w:rsidRPr="005318AB">
        <w:rPr>
          <w:rStyle w:val="TagStyle"/>
          <w:rtl/>
        </w:rPr>
        <w:t xml:space="preserve"> &lt;&lt; דובר_המשך &gt;&gt; </w:t>
      </w:r>
      <w:r>
        <w:rPr>
          <w:rtl/>
        </w:rPr>
        <w:t>אלי אבידר (ישראל ביתנו):</w:t>
      </w:r>
      <w:r w:rsidRPr="005318AB">
        <w:rPr>
          <w:rStyle w:val="TagStyle"/>
          <w:rtl/>
        </w:rPr>
        <w:t xml:space="preserve"> &lt;&lt; דובר_המשך &gt;&gt;</w:t>
      </w:r>
      <w:r>
        <w:rPr>
          <w:rtl/>
        </w:rPr>
        <w:t xml:space="preserve">   </w:t>
      </w:r>
      <w:bookmarkEnd w:id="291"/>
    </w:p>
    <w:p w:rsidR="005318AB" w:rsidRDefault="005318AB" w:rsidP="005318AB">
      <w:pPr>
        <w:pStyle w:val="KeepWithNext"/>
        <w:rPr>
          <w:rtl/>
          <w:lang w:eastAsia="he-IL"/>
        </w:rPr>
      </w:pPr>
    </w:p>
    <w:p w:rsidR="005318AB" w:rsidRDefault="005318AB" w:rsidP="005318AB">
      <w:pPr>
        <w:rPr>
          <w:rtl/>
          <w:lang w:eastAsia="he-IL"/>
        </w:rPr>
      </w:pPr>
      <w:bookmarkStart w:id="292" w:name="_ETM_Q1_1206000"/>
      <w:bookmarkEnd w:id="292"/>
      <w:r>
        <w:rPr>
          <w:rFonts w:hint="cs"/>
          <w:rtl/>
          <w:lang w:eastAsia="he-IL"/>
        </w:rPr>
        <w:t>הוא יענה ואני אענה לו גם כן.</w:t>
      </w:r>
    </w:p>
    <w:p w:rsidR="005318AB" w:rsidRDefault="005318AB" w:rsidP="005318AB">
      <w:pPr>
        <w:rPr>
          <w:rtl/>
          <w:lang w:eastAsia="he-IL"/>
        </w:rPr>
      </w:pPr>
    </w:p>
    <w:p w:rsidR="005318AB" w:rsidRDefault="005318AB" w:rsidP="005318AB">
      <w:pPr>
        <w:pStyle w:val="a4"/>
        <w:keepNext/>
        <w:rPr>
          <w:rtl/>
        </w:rPr>
      </w:pPr>
      <w:bookmarkStart w:id="293" w:name="_ETM_Q1_1205000"/>
      <w:bookmarkStart w:id="294" w:name="ET_speaker_5547_312"/>
      <w:bookmarkEnd w:id="293"/>
      <w:r w:rsidRPr="005318AB">
        <w:rPr>
          <w:rStyle w:val="TagStyle"/>
          <w:rtl/>
        </w:rPr>
        <w:t xml:space="preserve"> &lt;&lt; דובר &gt;&gt; </w:t>
      </w:r>
      <w:r>
        <w:rPr>
          <w:rtl/>
        </w:rPr>
        <w:t>סגן שר הבריאות יואב קיש:</w:t>
      </w:r>
      <w:r w:rsidRPr="005318AB">
        <w:rPr>
          <w:rStyle w:val="TagStyle"/>
          <w:rtl/>
        </w:rPr>
        <w:t xml:space="preserve"> &lt;&lt; דובר &gt;&gt;</w:t>
      </w:r>
      <w:r>
        <w:rPr>
          <w:rtl/>
        </w:rPr>
        <w:t xml:space="preserve">   </w:t>
      </w:r>
      <w:bookmarkEnd w:id="294"/>
    </w:p>
    <w:p w:rsidR="005318AB" w:rsidRDefault="005318AB" w:rsidP="005318AB">
      <w:pPr>
        <w:pStyle w:val="KeepWithNext"/>
        <w:rPr>
          <w:rtl/>
          <w:lang w:eastAsia="he-IL"/>
        </w:rPr>
      </w:pPr>
    </w:p>
    <w:p w:rsidR="005318AB" w:rsidRDefault="005318AB" w:rsidP="005318AB">
      <w:pPr>
        <w:rPr>
          <w:rtl/>
          <w:lang w:eastAsia="he-IL"/>
        </w:rPr>
      </w:pPr>
      <w:r>
        <w:rPr>
          <w:rFonts w:hint="cs"/>
          <w:rtl/>
          <w:lang w:eastAsia="he-IL"/>
        </w:rPr>
        <w:t xml:space="preserve">בוא נתקזז בחוץ וביטחון </w:t>
      </w:r>
      <w:bookmarkStart w:id="295" w:name="_ETM_Q1_1213000"/>
      <w:bookmarkEnd w:id="295"/>
      <w:r>
        <w:rPr>
          <w:rFonts w:hint="cs"/>
          <w:rtl/>
          <w:lang w:eastAsia="he-IL"/>
        </w:rPr>
        <w:t>ונשב פה שנינו. זה דיון חשוב פה.</w:t>
      </w:r>
    </w:p>
    <w:p w:rsidR="005318AB" w:rsidRDefault="005318AB" w:rsidP="005318AB">
      <w:pPr>
        <w:rPr>
          <w:rtl/>
          <w:lang w:eastAsia="he-IL"/>
        </w:rPr>
      </w:pPr>
    </w:p>
    <w:p w:rsidR="005318AB" w:rsidRDefault="005318AB" w:rsidP="005318AB">
      <w:pPr>
        <w:pStyle w:val="a4"/>
        <w:keepNext/>
        <w:rPr>
          <w:rtl/>
        </w:rPr>
      </w:pPr>
      <w:bookmarkStart w:id="296" w:name="_ETM_Q1_1211000"/>
      <w:bookmarkStart w:id="297" w:name="ET_speaker_5762_313"/>
      <w:bookmarkEnd w:id="296"/>
      <w:r w:rsidRPr="005318AB">
        <w:rPr>
          <w:rStyle w:val="TagStyle"/>
          <w:rtl/>
        </w:rPr>
        <w:t xml:space="preserve"> &lt;&lt; דובר &gt;&gt; </w:t>
      </w:r>
      <w:r>
        <w:rPr>
          <w:rtl/>
        </w:rPr>
        <w:t>אלי אבידר (ישראל ביתנו):</w:t>
      </w:r>
      <w:r w:rsidRPr="005318AB">
        <w:rPr>
          <w:rStyle w:val="TagStyle"/>
          <w:rtl/>
        </w:rPr>
        <w:t xml:space="preserve"> &lt;&lt; דובר &gt;&gt;</w:t>
      </w:r>
      <w:r>
        <w:rPr>
          <w:rtl/>
        </w:rPr>
        <w:t xml:space="preserve">   </w:t>
      </w:r>
      <w:bookmarkEnd w:id="297"/>
    </w:p>
    <w:p w:rsidR="005318AB" w:rsidRDefault="005318AB" w:rsidP="005318AB">
      <w:pPr>
        <w:pStyle w:val="KeepWithNext"/>
        <w:rPr>
          <w:rtl/>
          <w:lang w:eastAsia="he-IL"/>
        </w:rPr>
      </w:pPr>
    </w:p>
    <w:p w:rsidR="005318AB" w:rsidRDefault="005318AB" w:rsidP="005318AB">
      <w:pPr>
        <w:rPr>
          <w:rtl/>
          <w:lang w:eastAsia="he-IL"/>
        </w:rPr>
      </w:pPr>
      <w:bookmarkStart w:id="298" w:name="_ETM_Q1_1214000"/>
      <w:bookmarkEnd w:id="298"/>
      <w:r>
        <w:rPr>
          <w:rFonts w:hint="cs"/>
          <w:rtl/>
          <w:lang w:eastAsia="he-IL"/>
        </w:rPr>
        <w:t xml:space="preserve">שם יותר חשוב, יש </w:t>
      </w:r>
      <w:bookmarkStart w:id="299" w:name="_ETM_Q1_1216000"/>
      <w:bookmarkEnd w:id="299"/>
      <w:r>
        <w:rPr>
          <w:rFonts w:hint="cs"/>
          <w:rtl/>
          <w:lang w:eastAsia="he-IL"/>
        </w:rPr>
        <w:t>שם בלגן. פה אין הצבעות ושם יש הצבעות.</w:t>
      </w:r>
    </w:p>
    <w:p w:rsidR="005318AB" w:rsidRDefault="005318AB" w:rsidP="005318AB">
      <w:pPr>
        <w:rPr>
          <w:rtl/>
          <w:lang w:eastAsia="he-IL"/>
        </w:rPr>
      </w:pPr>
    </w:p>
    <w:p w:rsidR="005318AB" w:rsidRDefault="005318AB" w:rsidP="005318AB">
      <w:pPr>
        <w:pStyle w:val="af6"/>
        <w:keepNext/>
        <w:rPr>
          <w:rtl/>
        </w:rPr>
      </w:pPr>
      <w:bookmarkStart w:id="300" w:name="_ETM_Q1_1224000"/>
      <w:bookmarkStart w:id="301" w:name="ET_yor_5069_314"/>
      <w:bookmarkEnd w:id="300"/>
      <w:r w:rsidRPr="005318AB">
        <w:rPr>
          <w:rStyle w:val="TagStyle"/>
          <w:rtl/>
        </w:rPr>
        <w:t xml:space="preserve"> &lt;&lt; יור &gt;&gt; </w:t>
      </w:r>
      <w:r>
        <w:rPr>
          <w:rtl/>
        </w:rPr>
        <w:t>היו"ר יעקב אשר:</w:t>
      </w:r>
      <w:r w:rsidRPr="005318AB">
        <w:rPr>
          <w:rStyle w:val="TagStyle"/>
          <w:rtl/>
        </w:rPr>
        <w:t xml:space="preserve"> &lt;&lt; יור &gt;&gt;</w:t>
      </w:r>
      <w:r>
        <w:rPr>
          <w:rtl/>
        </w:rPr>
        <w:t xml:space="preserve">   </w:t>
      </w:r>
      <w:bookmarkEnd w:id="301"/>
    </w:p>
    <w:p w:rsidR="005318AB" w:rsidRDefault="005318AB" w:rsidP="005318AB">
      <w:pPr>
        <w:pStyle w:val="KeepWithNext"/>
        <w:rPr>
          <w:rtl/>
          <w:lang w:eastAsia="he-IL"/>
        </w:rPr>
      </w:pPr>
    </w:p>
    <w:p w:rsidR="005318AB" w:rsidRDefault="005318AB" w:rsidP="005318AB">
      <w:pPr>
        <w:ind w:firstLine="0"/>
        <w:rPr>
          <w:rtl/>
          <w:lang w:eastAsia="he-IL"/>
        </w:rPr>
      </w:pPr>
      <w:r>
        <w:rPr>
          <w:rtl/>
          <w:lang w:eastAsia="he-IL"/>
        </w:rPr>
        <w:tab/>
      </w:r>
      <w:r>
        <w:rPr>
          <w:rFonts w:hint="cs"/>
          <w:rtl/>
          <w:lang w:eastAsia="he-IL"/>
        </w:rPr>
        <w:t>כן, רז.</w:t>
      </w:r>
    </w:p>
    <w:p w:rsidR="005318AB" w:rsidRDefault="005318AB" w:rsidP="005318AB">
      <w:pPr>
        <w:ind w:firstLine="0"/>
        <w:rPr>
          <w:rtl/>
          <w:lang w:eastAsia="he-IL"/>
        </w:rPr>
      </w:pPr>
    </w:p>
    <w:p w:rsidR="005318AB" w:rsidRDefault="005318AB" w:rsidP="005318AB">
      <w:pPr>
        <w:pStyle w:val="af9"/>
        <w:keepNext/>
        <w:rPr>
          <w:rtl/>
          <w:lang w:eastAsia="he-IL"/>
        </w:rPr>
      </w:pPr>
      <w:bookmarkStart w:id="302" w:name="_ETM_Q1_1222000"/>
      <w:bookmarkStart w:id="303" w:name="ET_guest_רז_נזרי_315"/>
      <w:bookmarkEnd w:id="302"/>
      <w:r w:rsidRPr="005318AB">
        <w:rPr>
          <w:rStyle w:val="TagStyle"/>
          <w:rtl/>
        </w:rPr>
        <w:t xml:space="preserve"> &lt;&lt; אורח &gt;&gt; </w:t>
      </w:r>
      <w:r>
        <w:rPr>
          <w:rtl/>
          <w:lang w:eastAsia="he-IL"/>
        </w:rPr>
        <w:t>רז נזרי:</w:t>
      </w:r>
      <w:r w:rsidRPr="005318AB">
        <w:rPr>
          <w:rStyle w:val="TagStyle"/>
          <w:rtl/>
        </w:rPr>
        <w:t xml:space="preserve"> &lt;&lt; אורח &gt;&gt;</w:t>
      </w:r>
      <w:r>
        <w:rPr>
          <w:rtl/>
          <w:lang w:eastAsia="he-IL"/>
        </w:rPr>
        <w:t xml:space="preserve">   </w:t>
      </w:r>
      <w:bookmarkEnd w:id="303"/>
    </w:p>
    <w:p w:rsidR="005318AB" w:rsidRDefault="005318AB" w:rsidP="005318AB">
      <w:pPr>
        <w:pStyle w:val="KeepWithNext"/>
        <w:rPr>
          <w:rtl/>
          <w:lang w:eastAsia="he-IL"/>
        </w:rPr>
      </w:pPr>
    </w:p>
    <w:p w:rsidR="005318AB" w:rsidRDefault="005318AB" w:rsidP="001B7E64">
      <w:pPr>
        <w:rPr>
          <w:rtl/>
          <w:lang w:eastAsia="he-IL"/>
        </w:rPr>
      </w:pPr>
      <w:bookmarkStart w:id="304" w:name="_ETM_Q1_1225000"/>
      <w:bookmarkEnd w:id="304"/>
      <w:r>
        <w:rPr>
          <w:rFonts w:hint="cs"/>
          <w:rtl/>
          <w:lang w:eastAsia="he-IL"/>
        </w:rPr>
        <w:t xml:space="preserve">אמרת מילים קשות, וחבל לי שנאמרו. אני מכבד את הכנסת, </w:t>
      </w:r>
      <w:bookmarkStart w:id="305" w:name="_ETM_Q1_1229000"/>
      <w:bookmarkEnd w:id="305"/>
      <w:r>
        <w:rPr>
          <w:rFonts w:hint="cs"/>
          <w:rtl/>
          <w:lang w:eastAsia="he-IL"/>
        </w:rPr>
        <w:t xml:space="preserve">כל חבר כנסת ואני חושב שגם ראוי שאתם תכבדו את </w:t>
      </w:r>
      <w:bookmarkStart w:id="306" w:name="_ETM_Q1_1233000"/>
      <w:bookmarkEnd w:id="306"/>
      <w:r>
        <w:rPr>
          <w:rFonts w:hint="cs"/>
          <w:rtl/>
          <w:lang w:eastAsia="he-IL"/>
        </w:rPr>
        <w:t xml:space="preserve">נציגי הממשלה. אני לא דובר הממשלה, אני לא הולך להגן, </w:t>
      </w:r>
      <w:bookmarkStart w:id="307" w:name="_ETM_Q1_1239000"/>
      <w:bookmarkEnd w:id="307"/>
      <w:r>
        <w:rPr>
          <w:rFonts w:hint="cs"/>
          <w:rtl/>
          <w:lang w:eastAsia="he-IL"/>
        </w:rPr>
        <w:t xml:space="preserve">זה לא תפקידי, להגן על האם הממשלה מתפקדת </w:t>
      </w:r>
      <w:bookmarkStart w:id="308" w:name="_ETM_Q1_1242000"/>
      <w:bookmarkEnd w:id="308"/>
      <w:r>
        <w:rPr>
          <w:rFonts w:hint="cs"/>
          <w:rtl/>
          <w:lang w:eastAsia="he-IL"/>
        </w:rPr>
        <w:t xml:space="preserve">טוב במשבר או לא. שלא נתבלבל. </w:t>
      </w:r>
      <w:r w:rsidR="00C65BB3">
        <w:rPr>
          <w:rFonts w:hint="cs"/>
          <w:rtl/>
          <w:lang w:eastAsia="he-IL"/>
        </w:rPr>
        <w:t xml:space="preserve">אני ייעוץ משפטי לממשלה </w:t>
      </w:r>
      <w:bookmarkStart w:id="309" w:name="_ETM_Q1_1241000"/>
      <w:bookmarkEnd w:id="309"/>
      <w:r w:rsidR="001158D3">
        <w:rPr>
          <w:rFonts w:hint="cs"/>
          <w:rtl/>
          <w:lang w:eastAsia="he-IL"/>
        </w:rPr>
        <w:t xml:space="preserve">ואני לא קובע את המדיניות ואני לא בא עכשיו </w:t>
      </w:r>
      <w:bookmarkStart w:id="310" w:name="_ETM_Q1_1244000"/>
      <w:bookmarkEnd w:id="310"/>
      <w:r w:rsidR="001158D3">
        <w:rPr>
          <w:rFonts w:hint="cs"/>
          <w:rtl/>
          <w:lang w:eastAsia="he-IL"/>
        </w:rPr>
        <w:t xml:space="preserve">להסביר האם עושים כן בסדר או לא בסדר. אבל כשאתה </w:t>
      </w:r>
      <w:bookmarkStart w:id="311" w:name="_ETM_Q1_1246000"/>
      <w:bookmarkEnd w:id="311"/>
      <w:r w:rsidR="001158D3">
        <w:rPr>
          <w:rFonts w:hint="cs"/>
          <w:rtl/>
          <w:lang w:eastAsia="he-IL"/>
        </w:rPr>
        <w:t>בא ומדבר על קידום חקיקה יעילה</w:t>
      </w:r>
      <w:r w:rsidR="00FD38E2">
        <w:rPr>
          <w:rFonts w:hint="cs"/>
          <w:rtl/>
          <w:lang w:eastAsia="he-IL"/>
        </w:rPr>
        <w:t xml:space="preserve"> ושיתוף פעולה ע</w:t>
      </w:r>
      <w:bookmarkStart w:id="312" w:name="_ETM_Q1_1254000"/>
      <w:bookmarkEnd w:id="312"/>
      <w:r w:rsidR="00FD38E2">
        <w:rPr>
          <w:rFonts w:hint="cs"/>
          <w:rtl/>
          <w:lang w:eastAsia="he-IL"/>
        </w:rPr>
        <w:t xml:space="preserve">ם כל מיני אסוציאציות ואמירות כאלה מוזרות, אני רוצה להגיד לך שבניגוד </w:t>
      </w:r>
      <w:bookmarkStart w:id="313" w:name="_ETM_Q1_1258000"/>
      <w:bookmarkEnd w:id="313"/>
      <w:r w:rsidR="00FD38E2">
        <w:rPr>
          <w:rFonts w:hint="cs"/>
          <w:rtl/>
          <w:lang w:eastAsia="he-IL"/>
        </w:rPr>
        <w:t xml:space="preserve">לך, שהצדק אתך, להרים פה את </w:t>
      </w:r>
      <w:proofErr w:type="spellStart"/>
      <w:r w:rsidR="00FD38E2">
        <w:rPr>
          <w:rFonts w:hint="cs"/>
          <w:rtl/>
          <w:lang w:eastAsia="he-IL"/>
        </w:rPr>
        <w:t>הכל</w:t>
      </w:r>
      <w:proofErr w:type="spellEnd"/>
      <w:r w:rsidR="00FD38E2">
        <w:rPr>
          <w:rFonts w:hint="cs"/>
          <w:rtl/>
          <w:lang w:eastAsia="he-IL"/>
        </w:rPr>
        <w:t xml:space="preserve"> בוועדה, הפוזיציה, </w:t>
      </w:r>
      <w:proofErr w:type="spellStart"/>
      <w:r w:rsidR="00FD38E2">
        <w:rPr>
          <w:rFonts w:hint="cs"/>
          <w:rtl/>
          <w:lang w:eastAsia="he-IL"/>
        </w:rPr>
        <w:t>הכל</w:t>
      </w:r>
      <w:proofErr w:type="spellEnd"/>
      <w:r w:rsidR="00FD38E2">
        <w:rPr>
          <w:rFonts w:hint="cs"/>
          <w:rtl/>
          <w:lang w:eastAsia="he-IL"/>
        </w:rPr>
        <w:t xml:space="preserve"> בסדר. אנחנו עושים את עבודתנו בממשלה</w:t>
      </w:r>
      <w:r w:rsidR="00381927">
        <w:rPr>
          <w:rFonts w:hint="cs"/>
          <w:rtl/>
          <w:lang w:eastAsia="he-IL"/>
        </w:rPr>
        <w:t xml:space="preserve"> מול </w:t>
      </w:r>
      <w:bookmarkStart w:id="314" w:name="_ETM_Q1_1264000"/>
      <w:bookmarkEnd w:id="314"/>
      <w:r w:rsidR="00381927">
        <w:rPr>
          <w:rFonts w:hint="cs"/>
          <w:rtl/>
          <w:lang w:eastAsia="he-IL"/>
        </w:rPr>
        <w:t xml:space="preserve">ממשלה שלפעמים רוצה דברים דרמטיים ולא מאשרים אותם. וגם אני </w:t>
      </w:r>
      <w:bookmarkStart w:id="315" w:name="_ETM_Q1_1266000"/>
      <w:bookmarkEnd w:id="315"/>
      <w:r w:rsidR="00381927">
        <w:rPr>
          <w:rFonts w:hint="cs"/>
          <w:rtl/>
          <w:lang w:eastAsia="he-IL"/>
        </w:rPr>
        <w:t xml:space="preserve">אישית, וגם היועץ המשפטי לממשלה, עצרנו ובלמנו דברים </w:t>
      </w:r>
      <w:r w:rsidR="001B7E64">
        <w:rPr>
          <w:rFonts w:hint="cs"/>
          <w:rtl/>
          <w:lang w:eastAsia="he-IL"/>
        </w:rPr>
        <w:t xml:space="preserve">שלדעתנו </w:t>
      </w:r>
      <w:bookmarkStart w:id="316" w:name="_ETM_Q1_1267000"/>
      <w:bookmarkEnd w:id="316"/>
      <w:r w:rsidR="001B7E64">
        <w:rPr>
          <w:rFonts w:hint="cs"/>
          <w:rtl/>
          <w:lang w:eastAsia="he-IL"/>
        </w:rPr>
        <w:t xml:space="preserve">אי אפשר היה לעסוק בדבר הזה, ובלי הציונים שאתה </w:t>
      </w:r>
      <w:bookmarkStart w:id="317" w:name="_ETM_Q1_1270000"/>
      <w:bookmarkEnd w:id="317"/>
      <w:r w:rsidR="001B7E64">
        <w:rPr>
          <w:rFonts w:hint="cs"/>
          <w:rtl/>
          <w:lang w:eastAsia="he-IL"/>
        </w:rPr>
        <w:t xml:space="preserve">נותן לנו על שיתוף פעולה על דברים כאלה ואחרים. </w:t>
      </w:r>
    </w:p>
    <w:p w:rsidR="001B7E64" w:rsidRDefault="001B7E64" w:rsidP="001B7E64">
      <w:pPr>
        <w:rPr>
          <w:rtl/>
          <w:lang w:eastAsia="he-IL"/>
        </w:rPr>
      </w:pPr>
    </w:p>
    <w:p w:rsidR="001B7E64" w:rsidRDefault="00E978E5" w:rsidP="001B7E64">
      <w:pPr>
        <w:rPr>
          <w:rtl/>
          <w:lang w:eastAsia="he-IL"/>
        </w:rPr>
      </w:pPr>
      <w:bookmarkStart w:id="318" w:name="_ETM_Q1_1273000"/>
      <w:bookmarkEnd w:id="318"/>
      <w:r>
        <w:rPr>
          <w:rFonts w:hint="cs"/>
          <w:rtl/>
          <w:lang w:eastAsia="he-IL"/>
        </w:rPr>
        <w:t>דבר</w:t>
      </w:r>
      <w:bookmarkStart w:id="319" w:name="_ETM_Q1_1277000"/>
      <w:bookmarkEnd w:id="319"/>
      <w:r>
        <w:rPr>
          <w:rFonts w:hint="cs"/>
          <w:rtl/>
          <w:lang w:eastAsia="he-IL"/>
        </w:rPr>
        <w:t xml:space="preserve"> נוסף </w:t>
      </w:r>
      <w:r>
        <w:rPr>
          <w:rtl/>
          <w:lang w:eastAsia="he-IL"/>
        </w:rPr>
        <w:t>–</w:t>
      </w:r>
      <w:r>
        <w:rPr>
          <w:rFonts w:hint="cs"/>
          <w:rtl/>
          <w:lang w:eastAsia="he-IL"/>
        </w:rPr>
        <w:t xml:space="preserve"> אני הצבתי לפניך מראה על עובדה, כשאתה אומר שמבטלים את ההפגנה אז פה אני כן התקוממתי. למה? - -</w:t>
      </w:r>
    </w:p>
    <w:p w:rsidR="00E978E5" w:rsidRDefault="00E978E5" w:rsidP="001B7E64">
      <w:pPr>
        <w:rPr>
          <w:rtl/>
          <w:lang w:eastAsia="he-IL"/>
        </w:rPr>
      </w:pPr>
    </w:p>
    <w:p w:rsidR="00E978E5" w:rsidRDefault="00E978E5" w:rsidP="00E978E5">
      <w:pPr>
        <w:pStyle w:val="af6"/>
        <w:keepNext/>
        <w:rPr>
          <w:rtl/>
        </w:rPr>
      </w:pPr>
      <w:bookmarkStart w:id="320" w:name="ET_yor_5069_316"/>
      <w:r w:rsidRPr="00E978E5">
        <w:rPr>
          <w:rStyle w:val="TagStyle"/>
          <w:rtl/>
        </w:rPr>
        <w:t xml:space="preserve"> &lt;&lt; יור &gt;&gt; </w:t>
      </w:r>
      <w:r>
        <w:rPr>
          <w:rtl/>
        </w:rPr>
        <w:t>היו"ר יעקב אשר:</w:t>
      </w:r>
      <w:r w:rsidRPr="00E978E5">
        <w:rPr>
          <w:rStyle w:val="TagStyle"/>
          <w:rtl/>
        </w:rPr>
        <w:t xml:space="preserve"> &lt;&lt; יור &gt;&gt;</w:t>
      </w:r>
      <w:r>
        <w:rPr>
          <w:rtl/>
        </w:rPr>
        <w:t xml:space="preserve">   </w:t>
      </w:r>
      <w:bookmarkEnd w:id="320"/>
    </w:p>
    <w:p w:rsidR="00E978E5" w:rsidRDefault="00E978E5" w:rsidP="00E978E5">
      <w:pPr>
        <w:pStyle w:val="KeepWithNext"/>
        <w:rPr>
          <w:rtl/>
          <w:lang w:eastAsia="he-IL"/>
        </w:rPr>
      </w:pPr>
    </w:p>
    <w:p w:rsidR="00E978E5" w:rsidRDefault="00E978E5" w:rsidP="00E978E5">
      <w:pPr>
        <w:rPr>
          <w:rtl/>
          <w:lang w:eastAsia="he-IL"/>
        </w:rPr>
      </w:pPr>
      <w:bookmarkStart w:id="321" w:name="_ETM_Q1_1279000"/>
      <w:bookmarkEnd w:id="321"/>
      <w:r>
        <w:rPr>
          <w:rFonts w:hint="cs"/>
          <w:rtl/>
          <w:lang w:eastAsia="he-IL"/>
        </w:rPr>
        <w:t>ממה לא.</w:t>
      </w:r>
    </w:p>
    <w:p w:rsidR="00E978E5" w:rsidRDefault="00E978E5" w:rsidP="00E978E5">
      <w:pPr>
        <w:rPr>
          <w:rtl/>
          <w:lang w:eastAsia="he-IL"/>
        </w:rPr>
      </w:pPr>
    </w:p>
    <w:p w:rsidR="00E978E5" w:rsidRDefault="00E978E5" w:rsidP="00E978E5">
      <w:pPr>
        <w:pStyle w:val="-"/>
        <w:keepNext/>
        <w:rPr>
          <w:rtl/>
        </w:rPr>
      </w:pPr>
      <w:bookmarkStart w:id="322" w:name="ET_speakercontinue_רז_נזרי_317"/>
      <w:r w:rsidRPr="00E978E5">
        <w:rPr>
          <w:rStyle w:val="TagStyle"/>
          <w:rtl/>
        </w:rPr>
        <w:t xml:space="preserve"> &lt;&lt; דובר_המשך &gt;&gt; </w:t>
      </w:r>
      <w:r>
        <w:rPr>
          <w:rtl/>
        </w:rPr>
        <w:t>רז נזרי:</w:t>
      </w:r>
      <w:r w:rsidRPr="00E978E5">
        <w:rPr>
          <w:rStyle w:val="TagStyle"/>
          <w:rtl/>
        </w:rPr>
        <w:t xml:space="preserve"> &lt;&lt; דובר_המשך &gt;&gt;</w:t>
      </w:r>
      <w:r>
        <w:rPr>
          <w:rtl/>
        </w:rPr>
        <w:t xml:space="preserve">   </w:t>
      </w:r>
      <w:bookmarkEnd w:id="322"/>
    </w:p>
    <w:p w:rsidR="00E978E5" w:rsidRDefault="00E978E5" w:rsidP="00E978E5">
      <w:pPr>
        <w:pStyle w:val="KeepWithNext"/>
        <w:rPr>
          <w:rtl/>
          <w:lang w:eastAsia="he-IL"/>
        </w:rPr>
      </w:pPr>
    </w:p>
    <w:p w:rsidR="00E978E5" w:rsidRDefault="00E978E5" w:rsidP="009D07ED">
      <w:pPr>
        <w:rPr>
          <w:rtl/>
          <w:lang w:eastAsia="he-IL"/>
        </w:rPr>
      </w:pPr>
      <w:r>
        <w:rPr>
          <w:rFonts w:hint="cs"/>
          <w:rtl/>
          <w:lang w:eastAsia="he-IL"/>
        </w:rPr>
        <w:t xml:space="preserve">- - כי פה, בכל הכבוד, אנחנו </w:t>
      </w:r>
      <w:bookmarkStart w:id="323" w:name="_ETM_Q1_1281000"/>
      <w:bookmarkEnd w:id="323"/>
      <w:r>
        <w:rPr>
          <w:rFonts w:hint="cs"/>
          <w:rtl/>
          <w:lang w:eastAsia="he-IL"/>
        </w:rPr>
        <w:t xml:space="preserve">עומדים חוצץ מול טענות של שרים, של הממשלה, איך אנחנו </w:t>
      </w:r>
      <w:bookmarkStart w:id="324" w:name="_ETM_Q1_1283000"/>
      <w:bookmarkEnd w:id="324"/>
      <w:r>
        <w:rPr>
          <w:rFonts w:hint="cs"/>
          <w:rtl/>
          <w:lang w:eastAsia="he-IL"/>
        </w:rPr>
        <w:t>מאשרים הפגנות כאשר העסק... ואתה בא ואומר:</w:t>
      </w:r>
      <w:r w:rsidR="003E5B33">
        <w:rPr>
          <w:rFonts w:hint="cs"/>
          <w:rtl/>
          <w:lang w:eastAsia="he-IL"/>
        </w:rPr>
        <w:t xml:space="preserve"> אתם מאשרים</w:t>
      </w:r>
      <w:bookmarkStart w:id="325" w:name="_ETM_Q1_1291000"/>
      <w:bookmarkEnd w:id="325"/>
      <w:r w:rsidR="003E5B33">
        <w:rPr>
          <w:rFonts w:hint="cs"/>
          <w:rtl/>
          <w:lang w:eastAsia="he-IL"/>
        </w:rPr>
        <w:t xml:space="preserve"> דבר כזה, ובעיניי מטעה את הציבור כי אחרת באים גם אלינו באמירות כאלה. אם </w:t>
      </w:r>
      <w:r w:rsidR="009D07ED">
        <w:rPr>
          <w:rFonts w:hint="cs"/>
          <w:rtl/>
          <w:lang w:eastAsia="he-IL"/>
        </w:rPr>
        <w:t>החוק כתוב בעברית, כתוב בצור</w:t>
      </w:r>
      <w:bookmarkStart w:id="326" w:name="_ETM_Q1_1297000"/>
      <w:bookmarkEnd w:id="326"/>
      <w:r w:rsidR="009D07ED">
        <w:rPr>
          <w:rFonts w:hint="cs"/>
          <w:rtl/>
          <w:lang w:eastAsia="he-IL"/>
        </w:rPr>
        <w:t xml:space="preserve">ה מפורשת שגם כאשר יש סגר מלא, יציאה להפגנה תהיה </w:t>
      </w:r>
      <w:bookmarkStart w:id="327" w:name="_ETM_Q1_1300000"/>
      <w:bookmarkEnd w:id="327"/>
      <w:r w:rsidR="009D07ED">
        <w:rPr>
          <w:rFonts w:hint="cs"/>
          <w:rtl/>
          <w:lang w:eastAsia="he-IL"/>
        </w:rPr>
        <w:t xml:space="preserve">מותרת. אזור מוגבל </w:t>
      </w:r>
      <w:r w:rsidR="009D07ED">
        <w:rPr>
          <w:rtl/>
          <w:lang w:eastAsia="he-IL"/>
        </w:rPr>
        <w:t>–</w:t>
      </w:r>
      <w:r w:rsidR="009D07ED">
        <w:rPr>
          <w:rFonts w:hint="cs"/>
          <w:rtl/>
          <w:lang w:eastAsia="he-IL"/>
        </w:rPr>
        <w:t xml:space="preserve"> זה שונה. למה? הזכרת את ביתר </w:t>
      </w:r>
      <w:bookmarkStart w:id="328" w:name="_ETM_Q1_1305000"/>
      <w:bookmarkEnd w:id="328"/>
      <w:r w:rsidR="009D07ED">
        <w:rPr>
          <w:rFonts w:hint="cs"/>
          <w:rtl/>
          <w:lang w:eastAsia="he-IL"/>
        </w:rPr>
        <w:t>עילית</w:t>
      </w:r>
      <w:r w:rsidR="00696777">
        <w:rPr>
          <w:rFonts w:hint="cs"/>
          <w:rtl/>
          <w:lang w:eastAsia="he-IL"/>
        </w:rPr>
        <w:t xml:space="preserve"> - -</w:t>
      </w:r>
    </w:p>
    <w:p w:rsidR="00696777" w:rsidRDefault="00696777" w:rsidP="009D07ED">
      <w:pPr>
        <w:rPr>
          <w:rtl/>
          <w:lang w:eastAsia="he-IL"/>
        </w:rPr>
      </w:pPr>
    </w:p>
    <w:p w:rsidR="00696777" w:rsidRDefault="00696777" w:rsidP="00696777">
      <w:pPr>
        <w:pStyle w:val="a4"/>
        <w:keepNext/>
        <w:rPr>
          <w:rtl/>
        </w:rPr>
      </w:pPr>
      <w:bookmarkStart w:id="329" w:name="_ETM_Q1_1309000"/>
      <w:bookmarkStart w:id="330" w:name="ET_speaker_5762_318"/>
      <w:bookmarkEnd w:id="329"/>
      <w:r w:rsidRPr="00696777">
        <w:rPr>
          <w:rStyle w:val="TagStyle"/>
          <w:rtl/>
        </w:rPr>
        <w:t xml:space="preserve"> &lt;&lt; דובר &gt;&gt; </w:t>
      </w:r>
      <w:r>
        <w:rPr>
          <w:rtl/>
        </w:rPr>
        <w:t>אלי אבידר (ישראל ביתנו):</w:t>
      </w:r>
      <w:r w:rsidRPr="00696777">
        <w:rPr>
          <w:rStyle w:val="TagStyle"/>
          <w:rtl/>
        </w:rPr>
        <w:t xml:space="preserve"> &lt;&lt; דובר &gt;&gt;</w:t>
      </w:r>
      <w:r>
        <w:rPr>
          <w:rtl/>
        </w:rPr>
        <w:t xml:space="preserve">   </w:t>
      </w:r>
      <w:bookmarkEnd w:id="330"/>
    </w:p>
    <w:p w:rsidR="00696777" w:rsidRDefault="00696777" w:rsidP="00696777">
      <w:pPr>
        <w:pStyle w:val="KeepWithNext"/>
        <w:rPr>
          <w:rtl/>
          <w:lang w:eastAsia="he-IL"/>
        </w:rPr>
      </w:pPr>
    </w:p>
    <w:p w:rsidR="00696777" w:rsidRDefault="00696777" w:rsidP="00696777">
      <w:pPr>
        <w:rPr>
          <w:rtl/>
          <w:lang w:eastAsia="he-IL"/>
        </w:rPr>
      </w:pPr>
      <w:bookmarkStart w:id="331" w:name="_ETM_Q1_1306000"/>
      <w:bookmarkEnd w:id="331"/>
      <w:r>
        <w:rPr>
          <w:rFonts w:hint="cs"/>
          <w:rtl/>
          <w:lang w:eastAsia="he-IL"/>
        </w:rPr>
        <w:t xml:space="preserve">ומה תעשה אם תעשה אזור מוגבל בשמונה אזורים? אז אל תספר סתם. אם אתה עושה אזור מוגבל </w:t>
      </w:r>
      <w:bookmarkStart w:id="332" w:name="_ETM_Q1_1310000"/>
      <w:bookmarkEnd w:id="332"/>
      <w:r>
        <w:rPr>
          <w:rFonts w:hint="cs"/>
          <w:rtl/>
          <w:lang w:eastAsia="he-IL"/>
        </w:rPr>
        <w:t>בשמונה ערים אז אין יציאה להפגנה.</w:t>
      </w:r>
    </w:p>
    <w:p w:rsidR="00696777" w:rsidRDefault="00696777" w:rsidP="00696777">
      <w:pPr>
        <w:rPr>
          <w:rtl/>
          <w:lang w:eastAsia="he-IL"/>
        </w:rPr>
      </w:pPr>
    </w:p>
    <w:p w:rsidR="00696777" w:rsidRDefault="00696777" w:rsidP="00696777">
      <w:pPr>
        <w:pStyle w:val="af9"/>
        <w:keepNext/>
        <w:rPr>
          <w:rtl/>
          <w:lang w:eastAsia="he-IL"/>
        </w:rPr>
      </w:pPr>
      <w:bookmarkStart w:id="333" w:name="_ETM_Q1_1317000"/>
      <w:bookmarkStart w:id="334" w:name="ET_guest_רז_נזרי_319"/>
      <w:bookmarkEnd w:id="333"/>
      <w:r w:rsidRPr="00696777">
        <w:rPr>
          <w:rStyle w:val="TagStyle"/>
          <w:rtl/>
        </w:rPr>
        <w:t xml:space="preserve"> &lt;&lt; אורח &gt;&gt; </w:t>
      </w:r>
      <w:r>
        <w:rPr>
          <w:rtl/>
          <w:lang w:eastAsia="he-IL"/>
        </w:rPr>
        <w:t>רז נזרי:</w:t>
      </w:r>
      <w:r w:rsidRPr="00696777">
        <w:rPr>
          <w:rStyle w:val="TagStyle"/>
          <w:rtl/>
        </w:rPr>
        <w:t xml:space="preserve"> &lt;&lt; אורח &gt;&gt;</w:t>
      </w:r>
      <w:r>
        <w:rPr>
          <w:rtl/>
          <w:lang w:eastAsia="he-IL"/>
        </w:rPr>
        <w:t xml:space="preserve">   </w:t>
      </w:r>
      <w:bookmarkEnd w:id="334"/>
    </w:p>
    <w:p w:rsidR="00696777" w:rsidRDefault="00696777" w:rsidP="00696777">
      <w:pPr>
        <w:pStyle w:val="KeepWithNext"/>
        <w:rPr>
          <w:rtl/>
          <w:lang w:eastAsia="he-IL"/>
        </w:rPr>
      </w:pPr>
    </w:p>
    <w:p w:rsidR="00696777" w:rsidRDefault="00696777" w:rsidP="00696777">
      <w:pPr>
        <w:rPr>
          <w:rtl/>
          <w:lang w:eastAsia="he-IL"/>
        </w:rPr>
      </w:pPr>
      <w:r>
        <w:rPr>
          <w:rFonts w:hint="cs"/>
          <w:rtl/>
          <w:lang w:eastAsia="he-IL"/>
        </w:rPr>
        <w:t xml:space="preserve">אני מבקש לכבד. בוא נדבר </w:t>
      </w:r>
      <w:bookmarkStart w:id="335" w:name="_ETM_Q1_1320000"/>
      <w:bookmarkEnd w:id="335"/>
      <w:r>
        <w:rPr>
          <w:rFonts w:hint="cs"/>
          <w:rtl/>
          <w:lang w:eastAsia="he-IL"/>
        </w:rPr>
        <w:t xml:space="preserve">בצורה מכובדת, בכל הכבוד. יציאה להפגנה מותרת גם בהיתכנות </w:t>
      </w:r>
      <w:bookmarkStart w:id="336" w:name="_ETM_Q1_1322000"/>
      <w:bookmarkEnd w:id="336"/>
      <w:r>
        <w:rPr>
          <w:rFonts w:hint="cs"/>
          <w:rtl/>
          <w:lang w:eastAsia="he-IL"/>
        </w:rPr>
        <w:t>של סגר מלא</w:t>
      </w:r>
      <w:r w:rsidR="007E402F">
        <w:rPr>
          <w:rFonts w:hint="cs"/>
          <w:rtl/>
          <w:lang w:eastAsia="he-IL"/>
        </w:rPr>
        <w:t xml:space="preserve"> ואגב - -</w:t>
      </w:r>
    </w:p>
    <w:p w:rsidR="007E402F" w:rsidRDefault="007E402F" w:rsidP="00696777">
      <w:pPr>
        <w:rPr>
          <w:rtl/>
          <w:lang w:eastAsia="he-IL"/>
        </w:rPr>
      </w:pPr>
    </w:p>
    <w:p w:rsidR="007E402F" w:rsidRDefault="007E402F" w:rsidP="007E402F">
      <w:pPr>
        <w:pStyle w:val="af6"/>
        <w:keepNext/>
        <w:rPr>
          <w:rtl/>
        </w:rPr>
      </w:pPr>
      <w:bookmarkStart w:id="337" w:name="ET_yor_5069_320"/>
      <w:r w:rsidRPr="007E402F">
        <w:rPr>
          <w:rStyle w:val="TagStyle"/>
          <w:rtl/>
        </w:rPr>
        <w:t xml:space="preserve"> &lt;&lt; יור &gt;&gt; </w:t>
      </w:r>
      <w:r>
        <w:rPr>
          <w:rtl/>
        </w:rPr>
        <w:t>היו"ר יעקב אשר:</w:t>
      </w:r>
      <w:r w:rsidRPr="007E402F">
        <w:rPr>
          <w:rStyle w:val="TagStyle"/>
          <w:rtl/>
        </w:rPr>
        <w:t xml:space="preserve"> &lt;&lt; יור &gt;&gt;</w:t>
      </w:r>
      <w:r>
        <w:rPr>
          <w:rtl/>
        </w:rPr>
        <w:t xml:space="preserve">   </w:t>
      </w:r>
      <w:bookmarkEnd w:id="337"/>
    </w:p>
    <w:p w:rsidR="007E402F" w:rsidRDefault="007E402F" w:rsidP="007E402F">
      <w:pPr>
        <w:pStyle w:val="KeepWithNext"/>
        <w:rPr>
          <w:rtl/>
          <w:lang w:eastAsia="he-IL"/>
        </w:rPr>
      </w:pPr>
    </w:p>
    <w:p w:rsidR="007E402F" w:rsidRDefault="007E402F" w:rsidP="007E402F">
      <w:pPr>
        <w:rPr>
          <w:rtl/>
          <w:lang w:eastAsia="he-IL"/>
        </w:rPr>
      </w:pPr>
      <w:bookmarkStart w:id="338" w:name="_ETM_Q1_1328000"/>
      <w:bookmarkEnd w:id="338"/>
      <w:r>
        <w:rPr>
          <w:rFonts w:hint="cs"/>
          <w:rtl/>
          <w:lang w:eastAsia="he-IL"/>
        </w:rPr>
        <w:t xml:space="preserve">אזור מוגבל זה כבר לא </w:t>
      </w:r>
      <w:bookmarkStart w:id="339" w:name="_ETM_Q1_1325000"/>
      <w:bookmarkEnd w:id="339"/>
      <w:r>
        <w:rPr>
          <w:rFonts w:hint="cs"/>
          <w:rtl/>
          <w:lang w:eastAsia="he-IL"/>
        </w:rPr>
        <w:t>תהיה החלטה שלו, זו תהיה החלטה שלהם.</w:t>
      </w:r>
    </w:p>
    <w:p w:rsidR="007E402F" w:rsidRDefault="007E402F" w:rsidP="007E402F">
      <w:pPr>
        <w:rPr>
          <w:rtl/>
          <w:lang w:eastAsia="he-IL"/>
        </w:rPr>
      </w:pPr>
    </w:p>
    <w:p w:rsidR="007E402F" w:rsidRDefault="007E402F" w:rsidP="007E402F">
      <w:pPr>
        <w:pStyle w:val="-"/>
        <w:keepNext/>
        <w:rPr>
          <w:rtl/>
        </w:rPr>
      </w:pPr>
      <w:bookmarkStart w:id="340" w:name="ET_speakercontinue_רז_נזרי_321"/>
      <w:r w:rsidRPr="007E402F">
        <w:rPr>
          <w:rStyle w:val="TagStyle"/>
          <w:rtl/>
        </w:rPr>
        <w:t xml:space="preserve"> &lt;&lt; דובר_המשך &gt;&gt; </w:t>
      </w:r>
      <w:r>
        <w:rPr>
          <w:rtl/>
        </w:rPr>
        <w:t>רז נזרי:</w:t>
      </w:r>
      <w:r w:rsidRPr="007E402F">
        <w:rPr>
          <w:rStyle w:val="TagStyle"/>
          <w:rtl/>
        </w:rPr>
        <w:t xml:space="preserve"> &lt;&lt; דובר_המשך &gt;&gt;</w:t>
      </w:r>
      <w:r>
        <w:rPr>
          <w:rtl/>
        </w:rPr>
        <w:t xml:space="preserve">   </w:t>
      </w:r>
      <w:bookmarkEnd w:id="340"/>
    </w:p>
    <w:p w:rsidR="007E402F" w:rsidRDefault="007E402F" w:rsidP="007E402F">
      <w:pPr>
        <w:pStyle w:val="KeepWithNext"/>
        <w:rPr>
          <w:rtl/>
          <w:lang w:eastAsia="he-IL"/>
        </w:rPr>
      </w:pPr>
    </w:p>
    <w:p w:rsidR="007E402F" w:rsidRDefault="007E402F" w:rsidP="007E402F">
      <w:pPr>
        <w:rPr>
          <w:rtl/>
          <w:lang w:eastAsia="he-IL"/>
        </w:rPr>
      </w:pPr>
      <w:bookmarkStart w:id="341" w:name="_ETM_Q1_1330000"/>
      <w:bookmarkEnd w:id="341"/>
      <w:r>
        <w:rPr>
          <w:rFonts w:hint="cs"/>
          <w:rtl/>
          <w:lang w:eastAsia="he-IL"/>
        </w:rPr>
        <w:t xml:space="preserve">אזור מוגבל </w:t>
      </w:r>
      <w:r>
        <w:rPr>
          <w:rtl/>
          <w:lang w:eastAsia="he-IL"/>
        </w:rPr>
        <w:t>–</w:t>
      </w:r>
      <w:r>
        <w:rPr>
          <w:rFonts w:hint="cs"/>
          <w:rtl/>
          <w:lang w:eastAsia="he-IL"/>
        </w:rPr>
        <w:t xml:space="preserve"> אני מזכיר לך שיש אזור מוגבל </w:t>
      </w:r>
      <w:r>
        <w:rPr>
          <w:rtl/>
          <w:lang w:eastAsia="he-IL"/>
        </w:rPr>
        <w:t>–</w:t>
      </w:r>
      <w:r>
        <w:rPr>
          <w:rFonts w:hint="cs"/>
          <w:rtl/>
          <w:lang w:eastAsia="he-IL"/>
        </w:rPr>
        <w:t xml:space="preserve"> שווה בנפשך שיש עיר </w:t>
      </w:r>
      <w:bookmarkStart w:id="342" w:name="_ETM_Q1_1329000"/>
      <w:bookmarkEnd w:id="342"/>
      <w:r>
        <w:rPr>
          <w:rFonts w:hint="cs"/>
          <w:rtl/>
          <w:lang w:eastAsia="he-IL"/>
        </w:rPr>
        <w:t xml:space="preserve">עם 60,000 תושבים ויש סגר עליה בגלל נתוני </w:t>
      </w:r>
      <w:bookmarkStart w:id="343" w:name="_ETM_Q1_1336000"/>
      <w:bookmarkEnd w:id="343"/>
      <w:r>
        <w:rPr>
          <w:rFonts w:hint="cs"/>
          <w:rtl/>
          <w:lang w:eastAsia="he-IL"/>
        </w:rPr>
        <w:t xml:space="preserve">תחלואה. עכשיו 200 תושבים יוצאים מהעיר והולכים להפגין בכיכר מלכי </w:t>
      </w:r>
      <w:bookmarkStart w:id="344" w:name="_ETM_Q1_1338000"/>
      <w:bookmarkEnd w:id="344"/>
      <w:r>
        <w:rPr>
          <w:rFonts w:hint="cs"/>
          <w:rtl/>
          <w:lang w:eastAsia="he-IL"/>
        </w:rPr>
        <w:t xml:space="preserve">ישראל. מה אתה עושה? אתה רודף אחריהם </w:t>
      </w:r>
      <w:r w:rsidR="008D61E4">
        <w:rPr>
          <w:rFonts w:hint="cs"/>
          <w:rtl/>
          <w:lang w:eastAsia="he-IL"/>
        </w:rPr>
        <w:t xml:space="preserve">שלא ילכו לשבת שם - - </w:t>
      </w:r>
    </w:p>
    <w:p w:rsidR="008D61E4" w:rsidRDefault="008D61E4" w:rsidP="007E402F">
      <w:pPr>
        <w:rPr>
          <w:rtl/>
          <w:lang w:eastAsia="he-IL"/>
        </w:rPr>
      </w:pPr>
      <w:bookmarkStart w:id="345" w:name="_ETM_Q1_1340000"/>
      <w:bookmarkEnd w:id="345"/>
    </w:p>
    <w:p w:rsidR="008D61E4" w:rsidRDefault="008D61E4" w:rsidP="008D61E4">
      <w:pPr>
        <w:pStyle w:val="af6"/>
        <w:keepNext/>
        <w:rPr>
          <w:rtl/>
        </w:rPr>
      </w:pPr>
      <w:bookmarkStart w:id="346" w:name="ET_yor_5069_322"/>
      <w:r w:rsidRPr="008D61E4">
        <w:rPr>
          <w:rStyle w:val="TagStyle"/>
          <w:rtl/>
        </w:rPr>
        <w:t xml:space="preserve"> &lt;&lt; יור &gt;&gt; </w:t>
      </w:r>
      <w:r>
        <w:rPr>
          <w:rtl/>
        </w:rPr>
        <w:t>היו"ר יעקב אשר:</w:t>
      </w:r>
      <w:r w:rsidRPr="008D61E4">
        <w:rPr>
          <w:rStyle w:val="TagStyle"/>
          <w:rtl/>
        </w:rPr>
        <w:t xml:space="preserve"> &lt;&lt; יור &gt;&gt;</w:t>
      </w:r>
      <w:r>
        <w:rPr>
          <w:rtl/>
        </w:rPr>
        <w:t xml:space="preserve">   </w:t>
      </w:r>
      <w:bookmarkEnd w:id="346"/>
    </w:p>
    <w:p w:rsidR="008D61E4" w:rsidRDefault="008D61E4" w:rsidP="008D61E4">
      <w:pPr>
        <w:pStyle w:val="KeepWithNext"/>
        <w:rPr>
          <w:rtl/>
          <w:lang w:eastAsia="he-IL"/>
        </w:rPr>
      </w:pPr>
    </w:p>
    <w:p w:rsidR="008D61E4" w:rsidRDefault="008D61E4" w:rsidP="008D61E4">
      <w:pPr>
        <w:rPr>
          <w:rtl/>
          <w:lang w:eastAsia="he-IL"/>
        </w:rPr>
      </w:pPr>
      <w:bookmarkStart w:id="347" w:name="_ETM_Q1_1341000"/>
      <w:bookmarkEnd w:id="347"/>
      <w:r>
        <w:rPr>
          <w:rFonts w:hint="cs"/>
          <w:rtl/>
          <w:lang w:eastAsia="he-IL"/>
        </w:rPr>
        <w:t>תושבי תל-אביב יהרגו אותך.</w:t>
      </w:r>
    </w:p>
    <w:p w:rsidR="008D61E4" w:rsidRDefault="008D61E4" w:rsidP="008D61E4">
      <w:pPr>
        <w:rPr>
          <w:rtl/>
          <w:lang w:eastAsia="he-IL"/>
        </w:rPr>
      </w:pPr>
    </w:p>
    <w:p w:rsidR="008D61E4" w:rsidRDefault="008D61E4" w:rsidP="008D61E4">
      <w:pPr>
        <w:pStyle w:val="-"/>
        <w:keepNext/>
        <w:rPr>
          <w:rtl/>
        </w:rPr>
      </w:pPr>
      <w:bookmarkStart w:id="348" w:name="ET_speakercontinue_רז_נזרי_323"/>
      <w:r w:rsidRPr="008D61E4">
        <w:rPr>
          <w:rStyle w:val="TagStyle"/>
          <w:rtl/>
        </w:rPr>
        <w:t xml:space="preserve"> &lt;&lt; דובר_המשך &gt;&gt; </w:t>
      </w:r>
      <w:r>
        <w:rPr>
          <w:rtl/>
        </w:rPr>
        <w:t>רז נזרי:</w:t>
      </w:r>
      <w:r w:rsidRPr="008D61E4">
        <w:rPr>
          <w:rStyle w:val="TagStyle"/>
          <w:rtl/>
        </w:rPr>
        <w:t xml:space="preserve"> &lt;&lt; דובר_המשך &gt;&gt;</w:t>
      </w:r>
      <w:r>
        <w:rPr>
          <w:rtl/>
        </w:rPr>
        <w:t xml:space="preserve">   </w:t>
      </w:r>
      <w:bookmarkEnd w:id="348"/>
    </w:p>
    <w:p w:rsidR="008D61E4" w:rsidRDefault="008D61E4" w:rsidP="008D61E4">
      <w:pPr>
        <w:pStyle w:val="KeepWithNext"/>
        <w:rPr>
          <w:rtl/>
          <w:lang w:eastAsia="he-IL"/>
        </w:rPr>
      </w:pPr>
    </w:p>
    <w:p w:rsidR="008D61E4" w:rsidRDefault="008D61E4" w:rsidP="008D61E4">
      <w:pPr>
        <w:rPr>
          <w:rtl/>
          <w:lang w:eastAsia="he-IL"/>
        </w:rPr>
      </w:pPr>
      <w:bookmarkStart w:id="349" w:name="_ETM_Q1_1345000"/>
      <w:bookmarkEnd w:id="349"/>
      <w:r>
        <w:rPr>
          <w:rFonts w:hint="cs"/>
          <w:rtl/>
          <w:lang w:eastAsia="he-IL"/>
        </w:rPr>
        <w:t>מה אתה עושה?</w:t>
      </w:r>
    </w:p>
    <w:p w:rsidR="008D61E4" w:rsidRDefault="008D61E4" w:rsidP="008D61E4">
      <w:pPr>
        <w:rPr>
          <w:rtl/>
          <w:lang w:eastAsia="he-IL"/>
        </w:rPr>
      </w:pPr>
    </w:p>
    <w:p w:rsidR="008D61E4" w:rsidRDefault="008D61E4" w:rsidP="008D61E4">
      <w:pPr>
        <w:pStyle w:val="a4"/>
        <w:keepNext/>
        <w:rPr>
          <w:rtl/>
        </w:rPr>
      </w:pPr>
      <w:bookmarkStart w:id="350" w:name="_ETM_Q1_1347000"/>
      <w:bookmarkStart w:id="351" w:name="ET_speaker_5762_324"/>
      <w:bookmarkEnd w:id="350"/>
      <w:r w:rsidRPr="008D61E4">
        <w:rPr>
          <w:rStyle w:val="TagStyle"/>
          <w:rtl/>
        </w:rPr>
        <w:t xml:space="preserve"> &lt;&lt; דובר &gt;&gt; </w:t>
      </w:r>
      <w:r>
        <w:rPr>
          <w:rtl/>
        </w:rPr>
        <w:t>אלי אבידר (ישראל ביתנו):</w:t>
      </w:r>
      <w:r w:rsidRPr="008D61E4">
        <w:rPr>
          <w:rStyle w:val="TagStyle"/>
          <w:rtl/>
        </w:rPr>
        <w:t xml:space="preserve"> &lt;&lt; דובר &gt;&gt;</w:t>
      </w:r>
      <w:r>
        <w:rPr>
          <w:rtl/>
        </w:rPr>
        <w:t xml:space="preserve">   </w:t>
      </w:r>
      <w:bookmarkEnd w:id="351"/>
    </w:p>
    <w:p w:rsidR="008D61E4" w:rsidRDefault="008D61E4" w:rsidP="008D61E4">
      <w:pPr>
        <w:pStyle w:val="KeepWithNext"/>
        <w:rPr>
          <w:rtl/>
          <w:lang w:eastAsia="he-IL"/>
        </w:rPr>
      </w:pPr>
    </w:p>
    <w:p w:rsidR="008D61E4" w:rsidRDefault="008D61E4" w:rsidP="008D61E4">
      <w:pPr>
        <w:rPr>
          <w:rtl/>
          <w:lang w:eastAsia="he-IL"/>
        </w:rPr>
      </w:pPr>
      <w:bookmarkStart w:id="352" w:name="_ETM_Q1_1342000"/>
      <w:bookmarkEnd w:id="352"/>
      <w:r>
        <w:rPr>
          <w:rFonts w:hint="cs"/>
          <w:rtl/>
          <w:lang w:eastAsia="he-IL"/>
        </w:rPr>
        <w:t xml:space="preserve">אתה מגביל. </w:t>
      </w:r>
      <w:bookmarkStart w:id="353" w:name="_ETM_Q1_1344000"/>
      <w:bookmarkEnd w:id="353"/>
    </w:p>
    <w:p w:rsidR="005B34AB" w:rsidRDefault="005B34AB" w:rsidP="005B34AB">
      <w:pPr>
        <w:pStyle w:val="af6"/>
        <w:keepNext/>
        <w:rPr>
          <w:rStyle w:val="TagStyle"/>
          <w:rtl/>
        </w:rPr>
      </w:pPr>
      <w:bookmarkStart w:id="354" w:name="ET_yor_5069_325"/>
    </w:p>
    <w:p w:rsidR="005B34AB" w:rsidRDefault="005B34AB" w:rsidP="005B34AB">
      <w:pPr>
        <w:pStyle w:val="af6"/>
        <w:keepNext/>
        <w:rPr>
          <w:rtl/>
        </w:rPr>
      </w:pPr>
      <w:r w:rsidRPr="005B34AB">
        <w:rPr>
          <w:rStyle w:val="TagStyle"/>
          <w:rtl/>
        </w:rPr>
        <w:t xml:space="preserve"> &lt;&lt; יור &gt;&gt; </w:t>
      </w:r>
      <w:r>
        <w:rPr>
          <w:rtl/>
        </w:rPr>
        <w:t>היו"ר יעקב אשר:</w:t>
      </w:r>
      <w:r w:rsidRPr="005B34AB">
        <w:rPr>
          <w:rStyle w:val="TagStyle"/>
          <w:rtl/>
        </w:rPr>
        <w:t xml:space="preserve"> &lt;&lt; יור &gt;&gt;</w:t>
      </w:r>
      <w:r>
        <w:rPr>
          <w:rtl/>
        </w:rPr>
        <w:t xml:space="preserve">   </w:t>
      </w:r>
      <w:bookmarkEnd w:id="354"/>
    </w:p>
    <w:p w:rsidR="005B34AB" w:rsidRDefault="005B34AB" w:rsidP="005B34AB">
      <w:pPr>
        <w:pStyle w:val="KeepWithNext"/>
        <w:rPr>
          <w:rtl/>
          <w:lang w:eastAsia="he-IL"/>
        </w:rPr>
      </w:pPr>
    </w:p>
    <w:p w:rsidR="005B34AB" w:rsidRDefault="005B34AB" w:rsidP="005B34AB">
      <w:pPr>
        <w:rPr>
          <w:rtl/>
          <w:lang w:eastAsia="he-IL"/>
        </w:rPr>
      </w:pPr>
      <w:r>
        <w:rPr>
          <w:rFonts w:hint="cs"/>
          <w:rtl/>
          <w:lang w:eastAsia="he-IL"/>
        </w:rPr>
        <w:t>לא. לא.</w:t>
      </w:r>
    </w:p>
    <w:p w:rsidR="005B34AB" w:rsidRDefault="005B34AB" w:rsidP="005B34AB">
      <w:pPr>
        <w:rPr>
          <w:rtl/>
          <w:lang w:eastAsia="he-IL"/>
        </w:rPr>
      </w:pPr>
    </w:p>
    <w:p w:rsidR="005B34AB" w:rsidRDefault="005B34AB" w:rsidP="005B34AB">
      <w:pPr>
        <w:pStyle w:val="-"/>
        <w:keepNext/>
        <w:rPr>
          <w:rtl/>
        </w:rPr>
      </w:pPr>
      <w:bookmarkStart w:id="355" w:name="_ETM_Q1_1348000"/>
      <w:bookmarkStart w:id="356" w:name="ET_speakercontinue_5762_326"/>
      <w:bookmarkEnd w:id="355"/>
      <w:r w:rsidRPr="005B34AB">
        <w:rPr>
          <w:rStyle w:val="TagStyle"/>
          <w:rtl/>
        </w:rPr>
        <w:t xml:space="preserve"> &lt;&lt; דובר_המשך &gt;&gt; </w:t>
      </w:r>
      <w:r>
        <w:rPr>
          <w:rtl/>
        </w:rPr>
        <w:t>אלי אבידר (ישראל ביתנו):</w:t>
      </w:r>
      <w:r w:rsidRPr="005B34AB">
        <w:rPr>
          <w:rStyle w:val="TagStyle"/>
          <w:rtl/>
        </w:rPr>
        <w:t xml:space="preserve"> &lt;&lt; דובר_המשך &gt;&gt;</w:t>
      </w:r>
      <w:r>
        <w:rPr>
          <w:rtl/>
        </w:rPr>
        <w:t xml:space="preserve">   </w:t>
      </w:r>
      <w:bookmarkEnd w:id="356"/>
    </w:p>
    <w:p w:rsidR="005B34AB" w:rsidRDefault="005B34AB" w:rsidP="005B34AB">
      <w:pPr>
        <w:pStyle w:val="KeepWithNext"/>
        <w:rPr>
          <w:rtl/>
          <w:lang w:eastAsia="he-IL"/>
        </w:rPr>
      </w:pPr>
    </w:p>
    <w:p w:rsidR="005B34AB" w:rsidRDefault="005B34AB" w:rsidP="005B34AB">
      <w:pPr>
        <w:rPr>
          <w:rtl/>
          <w:lang w:eastAsia="he-IL"/>
        </w:rPr>
      </w:pPr>
      <w:bookmarkStart w:id="357" w:name="_ETM_Q1_1352000"/>
      <w:bookmarkEnd w:id="357"/>
      <w:r>
        <w:rPr>
          <w:rFonts w:hint="cs"/>
          <w:rtl/>
          <w:lang w:eastAsia="he-IL"/>
        </w:rPr>
        <w:t xml:space="preserve">אתה סגרת שמונה ערים, הגבלת את זכות ההפגנה. נקודה. </w:t>
      </w:r>
      <w:bookmarkStart w:id="358" w:name="_ETM_Q1_1353000"/>
      <w:bookmarkEnd w:id="358"/>
      <w:r>
        <w:rPr>
          <w:rFonts w:hint="cs"/>
          <w:rtl/>
          <w:lang w:eastAsia="he-IL"/>
        </w:rPr>
        <w:t xml:space="preserve">אי אפשר - - - </w:t>
      </w:r>
    </w:p>
    <w:p w:rsidR="005B34AB" w:rsidRDefault="005B34AB" w:rsidP="005B34AB">
      <w:pPr>
        <w:rPr>
          <w:rtl/>
          <w:lang w:eastAsia="he-IL"/>
        </w:rPr>
      </w:pPr>
    </w:p>
    <w:p w:rsidR="005B34AB" w:rsidRDefault="005B34AB" w:rsidP="005B34AB">
      <w:pPr>
        <w:pStyle w:val="af6"/>
        <w:keepNext/>
        <w:rPr>
          <w:rtl/>
        </w:rPr>
      </w:pPr>
      <w:bookmarkStart w:id="359" w:name="ET_yor_5069_327"/>
      <w:r w:rsidRPr="005B34AB">
        <w:rPr>
          <w:rStyle w:val="TagStyle"/>
          <w:rtl/>
        </w:rPr>
        <w:t xml:space="preserve"> &lt;&lt; יור &gt;&gt; </w:t>
      </w:r>
      <w:r>
        <w:rPr>
          <w:rtl/>
        </w:rPr>
        <w:t>היו"ר יעקב אשר:</w:t>
      </w:r>
      <w:r w:rsidRPr="005B34AB">
        <w:rPr>
          <w:rStyle w:val="TagStyle"/>
          <w:rtl/>
        </w:rPr>
        <w:t xml:space="preserve"> &lt;&lt; יור &gt;&gt;</w:t>
      </w:r>
      <w:r>
        <w:rPr>
          <w:rtl/>
        </w:rPr>
        <w:t xml:space="preserve">   </w:t>
      </w:r>
      <w:bookmarkEnd w:id="359"/>
    </w:p>
    <w:p w:rsidR="005B34AB" w:rsidRDefault="005B34AB" w:rsidP="005B34AB">
      <w:pPr>
        <w:pStyle w:val="KeepWithNext"/>
        <w:rPr>
          <w:rtl/>
          <w:lang w:eastAsia="he-IL"/>
        </w:rPr>
      </w:pPr>
    </w:p>
    <w:p w:rsidR="005B34AB" w:rsidRDefault="005B34AB" w:rsidP="005B34AB">
      <w:pPr>
        <w:rPr>
          <w:rtl/>
          <w:lang w:eastAsia="he-IL"/>
        </w:rPr>
      </w:pPr>
      <w:r>
        <w:rPr>
          <w:rFonts w:hint="cs"/>
          <w:rtl/>
          <w:lang w:eastAsia="he-IL"/>
        </w:rPr>
        <w:t>אוקי. אני אמרתי את עמדתי</w:t>
      </w:r>
      <w:bookmarkStart w:id="360" w:name="_ETM_Q1_1359000"/>
      <w:bookmarkEnd w:id="360"/>
      <w:r>
        <w:rPr>
          <w:rFonts w:hint="cs"/>
          <w:rtl/>
          <w:lang w:eastAsia="he-IL"/>
        </w:rPr>
        <w:t xml:space="preserve"> ואני מודיע שגם אם עמדתם הייתה אחרת בעניין הזה, אני </w:t>
      </w:r>
      <w:bookmarkStart w:id="361" w:name="_ETM_Q1_1362000"/>
      <w:bookmarkEnd w:id="361"/>
      <w:r>
        <w:rPr>
          <w:rFonts w:hint="cs"/>
          <w:rtl/>
          <w:lang w:eastAsia="he-IL"/>
        </w:rPr>
        <w:t>לא הייתי מעביר את זה. אני לוקח את זה על עצמי.</w:t>
      </w:r>
    </w:p>
    <w:p w:rsidR="005B34AB" w:rsidRDefault="005B34AB" w:rsidP="005B34AB">
      <w:pPr>
        <w:rPr>
          <w:rtl/>
          <w:lang w:eastAsia="he-IL"/>
        </w:rPr>
      </w:pPr>
    </w:p>
    <w:p w:rsidR="005B34AB" w:rsidRDefault="005B34AB" w:rsidP="005B34AB">
      <w:pPr>
        <w:pStyle w:val="-"/>
        <w:keepNext/>
        <w:rPr>
          <w:rtl/>
        </w:rPr>
      </w:pPr>
      <w:bookmarkStart w:id="362" w:name="ET_speakercontinue_5762_328"/>
      <w:r w:rsidRPr="005B34AB">
        <w:rPr>
          <w:rStyle w:val="TagStyle"/>
          <w:rtl/>
        </w:rPr>
        <w:t xml:space="preserve"> &lt;&lt; דובר_המשך &gt;&gt; </w:t>
      </w:r>
      <w:r>
        <w:rPr>
          <w:rtl/>
        </w:rPr>
        <w:t>אלי אבידר (ישראל ביתנו):</w:t>
      </w:r>
      <w:r w:rsidRPr="005B34AB">
        <w:rPr>
          <w:rStyle w:val="TagStyle"/>
          <w:rtl/>
        </w:rPr>
        <w:t xml:space="preserve"> &lt;&lt; דובר_המשך &gt;&gt;</w:t>
      </w:r>
      <w:r>
        <w:rPr>
          <w:rtl/>
        </w:rPr>
        <w:t xml:space="preserve">   </w:t>
      </w:r>
      <w:bookmarkEnd w:id="362"/>
    </w:p>
    <w:p w:rsidR="005B34AB" w:rsidRDefault="005B34AB" w:rsidP="005B34AB">
      <w:pPr>
        <w:pStyle w:val="KeepWithNext"/>
        <w:rPr>
          <w:rtl/>
          <w:lang w:eastAsia="he-IL"/>
        </w:rPr>
      </w:pPr>
    </w:p>
    <w:p w:rsidR="005B34AB" w:rsidRDefault="005B34AB" w:rsidP="005B34AB">
      <w:pPr>
        <w:rPr>
          <w:rtl/>
          <w:lang w:eastAsia="he-IL"/>
        </w:rPr>
      </w:pPr>
      <w:bookmarkStart w:id="363" w:name="_ETM_Q1_1361000"/>
      <w:bookmarkEnd w:id="363"/>
      <w:r>
        <w:rPr>
          <w:rFonts w:hint="cs"/>
          <w:rtl/>
          <w:lang w:eastAsia="he-IL"/>
        </w:rPr>
        <w:t xml:space="preserve">אבל יעקב, גם אתה אמרת </w:t>
      </w:r>
      <w:r w:rsidR="00666473">
        <w:rPr>
          <w:rtl/>
          <w:lang w:eastAsia="he-IL"/>
        </w:rPr>
        <w:t>–</w:t>
      </w:r>
      <w:r w:rsidR="00666473">
        <w:rPr>
          <w:rFonts w:hint="cs"/>
          <w:rtl/>
          <w:lang w:eastAsia="he-IL"/>
        </w:rPr>
        <w:t xml:space="preserve"> סגרת את </w:t>
      </w:r>
      <w:bookmarkStart w:id="364" w:name="_ETM_Q1_1368000"/>
      <w:bookmarkEnd w:id="364"/>
      <w:r w:rsidR="00666473">
        <w:rPr>
          <w:rFonts w:hint="cs"/>
          <w:rtl/>
          <w:lang w:eastAsia="he-IL"/>
        </w:rPr>
        <w:t>ביתר עילית - -</w:t>
      </w:r>
    </w:p>
    <w:p w:rsidR="00666473" w:rsidRDefault="00666473" w:rsidP="005B34AB">
      <w:pPr>
        <w:rPr>
          <w:rtl/>
          <w:lang w:eastAsia="he-IL"/>
        </w:rPr>
      </w:pPr>
    </w:p>
    <w:p w:rsidR="00666473" w:rsidRDefault="00666473" w:rsidP="00666473">
      <w:pPr>
        <w:pStyle w:val="af6"/>
        <w:keepNext/>
        <w:rPr>
          <w:rtl/>
        </w:rPr>
      </w:pPr>
      <w:bookmarkStart w:id="365" w:name="ET_yor_5069_329"/>
      <w:r w:rsidRPr="00666473">
        <w:rPr>
          <w:rStyle w:val="TagStyle"/>
          <w:rtl/>
        </w:rPr>
        <w:t xml:space="preserve"> &lt;&lt; יור &gt;&gt; </w:t>
      </w:r>
      <w:r>
        <w:rPr>
          <w:rtl/>
        </w:rPr>
        <w:t>היו"ר יעקב אשר:</w:t>
      </w:r>
      <w:r w:rsidRPr="00666473">
        <w:rPr>
          <w:rStyle w:val="TagStyle"/>
          <w:rtl/>
        </w:rPr>
        <w:t xml:space="preserve"> &lt;&lt; יור &gt;&gt;</w:t>
      </w:r>
      <w:r>
        <w:rPr>
          <w:rtl/>
        </w:rPr>
        <w:t xml:space="preserve">   </w:t>
      </w:r>
      <w:bookmarkEnd w:id="365"/>
    </w:p>
    <w:p w:rsidR="00666473" w:rsidRDefault="00666473" w:rsidP="00666473">
      <w:pPr>
        <w:pStyle w:val="KeepWithNext"/>
        <w:rPr>
          <w:rtl/>
          <w:lang w:eastAsia="he-IL"/>
        </w:rPr>
      </w:pPr>
    </w:p>
    <w:p w:rsidR="00666473" w:rsidRDefault="00666473" w:rsidP="00666473">
      <w:pPr>
        <w:rPr>
          <w:rtl/>
          <w:lang w:eastAsia="he-IL"/>
        </w:rPr>
      </w:pPr>
      <w:r>
        <w:rPr>
          <w:rFonts w:hint="cs"/>
          <w:rtl/>
          <w:lang w:eastAsia="he-IL"/>
        </w:rPr>
        <w:t>באזור כן.</w:t>
      </w:r>
    </w:p>
    <w:p w:rsidR="00666473" w:rsidRDefault="00666473" w:rsidP="00666473">
      <w:pPr>
        <w:rPr>
          <w:rtl/>
          <w:lang w:eastAsia="he-IL"/>
        </w:rPr>
      </w:pPr>
      <w:bookmarkStart w:id="366" w:name="_ETM_Q1_1366000"/>
      <w:bookmarkEnd w:id="366"/>
    </w:p>
    <w:p w:rsidR="00666473" w:rsidRDefault="00666473" w:rsidP="00666473">
      <w:pPr>
        <w:pStyle w:val="-"/>
        <w:keepNext/>
        <w:rPr>
          <w:rtl/>
        </w:rPr>
      </w:pPr>
      <w:bookmarkStart w:id="367" w:name="ET_speakercontinue_5762_330"/>
      <w:r w:rsidRPr="00666473">
        <w:rPr>
          <w:rStyle w:val="TagStyle"/>
          <w:rtl/>
        </w:rPr>
        <w:t xml:space="preserve"> &lt;&lt; דובר_המשך &gt;&gt; </w:t>
      </w:r>
      <w:r>
        <w:rPr>
          <w:rtl/>
        </w:rPr>
        <w:t>אלי אבידר (ישראל ביתנו):</w:t>
      </w:r>
      <w:r w:rsidRPr="00666473">
        <w:rPr>
          <w:rStyle w:val="TagStyle"/>
          <w:rtl/>
        </w:rPr>
        <w:t xml:space="preserve"> &lt;&lt; דובר_המשך &gt;&gt;</w:t>
      </w:r>
      <w:r>
        <w:rPr>
          <w:rtl/>
        </w:rPr>
        <w:t xml:space="preserve">   </w:t>
      </w:r>
      <w:bookmarkEnd w:id="367"/>
    </w:p>
    <w:p w:rsidR="00666473" w:rsidRDefault="00666473" w:rsidP="00666473">
      <w:pPr>
        <w:pStyle w:val="KeepWithNext"/>
        <w:rPr>
          <w:rtl/>
          <w:lang w:eastAsia="he-IL"/>
        </w:rPr>
      </w:pPr>
    </w:p>
    <w:p w:rsidR="00666473" w:rsidRDefault="00666473" w:rsidP="00666473">
      <w:pPr>
        <w:rPr>
          <w:rtl/>
          <w:lang w:eastAsia="he-IL"/>
        </w:rPr>
      </w:pPr>
      <w:bookmarkStart w:id="368" w:name="_ETM_Q1_1367000"/>
      <w:bookmarkEnd w:id="368"/>
      <w:r>
        <w:rPr>
          <w:rFonts w:hint="cs"/>
          <w:rtl/>
          <w:lang w:eastAsia="he-IL"/>
        </w:rPr>
        <w:t xml:space="preserve">- - הם רוצים לצאת להפגנה </w:t>
      </w:r>
      <w:bookmarkStart w:id="369" w:name="_ETM_Q1_1372000"/>
      <w:bookmarkEnd w:id="369"/>
      <w:r>
        <w:rPr>
          <w:rFonts w:hint="cs"/>
          <w:rtl/>
          <w:lang w:eastAsia="he-IL"/>
        </w:rPr>
        <w:t>ואין יציאה.</w:t>
      </w:r>
    </w:p>
    <w:p w:rsidR="00666473" w:rsidRDefault="00666473" w:rsidP="00666473">
      <w:pPr>
        <w:rPr>
          <w:rtl/>
          <w:lang w:eastAsia="he-IL"/>
        </w:rPr>
      </w:pPr>
    </w:p>
    <w:p w:rsidR="00666473" w:rsidRDefault="00666473" w:rsidP="00666473">
      <w:pPr>
        <w:pStyle w:val="af6"/>
        <w:keepNext/>
        <w:rPr>
          <w:rtl/>
        </w:rPr>
      </w:pPr>
      <w:bookmarkStart w:id="370" w:name="_ETM_Q1_1374000"/>
      <w:bookmarkStart w:id="371" w:name="ET_yor_5069_331"/>
      <w:bookmarkEnd w:id="370"/>
      <w:r w:rsidRPr="00666473">
        <w:rPr>
          <w:rStyle w:val="TagStyle"/>
          <w:rtl/>
        </w:rPr>
        <w:t xml:space="preserve"> &lt;&lt; יור &gt;&gt; </w:t>
      </w:r>
      <w:r>
        <w:rPr>
          <w:rtl/>
        </w:rPr>
        <w:t>היו"ר יעקב אשר:</w:t>
      </w:r>
      <w:r w:rsidRPr="00666473">
        <w:rPr>
          <w:rStyle w:val="TagStyle"/>
          <w:rtl/>
        </w:rPr>
        <w:t xml:space="preserve"> &lt;&lt; יור &gt;&gt;</w:t>
      </w:r>
      <w:r>
        <w:rPr>
          <w:rtl/>
        </w:rPr>
        <w:t xml:space="preserve">   </w:t>
      </w:r>
      <w:bookmarkEnd w:id="371"/>
    </w:p>
    <w:p w:rsidR="00666473" w:rsidRDefault="00666473" w:rsidP="00666473">
      <w:pPr>
        <w:pStyle w:val="KeepWithNext"/>
        <w:rPr>
          <w:rtl/>
          <w:lang w:eastAsia="he-IL"/>
        </w:rPr>
      </w:pPr>
    </w:p>
    <w:p w:rsidR="00666473" w:rsidRDefault="00666473" w:rsidP="00666473">
      <w:pPr>
        <w:rPr>
          <w:rtl/>
          <w:lang w:eastAsia="he-IL"/>
        </w:rPr>
      </w:pPr>
      <w:r>
        <w:rPr>
          <w:rFonts w:hint="cs"/>
          <w:rtl/>
          <w:lang w:eastAsia="he-IL"/>
        </w:rPr>
        <w:t>נכון.</w:t>
      </w:r>
    </w:p>
    <w:p w:rsidR="00666473" w:rsidRDefault="00666473" w:rsidP="00666473">
      <w:pPr>
        <w:rPr>
          <w:rtl/>
          <w:lang w:eastAsia="he-IL"/>
        </w:rPr>
      </w:pPr>
    </w:p>
    <w:p w:rsidR="00666473" w:rsidRDefault="00666473" w:rsidP="00666473">
      <w:pPr>
        <w:pStyle w:val="-"/>
        <w:keepNext/>
        <w:rPr>
          <w:rtl/>
        </w:rPr>
      </w:pPr>
      <w:bookmarkStart w:id="372" w:name="ET_speakercontinue_5762_332"/>
      <w:r w:rsidRPr="00666473">
        <w:rPr>
          <w:rStyle w:val="TagStyle"/>
          <w:rtl/>
        </w:rPr>
        <w:t xml:space="preserve"> &lt;&lt; דובר_המשך &gt;&gt; </w:t>
      </w:r>
      <w:r>
        <w:rPr>
          <w:rtl/>
        </w:rPr>
        <w:t>אלי אבידר (ישראל ביתנו):</w:t>
      </w:r>
      <w:r w:rsidRPr="00666473">
        <w:rPr>
          <w:rStyle w:val="TagStyle"/>
          <w:rtl/>
        </w:rPr>
        <w:t xml:space="preserve"> &lt;&lt; דובר_המשך &gt;&gt;</w:t>
      </w:r>
      <w:r>
        <w:rPr>
          <w:rtl/>
        </w:rPr>
        <w:t xml:space="preserve">   </w:t>
      </w:r>
      <w:bookmarkEnd w:id="372"/>
    </w:p>
    <w:p w:rsidR="00666473" w:rsidRDefault="00666473" w:rsidP="00666473">
      <w:pPr>
        <w:pStyle w:val="KeepWithNext"/>
        <w:rPr>
          <w:rtl/>
          <w:lang w:eastAsia="he-IL"/>
        </w:rPr>
      </w:pPr>
    </w:p>
    <w:p w:rsidR="00666473" w:rsidRDefault="00666473" w:rsidP="00666473">
      <w:pPr>
        <w:rPr>
          <w:rtl/>
          <w:lang w:eastAsia="he-IL"/>
        </w:rPr>
      </w:pPr>
      <w:bookmarkStart w:id="373" w:name="_ETM_Q1_1369000"/>
      <w:bookmarkEnd w:id="373"/>
      <w:r>
        <w:rPr>
          <w:rFonts w:hint="cs"/>
          <w:rtl/>
          <w:lang w:eastAsia="he-IL"/>
        </w:rPr>
        <w:t xml:space="preserve">מה נכון? תסביר לי. זכות ההפגנה לא יכולה להיפגע. </w:t>
      </w:r>
      <w:bookmarkStart w:id="374" w:name="_ETM_Q1_1373000"/>
      <w:bookmarkEnd w:id="374"/>
    </w:p>
    <w:p w:rsidR="00666473" w:rsidRDefault="00666473" w:rsidP="00666473">
      <w:pPr>
        <w:rPr>
          <w:rtl/>
          <w:lang w:eastAsia="he-IL"/>
        </w:rPr>
      </w:pPr>
    </w:p>
    <w:p w:rsidR="00666473" w:rsidRDefault="00666473" w:rsidP="00666473">
      <w:pPr>
        <w:pStyle w:val="af6"/>
        <w:keepNext/>
        <w:rPr>
          <w:rtl/>
        </w:rPr>
      </w:pPr>
      <w:bookmarkStart w:id="375" w:name="ET_yor_5069_333"/>
      <w:r w:rsidRPr="00666473">
        <w:rPr>
          <w:rStyle w:val="TagStyle"/>
          <w:rtl/>
        </w:rPr>
        <w:t xml:space="preserve"> &lt;&lt; יור &gt;&gt; </w:t>
      </w:r>
      <w:r>
        <w:rPr>
          <w:rtl/>
        </w:rPr>
        <w:t>היו"ר יעקב אשר:</w:t>
      </w:r>
      <w:r w:rsidRPr="00666473">
        <w:rPr>
          <w:rStyle w:val="TagStyle"/>
          <w:rtl/>
        </w:rPr>
        <w:t xml:space="preserve"> &lt;&lt; יור &gt;&gt;</w:t>
      </w:r>
      <w:r>
        <w:rPr>
          <w:rtl/>
        </w:rPr>
        <w:t xml:space="preserve">   </w:t>
      </w:r>
      <w:bookmarkEnd w:id="375"/>
    </w:p>
    <w:p w:rsidR="00666473" w:rsidRDefault="00666473" w:rsidP="00666473">
      <w:pPr>
        <w:pStyle w:val="KeepWithNext"/>
        <w:rPr>
          <w:rtl/>
          <w:lang w:eastAsia="he-IL"/>
        </w:rPr>
      </w:pPr>
    </w:p>
    <w:p w:rsidR="00666473" w:rsidRDefault="00666473" w:rsidP="00666473">
      <w:pPr>
        <w:rPr>
          <w:rtl/>
          <w:lang w:eastAsia="he-IL"/>
        </w:rPr>
      </w:pPr>
      <w:r>
        <w:rPr>
          <w:rFonts w:hint="cs"/>
          <w:rtl/>
          <w:lang w:eastAsia="he-IL"/>
        </w:rPr>
        <w:t>אז אני נורא מצטער - -</w:t>
      </w:r>
    </w:p>
    <w:p w:rsidR="00666473" w:rsidRDefault="00666473" w:rsidP="00666473">
      <w:pPr>
        <w:rPr>
          <w:rtl/>
          <w:lang w:eastAsia="he-IL"/>
        </w:rPr>
      </w:pPr>
    </w:p>
    <w:p w:rsidR="00666473" w:rsidRDefault="00666473" w:rsidP="00666473">
      <w:pPr>
        <w:pStyle w:val="af9"/>
        <w:keepNext/>
        <w:rPr>
          <w:rtl/>
          <w:lang w:eastAsia="he-IL"/>
        </w:rPr>
      </w:pPr>
      <w:bookmarkStart w:id="376" w:name="_ETM_Q1_1376000"/>
      <w:bookmarkStart w:id="377" w:name="ET_guest_רז_נזרי_334"/>
      <w:bookmarkEnd w:id="376"/>
      <w:r w:rsidRPr="00666473">
        <w:rPr>
          <w:rStyle w:val="TagStyle"/>
          <w:rtl/>
        </w:rPr>
        <w:t xml:space="preserve"> &lt;&lt; אורח &gt;&gt; </w:t>
      </w:r>
      <w:r>
        <w:rPr>
          <w:rtl/>
          <w:lang w:eastAsia="he-IL"/>
        </w:rPr>
        <w:t>רז נזרי:</w:t>
      </w:r>
      <w:r w:rsidRPr="00666473">
        <w:rPr>
          <w:rStyle w:val="TagStyle"/>
          <w:rtl/>
        </w:rPr>
        <w:t xml:space="preserve"> &lt;&lt; אורח &gt;&gt;</w:t>
      </w:r>
      <w:r>
        <w:rPr>
          <w:rtl/>
          <w:lang w:eastAsia="he-IL"/>
        </w:rPr>
        <w:t xml:space="preserve">   </w:t>
      </w:r>
      <w:bookmarkEnd w:id="377"/>
    </w:p>
    <w:p w:rsidR="00666473" w:rsidRDefault="00666473" w:rsidP="00666473">
      <w:pPr>
        <w:pStyle w:val="KeepWithNext"/>
        <w:rPr>
          <w:rtl/>
          <w:lang w:eastAsia="he-IL"/>
        </w:rPr>
      </w:pPr>
    </w:p>
    <w:p w:rsidR="00666473" w:rsidRDefault="00666473" w:rsidP="00666473">
      <w:pPr>
        <w:rPr>
          <w:rtl/>
          <w:lang w:eastAsia="he-IL"/>
        </w:rPr>
      </w:pPr>
      <w:r>
        <w:rPr>
          <w:rFonts w:hint="cs"/>
          <w:rtl/>
          <w:lang w:eastAsia="he-IL"/>
        </w:rPr>
        <w:t>זכות ההפגנה ככלל נשמרת.</w:t>
      </w:r>
    </w:p>
    <w:p w:rsidR="00666473" w:rsidRDefault="00666473" w:rsidP="00666473">
      <w:pPr>
        <w:rPr>
          <w:rtl/>
          <w:lang w:eastAsia="he-IL"/>
        </w:rPr>
      </w:pPr>
    </w:p>
    <w:p w:rsidR="00666473" w:rsidRDefault="00666473" w:rsidP="00666473">
      <w:pPr>
        <w:pStyle w:val="af6"/>
        <w:keepNext/>
        <w:rPr>
          <w:rtl/>
        </w:rPr>
      </w:pPr>
      <w:bookmarkStart w:id="378" w:name="ET_yor_5069_335"/>
      <w:r w:rsidRPr="00666473">
        <w:rPr>
          <w:rStyle w:val="TagStyle"/>
          <w:rtl/>
        </w:rPr>
        <w:t xml:space="preserve"> &lt;&lt; יור &gt;&gt; </w:t>
      </w:r>
      <w:r>
        <w:rPr>
          <w:rtl/>
        </w:rPr>
        <w:t>היו"ר יעקב אשר:</w:t>
      </w:r>
      <w:r w:rsidRPr="00666473">
        <w:rPr>
          <w:rStyle w:val="TagStyle"/>
          <w:rtl/>
        </w:rPr>
        <w:t xml:space="preserve"> &lt;&lt; יור &gt;&gt;</w:t>
      </w:r>
      <w:r>
        <w:rPr>
          <w:rtl/>
        </w:rPr>
        <w:t xml:space="preserve">   </w:t>
      </w:r>
      <w:bookmarkEnd w:id="378"/>
    </w:p>
    <w:p w:rsidR="00666473" w:rsidRDefault="00666473" w:rsidP="00666473">
      <w:pPr>
        <w:pStyle w:val="KeepWithNext"/>
        <w:rPr>
          <w:rtl/>
          <w:lang w:eastAsia="he-IL"/>
        </w:rPr>
      </w:pPr>
    </w:p>
    <w:p w:rsidR="00666473" w:rsidRDefault="00666473" w:rsidP="00666473">
      <w:pPr>
        <w:rPr>
          <w:rtl/>
          <w:lang w:eastAsia="he-IL"/>
        </w:rPr>
      </w:pPr>
      <w:bookmarkStart w:id="379" w:name="_ETM_Q1_1383000"/>
      <w:bookmarkEnd w:id="379"/>
      <w:r>
        <w:rPr>
          <w:rFonts w:hint="cs"/>
          <w:rtl/>
          <w:lang w:eastAsia="he-IL"/>
        </w:rPr>
        <w:t xml:space="preserve">בסגר כללי </w:t>
      </w:r>
      <w:bookmarkStart w:id="380" w:name="_ETM_Q1_1380000"/>
      <w:bookmarkEnd w:id="380"/>
      <w:r>
        <w:rPr>
          <w:rFonts w:hint="cs"/>
          <w:rtl/>
          <w:lang w:eastAsia="he-IL"/>
        </w:rPr>
        <w:t xml:space="preserve">כל המדינה באותו מצב - - </w:t>
      </w:r>
    </w:p>
    <w:p w:rsidR="00666473" w:rsidRDefault="00666473" w:rsidP="00666473">
      <w:pPr>
        <w:rPr>
          <w:rtl/>
          <w:lang w:eastAsia="he-IL"/>
        </w:rPr>
      </w:pPr>
      <w:bookmarkStart w:id="381" w:name="_ETM_Q1_1384000"/>
      <w:bookmarkEnd w:id="381"/>
    </w:p>
    <w:p w:rsidR="00666473" w:rsidRDefault="00666473" w:rsidP="00666473">
      <w:pPr>
        <w:pStyle w:val="af9"/>
        <w:keepNext/>
        <w:rPr>
          <w:rtl/>
          <w:lang w:eastAsia="he-IL"/>
        </w:rPr>
      </w:pPr>
      <w:bookmarkStart w:id="382" w:name="ET_guest_רז_נזרי_336"/>
      <w:r w:rsidRPr="00666473">
        <w:rPr>
          <w:rStyle w:val="TagStyle"/>
          <w:rtl/>
        </w:rPr>
        <w:t xml:space="preserve"> &lt;&lt; אורח &gt;&gt; </w:t>
      </w:r>
      <w:r>
        <w:rPr>
          <w:rtl/>
          <w:lang w:eastAsia="he-IL"/>
        </w:rPr>
        <w:t>רז נזרי:</w:t>
      </w:r>
      <w:r w:rsidRPr="00666473">
        <w:rPr>
          <w:rStyle w:val="TagStyle"/>
          <w:rtl/>
        </w:rPr>
        <w:t xml:space="preserve"> &lt;&lt; אורח &gt;&gt;</w:t>
      </w:r>
      <w:r>
        <w:rPr>
          <w:rtl/>
          <w:lang w:eastAsia="he-IL"/>
        </w:rPr>
        <w:t xml:space="preserve">   </w:t>
      </w:r>
      <w:bookmarkEnd w:id="382"/>
    </w:p>
    <w:p w:rsidR="00666473" w:rsidRDefault="00666473" w:rsidP="00666473">
      <w:pPr>
        <w:pStyle w:val="KeepWithNext"/>
        <w:rPr>
          <w:rtl/>
          <w:lang w:eastAsia="he-IL"/>
        </w:rPr>
      </w:pPr>
    </w:p>
    <w:p w:rsidR="00666473" w:rsidRDefault="00666473" w:rsidP="00666473">
      <w:pPr>
        <w:rPr>
          <w:rtl/>
          <w:lang w:eastAsia="he-IL"/>
        </w:rPr>
      </w:pPr>
      <w:r>
        <w:rPr>
          <w:rFonts w:hint="cs"/>
          <w:rtl/>
          <w:lang w:eastAsia="he-IL"/>
        </w:rPr>
        <w:t>זכות ההפגנה לא יכולה</w:t>
      </w:r>
      <w:bookmarkStart w:id="383" w:name="_ETM_Q1_1385000"/>
      <w:bookmarkEnd w:id="383"/>
      <w:r>
        <w:rPr>
          <w:rFonts w:hint="cs"/>
          <w:rtl/>
          <w:lang w:eastAsia="he-IL"/>
        </w:rPr>
        <w:t xml:space="preserve"> להיפגע.</w:t>
      </w:r>
    </w:p>
    <w:p w:rsidR="00666473" w:rsidRDefault="00666473" w:rsidP="00666473">
      <w:pPr>
        <w:rPr>
          <w:rtl/>
          <w:lang w:eastAsia="he-IL"/>
        </w:rPr>
      </w:pPr>
      <w:bookmarkStart w:id="384" w:name="_ETM_Q1_1391000"/>
      <w:bookmarkEnd w:id="384"/>
    </w:p>
    <w:p w:rsidR="00666473" w:rsidRDefault="00666473" w:rsidP="00666473">
      <w:pPr>
        <w:pStyle w:val="a4"/>
        <w:keepNext/>
        <w:rPr>
          <w:rtl/>
        </w:rPr>
      </w:pPr>
      <w:bookmarkStart w:id="385" w:name="ET_speaker_5762_337"/>
      <w:r w:rsidRPr="00666473">
        <w:rPr>
          <w:rStyle w:val="TagStyle"/>
          <w:rtl/>
        </w:rPr>
        <w:t xml:space="preserve"> &lt;&lt; דובר &gt;&gt; </w:t>
      </w:r>
      <w:r>
        <w:rPr>
          <w:rtl/>
        </w:rPr>
        <w:t>אלי אבידר (ישראל ביתנו):</w:t>
      </w:r>
      <w:r w:rsidRPr="00666473">
        <w:rPr>
          <w:rStyle w:val="TagStyle"/>
          <w:rtl/>
        </w:rPr>
        <w:t xml:space="preserve"> &lt;&lt; דובר &gt;&gt;</w:t>
      </w:r>
      <w:r>
        <w:rPr>
          <w:rtl/>
        </w:rPr>
        <w:t xml:space="preserve">   </w:t>
      </w:r>
      <w:bookmarkEnd w:id="385"/>
    </w:p>
    <w:p w:rsidR="00666473" w:rsidRDefault="00666473" w:rsidP="00666473">
      <w:pPr>
        <w:pStyle w:val="KeepWithNext"/>
        <w:rPr>
          <w:rtl/>
          <w:lang w:eastAsia="he-IL"/>
        </w:rPr>
      </w:pPr>
    </w:p>
    <w:p w:rsidR="00666473" w:rsidRDefault="00666473" w:rsidP="00666473">
      <w:pPr>
        <w:rPr>
          <w:rtl/>
          <w:lang w:eastAsia="he-IL"/>
        </w:rPr>
      </w:pPr>
      <w:bookmarkStart w:id="386" w:name="_ETM_Q1_1386000"/>
      <w:bookmarkEnd w:id="386"/>
      <w:r>
        <w:rPr>
          <w:rFonts w:hint="cs"/>
          <w:rtl/>
          <w:lang w:eastAsia="he-IL"/>
        </w:rPr>
        <w:t xml:space="preserve">לא אדוני, זכות ההפגנה לא יכולה להיפגע. אתה רוצה, אתה </w:t>
      </w:r>
      <w:bookmarkStart w:id="387" w:name="_ETM_Q1_1390000"/>
      <w:bookmarkEnd w:id="387"/>
      <w:r>
        <w:rPr>
          <w:rFonts w:hint="cs"/>
          <w:rtl/>
          <w:lang w:eastAsia="he-IL"/>
        </w:rPr>
        <w:t xml:space="preserve">יכול לעלות על המטוס, לגור בצפון-קוריאה ולשאול את האזרחים מה </w:t>
      </w:r>
      <w:bookmarkStart w:id="388" w:name="_ETM_Q1_1393000"/>
      <w:bookmarkEnd w:id="388"/>
      <w:r>
        <w:rPr>
          <w:rFonts w:hint="cs"/>
          <w:rtl/>
          <w:lang w:eastAsia="he-IL"/>
        </w:rPr>
        <w:t>הם מעדיפים: להידבק בסארס או בקורונה או ללכת להפגנה.</w:t>
      </w:r>
    </w:p>
    <w:p w:rsidR="00666473" w:rsidRDefault="00666473" w:rsidP="00666473">
      <w:pPr>
        <w:rPr>
          <w:rtl/>
          <w:lang w:eastAsia="he-IL"/>
        </w:rPr>
      </w:pPr>
    </w:p>
    <w:p w:rsidR="00666473" w:rsidRDefault="00666473" w:rsidP="00666473">
      <w:pPr>
        <w:pStyle w:val="af9"/>
        <w:keepNext/>
        <w:rPr>
          <w:rtl/>
          <w:lang w:eastAsia="he-IL"/>
        </w:rPr>
      </w:pPr>
      <w:bookmarkStart w:id="389" w:name="_ETM_Q1_1396000"/>
      <w:bookmarkStart w:id="390" w:name="ET_guest_רז_נזרי_338"/>
      <w:bookmarkEnd w:id="389"/>
      <w:r w:rsidRPr="00666473">
        <w:rPr>
          <w:rStyle w:val="TagStyle"/>
          <w:rtl/>
        </w:rPr>
        <w:lastRenderedPageBreak/>
        <w:t xml:space="preserve"> &lt;&lt; אורח &gt;&gt; </w:t>
      </w:r>
      <w:r>
        <w:rPr>
          <w:rtl/>
          <w:lang w:eastAsia="he-IL"/>
        </w:rPr>
        <w:t>רז נזרי:</w:t>
      </w:r>
      <w:r w:rsidRPr="00666473">
        <w:rPr>
          <w:rStyle w:val="TagStyle"/>
          <w:rtl/>
        </w:rPr>
        <w:t xml:space="preserve"> &lt;&lt; אורח &gt;&gt;</w:t>
      </w:r>
      <w:r>
        <w:rPr>
          <w:rtl/>
          <w:lang w:eastAsia="he-IL"/>
        </w:rPr>
        <w:t xml:space="preserve">   </w:t>
      </w:r>
      <w:bookmarkEnd w:id="390"/>
    </w:p>
    <w:p w:rsidR="00666473" w:rsidRDefault="00666473" w:rsidP="00666473">
      <w:pPr>
        <w:pStyle w:val="KeepWithNext"/>
        <w:rPr>
          <w:rtl/>
          <w:lang w:eastAsia="he-IL"/>
        </w:rPr>
      </w:pPr>
    </w:p>
    <w:p w:rsidR="00666473" w:rsidRDefault="00666473" w:rsidP="00666473">
      <w:pPr>
        <w:rPr>
          <w:rtl/>
          <w:lang w:eastAsia="he-IL"/>
        </w:rPr>
      </w:pPr>
      <w:bookmarkStart w:id="391" w:name="_ETM_Q1_1400000"/>
      <w:bookmarkEnd w:id="391"/>
      <w:r>
        <w:rPr>
          <w:rFonts w:hint="cs"/>
          <w:rtl/>
          <w:lang w:eastAsia="he-IL"/>
        </w:rPr>
        <w:t>כל הדוגמאות הפופוליסטיות על צפון-קוריאה - -</w:t>
      </w:r>
    </w:p>
    <w:p w:rsidR="00666473" w:rsidRDefault="00666473" w:rsidP="00666473">
      <w:pPr>
        <w:rPr>
          <w:rtl/>
          <w:lang w:eastAsia="he-IL"/>
        </w:rPr>
      </w:pPr>
    </w:p>
    <w:p w:rsidR="00666473" w:rsidRDefault="00666473" w:rsidP="00666473">
      <w:pPr>
        <w:pStyle w:val="a4"/>
        <w:keepNext/>
        <w:rPr>
          <w:rtl/>
        </w:rPr>
      </w:pPr>
      <w:bookmarkStart w:id="392" w:name="ET_speaker_5762_339"/>
      <w:r w:rsidRPr="00666473">
        <w:rPr>
          <w:rStyle w:val="TagStyle"/>
          <w:rtl/>
        </w:rPr>
        <w:t xml:space="preserve"> &lt;&lt; דובר &gt;&gt; </w:t>
      </w:r>
      <w:r>
        <w:rPr>
          <w:rtl/>
        </w:rPr>
        <w:t>אלי אבידר (ישראל ביתנו):</w:t>
      </w:r>
      <w:r w:rsidRPr="00666473">
        <w:rPr>
          <w:rStyle w:val="TagStyle"/>
          <w:rtl/>
        </w:rPr>
        <w:t xml:space="preserve"> &lt;&lt; דובר &gt;&gt;</w:t>
      </w:r>
      <w:r>
        <w:rPr>
          <w:rtl/>
        </w:rPr>
        <w:t xml:space="preserve">   </w:t>
      </w:r>
      <w:bookmarkEnd w:id="392"/>
    </w:p>
    <w:p w:rsidR="00666473" w:rsidRDefault="00666473" w:rsidP="00666473">
      <w:pPr>
        <w:pStyle w:val="KeepWithNext"/>
        <w:rPr>
          <w:rtl/>
          <w:lang w:eastAsia="he-IL"/>
        </w:rPr>
      </w:pPr>
    </w:p>
    <w:p w:rsidR="00666473" w:rsidRDefault="00666473" w:rsidP="00666473">
      <w:pPr>
        <w:rPr>
          <w:rtl/>
          <w:lang w:eastAsia="he-IL"/>
        </w:rPr>
      </w:pPr>
      <w:r>
        <w:rPr>
          <w:rFonts w:hint="cs"/>
          <w:rtl/>
          <w:lang w:eastAsia="he-IL"/>
        </w:rPr>
        <w:t xml:space="preserve">אדוני, אתה פופוליסט ואתה מספר לנו </w:t>
      </w:r>
      <w:bookmarkStart w:id="393" w:name="_ETM_Q1_1401000"/>
      <w:bookmarkEnd w:id="393"/>
      <w:r>
        <w:rPr>
          <w:rFonts w:hint="cs"/>
          <w:rtl/>
          <w:lang w:eastAsia="he-IL"/>
        </w:rPr>
        <w:t>סיפורים כבר חודשים וזה לא ינקה אותך, זה לא</w:t>
      </w:r>
      <w:bookmarkStart w:id="394" w:name="_ETM_Q1_1402000"/>
      <w:bookmarkEnd w:id="394"/>
      <w:r>
        <w:rPr>
          <w:rFonts w:hint="cs"/>
          <w:rtl/>
          <w:lang w:eastAsia="he-IL"/>
        </w:rPr>
        <w:t xml:space="preserve"> יעזור. </w:t>
      </w:r>
    </w:p>
    <w:p w:rsidR="002004EF" w:rsidRDefault="002004EF" w:rsidP="00666473">
      <w:pPr>
        <w:rPr>
          <w:rtl/>
          <w:lang w:eastAsia="he-IL"/>
        </w:rPr>
      </w:pPr>
    </w:p>
    <w:p w:rsidR="002004EF" w:rsidRDefault="002004EF" w:rsidP="002004EF">
      <w:pPr>
        <w:pStyle w:val="a4"/>
        <w:keepNext/>
        <w:rPr>
          <w:rtl/>
        </w:rPr>
      </w:pPr>
      <w:bookmarkStart w:id="395" w:name="ET_speaker_קריאות_340"/>
      <w:r w:rsidRPr="002004EF">
        <w:rPr>
          <w:rStyle w:val="TagStyle"/>
          <w:rtl/>
        </w:rPr>
        <w:t xml:space="preserve"> &lt;&lt; דובר &gt;&gt; </w:t>
      </w:r>
      <w:r>
        <w:rPr>
          <w:rtl/>
        </w:rPr>
        <w:t>קריאות:</w:t>
      </w:r>
      <w:r w:rsidRPr="002004EF">
        <w:rPr>
          <w:rStyle w:val="TagStyle"/>
          <w:rtl/>
        </w:rPr>
        <w:t xml:space="preserve"> &lt;&lt; דובר &gt;&gt;</w:t>
      </w:r>
      <w:r>
        <w:rPr>
          <w:rtl/>
        </w:rPr>
        <w:t xml:space="preserve">   </w:t>
      </w:r>
      <w:bookmarkEnd w:id="395"/>
    </w:p>
    <w:p w:rsidR="002004EF" w:rsidRDefault="002004EF" w:rsidP="002004EF">
      <w:pPr>
        <w:pStyle w:val="KeepWithNext"/>
        <w:rPr>
          <w:rtl/>
          <w:lang w:eastAsia="he-IL"/>
        </w:rPr>
      </w:pPr>
    </w:p>
    <w:p w:rsidR="002004EF" w:rsidRDefault="002004EF" w:rsidP="002004EF">
      <w:pPr>
        <w:rPr>
          <w:rtl/>
          <w:lang w:eastAsia="he-IL"/>
        </w:rPr>
      </w:pPr>
      <w:bookmarkStart w:id="396" w:name="_ETM_Q1_1407000"/>
      <w:bookmarkEnd w:id="396"/>
      <w:r>
        <w:rPr>
          <w:rFonts w:hint="cs"/>
          <w:rtl/>
          <w:lang w:eastAsia="he-IL"/>
        </w:rPr>
        <w:t xml:space="preserve">- - - </w:t>
      </w:r>
    </w:p>
    <w:p w:rsidR="002004EF" w:rsidRDefault="002004EF" w:rsidP="002004EF">
      <w:pPr>
        <w:rPr>
          <w:rtl/>
          <w:lang w:eastAsia="he-IL"/>
        </w:rPr>
      </w:pPr>
    </w:p>
    <w:p w:rsidR="002004EF" w:rsidRDefault="002004EF" w:rsidP="002004EF">
      <w:pPr>
        <w:pStyle w:val="af9"/>
        <w:keepNext/>
        <w:rPr>
          <w:rtl/>
        </w:rPr>
      </w:pPr>
      <w:bookmarkStart w:id="397" w:name="_ETM_Q1_1410000"/>
      <w:bookmarkStart w:id="398" w:name="ET_guest_רז_נזרי_342"/>
      <w:bookmarkStart w:id="399" w:name="ET_speakercontinue_קריאות_341"/>
      <w:bookmarkEnd w:id="397"/>
      <w:r w:rsidRPr="002004EF">
        <w:rPr>
          <w:rStyle w:val="TagStyle"/>
          <w:rtl/>
        </w:rPr>
        <w:t xml:space="preserve"> &lt;&lt; אורח &gt;&gt; </w:t>
      </w:r>
      <w:r>
        <w:rPr>
          <w:rtl/>
        </w:rPr>
        <w:t>רז נזרי:</w:t>
      </w:r>
      <w:r w:rsidRPr="002004EF">
        <w:rPr>
          <w:rStyle w:val="TagStyle"/>
          <w:rtl/>
        </w:rPr>
        <w:t xml:space="preserve"> &lt;&lt; אורח &gt;&gt;</w:t>
      </w:r>
      <w:r>
        <w:rPr>
          <w:rtl/>
        </w:rPr>
        <w:t xml:space="preserve">   </w:t>
      </w:r>
      <w:bookmarkEnd w:id="398"/>
    </w:p>
    <w:p w:rsidR="002004EF" w:rsidRDefault="002004EF" w:rsidP="002004EF">
      <w:pPr>
        <w:pStyle w:val="KeepWithNext"/>
        <w:rPr>
          <w:rtl/>
        </w:rPr>
      </w:pPr>
    </w:p>
    <w:p w:rsidR="002004EF" w:rsidRDefault="002004EF" w:rsidP="002004EF">
      <w:pPr>
        <w:rPr>
          <w:rtl/>
        </w:rPr>
      </w:pPr>
      <w:r>
        <w:rPr>
          <w:rFonts w:hint="cs"/>
          <w:rtl/>
        </w:rPr>
        <w:t xml:space="preserve">- - - מכיר את העובדות </w:t>
      </w:r>
      <w:bookmarkStart w:id="400" w:name="_ETM_Q1_1408000"/>
      <w:bookmarkEnd w:id="400"/>
      <w:r>
        <w:rPr>
          <w:rFonts w:hint="cs"/>
          <w:rtl/>
        </w:rPr>
        <w:t>בניגוד לך - -</w:t>
      </w:r>
    </w:p>
    <w:p w:rsidR="002004EF" w:rsidRDefault="002004EF" w:rsidP="002004EF">
      <w:pPr>
        <w:rPr>
          <w:rtl/>
        </w:rPr>
      </w:pPr>
    </w:p>
    <w:p w:rsidR="002004EF" w:rsidRDefault="002004EF" w:rsidP="002004EF">
      <w:pPr>
        <w:pStyle w:val="a4"/>
        <w:keepNext/>
        <w:rPr>
          <w:rtl/>
        </w:rPr>
      </w:pPr>
      <w:bookmarkStart w:id="401" w:name="_ETM_Q1_1412000"/>
      <w:bookmarkStart w:id="402" w:name="ET_speaker_5762_343"/>
      <w:bookmarkEnd w:id="401"/>
      <w:r w:rsidRPr="002004EF">
        <w:rPr>
          <w:rStyle w:val="TagStyle"/>
          <w:rtl/>
        </w:rPr>
        <w:t xml:space="preserve"> &lt;&lt; דובר &gt;&gt; </w:t>
      </w:r>
      <w:r>
        <w:rPr>
          <w:rtl/>
        </w:rPr>
        <w:t>אלי אבידר (ישראל ביתנו):</w:t>
      </w:r>
      <w:r w:rsidRPr="002004EF">
        <w:rPr>
          <w:rStyle w:val="TagStyle"/>
          <w:rtl/>
        </w:rPr>
        <w:t xml:space="preserve"> &lt;&lt; דובר &gt;&gt;</w:t>
      </w:r>
      <w:r>
        <w:rPr>
          <w:rtl/>
        </w:rPr>
        <w:t xml:space="preserve">   </w:t>
      </w:r>
      <w:bookmarkEnd w:id="402"/>
    </w:p>
    <w:p w:rsidR="002004EF" w:rsidRDefault="002004EF" w:rsidP="002004EF">
      <w:pPr>
        <w:pStyle w:val="KeepWithNext"/>
        <w:rPr>
          <w:rtl/>
        </w:rPr>
      </w:pPr>
    </w:p>
    <w:p w:rsidR="00F9663B" w:rsidRDefault="002004EF" w:rsidP="002004EF">
      <w:pPr>
        <w:rPr>
          <w:rtl/>
        </w:rPr>
      </w:pPr>
      <w:r>
        <w:rPr>
          <w:rFonts w:hint="cs"/>
          <w:rtl/>
        </w:rPr>
        <w:t xml:space="preserve">אתה לא פוליטיקאי, לא צריך אותך פה. </w:t>
      </w:r>
      <w:bookmarkStart w:id="403" w:name="_ETM_Q1_1411000"/>
      <w:bookmarkEnd w:id="403"/>
      <w:r w:rsidR="00F9663B">
        <w:rPr>
          <w:rFonts w:hint="cs"/>
          <w:rtl/>
        </w:rPr>
        <w:t>אתה לא פוליטיקאי וזה לא יעזור לך.</w:t>
      </w:r>
    </w:p>
    <w:p w:rsidR="009B5975" w:rsidRDefault="009B5975" w:rsidP="002004EF">
      <w:pPr>
        <w:rPr>
          <w:rtl/>
        </w:rPr>
      </w:pPr>
      <w:bookmarkStart w:id="404" w:name="_ETM_Q1_1415000"/>
      <w:bookmarkEnd w:id="404"/>
    </w:p>
    <w:p w:rsidR="009B5975" w:rsidRDefault="009B5975" w:rsidP="009B5975">
      <w:pPr>
        <w:pStyle w:val="af9"/>
        <w:keepNext/>
        <w:rPr>
          <w:rtl/>
        </w:rPr>
      </w:pPr>
      <w:bookmarkStart w:id="405" w:name="ET_guest_רז_נזרי_344"/>
      <w:r w:rsidRPr="009B5975">
        <w:rPr>
          <w:rStyle w:val="TagStyle"/>
          <w:rtl/>
        </w:rPr>
        <w:t xml:space="preserve"> &lt;&lt; אורח &gt;&gt; </w:t>
      </w:r>
      <w:r>
        <w:rPr>
          <w:rtl/>
        </w:rPr>
        <w:t>רז נזרי:</w:t>
      </w:r>
      <w:r w:rsidRPr="009B5975">
        <w:rPr>
          <w:rStyle w:val="TagStyle"/>
          <w:rtl/>
        </w:rPr>
        <w:t xml:space="preserve"> &lt;&lt; אורח &gt;&gt;</w:t>
      </w:r>
      <w:r>
        <w:rPr>
          <w:rtl/>
        </w:rPr>
        <w:t xml:space="preserve">   </w:t>
      </w:r>
      <w:bookmarkEnd w:id="405"/>
    </w:p>
    <w:p w:rsidR="009B5975" w:rsidRDefault="009B5975" w:rsidP="009B5975">
      <w:pPr>
        <w:pStyle w:val="KeepWithNext"/>
        <w:rPr>
          <w:rtl/>
        </w:rPr>
      </w:pPr>
    </w:p>
    <w:p w:rsidR="009B5975" w:rsidRDefault="009B5975" w:rsidP="009B5975">
      <w:pPr>
        <w:rPr>
          <w:rtl/>
        </w:rPr>
      </w:pPr>
      <w:r>
        <w:rPr>
          <w:rFonts w:hint="cs"/>
          <w:rtl/>
        </w:rPr>
        <w:t xml:space="preserve">בניגוד לך - - </w:t>
      </w:r>
      <w:bookmarkStart w:id="406" w:name="_ETM_Q1_1417000"/>
      <w:bookmarkEnd w:id="406"/>
      <w:r>
        <w:rPr>
          <w:rFonts w:hint="cs"/>
          <w:rtl/>
        </w:rPr>
        <w:t>-</w:t>
      </w:r>
    </w:p>
    <w:p w:rsidR="009B5975" w:rsidRDefault="009B5975" w:rsidP="009B5975">
      <w:pPr>
        <w:rPr>
          <w:rtl/>
        </w:rPr>
      </w:pPr>
    </w:p>
    <w:p w:rsidR="009B5975" w:rsidRDefault="009B5975" w:rsidP="009B5975">
      <w:pPr>
        <w:pStyle w:val="af6"/>
        <w:keepNext/>
        <w:rPr>
          <w:rtl/>
        </w:rPr>
      </w:pPr>
      <w:bookmarkStart w:id="407" w:name="ET_yor_5069_345"/>
      <w:r w:rsidRPr="009B5975">
        <w:rPr>
          <w:rStyle w:val="TagStyle"/>
          <w:rtl/>
        </w:rPr>
        <w:t xml:space="preserve"> &lt;&lt; יור &gt;&gt; </w:t>
      </w:r>
      <w:r>
        <w:rPr>
          <w:rtl/>
        </w:rPr>
        <w:t>היו"ר יעקב אשר:</w:t>
      </w:r>
      <w:r w:rsidRPr="009B5975">
        <w:rPr>
          <w:rStyle w:val="TagStyle"/>
          <w:rtl/>
        </w:rPr>
        <w:t xml:space="preserve"> &lt;&lt; יור &gt;&gt;</w:t>
      </w:r>
      <w:r>
        <w:rPr>
          <w:rtl/>
        </w:rPr>
        <w:t xml:space="preserve">   </w:t>
      </w:r>
      <w:bookmarkEnd w:id="407"/>
    </w:p>
    <w:p w:rsidR="009B5975" w:rsidRDefault="009B5975" w:rsidP="009B5975">
      <w:pPr>
        <w:pStyle w:val="KeepWithNext"/>
        <w:rPr>
          <w:rtl/>
        </w:rPr>
      </w:pPr>
    </w:p>
    <w:p w:rsidR="009B5975" w:rsidRDefault="009B5975" w:rsidP="009B5975">
      <w:pPr>
        <w:rPr>
          <w:rtl/>
        </w:rPr>
      </w:pPr>
      <w:bookmarkStart w:id="408" w:name="_ETM_Q1_1418000"/>
      <w:bookmarkEnd w:id="408"/>
      <w:r>
        <w:rPr>
          <w:rFonts w:hint="cs"/>
          <w:rtl/>
        </w:rPr>
        <w:t>רז, רז.</w:t>
      </w:r>
    </w:p>
    <w:p w:rsidR="009B5975" w:rsidRDefault="009B5975" w:rsidP="009B5975">
      <w:pPr>
        <w:rPr>
          <w:rtl/>
        </w:rPr>
      </w:pPr>
    </w:p>
    <w:p w:rsidR="009B5975" w:rsidRDefault="009B5975" w:rsidP="009B5975">
      <w:pPr>
        <w:pStyle w:val="a4"/>
        <w:keepNext/>
        <w:rPr>
          <w:rtl/>
        </w:rPr>
      </w:pPr>
      <w:bookmarkStart w:id="409" w:name="ET_speaker_5762_346"/>
      <w:r w:rsidRPr="009B5975">
        <w:rPr>
          <w:rStyle w:val="TagStyle"/>
          <w:rtl/>
        </w:rPr>
        <w:t xml:space="preserve"> &lt;&lt; דובר &gt;&gt; </w:t>
      </w:r>
      <w:r>
        <w:rPr>
          <w:rtl/>
        </w:rPr>
        <w:t>אלי אבידר (ישראל ביתנו):</w:t>
      </w:r>
      <w:r w:rsidRPr="009B5975">
        <w:rPr>
          <w:rStyle w:val="TagStyle"/>
          <w:rtl/>
        </w:rPr>
        <w:t xml:space="preserve"> &lt;&lt; דובר &gt;&gt;</w:t>
      </w:r>
      <w:r>
        <w:rPr>
          <w:rtl/>
        </w:rPr>
        <w:t xml:space="preserve">   </w:t>
      </w:r>
      <w:bookmarkEnd w:id="409"/>
    </w:p>
    <w:p w:rsidR="009B5975" w:rsidRDefault="009B5975" w:rsidP="009B5975">
      <w:pPr>
        <w:pStyle w:val="KeepWithNext"/>
        <w:rPr>
          <w:rtl/>
        </w:rPr>
      </w:pPr>
    </w:p>
    <w:p w:rsidR="009B5975" w:rsidRDefault="009B5975" w:rsidP="009B5975">
      <w:pPr>
        <w:rPr>
          <w:rtl/>
        </w:rPr>
      </w:pPr>
      <w:r>
        <w:rPr>
          <w:rFonts w:hint="cs"/>
          <w:rtl/>
        </w:rPr>
        <w:t xml:space="preserve">אתה מתנהג כמו פוליטיקאי ואתה צריך להתבייש. אתה </w:t>
      </w:r>
      <w:bookmarkStart w:id="410" w:name="_ETM_Q1_1425000"/>
      <w:bookmarkEnd w:id="410"/>
      <w:r>
        <w:rPr>
          <w:rFonts w:hint="cs"/>
          <w:rtl/>
        </w:rPr>
        <w:t>צריך להתבייש.</w:t>
      </w:r>
    </w:p>
    <w:p w:rsidR="009B5975" w:rsidRDefault="009B5975" w:rsidP="009B5975">
      <w:pPr>
        <w:rPr>
          <w:rtl/>
        </w:rPr>
      </w:pPr>
    </w:p>
    <w:p w:rsidR="009B5975" w:rsidRDefault="009B5975" w:rsidP="009B5975">
      <w:pPr>
        <w:pStyle w:val="af6"/>
        <w:keepNext/>
        <w:rPr>
          <w:rtl/>
        </w:rPr>
      </w:pPr>
      <w:bookmarkStart w:id="411" w:name="ET_yor_5069_347"/>
      <w:r w:rsidRPr="009B5975">
        <w:rPr>
          <w:rStyle w:val="TagStyle"/>
          <w:rtl/>
        </w:rPr>
        <w:t xml:space="preserve"> &lt;&lt; יור &gt;&gt; </w:t>
      </w:r>
      <w:r>
        <w:rPr>
          <w:rtl/>
        </w:rPr>
        <w:t>היו"ר יעקב אשר:</w:t>
      </w:r>
      <w:r w:rsidRPr="009B5975">
        <w:rPr>
          <w:rStyle w:val="TagStyle"/>
          <w:rtl/>
        </w:rPr>
        <w:t xml:space="preserve"> &lt;&lt; יור &gt;&gt;</w:t>
      </w:r>
      <w:r>
        <w:rPr>
          <w:rtl/>
        </w:rPr>
        <w:t xml:space="preserve">   </w:t>
      </w:r>
      <w:bookmarkEnd w:id="411"/>
    </w:p>
    <w:p w:rsidR="009B5975" w:rsidRDefault="009B5975" w:rsidP="009B5975">
      <w:pPr>
        <w:pStyle w:val="KeepWithNext"/>
        <w:rPr>
          <w:rtl/>
        </w:rPr>
      </w:pPr>
    </w:p>
    <w:p w:rsidR="007123E7" w:rsidRDefault="009B5975" w:rsidP="009B5975">
      <w:pPr>
        <w:rPr>
          <w:rtl/>
        </w:rPr>
      </w:pPr>
      <w:bookmarkStart w:id="412" w:name="_ETM_Q1_1427000"/>
      <w:bookmarkEnd w:id="412"/>
      <w:r>
        <w:rPr>
          <w:rFonts w:hint="cs"/>
          <w:rtl/>
        </w:rPr>
        <w:t xml:space="preserve">די, די. </w:t>
      </w:r>
    </w:p>
    <w:p w:rsidR="007123E7" w:rsidRDefault="007123E7" w:rsidP="009B5975">
      <w:pPr>
        <w:rPr>
          <w:rtl/>
        </w:rPr>
      </w:pPr>
    </w:p>
    <w:p w:rsidR="007123E7" w:rsidRDefault="007123E7" w:rsidP="007123E7">
      <w:pPr>
        <w:pStyle w:val="-"/>
        <w:keepNext/>
        <w:rPr>
          <w:rtl/>
        </w:rPr>
      </w:pPr>
      <w:bookmarkStart w:id="413" w:name="_ETM_Q1_1434000"/>
      <w:bookmarkStart w:id="414" w:name="ET_speakercontinue_5762_348"/>
      <w:bookmarkEnd w:id="413"/>
      <w:r w:rsidRPr="007123E7">
        <w:rPr>
          <w:rStyle w:val="TagStyle"/>
          <w:rtl/>
        </w:rPr>
        <w:t xml:space="preserve"> &lt;&lt; דובר_המשך &gt;&gt; </w:t>
      </w:r>
      <w:r>
        <w:rPr>
          <w:rtl/>
        </w:rPr>
        <w:t>אלי אבידר (ישראל ביתנו):</w:t>
      </w:r>
      <w:r w:rsidRPr="007123E7">
        <w:rPr>
          <w:rStyle w:val="TagStyle"/>
          <w:rtl/>
        </w:rPr>
        <w:t xml:space="preserve"> &lt;&lt; דובר_המשך &gt;&gt;</w:t>
      </w:r>
      <w:r>
        <w:rPr>
          <w:rtl/>
        </w:rPr>
        <w:t xml:space="preserve">   </w:t>
      </w:r>
      <w:bookmarkEnd w:id="414"/>
    </w:p>
    <w:p w:rsidR="007123E7" w:rsidRDefault="007123E7" w:rsidP="007123E7">
      <w:pPr>
        <w:pStyle w:val="KeepWithNext"/>
        <w:rPr>
          <w:rtl/>
        </w:rPr>
      </w:pPr>
    </w:p>
    <w:p w:rsidR="007123E7" w:rsidRDefault="007123E7" w:rsidP="007123E7">
      <w:pPr>
        <w:rPr>
          <w:rtl/>
        </w:rPr>
      </w:pPr>
      <w:r>
        <w:rPr>
          <w:rFonts w:hint="cs"/>
          <w:rtl/>
        </w:rPr>
        <w:t xml:space="preserve">וכראייה, העמיתים שלך לא </w:t>
      </w:r>
      <w:bookmarkStart w:id="415" w:name="_ETM_Q1_1432000"/>
      <w:bookmarkEnd w:id="415"/>
      <w:r>
        <w:rPr>
          <w:rFonts w:hint="cs"/>
          <w:rtl/>
        </w:rPr>
        <w:t>עושים את מה שאתה עושה.</w:t>
      </w:r>
    </w:p>
    <w:p w:rsidR="007123E7" w:rsidRDefault="007123E7" w:rsidP="007123E7">
      <w:pPr>
        <w:rPr>
          <w:rtl/>
        </w:rPr>
      </w:pPr>
    </w:p>
    <w:p w:rsidR="007123E7" w:rsidRDefault="007123E7" w:rsidP="007123E7">
      <w:pPr>
        <w:pStyle w:val="af6"/>
        <w:keepNext/>
        <w:rPr>
          <w:rtl/>
        </w:rPr>
      </w:pPr>
      <w:bookmarkStart w:id="416" w:name="_ETM_Q1_1435000"/>
      <w:bookmarkStart w:id="417" w:name="ET_yor_5069_349"/>
      <w:bookmarkEnd w:id="416"/>
      <w:r w:rsidRPr="007123E7">
        <w:rPr>
          <w:rStyle w:val="TagStyle"/>
          <w:rtl/>
        </w:rPr>
        <w:t xml:space="preserve"> &lt;&lt; יור &gt;&gt; </w:t>
      </w:r>
      <w:r>
        <w:rPr>
          <w:rtl/>
        </w:rPr>
        <w:t>היו"ר יעקב אשר:</w:t>
      </w:r>
      <w:r w:rsidRPr="007123E7">
        <w:rPr>
          <w:rStyle w:val="TagStyle"/>
          <w:rtl/>
        </w:rPr>
        <w:t xml:space="preserve"> &lt;&lt; יור &gt;&gt;</w:t>
      </w:r>
      <w:r>
        <w:rPr>
          <w:rtl/>
        </w:rPr>
        <w:t xml:space="preserve">   </w:t>
      </w:r>
      <w:bookmarkEnd w:id="417"/>
    </w:p>
    <w:p w:rsidR="007123E7" w:rsidRDefault="007123E7" w:rsidP="007123E7">
      <w:pPr>
        <w:pStyle w:val="KeepWithNext"/>
        <w:rPr>
          <w:rtl/>
        </w:rPr>
      </w:pPr>
    </w:p>
    <w:p w:rsidR="007123E7" w:rsidRDefault="007123E7" w:rsidP="007123E7">
      <w:pPr>
        <w:rPr>
          <w:rtl/>
        </w:rPr>
      </w:pPr>
      <w:bookmarkStart w:id="418" w:name="_ETM_Q1_1436000"/>
      <w:bookmarkEnd w:id="418"/>
      <w:r>
        <w:rPr>
          <w:rFonts w:hint="cs"/>
          <w:rtl/>
        </w:rPr>
        <w:t>רז, תן לי רגע.</w:t>
      </w:r>
    </w:p>
    <w:p w:rsidR="007123E7" w:rsidRDefault="007123E7" w:rsidP="007123E7">
      <w:pPr>
        <w:rPr>
          <w:rtl/>
        </w:rPr>
      </w:pPr>
    </w:p>
    <w:p w:rsidR="007123E7" w:rsidRDefault="007123E7" w:rsidP="007123E7">
      <w:pPr>
        <w:pStyle w:val="af9"/>
        <w:keepNext/>
        <w:rPr>
          <w:rtl/>
        </w:rPr>
      </w:pPr>
      <w:bookmarkStart w:id="419" w:name="_ETM_Q1_1438000"/>
      <w:bookmarkStart w:id="420" w:name="ET_guest_רז_נזרי_350"/>
      <w:bookmarkEnd w:id="419"/>
      <w:r w:rsidRPr="007123E7">
        <w:rPr>
          <w:rStyle w:val="TagStyle"/>
          <w:rtl/>
        </w:rPr>
        <w:t xml:space="preserve"> &lt;&lt; אורח &gt;&gt; </w:t>
      </w:r>
      <w:r>
        <w:rPr>
          <w:rtl/>
        </w:rPr>
        <w:t>רז נזרי:</w:t>
      </w:r>
      <w:r w:rsidRPr="007123E7">
        <w:rPr>
          <w:rStyle w:val="TagStyle"/>
          <w:rtl/>
        </w:rPr>
        <w:t xml:space="preserve"> &lt;&lt; אורח &gt;&gt;</w:t>
      </w:r>
      <w:r>
        <w:rPr>
          <w:rtl/>
        </w:rPr>
        <w:t xml:space="preserve">   </w:t>
      </w:r>
      <w:bookmarkEnd w:id="420"/>
    </w:p>
    <w:p w:rsidR="007123E7" w:rsidRDefault="007123E7" w:rsidP="007123E7">
      <w:pPr>
        <w:pStyle w:val="KeepWithNext"/>
        <w:rPr>
          <w:rtl/>
        </w:rPr>
      </w:pPr>
    </w:p>
    <w:p w:rsidR="007123E7" w:rsidRDefault="007123E7" w:rsidP="007123E7">
      <w:pPr>
        <w:rPr>
          <w:rtl/>
        </w:rPr>
      </w:pPr>
      <w:r>
        <w:rPr>
          <w:rFonts w:hint="cs"/>
          <w:rtl/>
        </w:rPr>
        <w:t>לא, סליחה. הוא אומר דברים סופר-קשים אדוני היושב-ראש - -</w:t>
      </w:r>
    </w:p>
    <w:p w:rsidR="007123E7" w:rsidRDefault="007123E7" w:rsidP="007123E7">
      <w:pPr>
        <w:rPr>
          <w:rtl/>
        </w:rPr>
      </w:pPr>
    </w:p>
    <w:p w:rsidR="007123E7" w:rsidRDefault="007123E7" w:rsidP="007123E7">
      <w:pPr>
        <w:pStyle w:val="a4"/>
        <w:keepNext/>
        <w:rPr>
          <w:rtl/>
        </w:rPr>
      </w:pPr>
      <w:bookmarkStart w:id="421" w:name="_ETM_Q1_1440000"/>
      <w:bookmarkStart w:id="422" w:name="ET_speaker_5762_351"/>
      <w:bookmarkEnd w:id="421"/>
      <w:r w:rsidRPr="007123E7">
        <w:rPr>
          <w:rStyle w:val="TagStyle"/>
          <w:rtl/>
        </w:rPr>
        <w:t xml:space="preserve"> &lt;&lt; דובר &gt;&gt; </w:t>
      </w:r>
      <w:r>
        <w:rPr>
          <w:rtl/>
        </w:rPr>
        <w:t>אלי אבידר (ישראל ביתנו):</w:t>
      </w:r>
      <w:r w:rsidRPr="007123E7">
        <w:rPr>
          <w:rStyle w:val="TagStyle"/>
          <w:rtl/>
        </w:rPr>
        <w:t xml:space="preserve"> &lt;&lt; דובר &gt;&gt;</w:t>
      </w:r>
      <w:r>
        <w:rPr>
          <w:rtl/>
        </w:rPr>
        <w:t xml:space="preserve">   </w:t>
      </w:r>
      <w:bookmarkEnd w:id="422"/>
    </w:p>
    <w:p w:rsidR="007123E7" w:rsidRDefault="007123E7" w:rsidP="007123E7">
      <w:pPr>
        <w:pStyle w:val="KeepWithNext"/>
        <w:rPr>
          <w:rtl/>
        </w:rPr>
      </w:pPr>
    </w:p>
    <w:p w:rsidR="007123E7" w:rsidRDefault="007123E7" w:rsidP="007123E7">
      <w:pPr>
        <w:rPr>
          <w:rtl/>
        </w:rPr>
      </w:pPr>
      <w:bookmarkStart w:id="423" w:name="_ETM_Q1_1437000"/>
      <w:bookmarkEnd w:id="423"/>
      <w:r>
        <w:rPr>
          <w:rFonts w:hint="cs"/>
          <w:rtl/>
        </w:rPr>
        <w:t xml:space="preserve">יעקב, אתה מוכן </w:t>
      </w:r>
      <w:bookmarkStart w:id="424" w:name="_ETM_Q1_1441000"/>
      <w:bookmarkEnd w:id="424"/>
      <w:r>
        <w:rPr>
          <w:rFonts w:hint="cs"/>
          <w:rtl/>
        </w:rPr>
        <w:t>להפסיק אותו?</w:t>
      </w:r>
    </w:p>
    <w:p w:rsidR="007123E7" w:rsidRDefault="007123E7" w:rsidP="007123E7">
      <w:pPr>
        <w:rPr>
          <w:rtl/>
        </w:rPr>
      </w:pPr>
    </w:p>
    <w:p w:rsidR="007123E7" w:rsidRDefault="007123E7" w:rsidP="007123E7">
      <w:pPr>
        <w:pStyle w:val="af6"/>
        <w:keepNext/>
        <w:rPr>
          <w:rtl/>
        </w:rPr>
      </w:pPr>
      <w:bookmarkStart w:id="425" w:name="_ETM_Q1_1443000"/>
      <w:bookmarkStart w:id="426" w:name="ET_yor_5069_352"/>
      <w:bookmarkEnd w:id="425"/>
      <w:r w:rsidRPr="007123E7">
        <w:rPr>
          <w:rStyle w:val="TagStyle"/>
          <w:rtl/>
        </w:rPr>
        <w:t xml:space="preserve"> &lt;&lt; יור &gt;&gt; </w:t>
      </w:r>
      <w:r>
        <w:rPr>
          <w:rtl/>
        </w:rPr>
        <w:t>היו"ר יעקב אשר:</w:t>
      </w:r>
      <w:r w:rsidRPr="007123E7">
        <w:rPr>
          <w:rStyle w:val="TagStyle"/>
          <w:rtl/>
        </w:rPr>
        <w:t xml:space="preserve"> &lt;&lt; יור &gt;&gt;</w:t>
      </w:r>
      <w:r>
        <w:rPr>
          <w:rtl/>
        </w:rPr>
        <w:t xml:space="preserve">   </w:t>
      </w:r>
      <w:bookmarkEnd w:id="426"/>
    </w:p>
    <w:p w:rsidR="007123E7" w:rsidRDefault="007123E7" w:rsidP="007123E7">
      <w:pPr>
        <w:pStyle w:val="KeepWithNext"/>
        <w:rPr>
          <w:rtl/>
        </w:rPr>
      </w:pPr>
    </w:p>
    <w:p w:rsidR="007123E7" w:rsidRDefault="007123E7" w:rsidP="007123E7">
      <w:pPr>
        <w:rPr>
          <w:rtl/>
        </w:rPr>
      </w:pPr>
      <w:bookmarkStart w:id="427" w:name="_ETM_Q1_1445000"/>
      <w:bookmarkEnd w:id="427"/>
      <w:r>
        <w:rPr>
          <w:rFonts w:hint="cs"/>
          <w:rtl/>
        </w:rPr>
        <w:t>לא, לא - -</w:t>
      </w:r>
    </w:p>
    <w:p w:rsidR="007123E7" w:rsidRDefault="007123E7" w:rsidP="007123E7">
      <w:pPr>
        <w:rPr>
          <w:rtl/>
        </w:rPr>
      </w:pPr>
      <w:bookmarkStart w:id="428" w:name="_ETM_Q1_1446000"/>
      <w:bookmarkEnd w:id="428"/>
    </w:p>
    <w:p w:rsidR="007123E7" w:rsidRDefault="007123E7" w:rsidP="007123E7">
      <w:pPr>
        <w:pStyle w:val="-"/>
        <w:keepNext/>
        <w:rPr>
          <w:rtl/>
        </w:rPr>
      </w:pPr>
      <w:bookmarkStart w:id="429" w:name="ET_speakercontinue_5762_353"/>
      <w:r w:rsidRPr="007123E7">
        <w:rPr>
          <w:rStyle w:val="TagStyle"/>
          <w:rtl/>
        </w:rPr>
        <w:lastRenderedPageBreak/>
        <w:t xml:space="preserve"> &lt;&lt; דובר_המשך &gt;&gt; </w:t>
      </w:r>
      <w:r>
        <w:rPr>
          <w:rtl/>
        </w:rPr>
        <w:t>אלי אבידר (ישראל ביתנו):</w:t>
      </w:r>
      <w:r w:rsidRPr="007123E7">
        <w:rPr>
          <w:rStyle w:val="TagStyle"/>
          <w:rtl/>
        </w:rPr>
        <w:t xml:space="preserve"> &lt;&lt; דובר_המשך &gt;&gt;</w:t>
      </w:r>
      <w:r>
        <w:rPr>
          <w:rtl/>
        </w:rPr>
        <w:t xml:space="preserve">   </w:t>
      </w:r>
      <w:bookmarkEnd w:id="429"/>
    </w:p>
    <w:p w:rsidR="007123E7" w:rsidRDefault="007123E7" w:rsidP="007123E7">
      <w:pPr>
        <w:pStyle w:val="KeepWithNext"/>
        <w:rPr>
          <w:rtl/>
          <w:lang w:eastAsia="he-IL"/>
        </w:rPr>
      </w:pPr>
    </w:p>
    <w:p w:rsidR="007123E7" w:rsidRDefault="007123E7" w:rsidP="007123E7">
      <w:pPr>
        <w:rPr>
          <w:rtl/>
          <w:lang w:eastAsia="he-IL"/>
        </w:rPr>
      </w:pPr>
      <w:bookmarkStart w:id="430" w:name="_ETM_Q1_1447000"/>
      <w:bookmarkEnd w:id="430"/>
      <w:r>
        <w:rPr>
          <w:rFonts w:hint="cs"/>
          <w:rtl/>
          <w:lang w:eastAsia="he-IL"/>
        </w:rPr>
        <w:t xml:space="preserve">אדוני, - - - נגמר. אתה רוצה להפסיק אותו כי אני לא אפסיק אם הוא לא </w:t>
      </w:r>
      <w:bookmarkStart w:id="431" w:name="_ETM_Q1_1451000"/>
      <w:bookmarkEnd w:id="431"/>
      <w:r>
        <w:rPr>
          <w:rFonts w:hint="cs"/>
          <w:rtl/>
          <w:lang w:eastAsia="he-IL"/>
        </w:rPr>
        <w:t>יפסיק.</w:t>
      </w:r>
    </w:p>
    <w:p w:rsidR="007123E7" w:rsidRDefault="007123E7" w:rsidP="007123E7">
      <w:pPr>
        <w:rPr>
          <w:rtl/>
          <w:lang w:eastAsia="he-IL"/>
        </w:rPr>
      </w:pPr>
    </w:p>
    <w:p w:rsidR="007123E7" w:rsidRDefault="007123E7" w:rsidP="007123E7">
      <w:pPr>
        <w:pStyle w:val="af6"/>
        <w:keepNext/>
        <w:rPr>
          <w:rtl/>
        </w:rPr>
      </w:pPr>
      <w:bookmarkStart w:id="432" w:name="ET_yor_5069_354"/>
      <w:r w:rsidRPr="007123E7">
        <w:rPr>
          <w:rStyle w:val="TagStyle"/>
          <w:rtl/>
        </w:rPr>
        <w:t xml:space="preserve"> &lt;&lt; יור &gt;&gt; </w:t>
      </w:r>
      <w:r>
        <w:rPr>
          <w:rtl/>
        </w:rPr>
        <w:t>היו"ר יעקב אשר:</w:t>
      </w:r>
      <w:r w:rsidRPr="007123E7">
        <w:rPr>
          <w:rStyle w:val="TagStyle"/>
          <w:rtl/>
        </w:rPr>
        <w:t xml:space="preserve"> &lt;&lt; יור &gt;&gt;</w:t>
      </w:r>
      <w:r>
        <w:rPr>
          <w:rtl/>
        </w:rPr>
        <w:t xml:space="preserve">   </w:t>
      </w:r>
      <w:bookmarkEnd w:id="432"/>
    </w:p>
    <w:p w:rsidR="007123E7" w:rsidRDefault="007123E7" w:rsidP="007123E7">
      <w:pPr>
        <w:pStyle w:val="KeepWithNext"/>
        <w:rPr>
          <w:rtl/>
          <w:lang w:eastAsia="he-IL"/>
        </w:rPr>
      </w:pPr>
    </w:p>
    <w:p w:rsidR="007123E7" w:rsidRDefault="007123E7" w:rsidP="007123E7">
      <w:pPr>
        <w:rPr>
          <w:rtl/>
          <w:lang w:eastAsia="he-IL"/>
        </w:rPr>
      </w:pPr>
      <w:r>
        <w:rPr>
          <w:rFonts w:hint="cs"/>
          <w:rtl/>
          <w:lang w:eastAsia="he-IL"/>
        </w:rPr>
        <w:t xml:space="preserve">אלי תקשיב - - </w:t>
      </w:r>
    </w:p>
    <w:p w:rsidR="007123E7" w:rsidRDefault="007123E7" w:rsidP="007123E7">
      <w:pPr>
        <w:rPr>
          <w:rtl/>
          <w:lang w:eastAsia="he-IL"/>
        </w:rPr>
      </w:pPr>
    </w:p>
    <w:p w:rsidR="007123E7" w:rsidRDefault="007123E7" w:rsidP="007123E7">
      <w:pPr>
        <w:pStyle w:val="af9"/>
        <w:keepNext/>
        <w:rPr>
          <w:rtl/>
          <w:lang w:eastAsia="he-IL"/>
        </w:rPr>
      </w:pPr>
      <w:bookmarkStart w:id="433" w:name="ET_guest_רז_נזרי_355"/>
      <w:r w:rsidRPr="007123E7">
        <w:rPr>
          <w:rStyle w:val="TagStyle"/>
          <w:rtl/>
        </w:rPr>
        <w:t xml:space="preserve"> &lt;&lt; אורח &gt;&gt; </w:t>
      </w:r>
      <w:r>
        <w:rPr>
          <w:rtl/>
          <w:lang w:eastAsia="he-IL"/>
        </w:rPr>
        <w:t>רז נזרי:</w:t>
      </w:r>
      <w:r w:rsidRPr="007123E7">
        <w:rPr>
          <w:rStyle w:val="TagStyle"/>
          <w:rtl/>
        </w:rPr>
        <w:t xml:space="preserve"> &lt;&lt; אורח &gt;&gt;</w:t>
      </w:r>
      <w:r>
        <w:rPr>
          <w:rtl/>
          <w:lang w:eastAsia="he-IL"/>
        </w:rPr>
        <w:t xml:space="preserve">   </w:t>
      </w:r>
      <w:bookmarkEnd w:id="433"/>
    </w:p>
    <w:p w:rsidR="007123E7" w:rsidRDefault="007123E7" w:rsidP="007123E7">
      <w:pPr>
        <w:pStyle w:val="KeepWithNext"/>
        <w:rPr>
          <w:rtl/>
          <w:lang w:eastAsia="he-IL"/>
        </w:rPr>
      </w:pPr>
    </w:p>
    <w:p w:rsidR="007123E7" w:rsidRDefault="007123E7" w:rsidP="007123E7">
      <w:pPr>
        <w:rPr>
          <w:rtl/>
          <w:lang w:eastAsia="he-IL"/>
        </w:rPr>
      </w:pPr>
      <w:r>
        <w:rPr>
          <w:rFonts w:hint="cs"/>
          <w:rtl/>
          <w:lang w:eastAsia="he-IL"/>
        </w:rPr>
        <w:t>אדוני היושב-ראש, מה זה הסגנון הזה?</w:t>
      </w:r>
    </w:p>
    <w:p w:rsidR="007123E7" w:rsidRDefault="007123E7" w:rsidP="007123E7">
      <w:pPr>
        <w:rPr>
          <w:rtl/>
          <w:lang w:eastAsia="he-IL"/>
        </w:rPr>
      </w:pPr>
      <w:bookmarkStart w:id="434" w:name="_ETM_Q1_1454000"/>
      <w:bookmarkEnd w:id="434"/>
    </w:p>
    <w:p w:rsidR="007123E7" w:rsidRDefault="007123E7" w:rsidP="007123E7">
      <w:pPr>
        <w:pStyle w:val="af6"/>
        <w:keepNext/>
        <w:rPr>
          <w:rtl/>
        </w:rPr>
      </w:pPr>
      <w:bookmarkStart w:id="435" w:name="ET_yor_5069_356"/>
      <w:r w:rsidRPr="007123E7">
        <w:rPr>
          <w:rStyle w:val="TagStyle"/>
          <w:rtl/>
        </w:rPr>
        <w:t xml:space="preserve"> &lt;&lt; יור &gt;&gt; </w:t>
      </w:r>
      <w:r>
        <w:rPr>
          <w:rtl/>
        </w:rPr>
        <w:t>היו"ר יעקב אשר:</w:t>
      </w:r>
      <w:r w:rsidRPr="007123E7">
        <w:rPr>
          <w:rStyle w:val="TagStyle"/>
          <w:rtl/>
        </w:rPr>
        <w:t xml:space="preserve"> &lt;&lt; יור &gt;&gt;</w:t>
      </w:r>
      <w:r>
        <w:rPr>
          <w:rtl/>
        </w:rPr>
        <w:t xml:space="preserve">   </w:t>
      </w:r>
      <w:bookmarkEnd w:id="435"/>
    </w:p>
    <w:p w:rsidR="007123E7" w:rsidRDefault="007123E7" w:rsidP="007123E7">
      <w:pPr>
        <w:pStyle w:val="KeepWithNext"/>
        <w:rPr>
          <w:rtl/>
          <w:lang w:eastAsia="he-IL"/>
        </w:rPr>
      </w:pPr>
    </w:p>
    <w:p w:rsidR="007123E7" w:rsidRDefault="007123E7" w:rsidP="007123E7">
      <w:pPr>
        <w:rPr>
          <w:rtl/>
          <w:lang w:eastAsia="he-IL"/>
        </w:rPr>
      </w:pPr>
      <w:bookmarkStart w:id="436" w:name="_ETM_Q1_1455000"/>
      <w:bookmarkEnd w:id="436"/>
      <w:r>
        <w:rPr>
          <w:rFonts w:hint="cs"/>
          <w:rtl/>
          <w:lang w:eastAsia="he-IL"/>
        </w:rPr>
        <w:t xml:space="preserve">אתה </w:t>
      </w:r>
      <w:bookmarkStart w:id="437" w:name="_ETM_Q1_1459000"/>
      <w:bookmarkEnd w:id="437"/>
      <w:r>
        <w:rPr>
          <w:rFonts w:hint="cs"/>
          <w:rtl/>
          <w:lang w:eastAsia="he-IL"/>
        </w:rPr>
        <w:t>מפריע לי לנהל את הישיבה.</w:t>
      </w:r>
    </w:p>
    <w:p w:rsidR="007123E7" w:rsidRDefault="007123E7" w:rsidP="007123E7">
      <w:pPr>
        <w:rPr>
          <w:rtl/>
          <w:lang w:eastAsia="he-IL"/>
        </w:rPr>
      </w:pPr>
    </w:p>
    <w:p w:rsidR="007123E7" w:rsidRDefault="007123E7" w:rsidP="007123E7">
      <w:pPr>
        <w:pStyle w:val="af9"/>
        <w:keepNext/>
        <w:rPr>
          <w:rtl/>
          <w:lang w:eastAsia="he-IL"/>
        </w:rPr>
      </w:pPr>
      <w:bookmarkStart w:id="438" w:name="ET_guest_רז_נזרי_357"/>
      <w:r w:rsidRPr="007123E7">
        <w:rPr>
          <w:rStyle w:val="TagStyle"/>
          <w:rtl/>
        </w:rPr>
        <w:t xml:space="preserve"> &lt;&lt; אורח &gt;&gt; </w:t>
      </w:r>
      <w:r>
        <w:rPr>
          <w:rtl/>
          <w:lang w:eastAsia="he-IL"/>
        </w:rPr>
        <w:t>רז נזרי:</w:t>
      </w:r>
      <w:r w:rsidRPr="007123E7">
        <w:rPr>
          <w:rStyle w:val="TagStyle"/>
          <w:rtl/>
        </w:rPr>
        <w:t xml:space="preserve"> &lt;&lt; אורח &gt;&gt;</w:t>
      </w:r>
      <w:r>
        <w:rPr>
          <w:rtl/>
          <w:lang w:eastAsia="he-IL"/>
        </w:rPr>
        <w:t xml:space="preserve">   </w:t>
      </w:r>
      <w:bookmarkEnd w:id="438"/>
    </w:p>
    <w:p w:rsidR="007123E7" w:rsidRDefault="007123E7" w:rsidP="007123E7">
      <w:pPr>
        <w:pStyle w:val="KeepWithNext"/>
        <w:rPr>
          <w:rtl/>
          <w:lang w:eastAsia="he-IL"/>
        </w:rPr>
      </w:pPr>
    </w:p>
    <w:p w:rsidR="007123E7" w:rsidRDefault="007123E7" w:rsidP="007123E7">
      <w:pPr>
        <w:rPr>
          <w:rtl/>
          <w:lang w:eastAsia="he-IL"/>
        </w:rPr>
      </w:pPr>
      <w:r>
        <w:rPr>
          <w:rFonts w:hint="cs"/>
          <w:rtl/>
          <w:lang w:eastAsia="he-IL"/>
        </w:rPr>
        <w:t xml:space="preserve">- - - </w:t>
      </w:r>
    </w:p>
    <w:p w:rsidR="007123E7" w:rsidRDefault="007123E7" w:rsidP="007123E7">
      <w:pPr>
        <w:rPr>
          <w:rtl/>
          <w:lang w:eastAsia="he-IL"/>
        </w:rPr>
      </w:pPr>
    </w:p>
    <w:p w:rsidR="007123E7" w:rsidRDefault="007123E7" w:rsidP="007123E7">
      <w:pPr>
        <w:pStyle w:val="a4"/>
        <w:keepNext/>
        <w:rPr>
          <w:rtl/>
        </w:rPr>
      </w:pPr>
      <w:bookmarkStart w:id="439" w:name="_ETM_Q1_1458000"/>
      <w:bookmarkStart w:id="440" w:name="ET_speaker_5762_358"/>
      <w:bookmarkEnd w:id="439"/>
      <w:r w:rsidRPr="007123E7">
        <w:rPr>
          <w:rStyle w:val="TagStyle"/>
          <w:rtl/>
        </w:rPr>
        <w:t xml:space="preserve"> &lt;&lt; דובר &gt;&gt; </w:t>
      </w:r>
      <w:r>
        <w:rPr>
          <w:rtl/>
        </w:rPr>
        <w:t>אלי אבידר (ישראל ביתנו):</w:t>
      </w:r>
      <w:r w:rsidRPr="007123E7">
        <w:rPr>
          <w:rStyle w:val="TagStyle"/>
          <w:rtl/>
        </w:rPr>
        <w:t xml:space="preserve"> &lt;&lt; דובר &gt;&gt;</w:t>
      </w:r>
      <w:r>
        <w:rPr>
          <w:rtl/>
        </w:rPr>
        <w:t xml:space="preserve">   </w:t>
      </w:r>
      <w:bookmarkEnd w:id="440"/>
    </w:p>
    <w:p w:rsidR="007123E7" w:rsidRDefault="007123E7" w:rsidP="007123E7">
      <w:pPr>
        <w:pStyle w:val="KeepWithNext"/>
        <w:rPr>
          <w:rtl/>
          <w:lang w:eastAsia="he-IL"/>
        </w:rPr>
      </w:pPr>
    </w:p>
    <w:p w:rsidR="007123E7" w:rsidRDefault="007123E7" w:rsidP="007123E7">
      <w:pPr>
        <w:rPr>
          <w:rtl/>
          <w:lang w:eastAsia="he-IL"/>
        </w:rPr>
      </w:pPr>
      <w:bookmarkStart w:id="441" w:name="_ETM_Q1_1460000"/>
      <w:bookmarkEnd w:id="441"/>
      <w:r>
        <w:rPr>
          <w:rFonts w:hint="cs"/>
          <w:rtl/>
          <w:lang w:eastAsia="he-IL"/>
        </w:rPr>
        <w:t xml:space="preserve">אתה מוזמן לשנות </w:t>
      </w:r>
      <w:bookmarkStart w:id="442" w:name="_ETM_Q1_1463000"/>
      <w:bookmarkEnd w:id="442"/>
      <w:r>
        <w:rPr>
          <w:rFonts w:hint="cs"/>
          <w:rtl/>
          <w:lang w:eastAsia="he-IL"/>
        </w:rPr>
        <w:t>את הסגנון במחלקה שלך. הסגנון הזה עדיף עלי - -</w:t>
      </w:r>
    </w:p>
    <w:p w:rsidR="007123E7" w:rsidRDefault="007123E7" w:rsidP="007123E7">
      <w:pPr>
        <w:rPr>
          <w:rtl/>
          <w:lang w:eastAsia="he-IL"/>
        </w:rPr>
      </w:pPr>
    </w:p>
    <w:p w:rsidR="007123E7" w:rsidRDefault="007123E7" w:rsidP="007123E7">
      <w:pPr>
        <w:pStyle w:val="af6"/>
        <w:keepNext/>
        <w:rPr>
          <w:rtl/>
        </w:rPr>
      </w:pPr>
      <w:bookmarkStart w:id="443" w:name="ET_yor_5069_359"/>
      <w:r w:rsidRPr="007123E7">
        <w:rPr>
          <w:rStyle w:val="TagStyle"/>
          <w:rtl/>
        </w:rPr>
        <w:t xml:space="preserve"> &lt;&lt; יור &gt;&gt; </w:t>
      </w:r>
      <w:r>
        <w:rPr>
          <w:rtl/>
        </w:rPr>
        <w:t>היו"ר יעקב אשר:</w:t>
      </w:r>
      <w:r w:rsidRPr="007123E7">
        <w:rPr>
          <w:rStyle w:val="TagStyle"/>
          <w:rtl/>
        </w:rPr>
        <w:t xml:space="preserve"> &lt;&lt; יור &gt;&gt;</w:t>
      </w:r>
      <w:r>
        <w:rPr>
          <w:rtl/>
        </w:rPr>
        <w:t xml:space="preserve">   </w:t>
      </w:r>
      <w:bookmarkEnd w:id="443"/>
    </w:p>
    <w:p w:rsidR="007123E7" w:rsidRDefault="007123E7" w:rsidP="007123E7">
      <w:pPr>
        <w:pStyle w:val="KeepWithNext"/>
        <w:rPr>
          <w:rtl/>
          <w:lang w:eastAsia="he-IL"/>
        </w:rPr>
      </w:pPr>
    </w:p>
    <w:p w:rsidR="007123E7" w:rsidRDefault="007123E7" w:rsidP="007123E7">
      <w:pPr>
        <w:rPr>
          <w:rtl/>
          <w:lang w:eastAsia="he-IL"/>
        </w:rPr>
      </w:pPr>
      <w:bookmarkStart w:id="444" w:name="_ETM_Q1_1467000"/>
      <w:bookmarkEnd w:id="444"/>
      <w:r>
        <w:rPr>
          <w:rFonts w:hint="cs"/>
          <w:rtl/>
          <w:lang w:eastAsia="he-IL"/>
        </w:rPr>
        <w:t xml:space="preserve">אלי, </w:t>
      </w:r>
      <w:bookmarkStart w:id="445" w:name="_ETM_Q1_1469000"/>
      <w:bookmarkEnd w:id="445"/>
      <w:r>
        <w:rPr>
          <w:rFonts w:hint="cs"/>
          <w:rtl/>
          <w:lang w:eastAsia="he-IL"/>
        </w:rPr>
        <w:t xml:space="preserve">אלי, זה לא מקובל. אני יודע שאתה רוצה שאני אוציא אותך על הרקע הזה ואני לא אעשה את זה. </w:t>
      </w:r>
    </w:p>
    <w:p w:rsidR="00BB33B6" w:rsidRDefault="00BB33B6" w:rsidP="007123E7">
      <w:pPr>
        <w:rPr>
          <w:rtl/>
          <w:lang w:eastAsia="he-IL"/>
        </w:rPr>
      </w:pPr>
    </w:p>
    <w:p w:rsidR="00BB33B6" w:rsidRDefault="00BB33B6" w:rsidP="00BB33B6">
      <w:pPr>
        <w:pStyle w:val="-"/>
        <w:keepNext/>
        <w:rPr>
          <w:rtl/>
        </w:rPr>
      </w:pPr>
      <w:bookmarkStart w:id="446" w:name="ET_speakercontinue_5762_360"/>
      <w:r w:rsidRPr="00BB33B6">
        <w:rPr>
          <w:rStyle w:val="TagStyle"/>
          <w:rtl/>
        </w:rPr>
        <w:t xml:space="preserve"> &lt;&lt; דובר_המשך &gt;&gt; </w:t>
      </w:r>
      <w:r>
        <w:rPr>
          <w:rtl/>
        </w:rPr>
        <w:t>אלי אבידר (ישראל ביתנו):</w:t>
      </w:r>
      <w:r w:rsidRPr="00BB33B6">
        <w:rPr>
          <w:rStyle w:val="TagStyle"/>
          <w:rtl/>
        </w:rPr>
        <w:t xml:space="preserve"> &lt;&lt; דובר_המשך &gt;&gt;</w:t>
      </w:r>
      <w:r>
        <w:rPr>
          <w:rtl/>
        </w:rPr>
        <w:t xml:space="preserve">   </w:t>
      </w:r>
      <w:bookmarkEnd w:id="446"/>
    </w:p>
    <w:p w:rsidR="00BB33B6" w:rsidRDefault="00BB33B6" w:rsidP="00BB33B6">
      <w:pPr>
        <w:pStyle w:val="KeepWithNext"/>
        <w:rPr>
          <w:rtl/>
          <w:lang w:eastAsia="he-IL"/>
        </w:rPr>
      </w:pPr>
    </w:p>
    <w:p w:rsidR="00BB33B6" w:rsidRDefault="00BB33B6" w:rsidP="00BB33B6">
      <w:pPr>
        <w:rPr>
          <w:rtl/>
          <w:lang w:eastAsia="he-IL"/>
        </w:rPr>
      </w:pPr>
      <w:r>
        <w:rPr>
          <w:rFonts w:hint="cs"/>
          <w:rtl/>
          <w:lang w:eastAsia="he-IL"/>
        </w:rPr>
        <w:t>אני לא רוצה שתוציא אותי.</w:t>
      </w:r>
    </w:p>
    <w:p w:rsidR="00BB33B6" w:rsidRDefault="00BB33B6" w:rsidP="00BB33B6">
      <w:pPr>
        <w:rPr>
          <w:rtl/>
          <w:lang w:eastAsia="he-IL"/>
        </w:rPr>
      </w:pPr>
    </w:p>
    <w:p w:rsidR="00BB33B6" w:rsidRDefault="00BB33B6" w:rsidP="00BB33B6">
      <w:pPr>
        <w:pStyle w:val="af6"/>
        <w:keepNext/>
        <w:rPr>
          <w:rtl/>
        </w:rPr>
      </w:pPr>
      <w:bookmarkStart w:id="447" w:name="ET_yor_5069_361"/>
      <w:r w:rsidRPr="00BB33B6">
        <w:rPr>
          <w:rStyle w:val="TagStyle"/>
          <w:rtl/>
        </w:rPr>
        <w:t xml:space="preserve"> &lt;&lt; יור &gt;&gt; </w:t>
      </w:r>
      <w:r>
        <w:rPr>
          <w:rtl/>
        </w:rPr>
        <w:t>היו"ר יעקב אשר:</w:t>
      </w:r>
      <w:r w:rsidRPr="00BB33B6">
        <w:rPr>
          <w:rStyle w:val="TagStyle"/>
          <w:rtl/>
        </w:rPr>
        <w:t xml:space="preserve"> &lt;&lt; יור &gt;&gt;</w:t>
      </w:r>
      <w:r>
        <w:rPr>
          <w:rtl/>
        </w:rPr>
        <w:t xml:space="preserve">   </w:t>
      </w:r>
      <w:bookmarkEnd w:id="447"/>
    </w:p>
    <w:p w:rsidR="00BB33B6" w:rsidRDefault="00BB33B6" w:rsidP="00BB33B6">
      <w:pPr>
        <w:pStyle w:val="KeepWithNext"/>
        <w:rPr>
          <w:rtl/>
          <w:lang w:eastAsia="he-IL"/>
        </w:rPr>
      </w:pPr>
    </w:p>
    <w:p w:rsidR="00BB33B6" w:rsidRDefault="00BB33B6" w:rsidP="00D357B1">
      <w:pPr>
        <w:rPr>
          <w:rtl/>
          <w:lang w:eastAsia="he-IL"/>
        </w:rPr>
      </w:pPr>
      <w:bookmarkStart w:id="448" w:name="_ETM_Q1_1474000"/>
      <w:bookmarkEnd w:id="448"/>
      <w:r>
        <w:rPr>
          <w:rFonts w:hint="cs"/>
          <w:rtl/>
          <w:lang w:eastAsia="he-IL"/>
        </w:rPr>
        <w:t>זה לא יעזור לך, תקפוץ על הראש.</w:t>
      </w:r>
      <w:bookmarkStart w:id="449" w:name="_ETM_Q1_1473000"/>
      <w:bookmarkEnd w:id="449"/>
      <w:r>
        <w:rPr>
          <w:rFonts w:hint="cs"/>
          <w:rtl/>
          <w:lang w:eastAsia="he-IL"/>
        </w:rPr>
        <w:t xml:space="preserve"> תקשיב לי</w:t>
      </w:r>
      <w:r w:rsidR="00D357B1">
        <w:rPr>
          <w:rFonts w:hint="cs"/>
          <w:rtl/>
          <w:lang w:eastAsia="he-IL"/>
        </w:rPr>
        <w:t>,</w:t>
      </w:r>
      <w:r>
        <w:rPr>
          <w:rFonts w:hint="cs"/>
          <w:rtl/>
          <w:lang w:eastAsia="he-IL"/>
        </w:rPr>
        <w:t xml:space="preserve"> אני מודיע לך</w:t>
      </w:r>
      <w:r w:rsidR="00D357B1">
        <w:rPr>
          <w:rFonts w:hint="cs"/>
          <w:rtl/>
          <w:lang w:eastAsia="he-IL"/>
        </w:rPr>
        <w:t>:</w:t>
      </w:r>
      <w:r>
        <w:rPr>
          <w:rFonts w:hint="cs"/>
          <w:rtl/>
          <w:lang w:eastAsia="he-IL"/>
        </w:rPr>
        <w:t xml:space="preserve"> הוא אומר </w:t>
      </w:r>
      <w:bookmarkStart w:id="450" w:name="_ETM_Q1_1471000"/>
      <w:bookmarkEnd w:id="450"/>
      <w:r>
        <w:rPr>
          <w:rFonts w:hint="cs"/>
          <w:rtl/>
          <w:lang w:eastAsia="he-IL"/>
        </w:rPr>
        <w:t>את דעתו המשפטית</w:t>
      </w:r>
      <w:r w:rsidR="00AE7087">
        <w:rPr>
          <w:rFonts w:hint="cs"/>
          <w:rtl/>
          <w:lang w:eastAsia="he-IL"/>
        </w:rPr>
        <w:t xml:space="preserve">, ואני חושב שצריך לכבד </w:t>
      </w:r>
      <w:r w:rsidR="00253A16">
        <w:rPr>
          <w:rFonts w:hint="cs"/>
          <w:rtl/>
          <w:lang w:eastAsia="he-IL"/>
        </w:rPr>
        <w:t xml:space="preserve">- - </w:t>
      </w:r>
    </w:p>
    <w:p w:rsidR="00253A16" w:rsidRDefault="00253A16" w:rsidP="00D357B1">
      <w:pPr>
        <w:rPr>
          <w:rtl/>
          <w:lang w:eastAsia="he-IL"/>
        </w:rPr>
      </w:pPr>
    </w:p>
    <w:p w:rsidR="00253A16" w:rsidRDefault="00253A16" w:rsidP="00253A16">
      <w:pPr>
        <w:pStyle w:val="-"/>
        <w:keepNext/>
        <w:rPr>
          <w:rtl/>
        </w:rPr>
      </w:pPr>
      <w:bookmarkStart w:id="451" w:name="ET_speakercontinue_5762_362"/>
      <w:r w:rsidRPr="00253A16">
        <w:rPr>
          <w:rStyle w:val="TagStyle"/>
          <w:rtl/>
        </w:rPr>
        <w:t xml:space="preserve"> &lt;&lt; דובר_המשך &gt;&gt; </w:t>
      </w:r>
      <w:r>
        <w:rPr>
          <w:rtl/>
        </w:rPr>
        <w:t>אלי אבידר (ישראל ביתנו):</w:t>
      </w:r>
      <w:r w:rsidRPr="00253A16">
        <w:rPr>
          <w:rStyle w:val="TagStyle"/>
          <w:rtl/>
        </w:rPr>
        <w:t xml:space="preserve"> &lt;&lt; דובר_המשך &gt;&gt;</w:t>
      </w:r>
      <w:r>
        <w:rPr>
          <w:rtl/>
        </w:rPr>
        <w:t xml:space="preserve">   </w:t>
      </w:r>
      <w:bookmarkEnd w:id="451"/>
    </w:p>
    <w:p w:rsidR="00253A16" w:rsidRDefault="00253A16" w:rsidP="00253A16">
      <w:pPr>
        <w:pStyle w:val="KeepWithNext"/>
        <w:rPr>
          <w:rtl/>
          <w:lang w:eastAsia="he-IL"/>
        </w:rPr>
      </w:pPr>
    </w:p>
    <w:p w:rsidR="00253A16" w:rsidRDefault="00253A16" w:rsidP="00253A16">
      <w:pPr>
        <w:rPr>
          <w:rtl/>
          <w:lang w:eastAsia="he-IL"/>
        </w:rPr>
      </w:pPr>
      <w:bookmarkStart w:id="452" w:name="_ETM_Q1_1482000"/>
      <w:bookmarkEnd w:id="452"/>
      <w:r>
        <w:rPr>
          <w:rFonts w:hint="cs"/>
          <w:rtl/>
          <w:lang w:eastAsia="he-IL"/>
        </w:rPr>
        <w:t>זו לא דעה משפטית.</w:t>
      </w:r>
    </w:p>
    <w:p w:rsidR="00253A16" w:rsidRDefault="00253A16" w:rsidP="00253A16">
      <w:pPr>
        <w:rPr>
          <w:rtl/>
          <w:lang w:eastAsia="he-IL"/>
        </w:rPr>
      </w:pPr>
    </w:p>
    <w:p w:rsidR="00253A16" w:rsidRDefault="00253A16" w:rsidP="00253A16">
      <w:pPr>
        <w:pStyle w:val="af6"/>
        <w:keepNext/>
        <w:rPr>
          <w:rtl/>
        </w:rPr>
      </w:pPr>
      <w:bookmarkStart w:id="453" w:name="ET_yor_5069_363"/>
      <w:r w:rsidRPr="00253A16">
        <w:rPr>
          <w:rStyle w:val="TagStyle"/>
          <w:rtl/>
        </w:rPr>
        <w:t xml:space="preserve"> &lt;&lt; יור &gt;&gt; </w:t>
      </w:r>
      <w:r>
        <w:rPr>
          <w:rtl/>
        </w:rPr>
        <w:t>היו"ר יעקב אשר:</w:t>
      </w:r>
      <w:r w:rsidRPr="00253A16">
        <w:rPr>
          <w:rStyle w:val="TagStyle"/>
          <w:rtl/>
        </w:rPr>
        <w:t xml:space="preserve"> &lt;&lt; יור &gt;&gt;</w:t>
      </w:r>
      <w:r>
        <w:rPr>
          <w:rtl/>
        </w:rPr>
        <w:t xml:space="preserve">   </w:t>
      </w:r>
      <w:bookmarkEnd w:id="453"/>
    </w:p>
    <w:p w:rsidR="00253A16" w:rsidRDefault="00253A16" w:rsidP="00253A16">
      <w:pPr>
        <w:pStyle w:val="KeepWithNext"/>
        <w:rPr>
          <w:rtl/>
          <w:lang w:eastAsia="he-IL"/>
        </w:rPr>
      </w:pPr>
    </w:p>
    <w:p w:rsidR="00253A16" w:rsidRDefault="00253A16" w:rsidP="00253A16">
      <w:pPr>
        <w:rPr>
          <w:rtl/>
          <w:lang w:eastAsia="he-IL"/>
        </w:rPr>
      </w:pPr>
      <w:bookmarkStart w:id="454" w:name="_ETM_Q1_1478000"/>
      <w:bookmarkEnd w:id="454"/>
      <w:r>
        <w:rPr>
          <w:rFonts w:hint="cs"/>
          <w:rtl/>
          <w:lang w:eastAsia="he-IL"/>
        </w:rPr>
        <w:t xml:space="preserve">רגע, סליחה. </w:t>
      </w:r>
    </w:p>
    <w:p w:rsidR="008F64EC" w:rsidRDefault="008F64EC" w:rsidP="00253A16">
      <w:pPr>
        <w:rPr>
          <w:rtl/>
          <w:lang w:eastAsia="he-IL"/>
        </w:rPr>
      </w:pPr>
    </w:p>
    <w:p w:rsidR="008F64EC" w:rsidRDefault="008F64EC" w:rsidP="008F64EC">
      <w:pPr>
        <w:pStyle w:val="af9"/>
        <w:keepNext/>
        <w:rPr>
          <w:rtl/>
          <w:lang w:eastAsia="he-IL"/>
        </w:rPr>
      </w:pPr>
      <w:bookmarkStart w:id="455" w:name="ET_guest_רז_נזרי_364"/>
      <w:r w:rsidRPr="008F64EC">
        <w:rPr>
          <w:rStyle w:val="TagStyle"/>
          <w:rtl/>
        </w:rPr>
        <w:t xml:space="preserve"> &lt;&lt; אורח &gt;&gt; </w:t>
      </w:r>
      <w:r>
        <w:rPr>
          <w:rtl/>
          <w:lang w:eastAsia="he-IL"/>
        </w:rPr>
        <w:t>רז נזרי:</w:t>
      </w:r>
      <w:r w:rsidRPr="008F64EC">
        <w:rPr>
          <w:rStyle w:val="TagStyle"/>
          <w:rtl/>
        </w:rPr>
        <w:t xml:space="preserve"> &lt;&lt; אורח &gt;&gt;</w:t>
      </w:r>
      <w:r>
        <w:rPr>
          <w:rtl/>
          <w:lang w:eastAsia="he-IL"/>
        </w:rPr>
        <w:t xml:space="preserve">   </w:t>
      </w:r>
      <w:bookmarkEnd w:id="455"/>
    </w:p>
    <w:p w:rsidR="008F64EC" w:rsidRDefault="008F64EC" w:rsidP="008F64EC">
      <w:pPr>
        <w:pStyle w:val="KeepWithNext"/>
        <w:rPr>
          <w:rtl/>
          <w:lang w:eastAsia="he-IL"/>
        </w:rPr>
      </w:pPr>
    </w:p>
    <w:p w:rsidR="008F64EC" w:rsidRDefault="008F64EC" w:rsidP="008F64EC">
      <w:pPr>
        <w:rPr>
          <w:rtl/>
          <w:lang w:eastAsia="he-IL"/>
        </w:rPr>
      </w:pPr>
      <w:bookmarkStart w:id="456" w:name="_ETM_Q1_1489000"/>
      <w:bookmarkEnd w:id="456"/>
      <w:r>
        <w:rPr>
          <w:rFonts w:hint="cs"/>
          <w:rtl/>
          <w:lang w:eastAsia="he-IL"/>
        </w:rPr>
        <w:t xml:space="preserve">- - - </w:t>
      </w:r>
    </w:p>
    <w:p w:rsidR="008F64EC" w:rsidRDefault="008F64EC" w:rsidP="008F64EC">
      <w:pPr>
        <w:rPr>
          <w:rtl/>
          <w:lang w:eastAsia="he-IL"/>
        </w:rPr>
      </w:pPr>
    </w:p>
    <w:p w:rsidR="008F64EC" w:rsidRDefault="008F64EC" w:rsidP="008F64EC">
      <w:pPr>
        <w:pStyle w:val="af6"/>
        <w:keepNext/>
        <w:rPr>
          <w:rtl/>
        </w:rPr>
      </w:pPr>
      <w:bookmarkStart w:id="457" w:name="ET_yor_5069_365"/>
      <w:r w:rsidRPr="008F64EC">
        <w:rPr>
          <w:rStyle w:val="TagStyle"/>
          <w:rtl/>
        </w:rPr>
        <w:t xml:space="preserve"> &lt;&lt; יור &gt;&gt; </w:t>
      </w:r>
      <w:r>
        <w:rPr>
          <w:rtl/>
        </w:rPr>
        <w:t>היו"ר יעקב אשר:</w:t>
      </w:r>
      <w:r w:rsidRPr="008F64EC">
        <w:rPr>
          <w:rStyle w:val="TagStyle"/>
          <w:rtl/>
        </w:rPr>
        <w:t xml:space="preserve"> &lt;&lt; יור &gt;&gt;</w:t>
      </w:r>
      <w:r>
        <w:rPr>
          <w:rtl/>
        </w:rPr>
        <w:t xml:space="preserve">   </w:t>
      </w:r>
      <w:bookmarkEnd w:id="457"/>
    </w:p>
    <w:p w:rsidR="008F64EC" w:rsidRDefault="008F64EC" w:rsidP="008F64EC">
      <w:pPr>
        <w:pStyle w:val="KeepWithNext"/>
        <w:rPr>
          <w:rtl/>
          <w:lang w:eastAsia="he-IL"/>
        </w:rPr>
      </w:pPr>
    </w:p>
    <w:p w:rsidR="008F64EC" w:rsidRDefault="008F64EC" w:rsidP="006312EC">
      <w:pPr>
        <w:rPr>
          <w:rtl/>
          <w:lang w:eastAsia="he-IL"/>
        </w:rPr>
      </w:pPr>
      <w:r>
        <w:rPr>
          <w:rFonts w:hint="cs"/>
          <w:rtl/>
          <w:lang w:eastAsia="he-IL"/>
        </w:rPr>
        <w:t xml:space="preserve">סליחה, תן לי </w:t>
      </w:r>
      <w:bookmarkStart w:id="458" w:name="_ETM_Q1_1486000"/>
      <w:bookmarkEnd w:id="458"/>
      <w:r>
        <w:rPr>
          <w:rFonts w:hint="cs"/>
          <w:rtl/>
          <w:lang w:eastAsia="he-IL"/>
        </w:rPr>
        <w:t>רגע להשלים</w:t>
      </w:r>
      <w:r w:rsidR="007D6ABF">
        <w:rPr>
          <w:rFonts w:hint="cs"/>
          <w:rtl/>
          <w:lang w:eastAsia="he-IL"/>
        </w:rPr>
        <w:t xml:space="preserve">, רז: הוא יגיד את דעתו ואתה לא </w:t>
      </w:r>
      <w:bookmarkStart w:id="459" w:name="_ETM_Q1_1491000"/>
      <w:bookmarkEnd w:id="459"/>
      <w:r w:rsidR="007D6ABF">
        <w:rPr>
          <w:rFonts w:hint="cs"/>
          <w:rtl/>
          <w:lang w:eastAsia="he-IL"/>
        </w:rPr>
        <w:t xml:space="preserve">צריך להפריע לו ושוב לתקוף ברמה האישית. אני אומר דבר </w:t>
      </w:r>
      <w:bookmarkStart w:id="460" w:name="_ETM_Q1_1498000"/>
      <w:bookmarkEnd w:id="460"/>
      <w:r w:rsidR="007D6ABF">
        <w:rPr>
          <w:rFonts w:hint="cs"/>
          <w:rtl/>
          <w:lang w:eastAsia="he-IL"/>
        </w:rPr>
        <w:t xml:space="preserve">אחד, ואמרתי שאני קודם כל </w:t>
      </w:r>
      <w:bookmarkStart w:id="461" w:name="_ETM_Q1_1501000"/>
      <w:bookmarkEnd w:id="461"/>
      <w:r w:rsidR="007D6ABF">
        <w:rPr>
          <w:rFonts w:hint="cs"/>
          <w:rtl/>
          <w:lang w:eastAsia="he-IL"/>
        </w:rPr>
        <w:t xml:space="preserve">לוקח על עצמי את העניין הזה, בלי קשר לדעתו, גם אם דעתו הייתה אחרת. אני </w:t>
      </w:r>
      <w:r w:rsidR="00EF6B51">
        <w:rPr>
          <w:rFonts w:hint="cs"/>
          <w:rtl/>
          <w:lang w:eastAsia="he-IL"/>
        </w:rPr>
        <w:t xml:space="preserve">אמרתי את דעתי בדיון, </w:t>
      </w:r>
      <w:bookmarkStart w:id="462" w:name="_ETM_Q1_1510000"/>
      <w:bookmarkEnd w:id="462"/>
      <w:r w:rsidR="00EF6B51">
        <w:rPr>
          <w:rFonts w:hint="cs"/>
          <w:rtl/>
          <w:lang w:eastAsia="he-IL"/>
        </w:rPr>
        <w:t xml:space="preserve">חשבתי עליה כל השבוע ואני עדין עומד על דעתי זו </w:t>
      </w:r>
      <w:bookmarkStart w:id="463" w:name="_ETM_Q1_1513000"/>
      <w:bookmarkEnd w:id="463"/>
      <w:r w:rsidR="00EF6B51">
        <w:rPr>
          <w:rtl/>
          <w:lang w:eastAsia="he-IL"/>
        </w:rPr>
        <w:t>–</w:t>
      </w:r>
      <w:r w:rsidR="00EF6B51">
        <w:rPr>
          <w:rFonts w:hint="cs"/>
          <w:rtl/>
          <w:lang w:eastAsia="he-IL"/>
        </w:rPr>
        <w:t xml:space="preserve"> לא נעצור את חופש ההפגנה, אפשר יהיה לצאת בגבולות </w:t>
      </w:r>
      <w:bookmarkStart w:id="464" w:name="_ETM_Q1_1514000"/>
      <w:bookmarkEnd w:id="464"/>
      <w:r w:rsidR="00EF6B51">
        <w:rPr>
          <w:rFonts w:hint="cs"/>
          <w:rtl/>
          <w:lang w:eastAsia="he-IL"/>
        </w:rPr>
        <w:t xml:space="preserve">העיר למקומות שליד כביש או משהו כזה, אין בעיה אבל </w:t>
      </w:r>
      <w:bookmarkStart w:id="465" w:name="_ETM_Q1_1523000"/>
      <w:bookmarkEnd w:id="465"/>
      <w:r w:rsidR="00EF6B51">
        <w:rPr>
          <w:rFonts w:hint="cs"/>
          <w:rtl/>
          <w:lang w:eastAsia="he-IL"/>
        </w:rPr>
        <w:t xml:space="preserve">לבוא ולגרום לכך שיבואו לך משלוש או ארבע ערים אדומות </w:t>
      </w:r>
      <w:bookmarkStart w:id="466" w:name="_ETM_Q1_1524000"/>
      <w:bookmarkEnd w:id="466"/>
      <w:r w:rsidR="00EF6B51">
        <w:rPr>
          <w:rFonts w:hint="cs"/>
          <w:rtl/>
          <w:lang w:eastAsia="he-IL"/>
        </w:rPr>
        <w:t>לתוך רחוב אבן גבירול</w:t>
      </w:r>
      <w:r w:rsidR="006312EC">
        <w:rPr>
          <w:rFonts w:hint="cs"/>
          <w:rtl/>
          <w:lang w:eastAsia="he-IL"/>
        </w:rPr>
        <w:t xml:space="preserve"> </w:t>
      </w:r>
      <w:r w:rsidR="006312EC">
        <w:rPr>
          <w:rtl/>
          <w:lang w:eastAsia="he-IL"/>
        </w:rPr>
        <w:t>–</w:t>
      </w:r>
      <w:r w:rsidR="006312EC">
        <w:rPr>
          <w:rFonts w:hint="cs"/>
          <w:rtl/>
          <w:lang w:eastAsia="he-IL"/>
        </w:rPr>
        <w:t xml:space="preserve"> בוא, תושבי אבן גבירו</w:t>
      </w:r>
      <w:bookmarkStart w:id="467" w:name="_ETM_Q1_1528000"/>
      <w:bookmarkEnd w:id="467"/>
      <w:r w:rsidR="006312EC">
        <w:rPr>
          <w:rFonts w:hint="cs"/>
          <w:rtl/>
          <w:lang w:eastAsia="he-IL"/>
        </w:rPr>
        <w:t xml:space="preserve">ל יבואו אליך הביתה ויגידו לך: מה אתה עושה? </w:t>
      </w:r>
    </w:p>
    <w:p w:rsidR="006312EC" w:rsidRDefault="006312EC" w:rsidP="006312EC">
      <w:pPr>
        <w:rPr>
          <w:rtl/>
          <w:lang w:eastAsia="he-IL"/>
        </w:rPr>
      </w:pPr>
      <w:bookmarkStart w:id="468" w:name="_ETM_Q1_1534000"/>
      <w:bookmarkEnd w:id="468"/>
    </w:p>
    <w:p w:rsidR="006312EC" w:rsidRDefault="006312EC" w:rsidP="006312EC">
      <w:pPr>
        <w:rPr>
          <w:rtl/>
          <w:lang w:eastAsia="he-IL"/>
        </w:rPr>
      </w:pPr>
      <w:r>
        <w:rPr>
          <w:rFonts w:hint="cs"/>
          <w:rtl/>
          <w:lang w:eastAsia="he-IL"/>
        </w:rPr>
        <w:t xml:space="preserve">לכן, </w:t>
      </w:r>
      <w:bookmarkStart w:id="469" w:name="_ETM_Q1_1535000"/>
      <w:bookmarkEnd w:id="469"/>
      <w:r>
        <w:rPr>
          <w:rFonts w:hint="cs"/>
          <w:rtl/>
          <w:lang w:eastAsia="he-IL"/>
        </w:rPr>
        <w:t xml:space="preserve">אני מבקש לתת לרז לסיים את המערכה המשפטית שלו, מה </w:t>
      </w:r>
      <w:bookmarkStart w:id="470" w:name="_ETM_Q1_1542000"/>
      <w:bookmarkEnd w:id="470"/>
      <w:r>
        <w:rPr>
          <w:rFonts w:hint="cs"/>
          <w:rtl/>
          <w:lang w:eastAsia="he-IL"/>
        </w:rPr>
        <w:t>שהוא חושב, לטעמו, ואז נמשיך את הדיון. כן רז.</w:t>
      </w:r>
    </w:p>
    <w:p w:rsidR="006312EC" w:rsidRDefault="006312EC" w:rsidP="006312EC">
      <w:pPr>
        <w:rPr>
          <w:rtl/>
          <w:lang w:eastAsia="he-IL"/>
        </w:rPr>
      </w:pPr>
      <w:bookmarkStart w:id="471" w:name="_ETM_Q1_1547000"/>
      <w:bookmarkEnd w:id="471"/>
    </w:p>
    <w:p w:rsidR="006312EC" w:rsidRDefault="006312EC" w:rsidP="006312EC">
      <w:pPr>
        <w:pStyle w:val="af9"/>
        <w:keepNext/>
        <w:rPr>
          <w:rtl/>
          <w:lang w:eastAsia="he-IL"/>
        </w:rPr>
      </w:pPr>
      <w:bookmarkStart w:id="472" w:name="_ETM_Q1_1548000"/>
      <w:bookmarkStart w:id="473" w:name="ET_guest_רז_נזרי_366"/>
      <w:bookmarkEnd w:id="472"/>
      <w:r w:rsidRPr="006312EC">
        <w:rPr>
          <w:rStyle w:val="TagStyle"/>
          <w:rtl/>
        </w:rPr>
        <w:t xml:space="preserve"> &lt;&lt; אורח &gt;&gt; </w:t>
      </w:r>
      <w:r>
        <w:rPr>
          <w:rtl/>
          <w:lang w:eastAsia="he-IL"/>
        </w:rPr>
        <w:t>רז נזרי:</w:t>
      </w:r>
      <w:r w:rsidRPr="006312EC">
        <w:rPr>
          <w:rStyle w:val="TagStyle"/>
          <w:rtl/>
        </w:rPr>
        <w:t xml:space="preserve"> &lt;&lt; אורח &gt;&gt;</w:t>
      </w:r>
      <w:r>
        <w:rPr>
          <w:rtl/>
          <w:lang w:eastAsia="he-IL"/>
        </w:rPr>
        <w:t xml:space="preserve">   </w:t>
      </w:r>
      <w:bookmarkEnd w:id="473"/>
    </w:p>
    <w:p w:rsidR="006312EC" w:rsidRDefault="006312EC" w:rsidP="006312EC">
      <w:pPr>
        <w:pStyle w:val="KeepWithNext"/>
        <w:rPr>
          <w:rtl/>
          <w:lang w:eastAsia="he-IL"/>
        </w:rPr>
      </w:pPr>
    </w:p>
    <w:p w:rsidR="006312EC" w:rsidRDefault="006312EC" w:rsidP="006312EC">
      <w:pPr>
        <w:rPr>
          <w:rtl/>
          <w:lang w:eastAsia="he-IL"/>
        </w:rPr>
      </w:pPr>
      <w:bookmarkStart w:id="474" w:name="_ETM_Q1_1544000"/>
      <w:bookmarkStart w:id="475" w:name="_ETM_Q1_1545000"/>
      <w:bookmarkEnd w:id="474"/>
      <w:bookmarkEnd w:id="475"/>
      <w:r>
        <w:rPr>
          <w:rFonts w:hint="cs"/>
          <w:rtl/>
          <w:lang w:eastAsia="he-IL"/>
        </w:rPr>
        <w:t xml:space="preserve">עם כל הכבוד, אני נמצא כאן, בכנסת, קרוב ל-10 </w:t>
      </w:r>
      <w:bookmarkStart w:id="476" w:name="_ETM_Q1_1550000"/>
      <w:bookmarkEnd w:id="476"/>
      <w:r>
        <w:rPr>
          <w:rFonts w:hint="cs"/>
          <w:rtl/>
          <w:lang w:eastAsia="he-IL"/>
        </w:rPr>
        <w:t xml:space="preserve">שנים כמשנה בדיונים, והיו לי לא מעט </w:t>
      </w:r>
      <w:bookmarkStart w:id="477" w:name="_ETM_Q1_1549000"/>
      <w:bookmarkEnd w:id="477"/>
      <w:r>
        <w:rPr>
          <w:rFonts w:hint="cs"/>
          <w:rtl/>
          <w:lang w:eastAsia="he-IL"/>
        </w:rPr>
        <w:t>ויכוחים עם חברי כנסת ושרים. מעולם לא דיברו אלי כיועץ</w:t>
      </w:r>
      <w:bookmarkStart w:id="478" w:name="_ETM_Q1_1552000"/>
      <w:bookmarkEnd w:id="478"/>
      <w:r>
        <w:rPr>
          <w:rFonts w:hint="cs"/>
          <w:rtl/>
          <w:lang w:eastAsia="he-IL"/>
        </w:rPr>
        <w:t xml:space="preserve"> המשפטי ככה, חבר הכנסת אבידר, וקח את זה בחשבון. תעשה </w:t>
      </w:r>
      <w:bookmarkStart w:id="479" w:name="_ETM_Q1_1555000"/>
      <w:bookmarkEnd w:id="479"/>
      <w:r>
        <w:rPr>
          <w:rFonts w:hint="cs"/>
          <w:rtl/>
          <w:lang w:eastAsia="he-IL"/>
        </w:rPr>
        <w:t xml:space="preserve">כחוכמתך, מעולם לא דיברו אלי באופן שאתה מדבר, וחבל שכך. </w:t>
      </w:r>
      <w:bookmarkStart w:id="480" w:name="_ETM_Q1_1559000"/>
      <w:bookmarkEnd w:id="480"/>
    </w:p>
    <w:p w:rsidR="006312EC" w:rsidRDefault="006312EC" w:rsidP="006312EC">
      <w:pPr>
        <w:rPr>
          <w:rtl/>
          <w:lang w:eastAsia="he-IL"/>
        </w:rPr>
      </w:pPr>
    </w:p>
    <w:p w:rsidR="006312EC" w:rsidRDefault="006312EC" w:rsidP="006312EC">
      <w:pPr>
        <w:pStyle w:val="a4"/>
        <w:keepNext/>
        <w:rPr>
          <w:rtl/>
        </w:rPr>
      </w:pPr>
      <w:bookmarkStart w:id="481" w:name="ET_speaker_5762_367"/>
      <w:r w:rsidRPr="006312EC">
        <w:rPr>
          <w:rStyle w:val="TagStyle"/>
          <w:rtl/>
        </w:rPr>
        <w:t xml:space="preserve"> &lt;&lt; דובר &gt;&gt; </w:t>
      </w:r>
      <w:r>
        <w:rPr>
          <w:rtl/>
        </w:rPr>
        <w:t>אלי אבידר (ישראל ביתנו):</w:t>
      </w:r>
      <w:r w:rsidRPr="006312EC">
        <w:rPr>
          <w:rStyle w:val="TagStyle"/>
          <w:rtl/>
        </w:rPr>
        <w:t xml:space="preserve"> &lt;&lt; דובר &gt;&gt;</w:t>
      </w:r>
      <w:r>
        <w:rPr>
          <w:rtl/>
        </w:rPr>
        <w:t xml:space="preserve">   </w:t>
      </w:r>
      <w:bookmarkEnd w:id="481"/>
    </w:p>
    <w:p w:rsidR="006312EC" w:rsidRDefault="006312EC" w:rsidP="006312EC">
      <w:pPr>
        <w:pStyle w:val="KeepWithNext"/>
        <w:rPr>
          <w:rtl/>
          <w:lang w:eastAsia="he-IL"/>
        </w:rPr>
      </w:pPr>
    </w:p>
    <w:p w:rsidR="006312EC" w:rsidRDefault="006312EC" w:rsidP="006312EC">
      <w:pPr>
        <w:rPr>
          <w:rtl/>
          <w:lang w:eastAsia="he-IL"/>
        </w:rPr>
      </w:pPr>
      <w:r>
        <w:rPr>
          <w:rFonts w:hint="cs"/>
          <w:rtl/>
          <w:lang w:eastAsia="he-IL"/>
        </w:rPr>
        <w:t>מעולם לא היינו במצב כזה גם.</w:t>
      </w:r>
    </w:p>
    <w:p w:rsidR="006312EC" w:rsidRDefault="006312EC" w:rsidP="006312EC">
      <w:pPr>
        <w:rPr>
          <w:rtl/>
          <w:lang w:eastAsia="he-IL"/>
        </w:rPr>
      </w:pPr>
    </w:p>
    <w:p w:rsidR="006312EC" w:rsidRDefault="006312EC" w:rsidP="006312EC">
      <w:pPr>
        <w:pStyle w:val="af9"/>
        <w:keepNext/>
        <w:rPr>
          <w:rtl/>
          <w:lang w:eastAsia="he-IL"/>
        </w:rPr>
      </w:pPr>
      <w:bookmarkStart w:id="482" w:name="_ETM_Q1_1561000"/>
      <w:bookmarkStart w:id="483" w:name="ET_guest_רז_נזרי_368"/>
      <w:bookmarkEnd w:id="482"/>
      <w:r w:rsidRPr="006312EC">
        <w:rPr>
          <w:rStyle w:val="TagStyle"/>
          <w:rtl/>
        </w:rPr>
        <w:t xml:space="preserve"> &lt;&lt; אורח &gt;&gt; </w:t>
      </w:r>
      <w:r>
        <w:rPr>
          <w:rtl/>
          <w:lang w:eastAsia="he-IL"/>
        </w:rPr>
        <w:t>רז נזרי:</w:t>
      </w:r>
      <w:r w:rsidRPr="006312EC">
        <w:rPr>
          <w:rStyle w:val="TagStyle"/>
          <w:rtl/>
        </w:rPr>
        <w:t xml:space="preserve"> &lt;&lt; אורח &gt;&gt;</w:t>
      </w:r>
      <w:r>
        <w:rPr>
          <w:rtl/>
          <w:lang w:eastAsia="he-IL"/>
        </w:rPr>
        <w:t xml:space="preserve">   </w:t>
      </w:r>
      <w:bookmarkEnd w:id="483"/>
    </w:p>
    <w:p w:rsidR="006312EC" w:rsidRDefault="006312EC" w:rsidP="006312EC">
      <w:pPr>
        <w:pStyle w:val="KeepWithNext"/>
        <w:rPr>
          <w:rtl/>
          <w:lang w:eastAsia="he-IL"/>
        </w:rPr>
      </w:pPr>
    </w:p>
    <w:p w:rsidR="006312EC" w:rsidRDefault="006312EC" w:rsidP="006312EC">
      <w:pPr>
        <w:rPr>
          <w:rtl/>
          <w:lang w:eastAsia="he-IL"/>
        </w:rPr>
      </w:pPr>
      <w:bookmarkStart w:id="484" w:name="_ETM_Q1_1563000"/>
      <w:bookmarkEnd w:id="484"/>
      <w:r>
        <w:rPr>
          <w:rFonts w:hint="cs"/>
          <w:rtl/>
          <w:lang w:eastAsia="he-IL"/>
        </w:rPr>
        <w:t>בסדר. אני חוזר ואומר - -</w:t>
      </w:r>
    </w:p>
    <w:p w:rsidR="006312EC" w:rsidRDefault="006312EC" w:rsidP="006312EC">
      <w:pPr>
        <w:rPr>
          <w:rtl/>
          <w:lang w:eastAsia="he-IL"/>
        </w:rPr>
      </w:pPr>
      <w:bookmarkStart w:id="485" w:name="_ETM_Q1_1575000"/>
      <w:bookmarkEnd w:id="485"/>
    </w:p>
    <w:p w:rsidR="006312EC" w:rsidRDefault="006312EC" w:rsidP="006312EC">
      <w:pPr>
        <w:pStyle w:val="a4"/>
        <w:keepNext/>
        <w:rPr>
          <w:rtl/>
        </w:rPr>
      </w:pPr>
      <w:bookmarkStart w:id="486" w:name="ET_speaker_5762_370"/>
      <w:r w:rsidRPr="006312EC">
        <w:rPr>
          <w:rStyle w:val="TagStyle"/>
          <w:rtl/>
        </w:rPr>
        <w:t xml:space="preserve"> &lt;&lt; דובר &gt;&gt; </w:t>
      </w:r>
      <w:r>
        <w:rPr>
          <w:rtl/>
        </w:rPr>
        <w:t>אלי אבידר (ישראל ביתנו):</w:t>
      </w:r>
      <w:r w:rsidRPr="006312EC">
        <w:rPr>
          <w:rStyle w:val="TagStyle"/>
          <w:rtl/>
        </w:rPr>
        <w:t xml:space="preserve"> &lt;&lt; דובר &gt;&gt;</w:t>
      </w:r>
      <w:r>
        <w:rPr>
          <w:rtl/>
        </w:rPr>
        <w:t xml:space="preserve">   </w:t>
      </w:r>
      <w:bookmarkEnd w:id="486"/>
    </w:p>
    <w:p w:rsidR="006312EC" w:rsidRDefault="006312EC" w:rsidP="006312EC">
      <w:pPr>
        <w:pStyle w:val="KeepWithNext"/>
        <w:rPr>
          <w:rtl/>
          <w:lang w:eastAsia="he-IL"/>
        </w:rPr>
      </w:pPr>
    </w:p>
    <w:p w:rsidR="006312EC" w:rsidRPr="006312EC" w:rsidRDefault="006312EC" w:rsidP="006312EC">
      <w:pPr>
        <w:rPr>
          <w:rtl/>
          <w:lang w:eastAsia="he-IL"/>
        </w:rPr>
      </w:pPr>
      <w:r>
        <w:rPr>
          <w:rFonts w:hint="cs"/>
          <w:rtl/>
          <w:lang w:eastAsia="he-IL"/>
        </w:rPr>
        <w:t>- - -</w:t>
      </w:r>
    </w:p>
    <w:p w:rsidR="006312EC" w:rsidRDefault="006312EC" w:rsidP="006312EC">
      <w:pPr>
        <w:pStyle w:val="a4"/>
        <w:keepNext/>
        <w:rPr>
          <w:rStyle w:val="TagStyle"/>
          <w:rtl/>
        </w:rPr>
      </w:pPr>
      <w:bookmarkStart w:id="487" w:name="ET_speaker_6041_369"/>
    </w:p>
    <w:p w:rsidR="006312EC" w:rsidRDefault="006312EC" w:rsidP="006312EC">
      <w:pPr>
        <w:pStyle w:val="a4"/>
        <w:keepNext/>
        <w:rPr>
          <w:rtl/>
        </w:rPr>
      </w:pPr>
      <w:bookmarkStart w:id="488" w:name="_ETM_Q1_1570000"/>
      <w:bookmarkEnd w:id="488"/>
      <w:r w:rsidRPr="006312EC">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312EC">
        <w:rPr>
          <w:rStyle w:val="TagStyle"/>
          <w:rtl/>
        </w:rPr>
        <w:t xml:space="preserve"> &lt;&lt; דובר &gt;&gt;</w:t>
      </w:r>
      <w:r>
        <w:rPr>
          <w:rtl/>
        </w:rPr>
        <w:t xml:space="preserve">   </w:t>
      </w:r>
      <w:bookmarkEnd w:id="487"/>
    </w:p>
    <w:p w:rsidR="006312EC" w:rsidRDefault="006312EC" w:rsidP="006312EC">
      <w:pPr>
        <w:pStyle w:val="KeepWithNext"/>
        <w:rPr>
          <w:rtl/>
          <w:lang w:eastAsia="he-IL"/>
        </w:rPr>
      </w:pPr>
    </w:p>
    <w:p w:rsidR="006312EC" w:rsidRDefault="006312EC" w:rsidP="006312EC">
      <w:pPr>
        <w:rPr>
          <w:rtl/>
          <w:lang w:eastAsia="he-IL"/>
        </w:rPr>
      </w:pPr>
      <w:r>
        <w:rPr>
          <w:rFonts w:hint="cs"/>
          <w:rtl/>
          <w:lang w:eastAsia="he-IL"/>
        </w:rPr>
        <w:t xml:space="preserve">אדוני היושב-ראש, אי אפשר לדבר ככה, אני מצטערת. זה לא יכול להיות ההתקפה האישית הזאת, הדה-לגיטימציה </w:t>
      </w:r>
      <w:bookmarkStart w:id="489" w:name="_ETM_Q1_1572000"/>
      <w:bookmarkEnd w:id="489"/>
      <w:r>
        <w:rPr>
          <w:rFonts w:hint="cs"/>
          <w:rtl/>
          <w:lang w:eastAsia="he-IL"/>
        </w:rPr>
        <w:t>הזאת בעיני בוועדת חוקה - -</w:t>
      </w:r>
    </w:p>
    <w:p w:rsidR="006312EC" w:rsidRDefault="006312EC" w:rsidP="006312EC">
      <w:pPr>
        <w:rPr>
          <w:rtl/>
          <w:lang w:eastAsia="he-IL"/>
        </w:rPr>
      </w:pPr>
    </w:p>
    <w:p w:rsidR="006312EC" w:rsidRDefault="006312EC" w:rsidP="006312EC">
      <w:pPr>
        <w:pStyle w:val="af6"/>
        <w:keepNext/>
        <w:rPr>
          <w:rtl/>
        </w:rPr>
      </w:pPr>
      <w:bookmarkStart w:id="490" w:name="ET_yor_5069_371"/>
      <w:r w:rsidRPr="006312EC">
        <w:rPr>
          <w:rStyle w:val="TagStyle"/>
          <w:rtl/>
        </w:rPr>
        <w:t xml:space="preserve"> &lt;&lt; יור &gt;&gt; </w:t>
      </w:r>
      <w:r>
        <w:rPr>
          <w:rtl/>
        </w:rPr>
        <w:t>היו"ר יעקב אשר:</w:t>
      </w:r>
      <w:r w:rsidRPr="006312EC">
        <w:rPr>
          <w:rStyle w:val="TagStyle"/>
          <w:rtl/>
        </w:rPr>
        <w:t xml:space="preserve"> &lt;&lt; יור &gt;&gt;</w:t>
      </w:r>
      <w:r>
        <w:rPr>
          <w:rtl/>
        </w:rPr>
        <w:t xml:space="preserve">   </w:t>
      </w:r>
      <w:bookmarkEnd w:id="490"/>
    </w:p>
    <w:p w:rsidR="006312EC" w:rsidRDefault="006312EC" w:rsidP="006312EC">
      <w:pPr>
        <w:pStyle w:val="KeepWithNext"/>
        <w:rPr>
          <w:rtl/>
          <w:lang w:eastAsia="he-IL"/>
        </w:rPr>
      </w:pPr>
    </w:p>
    <w:p w:rsidR="006312EC" w:rsidRDefault="006312EC" w:rsidP="006312EC">
      <w:pPr>
        <w:rPr>
          <w:rtl/>
          <w:lang w:eastAsia="he-IL"/>
        </w:rPr>
      </w:pPr>
      <w:r>
        <w:rPr>
          <w:rFonts w:hint="cs"/>
          <w:rtl/>
          <w:lang w:eastAsia="he-IL"/>
        </w:rPr>
        <w:t>מיכל, מיכל.</w:t>
      </w:r>
    </w:p>
    <w:p w:rsidR="006312EC" w:rsidRDefault="006312EC" w:rsidP="006312EC">
      <w:pPr>
        <w:rPr>
          <w:rtl/>
          <w:lang w:eastAsia="he-IL"/>
        </w:rPr>
      </w:pPr>
    </w:p>
    <w:p w:rsidR="006312EC" w:rsidRDefault="006312EC" w:rsidP="006312EC">
      <w:pPr>
        <w:pStyle w:val="-"/>
        <w:keepNext/>
        <w:rPr>
          <w:rtl/>
        </w:rPr>
      </w:pPr>
      <w:bookmarkStart w:id="491" w:name="ET_speakercontinue_5762_372"/>
      <w:r w:rsidRPr="006312EC">
        <w:rPr>
          <w:rStyle w:val="TagStyle"/>
          <w:rtl/>
        </w:rPr>
        <w:t xml:space="preserve"> &lt;&lt; דובר_המשך &gt;&gt; </w:t>
      </w:r>
      <w:r>
        <w:rPr>
          <w:rtl/>
        </w:rPr>
        <w:t>אלי אבידר (ישראל ביתנו):</w:t>
      </w:r>
      <w:r w:rsidRPr="006312EC">
        <w:rPr>
          <w:rStyle w:val="TagStyle"/>
          <w:rtl/>
        </w:rPr>
        <w:t xml:space="preserve"> &lt;&lt; דובר_המשך &gt;&gt;</w:t>
      </w:r>
      <w:r>
        <w:rPr>
          <w:rtl/>
        </w:rPr>
        <w:t xml:space="preserve">   </w:t>
      </w:r>
      <w:bookmarkEnd w:id="491"/>
    </w:p>
    <w:p w:rsidR="006312EC" w:rsidRDefault="006312EC" w:rsidP="006312EC">
      <w:pPr>
        <w:pStyle w:val="KeepWithNext"/>
        <w:rPr>
          <w:rtl/>
          <w:lang w:eastAsia="he-IL"/>
        </w:rPr>
      </w:pPr>
    </w:p>
    <w:p w:rsidR="006312EC" w:rsidRDefault="006312EC" w:rsidP="006312EC">
      <w:pPr>
        <w:rPr>
          <w:rtl/>
          <w:lang w:eastAsia="he-IL"/>
        </w:rPr>
      </w:pPr>
      <w:bookmarkStart w:id="492" w:name="_ETM_Q1_1580000"/>
      <w:bookmarkEnd w:id="492"/>
      <w:r>
        <w:rPr>
          <w:rFonts w:hint="cs"/>
          <w:rtl/>
          <w:lang w:eastAsia="he-IL"/>
        </w:rPr>
        <w:t>- - אי אפשר</w:t>
      </w:r>
      <w:bookmarkStart w:id="493" w:name="_ETM_Q1_1577000"/>
      <w:bookmarkEnd w:id="493"/>
      <w:r>
        <w:rPr>
          <w:rFonts w:hint="cs"/>
          <w:rtl/>
          <w:lang w:eastAsia="he-IL"/>
        </w:rPr>
        <w:t xml:space="preserve"> לכבד את שלטון החוק ואז כשמגיע נציג של שלטון החוק, </w:t>
      </w:r>
      <w:bookmarkStart w:id="494" w:name="_ETM_Q1_1583000"/>
      <w:bookmarkEnd w:id="494"/>
      <w:r>
        <w:rPr>
          <w:rFonts w:hint="cs"/>
          <w:rtl/>
          <w:lang w:eastAsia="he-IL"/>
        </w:rPr>
        <w:t xml:space="preserve">- - - לעשות לו את - - </w:t>
      </w:r>
    </w:p>
    <w:p w:rsidR="006312EC" w:rsidRDefault="006312EC" w:rsidP="006312EC">
      <w:pPr>
        <w:rPr>
          <w:rtl/>
          <w:lang w:eastAsia="he-IL"/>
        </w:rPr>
      </w:pPr>
    </w:p>
    <w:p w:rsidR="006312EC" w:rsidRDefault="006312EC" w:rsidP="006312EC">
      <w:pPr>
        <w:pStyle w:val="af6"/>
        <w:keepNext/>
        <w:rPr>
          <w:rtl/>
        </w:rPr>
      </w:pPr>
      <w:bookmarkStart w:id="495" w:name="ET_yor_5069_373"/>
      <w:r w:rsidRPr="006312EC">
        <w:rPr>
          <w:rStyle w:val="TagStyle"/>
          <w:rtl/>
        </w:rPr>
        <w:t xml:space="preserve"> &lt;&lt; יור &gt;&gt; </w:t>
      </w:r>
      <w:r>
        <w:rPr>
          <w:rtl/>
        </w:rPr>
        <w:t>היו"ר יעקב אשר:</w:t>
      </w:r>
      <w:r w:rsidRPr="006312EC">
        <w:rPr>
          <w:rStyle w:val="TagStyle"/>
          <w:rtl/>
        </w:rPr>
        <w:t xml:space="preserve"> &lt;&lt; יור &gt;&gt;</w:t>
      </w:r>
      <w:r>
        <w:rPr>
          <w:rtl/>
        </w:rPr>
        <w:t xml:space="preserve">   </w:t>
      </w:r>
      <w:bookmarkEnd w:id="495"/>
    </w:p>
    <w:p w:rsidR="006312EC" w:rsidRDefault="006312EC" w:rsidP="006312EC">
      <w:pPr>
        <w:pStyle w:val="KeepWithNext"/>
        <w:rPr>
          <w:rtl/>
          <w:lang w:eastAsia="he-IL"/>
        </w:rPr>
      </w:pPr>
    </w:p>
    <w:p w:rsidR="006312EC" w:rsidRDefault="006312EC" w:rsidP="006312EC">
      <w:pPr>
        <w:rPr>
          <w:rtl/>
          <w:lang w:eastAsia="he-IL"/>
        </w:rPr>
      </w:pPr>
      <w:r>
        <w:rPr>
          <w:rFonts w:hint="cs"/>
          <w:rtl/>
          <w:lang w:eastAsia="he-IL"/>
        </w:rPr>
        <w:t xml:space="preserve">אני שאלתי את זה. מיכל, </w:t>
      </w:r>
      <w:bookmarkStart w:id="496" w:name="_ETM_Q1_1581000"/>
      <w:bookmarkEnd w:id="496"/>
      <w:r>
        <w:rPr>
          <w:rFonts w:hint="cs"/>
          <w:rtl/>
          <w:lang w:eastAsia="he-IL"/>
        </w:rPr>
        <w:t xml:space="preserve">את כרגע מפריע לי לכבד אותו שיסיים את דבריו - - </w:t>
      </w:r>
    </w:p>
    <w:p w:rsidR="006312EC" w:rsidRDefault="006312EC" w:rsidP="006312EC">
      <w:pPr>
        <w:rPr>
          <w:rtl/>
          <w:lang w:eastAsia="he-IL"/>
        </w:rPr>
      </w:pPr>
    </w:p>
    <w:p w:rsidR="006312EC" w:rsidRDefault="006312EC" w:rsidP="006312EC">
      <w:pPr>
        <w:pStyle w:val="-"/>
        <w:keepNext/>
        <w:rPr>
          <w:rtl/>
        </w:rPr>
      </w:pPr>
      <w:bookmarkStart w:id="497" w:name="ET_speakercontinue_5762_374"/>
      <w:r w:rsidRPr="006312EC">
        <w:rPr>
          <w:rStyle w:val="TagStyle"/>
          <w:rtl/>
        </w:rPr>
        <w:t xml:space="preserve"> &lt;&lt; דובר_המשך &gt;&gt; </w:t>
      </w:r>
      <w:r>
        <w:rPr>
          <w:rtl/>
        </w:rPr>
        <w:t>אלי אבידר (ישראל ביתנו):</w:t>
      </w:r>
      <w:r w:rsidRPr="006312EC">
        <w:rPr>
          <w:rStyle w:val="TagStyle"/>
          <w:rtl/>
        </w:rPr>
        <w:t xml:space="preserve"> &lt;&lt; דובר_המשך &gt;&gt;</w:t>
      </w:r>
      <w:r>
        <w:rPr>
          <w:rtl/>
        </w:rPr>
        <w:t xml:space="preserve">   </w:t>
      </w:r>
      <w:bookmarkEnd w:id="497"/>
    </w:p>
    <w:p w:rsidR="006312EC" w:rsidRDefault="006312EC" w:rsidP="006312EC">
      <w:pPr>
        <w:pStyle w:val="KeepWithNext"/>
        <w:rPr>
          <w:rtl/>
          <w:lang w:eastAsia="he-IL"/>
        </w:rPr>
      </w:pPr>
    </w:p>
    <w:p w:rsidR="006312EC" w:rsidRDefault="006312EC" w:rsidP="006312EC">
      <w:pPr>
        <w:rPr>
          <w:rtl/>
          <w:lang w:eastAsia="he-IL"/>
        </w:rPr>
      </w:pPr>
      <w:r>
        <w:rPr>
          <w:rFonts w:hint="cs"/>
          <w:rtl/>
          <w:lang w:eastAsia="he-IL"/>
        </w:rPr>
        <w:t xml:space="preserve">סליחה, אני מתנצלת. סליחה </w:t>
      </w:r>
      <w:bookmarkStart w:id="498" w:name="_ETM_Q1_1585000"/>
      <w:bookmarkEnd w:id="498"/>
      <w:r>
        <w:rPr>
          <w:rFonts w:hint="cs"/>
          <w:rtl/>
          <w:lang w:eastAsia="he-IL"/>
        </w:rPr>
        <w:t>רז.</w:t>
      </w:r>
    </w:p>
    <w:p w:rsidR="006312EC" w:rsidRDefault="006312EC" w:rsidP="006312EC">
      <w:pPr>
        <w:rPr>
          <w:rtl/>
          <w:lang w:eastAsia="he-IL"/>
        </w:rPr>
      </w:pPr>
    </w:p>
    <w:p w:rsidR="006312EC" w:rsidRDefault="006312EC" w:rsidP="006312EC">
      <w:pPr>
        <w:pStyle w:val="af6"/>
        <w:keepNext/>
        <w:rPr>
          <w:rtl/>
        </w:rPr>
      </w:pPr>
      <w:bookmarkStart w:id="499" w:name="_ETM_Q1_1586000"/>
      <w:bookmarkStart w:id="500" w:name="ET_yor_5069_375"/>
      <w:bookmarkEnd w:id="499"/>
      <w:r w:rsidRPr="006312EC">
        <w:rPr>
          <w:rStyle w:val="TagStyle"/>
          <w:rtl/>
        </w:rPr>
        <w:t xml:space="preserve"> &lt;&lt; יור &gt;&gt; </w:t>
      </w:r>
      <w:r>
        <w:rPr>
          <w:rtl/>
        </w:rPr>
        <w:t>היו"ר יעקב אשר:</w:t>
      </w:r>
      <w:r w:rsidRPr="006312EC">
        <w:rPr>
          <w:rStyle w:val="TagStyle"/>
          <w:rtl/>
        </w:rPr>
        <w:t xml:space="preserve"> &lt;&lt; יור &gt;&gt;</w:t>
      </w:r>
      <w:r>
        <w:rPr>
          <w:rtl/>
        </w:rPr>
        <w:t xml:space="preserve">   </w:t>
      </w:r>
      <w:bookmarkEnd w:id="500"/>
    </w:p>
    <w:p w:rsidR="006312EC" w:rsidRDefault="006312EC" w:rsidP="006312EC">
      <w:pPr>
        <w:pStyle w:val="KeepWithNext"/>
        <w:rPr>
          <w:rtl/>
          <w:lang w:eastAsia="he-IL"/>
        </w:rPr>
      </w:pPr>
    </w:p>
    <w:p w:rsidR="006312EC" w:rsidRDefault="006312EC" w:rsidP="006312EC">
      <w:pPr>
        <w:rPr>
          <w:rtl/>
          <w:lang w:eastAsia="he-IL"/>
        </w:rPr>
      </w:pPr>
      <w:bookmarkStart w:id="501" w:name="_ETM_Q1_1587000"/>
      <w:bookmarkEnd w:id="501"/>
      <w:r>
        <w:rPr>
          <w:rFonts w:hint="cs"/>
          <w:rtl/>
          <w:lang w:eastAsia="he-IL"/>
        </w:rPr>
        <w:t xml:space="preserve">- - כמו שהוא רצה להגיד אותם, ומותר לו </w:t>
      </w:r>
      <w:bookmarkStart w:id="502" w:name="_ETM_Q1_1589000"/>
      <w:bookmarkEnd w:id="502"/>
      <w:r>
        <w:rPr>
          <w:rFonts w:hint="cs"/>
          <w:rtl/>
          <w:lang w:eastAsia="he-IL"/>
        </w:rPr>
        <w:t>לומר אותם גם אם לא יאהבו את זה.</w:t>
      </w:r>
    </w:p>
    <w:p w:rsidR="006312EC" w:rsidRDefault="006312EC" w:rsidP="006312EC">
      <w:pPr>
        <w:rPr>
          <w:rtl/>
          <w:lang w:eastAsia="he-IL"/>
        </w:rPr>
      </w:pPr>
    </w:p>
    <w:p w:rsidR="006312EC" w:rsidRDefault="006312EC" w:rsidP="006312EC">
      <w:pPr>
        <w:pStyle w:val="af9"/>
        <w:keepNext/>
        <w:rPr>
          <w:rtl/>
          <w:lang w:eastAsia="he-IL"/>
        </w:rPr>
      </w:pPr>
      <w:bookmarkStart w:id="503" w:name="_ETM_Q1_1591000"/>
      <w:bookmarkStart w:id="504" w:name="ET_guest_רז_נזרי_376"/>
      <w:bookmarkEnd w:id="503"/>
      <w:r w:rsidRPr="006312EC">
        <w:rPr>
          <w:rStyle w:val="TagStyle"/>
          <w:rtl/>
        </w:rPr>
        <w:t xml:space="preserve"> &lt;&lt; אורח &gt;&gt; </w:t>
      </w:r>
      <w:r>
        <w:rPr>
          <w:rtl/>
          <w:lang w:eastAsia="he-IL"/>
        </w:rPr>
        <w:t>רז נזרי:</w:t>
      </w:r>
      <w:r w:rsidRPr="006312EC">
        <w:rPr>
          <w:rStyle w:val="TagStyle"/>
          <w:rtl/>
        </w:rPr>
        <w:t xml:space="preserve"> &lt;&lt; אורח &gt;&gt;</w:t>
      </w:r>
      <w:r>
        <w:rPr>
          <w:rtl/>
          <w:lang w:eastAsia="he-IL"/>
        </w:rPr>
        <w:t xml:space="preserve">   </w:t>
      </w:r>
      <w:bookmarkEnd w:id="504"/>
    </w:p>
    <w:p w:rsidR="006312EC" w:rsidRDefault="006312EC" w:rsidP="006312EC">
      <w:pPr>
        <w:pStyle w:val="KeepWithNext"/>
        <w:rPr>
          <w:rtl/>
          <w:lang w:eastAsia="he-IL"/>
        </w:rPr>
      </w:pPr>
    </w:p>
    <w:p w:rsidR="006312EC" w:rsidRDefault="006312EC" w:rsidP="00921911">
      <w:pPr>
        <w:rPr>
          <w:rtl/>
          <w:lang w:eastAsia="he-IL"/>
        </w:rPr>
      </w:pPr>
      <w:bookmarkStart w:id="505" w:name="_ETM_Q1_1593000"/>
      <w:bookmarkEnd w:id="505"/>
      <w:r>
        <w:rPr>
          <w:rFonts w:hint="cs"/>
          <w:rtl/>
          <w:lang w:eastAsia="he-IL"/>
        </w:rPr>
        <w:t xml:space="preserve">האופן שבו </w:t>
      </w:r>
      <w:bookmarkStart w:id="506" w:name="_ETM_Q1_1596000"/>
      <w:bookmarkEnd w:id="506"/>
      <w:r>
        <w:rPr>
          <w:rFonts w:hint="cs"/>
          <w:rtl/>
          <w:lang w:eastAsia="he-IL"/>
        </w:rPr>
        <w:t xml:space="preserve">הממשלה מתנהלת במשבר הזה, לא אני צריך לדברר אותו ולא </w:t>
      </w:r>
      <w:bookmarkStart w:id="507" w:name="_ETM_Q1_1597000"/>
      <w:bookmarkEnd w:id="507"/>
      <w:r>
        <w:rPr>
          <w:rFonts w:hint="cs"/>
          <w:rtl/>
          <w:lang w:eastAsia="he-IL"/>
        </w:rPr>
        <w:t>אני צריך להגן, זה לא תפקידי.</w:t>
      </w:r>
      <w:r w:rsidR="00A97EBC">
        <w:rPr>
          <w:rFonts w:hint="cs"/>
          <w:rtl/>
          <w:lang w:eastAsia="he-IL"/>
        </w:rPr>
        <w:t xml:space="preserve"> יש פה נציגי ממשלה, </w:t>
      </w:r>
      <w:bookmarkStart w:id="508" w:name="_ETM_Q1_1601000"/>
      <w:bookmarkEnd w:id="508"/>
      <w:r w:rsidR="00A97EBC">
        <w:rPr>
          <w:rFonts w:hint="cs"/>
          <w:rtl/>
          <w:lang w:eastAsia="he-IL"/>
        </w:rPr>
        <w:t xml:space="preserve">יש פה נציגי משרד הבריאות והם יסבירו את הנתונים. אני </w:t>
      </w:r>
      <w:bookmarkStart w:id="509" w:name="_ETM_Q1_1604000"/>
      <w:bookmarkEnd w:id="509"/>
      <w:r w:rsidR="00A97EBC">
        <w:rPr>
          <w:rFonts w:hint="cs"/>
          <w:rtl/>
          <w:lang w:eastAsia="he-IL"/>
        </w:rPr>
        <w:t xml:space="preserve">ייעוץ משפטי לממשלה. במסגרת תפקידנו זה, אנחנו מסייעים לממשלה, כל </w:t>
      </w:r>
      <w:bookmarkStart w:id="510" w:name="_ETM_Q1_1609000"/>
      <w:bookmarkEnd w:id="510"/>
      <w:r w:rsidR="00A97EBC">
        <w:rPr>
          <w:rFonts w:hint="cs"/>
          <w:rtl/>
          <w:lang w:eastAsia="he-IL"/>
        </w:rPr>
        <w:t>ממשלה. גם אם אתה תהיה חבר ממשלה</w:t>
      </w:r>
      <w:bookmarkStart w:id="511" w:name="_ETM_Q1_1611000"/>
      <w:bookmarkEnd w:id="511"/>
      <w:r w:rsidR="00A97EBC">
        <w:rPr>
          <w:rFonts w:hint="cs"/>
          <w:rtl/>
          <w:lang w:eastAsia="he-IL"/>
        </w:rPr>
        <w:t xml:space="preserve"> פעם, חבר הכנסת אבידר, אנחנו נסייע לך ולמדיניותך ונציב גבולות בדין. זה מה</w:t>
      </w:r>
      <w:bookmarkStart w:id="512" w:name="_ETM_Q1_1610000"/>
      <w:bookmarkEnd w:id="512"/>
      <w:r w:rsidR="00A97EBC">
        <w:rPr>
          <w:rFonts w:hint="cs"/>
          <w:rtl/>
          <w:lang w:eastAsia="he-IL"/>
        </w:rPr>
        <w:t xml:space="preserve"> שאנחנו עושים כאן יום</w:t>
      </w:r>
      <w:r w:rsidR="00921911">
        <w:rPr>
          <w:rFonts w:hint="cs"/>
          <w:rtl/>
          <w:lang w:eastAsia="he-IL"/>
        </w:rPr>
        <w:t>-</w:t>
      </w:r>
      <w:r w:rsidR="00A97EBC">
        <w:rPr>
          <w:rFonts w:hint="cs"/>
          <w:rtl/>
          <w:lang w:eastAsia="he-IL"/>
        </w:rPr>
        <w:t>יום ולילה</w:t>
      </w:r>
      <w:r w:rsidR="00921911">
        <w:rPr>
          <w:rFonts w:hint="cs"/>
          <w:rtl/>
          <w:lang w:eastAsia="he-IL"/>
        </w:rPr>
        <w:t xml:space="preserve">-לילה, כולל בנושאים שאנחנו </w:t>
      </w:r>
      <w:bookmarkStart w:id="513" w:name="_ETM_Q1_1619000"/>
      <w:bookmarkEnd w:id="513"/>
      <w:r w:rsidR="00921911">
        <w:rPr>
          <w:rFonts w:hint="cs"/>
          <w:rtl/>
          <w:lang w:eastAsia="he-IL"/>
        </w:rPr>
        <w:t>מדברים עליהם. אדוני היושב-ראש מכיר את זה שגם בנושאים הללו, של זכות ההפגנה, באין ספור ישיבות, עוד לפני הממשלה</w:t>
      </w:r>
      <w:bookmarkStart w:id="514" w:name="_ETM_Q1_1620000"/>
      <w:bookmarkEnd w:id="514"/>
      <w:r w:rsidR="00921911">
        <w:rPr>
          <w:rFonts w:hint="cs"/>
          <w:rtl/>
          <w:lang w:eastAsia="he-IL"/>
        </w:rPr>
        <w:t xml:space="preserve"> הנוכחית והממשלה הקודמת, עמדנו על כך שזכות ההפגנה תישמר.</w:t>
      </w:r>
    </w:p>
    <w:p w:rsidR="00921911" w:rsidRDefault="00921911" w:rsidP="00921911">
      <w:pPr>
        <w:rPr>
          <w:rtl/>
          <w:lang w:eastAsia="he-IL"/>
        </w:rPr>
      </w:pPr>
      <w:bookmarkStart w:id="515" w:name="_ETM_Q1_1628000"/>
      <w:bookmarkEnd w:id="515"/>
    </w:p>
    <w:p w:rsidR="00921911" w:rsidRDefault="00921911" w:rsidP="00921911">
      <w:pPr>
        <w:pStyle w:val="af6"/>
        <w:keepNext/>
        <w:rPr>
          <w:rtl/>
        </w:rPr>
      </w:pPr>
      <w:bookmarkStart w:id="516" w:name="ET_yor_5069_377"/>
      <w:r w:rsidRPr="00921911">
        <w:rPr>
          <w:rStyle w:val="TagStyle"/>
          <w:rtl/>
        </w:rPr>
        <w:lastRenderedPageBreak/>
        <w:t xml:space="preserve"> &lt;&lt; יור &gt;&gt; </w:t>
      </w:r>
      <w:r>
        <w:rPr>
          <w:rtl/>
        </w:rPr>
        <w:t>היו"ר יעקב אשר:</w:t>
      </w:r>
      <w:r w:rsidRPr="00921911">
        <w:rPr>
          <w:rStyle w:val="TagStyle"/>
          <w:rtl/>
        </w:rPr>
        <w:t xml:space="preserve"> &lt;&lt; יור &gt;&gt;</w:t>
      </w:r>
      <w:r>
        <w:rPr>
          <w:rtl/>
        </w:rPr>
        <w:t xml:space="preserve">   </w:t>
      </w:r>
      <w:bookmarkEnd w:id="516"/>
    </w:p>
    <w:p w:rsidR="00921911" w:rsidRDefault="00921911" w:rsidP="00921911">
      <w:pPr>
        <w:pStyle w:val="KeepWithNext"/>
        <w:rPr>
          <w:rtl/>
          <w:lang w:eastAsia="he-IL"/>
        </w:rPr>
      </w:pPr>
    </w:p>
    <w:p w:rsidR="00921911" w:rsidRDefault="00921911" w:rsidP="00921911">
      <w:pPr>
        <w:rPr>
          <w:rtl/>
          <w:lang w:eastAsia="he-IL"/>
        </w:rPr>
      </w:pPr>
      <w:r>
        <w:rPr>
          <w:rFonts w:hint="cs"/>
          <w:rtl/>
          <w:lang w:eastAsia="he-IL"/>
        </w:rPr>
        <w:t xml:space="preserve">לא הייתה </w:t>
      </w:r>
      <w:bookmarkStart w:id="517" w:name="_ETM_Q1_1623000"/>
      <w:bookmarkEnd w:id="517"/>
      <w:r>
        <w:rPr>
          <w:rFonts w:hint="cs"/>
          <w:rtl/>
          <w:lang w:eastAsia="he-IL"/>
        </w:rPr>
        <w:t>בקשה אחת של הממשלה לעצור את זה. לא הייתה.</w:t>
      </w:r>
    </w:p>
    <w:p w:rsidR="00921911" w:rsidRDefault="00921911" w:rsidP="00921911">
      <w:pPr>
        <w:rPr>
          <w:rtl/>
          <w:lang w:eastAsia="he-IL"/>
        </w:rPr>
      </w:pPr>
    </w:p>
    <w:p w:rsidR="00921911" w:rsidRDefault="00921911" w:rsidP="00921911">
      <w:pPr>
        <w:pStyle w:val="a4"/>
        <w:keepNext/>
        <w:rPr>
          <w:rtl/>
        </w:rPr>
      </w:pPr>
      <w:bookmarkStart w:id="518" w:name="_ETM_Q1_1626000"/>
      <w:bookmarkStart w:id="519" w:name="ET_speaker_קריאות_378"/>
      <w:bookmarkEnd w:id="518"/>
      <w:r w:rsidRPr="00921911">
        <w:rPr>
          <w:rStyle w:val="TagStyle"/>
          <w:rtl/>
        </w:rPr>
        <w:t xml:space="preserve"> &lt;&lt; דובר &gt;&gt; </w:t>
      </w:r>
      <w:r>
        <w:rPr>
          <w:rtl/>
        </w:rPr>
        <w:t>קריאות:</w:t>
      </w:r>
      <w:r w:rsidRPr="00921911">
        <w:rPr>
          <w:rStyle w:val="TagStyle"/>
          <w:rtl/>
        </w:rPr>
        <w:t xml:space="preserve"> &lt;&lt; דובר &gt;&gt;</w:t>
      </w:r>
      <w:r>
        <w:rPr>
          <w:rtl/>
        </w:rPr>
        <w:t xml:space="preserve">   </w:t>
      </w:r>
      <w:bookmarkEnd w:id="519"/>
    </w:p>
    <w:p w:rsidR="00921911" w:rsidRDefault="00921911" w:rsidP="00921911">
      <w:pPr>
        <w:pStyle w:val="KeepWithNext"/>
        <w:rPr>
          <w:rtl/>
          <w:lang w:eastAsia="he-IL"/>
        </w:rPr>
      </w:pPr>
    </w:p>
    <w:p w:rsidR="00921911" w:rsidRDefault="00921911" w:rsidP="00921911">
      <w:pPr>
        <w:rPr>
          <w:rtl/>
          <w:lang w:eastAsia="he-IL"/>
        </w:rPr>
      </w:pPr>
      <w:bookmarkStart w:id="520" w:name="_ETM_Q1_1635000"/>
      <w:bookmarkEnd w:id="520"/>
      <w:r>
        <w:rPr>
          <w:rFonts w:hint="cs"/>
          <w:rtl/>
          <w:lang w:eastAsia="he-IL"/>
        </w:rPr>
        <w:t xml:space="preserve">- - - </w:t>
      </w:r>
    </w:p>
    <w:p w:rsidR="00921911" w:rsidRDefault="00921911" w:rsidP="00921911">
      <w:pPr>
        <w:rPr>
          <w:rtl/>
          <w:lang w:eastAsia="he-IL"/>
        </w:rPr>
      </w:pPr>
      <w:bookmarkStart w:id="521" w:name="_ETM_Q1_1637000"/>
      <w:bookmarkEnd w:id="521"/>
    </w:p>
    <w:p w:rsidR="00921911" w:rsidRDefault="00921911" w:rsidP="00921911">
      <w:pPr>
        <w:pStyle w:val="af9"/>
        <w:keepNext/>
        <w:rPr>
          <w:rtl/>
          <w:lang w:eastAsia="he-IL"/>
        </w:rPr>
      </w:pPr>
      <w:bookmarkStart w:id="522" w:name="ET_guest_רז_נזרי_379"/>
      <w:r w:rsidRPr="00921911">
        <w:rPr>
          <w:rStyle w:val="TagStyle"/>
          <w:rtl/>
        </w:rPr>
        <w:t xml:space="preserve"> &lt;&lt; אורח &gt;&gt; </w:t>
      </w:r>
      <w:r>
        <w:rPr>
          <w:rtl/>
          <w:lang w:eastAsia="he-IL"/>
        </w:rPr>
        <w:t>רז נזרי:</w:t>
      </w:r>
      <w:r w:rsidRPr="00921911">
        <w:rPr>
          <w:rStyle w:val="TagStyle"/>
          <w:rtl/>
        </w:rPr>
        <w:t xml:space="preserve"> &lt;&lt; אורח &gt;&gt;</w:t>
      </w:r>
      <w:r>
        <w:rPr>
          <w:rtl/>
          <w:lang w:eastAsia="he-IL"/>
        </w:rPr>
        <w:t xml:space="preserve">   </w:t>
      </w:r>
      <w:bookmarkEnd w:id="522"/>
    </w:p>
    <w:p w:rsidR="00921911" w:rsidRDefault="00921911" w:rsidP="00921911">
      <w:pPr>
        <w:pStyle w:val="KeepWithNext"/>
        <w:rPr>
          <w:rtl/>
          <w:lang w:eastAsia="he-IL"/>
        </w:rPr>
      </w:pPr>
    </w:p>
    <w:p w:rsidR="00921911" w:rsidRDefault="00921911" w:rsidP="007250F1">
      <w:pPr>
        <w:rPr>
          <w:rtl/>
          <w:lang w:eastAsia="he-IL"/>
        </w:rPr>
      </w:pPr>
      <w:r>
        <w:rPr>
          <w:rFonts w:hint="cs"/>
          <w:rtl/>
          <w:lang w:eastAsia="he-IL"/>
        </w:rPr>
        <w:t xml:space="preserve">אני רוצה להשלים עוד שתי דקות בשקט ברשותכם: עמדנו על כך מול ראש ממשלה, מול שרים בסיטואציות כאלה ואחרים </w:t>
      </w:r>
      <w:bookmarkStart w:id="523" w:name="_ETM_Q1_1636000"/>
      <w:bookmarkEnd w:id="523"/>
      <w:r>
        <w:rPr>
          <w:rFonts w:hint="cs"/>
          <w:rtl/>
          <w:lang w:eastAsia="he-IL"/>
        </w:rPr>
        <w:t>ועמדנו על כך כי זו חובתנו, כי זה תפקידנו ואנ</w:t>
      </w:r>
      <w:r w:rsidR="007250F1">
        <w:rPr>
          <w:rFonts w:hint="cs"/>
          <w:rtl/>
          <w:lang w:eastAsia="he-IL"/>
        </w:rPr>
        <w:t>ח</w:t>
      </w:r>
      <w:r>
        <w:rPr>
          <w:rFonts w:hint="cs"/>
          <w:rtl/>
          <w:lang w:eastAsia="he-IL"/>
        </w:rPr>
        <w:t xml:space="preserve">נו לא מתנצלים כלפיך ולא כלפי הצד השני. </w:t>
      </w:r>
      <w:bookmarkStart w:id="524" w:name="_ETM_Q1_1643000"/>
      <w:bookmarkEnd w:id="524"/>
      <w:r w:rsidR="007250F1">
        <w:rPr>
          <w:rFonts w:hint="cs"/>
          <w:rtl/>
          <w:lang w:eastAsia="he-IL"/>
        </w:rPr>
        <w:t xml:space="preserve">זה תפקידנו, להגיד שגם בשעת משבר </w:t>
      </w:r>
      <w:r w:rsidR="007250F1">
        <w:rPr>
          <w:rtl/>
          <w:lang w:eastAsia="he-IL"/>
        </w:rPr>
        <w:t>–</w:t>
      </w:r>
      <w:r w:rsidR="007250F1">
        <w:rPr>
          <w:rFonts w:hint="cs"/>
          <w:rtl/>
          <w:lang w:eastAsia="he-IL"/>
        </w:rPr>
        <w:t xml:space="preserve"> אמרתי את זה </w:t>
      </w:r>
      <w:bookmarkStart w:id="525" w:name="_ETM_Q1_1641000"/>
      <w:bookmarkEnd w:id="525"/>
      <w:r w:rsidR="007250F1">
        <w:rPr>
          <w:rFonts w:hint="cs"/>
          <w:rtl/>
          <w:lang w:eastAsia="he-IL"/>
        </w:rPr>
        <w:t xml:space="preserve">אפילו שלשום בישיבה </w:t>
      </w:r>
      <w:r w:rsidR="007250F1">
        <w:rPr>
          <w:rtl/>
          <w:lang w:eastAsia="he-IL"/>
        </w:rPr>
        <w:t>–</w:t>
      </w:r>
      <w:r w:rsidR="007250F1">
        <w:rPr>
          <w:rFonts w:hint="cs"/>
          <w:rtl/>
          <w:lang w:eastAsia="he-IL"/>
        </w:rPr>
        <w:t xml:space="preserve"> ממשלה בשעת משבר, אתם לא נוגעים </w:t>
      </w:r>
      <w:bookmarkStart w:id="526" w:name="_ETM_Q1_1649000"/>
      <w:bookmarkEnd w:id="526"/>
      <w:r w:rsidR="007250F1">
        <w:rPr>
          <w:rFonts w:hint="cs"/>
          <w:rtl/>
          <w:lang w:eastAsia="he-IL"/>
        </w:rPr>
        <w:t xml:space="preserve">בהפגנות. למה? כדי שלא תמנע בשעת חירום הפגנות נגדה. לכן זכות ההפגנה נשמרת. </w:t>
      </w:r>
    </w:p>
    <w:p w:rsidR="007250F1" w:rsidRDefault="007250F1" w:rsidP="007250F1">
      <w:pPr>
        <w:rPr>
          <w:rtl/>
          <w:lang w:eastAsia="he-IL"/>
        </w:rPr>
      </w:pPr>
    </w:p>
    <w:p w:rsidR="007250F1" w:rsidRDefault="007250F1" w:rsidP="007250F1">
      <w:pPr>
        <w:rPr>
          <w:rtl/>
          <w:lang w:eastAsia="he-IL"/>
        </w:rPr>
      </w:pPr>
      <w:bookmarkStart w:id="527" w:name="_ETM_Q1_1652000"/>
      <w:bookmarkEnd w:id="527"/>
      <w:r>
        <w:rPr>
          <w:rFonts w:hint="cs"/>
          <w:rtl/>
          <w:lang w:eastAsia="he-IL"/>
        </w:rPr>
        <w:t xml:space="preserve">עכשיו, לגבי אזור מוגבל </w:t>
      </w:r>
      <w:r>
        <w:rPr>
          <w:rtl/>
          <w:lang w:eastAsia="he-IL"/>
        </w:rPr>
        <w:t>–</w:t>
      </w:r>
      <w:r>
        <w:rPr>
          <w:rFonts w:hint="cs"/>
          <w:rtl/>
          <w:lang w:eastAsia="he-IL"/>
        </w:rPr>
        <w:t xml:space="preserve"> </w:t>
      </w:r>
      <w:bookmarkStart w:id="528" w:name="_ETM_Q1_1655000"/>
      <w:bookmarkEnd w:id="528"/>
      <w:r>
        <w:rPr>
          <w:rFonts w:hint="cs"/>
          <w:rtl/>
          <w:lang w:eastAsia="he-IL"/>
        </w:rPr>
        <w:t xml:space="preserve">אפשר להתווכח ואפשר לנהל את הדיון וענינו לך והיושב-ראש ענה </w:t>
      </w:r>
      <w:bookmarkStart w:id="529" w:name="_ETM_Q1_1658000"/>
      <w:bookmarkEnd w:id="529"/>
      <w:r>
        <w:rPr>
          <w:rFonts w:hint="cs"/>
          <w:rtl/>
          <w:lang w:eastAsia="he-IL"/>
        </w:rPr>
        <w:t xml:space="preserve">לך. מכאן ועד להגיע לאמירות חסרות השחר והמכפישות שלך, הדרך </w:t>
      </w:r>
      <w:bookmarkStart w:id="530" w:name="_ETM_Q1_1665000"/>
      <w:bookmarkEnd w:id="530"/>
      <w:r>
        <w:rPr>
          <w:rFonts w:hint="cs"/>
          <w:rtl/>
          <w:lang w:eastAsia="he-IL"/>
        </w:rPr>
        <w:t>ארוכה.</w:t>
      </w:r>
    </w:p>
    <w:p w:rsidR="007250F1" w:rsidRDefault="007250F1" w:rsidP="007250F1">
      <w:pPr>
        <w:rPr>
          <w:rtl/>
          <w:lang w:eastAsia="he-IL"/>
        </w:rPr>
      </w:pPr>
    </w:p>
    <w:p w:rsidR="007250F1" w:rsidRDefault="007250F1" w:rsidP="007250F1">
      <w:pPr>
        <w:rPr>
          <w:rtl/>
          <w:lang w:eastAsia="he-IL"/>
        </w:rPr>
      </w:pPr>
      <w:r>
        <w:rPr>
          <w:rFonts w:hint="cs"/>
          <w:rtl/>
          <w:lang w:eastAsia="he-IL"/>
        </w:rPr>
        <w:t xml:space="preserve">דבר נוסף </w:t>
      </w:r>
      <w:r>
        <w:rPr>
          <w:rtl/>
          <w:lang w:eastAsia="he-IL"/>
        </w:rPr>
        <w:t>–</w:t>
      </w:r>
      <w:r>
        <w:rPr>
          <w:rFonts w:hint="cs"/>
          <w:rtl/>
          <w:lang w:eastAsia="he-IL"/>
        </w:rPr>
        <w:t xml:space="preserve"> בנושא של כנסת ומה הכנסת עושה? זה </w:t>
      </w:r>
      <w:bookmarkStart w:id="531" w:name="_ETM_Q1_1666000"/>
      <w:bookmarkEnd w:id="531"/>
      <w:r>
        <w:rPr>
          <w:rFonts w:hint="cs"/>
          <w:rtl/>
          <w:lang w:eastAsia="he-IL"/>
        </w:rPr>
        <w:t>השיח</w:t>
      </w:r>
      <w:r w:rsidR="00DD26AF">
        <w:rPr>
          <w:rFonts w:hint="cs"/>
          <w:rtl/>
          <w:lang w:eastAsia="he-IL"/>
        </w:rPr>
        <w:t xml:space="preserve"> שמתנהל כל הזמן בהיזון חוזר - - </w:t>
      </w:r>
    </w:p>
    <w:p w:rsidR="00DD26AF" w:rsidRDefault="00DD26AF" w:rsidP="007250F1">
      <w:pPr>
        <w:rPr>
          <w:rtl/>
          <w:lang w:eastAsia="he-IL"/>
        </w:rPr>
      </w:pPr>
    </w:p>
    <w:p w:rsidR="00DD26AF" w:rsidRDefault="00DD26AF" w:rsidP="00DD26AF">
      <w:pPr>
        <w:pStyle w:val="af6"/>
        <w:keepNext/>
        <w:rPr>
          <w:rtl/>
        </w:rPr>
      </w:pPr>
      <w:bookmarkStart w:id="532" w:name="_ETM_Q1_1668000"/>
      <w:bookmarkStart w:id="533" w:name="ET_yor_5069_380"/>
      <w:bookmarkEnd w:id="532"/>
      <w:r w:rsidRPr="00DD26AF">
        <w:rPr>
          <w:rStyle w:val="TagStyle"/>
          <w:rtl/>
        </w:rPr>
        <w:t xml:space="preserve"> &lt;&lt; יור &gt;&gt; </w:t>
      </w:r>
      <w:r>
        <w:rPr>
          <w:rtl/>
        </w:rPr>
        <w:t>היו"ר יעקב אשר:</w:t>
      </w:r>
      <w:r w:rsidRPr="00DD26AF">
        <w:rPr>
          <w:rStyle w:val="TagStyle"/>
          <w:rtl/>
        </w:rPr>
        <w:t xml:space="preserve"> &lt;&lt; יור &gt;&gt;</w:t>
      </w:r>
      <w:r>
        <w:rPr>
          <w:rtl/>
        </w:rPr>
        <w:t xml:space="preserve">   </w:t>
      </w:r>
      <w:bookmarkEnd w:id="533"/>
    </w:p>
    <w:p w:rsidR="00DD26AF" w:rsidRDefault="00DD26AF" w:rsidP="00DD26AF">
      <w:pPr>
        <w:pStyle w:val="KeepWithNext"/>
        <w:rPr>
          <w:rtl/>
          <w:lang w:eastAsia="he-IL"/>
        </w:rPr>
      </w:pPr>
    </w:p>
    <w:p w:rsidR="00DD26AF" w:rsidRDefault="00DD26AF" w:rsidP="00DD26AF">
      <w:pPr>
        <w:rPr>
          <w:rtl/>
          <w:lang w:eastAsia="he-IL"/>
        </w:rPr>
      </w:pPr>
      <w:r>
        <w:rPr>
          <w:rFonts w:hint="cs"/>
          <w:rtl/>
          <w:lang w:eastAsia="he-IL"/>
        </w:rPr>
        <w:t>חבר'ה, אנחנו לא נגיע ככה להעביר את החוק בסוף.</w:t>
      </w:r>
    </w:p>
    <w:p w:rsidR="00DD26AF" w:rsidRDefault="00DD26AF" w:rsidP="00DD26AF">
      <w:pPr>
        <w:rPr>
          <w:rtl/>
          <w:lang w:eastAsia="he-IL"/>
        </w:rPr>
      </w:pPr>
    </w:p>
    <w:p w:rsidR="00DD26AF" w:rsidRDefault="00DD26AF" w:rsidP="00DD26AF">
      <w:pPr>
        <w:pStyle w:val="-"/>
        <w:keepNext/>
        <w:rPr>
          <w:rtl/>
        </w:rPr>
      </w:pPr>
      <w:bookmarkStart w:id="534" w:name="ET_speakercontinue_רז_נזרי_381"/>
      <w:r w:rsidRPr="00DD26AF">
        <w:rPr>
          <w:rStyle w:val="TagStyle"/>
          <w:rtl/>
        </w:rPr>
        <w:t xml:space="preserve"> &lt;&lt; דובר_המשך &gt;&gt; </w:t>
      </w:r>
      <w:r>
        <w:rPr>
          <w:rtl/>
        </w:rPr>
        <w:t>רז נזרי:</w:t>
      </w:r>
      <w:r w:rsidRPr="00DD26AF">
        <w:rPr>
          <w:rStyle w:val="TagStyle"/>
          <w:rtl/>
        </w:rPr>
        <w:t xml:space="preserve"> &lt;&lt; דובר_המשך &gt;&gt;</w:t>
      </w:r>
      <w:r>
        <w:rPr>
          <w:rtl/>
        </w:rPr>
        <w:t xml:space="preserve">   </w:t>
      </w:r>
      <w:bookmarkEnd w:id="534"/>
    </w:p>
    <w:p w:rsidR="00DD26AF" w:rsidRDefault="00DD26AF" w:rsidP="00DD26AF">
      <w:pPr>
        <w:pStyle w:val="KeepWithNext"/>
        <w:rPr>
          <w:rtl/>
          <w:lang w:eastAsia="he-IL"/>
        </w:rPr>
      </w:pPr>
    </w:p>
    <w:p w:rsidR="00DD26AF" w:rsidRDefault="00DD26AF" w:rsidP="004C66F2">
      <w:pPr>
        <w:rPr>
          <w:rtl/>
          <w:lang w:eastAsia="he-IL"/>
        </w:rPr>
      </w:pPr>
      <w:bookmarkStart w:id="535" w:name="_ETM_Q1_1669000"/>
      <w:bookmarkEnd w:id="535"/>
      <w:r>
        <w:rPr>
          <w:rFonts w:hint="cs"/>
          <w:rtl/>
          <w:lang w:eastAsia="he-IL"/>
        </w:rPr>
        <w:t xml:space="preserve">- - דיווח פרלמנטרי וכולי </w:t>
      </w:r>
      <w:r>
        <w:rPr>
          <w:rtl/>
          <w:lang w:eastAsia="he-IL"/>
        </w:rPr>
        <w:t>–</w:t>
      </w:r>
      <w:r>
        <w:rPr>
          <w:rFonts w:hint="cs"/>
          <w:rtl/>
          <w:lang w:eastAsia="he-IL"/>
        </w:rPr>
        <w:t xml:space="preserve"> גם על זה עמדנו בלא מעט בדיונים לא </w:t>
      </w:r>
      <w:bookmarkStart w:id="536" w:name="_ETM_Q1_1671000"/>
      <w:bookmarkEnd w:id="536"/>
      <w:r>
        <w:rPr>
          <w:rFonts w:hint="cs"/>
          <w:rtl/>
          <w:lang w:eastAsia="he-IL"/>
        </w:rPr>
        <w:t>פה, בממשלה. דיונים לא פשוטים, שהממשלה מטבע הדברים רוצה לנהל מערכה, יש כאן מלחמה</w:t>
      </w:r>
      <w:r w:rsidR="00F91A8E">
        <w:rPr>
          <w:rFonts w:hint="cs"/>
          <w:rtl/>
          <w:lang w:eastAsia="he-IL"/>
        </w:rPr>
        <w:t xml:space="preserve"> כמו שסגן השר אמר, וכשמנהלים מלחמה </w:t>
      </w:r>
      <w:bookmarkStart w:id="537" w:name="_ETM_Q1_1679000"/>
      <w:bookmarkEnd w:id="537"/>
      <w:r w:rsidR="00B816FF">
        <w:rPr>
          <w:rFonts w:hint="cs"/>
          <w:rtl/>
          <w:lang w:eastAsia="he-IL"/>
        </w:rPr>
        <w:t xml:space="preserve">לא כל דקה הולכים לכנסת, כך הם אומרים, ואנחנו </w:t>
      </w:r>
      <w:bookmarkStart w:id="538" w:name="_ETM_Q1_1684000"/>
      <w:bookmarkEnd w:id="538"/>
      <w:r w:rsidR="00B816FF">
        <w:rPr>
          <w:rFonts w:hint="cs"/>
          <w:rtl/>
          <w:lang w:eastAsia="he-IL"/>
        </w:rPr>
        <w:t xml:space="preserve">אמרנו: לא. זה דמוקרטיה, ובדמוקרטיה אתה קובע איסורים ואתה קובע </w:t>
      </w:r>
      <w:bookmarkStart w:id="539" w:name="_ETM_Q1_1686000"/>
      <w:bookmarkEnd w:id="539"/>
      <w:r w:rsidR="00B816FF">
        <w:rPr>
          <w:rFonts w:hint="cs"/>
          <w:rtl/>
          <w:lang w:eastAsia="he-IL"/>
        </w:rPr>
        <w:t xml:space="preserve">נורמות </w:t>
      </w:r>
      <w:r w:rsidR="00101B92">
        <w:rPr>
          <w:rFonts w:hint="cs"/>
          <w:rtl/>
          <w:lang w:eastAsia="he-IL"/>
        </w:rPr>
        <w:t xml:space="preserve">שיש להן גם משמעות פלילית, הרי זה הנושא של </w:t>
      </w:r>
      <w:bookmarkStart w:id="540" w:name="_ETM_Q1_1688000"/>
      <w:bookmarkEnd w:id="540"/>
      <w:r w:rsidR="00101B92">
        <w:rPr>
          <w:rFonts w:hint="cs"/>
          <w:rtl/>
          <w:lang w:eastAsia="he-IL"/>
        </w:rPr>
        <w:t xml:space="preserve">הדיון של עכשיו, המשמעות הפלילית. מצד אחד, נכון שצריך לתת </w:t>
      </w:r>
      <w:bookmarkStart w:id="541" w:name="_ETM_Q1_1691000"/>
      <w:bookmarkEnd w:id="541"/>
      <w:r w:rsidR="00101B92">
        <w:rPr>
          <w:rFonts w:hint="cs"/>
          <w:rtl/>
          <w:lang w:eastAsia="he-IL"/>
        </w:rPr>
        <w:t>לממשלה את הכלים</w:t>
      </w:r>
      <w:r w:rsidR="006B718F">
        <w:rPr>
          <w:rFonts w:hint="cs"/>
          <w:rtl/>
          <w:lang w:eastAsia="he-IL"/>
        </w:rPr>
        <w:t xml:space="preserve"> לעשות את זה בצורה גמישה כדי</w:t>
      </w:r>
      <w:bookmarkStart w:id="542" w:name="_ETM_Q1_1698000"/>
      <w:bookmarkEnd w:id="542"/>
      <w:r w:rsidR="006B718F">
        <w:rPr>
          <w:rFonts w:hint="cs"/>
          <w:rtl/>
          <w:lang w:eastAsia="he-IL"/>
        </w:rPr>
        <w:t xml:space="preserve"> שביום חמישי לא תקבל החלטה ואם הכנסת לא יכולה להתכנס בשישי-שבת-ראשון בינתיים העסק ממשיך לעבוד אז אין מה לעשות</w:t>
      </w:r>
      <w:r w:rsidR="000D16CA">
        <w:rPr>
          <w:rFonts w:hint="cs"/>
          <w:rtl/>
          <w:lang w:eastAsia="he-IL"/>
        </w:rPr>
        <w:t xml:space="preserve"> </w:t>
      </w:r>
      <w:r w:rsidR="000D16CA">
        <w:rPr>
          <w:rtl/>
          <w:lang w:eastAsia="he-IL"/>
        </w:rPr>
        <w:t>–</w:t>
      </w:r>
      <w:r w:rsidR="000D16CA">
        <w:rPr>
          <w:rFonts w:hint="cs"/>
          <w:rtl/>
          <w:lang w:eastAsia="he-IL"/>
        </w:rPr>
        <w:t xml:space="preserve"> </w:t>
      </w:r>
      <w:bookmarkStart w:id="543" w:name="_ETM_Q1_1702000"/>
      <w:bookmarkEnd w:id="543"/>
      <w:r w:rsidR="006B718F">
        <w:rPr>
          <w:rFonts w:hint="cs"/>
          <w:rtl/>
          <w:lang w:eastAsia="he-IL"/>
        </w:rPr>
        <w:t xml:space="preserve">זה </w:t>
      </w:r>
      <w:bookmarkStart w:id="544" w:name="_ETM_Q1_1700000"/>
      <w:bookmarkEnd w:id="544"/>
      <w:r w:rsidR="006B718F">
        <w:rPr>
          <w:rFonts w:hint="cs"/>
          <w:rtl/>
          <w:lang w:eastAsia="he-IL"/>
        </w:rPr>
        <w:t>יכול</w:t>
      </w:r>
      <w:r w:rsidR="000D16CA">
        <w:rPr>
          <w:rFonts w:hint="cs"/>
          <w:rtl/>
          <w:lang w:eastAsia="he-IL"/>
        </w:rPr>
        <w:t xml:space="preserve"> לפעול</w:t>
      </w:r>
      <w:r w:rsidR="006B718F">
        <w:rPr>
          <w:rFonts w:hint="cs"/>
          <w:rtl/>
          <w:lang w:eastAsia="he-IL"/>
        </w:rPr>
        <w:t xml:space="preserve"> מידית ולא יחכו לזה</w:t>
      </w:r>
      <w:r w:rsidR="000D16CA">
        <w:rPr>
          <w:rFonts w:hint="cs"/>
          <w:rtl/>
          <w:lang w:eastAsia="he-IL"/>
        </w:rPr>
        <w:t xml:space="preserve">, </w:t>
      </w:r>
      <w:bookmarkStart w:id="545" w:name="_ETM_Q1_1701000"/>
      <w:bookmarkEnd w:id="545"/>
      <w:r w:rsidR="000D16CA">
        <w:rPr>
          <w:rFonts w:hint="cs"/>
          <w:rtl/>
          <w:lang w:eastAsia="he-IL"/>
        </w:rPr>
        <w:t>מצד אחד</w:t>
      </w:r>
      <w:r w:rsidR="006B718F">
        <w:rPr>
          <w:rFonts w:hint="cs"/>
          <w:rtl/>
          <w:lang w:eastAsia="he-IL"/>
        </w:rPr>
        <w:t xml:space="preserve">. </w:t>
      </w:r>
      <w:r w:rsidR="000D16CA">
        <w:rPr>
          <w:rFonts w:hint="cs"/>
          <w:rtl/>
          <w:lang w:eastAsia="he-IL"/>
        </w:rPr>
        <w:t xml:space="preserve">האיזון הוא שהמילה האחרונה היא של הכנסת. הכנסת </w:t>
      </w:r>
      <w:r w:rsidR="005C6F43">
        <w:rPr>
          <w:rFonts w:hint="cs"/>
          <w:rtl/>
          <w:lang w:eastAsia="he-IL"/>
        </w:rPr>
        <w:t xml:space="preserve">יכולה, צריכה להתכנס מיד הוועדה </w:t>
      </w:r>
      <w:bookmarkStart w:id="546" w:name="_ETM_Q1_1708000"/>
      <w:bookmarkEnd w:id="546"/>
      <w:r w:rsidR="005C6F43">
        <w:rPr>
          <w:rFonts w:hint="cs"/>
          <w:rtl/>
          <w:lang w:eastAsia="he-IL"/>
        </w:rPr>
        <w:t>הזאת, וכמו שאמרתי בוועדת הקורונה: זה בסדר גמור שוועדת הקורונה</w:t>
      </w:r>
      <w:bookmarkStart w:id="547" w:name="_ETM_Q1_1711000"/>
      <w:bookmarkEnd w:id="547"/>
      <w:r w:rsidR="00F271A5">
        <w:rPr>
          <w:rFonts w:hint="cs"/>
          <w:rtl/>
          <w:lang w:eastAsia="he-IL"/>
        </w:rPr>
        <w:t xml:space="preserve">, מבחינתי כמשפטן, היא עשתה את תפקידה. הממשלה באה עם </w:t>
      </w:r>
      <w:r w:rsidR="004C66F2">
        <w:rPr>
          <w:rFonts w:hint="cs"/>
          <w:rtl/>
          <w:lang w:eastAsia="he-IL"/>
        </w:rPr>
        <w:t>צו</w:t>
      </w:r>
      <w:r w:rsidR="00F271A5">
        <w:rPr>
          <w:rFonts w:hint="cs"/>
          <w:rtl/>
          <w:lang w:eastAsia="he-IL"/>
        </w:rPr>
        <w:t xml:space="preserve">, הוועדה החליטה לאשר את זה ולא לאשר את זה, </w:t>
      </w:r>
      <w:bookmarkStart w:id="548" w:name="_ETM_Q1_1715000"/>
      <w:bookmarkEnd w:id="548"/>
      <w:r w:rsidR="00F271A5">
        <w:rPr>
          <w:rFonts w:hint="cs"/>
          <w:rtl/>
          <w:lang w:eastAsia="he-IL"/>
        </w:rPr>
        <w:t xml:space="preserve">זה בסדר </w:t>
      </w:r>
      <w:r w:rsidR="004C66F2">
        <w:rPr>
          <w:rFonts w:hint="cs"/>
          <w:rtl/>
          <w:lang w:eastAsia="he-IL"/>
        </w:rPr>
        <w:t>גמור. זה תפקידה.</w:t>
      </w:r>
    </w:p>
    <w:p w:rsidR="004C66F2" w:rsidRDefault="004C66F2" w:rsidP="004C66F2">
      <w:pPr>
        <w:rPr>
          <w:rtl/>
          <w:lang w:eastAsia="he-IL"/>
        </w:rPr>
      </w:pPr>
    </w:p>
    <w:p w:rsidR="004C66F2" w:rsidRDefault="004C66F2" w:rsidP="004C66F2">
      <w:pPr>
        <w:pStyle w:val="a4"/>
        <w:keepNext/>
        <w:rPr>
          <w:rtl/>
        </w:rPr>
      </w:pPr>
      <w:bookmarkStart w:id="549" w:name="_ETM_Q1_1724000"/>
      <w:bookmarkStart w:id="550" w:name="ET_speaker_4672_382"/>
      <w:bookmarkEnd w:id="549"/>
      <w:r w:rsidRPr="004C66F2">
        <w:rPr>
          <w:rStyle w:val="TagStyle"/>
          <w:rtl/>
        </w:rPr>
        <w:t xml:space="preserve"> &lt;&lt; דובר &gt;&gt; </w:t>
      </w:r>
      <w:r>
        <w:rPr>
          <w:rtl/>
        </w:rPr>
        <w:t>גדעון סער (הליכוד):</w:t>
      </w:r>
      <w:r w:rsidRPr="004C66F2">
        <w:rPr>
          <w:rStyle w:val="TagStyle"/>
          <w:rtl/>
        </w:rPr>
        <w:t xml:space="preserve"> &lt;&lt; דובר &gt;&gt;</w:t>
      </w:r>
      <w:r>
        <w:rPr>
          <w:rtl/>
        </w:rPr>
        <w:t xml:space="preserve">   </w:t>
      </w:r>
      <w:bookmarkEnd w:id="550"/>
    </w:p>
    <w:p w:rsidR="004C66F2" w:rsidRDefault="004C66F2" w:rsidP="004C66F2">
      <w:pPr>
        <w:pStyle w:val="KeepWithNext"/>
        <w:rPr>
          <w:rtl/>
          <w:lang w:eastAsia="he-IL"/>
        </w:rPr>
      </w:pPr>
    </w:p>
    <w:p w:rsidR="004C66F2" w:rsidRPr="004C66F2" w:rsidRDefault="004C66F2" w:rsidP="004C66F2">
      <w:pPr>
        <w:rPr>
          <w:rtl/>
          <w:lang w:eastAsia="he-IL"/>
        </w:rPr>
      </w:pPr>
      <w:bookmarkStart w:id="551" w:name="_ETM_Q1_1721000"/>
      <w:bookmarkEnd w:id="551"/>
      <w:r>
        <w:rPr>
          <w:rFonts w:hint="cs"/>
          <w:rtl/>
          <w:lang w:eastAsia="he-IL"/>
        </w:rPr>
        <w:t xml:space="preserve">הממשלה זה לא מספיק. קודם הם </w:t>
      </w:r>
      <w:bookmarkStart w:id="552" w:name="_ETM_Q1_1720000"/>
      <w:bookmarkEnd w:id="552"/>
      <w:r>
        <w:rPr>
          <w:rFonts w:hint="cs"/>
          <w:rtl/>
          <w:lang w:eastAsia="he-IL"/>
        </w:rPr>
        <w:t xml:space="preserve">קיבלו </w:t>
      </w:r>
      <w:r w:rsidR="00A22B31">
        <w:rPr>
          <w:rFonts w:hint="cs"/>
          <w:rtl/>
          <w:lang w:eastAsia="he-IL"/>
        </w:rPr>
        <w:t>את התקדים של ביקורת רטרואקטיבית ועכשיו זה לא מספיק.</w:t>
      </w:r>
    </w:p>
    <w:p w:rsidR="007123E7" w:rsidRDefault="007123E7" w:rsidP="007123E7">
      <w:pPr>
        <w:rPr>
          <w:rtl/>
        </w:rPr>
      </w:pPr>
    </w:p>
    <w:p w:rsidR="00A22B31" w:rsidRDefault="00A22B31" w:rsidP="00A22B31">
      <w:pPr>
        <w:pStyle w:val="a4"/>
        <w:keepNext/>
        <w:rPr>
          <w:rtl/>
        </w:rPr>
      </w:pPr>
      <w:bookmarkStart w:id="553" w:name="ET_speaker_5068_383"/>
      <w:r w:rsidRPr="00A22B31">
        <w:rPr>
          <w:rStyle w:val="TagStyle"/>
          <w:rtl/>
        </w:rPr>
        <w:t xml:space="preserve"> &lt;&lt; דובר &gt;&gt; </w:t>
      </w:r>
      <w:r>
        <w:rPr>
          <w:rtl/>
        </w:rPr>
        <w:t>קארין אלהרר (יש עתיד):</w:t>
      </w:r>
      <w:r w:rsidRPr="00A22B31">
        <w:rPr>
          <w:rStyle w:val="TagStyle"/>
          <w:rtl/>
        </w:rPr>
        <w:t xml:space="preserve"> &lt;&lt; דובר &gt;&gt;</w:t>
      </w:r>
      <w:r>
        <w:rPr>
          <w:rtl/>
        </w:rPr>
        <w:t xml:space="preserve">   </w:t>
      </w:r>
      <w:bookmarkEnd w:id="553"/>
    </w:p>
    <w:p w:rsidR="00A22B31" w:rsidRDefault="00A22B31" w:rsidP="00A22B31">
      <w:pPr>
        <w:pStyle w:val="KeepWithNext"/>
        <w:rPr>
          <w:rtl/>
        </w:rPr>
      </w:pPr>
    </w:p>
    <w:p w:rsidR="00A22B31" w:rsidRDefault="00A22B31" w:rsidP="00A22B31">
      <w:pPr>
        <w:rPr>
          <w:rtl/>
        </w:rPr>
      </w:pPr>
      <w:r>
        <w:rPr>
          <w:rFonts w:hint="cs"/>
          <w:rtl/>
        </w:rPr>
        <w:t>נכון</w:t>
      </w:r>
      <w:bookmarkStart w:id="554" w:name="_ETM_Q1_1730000"/>
      <w:bookmarkEnd w:id="554"/>
      <w:r>
        <w:rPr>
          <w:rFonts w:hint="cs"/>
          <w:rtl/>
        </w:rPr>
        <w:t xml:space="preserve">. הם רוצים להדיח את יו"ר הוועדה. זה </w:t>
      </w:r>
      <w:bookmarkStart w:id="555" w:name="_ETM_Q1_1723000"/>
      <w:bookmarkEnd w:id="555"/>
      <w:r>
        <w:rPr>
          <w:rFonts w:hint="cs"/>
          <w:rtl/>
        </w:rPr>
        <w:t>נראה למישהו הגיוני?</w:t>
      </w:r>
    </w:p>
    <w:p w:rsidR="00A22B31" w:rsidRDefault="00A22B31" w:rsidP="00A22B31">
      <w:pPr>
        <w:rPr>
          <w:rtl/>
        </w:rPr>
      </w:pPr>
    </w:p>
    <w:p w:rsidR="009C5776" w:rsidRDefault="009C5776" w:rsidP="009C5776">
      <w:pPr>
        <w:pStyle w:val="af9"/>
        <w:keepNext/>
        <w:rPr>
          <w:rtl/>
        </w:rPr>
      </w:pPr>
      <w:bookmarkStart w:id="556" w:name="_ETM_Q1_1725000"/>
      <w:bookmarkStart w:id="557" w:name="ET_guest_רז_נזרי_384"/>
      <w:bookmarkEnd w:id="556"/>
      <w:r w:rsidRPr="009C5776">
        <w:rPr>
          <w:rStyle w:val="TagStyle"/>
          <w:rtl/>
        </w:rPr>
        <w:t xml:space="preserve"> &lt;&lt; אורח &gt;&gt; </w:t>
      </w:r>
      <w:r>
        <w:rPr>
          <w:rtl/>
        </w:rPr>
        <w:t>רז נזרי:</w:t>
      </w:r>
      <w:r w:rsidRPr="009C5776">
        <w:rPr>
          <w:rStyle w:val="TagStyle"/>
          <w:rtl/>
        </w:rPr>
        <w:t xml:space="preserve"> &lt;&lt; אורח &gt;&gt;</w:t>
      </w:r>
      <w:r>
        <w:rPr>
          <w:rtl/>
        </w:rPr>
        <w:t xml:space="preserve">   </w:t>
      </w:r>
      <w:bookmarkEnd w:id="557"/>
    </w:p>
    <w:p w:rsidR="009C5776" w:rsidRDefault="009C5776" w:rsidP="009C5776">
      <w:pPr>
        <w:pStyle w:val="KeepWithNext"/>
        <w:rPr>
          <w:rtl/>
        </w:rPr>
      </w:pPr>
    </w:p>
    <w:p w:rsidR="009C5776" w:rsidRDefault="009C5776" w:rsidP="009C5776">
      <w:pPr>
        <w:rPr>
          <w:rtl/>
        </w:rPr>
      </w:pPr>
      <w:r>
        <w:rPr>
          <w:rFonts w:hint="cs"/>
          <w:rtl/>
        </w:rPr>
        <w:t>מה לא מספיק?</w:t>
      </w:r>
      <w:r w:rsidR="002004EF">
        <w:rPr>
          <w:rtl/>
        </w:rPr>
        <w:t xml:space="preserve"> </w:t>
      </w:r>
      <w:r>
        <w:rPr>
          <w:rFonts w:hint="cs"/>
          <w:rtl/>
        </w:rPr>
        <w:t xml:space="preserve">אני לא נציג הממשלה. אני כמשפטן בא ואומר </w:t>
      </w:r>
      <w:bookmarkStart w:id="558" w:name="_ETM_Q1_1739000"/>
      <w:bookmarkEnd w:id="558"/>
      <w:r>
        <w:rPr>
          <w:rFonts w:hint="cs"/>
          <w:rtl/>
        </w:rPr>
        <w:t>- -</w:t>
      </w:r>
    </w:p>
    <w:p w:rsidR="009C5776" w:rsidRDefault="009C5776" w:rsidP="009C5776">
      <w:pPr>
        <w:rPr>
          <w:rtl/>
        </w:rPr>
      </w:pPr>
    </w:p>
    <w:p w:rsidR="009C5776" w:rsidRDefault="009C5776" w:rsidP="009C5776">
      <w:pPr>
        <w:pStyle w:val="a4"/>
        <w:keepNext/>
        <w:rPr>
          <w:rtl/>
        </w:rPr>
      </w:pPr>
      <w:bookmarkStart w:id="559" w:name="_ETM_Q1_1737000"/>
      <w:bookmarkStart w:id="560" w:name="ET_speaker_4672_387"/>
      <w:bookmarkEnd w:id="559"/>
      <w:r w:rsidRPr="009C5776">
        <w:rPr>
          <w:rStyle w:val="TagStyle"/>
          <w:rtl/>
        </w:rPr>
        <w:t xml:space="preserve"> &lt;&lt; דובר &gt;&gt; </w:t>
      </w:r>
      <w:r>
        <w:rPr>
          <w:rtl/>
        </w:rPr>
        <w:t>גדעון סער (הליכוד):</w:t>
      </w:r>
      <w:r w:rsidRPr="009C5776">
        <w:rPr>
          <w:rStyle w:val="TagStyle"/>
          <w:rtl/>
        </w:rPr>
        <w:t xml:space="preserve"> &lt;&lt; דובר &gt;&gt;</w:t>
      </w:r>
      <w:r>
        <w:rPr>
          <w:rtl/>
        </w:rPr>
        <w:t xml:space="preserve">   </w:t>
      </w:r>
      <w:bookmarkEnd w:id="560"/>
    </w:p>
    <w:p w:rsidR="009C5776" w:rsidRDefault="009C5776" w:rsidP="009C5776">
      <w:pPr>
        <w:pStyle w:val="KeepWithNext"/>
        <w:rPr>
          <w:rtl/>
          <w:lang w:eastAsia="he-IL"/>
        </w:rPr>
      </w:pPr>
    </w:p>
    <w:p w:rsidR="009C5776" w:rsidRPr="009C5776" w:rsidRDefault="009C5776" w:rsidP="009C5776">
      <w:pPr>
        <w:rPr>
          <w:rtl/>
          <w:lang w:eastAsia="he-IL"/>
        </w:rPr>
      </w:pPr>
      <w:bookmarkStart w:id="561" w:name="_ETM_Q1_1740000"/>
      <w:bookmarkEnd w:id="561"/>
      <w:r>
        <w:rPr>
          <w:rFonts w:hint="cs"/>
          <w:rtl/>
          <w:lang w:eastAsia="he-IL"/>
        </w:rPr>
        <w:t>- - -</w:t>
      </w:r>
    </w:p>
    <w:p w:rsidR="009C5776" w:rsidRDefault="009C5776" w:rsidP="009C5776">
      <w:pPr>
        <w:pStyle w:val="a4"/>
        <w:keepNext/>
        <w:rPr>
          <w:rStyle w:val="TagStyle"/>
          <w:rtl/>
        </w:rPr>
      </w:pPr>
      <w:bookmarkStart w:id="562" w:name="ET_speaker_5762_385"/>
      <w:bookmarkEnd w:id="399"/>
    </w:p>
    <w:p w:rsidR="002004EF" w:rsidRDefault="009C5776" w:rsidP="009C5776">
      <w:pPr>
        <w:pStyle w:val="a4"/>
        <w:keepNext/>
        <w:rPr>
          <w:rtl/>
        </w:rPr>
      </w:pPr>
      <w:bookmarkStart w:id="563" w:name="_ETM_Q1_1743000"/>
      <w:bookmarkEnd w:id="563"/>
      <w:r w:rsidRPr="009C5776">
        <w:rPr>
          <w:rStyle w:val="TagStyle"/>
          <w:rtl/>
        </w:rPr>
        <w:t xml:space="preserve"> &lt;&lt; דובר &gt;&gt; </w:t>
      </w:r>
      <w:r>
        <w:rPr>
          <w:rtl/>
        </w:rPr>
        <w:t>אלי אבידר (ישראל ביתנו):</w:t>
      </w:r>
      <w:r w:rsidRPr="009C5776">
        <w:rPr>
          <w:rStyle w:val="TagStyle"/>
          <w:rtl/>
        </w:rPr>
        <w:t xml:space="preserve"> &lt;&lt; דובר &gt;&gt;</w:t>
      </w:r>
      <w:r>
        <w:rPr>
          <w:rtl/>
        </w:rPr>
        <w:t xml:space="preserve">   </w:t>
      </w:r>
      <w:bookmarkEnd w:id="562"/>
    </w:p>
    <w:p w:rsidR="009C5776" w:rsidRDefault="009C5776" w:rsidP="009C5776">
      <w:pPr>
        <w:pStyle w:val="KeepWithNext"/>
        <w:rPr>
          <w:rtl/>
          <w:lang w:eastAsia="he-IL"/>
        </w:rPr>
      </w:pPr>
    </w:p>
    <w:p w:rsidR="009C5776" w:rsidRPr="009C5776" w:rsidRDefault="009C5776" w:rsidP="009C5776">
      <w:pPr>
        <w:rPr>
          <w:rtl/>
          <w:lang w:eastAsia="he-IL"/>
        </w:rPr>
      </w:pPr>
      <w:r>
        <w:rPr>
          <w:rFonts w:hint="cs"/>
          <w:rtl/>
          <w:lang w:eastAsia="he-IL"/>
        </w:rPr>
        <w:t>יעקב, אפשר להתייחס?</w:t>
      </w:r>
    </w:p>
    <w:p w:rsidR="002004EF" w:rsidRDefault="002004EF" w:rsidP="002004EF">
      <w:pPr>
        <w:pStyle w:val="KeepWithNext"/>
        <w:rPr>
          <w:rtl/>
          <w:lang w:eastAsia="he-IL"/>
        </w:rPr>
      </w:pPr>
    </w:p>
    <w:p w:rsidR="002004EF" w:rsidRDefault="009C5776" w:rsidP="009C5776">
      <w:pPr>
        <w:pStyle w:val="af9"/>
        <w:keepNext/>
        <w:rPr>
          <w:rtl/>
          <w:lang w:eastAsia="he-IL"/>
        </w:rPr>
      </w:pPr>
      <w:bookmarkStart w:id="564" w:name="ET_guest_רז_נזרי_386"/>
      <w:r w:rsidRPr="009C5776">
        <w:rPr>
          <w:rStyle w:val="TagStyle"/>
          <w:rtl/>
        </w:rPr>
        <w:t xml:space="preserve"> &lt;&lt; אורח &gt;&gt; </w:t>
      </w:r>
      <w:r>
        <w:rPr>
          <w:rtl/>
          <w:lang w:eastAsia="he-IL"/>
        </w:rPr>
        <w:t>רז נזרי:</w:t>
      </w:r>
      <w:r w:rsidRPr="009C5776">
        <w:rPr>
          <w:rStyle w:val="TagStyle"/>
          <w:rtl/>
        </w:rPr>
        <w:t xml:space="preserve"> &lt;&lt; אורח &gt;&gt;</w:t>
      </w:r>
      <w:r>
        <w:rPr>
          <w:rtl/>
          <w:lang w:eastAsia="he-IL"/>
        </w:rPr>
        <w:t xml:space="preserve">   </w:t>
      </w:r>
      <w:bookmarkEnd w:id="564"/>
    </w:p>
    <w:p w:rsidR="009C5776" w:rsidRDefault="009C5776" w:rsidP="009C5776">
      <w:pPr>
        <w:pStyle w:val="KeepWithNext"/>
        <w:rPr>
          <w:rtl/>
          <w:lang w:eastAsia="he-IL"/>
        </w:rPr>
      </w:pPr>
    </w:p>
    <w:p w:rsidR="009C5776" w:rsidRDefault="009C5776" w:rsidP="009C5776">
      <w:pPr>
        <w:rPr>
          <w:rtl/>
          <w:lang w:eastAsia="he-IL"/>
        </w:rPr>
      </w:pPr>
      <w:bookmarkStart w:id="565" w:name="_ETM_Q1_1744000"/>
      <w:bookmarkEnd w:id="565"/>
      <w:r>
        <w:rPr>
          <w:rFonts w:hint="cs"/>
          <w:rtl/>
          <w:lang w:eastAsia="he-IL"/>
        </w:rPr>
        <w:t xml:space="preserve">אתמול בלילה אמרתי </w:t>
      </w:r>
      <w:bookmarkStart w:id="566" w:name="_ETM_Q1_1747000"/>
      <w:bookmarkEnd w:id="566"/>
      <w:r>
        <w:rPr>
          <w:rFonts w:hint="cs"/>
          <w:rtl/>
          <w:lang w:eastAsia="he-IL"/>
        </w:rPr>
        <w:t>- - - בכל הכבוד.</w:t>
      </w:r>
    </w:p>
    <w:p w:rsidR="009C5776" w:rsidRDefault="009C5776" w:rsidP="009C5776">
      <w:pPr>
        <w:rPr>
          <w:rtl/>
          <w:lang w:eastAsia="he-IL"/>
        </w:rPr>
      </w:pPr>
      <w:bookmarkStart w:id="567" w:name="_ETM_Q1_1749000"/>
      <w:bookmarkEnd w:id="567"/>
    </w:p>
    <w:p w:rsidR="009C5776" w:rsidRDefault="009C5776" w:rsidP="009C5776">
      <w:pPr>
        <w:pStyle w:val="a4"/>
        <w:keepNext/>
        <w:rPr>
          <w:rtl/>
        </w:rPr>
      </w:pPr>
      <w:bookmarkStart w:id="568" w:name="ET_speaker_4672_388"/>
      <w:r w:rsidRPr="009C5776">
        <w:rPr>
          <w:rStyle w:val="TagStyle"/>
          <w:rtl/>
        </w:rPr>
        <w:t xml:space="preserve"> &lt;&lt; דובר &gt;&gt; </w:t>
      </w:r>
      <w:r>
        <w:rPr>
          <w:rtl/>
        </w:rPr>
        <w:t>גדעון סער (הליכוד):</w:t>
      </w:r>
      <w:r w:rsidRPr="009C5776">
        <w:rPr>
          <w:rStyle w:val="TagStyle"/>
          <w:rtl/>
        </w:rPr>
        <w:t xml:space="preserve"> &lt;&lt; דובר &gt;&gt;</w:t>
      </w:r>
      <w:r>
        <w:rPr>
          <w:rtl/>
        </w:rPr>
        <w:t xml:space="preserve">   </w:t>
      </w:r>
      <w:bookmarkEnd w:id="568"/>
    </w:p>
    <w:p w:rsidR="009C5776" w:rsidRDefault="009C5776" w:rsidP="009C5776">
      <w:pPr>
        <w:pStyle w:val="KeepWithNext"/>
        <w:rPr>
          <w:rtl/>
          <w:lang w:eastAsia="he-IL"/>
        </w:rPr>
      </w:pPr>
    </w:p>
    <w:p w:rsidR="009C5776" w:rsidRDefault="009C5776" w:rsidP="009C5776">
      <w:pPr>
        <w:rPr>
          <w:rtl/>
          <w:lang w:eastAsia="he-IL"/>
        </w:rPr>
      </w:pPr>
      <w:r>
        <w:rPr>
          <w:rFonts w:hint="cs"/>
          <w:rtl/>
          <w:lang w:eastAsia="he-IL"/>
        </w:rPr>
        <w:t>- - - ביקורת בדיעבד.</w:t>
      </w:r>
    </w:p>
    <w:p w:rsidR="0059097B" w:rsidRDefault="0059097B" w:rsidP="009C5776">
      <w:pPr>
        <w:rPr>
          <w:rtl/>
          <w:lang w:eastAsia="he-IL"/>
        </w:rPr>
      </w:pPr>
    </w:p>
    <w:p w:rsidR="009C5776" w:rsidRDefault="009C5776" w:rsidP="009C5776">
      <w:pPr>
        <w:pStyle w:val="a4"/>
        <w:keepNext/>
        <w:rPr>
          <w:rtl/>
        </w:rPr>
      </w:pPr>
      <w:bookmarkStart w:id="569" w:name="ET_speaker_5762_389"/>
      <w:r w:rsidRPr="009C5776">
        <w:rPr>
          <w:rStyle w:val="TagStyle"/>
          <w:rtl/>
        </w:rPr>
        <w:t xml:space="preserve"> &lt;&lt; דובר &gt;&gt; </w:t>
      </w:r>
      <w:r>
        <w:rPr>
          <w:rtl/>
        </w:rPr>
        <w:t>אלי אבידר (ישראל ביתנו):</w:t>
      </w:r>
      <w:r w:rsidRPr="009C5776">
        <w:rPr>
          <w:rStyle w:val="TagStyle"/>
          <w:rtl/>
        </w:rPr>
        <w:t xml:space="preserve"> &lt;&lt; דובר &gt;&gt;</w:t>
      </w:r>
      <w:r>
        <w:rPr>
          <w:rtl/>
        </w:rPr>
        <w:t xml:space="preserve">   </w:t>
      </w:r>
      <w:bookmarkEnd w:id="569"/>
    </w:p>
    <w:p w:rsidR="009C5776" w:rsidRDefault="009C5776" w:rsidP="009C5776">
      <w:pPr>
        <w:pStyle w:val="KeepWithNext"/>
        <w:rPr>
          <w:rtl/>
          <w:lang w:eastAsia="he-IL"/>
        </w:rPr>
      </w:pPr>
    </w:p>
    <w:p w:rsidR="009C5776" w:rsidRDefault="009C5776" w:rsidP="009C5776">
      <w:pPr>
        <w:rPr>
          <w:rtl/>
          <w:lang w:eastAsia="he-IL"/>
        </w:rPr>
      </w:pPr>
      <w:r>
        <w:rPr>
          <w:rFonts w:hint="cs"/>
          <w:rtl/>
          <w:lang w:eastAsia="he-IL"/>
        </w:rPr>
        <w:t>אל תגיד</w:t>
      </w:r>
      <w:bookmarkStart w:id="570" w:name="_ETM_Q1_1750000"/>
      <w:bookmarkEnd w:id="570"/>
      <w:r>
        <w:rPr>
          <w:rFonts w:hint="cs"/>
          <w:rtl/>
          <w:lang w:eastAsia="he-IL"/>
        </w:rPr>
        <w:t xml:space="preserve"> בכל הכבוד. הייתם צריכים לעצור את זה בשלב הדיון.</w:t>
      </w:r>
    </w:p>
    <w:p w:rsidR="009C5776" w:rsidRDefault="009C5776" w:rsidP="009C5776">
      <w:pPr>
        <w:rPr>
          <w:rtl/>
          <w:lang w:eastAsia="he-IL"/>
        </w:rPr>
      </w:pPr>
    </w:p>
    <w:p w:rsidR="009C5776" w:rsidRDefault="009C5776" w:rsidP="009C5776">
      <w:pPr>
        <w:pStyle w:val="af9"/>
        <w:keepNext/>
        <w:rPr>
          <w:rtl/>
          <w:lang w:eastAsia="he-IL"/>
        </w:rPr>
      </w:pPr>
      <w:bookmarkStart w:id="571" w:name="_ETM_Q1_1759000"/>
      <w:bookmarkStart w:id="572" w:name="ET_guest_רז_נזרי_390"/>
      <w:bookmarkEnd w:id="571"/>
      <w:r w:rsidRPr="009C5776">
        <w:rPr>
          <w:rStyle w:val="TagStyle"/>
          <w:rtl/>
        </w:rPr>
        <w:t xml:space="preserve"> &lt;&lt; אורח &gt;&gt; </w:t>
      </w:r>
      <w:r>
        <w:rPr>
          <w:rtl/>
          <w:lang w:eastAsia="he-IL"/>
        </w:rPr>
        <w:t>רז נזרי:</w:t>
      </w:r>
      <w:r w:rsidRPr="009C5776">
        <w:rPr>
          <w:rStyle w:val="TagStyle"/>
          <w:rtl/>
        </w:rPr>
        <w:t xml:space="preserve"> &lt;&lt; אורח &gt;&gt;</w:t>
      </w:r>
      <w:r>
        <w:rPr>
          <w:rtl/>
          <w:lang w:eastAsia="he-IL"/>
        </w:rPr>
        <w:t xml:space="preserve">   </w:t>
      </w:r>
      <w:bookmarkEnd w:id="572"/>
    </w:p>
    <w:p w:rsidR="009C5776" w:rsidRDefault="009C5776" w:rsidP="009C5776">
      <w:pPr>
        <w:pStyle w:val="KeepWithNext"/>
        <w:rPr>
          <w:rtl/>
          <w:lang w:eastAsia="he-IL"/>
        </w:rPr>
      </w:pPr>
    </w:p>
    <w:p w:rsidR="009C5776" w:rsidRDefault="009C5776" w:rsidP="009C5776">
      <w:pPr>
        <w:rPr>
          <w:rtl/>
          <w:lang w:eastAsia="he-IL"/>
        </w:rPr>
      </w:pPr>
      <w:r>
        <w:rPr>
          <w:rFonts w:hint="cs"/>
          <w:rtl/>
          <w:lang w:eastAsia="he-IL"/>
        </w:rPr>
        <w:t xml:space="preserve">- - - </w:t>
      </w:r>
    </w:p>
    <w:p w:rsidR="009C5776" w:rsidRDefault="009C5776" w:rsidP="009C5776">
      <w:pPr>
        <w:rPr>
          <w:rtl/>
          <w:lang w:eastAsia="he-IL"/>
        </w:rPr>
      </w:pPr>
    </w:p>
    <w:p w:rsidR="009C5776" w:rsidRDefault="009C5776" w:rsidP="009C5776">
      <w:pPr>
        <w:pStyle w:val="af6"/>
        <w:keepNext/>
        <w:rPr>
          <w:rtl/>
        </w:rPr>
      </w:pPr>
      <w:bookmarkStart w:id="573" w:name="_ETM_Q1_1766000"/>
      <w:bookmarkStart w:id="574" w:name="ET_yor_5069_391"/>
      <w:bookmarkEnd w:id="573"/>
      <w:r w:rsidRPr="009C5776">
        <w:rPr>
          <w:rStyle w:val="TagStyle"/>
          <w:rtl/>
        </w:rPr>
        <w:t xml:space="preserve"> &lt;&lt; יור &gt;&gt; </w:t>
      </w:r>
      <w:r>
        <w:rPr>
          <w:rtl/>
        </w:rPr>
        <w:t>היו"ר יעקב אשר:</w:t>
      </w:r>
      <w:r w:rsidRPr="009C5776">
        <w:rPr>
          <w:rStyle w:val="TagStyle"/>
          <w:rtl/>
        </w:rPr>
        <w:t xml:space="preserve"> &lt;&lt; יור &gt;&gt;</w:t>
      </w:r>
      <w:r>
        <w:rPr>
          <w:rtl/>
        </w:rPr>
        <w:t xml:space="preserve">   </w:t>
      </w:r>
      <w:bookmarkEnd w:id="574"/>
    </w:p>
    <w:p w:rsidR="009C5776" w:rsidRDefault="009C5776" w:rsidP="009C5776">
      <w:pPr>
        <w:pStyle w:val="KeepWithNext"/>
        <w:rPr>
          <w:rtl/>
          <w:lang w:eastAsia="he-IL"/>
        </w:rPr>
      </w:pPr>
    </w:p>
    <w:p w:rsidR="009C5776" w:rsidRDefault="009C5776" w:rsidP="009C5776">
      <w:pPr>
        <w:rPr>
          <w:rtl/>
          <w:lang w:eastAsia="he-IL"/>
        </w:rPr>
      </w:pPr>
      <w:bookmarkStart w:id="575" w:name="_ETM_Q1_1767000"/>
      <w:bookmarkEnd w:id="575"/>
      <w:r>
        <w:rPr>
          <w:rFonts w:hint="cs"/>
          <w:rtl/>
          <w:lang w:eastAsia="he-IL"/>
        </w:rPr>
        <w:t>רז, משפט אחרון.</w:t>
      </w:r>
    </w:p>
    <w:p w:rsidR="009C5776" w:rsidRDefault="009C5776" w:rsidP="009C5776">
      <w:pPr>
        <w:rPr>
          <w:rtl/>
          <w:lang w:eastAsia="he-IL"/>
        </w:rPr>
      </w:pPr>
    </w:p>
    <w:p w:rsidR="009C5776" w:rsidRDefault="009C5776" w:rsidP="009C5776">
      <w:pPr>
        <w:pStyle w:val="-"/>
        <w:keepNext/>
        <w:rPr>
          <w:rtl/>
        </w:rPr>
      </w:pPr>
      <w:bookmarkStart w:id="576" w:name="_ETM_Q1_1764000"/>
      <w:bookmarkStart w:id="577" w:name="ET_speakercontinue_רז_נזרי_392"/>
      <w:bookmarkEnd w:id="576"/>
      <w:r w:rsidRPr="009C5776">
        <w:rPr>
          <w:rStyle w:val="TagStyle"/>
          <w:rtl/>
        </w:rPr>
        <w:t xml:space="preserve"> &lt;&lt; דובר_המשך &gt;&gt; </w:t>
      </w:r>
      <w:r>
        <w:rPr>
          <w:rtl/>
        </w:rPr>
        <w:t>רז נזרי:</w:t>
      </w:r>
      <w:r w:rsidRPr="009C5776">
        <w:rPr>
          <w:rStyle w:val="TagStyle"/>
          <w:rtl/>
        </w:rPr>
        <w:t xml:space="preserve"> &lt;&lt; דובר_המשך &gt;&gt;</w:t>
      </w:r>
      <w:r>
        <w:rPr>
          <w:rtl/>
        </w:rPr>
        <w:t xml:space="preserve">   </w:t>
      </w:r>
      <w:bookmarkEnd w:id="577"/>
    </w:p>
    <w:p w:rsidR="009C5776" w:rsidRDefault="009C5776" w:rsidP="009C5776">
      <w:pPr>
        <w:pStyle w:val="KeepWithNext"/>
        <w:rPr>
          <w:rtl/>
          <w:lang w:eastAsia="he-IL"/>
        </w:rPr>
      </w:pPr>
    </w:p>
    <w:p w:rsidR="009C5776" w:rsidRDefault="009C5776" w:rsidP="009C5776">
      <w:pPr>
        <w:rPr>
          <w:rtl/>
          <w:lang w:eastAsia="he-IL"/>
        </w:rPr>
      </w:pPr>
      <w:r>
        <w:rPr>
          <w:rFonts w:hint="cs"/>
          <w:rtl/>
          <w:lang w:eastAsia="he-IL"/>
        </w:rPr>
        <w:t xml:space="preserve">אני רוצה לענות למה הפתח הזה - </w:t>
      </w:r>
      <w:bookmarkStart w:id="578" w:name="_ETM_Q1_1770000"/>
      <w:bookmarkEnd w:id="578"/>
      <w:r>
        <w:rPr>
          <w:rFonts w:hint="cs"/>
          <w:rtl/>
          <w:lang w:eastAsia="he-IL"/>
        </w:rPr>
        <w:t xml:space="preserve">- - גדעון, המשמעות האחרת היא כזאת, שהממשלה תקבל את </w:t>
      </w:r>
      <w:bookmarkStart w:id="579" w:name="_ETM_Q1_1774000"/>
      <w:bookmarkEnd w:id="579"/>
      <w:r>
        <w:rPr>
          <w:rFonts w:hint="cs"/>
          <w:rtl/>
          <w:lang w:eastAsia="he-IL"/>
        </w:rPr>
        <w:t xml:space="preserve">ההחלטה ביום חמישי בערב </w:t>
      </w:r>
      <w:r>
        <w:rPr>
          <w:rtl/>
          <w:lang w:eastAsia="he-IL"/>
        </w:rPr>
        <w:t>–</w:t>
      </w:r>
      <w:r>
        <w:rPr>
          <w:rFonts w:hint="cs"/>
          <w:rtl/>
          <w:lang w:eastAsia="he-IL"/>
        </w:rPr>
        <w:t xml:space="preserve"> הם רצו לקבל החלטה ואמרנו לממשלה בדיון עצמו: אל תקבלו החלטה לחמש בבוקר כי אנשים </w:t>
      </w:r>
      <w:bookmarkStart w:id="580" w:name="_ETM_Q1_1776000"/>
      <w:bookmarkEnd w:id="580"/>
      <w:r>
        <w:rPr>
          <w:rFonts w:hint="cs"/>
          <w:rtl/>
          <w:lang w:eastAsia="he-IL"/>
        </w:rPr>
        <w:t xml:space="preserve">לא יקומו בבוקר ויסגרו את העסק שלהם כשישמעו בחדשות מה </w:t>
      </w:r>
      <w:bookmarkStart w:id="581" w:name="_ETM_Q1_1779000"/>
      <w:bookmarkEnd w:id="581"/>
      <w:r>
        <w:rPr>
          <w:rFonts w:hint="cs"/>
          <w:rtl/>
          <w:lang w:eastAsia="he-IL"/>
        </w:rPr>
        <w:t xml:space="preserve">קורה. </w:t>
      </w:r>
      <w:r w:rsidR="0095722E">
        <w:rPr>
          <w:rFonts w:hint="cs"/>
          <w:rtl/>
          <w:lang w:eastAsia="he-IL"/>
        </w:rPr>
        <w:t>תנו ספייס. אבל אם המשמעות היא - -</w:t>
      </w:r>
    </w:p>
    <w:p w:rsidR="0095722E" w:rsidRDefault="0095722E" w:rsidP="009C5776">
      <w:pPr>
        <w:rPr>
          <w:rtl/>
          <w:lang w:eastAsia="he-IL"/>
        </w:rPr>
      </w:pPr>
    </w:p>
    <w:p w:rsidR="0095722E" w:rsidRDefault="0095722E" w:rsidP="0095722E">
      <w:pPr>
        <w:pStyle w:val="a4"/>
        <w:keepNext/>
        <w:rPr>
          <w:rtl/>
        </w:rPr>
      </w:pPr>
      <w:bookmarkStart w:id="582" w:name="_ETM_Q1_1782000"/>
      <w:bookmarkStart w:id="583" w:name="ET_speaker_4672_393"/>
      <w:bookmarkEnd w:id="582"/>
      <w:r w:rsidRPr="0095722E">
        <w:rPr>
          <w:rStyle w:val="TagStyle"/>
          <w:rtl/>
        </w:rPr>
        <w:t xml:space="preserve"> &lt;&lt; דובר &gt;&gt; </w:t>
      </w:r>
      <w:r>
        <w:rPr>
          <w:rtl/>
        </w:rPr>
        <w:t>גדעון סער (הליכוד):</w:t>
      </w:r>
      <w:r w:rsidRPr="0095722E">
        <w:rPr>
          <w:rStyle w:val="TagStyle"/>
          <w:rtl/>
        </w:rPr>
        <w:t xml:space="preserve"> &lt;&lt; דובר &gt;&gt;</w:t>
      </w:r>
      <w:r>
        <w:rPr>
          <w:rtl/>
        </w:rPr>
        <w:t xml:space="preserve">   </w:t>
      </w:r>
      <w:bookmarkEnd w:id="583"/>
    </w:p>
    <w:p w:rsidR="0095722E" w:rsidRDefault="0095722E" w:rsidP="0095722E">
      <w:pPr>
        <w:pStyle w:val="KeepWithNext"/>
        <w:rPr>
          <w:rtl/>
          <w:lang w:eastAsia="he-IL"/>
        </w:rPr>
      </w:pPr>
    </w:p>
    <w:p w:rsidR="0095722E" w:rsidRDefault="0095722E" w:rsidP="0095722E">
      <w:pPr>
        <w:rPr>
          <w:rtl/>
          <w:lang w:eastAsia="he-IL"/>
        </w:rPr>
      </w:pPr>
      <w:bookmarkStart w:id="584" w:name="_ETM_Q1_1784000"/>
      <w:bookmarkEnd w:id="584"/>
      <w:r>
        <w:rPr>
          <w:rFonts w:hint="cs"/>
          <w:rtl/>
          <w:lang w:eastAsia="he-IL"/>
        </w:rPr>
        <w:t xml:space="preserve">ממילא </w:t>
      </w:r>
      <w:bookmarkStart w:id="585" w:name="_ETM_Q1_1786000"/>
      <w:bookmarkEnd w:id="585"/>
      <w:r>
        <w:rPr>
          <w:rFonts w:hint="cs"/>
          <w:rtl/>
          <w:lang w:eastAsia="he-IL"/>
        </w:rPr>
        <w:t>הודיעו - - -</w:t>
      </w:r>
    </w:p>
    <w:p w:rsidR="0095722E" w:rsidRDefault="0095722E" w:rsidP="0095722E">
      <w:pPr>
        <w:rPr>
          <w:rtl/>
          <w:lang w:eastAsia="he-IL"/>
        </w:rPr>
      </w:pPr>
      <w:bookmarkStart w:id="586" w:name="_ETM_Q1_1788000"/>
      <w:bookmarkEnd w:id="586"/>
    </w:p>
    <w:p w:rsidR="0095722E" w:rsidRDefault="0095722E" w:rsidP="0095722E">
      <w:pPr>
        <w:pStyle w:val="a4"/>
        <w:keepNext/>
        <w:rPr>
          <w:rtl/>
        </w:rPr>
      </w:pPr>
      <w:bookmarkStart w:id="587" w:name="_ETM_Q1_1789000"/>
      <w:bookmarkStart w:id="588" w:name="ET_speaker_קריאות_395"/>
      <w:bookmarkEnd w:id="587"/>
      <w:r w:rsidRPr="0095722E">
        <w:rPr>
          <w:rStyle w:val="TagStyle"/>
          <w:rtl/>
        </w:rPr>
        <w:t xml:space="preserve"> &lt;&lt; דובר &gt;&gt; </w:t>
      </w:r>
      <w:r>
        <w:rPr>
          <w:rtl/>
        </w:rPr>
        <w:t>קריאות:</w:t>
      </w:r>
      <w:r w:rsidRPr="0095722E">
        <w:rPr>
          <w:rStyle w:val="TagStyle"/>
          <w:rtl/>
        </w:rPr>
        <w:t xml:space="preserve"> &lt;&lt; דובר &gt;&gt;</w:t>
      </w:r>
      <w:r>
        <w:rPr>
          <w:rtl/>
        </w:rPr>
        <w:t xml:space="preserve">   </w:t>
      </w:r>
      <w:bookmarkEnd w:id="588"/>
    </w:p>
    <w:p w:rsidR="0095722E" w:rsidRDefault="0095722E" w:rsidP="0095722E">
      <w:pPr>
        <w:pStyle w:val="KeepWithNext"/>
        <w:rPr>
          <w:rtl/>
          <w:lang w:eastAsia="he-IL"/>
        </w:rPr>
      </w:pPr>
    </w:p>
    <w:p w:rsidR="0095722E" w:rsidRDefault="0095722E" w:rsidP="0095722E">
      <w:pPr>
        <w:rPr>
          <w:rtl/>
          <w:lang w:eastAsia="he-IL"/>
        </w:rPr>
      </w:pPr>
      <w:bookmarkStart w:id="589" w:name="_ETM_Q1_1793000"/>
      <w:bookmarkEnd w:id="589"/>
      <w:r>
        <w:rPr>
          <w:rFonts w:hint="cs"/>
          <w:rtl/>
          <w:lang w:eastAsia="he-IL"/>
        </w:rPr>
        <w:t xml:space="preserve">- - - </w:t>
      </w:r>
    </w:p>
    <w:p w:rsidR="0095722E" w:rsidRDefault="0095722E" w:rsidP="0095722E">
      <w:pPr>
        <w:rPr>
          <w:rtl/>
          <w:lang w:eastAsia="he-IL"/>
        </w:rPr>
      </w:pPr>
      <w:bookmarkStart w:id="590" w:name="_ETM_Q1_1795000"/>
      <w:bookmarkEnd w:id="590"/>
    </w:p>
    <w:p w:rsidR="0095722E" w:rsidRDefault="0095722E" w:rsidP="0095722E">
      <w:pPr>
        <w:pStyle w:val="af6"/>
        <w:keepNext/>
        <w:rPr>
          <w:rtl/>
        </w:rPr>
      </w:pPr>
      <w:bookmarkStart w:id="591" w:name="ET_yor_5069_396"/>
      <w:r w:rsidRPr="0095722E">
        <w:rPr>
          <w:rStyle w:val="TagStyle"/>
          <w:rtl/>
        </w:rPr>
        <w:t xml:space="preserve"> &lt;&lt; יור &gt;&gt; </w:t>
      </w:r>
      <w:r>
        <w:rPr>
          <w:rtl/>
        </w:rPr>
        <w:t>היו"ר יעקב אשר:</w:t>
      </w:r>
      <w:r w:rsidRPr="0095722E">
        <w:rPr>
          <w:rStyle w:val="TagStyle"/>
          <w:rtl/>
        </w:rPr>
        <w:t xml:space="preserve"> &lt;&lt; יור &gt;&gt;</w:t>
      </w:r>
      <w:r>
        <w:rPr>
          <w:rtl/>
        </w:rPr>
        <w:t xml:space="preserve">   </w:t>
      </w:r>
      <w:bookmarkEnd w:id="591"/>
    </w:p>
    <w:p w:rsidR="0095722E" w:rsidRDefault="0095722E" w:rsidP="0095722E">
      <w:pPr>
        <w:pStyle w:val="KeepWithNext"/>
        <w:rPr>
          <w:rtl/>
          <w:lang w:eastAsia="he-IL"/>
        </w:rPr>
      </w:pPr>
    </w:p>
    <w:p w:rsidR="0095722E" w:rsidRDefault="0095722E" w:rsidP="0095722E">
      <w:pPr>
        <w:rPr>
          <w:rtl/>
          <w:lang w:eastAsia="he-IL"/>
        </w:rPr>
      </w:pPr>
      <w:bookmarkStart w:id="592" w:name="_ETM_Q1_1796000"/>
      <w:bookmarkEnd w:id="592"/>
      <w:r>
        <w:rPr>
          <w:rFonts w:hint="cs"/>
          <w:rtl/>
          <w:lang w:eastAsia="he-IL"/>
        </w:rPr>
        <w:t>רז, תודה.</w:t>
      </w:r>
    </w:p>
    <w:p w:rsidR="0095722E" w:rsidRDefault="0095722E" w:rsidP="0095722E">
      <w:pPr>
        <w:rPr>
          <w:rtl/>
          <w:lang w:eastAsia="he-IL"/>
        </w:rPr>
      </w:pPr>
    </w:p>
    <w:p w:rsidR="0095722E" w:rsidRDefault="0095722E" w:rsidP="0095722E">
      <w:pPr>
        <w:pStyle w:val="a4"/>
        <w:keepNext/>
        <w:rPr>
          <w:rtl/>
        </w:rPr>
      </w:pPr>
      <w:bookmarkStart w:id="593" w:name="_ETM_Q1_1799000"/>
      <w:bookmarkStart w:id="594" w:name="ET_speaker_קריאות_397"/>
      <w:bookmarkEnd w:id="593"/>
      <w:r w:rsidRPr="0095722E">
        <w:rPr>
          <w:rStyle w:val="TagStyle"/>
          <w:rtl/>
        </w:rPr>
        <w:t xml:space="preserve"> &lt;&lt; דובר &gt;&gt; </w:t>
      </w:r>
      <w:r>
        <w:rPr>
          <w:rtl/>
        </w:rPr>
        <w:t>קריאות:</w:t>
      </w:r>
      <w:r w:rsidRPr="0095722E">
        <w:rPr>
          <w:rStyle w:val="TagStyle"/>
          <w:rtl/>
        </w:rPr>
        <w:t xml:space="preserve"> &lt;&lt; דובר &gt;&gt;</w:t>
      </w:r>
      <w:r>
        <w:rPr>
          <w:rtl/>
        </w:rPr>
        <w:t xml:space="preserve">   </w:t>
      </w:r>
      <w:bookmarkEnd w:id="594"/>
    </w:p>
    <w:p w:rsidR="0095722E" w:rsidRDefault="0095722E" w:rsidP="0095722E">
      <w:pPr>
        <w:pStyle w:val="KeepWithNext"/>
        <w:rPr>
          <w:rtl/>
          <w:lang w:eastAsia="he-IL"/>
        </w:rPr>
      </w:pPr>
    </w:p>
    <w:p w:rsidR="0095722E" w:rsidRDefault="0095722E" w:rsidP="0095722E">
      <w:pPr>
        <w:rPr>
          <w:rtl/>
          <w:lang w:eastAsia="he-IL"/>
        </w:rPr>
      </w:pPr>
      <w:bookmarkStart w:id="595" w:name="_ETM_Q1_1801000"/>
      <w:bookmarkEnd w:id="595"/>
      <w:r>
        <w:rPr>
          <w:rFonts w:hint="cs"/>
          <w:rtl/>
          <w:lang w:eastAsia="he-IL"/>
        </w:rPr>
        <w:t xml:space="preserve">- - - </w:t>
      </w:r>
    </w:p>
    <w:p w:rsidR="0095722E" w:rsidRDefault="0095722E" w:rsidP="0095722E">
      <w:pPr>
        <w:rPr>
          <w:rtl/>
          <w:lang w:eastAsia="he-IL"/>
        </w:rPr>
      </w:pPr>
    </w:p>
    <w:p w:rsidR="0095722E" w:rsidRDefault="0095722E" w:rsidP="0095722E">
      <w:pPr>
        <w:pStyle w:val="af6"/>
        <w:keepNext/>
        <w:rPr>
          <w:rtl/>
        </w:rPr>
      </w:pPr>
      <w:bookmarkStart w:id="596" w:name="ET_yor_5069_398"/>
      <w:r w:rsidRPr="0095722E">
        <w:rPr>
          <w:rStyle w:val="TagStyle"/>
          <w:rtl/>
        </w:rPr>
        <w:t xml:space="preserve"> &lt;&lt; יור &gt;&gt; </w:t>
      </w:r>
      <w:r>
        <w:rPr>
          <w:rtl/>
        </w:rPr>
        <w:t>היו"ר יעקב אשר:</w:t>
      </w:r>
      <w:r w:rsidRPr="0095722E">
        <w:rPr>
          <w:rStyle w:val="TagStyle"/>
          <w:rtl/>
        </w:rPr>
        <w:t xml:space="preserve"> &lt;&lt; יור &gt;&gt;</w:t>
      </w:r>
      <w:r>
        <w:rPr>
          <w:rtl/>
        </w:rPr>
        <w:t xml:space="preserve">   </w:t>
      </w:r>
      <w:bookmarkEnd w:id="596"/>
    </w:p>
    <w:p w:rsidR="0095722E" w:rsidRDefault="0095722E" w:rsidP="0095722E">
      <w:pPr>
        <w:pStyle w:val="KeepWithNext"/>
        <w:rPr>
          <w:rtl/>
          <w:lang w:eastAsia="he-IL"/>
        </w:rPr>
      </w:pPr>
    </w:p>
    <w:p w:rsidR="0095722E" w:rsidRDefault="0095722E" w:rsidP="0095722E">
      <w:pPr>
        <w:rPr>
          <w:rtl/>
          <w:lang w:eastAsia="he-IL"/>
        </w:rPr>
      </w:pPr>
      <w:bookmarkStart w:id="597" w:name="_ETM_Q1_1803000"/>
      <w:bookmarkEnd w:id="597"/>
      <w:r>
        <w:rPr>
          <w:rFonts w:hint="cs"/>
          <w:rtl/>
          <w:lang w:eastAsia="he-IL"/>
        </w:rPr>
        <w:t xml:space="preserve">רז נזרי, די. אלי, מילה אחת וזהו אבל בלי התקפה </w:t>
      </w:r>
      <w:bookmarkStart w:id="598" w:name="_ETM_Q1_1809000"/>
      <w:bookmarkEnd w:id="598"/>
      <w:r>
        <w:rPr>
          <w:rFonts w:hint="cs"/>
          <w:rtl/>
          <w:lang w:eastAsia="he-IL"/>
        </w:rPr>
        <w:t>אישית.</w:t>
      </w:r>
    </w:p>
    <w:p w:rsidR="0095722E" w:rsidRDefault="0095722E" w:rsidP="0095722E">
      <w:pPr>
        <w:rPr>
          <w:rtl/>
          <w:lang w:eastAsia="he-IL"/>
        </w:rPr>
      </w:pPr>
      <w:bookmarkStart w:id="599" w:name="_ETM_Q1_1806000"/>
      <w:bookmarkEnd w:id="599"/>
    </w:p>
    <w:p w:rsidR="0095722E" w:rsidRDefault="0095722E" w:rsidP="0095722E">
      <w:pPr>
        <w:pStyle w:val="a4"/>
        <w:keepNext/>
        <w:rPr>
          <w:rtl/>
        </w:rPr>
      </w:pPr>
      <w:bookmarkStart w:id="600" w:name="_ETM_Q1_1807000"/>
      <w:bookmarkStart w:id="601" w:name="ET_speaker_5762_399"/>
      <w:bookmarkEnd w:id="600"/>
      <w:r w:rsidRPr="0095722E">
        <w:rPr>
          <w:rStyle w:val="TagStyle"/>
          <w:rtl/>
        </w:rPr>
        <w:t xml:space="preserve"> &lt;&lt; דובר &gt;&gt; </w:t>
      </w:r>
      <w:r>
        <w:rPr>
          <w:rtl/>
        </w:rPr>
        <w:t>אלי אבידר (ישראל ביתנו):</w:t>
      </w:r>
      <w:r w:rsidRPr="0095722E">
        <w:rPr>
          <w:rStyle w:val="TagStyle"/>
          <w:rtl/>
        </w:rPr>
        <w:t xml:space="preserve"> &lt;&lt; דובר &gt;&gt;</w:t>
      </w:r>
      <w:r>
        <w:rPr>
          <w:rtl/>
        </w:rPr>
        <w:t xml:space="preserve">   </w:t>
      </w:r>
      <w:bookmarkEnd w:id="601"/>
    </w:p>
    <w:p w:rsidR="0095722E" w:rsidRDefault="0095722E" w:rsidP="0095722E">
      <w:pPr>
        <w:pStyle w:val="KeepWithNext"/>
        <w:rPr>
          <w:rtl/>
          <w:lang w:eastAsia="he-IL"/>
        </w:rPr>
      </w:pPr>
    </w:p>
    <w:p w:rsidR="0095722E" w:rsidRDefault="0095722E" w:rsidP="0095722E">
      <w:pPr>
        <w:rPr>
          <w:rtl/>
          <w:lang w:eastAsia="he-IL"/>
        </w:rPr>
      </w:pPr>
      <w:bookmarkStart w:id="602" w:name="_ETM_Q1_1810000"/>
      <w:bookmarkEnd w:id="602"/>
      <w:r>
        <w:rPr>
          <w:rFonts w:hint="cs"/>
          <w:rtl/>
          <w:lang w:eastAsia="he-IL"/>
        </w:rPr>
        <w:t xml:space="preserve">הדבר שצריך להיות ברור </w:t>
      </w:r>
      <w:r>
        <w:rPr>
          <w:rtl/>
          <w:lang w:eastAsia="he-IL"/>
        </w:rPr>
        <w:t>–</w:t>
      </w:r>
      <w:r>
        <w:rPr>
          <w:rFonts w:hint="cs"/>
          <w:rtl/>
          <w:lang w:eastAsia="he-IL"/>
        </w:rPr>
        <w:t xml:space="preserve"> תן לי לסיים </w:t>
      </w:r>
      <w:bookmarkStart w:id="603" w:name="_ETM_Q1_1816000"/>
      <w:bookmarkEnd w:id="603"/>
      <w:r>
        <w:rPr>
          <w:rFonts w:hint="cs"/>
          <w:rtl/>
          <w:lang w:eastAsia="he-IL"/>
        </w:rPr>
        <w:t>משפט.</w:t>
      </w:r>
    </w:p>
    <w:p w:rsidR="0095722E" w:rsidRDefault="0095722E" w:rsidP="0095722E">
      <w:pPr>
        <w:rPr>
          <w:rtl/>
          <w:lang w:eastAsia="he-IL"/>
        </w:rPr>
      </w:pPr>
    </w:p>
    <w:p w:rsidR="0095722E" w:rsidRDefault="0095722E" w:rsidP="0095722E">
      <w:pPr>
        <w:pStyle w:val="af6"/>
        <w:keepNext/>
        <w:rPr>
          <w:rtl/>
        </w:rPr>
      </w:pPr>
      <w:bookmarkStart w:id="604" w:name="_ETM_Q1_1817000"/>
      <w:bookmarkStart w:id="605" w:name="ET_yor_5069_400"/>
      <w:bookmarkEnd w:id="604"/>
      <w:r w:rsidRPr="0095722E">
        <w:rPr>
          <w:rStyle w:val="TagStyle"/>
          <w:rtl/>
        </w:rPr>
        <w:t xml:space="preserve"> &lt;&lt; יור &gt;&gt; </w:t>
      </w:r>
      <w:r>
        <w:rPr>
          <w:rtl/>
        </w:rPr>
        <w:t>היו"ר יעקב אשר:</w:t>
      </w:r>
      <w:r w:rsidRPr="0095722E">
        <w:rPr>
          <w:rStyle w:val="TagStyle"/>
          <w:rtl/>
        </w:rPr>
        <w:t xml:space="preserve"> &lt;&lt; יור &gt;&gt;</w:t>
      </w:r>
      <w:r>
        <w:rPr>
          <w:rtl/>
        </w:rPr>
        <w:t xml:space="preserve">   </w:t>
      </w:r>
      <w:bookmarkEnd w:id="605"/>
    </w:p>
    <w:p w:rsidR="0095722E" w:rsidRDefault="0095722E" w:rsidP="0095722E">
      <w:pPr>
        <w:pStyle w:val="KeepWithNext"/>
        <w:rPr>
          <w:rtl/>
          <w:lang w:eastAsia="he-IL"/>
        </w:rPr>
      </w:pPr>
    </w:p>
    <w:p w:rsidR="0095722E" w:rsidRDefault="0095722E" w:rsidP="0095722E">
      <w:pPr>
        <w:rPr>
          <w:rtl/>
          <w:lang w:eastAsia="he-IL"/>
        </w:rPr>
      </w:pPr>
      <w:bookmarkStart w:id="606" w:name="_ETM_Q1_1818000"/>
      <w:bookmarkEnd w:id="606"/>
      <w:r>
        <w:rPr>
          <w:rFonts w:hint="cs"/>
          <w:rtl/>
          <w:lang w:eastAsia="he-IL"/>
        </w:rPr>
        <w:t>משפט אחרון ואני רוצה לתת לחברים גם כן.</w:t>
      </w:r>
    </w:p>
    <w:p w:rsidR="0095722E" w:rsidRDefault="0095722E" w:rsidP="0095722E">
      <w:pPr>
        <w:rPr>
          <w:rtl/>
          <w:lang w:eastAsia="he-IL"/>
        </w:rPr>
      </w:pPr>
    </w:p>
    <w:p w:rsidR="0095722E" w:rsidRDefault="0095722E" w:rsidP="0095722E">
      <w:pPr>
        <w:pStyle w:val="-"/>
        <w:keepNext/>
        <w:rPr>
          <w:rtl/>
        </w:rPr>
      </w:pPr>
      <w:bookmarkStart w:id="607" w:name="ET_speakercontinue_5762_401"/>
      <w:r w:rsidRPr="0095722E">
        <w:rPr>
          <w:rStyle w:val="TagStyle"/>
          <w:rtl/>
        </w:rPr>
        <w:t xml:space="preserve"> &lt;&lt; דובר_המשך &gt;&gt; </w:t>
      </w:r>
      <w:r>
        <w:rPr>
          <w:rtl/>
        </w:rPr>
        <w:t>אלי אבידר (ישראל ביתנו):</w:t>
      </w:r>
      <w:r w:rsidRPr="0095722E">
        <w:rPr>
          <w:rStyle w:val="TagStyle"/>
          <w:rtl/>
        </w:rPr>
        <w:t xml:space="preserve"> &lt;&lt; דובר_המשך &gt;&gt;</w:t>
      </w:r>
      <w:r>
        <w:rPr>
          <w:rtl/>
        </w:rPr>
        <w:t xml:space="preserve">   </w:t>
      </w:r>
      <w:bookmarkEnd w:id="607"/>
    </w:p>
    <w:p w:rsidR="0095722E" w:rsidRDefault="0095722E" w:rsidP="0095722E">
      <w:pPr>
        <w:pStyle w:val="KeepWithNext"/>
        <w:rPr>
          <w:rtl/>
          <w:lang w:eastAsia="he-IL"/>
        </w:rPr>
      </w:pPr>
    </w:p>
    <w:p w:rsidR="0095722E" w:rsidRDefault="0095722E" w:rsidP="00BC575D">
      <w:pPr>
        <w:rPr>
          <w:rtl/>
          <w:lang w:eastAsia="he-IL"/>
        </w:rPr>
      </w:pPr>
      <w:r>
        <w:rPr>
          <w:rFonts w:hint="cs"/>
          <w:rtl/>
          <w:lang w:eastAsia="he-IL"/>
        </w:rPr>
        <w:t xml:space="preserve">אנחנו </w:t>
      </w:r>
      <w:bookmarkStart w:id="608" w:name="_ETM_Q1_1815000"/>
      <w:bookmarkEnd w:id="608"/>
      <w:r>
        <w:rPr>
          <w:rFonts w:hint="cs"/>
          <w:rtl/>
          <w:lang w:eastAsia="he-IL"/>
        </w:rPr>
        <w:t xml:space="preserve">לא נמצאים במצב רגיל. </w:t>
      </w:r>
      <w:r w:rsidR="00BC575D">
        <w:rPr>
          <w:rFonts w:hint="cs"/>
          <w:rtl/>
          <w:lang w:eastAsia="he-IL"/>
        </w:rPr>
        <w:t>אנחנו - -</w:t>
      </w:r>
    </w:p>
    <w:p w:rsidR="00BC575D" w:rsidRDefault="00BC575D" w:rsidP="0095722E">
      <w:pPr>
        <w:rPr>
          <w:rtl/>
          <w:lang w:eastAsia="he-IL"/>
        </w:rPr>
      </w:pPr>
    </w:p>
    <w:p w:rsidR="00BC575D" w:rsidRDefault="00BC575D" w:rsidP="00BC575D">
      <w:pPr>
        <w:pStyle w:val="af6"/>
        <w:keepNext/>
        <w:rPr>
          <w:rtl/>
        </w:rPr>
      </w:pPr>
      <w:bookmarkStart w:id="609" w:name="ET_yor_5069_402"/>
      <w:r w:rsidRPr="00BC575D">
        <w:rPr>
          <w:rStyle w:val="TagStyle"/>
          <w:rtl/>
        </w:rPr>
        <w:t xml:space="preserve"> &lt;&lt; יור &gt;&gt; </w:t>
      </w:r>
      <w:r>
        <w:rPr>
          <w:rtl/>
        </w:rPr>
        <w:t>היו"ר יעקב אשר:</w:t>
      </w:r>
      <w:r w:rsidRPr="00BC575D">
        <w:rPr>
          <w:rStyle w:val="TagStyle"/>
          <w:rtl/>
        </w:rPr>
        <w:t xml:space="preserve"> &lt;&lt; יור &gt;&gt;</w:t>
      </w:r>
      <w:r>
        <w:rPr>
          <w:rtl/>
        </w:rPr>
        <w:t xml:space="preserve">   </w:t>
      </w:r>
      <w:bookmarkEnd w:id="609"/>
    </w:p>
    <w:p w:rsidR="00BC575D" w:rsidRDefault="00BC575D" w:rsidP="00BC575D">
      <w:pPr>
        <w:pStyle w:val="KeepWithNext"/>
        <w:rPr>
          <w:rtl/>
          <w:lang w:eastAsia="he-IL"/>
        </w:rPr>
      </w:pPr>
    </w:p>
    <w:p w:rsidR="00BC575D" w:rsidRDefault="00BC575D" w:rsidP="00BC575D">
      <w:pPr>
        <w:rPr>
          <w:rtl/>
          <w:lang w:eastAsia="he-IL"/>
        </w:rPr>
      </w:pPr>
      <w:bookmarkStart w:id="610" w:name="_ETM_Q1_1819000"/>
      <w:bookmarkEnd w:id="610"/>
      <w:r>
        <w:rPr>
          <w:rFonts w:hint="cs"/>
          <w:rtl/>
          <w:lang w:eastAsia="he-IL"/>
        </w:rPr>
        <w:t xml:space="preserve">חבר'ה, - - - </w:t>
      </w:r>
    </w:p>
    <w:p w:rsidR="00BC575D" w:rsidRDefault="00BC575D" w:rsidP="00BC575D">
      <w:pPr>
        <w:rPr>
          <w:rtl/>
          <w:lang w:eastAsia="he-IL"/>
        </w:rPr>
      </w:pPr>
    </w:p>
    <w:p w:rsidR="00BC575D" w:rsidRDefault="00BC575D" w:rsidP="00BC575D">
      <w:pPr>
        <w:pStyle w:val="-"/>
        <w:keepNext/>
        <w:rPr>
          <w:rtl/>
        </w:rPr>
      </w:pPr>
      <w:bookmarkStart w:id="611" w:name="ET_speakercontinue_5762_403"/>
      <w:r w:rsidRPr="00BC575D">
        <w:rPr>
          <w:rStyle w:val="TagStyle"/>
          <w:rtl/>
        </w:rPr>
        <w:t xml:space="preserve"> &lt;&lt; דובר_המשך &gt;&gt; </w:t>
      </w:r>
      <w:r>
        <w:rPr>
          <w:rtl/>
        </w:rPr>
        <w:t>אלי אבידר (ישראל ביתנו):</w:t>
      </w:r>
      <w:r w:rsidRPr="00BC575D">
        <w:rPr>
          <w:rStyle w:val="TagStyle"/>
          <w:rtl/>
        </w:rPr>
        <w:t xml:space="preserve"> &lt;&lt; דובר_המשך &gt;&gt;</w:t>
      </w:r>
      <w:r>
        <w:rPr>
          <w:rtl/>
        </w:rPr>
        <w:t xml:space="preserve">   </w:t>
      </w:r>
      <w:bookmarkEnd w:id="611"/>
    </w:p>
    <w:p w:rsidR="00BC575D" w:rsidRDefault="00BC575D" w:rsidP="00BC575D">
      <w:pPr>
        <w:pStyle w:val="KeepWithNext"/>
        <w:rPr>
          <w:rtl/>
          <w:lang w:eastAsia="he-IL"/>
        </w:rPr>
      </w:pPr>
    </w:p>
    <w:p w:rsidR="00BC575D" w:rsidRDefault="00BC575D" w:rsidP="00781399">
      <w:pPr>
        <w:rPr>
          <w:rtl/>
          <w:lang w:eastAsia="he-IL"/>
        </w:rPr>
      </w:pPr>
      <w:bookmarkStart w:id="612" w:name="_ETM_Q1_1824000"/>
      <w:bookmarkEnd w:id="612"/>
      <w:r>
        <w:rPr>
          <w:rFonts w:hint="cs"/>
          <w:rtl/>
          <w:lang w:eastAsia="he-IL"/>
        </w:rPr>
        <w:t xml:space="preserve">יעקב, אני רוצה להשלים משפט. אנחנו לא נמצאים במצב </w:t>
      </w:r>
      <w:bookmarkStart w:id="613" w:name="_ETM_Q1_1823000"/>
      <w:bookmarkEnd w:id="613"/>
      <w:r>
        <w:rPr>
          <w:rFonts w:hint="cs"/>
          <w:rtl/>
          <w:lang w:eastAsia="he-IL"/>
        </w:rPr>
        <w:t>רגיל</w:t>
      </w:r>
      <w:r w:rsidR="00781399">
        <w:rPr>
          <w:rFonts w:hint="cs"/>
          <w:rtl/>
          <w:lang w:eastAsia="he-IL"/>
        </w:rPr>
        <w:t xml:space="preserve">. אנחנו נמצאים במצב שהממשלה איבדה את הבלמים ודוהרת קדימה בטירוף. ישנם מקרים שבהם הפקידות הבכירה לא אומרת ולא </w:t>
      </w:r>
      <w:bookmarkStart w:id="614" w:name="_ETM_Q1_1837000"/>
      <w:bookmarkEnd w:id="614"/>
      <w:r w:rsidR="00781399">
        <w:rPr>
          <w:rFonts w:hint="cs"/>
          <w:rtl/>
          <w:lang w:eastAsia="he-IL"/>
        </w:rPr>
        <w:t>מרימה "הנד-ברקס". ולטעמנו אתם לא הרמתם "הנד-ברקס".</w:t>
      </w:r>
    </w:p>
    <w:p w:rsidR="00781399" w:rsidRDefault="00781399" w:rsidP="00781399">
      <w:pPr>
        <w:rPr>
          <w:rtl/>
          <w:lang w:eastAsia="he-IL"/>
        </w:rPr>
      </w:pPr>
      <w:bookmarkStart w:id="615" w:name="_ETM_Q1_1847000"/>
      <w:bookmarkEnd w:id="615"/>
    </w:p>
    <w:p w:rsidR="00781399" w:rsidRDefault="00781399" w:rsidP="00781399">
      <w:pPr>
        <w:pStyle w:val="af6"/>
        <w:keepNext/>
        <w:rPr>
          <w:rtl/>
        </w:rPr>
      </w:pPr>
      <w:bookmarkStart w:id="616" w:name="ET_yor_5069_404"/>
      <w:r w:rsidRPr="00781399">
        <w:rPr>
          <w:rStyle w:val="TagStyle"/>
          <w:rtl/>
        </w:rPr>
        <w:t xml:space="preserve"> &lt;&lt; יור &gt;&gt; </w:t>
      </w:r>
      <w:r>
        <w:rPr>
          <w:rtl/>
        </w:rPr>
        <w:t>היו"ר יעקב אשר:</w:t>
      </w:r>
      <w:r w:rsidRPr="00781399">
        <w:rPr>
          <w:rStyle w:val="TagStyle"/>
          <w:rtl/>
        </w:rPr>
        <w:t xml:space="preserve"> &lt;&lt; יור &gt;&gt;</w:t>
      </w:r>
      <w:r>
        <w:rPr>
          <w:rtl/>
        </w:rPr>
        <w:t xml:space="preserve">   </w:t>
      </w:r>
      <w:bookmarkEnd w:id="616"/>
    </w:p>
    <w:p w:rsidR="00781399" w:rsidRDefault="00781399" w:rsidP="00781399">
      <w:pPr>
        <w:pStyle w:val="KeepWithNext"/>
        <w:rPr>
          <w:rtl/>
          <w:lang w:eastAsia="he-IL"/>
        </w:rPr>
      </w:pPr>
    </w:p>
    <w:p w:rsidR="00781399" w:rsidRDefault="00781399" w:rsidP="00781399">
      <w:pPr>
        <w:rPr>
          <w:rtl/>
          <w:lang w:eastAsia="he-IL"/>
        </w:rPr>
      </w:pPr>
      <w:r>
        <w:rPr>
          <w:rFonts w:hint="cs"/>
          <w:rtl/>
          <w:lang w:eastAsia="he-IL"/>
        </w:rPr>
        <w:t>תודה רבה.</w:t>
      </w:r>
    </w:p>
    <w:p w:rsidR="00781399" w:rsidRDefault="00781399" w:rsidP="00781399">
      <w:pPr>
        <w:rPr>
          <w:rtl/>
          <w:lang w:eastAsia="he-IL"/>
        </w:rPr>
      </w:pPr>
    </w:p>
    <w:p w:rsidR="00781399" w:rsidRDefault="00781399" w:rsidP="00781399">
      <w:pPr>
        <w:pStyle w:val="-"/>
        <w:keepNext/>
        <w:rPr>
          <w:rtl/>
        </w:rPr>
      </w:pPr>
      <w:bookmarkStart w:id="617" w:name="_ETM_Q1_1843000"/>
      <w:bookmarkStart w:id="618" w:name="ET_speakercontinue_5762_405"/>
      <w:bookmarkEnd w:id="617"/>
      <w:r w:rsidRPr="00781399">
        <w:rPr>
          <w:rStyle w:val="TagStyle"/>
          <w:rtl/>
        </w:rPr>
        <w:t xml:space="preserve"> &lt;&lt; דובר_המשך &gt;&gt; </w:t>
      </w:r>
      <w:r>
        <w:rPr>
          <w:rtl/>
        </w:rPr>
        <w:t>אלי אבידר (ישראל ביתנו):</w:t>
      </w:r>
      <w:r w:rsidRPr="00781399">
        <w:rPr>
          <w:rStyle w:val="TagStyle"/>
          <w:rtl/>
        </w:rPr>
        <w:t xml:space="preserve"> &lt;&lt; דובר_המשך &gt;&gt;</w:t>
      </w:r>
      <w:r>
        <w:rPr>
          <w:rtl/>
        </w:rPr>
        <w:t xml:space="preserve">   </w:t>
      </w:r>
      <w:bookmarkEnd w:id="618"/>
    </w:p>
    <w:p w:rsidR="00781399" w:rsidRDefault="00781399" w:rsidP="00781399">
      <w:pPr>
        <w:pStyle w:val="KeepWithNext"/>
        <w:rPr>
          <w:rtl/>
          <w:lang w:eastAsia="he-IL"/>
        </w:rPr>
      </w:pPr>
    </w:p>
    <w:p w:rsidR="00781399" w:rsidRDefault="00781399" w:rsidP="00781399">
      <w:pPr>
        <w:rPr>
          <w:rtl/>
          <w:lang w:eastAsia="he-IL"/>
        </w:rPr>
      </w:pPr>
      <w:bookmarkStart w:id="619" w:name="_ETM_Q1_1844000"/>
      <w:bookmarkEnd w:id="619"/>
      <w:r>
        <w:rPr>
          <w:rFonts w:hint="cs"/>
          <w:rtl/>
          <w:lang w:eastAsia="he-IL"/>
        </w:rPr>
        <w:t xml:space="preserve">והמשפט האחרון זה שדיקטטורה נוצרת כאשר פקידים בכירים מוותרים, </w:t>
      </w:r>
      <w:bookmarkStart w:id="620" w:name="_ETM_Q1_1855000"/>
      <w:bookmarkEnd w:id="620"/>
      <w:r>
        <w:rPr>
          <w:rFonts w:hint="cs"/>
          <w:rtl/>
          <w:lang w:eastAsia="he-IL"/>
        </w:rPr>
        <w:t>ואז נוצרת דיקטטורה - -</w:t>
      </w:r>
    </w:p>
    <w:p w:rsidR="00781399" w:rsidRDefault="00781399" w:rsidP="00781399">
      <w:pPr>
        <w:rPr>
          <w:rtl/>
          <w:lang w:eastAsia="he-IL"/>
        </w:rPr>
      </w:pPr>
    </w:p>
    <w:p w:rsidR="00781399" w:rsidRDefault="00781399" w:rsidP="00781399">
      <w:pPr>
        <w:pStyle w:val="af6"/>
        <w:keepNext/>
        <w:rPr>
          <w:rtl/>
        </w:rPr>
      </w:pPr>
      <w:bookmarkStart w:id="621" w:name="ET_yor_5069_406"/>
      <w:r w:rsidRPr="00781399">
        <w:rPr>
          <w:rStyle w:val="TagStyle"/>
          <w:rtl/>
        </w:rPr>
        <w:t xml:space="preserve"> &lt;&lt; יור &gt;&gt; </w:t>
      </w:r>
      <w:r>
        <w:rPr>
          <w:rtl/>
        </w:rPr>
        <w:t>היו"ר יעקב אשר:</w:t>
      </w:r>
      <w:r w:rsidRPr="00781399">
        <w:rPr>
          <w:rStyle w:val="TagStyle"/>
          <w:rtl/>
        </w:rPr>
        <w:t xml:space="preserve"> &lt;&lt; יור &gt;&gt;</w:t>
      </w:r>
      <w:r>
        <w:rPr>
          <w:rtl/>
        </w:rPr>
        <w:t xml:space="preserve">   </w:t>
      </w:r>
      <w:bookmarkEnd w:id="621"/>
    </w:p>
    <w:p w:rsidR="00781399" w:rsidRDefault="00781399" w:rsidP="00781399">
      <w:pPr>
        <w:pStyle w:val="KeepWithNext"/>
        <w:rPr>
          <w:rtl/>
          <w:lang w:eastAsia="he-IL"/>
        </w:rPr>
      </w:pPr>
    </w:p>
    <w:p w:rsidR="00781399" w:rsidRDefault="00781399" w:rsidP="00781399">
      <w:pPr>
        <w:rPr>
          <w:rtl/>
          <w:lang w:eastAsia="he-IL"/>
        </w:rPr>
      </w:pPr>
      <w:r>
        <w:rPr>
          <w:rFonts w:hint="cs"/>
          <w:rtl/>
          <w:lang w:eastAsia="he-IL"/>
        </w:rPr>
        <w:t>תודה רבה.</w:t>
      </w:r>
    </w:p>
    <w:p w:rsidR="00781399" w:rsidRDefault="00781399" w:rsidP="00781399">
      <w:pPr>
        <w:rPr>
          <w:rtl/>
          <w:lang w:eastAsia="he-IL"/>
        </w:rPr>
      </w:pPr>
    </w:p>
    <w:p w:rsidR="00781399" w:rsidRDefault="00781399" w:rsidP="00781399">
      <w:pPr>
        <w:pStyle w:val="-"/>
        <w:keepNext/>
        <w:rPr>
          <w:rtl/>
        </w:rPr>
      </w:pPr>
      <w:bookmarkStart w:id="622" w:name="ET_speakercontinue_5762_407"/>
      <w:r w:rsidRPr="00781399">
        <w:rPr>
          <w:rStyle w:val="TagStyle"/>
          <w:rtl/>
        </w:rPr>
        <w:t xml:space="preserve"> &lt;&lt; דובר_המשך &gt;&gt; </w:t>
      </w:r>
      <w:r>
        <w:rPr>
          <w:rtl/>
        </w:rPr>
        <w:t>אלי אבידר (ישראל ביתנו):</w:t>
      </w:r>
      <w:r w:rsidRPr="00781399">
        <w:rPr>
          <w:rStyle w:val="TagStyle"/>
          <w:rtl/>
        </w:rPr>
        <w:t xml:space="preserve"> &lt;&lt; דובר_המשך &gt;&gt;</w:t>
      </w:r>
      <w:r>
        <w:rPr>
          <w:rtl/>
        </w:rPr>
        <w:t xml:space="preserve">   </w:t>
      </w:r>
      <w:bookmarkEnd w:id="622"/>
    </w:p>
    <w:p w:rsidR="00781399" w:rsidRDefault="00781399" w:rsidP="00781399">
      <w:pPr>
        <w:pStyle w:val="KeepWithNext"/>
        <w:rPr>
          <w:rtl/>
          <w:lang w:eastAsia="he-IL"/>
        </w:rPr>
      </w:pPr>
    </w:p>
    <w:p w:rsidR="00781399" w:rsidRDefault="00781399" w:rsidP="001E5210">
      <w:pPr>
        <w:rPr>
          <w:rtl/>
          <w:lang w:eastAsia="he-IL"/>
        </w:rPr>
      </w:pPr>
      <w:r>
        <w:rPr>
          <w:rFonts w:hint="cs"/>
          <w:rtl/>
          <w:lang w:eastAsia="he-IL"/>
        </w:rPr>
        <w:t xml:space="preserve">- - דיקטטורה לא נוצרת </w:t>
      </w:r>
      <w:bookmarkStart w:id="623" w:name="_ETM_Q1_1853000"/>
      <w:bookmarkEnd w:id="623"/>
      <w:r>
        <w:rPr>
          <w:rFonts w:hint="cs"/>
          <w:rtl/>
          <w:lang w:eastAsia="he-IL"/>
        </w:rPr>
        <w:t xml:space="preserve">כאשר הולכים לבחירות </w:t>
      </w:r>
      <w:r w:rsidR="001E5210">
        <w:rPr>
          <w:rFonts w:hint="cs"/>
          <w:rtl/>
          <w:lang w:eastAsia="he-IL"/>
        </w:rPr>
        <w:t xml:space="preserve">דמוקרטיות ומבקרים על הדמוקרטיה. ויש אנשים יותר </w:t>
      </w:r>
      <w:bookmarkStart w:id="624" w:name="_ETM_Q1_1865000"/>
      <w:bookmarkEnd w:id="624"/>
      <w:r w:rsidR="001E5210">
        <w:rPr>
          <w:rFonts w:hint="cs"/>
          <w:rtl/>
          <w:lang w:eastAsia="he-IL"/>
        </w:rPr>
        <w:t>טובים ממך שעצרו את הממשלה הזאת.</w:t>
      </w:r>
    </w:p>
    <w:p w:rsidR="001E5210" w:rsidRDefault="001E5210" w:rsidP="001E5210">
      <w:pPr>
        <w:rPr>
          <w:rtl/>
          <w:lang w:eastAsia="he-IL"/>
        </w:rPr>
      </w:pPr>
    </w:p>
    <w:p w:rsidR="001E5210" w:rsidRDefault="001E5210" w:rsidP="001E5210">
      <w:pPr>
        <w:pStyle w:val="af9"/>
        <w:keepNext/>
        <w:rPr>
          <w:rtl/>
          <w:lang w:eastAsia="he-IL"/>
        </w:rPr>
      </w:pPr>
      <w:bookmarkStart w:id="625" w:name="_ETM_Q1_1870000"/>
      <w:bookmarkStart w:id="626" w:name="ET_guest_רז_נזרי_408"/>
      <w:bookmarkEnd w:id="625"/>
      <w:r w:rsidRPr="001E5210">
        <w:rPr>
          <w:rStyle w:val="TagStyle"/>
          <w:rtl/>
        </w:rPr>
        <w:t xml:space="preserve"> &lt;&lt; אורח &gt;&gt; </w:t>
      </w:r>
      <w:r>
        <w:rPr>
          <w:rtl/>
          <w:lang w:eastAsia="he-IL"/>
        </w:rPr>
        <w:t>רז נזרי:</w:t>
      </w:r>
      <w:r w:rsidRPr="001E5210">
        <w:rPr>
          <w:rStyle w:val="TagStyle"/>
          <w:rtl/>
        </w:rPr>
        <w:t xml:space="preserve"> &lt;&lt; אורח &gt;&gt;</w:t>
      </w:r>
      <w:r>
        <w:rPr>
          <w:rtl/>
          <w:lang w:eastAsia="he-IL"/>
        </w:rPr>
        <w:t xml:space="preserve">   </w:t>
      </w:r>
      <w:bookmarkEnd w:id="626"/>
    </w:p>
    <w:p w:rsidR="001E5210" w:rsidRDefault="001E5210" w:rsidP="001E5210">
      <w:pPr>
        <w:pStyle w:val="KeepWithNext"/>
        <w:rPr>
          <w:rtl/>
          <w:lang w:eastAsia="he-IL"/>
        </w:rPr>
      </w:pPr>
    </w:p>
    <w:p w:rsidR="001E5210" w:rsidRDefault="001E5210" w:rsidP="001E5210">
      <w:pPr>
        <w:rPr>
          <w:rtl/>
          <w:lang w:eastAsia="he-IL"/>
        </w:rPr>
      </w:pPr>
      <w:r>
        <w:rPr>
          <w:rFonts w:hint="cs"/>
          <w:rtl/>
          <w:lang w:eastAsia="he-IL"/>
        </w:rPr>
        <w:t>אני הרמתי עשרה "הנד-ברקסים" - - -</w:t>
      </w:r>
    </w:p>
    <w:p w:rsidR="001E5210" w:rsidRDefault="001E5210" w:rsidP="001E5210">
      <w:pPr>
        <w:rPr>
          <w:rtl/>
          <w:lang w:eastAsia="he-IL"/>
        </w:rPr>
      </w:pPr>
    </w:p>
    <w:p w:rsidR="001E5210" w:rsidRDefault="001E5210" w:rsidP="001E5210">
      <w:pPr>
        <w:pStyle w:val="a4"/>
        <w:keepNext/>
        <w:rPr>
          <w:rtl/>
        </w:rPr>
      </w:pPr>
      <w:bookmarkStart w:id="627" w:name="_ETM_Q1_1866000"/>
      <w:bookmarkStart w:id="628" w:name="ET_speaker_קריאות_409"/>
      <w:bookmarkEnd w:id="627"/>
      <w:r w:rsidRPr="001E5210">
        <w:rPr>
          <w:rStyle w:val="TagStyle"/>
          <w:rtl/>
        </w:rPr>
        <w:t xml:space="preserve"> &lt;&lt; דובר &gt;&gt; </w:t>
      </w:r>
      <w:r>
        <w:rPr>
          <w:rtl/>
        </w:rPr>
        <w:t>קריאות:</w:t>
      </w:r>
      <w:r w:rsidRPr="001E5210">
        <w:rPr>
          <w:rStyle w:val="TagStyle"/>
          <w:rtl/>
        </w:rPr>
        <w:t xml:space="preserve"> &lt;&lt; דובר &gt;&gt;</w:t>
      </w:r>
      <w:r>
        <w:rPr>
          <w:rtl/>
        </w:rPr>
        <w:t xml:space="preserve">   </w:t>
      </w:r>
      <w:bookmarkEnd w:id="628"/>
    </w:p>
    <w:p w:rsidR="001E5210" w:rsidRDefault="001E5210" w:rsidP="001E5210">
      <w:pPr>
        <w:pStyle w:val="KeepWithNext"/>
        <w:rPr>
          <w:rtl/>
          <w:lang w:eastAsia="he-IL"/>
        </w:rPr>
      </w:pPr>
    </w:p>
    <w:p w:rsidR="001E5210" w:rsidRDefault="001E5210" w:rsidP="001E5210">
      <w:pPr>
        <w:rPr>
          <w:rtl/>
          <w:lang w:eastAsia="he-IL"/>
        </w:rPr>
      </w:pPr>
      <w:bookmarkStart w:id="629" w:name="_ETM_Q1_1868000"/>
      <w:bookmarkEnd w:id="629"/>
      <w:r>
        <w:rPr>
          <w:rFonts w:hint="cs"/>
          <w:rtl/>
          <w:lang w:eastAsia="he-IL"/>
        </w:rPr>
        <w:t>- - -</w:t>
      </w:r>
    </w:p>
    <w:p w:rsidR="001E5210" w:rsidRDefault="001E5210" w:rsidP="001E5210">
      <w:pPr>
        <w:rPr>
          <w:rtl/>
          <w:lang w:eastAsia="he-IL"/>
        </w:rPr>
      </w:pPr>
    </w:p>
    <w:p w:rsidR="001E5210" w:rsidRDefault="001E5210" w:rsidP="001E5210">
      <w:pPr>
        <w:pStyle w:val="a4"/>
        <w:keepNext/>
        <w:rPr>
          <w:rtl/>
        </w:rPr>
      </w:pPr>
      <w:bookmarkStart w:id="630" w:name="ET_speaker_5762_410"/>
      <w:r w:rsidRPr="001E5210">
        <w:rPr>
          <w:rStyle w:val="TagStyle"/>
          <w:rtl/>
        </w:rPr>
        <w:t xml:space="preserve"> &lt;&lt; דובר &gt;&gt; </w:t>
      </w:r>
      <w:r>
        <w:rPr>
          <w:rtl/>
        </w:rPr>
        <w:t>אלי אבידר (ישראל ביתנו):</w:t>
      </w:r>
      <w:r w:rsidRPr="001E5210">
        <w:rPr>
          <w:rStyle w:val="TagStyle"/>
          <w:rtl/>
        </w:rPr>
        <w:t xml:space="preserve"> &lt;&lt; דובר &gt;&gt;</w:t>
      </w:r>
      <w:r>
        <w:rPr>
          <w:rtl/>
        </w:rPr>
        <w:t xml:space="preserve">   </w:t>
      </w:r>
      <w:bookmarkEnd w:id="630"/>
    </w:p>
    <w:p w:rsidR="001E5210" w:rsidRDefault="001E5210" w:rsidP="001E5210">
      <w:pPr>
        <w:pStyle w:val="KeepWithNext"/>
        <w:rPr>
          <w:rtl/>
          <w:lang w:eastAsia="he-IL"/>
        </w:rPr>
      </w:pPr>
    </w:p>
    <w:p w:rsidR="001E5210" w:rsidRDefault="001E5210" w:rsidP="001E5210">
      <w:pPr>
        <w:rPr>
          <w:rtl/>
          <w:lang w:eastAsia="he-IL"/>
        </w:rPr>
      </w:pPr>
      <w:bookmarkStart w:id="631" w:name="_ETM_Q1_1874000"/>
      <w:bookmarkEnd w:id="631"/>
      <w:r>
        <w:rPr>
          <w:rFonts w:hint="cs"/>
          <w:rtl/>
          <w:lang w:eastAsia="he-IL"/>
        </w:rPr>
        <w:t xml:space="preserve">יש אנשים יותר טובים ממך שעצרו את </w:t>
      </w:r>
      <w:bookmarkStart w:id="632" w:name="_ETM_Q1_1871000"/>
      <w:bookmarkEnd w:id="632"/>
      <w:r>
        <w:rPr>
          <w:rFonts w:hint="cs"/>
          <w:rtl/>
          <w:lang w:eastAsia="he-IL"/>
        </w:rPr>
        <w:t xml:space="preserve">הממשלה והרימו "הנד-ברקס" ואתה לא הרמת "הנד-ברקס". </w:t>
      </w:r>
    </w:p>
    <w:p w:rsidR="00DB68B5" w:rsidRDefault="00DB68B5" w:rsidP="001E5210">
      <w:pPr>
        <w:rPr>
          <w:rtl/>
          <w:lang w:eastAsia="he-IL"/>
        </w:rPr>
      </w:pPr>
    </w:p>
    <w:p w:rsidR="00DB68B5" w:rsidRDefault="00DB68B5" w:rsidP="00DB68B5">
      <w:pPr>
        <w:pStyle w:val="af6"/>
        <w:keepNext/>
        <w:rPr>
          <w:rtl/>
        </w:rPr>
      </w:pPr>
      <w:bookmarkStart w:id="633" w:name="ET_yor_5069_411"/>
      <w:r w:rsidRPr="00DB68B5">
        <w:rPr>
          <w:rStyle w:val="TagStyle"/>
          <w:rtl/>
        </w:rPr>
        <w:t xml:space="preserve"> &lt;&lt; יור &gt;&gt; </w:t>
      </w:r>
      <w:r>
        <w:rPr>
          <w:rtl/>
        </w:rPr>
        <w:t>היו"ר יעקב אשר:</w:t>
      </w:r>
      <w:r w:rsidRPr="00DB68B5">
        <w:rPr>
          <w:rStyle w:val="TagStyle"/>
          <w:rtl/>
        </w:rPr>
        <w:t xml:space="preserve"> &lt;&lt; יור &gt;&gt;</w:t>
      </w:r>
      <w:r>
        <w:rPr>
          <w:rtl/>
        </w:rPr>
        <w:t xml:space="preserve">   </w:t>
      </w:r>
      <w:bookmarkEnd w:id="633"/>
    </w:p>
    <w:p w:rsidR="00DB68B5" w:rsidRDefault="00DB68B5" w:rsidP="00DB68B5">
      <w:pPr>
        <w:pStyle w:val="KeepWithNext"/>
        <w:rPr>
          <w:rtl/>
          <w:lang w:eastAsia="he-IL"/>
        </w:rPr>
      </w:pPr>
    </w:p>
    <w:p w:rsidR="00DB68B5" w:rsidRDefault="00DB68B5" w:rsidP="00DB68B5">
      <w:pPr>
        <w:rPr>
          <w:rtl/>
          <w:lang w:eastAsia="he-IL"/>
        </w:rPr>
      </w:pPr>
      <w:bookmarkStart w:id="634" w:name="_ETM_Q1_1877000"/>
      <w:bookmarkEnd w:id="634"/>
      <w:r>
        <w:rPr>
          <w:rFonts w:hint="cs"/>
          <w:rtl/>
          <w:lang w:eastAsia="he-IL"/>
        </w:rPr>
        <w:t xml:space="preserve">אלי די. </w:t>
      </w:r>
    </w:p>
    <w:p w:rsidR="00DB68B5" w:rsidRDefault="00DB68B5" w:rsidP="00DB68B5">
      <w:pPr>
        <w:rPr>
          <w:rtl/>
          <w:lang w:eastAsia="he-IL"/>
        </w:rPr>
      </w:pPr>
    </w:p>
    <w:p w:rsidR="00DB68B5" w:rsidRDefault="00DB68B5" w:rsidP="00DB68B5">
      <w:pPr>
        <w:pStyle w:val="af9"/>
        <w:keepNext/>
        <w:rPr>
          <w:rtl/>
          <w:lang w:eastAsia="he-IL"/>
        </w:rPr>
      </w:pPr>
      <w:bookmarkStart w:id="635" w:name="_ETM_Q1_1879000"/>
      <w:bookmarkStart w:id="636" w:name="ET_guest_רז_נזרי_412"/>
      <w:bookmarkEnd w:id="635"/>
      <w:r w:rsidRPr="00DB68B5">
        <w:rPr>
          <w:rStyle w:val="TagStyle"/>
          <w:rtl/>
        </w:rPr>
        <w:t xml:space="preserve"> &lt;&lt; אורח &gt;&gt; </w:t>
      </w:r>
      <w:r>
        <w:rPr>
          <w:rtl/>
          <w:lang w:eastAsia="he-IL"/>
        </w:rPr>
        <w:t>רז נזרי:</w:t>
      </w:r>
      <w:r w:rsidRPr="00DB68B5">
        <w:rPr>
          <w:rStyle w:val="TagStyle"/>
          <w:rtl/>
        </w:rPr>
        <w:t xml:space="preserve"> &lt;&lt; אורח &gt;&gt;</w:t>
      </w:r>
      <w:r>
        <w:rPr>
          <w:rtl/>
          <w:lang w:eastAsia="he-IL"/>
        </w:rPr>
        <w:t xml:space="preserve">   </w:t>
      </w:r>
      <w:bookmarkEnd w:id="636"/>
    </w:p>
    <w:p w:rsidR="00DB68B5" w:rsidRDefault="00DB68B5" w:rsidP="00DB68B5">
      <w:pPr>
        <w:pStyle w:val="KeepWithNext"/>
        <w:rPr>
          <w:rtl/>
          <w:lang w:eastAsia="he-IL"/>
        </w:rPr>
      </w:pPr>
    </w:p>
    <w:p w:rsidR="00DB68B5" w:rsidRDefault="00DB68B5" w:rsidP="00DB68B5">
      <w:pPr>
        <w:rPr>
          <w:rtl/>
          <w:lang w:eastAsia="he-IL"/>
        </w:rPr>
      </w:pPr>
      <w:r>
        <w:rPr>
          <w:rFonts w:hint="cs"/>
          <w:rtl/>
          <w:lang w:eastAsia="he-IL"/>
        </w:rPr>
        <w:t>אין לך מושג - - -</w:t>
      </w:r>
    </w:p>
    <w:p w:rsidR="00DB68B5" w:rsidRDefault="00DB68B5" w:rsidP="00DB68B5">
      <w:pPr>
        <w:rPr>
          <w:rtl/>
          <w:lang w:eastAsia="he-IL"/>
        </w:rPr>
      </w:pPr>
    </w:p>
    <w:p w:rsidR="00DB68B5" w:rsidRDefault="00DB68B5" w:rsidP="00DB68B5">
      <w:pPr>
        <w:pStyle w:val="a4"/>
        <w:keepNext/>
        <w:rPr>
          <w:rtl/>
        </w:rPr>
      </w:pPr>
      <w:bookmarkStart w:id="637" w:name="ET_speaker_5762_413"/>
      <w:r w:rsidRPr="00DB68B5">
        <w:rPr>
          <w:rStyle w:val="TagStyle"/>
          <w:rtl/>
        </w:rPr>
        <w:t xml:space="preserve"> &lt;&lt; דובר &gt;&gt; </w:t>
      </w:r>
      <w:r>
        <w:rPr>
          <w:rtl/>
        </w:rPr>
        <w:t>אלי אבידר (ישראל ביתנו):</w:t>
      </w:r>
      <w:r w:rsidRPr="00DB68B5">
        <w:rPr>
          <w:rStyle w:val="TagStyle"/>
          <w:rtl/>
        </w:rPr>
        <w:t xml:space="preserve"> &lt;&lt; דובר &gt;&gt;</w:t>
      </w:r>
      <w:r>
        <w:rPr>
          <w:rtl/>
        </w:rPr>
        <w:t xml:space="preserve">   </w:t>
      </w:r>
      <w:bookmarkEnd w:id="637"/>
    </w:p>
    <w:p w:rsidR="00DB68B5" w:rsidRDefault="00DB68B5" w:rsidP="00DB68B5">
      <w:pPr>
        <w:pStyle w:val="KeepWithNext"/>
        <w:rPr>
          <w:rtl/>
          <w:lang w:eastAsia="he-IL"/>
        </w:rPr>
      </w:pPr>
    </w:p>
    <w:p w:rsidR="00DB68B5" w:rsidRDefault="00DB68B5" w:rsidP="00DB68B5">
      <w:pPr>
        <w:rPr>
          <w:rtl/>
          <w:lang w:eastAsia="he-IL"/>
        </w:rPr>
      </w:pPr>
      <w:bookmarkStart w:id="638" w:name="_ETM_Q1_1878000"/>
      <w:bookmarkEnd w:id="638"/>
      <w:r>
        <w:rPr>
          <w:rFonts w:hint="cs"/>
          <w:rtl/>
          <w:lang w:eastAsia="he-IL"/>
        </w:rPr>
        <w:t>יש לי מושג ואני גם מכיר את אלה שהרימו "הנד-ברקס"</w:t>
      </w:r>
      <w:r w:rsidR="00F0511D">
        <w:rPr>
          <w:rFonts w:hint="cs"/>
          <w:rtl/>
          <w:lang w:eastAsia="he-IL"/>
        </w:rPr>
        <w:t xml:space="preserve"> ואני גם מכיר את אלה שניסו</w:t>
      </w:r>
      <w:r>
        <w:rPr>
          <w:rFonts w:hint="cs"/>
          <w:rtl/>
          <w:lang w:eastAsia="he-IL"/>
        </w:rPr>
        <w:t>.</w:t>
      </w:r>
    </w:p>
    <w:p w:rsidR="00DB68B5" w:rsidRDefault="00DB68B5" w:rsidP="00DB68B5">
      <w:pPr>
        <w:rPr>
          <w:rtl/>
          <w:lang w:eastAsia="he-IL"/>
        </w:rPr>
      </w:pPr>
      <w:bookmarkStart w:id="639" w:name="_ETM_Q1_1875000"/>
      <w:bookmarkEnd w:id="639"/>
    </w:p>
    <w:p w:rsidR="00DB68B5" w:rsidRDefault="00F0511D" w:rsidP="00F0511D">
      <w:pPr>
        <w:pStyle w:val="af9"/>
        <w:keepNext/>
        <w:rPr>
          <w:rtl/>
          <w:lang w:eastAsia="he-IL"/>
        </w:rPr>
      </w:pPr>
      <w:bookmarkStart w:id="640" w:name="_ETM_Q1_1876000"/>
      <w:bookmarkStart w:id="641" w:name="ET_guest_רז_נזרי_414"/>
      <w:bookmarkEnd w:id="640"/>
      <w:r w:rsidRPr="00F0511D">
        <w:rPr>
          <w:rStyle w:val="TagStyle"/>
          <w:rtl/>
        </w:rPr>
        <w:t xml:space="preserve"> &lt;&lt; אורח &gt;&gt; </w:t>
      </w:r>
      <w:r>
        <w:rPr>
          <w:rtl/>
          <w:lang w:eastAsia="he-IL"/>
        </w:rPr>
        <w:t>רז נזרי:</w:t>
      </w:r>
      <w:r w:rsidRPr="00F0511D">
        <w:rPr>
          <w:rStyle w:val="TagStyle"/>
          <w:rtl/>
        </w:rPr>
        <w:t xml:space="preserve"> &lt;&lt; אורח &gt;&gt;</w:t>
      </w:r>
      <w:r>
        <w:rPr>
          <w:rtl/>
          <w:lang w:eastAsia="he-IL"/>
        </w:rPr>
        <w:t xml:space="preserve">   </w:t>
      </w:r>
      <w:bookmarkEnd w:id="641"/>
    </w:p>
    <w:p w:rsidR="00F0511D" w:rsidRDefault="00F0511D" w:rsidP="00F0511D">
      <w:pPr>
        <w:pStyle w:val="KeepWithNext"/>
        <w:rPr>
          <w:rtl/>
          <w:lang w:eastAsia="he-IL"/>
        </w:rPr>
      </w:pPr>
    </w:p>
    <w:p w:rsidR="00F0511D" w:rsidRDefault="00F0511D" w:rsidP="00F0511D">
      <w:pPr>
        <w:rPr>
          <w:rtl/>
          <w:lang w:eastAsia="he-IL"/>
        </w:rPr>
      </w:pPr>
      <w:r>
        <w:rPr>
          <w:rFonts w:hint="cs"/>
          <w:rtl/>
          <w:lang w:eastAsia="he-IL"/>
        </w:rPr>
        <w:t xml:space="preserve">הצעקות </w:t>
      </w:r>
      <w:bookmarkStart w:id="642" w:name="_ETM_Q1_1880000"/>
      <w:bookmarkEnd w:id="642"/>
      <w:r>
        <w:rPr>
          <w:rFonts w:hint="cs"/>
          <w:rtl/>
          <w:lang w:eastAsia="he-IL"/>
        </w:rPr>
        <w:t>שלך - - -</w:t>
      </w:r>
    </w:p>
    <w:p w:rsidR="00F0511D" w:rsidRDefault="00F0511D" w:rsidP="00F0511D">
      <w:pPr>
        <w:rPr>
          <w:rtl/>
          <w:lang w:eastAsia="he-IL"/>
        </w:rPr>
      </w:pPr>
      <w:bookmarkStart w:id="643" w:name="_ETM_Q1_1881000"/>
      <w:bookmarkEnd w:id="643"/>
    </w:p>
    <w:p w:rsidR="00F0511D" w:rsidRDefault="00F0511D" w:rsidP="00F0511D">
      <w:pPr>
        <w:pStyle w:val="af6"/>
        <w:keepNext/>
        <w:rPr>
          <w:rtl/>
        </w:rPr>
      </w:pPr>
      <w:bookmarkStart w:id="644" w:name="_ETM_Q1_1882000"/>
      <w:bookmarkStart w:id="645" w:name="ET_yor_5069_415"/>
      <w:bookmarkEnd w:id="644"/>
      <w:r w:rsidRPr="00F0511D">
        <w:rPr>
          <w:rStyle w:val="TagStyle"/>
          <w:rtl/>
        </w:rPr>
        <w:lastRenderedPageBreak/>
        <w:t xml:space="preserve"> &lt;&lt; יור &gt;&gt; </w:t>
      </w:r>
      <w:r>
        <w:rPr>
          <w:rtl/>
        </w:rPr>
        <w:t>היו"ר יעקב אשר:</w:t>
      </w:r>
      <w:r w:rsidRPr="00F0511D">
        <w:rPr>
          <w:rStyle w:val="TagStyle"/>
          <w:rtl/>
        </w:rPr>
        <w:t xml:space="preserve"> &lt;&lt; יור &gt;&gt;</w:t>
      </w:r>
      <w:r>
        <w:rPr>
          <w:rtl/>
        </w:rPr>
        <w:t xml:space="preserve">   </w:t>
      </w:r>
      <w:bookmarkEnd w:id="645"/>
    </w:p>
    <w:p w:rsidR="00F0511D" w:rsidRDefault="00F0511D" w:rsidP="00F0511D">
      <w:pPr>
        <w:pStyle w:val="KeepWithNext"/>
        <w:rPr>
          <w:rtl/>
          <w:lang w:eastAsia="he-IL"/>
        </w:rPr>
      </w:pPr>
    </w:p>
    <w:p w:rsidR="00F0511D" w:rsidRDefault="00F0511D" w:rsidP="00F0511D">
      <w:pPr>
        <w:rPr>
          <w:rtl/>
          <w:lang w:eastAsia="he-IL"/>
        </w:rPr>
      </w:pPr>
      <w:bookmarkStart w:id="646" w:name="_ETM_Q1_1883000"/>
      <w:bookmarkEnd w:id="646"/>
      <w:r>
        <w:rPr>
          <w:rFonts w:hint="cs"/>
          <w:rtl/>
          <w:lang w:eastAsia="he-IL"/>
        </w:rPr>
        <w:t>רז, רז. אתה שומע אותי, רז? רז נזרי - -</w:t>
      </w:r>
    </w:p>
    <w:p w:rsidR="00F0511D" w:rsidRDefault="00F0511D" w:rsidP="00F0511D">
      <w:pPr>
        <w:rPr>
          <w:rtl/>
          <w:lang w:eastAsia="he-IL"/>
        </w:rPr>
      </w:pPr>
    </w:p>
    <w:p w:rsidR="00F0511D" w:rsidRDefault="00F0511D" w:rsidP="00F0511D">
      <w:pPr>
        <w:pStyle w:val="-"/>
        <w:keepNext/>
        <w:rPr>
          <w:rtl/>
        </w:rPr>
      </w:pPr>
      <w:bookmarkStart w:id="647" w:name="ET_speakercontinue_רז_נזרי_416"/>
      <w:r w:rsidRPr="00F0511D">
        <w:rPr>
          <w:rStyle w:val="TagStyle"/>
          <w:rtl/>
        </w:rPr>
        <w:t xml:space="preserve"> &lt;&lt; דובר_המשך &gt;&gt; </w:t>
      </w:r>
      <w:r>
        <w:rPr>
          <w:rtl/>
        </w:rPr>
        <w:t>רז נזרי:</w:t>
      </w:r>
      <w:r w:rsidRPr="00F0511D">
        <w:rPr>
          <w:rStyle w:val="TagStyle"/>
          <w:rtl/>
        </w:rPr>
        <w:t xml:space="preserve"> &lt;&lt; דובר_המשך &gt;&gt;</w:t>
      </w:r>
      <w:r>
        <w:rPr>
          <w:rtl/>
        </w:rPr>
        <w:t xml:space="preserve">   </w:t>
      </w:r>
      <w:bookmarkEnd w:id="647"/>
    </w:p>
    <w:p w:rsidR="00F0511D" w:rsidRDefault="00F0511D" w:rsidP="00F0511D">
      <w:pPr>
        <w:pStyle w:val="KeepWithNext"/>
        <w:rPr>
          <w:rtl/>
          <w:lang w:eastAsia="he-IL"/>
        </w:rPr>
      </w:pPr>
    </w:p>
    <w:p w:rsidR="00F0511D" w:rsidRDefault="00F0511D" w:rsidP="00F0511D">
      <w:pPr>
        <w:rPr>
          <w:rtl/>
          <w:lang w:eastAsia="he-IL"/>
        </w:rPr>
      </w:pPr>
      <w:bookmarkStart w:id="648" w:name="_ETM_Q1_1886000"/>
      <w:bookmarkEnd w:id="648"/>
      <w:r>
        <w:rPr>
          <w:rFonts w:hint="cs"/>
          <w:rtl/>
          <w:lang w:eastAsia="he-IL"/>
        </w:rPr>
        <w:t>- - - אין לך מושג בכלל. אין לך מושג.</w:t>
      </w:r>
    </w:p>
    <w:p w:rsidR="00F0511D" w:rsidRDefault="00F0511D" w:rsidP="00F0511D">
      <w:pPr>
        <w:rPr>
          <w:rtl/>
          <w:lang w:eastAsia="he-IL"/>
        </w:rPr>
      </w:pPr>
    </w:p>
    <w:p w:rsidR="00F0511D" w:rsidRDefault="00F0511D" w:rsidP="00F0511D">
      <w:pPr>
        <w:pStyle w:val="af6"/>
        <w:keepNext/>
        <w:rPr>
          <w:rtl/>
        </w:rPr>
      </w:pPr>
      <w:bookmarkStart w:id="649" w:name="ET_yor_5069_417"/>
      <w:r w:rsidRPr="00F0511D">
        <w:rPr>
          <w:rStyle w:val="TagStyle"/>
          <w:rtl/>
        </w:rPr>
        <w:t xml:space="preserve"> &lt;&lt; יור &gt;&gt; </w:t>
      </w:r>
      <w:r>
        <w:rPr>
          <w:rtl/>
        </w:rPr>
        <w:t>היו"ר יעקב אשר:</w:t>
      </w:r>
      <w:r w:rsidRPr="00F0511D">
        <w:rPr>
          <w:rStyle w:val="TagStyle"/>
          <w:rtl/>
        </w:rPr>
        <w:t xml:space="preserve"> &lt;&lt; יור &gt;&gt;</w:t>
      </w:r>
      <w:r>
        <w:rPr>
          <w:rtl/>
        </w:rPr>
        <w:t xml:space="preserve">   </w:t>
      </w:r>
      <w:bookmarkEnd w:id="649"/>
    </w:p>
    <w:p w:rsidR="00F0511D" w:rsidRDefault="00F0511D" w:rsidP="00F0511D">
      <w:pPr>
        <w:pStyle w:val="KeepWithNext"/>
        <w:rPr>
          <w:rtl/>
          <w:lang w:eastAsia="he-IL"/>
        </w:rPr>
      </w:pPr>
    </w:p>
    <w:p w:rsidR="00F0511D" w:rsidRDefault="00F0511D" w:rsidP="00F0511D">
      <w:pPr>
        <w:rPr>
          <w:rtl/>
          <w:lang w:eastAsia="he-IL"/>
        </w:rPr>
      </w:pPr>
      <w:bookmarkStart w:id="650" w:name="_ETM_Q1_1893000"/>
      <w:bookmarkEnd w:id="650"/>
      <w:r>
        <w:rPr>
          <w:rFonts w:hint="cs"/>
          <w:rtl/>
          <w:lang w:eastAsia="he-IL"/>
        </w:rPr>
        <w:t>רז נזרי, אני מבקש.</w:t>
      </w:r>
    </w:p>
    <w:p w:rsidR="00F0511D" w:rsidRDefault="00F0511D" w:rsidP="00F0511D">
      <w:pPr>
        <w:rPr>
          <w:rtl/>
          <w:lang w:eastAsia="he-IL"/>
        </w:rPr>
      </w:pPr>
    </w:p>
    <w:p w:rsidR="00F0511D" w:rsidRDefault="00F0511D" w:rsidP="00F0511D">
      <w:pPr>
        <w:pStyle w:val="-"/>
        <w:keepNext/>
        <w:rPr>
          <w:rtl/>
        </w:rPr>
      </w:pPr>
      <w:bookmarkStart w:id="651" w:name="_ETM_Q1_1890000"/>
      <w:bookmarkStart w:id="652" w:name="ET_speakercontinue_רז_נזרי_418"/>
      <w:bookmarkEnd w:id="651"/>
      <w:r w:rsidRPr="00F0511D">
        <w:rPr>
          <w:rStyle w:val="TagStyle"/>
          <w:rtl/>
        </w:rPr>
        <w:t xml:space="preserve"> &lt;&lt; דובר_המשך &gt;&gt; </w:t>
      </w:r>
      <w:r>
        <w:rPr>
          <w:rtl/>
        </w:rPr>
        <w:t>רז נזרי:</w:t>
      </w:r>
      <w:r w:rsidRPr="00F0511D">
        <w:rPr>
          <w:rStyle w:val="TagStyle"/>
          <w:rtl/>
        </w:rPr>
        <w:t xml:space="preserve"> &lt;&lt; דובר_המשך &gt;&gt;</w:t>
      </w:r>
      <w:r>
        <w:rPr>
          <w:rtl/>
        </w:rPr>
        <w:t xml:space="preserve">   </w:t>
      </w:r>
      <w:bookmarkEnd w:id="652"/>
    </w:p>
    <w:p w:rsidR="00F0511D" w:rsidRDefault="00F0511D" w:rsidP="00F0511D">
      <w:pPr>
        <w:pStyle w:val="KeepWithNext"/>
        <w:rPr>
          <w:rtl/>
          <w:lang w:eastAsia="he-IL"/>
        </w:rPr>
      </w:pPr>
    </w:p>
    <w:p w:rsidR="00F0511D" w:rsidRDefault="00F0511D" w:rsidP="00F0511D">
      <w:pPr>
        <w:rPr>
          <w:rtl/>
          <w:lang w:eastAsia="he-IL"/>
        </w:rPr>
      </w:pPr>
      <w:bookmarkStart w:id="653" w:name="_ETM_Q1_1891000"/>
      <w:bookmarkEnd w:id="653"/>
      <w:r>
        <w:rPr>
          <w:rFonts w:hint="cs"/>
          <w:rtl/>
          <w:lang w:eastAsia="he-IL"/>
        </w:rPr>
        <w:t xml:space="preserve">פעם ראשונה שצועקים באופן כזה ותן </w:t>
      </w:r>
      <w:bookmarkStart w:id="654" w:name="_ETM_Q1_1895000"/>
      <w:bookmarkEnd w:id="654"/>
      <w:r>
        <w:rPr>
          <w:rFonts w:hint="cs"/>
          <w:rtl/>
          <w:lang w:eastAsia="he-IL"/>
        </w:rPr>
        <w:t>לי להשיב, בכל הכבוד.</w:t>
      </w:r>
    </w:p>
    <w:p w:rsidR="00F0511D" w:rsidRDefault="00F0511D" w:rsidP="00F0511D">
      <w:pPr>
        <w:rPr>
          <w:rtl/>
          <w:lang w:eastAsia="he-IL"/>
        </w:rPr>
      </w:pPr>
    </w:p>
    <w:p w:rsidR="00F0511D" w:rsidRDefault="00F0511D" w:rsidP="00F0511D">
      <w:pPr>
        <w:pStyle w:val="af6"/>
        <w:keepNext/>
        <w:rPr>
          <w:rtl/>
        </w:rPr>
      </w:pPr>
      <w:bookmarkStart w:id="655" w:name="_ETM_Q1_1892000"/>
      <w:bookmarkStart w:id="656" w:name="ET_yor_5069_419"/>
      <w:bookmarkEnd w:id="655"/>
      <w:r w:rsidRPr="00F0511D">
        <w:rPr>
          <w:rStyle w:val="TagStyle"/>
          <w:rtl/>
        </w:rPr>
        <w:t xml:space="preserve"> &lt;&lt; יור &gt;&gt; </w:t>
      </w:r>
      <w:r>
        <w:rPr>
          <w:rtl/>
        </w:rPr>
        <w:t>היו"ר יעקב אשר:</w:t>
      </w:r>
      <w:r w:rsidRPr="00F0511D">
        <w:rPr>
          <w:rStyle w:val="TagStyle"/>
          <w:rtl/>
        </w:rPr>
        <w:t xml:space="preserve"> &lt;&lt; יור &gt;&gt;</w:t>
      </w:r>
      <w:r>
        <w:rPr>
          <w:rtl/>
        </w:rPr>
        <w:t xml:space="preserve">   </w:t>
      </w:r>
      <w:bookmarkEnd w:id="656"/>
    </w:p>
    <w:p w:rsidR="00F0511D" w:rsidRDefault="00F0511D" w:rsidP="00F0511D">
      <w:pPr>
        <w:pStyle w:val="KeepWithNext"/>
        <w:rPr>
          <w:rtl/>
          <w:lang w:eastAsia="he-IL"/>
        </w:rPr>
      </w:pPr>
    </w:p>
    <w:p w:rsidR="00F0511D" w:rsidRDefault="00F0511D" w:rsidP="00F0511D">
      <w:pPr>
        <w:rPr>
          <w:rtl/>
          <w:lang w:eastAsia="he-IL"/>
        </w:rPr>
      </w:pPr>
      <w:bookmarkStart w:id="657" w:name="_ETM_Q1_1896000"/>
      <w:bookmarkEnd w:id="657"/>
      <w:r>
        <w:rPr>
          <w:rFonts w:hint="cs"/>
          <w:rtl/>
          <w:lang w:eastAsia="he-IL"/>
        </w:rPr>
        <w:t xml:space="preserve">אבל השבת. </w:t>
      </w:r>
    </w:p>
    <w:p w:rsidR="00F0511D" w:rsidRDefault="00F0511D" w:rsidP="00F0511D">
      <w:pPr>
        <w:rPr>
          <w:rtl/>
          <w:lang w:eastAsia="he-IL"/>
        </w:rPr>
      </w:pPr>
    </w:p>
    <w:p w:rsidR="00F0511D" w:rsidRDefault="00F0511D" w:rsidP="00F0511D">
      <w:pPr>
        <w:pStyle w:val="a4"/>
        <w:keepNext/>
        <w:rPr>
          <w:rtl/>
        </w:rPr>
      </w:pPr>
      <w:bookmarkStart w:id="658" w:name="_ETM_Q1_1899000"/>
      <w:bookmarkStart w:id="659" w:name="ET_speaker_5762_420"/>
      <w:bookmarkEnd w:id="658"/>
      <w:r w:rsidRPr="00F0511D">
        <w:rPr>
          <w:rStyle w:val="TagStyle"/>
          <w:rtl/>
        </w:rPr>
        <w:t xml:space="preserve"> &lt;&lt; דובר &gt;&gt; </w:t>
      </w:r>
      <w:r>
        <w:rPr>
          <w:rtl/>
        </w:rPr>
        <w:t>אלי אבידר (ישראל ביתנו):</w:t>
      </w:r>
      <w:r w:rsidRPr="00F0511D">
        <w:rPr>
          <w:rStyle w:val="TagStyle"/>
          <w:rtl/>
        </w:rPr>
        <w:t xml:space="preserve"> &lt;&lt; דובר &gt;&gt;</w:t>
      </w:r>
      <w:r>
        <w:rPr>
          <w:rtl/>
        </w:rPr>
        <w:t xml:space="preserve">   </w:t>
      </w:r>
      <w:bookmarkEnd w:id="659"/>
    </w:p>
    <w:p w:rsidR="00F0511D" w:rsidRDefault="00F0511D" w:rsidP="00F0511D">
      <w:pPr>
        <w:pStyle w:val="KeepWithNext"/>
        <w:rPr>
          <w:rtl/>
          <w:lang w:eastAsia="he-IL"/>
        </w:rPr>
      </w:pPr>
    </w:p>
    <w:p w:rsidR="00F0511D" w:rsidRDefault="00F0511D" w:rsidP="00F0511D">
      <w:pPr>
        <w:rPr>
          <w:rtl/>
          <w:lang w:eastAsia="he-IL"/>
        </w:rPr>
      </w:pPr>
      <w:bookmarkStart w:id="660" w:name="_ETM_Q1_1902000"/>
      <w:bookmarkEnd w:id="660"/>
      <w:r>
        <w:rPr>
          <w:rFonts w:hint="cs"/>
          <w:rtl/>
          <w:lang w:eastAsia="he-IL"/>
        </w:rPr>
        <w:t xml:space="preserve">לא היה מצב כזה מעולם. </w:t>
      </w:r>
      <w:bookmarkStart w:id="661" w:name="_ETM_Q1_1898000"/>
      <w:bookmarkEnd w:id="661"/>
      <w:r>
        <w:rPr>
          <w:rFonts w:hint="cs"/>
          <w:rtl/>
          <w:lang w:eastAsia="he-IL"/>
        </w:rPr>
        <w:t xml:space="preserve">אתה לא הרמת "הנד-ברקס" - - </w:t>
      </w:r>
    </w:p>
    <w:p w:rsidR="00F0511D" w:rsidRDefault="00F0511D" w:rsidP="00F0511D">
      <w:pPr>
        <w:rPr>
          <w:rtl/>
          <w:lang w:eastAsia="he-IL"/>
        </w:rPr>
      </w:pPr>
    </w:p>
    <w:p w:rsidR="00F0511D" w:rsidRDefault="00F0511D" w:rsidP="00F0511D">
      <w:pPr>
        <w:pStyle w:val="af6"/>
        <w:keepNext/>
        <w:rPr>
          <w:rtl/>
        </w:rPr>
      </w:pPr>
      <w:bookmarkStart w:id="662" w:name="ET_yor_5069_421"/>
      <w:r w:rsidRPr="00F0511D">
        <w:rPr>
          <w:rStyle w:val="TagStyle"/>
          <w:rtl/>
        </w:rPr>
        <w:t xml:space="preserve"> &lt;&lt; יור &gt;&gt; </w:t>
      </w:r>
      <w:r>
        <w:rPr>
          <w:rtl/>
        </w:rPr>
        <w:t>היו"ר יעקב אשר:</w:t>
      </w:r>
      <w:r w:rsidRPr="00F0511D">
        <w:rPr>
          <w:rStyle w:val="TagStyle"/>
          <w:rtl/>
        </w:rPr>
        <w:t xml:space="preserve"> &lt;&lt; יור &gt;&gt;</w:t>
      </w:r>
      <w:r>
        <w:rPr>
          <w:rtl/>
        </w:rPr>
        <w:t xml:space="preserve">   </w:t>
      </w:r>
      <w:bookmarkEnd w:id="662"/>
    </w:p>
    <w:p w:rsidR="00F0511D" w:rsidRDefault="00F0511D" w:rsidP="00F0511D">
      <w:pPr>
        <w:pStyle w:val="KeepWithNext"/>
        <w:rPr>
          <w:rtl/>
          <w:lang w:eastAsia="he-IL"/>
        </w:rPr>
      </w:pPr>
    </w:p>
    <w:p w:rsidR="00F0511D" w:rsidRDefault="00F0511D" w:rsidP="00F0511D">
      <w:pPr>
        <w:rPr>
          <w:rtl/>
          <w:lang w:eastAsia="he-IL"/>
        </w:rPr>
      </w:pPr>
      <w:r>
        <w:rPr>
          <w:rFonts w:hint="cs"/>
          <w:rtl/>
          <w:lang w:eastAsia="he-IL"/>
        </w:rPr>
        <w:t xml:space="preserve">אלי, בוא. </w:t>
      </w:r>
      <w:r w:rsidR="006022B7">
        <w:rPr>
          <w:rFonts w:hint="cs"/>
          <w:rtl/>
          <w:lang w:eastAsia="he-IL"/>
        </w:rPr>
        <w:t xml:space="preserve">סליחה. </w:t>
      </w:r>
    </w:p>
    <w:p w:rsidR="006022B7" w:rsidRDefault="006022B7" w:rsidP="00F0511D">
      <w:pPr>
        <w:rPr>
          <w:rtl/>
          <w:lang w:eastAsia="he-IL"/>
        </w:rPr>
      </w:pPr>
    </w:p>
    <w:p w:rsidR="006022B7" w:rsidRDefault="006022B7" w:rsidP="006022B7">
      <w:pPr>
        <w:pStyle w:val="-"/>
        <w:keepNext/>
        <w:rPr>
          <w:rtl/>
        </w:rPr>
      </w:pPr>
      <w:bookmarkStart w:id="663" w:name="_ETM_Q1_1906000"/>
      <w:bookmarkStart w:id="664" w:name="ET_speakercontinue_5762_422"/>
      <w:bookmarkEnd w:id="663"/>
      <w:r w:rsidRPr="006022B7">
        <w:rPr>
          <w:rStyle w:val="TagStyle"/>
          <w:rtl/>
        </w:rPr>
        <w:t xml:space="preserve"> &lt;&lt; דובר_המשך &gt;&gt; </w:t>
      </w:r>
      <w:r>
        <w:rPr>
          <w:rtl/>
        </w:rPr>
        <w:t>אלי אבידר (ישראל ביתנו):</w:t>
      </w:r>
      <w:r w:rsidRPr="006022B7">
        <w:rPr>
          <w:rStyle w:val="TagStyle"/>
          <w:rtl/>
        </w:rPr>
        <w:t xml:space="preserve"> &lt;&lt; דובר_המשך &gt;&gt;</w:t>
      </w:r>
      <w:r>
        <w:rPr>
          <w:rtl/>
        </w:rPr>
        <w:t xml:space="preserve">   </w:t>
      </w:r>
      <w:bookmarkEnd w:id="664"/>
    </w:p>
    <w:p w:rsidR="006022B7" w:rsidRDefault="006022B7" w:rsidP="006022B7">
      <w:pPr>
        <w:pStyle w:val="KeepWithNext"/>
        <w:rPr>
          <w:rtl/>
          <w:lang w:eastAsia="he-IL"/>
        </w:rPr>
      </w:pPr>
    </w:p>
    <w:p w:rsidR="006022B7" w:rsidRDefault="006022B7" w:rsidP="006022B7">
      <w:pPr>
        <w:rPr>
          <w:rtl/>
          <w:lang w:eastAsia="he-IL"/>
        </w:rPr>
      </w:pPr>
      <w:bookmarkStart w:id="665" w:name="_ETM_Q1_1907000"/>
      <w:bookmarkEnd w:id="665"/>
      <w:r>
        <w:rPr>
          <w:rFonts w:hint="cs"/>
          <w:rtl/>
          <w:lang w:eastAsia="he-IL"/>
        </w:rPr>
        <w:t xml:space="preserve">- - ולא יעזור כמה שתנסה להגיד. </w:t>
      </w:r>
      <w:r w:rsidR="00845DC8">
        <w:rPr>
          <w:rFonts w:hint="cs"/>
          <w:rtl/>
          <w:lang w:eastAsia="he-IL"/>
        </w:rPr>
        <w:t>יש פקידים שכן הרימו "הנד-ברקס" - -</w:t>
      </w:r>
    </w:p>
    <w:p w:rsidR="00845DC8" w:rsidRDefault="00845DC8" w:rsidP="006022B7">
      <w:pPr>
        <w:rPr>
          <w:rtl/>
          <w:lang w:eastAsia="he-IL"/>
        </w:rPr>
      </w:pPr>
    </w:p>
    <w:p w:rsidR="00845DC8" w:rsidRDefault="00845DC8" w:rsidP="00845DC8">
      <w:pPr>
        <w:pStyle w:val="af6"/>
        <w:keepNext/>
        <w:rPr>
          <w:rtl/>
        </w:rPr>
      </w:pPr>
      <w:bookmarkStart w:id="666" w:name="ET_yor_5069_423"/>
      <w:r w:rsidRPr="00845DC8">
        <w:rPr>
          <w:rStyle w:val="TagStyle"/>
          <w:rtl/>
        </w:rPr>
        <w:t xml:space="preserve"> &lt;&lt; יור &gt;&gt; </w:t>
      </w:r>
      <w:r>
        <w:rPr>
          <w:rtl/>
        </w:rPr>
        <w:t>היו"ר יעקב אשר:</w:t>
      </w:r>
      <w:r w:rsidRPr="00845DC8">
        <w:rPr>
          <w:rStyle w:val="TagStyle"/>
          <w:rtl/>
        </w:rPr>
        <w:t xml:space="preserve"> &lt;&lt; יור &gt;&gt;</w:t>
      </w:r>
      <w:r>
        <w:rPr>
          <w:rtl/>
        </w:rPr>
        <w:t xml:space="preserve">   </w:t>
      </w:r>
      <w:bookmarkEnd w:id="666"/>
    </w:p>
    <w:p w:rsidR="00845DC8" w:rsidRDefault="00845DC8" w:rsidP="00845DC8">
      <w:pPr>
        <w:pStyle w:val="KeepWithNext"/>
        <w:rPr>
          <w:rtl/>
          <w:lang w:eastAsia="he-IL"/>
        </w:rPr>
      </w:pPr>
    </w:p>
    <w:p w:rsidR="00845DC8" w:rsidRDefault="00845DC8" w:rsidP="00845DC8">
      <w:pPr>
        <w:rPr>
          <w:rtl/>
          <w:lang w:eastAsia="he-IL"/>
        </w:rPr>
      </w:pPr>
      <w:r>
        <w:rPr>
          <w:rFonts w:hint="cs"/>
          <w:rtl/>
          <w:lang w:eastAsia="he-IL"/>
        </w:rPr>
        <w:t xml:space="preserve">אלי, אני קורא לך לסדר בפעם הראשונה. </w:t>
      </w:r>
    </w:p>
    <w:p w:rsidR="0049251F" w:rsidRDefault="0049251F" w:rsidP="00845DC8">
      <w:pPr>
        <w:rPr>
          <w:rtl/>
          <w:lang w:eastAsia="he-IL"/>
        </w:rPr>
      </w:pPr>
    </w:p>
    <w:p w:rsidR="0049251F" w:rsidRDefault="0049251F" w:rsidP="0049251F">
      <w:pPr>
        <w:pStyle w:val="-"/>
        <w:keepNext/>
        <w:rPr>
          <w:rtl/>
        </w:rPr>
      </w:pPr>
      <w:bookmarkStart w:id="667" w:name="ET_speakercontinue_5762_424"/>
      <w:r w:rsidRPr="0049251F">
        <w:rPr>
          <w:rStyle w:val="TagStyle"/>
          <w:rtl/>
        </w:rPr>
        <w:t xml:space="preserve"> &lt;&lt; דובר_המשך &gt;&gt; </w:t>
      </w:r>
      <w:r>
        <w:rPr>
          <w:rtl/>
        </w:rPr>
        <w:t>אלי אבידר (ישראל ביתנו):</w:t>
      </w:r>
      <w:r w:rsidRPr="0049251F">
        <w:rPr>
          <w:rStyle w:val="TagStyle"/>
          <w:rtl/>
        </w:rPr>
        <w:t xml:space="preserve"> &lt;&lt; דובר_המשך &gt;&gt;</w:t>
      </w:r>
      <w:r>
        <w:rPr>
          <w:rtl/>
        </w:rPr>
        <w:t xml:space="preserve">   </w:t>
      </w:r>
      <w:bookmarkEnd w:id="667"/>
    </w:p>
    <w:p w:rsidR="0049251F" w:rsidRDefault="0049251F" w:rsidP="0049251F">
      <w:pPr>
        <w:pStyle w:val="KeepWithNext"/>
        <w:rPr>
          <w:rtl/>
          <w:lang w:eastAsia="he-IL"/>
        </w:rPr>
      </w:pPr>
    </w:p>
    <w:p w:rsidR="0049251F" w:rsidRDefault="0049251F" w:rsidP="0049251F">
      <w:pPr>
        <w:rPr>
          <w:rtl/>
          <w:lang w:eastAsia="he-IL"/>
        </w:rPr>
      </w:pPr>
      <w:r>
        <w:rPr>
          <w:rFonts w:hint="cs"/>
          <w:rtl/>
          <w:lang w:eastAsia="he-IL"/>
        </w:rPr>
        <w:t xml:space="preserve">- - ואיימו עליהם בפיטורים. </w:t>
      </w:r>
      <w:r w:rsidR="006B60E1">
        <w:rPr>
          <w:rFonts w:hint="cs"/>
          <w:rtl/>
          <w:lang w:eastAsia="he-IL"/>
        </w:rPr>
        <w:t>אתה הלכת אתם. אין לך מושג מה אתה עושה שם.</w:t>
      </w:r>
    </w:p>
    <w:p w:rsidR="006B60E1" w:rsidRDefault="006B60E1" w:rsidP="0049251F">
      <w:pPr>
        <w:rPr>
          <w:rtl/>
          <w:lang w:eastAsia="he-IL"/>
        </w:rPr>
      </w:pPr>
    </w:p>
    <w:p w:rsidR="006B60E1" w:rsidRDefault="006B60E1" w:rsidP="006B60E1">
      <w:pPr>
        <w:pStyle w:val="af9"/>
        <w:keepNext/>
        <w:rPr>
          <w:rtl/>
          <w:lang w:eastAsia="he-IL"/>
        </w:rPr>
      </w:pPr>
      <w:bookmarkStart w:id="668" w:name="_ETM_Q1_1916000"/>
      <w:bookmarkStart w:id="669" w:name="ET_guest_רז_נזרי_425"/>
      <w:bookmarkEnd w:id="668"/>
      <w:r w:rsidRPr="006B60E1">
        <w:rPr>
          <w:rStyle w:val="TagStyle"/>
          <w:rtl/>
        </w:rPr>
        <w:t xml:space="preserve"> &lt;&lt; אורח &gt;&gt; </w:t>
      </w:r>
      <w:r>
        <w:rPr>
          <w:rtl/>
          <w:lang w:eastAsia="he-IL"/>
        </w:rPr>
        <w:t>רז נזרי:</w:t>
      </w:r>
      <w:r w:rsidRPr="006B60E1">
        <w:rPr>
          <w:rStyle w:val="TagStyle"/>
          <w:rtl/>
        </w:rPr>
        <w:t xml:space="preserve"> &lt;&lt; אורח &gt;&gt;</w:t>
      </w:r>
      <w:r>
        <w:rPr>
          <w:rtl/>
          <w:lang w:eastAsia="he-IL"/>
        </w:rPr>
        <w:t xml:space="preserve">   </w:t>
      </w:r>
      <w:bookmarkEnd w:id="669"/>
    </w:p>
    <w:p w:rsidR="006B60E1" w:rsidRDefault="006B60E1" w:rsidP="006B60E1">
      <w:pPr>
        <w:pStyle w:val="KeepWithNext"/>
        <w:rPr>
          <w:rtl/>
          <w:lang w:eastAsia="he-IL"/>
        </w:rPr>
      </w:pPr>
    </w:p>
    <w:p w:rsidR="006B60E1" w:rsidRDefault="006B60E1" w:rsidP="006B60E1">
      <w:pPr>
        <w:rPr>
          <w:rtl/>
          <w:lang w:eastAsia="he-IL"/>
        </w:rPr>
      </w:pPr>
      <w:bookmarkStart w:id="670" w:name="_ETM_Q1_1918000"/>
      <w:bookmarkEnd w:id="670"/>
      <w:r>
        <w:rPr>
          <w:rFonts w:hint="cs"/>
          <w:rtl/>
          <w:lang w:eastAsia="he-IL"/>
        </w:rPr>
        <w:t>יש לי בדיוק מושג.</w:t>
      </w:r>
    </w:p>
    <w:p w:rsidR="006B60E1" w:rsidRDefault="006B60E1" w:rsidP="006B60E1">
      <w:pPr>
        <w:rPr>
          <w:rtl/>
          <w:lang w:eastAsia="he-IL"/>
        </w:rPr>
      </w:pPr>
      <w:bookmarkStart w:id="671" w:name="_ETM_Q1_1921000"/>
      <w:bookmarkEnd w:id="671"/>
    </w:p>
    <w:p w:rsidR="006B60E1" w:rsidRDefault="006B60E1" w:rsidP="006B60E1">
      <w:pPr>
        <w:pStyle w:val="af6"/>
        <w:keepNext/>
        <w:rPr>
          <w:rtl/>
        </w:rPr>
      </w:pPr>
      <w:bookmarkStart w:id="672" w:name="ET_yor_5069_426"/>
      <w:r w:rsidRPr="006B60E1">
        <w:rPr>
          <w:rStyle w:val="TagStyle"/>
          <w:rtl/>
        </w:rPr>
        <w:t xml:space="preserve"> &lt;&lt; יור &gt;&gt; </w:t>
      </w:r>
      <w:r>
        <w:rPr>
          <w:rtl/>
        </w:rPr>
        <w:t>היו"ר יעקב אשר:</w:t>
      </w:r>
      <w:r w:rsidRPr="006B60E1">
        <w:rPr>
          <w:rStyle w:val="TagStyle"/>
          <w:rtl/>
        </w:rPr>
        <w:t xml:space="preserve"> &lt;&lt; יור &gt;&gt;</w:t>
      </w:r>
      <w:r>
        <w:rPr>
          <w:rtl/>
        </w:rPr>
        <w:t xml:space="preserve">   </w:t>
      </w:r>
      <w:bookmarkEnd w:id="672"/>
    </w:p>
    <w:p w:rsidR="006B60E1" w:rsidRDefault="006B60E1" w:rsidP="006B60E1">
      <w:pPr>
        <w:pStyle w:val="KeepWithNext"/>
        <w:rPr>
          <w:rtl/>
          <w:lang w:eastAsia="he-IL"/>
        </w:rPr>
      </w:pPr>
    </w:p>
    <w:p w:rsidR="006B60E1" w:rsidRDefault="006B60E1" w:rsidP="006B60E1">
      <w:pPr>
        <w:rPr>
          <w:rtl/>
          <w:lang w:eastAsia="he-IL"/>
        </w:rPr>
      </w:pPr>
      <w:bookmarkStart w:id="673" w:name="_ETM_Q1_1922000"/>
      <w:bookmarkEnd w:id="673"/>
      <w:r>
        <w:rPr>
          <w:rFonts w:hint="cs"/>
          <w:rtl/>
          <w:lang w:eastAsia="he-IL"/>
        </w:rPr>
        <w:t>רז...</w:t>
      </w:r>
    </w:p>
    <w:p w:rsidR="006B60E1" w:rsidRDefault="006B60E1" w:rsidP="006B60E1">
      <w:pPr>
        <w:rPr>
          <w:rtl/>
          <w:lang w:eastAsia="he-IL"/>
        </w:rPr>
      </w:pPr>
    </w:p>
    <w:p w:rsidR="006B60E1" w:rsidRDefault="006B60E1" w:rsidP="006B60E1">
      <w:pPr>
        <w:pStyle w:val="a4"/>
        <w:keepNext/>
        <w:rPr>
          <w:rtl/>
        </w:rPr>
      </w:pPr>
      <w:bookmarkStart w:id="674" w:name="ET_speaker_5762_427"/>
      <w:r w:rsidRPr="006B60E1">
        <w:rPr>
          <w:rStyle w:val="TagStyle"/>
          <w:rtl/>
        </w:rPr>
        <w:t xml:space="preserve"> &lt;&lt; דובר &gt;&gt; </w:t>
      </w:r>
      <w:r>
        <w:rPr>
          <w:rtl/>
        </w:rPr>
        <w:t>אלי אבידר (ישראל ביתנו):</w:t>
      </w:r>
      <w:r w:rsidRPr="006B60E1">
        <w:rPr>
          <w:rStyle w:val="TagStyle"/>
          <w:rtl/>
        </w:rPr>
        <w:t xml:space="preserve"> &lt;&lt; דובר &gt;&gt;</w:t>
      </w:r>
      <w:r>
        <w:rPr>
          <w:rtl/>
        </w:rPr>
        <w:t xml:space="preserve">   </w:t>
      </w:r>
      <w:bookmarkEnd w:id="674"/>
    </w:p>
    <w:p w:rsidR="006B60E1" w:rsidRDefault="006B60E1" w:rsidP="006B60E1">
      <w:pPr>
        <w:pStyle w:val="KeepWithNext"/>
        <w:rPr>
          <w:rtl/>
          <w:lang w:eastAsia="he-IL"/>
        </w:rPr>
      </w:pPr>
    </w:p>
    <w:p w:rsidR="006B60E1" w:rsidRDefault="006B60E1" w:rsidP="006B60E1">
      <w:pPr>
        <w:rPr>
          <w:rtl/>
          <w:lang w:eastAsia="he-IL"/>
        </w:rPr>
      </w:pPr>
      <w:r>
        <w:rPr>
          <w:rFonts w:hint="cs"/>
          <w:rtl/>
          <w:lang w:eastAsia="he-IL"/>
        </w:rPr>
        <w:t xml:space="preserve">- - </w:t>
      </w:r>
      <w:bookmarkStart w:id="675" w:name="_ETM_Q1_1919000"/>
      <w:bookmarkEnd w:id="675"/>
      <w:r>
        <w:rPr>
          <w:rFonts w:hint="cs"/>
          <w:rtl/>
          <w:lang w:eastAsia="he-IL"/>
        </w:rPr>
        <w:t xml:space="preserve">אתה הלכת אתם. </w:t>
      </w:r>
    </w:p>
    <w:p w:rsidR="006B60E1" w:rsidRDefault="006B60E1" w:rsidP="006B60E1">
      <w:pPr>
        <w:rPr>
          <w:rtl/>
          <w:lang w:eastAsia="he-IL"/>
        </w:rPr>
      </w:pPr>
    </w:p>
    <w:p w:rsidR="006B60E1" w:rsidRDefault="006B60E1" w:rsidP="006B60E1">
      <w:pPr>
        <w:pStyle w:val="af9"/>
        <w:keepNext/>
        <w:rPr>
          <w:rtl/>
          <w:lang w:eastAsia="he-IL"/>
        </w:rPr>
      </w:pPr>
      <w:bookmarkStart w:id="676" w:name="_ETM_Q1_1925000"/>
      <w:bookmarkStart w:id="677" w:name="ET_guest_רז_נזרי_428"/>
      <w:bookmarkEnd w:id="676"/>
      <w:r w:rsidRPr="006B60E1">
        <w:rPr>
          <w:rStyle w:val="TagStyle"/>
          <w:rtl/>
        </w:rPr>
        <w:t xml:space="preserve"> &lt;&lt; אורח &gt;&gt; </w:t>
      </w:r>
      <w:r>
        <w:rPr>
          <w:rtl/>
          <w:lang w:eastAsia="he-IL"/>
        </w:rPr>
        <w:t>רז נזרי:</w:t>
      </w:r>
      <w:r w:rsidRPr="006B60E1">
        <w:rPr>
          <w:rStyle w:val="TagStyle"/>
          <w:rtl/>
        </w:rPr>
        <w:t xml:space="preserve"> &lt;&lt; אורח &gt;&gt;</w:t>
      </w:r>
      <w:r>
        <w:rPr>
          <w:rtl/>
          <w:lang w:eastAsia="he-IL"/>
        </w:rPr>
        <w:t xml:space="preserve">   </w:t>
      </w:r>
      <w:bookmarkEnd w:id="677"/>
    </w:p>
    <w:p w:rsidR="006B60E1" w:rsidRDefault="006B60E1" w:rsidP="006B60E1">
      <w:pPr>
        <w:pStyle w:val="KeepWithNext"/>
        <w:rPr>
          <w:rtl/>
          <w:lang w:eastAsia="he-IL"/>
        </w:rPr>
      </w:pPr>
    </w:p>
    <w:p w:rsidR="006B60E1" w:rsidRDefault="006B60E1" w:rsidP="006B60E1">
      <w:pPr>
        <w:rPr>
          <w:rtl/>
          <w:lang w:eastAsia="he-IL"/>
        </w:rPr>
      </w:pPr>
      <w:r>
        <w:rPr>
          <w:rFonts w:hint="cs"/>
          <w:rtl/>
          <w:lang w:eastAsia="he-IL"/>
        </w:rPr>
        <w:t>אתה יכול להתבייש - - -</w:t>
      </w:r>
    </w:p>
    <w:p w:rsidR="006B60E1" w:rsidRDefault="006B60E1" w:rsidP="006B60E1">
      <w:pPr>
        <w:rPr>
          <w:rtl/>
          <w:lang w:eastAsia="he-IL"/>
        </w:rPr>
      </w:pPr>
    </w:p>
    <w:p w:rsidR="006B60E1" w:rsidRDefault="006B60E1" w:rsidP="006B60E1">
      <w:pPr>
        <w:pStyle w:val="a4"/>
        <w:keepNext/>
        <w:rPr>
          <w:rtl/>
        </w:rPr>
      </w:pPr>
      <w:bookmarkStart w:id="678" w:name="_ETM_Q1_1927000"/>
      <w:bookmarkStart w:id="679" w:name="ET_speaker_5762_429"/>
      <w:bookmarkEnd w:id="678"/>
      <w:r w:rsidRPr="006B60E1">
        <w:rPr>
          <w:rStyle w:val="TagStyle"/>
          <w:rtl/>
        </w:rPr>
        <w:lastRenderedPageBreak/>
        <w:t xml:space="preserve"> &lt;&lt; דובר &gt;&gt; </w:t>
      </w:r>
      <w:r>
        <w:rPr>
          <w:rtl/>
        </w:rPr>
        <w:t>אלי אבידר (ישראל ביתנו):</w:t>
      </w:r>
      <w:r w:rsidRPr="006B60E1">
        <w:rPr>
          <w:rStyle w:val="TagStyle"/>
          <w:rtl/>
        </w:rPr>
        <w:t xml:space="preserve"> &lt;&lt; דובר &gt;&gt;</w:t>
      </w:r>
      <w:r>
        <w:rPr>
          <w:rtl/>
        </w:rPr>
        <w:t xml:space="preserve">   </w:t>
      </w:r>
      <w:bookmarkEnd w:id="679"/>
    </w:p>
    <w:p w:rsidR="006B60E1" w:rsidRDefault="006B60E1" w:rsidP="006B60E1">
      <w:pPr>
        <w:pStyle w:val="KeepWithNext"/>
        <w:rPr>
          <w:rtl/>
          <w:lang w:eastAsia="he-IL"/>
        </w:rPr>
      </w:pPr>
    </w:p>
    <w:p w:rsidR="006B60E1" w:rsidRDefault="006B60E1" w:rsidP="006B60E1">
      <w:pPr>
        <w:rPr>
          <w:rtl/>
          <w:lang w:eastAsia="he-IL"/>
        </w:rPr>
      </w:pPr>
      <w:r>
        <w:rPr>
          <w:rFonts w:hint="cs"/>
          <w:rtl/>
          <w:lang w:eastAsia="he-IL"/>
        </w:rPr>
        <w:t xml:space="preserve">אתה תתבייש </w:t>
      </w:r>
      <w:bookmarkStart w:id="680" w:name="_ETM_Q1_1923000"/>
      <w:bookmarkEnd w:id="680"/>
      <w:r>
        <w:rPr>
          <w:rFonts w:hint="cs"/>
          <w:rtl/>
          <w:lang w:eastAsia="he-IL"/>
        </w:rPr>
        <w:t xml:space="preserve">כי הלכת אתם. </w:t>
      </w:r>
    </w:p>
    <w:p w:rsidR="00783F26" w:rsidRDefault="00783F26" w:rsidP="006B60E1">
      <w:pPr>
        <w:rPr>
          <w:rtl/>
          <w:lang w:eastAsia="he-IL"/>
        </w:rPr>
      </w:pPr>
    </w:p>
    <w:p w:rsidR="00783F26" w:rsidRDefault="00783F26" w:rsidP="00783F26">
      <w:pPr>
        <w:pStyle w:val="af6"/>
        <w:keepNext/>
        <w:rPr>
          <w:rtl/>
        </w:rPr>
      </w:pPr>
      <w:bookmarkStart w:id="681" w:name="ET_yor_5069_430"/>
      <w:r w:rsidRPr="00783F26">
        <w:rPr>
          <w:rStyle w:val="TagStyle"/>
          <w:rtl/>
        </w:rPr>
        <w:t xml:space="preserve"> &lt;&lt; יור &gt;&gt; </w:t>
      </w:r>
      <w:r>
        <w:rPr>
          <w:rtl/>
        </w:rPr>
        <w:t>היו"ר יעקב אשר:</w:t>
      </w:r>
      <w:r w:rsidRPr="00783F26">
        <w:rPr>
          <w:rStyle w:val="TagStyle"/>
          <w:rtl/>
        </w:rPr>
        <w:t xml:space="preserve"> &lt;&lt; יור &gt;&gt;</w:t>
      </w:r>
      <w:r>
        <w:rPr>
          <w:rtl/>
        </w:rPr>
        <w:t xml:space="preserve">   </w:t>
      </w:r>
      <w:bookmarkEnd w:id="681"/>
    </w:p>
    <w:p w:rsidR="00783F26" w:rsidRDefault="00783F26" w:rsidP="00783F26">
      <w:pPr>
        <w:pStyle w:val="KeepWithNext"/>
        <w:rPr>
          <w:rtl/>
          <w:lang w:eastAsia="he-IL"/>
        </w:rPr>
      </w:pPr>
    </w:p>
    <w:p w:rsidR="00783F26" w:rsidRDefault="00783F26" w:rsidP="00783F26">
      <w:pPr>
        <w:rPr>
          <w:rtl/>
          <w:lang w:eastAsia="he-IL"/>
        </w:rPr>
      </w:pPr>
      <w:r>
        <w:rPr>
          <w:rFonts w:hint="cs"/>
          <w:rtl/>
          <w:lang w:eastAsia="he-IL"/>
        </w:rPr>
        <w:t>אלי, קראתי לך פעמיים לסדר.</w:t>
      </w:r>
    </w:p>
    <w:p w:rsidR="00783F26" w:rsidRDefault="00783F26" w:rsidP="00783F26">
      <w:pPr>
        <w:rPr>
          <w:rtl/>
          <w:lang w:eastAsia="he-IL"/>
        </w:rPr>
      </w:pPr>
    </w:p>
    <w:p w:rsidR="00783F26" w:rsidRDefault="00783F26" w:rsidP="00783F26">
      <w:pPr>
        <w:pStyle w:val="-"/>
        <w:keepNext/>
        <w:rPr>
          <w:rtl/>
        </w:rPr>
      </w:pPr>
      <w:bookmarkStart w:id="682" w:name="_ETM_Q1_1928000"/>
      <w:bookmarkStart w:id="683" w:name="ET_speakercontinue_5762_431"/>
      <w:bookmarkEnd w:id="682"/>
      <w:r w:rsidRPr="00783F26">
        <w:rPr>
          <w:rStyle w:val="TagStyle"/>
          <w:rtl/>
        </w:rPr>
        <w:t xml:space="preserve"> &lt;&lt; דובר_המשך &gt;&gt; </w:t>
      </w:r>
      <w:r>
        <w:rPr>
          <w:rtl/>
        </w:rPr>
        <w:t>אלי אבידר (ישראל ביתנו):</w:t>
      </w:r>
      <w:r w:rsidRPr="00783F26">
        <w:rPr>
          <w:rStyle w:val="TagStyle"/>
          <w:rtl/>
        </w:rPr>
        <w:t xml:space="preserve"> &lt;&lt; דובר_המשך &gt;&gt;</w:t>
      </w:r>
      <w:r>
        <w:rPr>
          <w:rtl/>
        </w:rPr>
        <w:t xml:space="preserve">   </w:t>
      </w:r>
      <w:bookmarkEnd w:id="683"/>
    </w:p>
    <w:p w:rsidR="00783F26" w:rsidRDefault="00783F26" w:rsidP="00783F26">
      <w:pPr>
        <w:pStyle w:val="KeepWithNext"/>
        <w:rPr>
          <w:rtl/>
          <w:lang w:eastAsia="he-IL"/>
        </w:rPr>
      </w:pPr>
    </w:p>
    <w:p w:rsidR="00783F26" w:rsidRDefault="00783F26" w:rsidP="00783F26">
      <w:pPr>
        <w:rPr>
          <w:rtl/>
          <w:lang w:eastAsia="he-IL"/>
        </w:rPr>
      </w:pPr>
      <w:r>
        <w:rPr>
          <w:rFonts w:hint="cs"/>
          <w:rtl/>
          <w:lang w:eastAsia="he-IL"/>
        </w:rPr>
        <w:t xml:space="preserve">תוציא אותי אם אתה רוצה. </w:t>
      </w:r>
      <w:r w:rsidR="00550BB2">
        <w:rPr>
          <w:rFonts w:hint="cs"/>
          <w:rtl/>
          <w:lang w:eastAsia="he-IL"/>
        </w:rPr>
        <w:t>זה על הרקורד ההיסטורי שלך.</w:t>
      </w:r>
    </w:p>
    <w:p w:rsidR="00550BB2" w:rsidRDefault="00550BB2" w:rsidP="00783F26">
      <w:pPr>
        <w:rPr>
          <w:rtl/>
          <w:lang w:eastAsia="he-IL"/>
        </w:rPr>
      </w:pPr>
    </w:p>
    <w:p w:rsidR="00550BB2" w:rsidRDefault="00550BB2" w:rsidP="00550BB2">
      <w:pPr>
        <w:pStyle w:val="af6"/>
        <w:keepNext/>
        <w:rPr>
          <w:rtl/>
        </w:rPr>
      </w:pPr>
      <w:bookmarkStart w:id="684" w:name="ET_yor_5069_432"/>
      <w:r w:rsidRPr="00550BB2">
        <w:rPr>
          <w:rStyle w:val="TagStyle"/>
          <w:rtl/>
        </w:rPr>
        <w:t xml:space="preserve"> &lt;&lt; יור &gt;&gt; </w:t>
      </w:r>
      <w:r>
        <w:rPr>
          <w:rtl/>
        </w:rPr>
        <w:t>היו"ר יעקב אשר:</w:t>
      </w:r>
      <w:r w:rsidRPr="00550BB2">
        <w:rPr>
          <w:rStyle w:val="TagStyle"/>
          <w:rtl/>
        </w:rPr>
        <w:t xml:space="preserve"> &lt;&lt; יור &gt;&gt;</w:t>
      </w:r>
      <w:r>
        <w:rPr>
          <w:rtl/>
        </w:rPr>
        <w:t xml:space="preserve">   </w:t>
      </w:r>
      <w:bookmarkEnd w:id="684"/>
    </w:p>
    <w:p w:rsidR="00550BB2" w:rsidRDefault="00550BB2" w:rsidP="00550BB2">
      <w:pPr>
        <w:pStyle w:val="KeepWithNext"/>
        <w:rPr>
          <w:rtl/>
          <w:lang w:eastAsia="he-IL"/>
        </w:rPr>
      </w:pPr>
    </w:p>
    <w:p w:rsidR="00550BB2" w:rsidRDefault="00550BB2" w:rsidP="00550BB2">
      <w:pPr>
        <w:rPr>
          <w:rtl/>
          <w:lang w:eastAsia="he-IL"/>
        </w:rPr>
      </w:pPr>
      <w:bookmarkStart w:id="685" w:name="_ETM_Q1_1929000"/>
      <w:bookmarkEnd w:id="685"/>
      <w:r>
        <w:rPr>
          <w:rFonts w:hint="cs"/>
          <w:rtl/>
          <w:lang w:eastAsia="he-IL"/>
        </w:rPr>
        <w:t xml:space="preserve">אני קורא לך </w:t>
      </w:r>
      <w:bookmarkStart w:id="686" w:name="_ETM_Q1_1931000"/>
      <w:bookmarkEnd w:id="686"/>
      <w:r>
        <w:rPr>
          <w:rFonts w:hint="cs"/>
          <w:rtl/>
          <w:lang w:eastAsia="he-IL"/>
        </w:rPr>
        <w:t>לסדר בפעם השלישית. מצטער. קיבלת.</w:t>
      </w:r>
    </w:p>
    <w:p w:rsidR="00550BB2" w:rsidRDefault="00550BB2" w:rsidP="00550BB2">
      <w:pPr>
        <w:rPr>
          <w:rtl/>
          <w:lang w:eastAsia="he-IL"/>
        </w:rPr>
      </w:pPr>
    </w:p>
    <w:p w:rsidR="00550BB2" w:rsidRDefault="00550BB2" w:rsidP="00550BB2">
      <w:pPr>
        <w:pStyle w:val="a4"/>
        <w:keepNext/>
        <w:rPr>
          <w:rtl/>
        </w:rPr>
      </w:pPr>
      <w:bookmarkStart w:id="687" w:name="ET_speaker_קריאה_435"/>
      <w:bookmarkStart w:id="688" w:name="ET_speakercontinue_5762_433"/>
      <w:r w:rsidRPr="00550BB2">
        <w:rPr>
          <w:rStyle w:val="TagStyle"/>
          <w:rtl/>
        </w:rPr>
        <w:t xml:space="preserve"> &lt;&lt; דובר &gt;&gt; </w:t>
      </w:r>
      <w:r>
        <w:rPr>
          <w:rtl/>
        </w:rPr>
        <w:t>קריאה:</w:t>
      </w:r>
      <w:r w:rsidRPr="00550BB2">
        <w:rPr>
          <w:rStyle w:val="TagStyle"/>
          <w:rtl/>
        </w:rPr>
        <w:t xml:space="preserve"> &lt;&lt; דובר &gt;&gt;</w:t>
      </w:r>
      <w:r>
        <w:rPr>
          <w:rtl/>
        </w:rPr>
        <w:t xml:space="preserve">   </w:t>
      </w:r>
      <w:bookmarkEnd w:id="687"/>
    </w:p>
    <w:p w:rsidR="00550BB2" w:rsidRDefault="00550BB2" w:rsidP="00550BB2">
      <w:pPr>
        <w:pStyle w:val="KeepWithNext"/>
        <w:rPr>
          <w:rtl/>
        </w:rPr>
      </w:pPr>
    </w:p>
    <w:bookmarkEnd w:id="688"/>
    <w:p w:rsidR="00550BB2" w:rsidRDefault="00550BB2" w:rsidP="00550BB2">
      <w:pPr>
        <w:rPr>
          <w:rtl/>
          <w:lang w:eastAsia="he-IL"/>
        </w:rPr>
      </w:pPr>
      <w:r>
        <w:rPr>
          <w:rFonts w:hint="cs"/>
          <w:rtl/>
          <w:lang w:eastAsia="he-IL"/>
        </w:rPr>
        <w:t xml:space="preserve">תצטרך לקרוא למשמר הכנסת. </w:t>
      </w:r>
    </w:p>
    <w:p w:rsidR="00550BB2" w:rsidRDefault="00550BB2" w:rsidP="00550BB2">
      <w:pPr>
        <w:rPr>
          <w:rtl/>
          <w:lang w:eastAsia="he-IL"/>
        </w:rPr>
      </w:pPr>
    </w:p>
    <w:p w:rsidR="00550BB2" w:rsidRDefault="00550BB2" w:rsidP="00550BB2">
      <w:pPr>
        <w:pStyle w:val="af6"/>
        <w:keepNext/>
        <w:rPr>
          <w:rtl/>
        </w:rPr>
      </w:pPr>
      <w:bookmarkStart w:id="689" w:name="_ETM_Q1_1939000"/>
      <w:bookmarkStart w:id="690" w:name="ET_yor_5069_434"/>
      <w:bookmarkEnd w:id="689"/>
      <w:r w:rsidRPr="00550BB2">
        <w:rPr>
          <w:rStyle w:val="TagStyle"/>
          <w:rtl/>
        </w:rPr>
        <w:t xml:space="preserve"> &lt;&lt; יור &gt;&gt; </w:t>
      </w:r>
      <w:r>
        <w:rPr>
          <w:rtl/>
        </w:rPr>
        <w:t>היו"ר יעקב אשר:</w:t>
      </w:r>
      <w:r w:rsidRPr="00550BB2">
        <w:rPr>
          <w:rStyle w:val="TagStyle"/>
          <w:rtl/>
        </w:rPr>
        <w:t xml:space="preserve"> &lt;&lt; יור &gt;&gt;</w:t>
      </w:r>
      <w:r>
        <w:rPr>
          <w:rtl/>
        </w:rPr>
        <w:t xml:space="preserve">   </w:t>
      </w:r>
      <w:bookmarkEnd w:id="690"/>
    </w:p>
    <w:p w:rsidR="00550BB2" w:rsidRDefault="00550BB2" w:rsidP="00550BB2">
      <w:pPr>
        <w:pStyle w:val="KeepWithNext"/>
        <w:rPr>
          <w:rtl/>
          <w:lang w:eastAsia="he-IL"/>
        </w:rPr>
      </w:pPr>
    </w:p>
    <w:p w:rsidR="00550BB2" w:rsidRDefault="00550BB2" w:rsidP="00BC6758">
      <w:pPr>
        <w:rPr>
          <w:rtl/>
          <w:lang w:eastAsia="he-IL"/>
        </w:rPr>
      </w:pPr>
      <w:r>
        <w:rPr>
          <w:rFonts w:hint="cs"/>
          <w:rtl/>
          <w:lang w:eastAsia="he-IL"/>
        </w:rPr>
        <w:t xml:space="preserve">הוא לא </w:t>
      </w:r>
      <w:bookmarkStart w:id="691" w:name="_ETM_Q1_1936000"/>
      <w:bookmarkEnd w:id="691"/>
      <w:r>
        <w:rPr>
          <w:rFonts w:hint="cs"/>
          <w:rtl/>
          <w:lang w:eastAsia="he-IL"/>
        </w:rPr>
        <w:t xml:space="preserve">צריך את משמר הכנסת, הוא יעשה את זה לבד. זו </w:t>
      </w:r>
      <w:bookmarkStart w:id="692" w:name="_ETM_Q1_1944000"/>
      <w:bookmarkEnd w:id="692"/>
      <w:r>
        <w:rPr>
          <w:rFonts w:hint="cs"/>
          <w:rtl/>
          <w:lang w:eastAsia="he-IL"/>
        </w:rPr>
        <w:t>הפחדה. זה ניסיון להפחדה של פקידים וזה לא יעבו</w:t>
      </w:r>
      <w:r w:rsidR="00BC6758">
        <w:rPr>
          <w:rFonts w:hint="cs"/>
          <w:rtl/>
          <w:lang w:eastAsia="he-IL"/>
        </w:rPr>
        <w:t>ד</w:t>
      </w:r>
      <w:r>
        <w:rPr>
          <w:rFonts w:hint="cs"/>
          <w:rtl/>
          <w:lang w:eastAsia="he-IL"/>
        </w:rPr>
        <w:t xml:space="preserve"> כ</w:t>
      </w:r>
      <w:r w:rsidR="00BC6758">
        <w:rPr>
          <w:rFonts w:hint="cs"/>
          <w:rtl/>
          <w:lang w:eastAsia="he-IL"/>
        </w:rPr>
        <w:t>כה</w:t>
      </w:r>
      <w:r>
        <w:rPr>
          <w:rFonts w:hint="cs"/>
          <w:rtl/>
          <w:lang w:eastAsia="he-IL"/>
        </w:rPr>
        <w:t xml:space="preserve">. </w:t>
      </w:r>
    </w:p>
    <w:p w:rsidR="00BC6758" w:rsidRDefault="00BC6758" w:rsidP="00BC6758">
      <w:pPr>
        <w:rPr>
          <w:rtl/>
          <w:lang w:eastAsia="he-IL"/>
        </w:rPr>
      </w:pPr>
    </w:p>
    <w:p w:rsidR="00BC6758" w:rsidRDefault="00BC6758" w:rsidP="00BC6758">
      <w:pPr>
        <w:pStyle w:val="a4"/>
        <w:keepNext/>
        <w:rPr>
          <w:rtl/>
        </w:rPr>
      </w:pPr>
      <w:bookmarkStart w:id="693" w:name="_ETM_Q1_1943000"/>
      <w:bookmarkStart w:id="694" w:name="ET_speaker_4672_436"/>
      <w:bookmarkEnd w:id="693"/>
      <w:r w:rsidRPr="00BC6758">
        <w:rPr>
          <w:rStyle w:val="TagStyle"/>
          <w:rtl/>
        </w:rPr>
        <w:t xml:space="preserve"> &lt;&lt; דובר &gt;&gt; </w:t>
      </w:r>
      <w:r>
        <w:rPr>
          <w:rtl/>
        </w:rPr>
        <w:t>גדעון סער (הליכוד):</w:t>
      </w:r>
      <w:r w:rsidRPr="00BC6758">
        <w:rPr>
          <w:rStyle w:val="TagStyle"/>
          <w:rtl/>
        </w:rPr>
        <w:t xml:space="preserve"> &lt;&lt; דובר &gt;&gt;</w:t>
      </w:r>
      <w:r>
        <w:rPr>
          <w:rtl/>
        </w:rPr>
        <w:t xml:space="preserve">   </w:t>
      </w:r>
      <w:bookmarkEnd w:id="694"/>
    </w:p>
    <w:p w:rsidR="00BC6758" w:rsidRDefault="00BC6758" w:rsidP="00BC6758">
      <w:pPr>
        <w:pStyle w:val="KeepWithNext"/>
        <w:rPr>
          <w:rtl/>
          <w:lang w:eastAsia="he-IL"/>
        </w:rPr>
      </w:pPr>
    </w:p>
    <w:p w:rsidR="00BC6758" w:rsidRDefault="00BC6758" w:rsidP="00BC6758">
      <w:pPr>
        <w:rPr>
          <w:rtl/>
          <w:lang w:eastAsia="he-IL"/>
        </w:rPr>
      </w:pPr>
      <w:r>
        <w:rPr>
          <w:rFonts w:hint="cs"/>
          <w:rtl/>
          <w:lang w:eastAsia="he-IL"/>
        </w:rPr>
        <w:t>לצערי, אני גם צריך לצאת.</w:t>
      </w:r>
    </w:p>
    <w:p w:rsidR="00BC6758" w:rsidRDefault="00BC6758" w:rsidP="00BC6758">
      <w:pPr>
        <w:rPr>
          <w:rtl/>
          <w:lang w:eastAsia="he-IL"/>
        </w:rPr>
      </w:pPr>
      <w:bookmarkStart w:id="695" w:name="_ETM_Q1_1940000"/>
      <w:bookmarkEnd w:id="695"/>
    </w:p>
    <w:p w:rsidR="00BC6758" w:rsidRDefault="00BC6758" w:rsidP="00BC6758">
      <w:pPr>
        <w:pStyle w:val="af6"/>
        <w:keepNext/>
        <w:rPr>
          <w:rtl/>
        </w:rPr>
      </w:pPr>
      <w:bookmarkStart w:id="696" w:name="ET_yor_5069_437"/>
      <w:r w:rsidRPr="00BC6758">
        <w:rPr>
          <w:rStyle w:val="TagStyle"/>
          <w:rtl/>
        </w:rPr>
        <w:t xml:space="preserve"> &lt;&lt; יור &gt;&gt; </w:t>
      </w:r>
      <w:r>
        <w:rPr>
          <w:rtl/>
        </w:rPr>
        <w:t>היו"ר יעקב אשר:</w:t>
      </w:r>
      <w:r w:rsidRPr="00BC6758">
        <w:rPr>
          <w:rStyle w:val="TagStyle"/>
          <w:rtl/>
        </w:rPr>
        <w:t xml:space="preserve"> &lt;&lt; יור &gt;&gt;</w:t>
      </w:r>
      <w:r>
        <w:rPr>
          <w:rtl/>
        </w:rPr>
        <w:t xml:space="preserve">   </w:t>
      </w:r>
      <w:bookmarkEnd w:id="696"/>
    </w:p>
    <w:p w:rsidR="00BC6758" w:rsidRDefault="00BC6758" w:rsidP="00BC6758">
      <w:pPr>
        <w:pStyle w:val="KeepWithNext"/>
        <w:rPr>
          <w:rtl/>
          <w:lang w:eastAsia="he-IL"/>
        </w:rPr>
      </w:pPr>
    </w:p>
    <w:p w:rsidR="00BC6758" w:rsidRDefault="00BC6758" w:rsidP="00BC6758">
      <w:pPr>
        <w:rPr>
          <w:rtl/>
          <w:lang w:eastAsia="he-IL"/>
        </w:rPr>
      </w:pPr>
      <w:bookmarkStart w:id="697" w:name="_ETM_Q1_1941000"/>
      <w:bookmarkEnd w:id="697"/>
      <w:r>
        <w:rPr>
          <w:rFonts w:hint="cs"/>
          <w:rtl/>
          <w:lang w:eastAsia="he-IL"/>
        </w:rPr>
        <w:t>גדעון, אני שומר לך את</w:t>
      </w:r>
      <w:bookmarkStart w:id="698" w:name="_ETM_Q1_1950000"/>
      <w:bookmarkEnd w:id="698"/>
      <w:r>
        <w:rPr>
          <w:rFonts w:hint="cs"/>
          <w:rtl/>
          <w:lang w:eastAsia="he-IL"/>
        </w:rPr>
        <w:t xml:space="preserve"> זכות הדיבור כשתחזור. </w:t>
      </w:r>
    </w:p>
    <w:p w:rsidR="00BC6758" w:rsidRDefault="00BC6758" w:rsidP="00BC6758">
      <w:pPr>
        <w:rPr>
          <w:rtl/>
          <w:lang w:eastAsia="he-IL"/>
        </w:rPr>
      </w:pPr>
    </w:p>
    <w:p w:rsidR="00BC6758" w:rsidRDefault="00BC6758" w:rsidP="00BC6758">
      <w:pPr>
        <w:pStyle w:val="a4"/>
        <w:keepNext/>
        <w:rPr>
          <w:rStyle w:val="TagStyle"/>
          <w:rtl/>
        </w:rPr>
      </w:pPr>
      <w:bookmarkStart w:id="699" w:name="_ETM_Q1_1955000"/>
      <w:bookmarkStart w:id="700" w:name="ET_speaker_4672_439"/>
      <w:bookmarkStart w:id="701" w:name="ET_speaker_5547_438"/>
      <w:bookmarkEnd w:id="699"/>
      <w:r w:rsidRPr="00BC6758">
        <w:rPr>
          <w:rStyle w:val="TagStyle"/>
          <w:rtl/>
        </w:rPr>
        <w:t xml:space="preserve"> &lt;&lt; דובר &gt;&gt; </w:t>
      </w:r>
      <w:r w:rsidRPr="00BC6758">
        <w:rPr>
          <w:rStyle w:val="TagStyle"/>
          <w:rFonts w:cs="David"/>
          <w:b w:val="0"/>
          <w:color w:val="auto"/>
          <w:bdr w:val="none" w:sz="0" w:space="0" w:color="auto"/>
          <w:rtl/>
        </w:rPr>
        <w:t>גדעון סער (הליכוד):</w:t>
      </w:r>
      <w:r w:rsidRPr="00BC6758">
        <w:rPr>
          <w:rStyle w:val="TagStyle"/>
          <w:rtl/>
        </w:rPr>
        <w:t xml:space="preserve"> &lt;&lt; דובר &gt;&gt;</w:t>
      </w:r>
      <w:r>
        <w:rPr>
          <w:rStyle w:val="TagStyle"/>
          <w:rtl/>
        </w:rPr>
        <w:t xml:space="preserve">   </w:t>
      </w:r>
      <w:bookmarkEnd w:id="700"/>
    </w:p>
    <w:p w:rsidR="00BC6758" w:rsidRDefault="00BC6758" w:rsidP="00BC6758">
      <w:pPr>
        <w:pStyle w:val="KeepWithNext"/>
        <w:rPr>
          <w:rStyle w:val="TagStyle"/>
          <w:rtl/>
        </w:rPr>
      </w:pPr>
    </w:p>
    <w:bookmarkEnd w:id="701"/>
    <w:p w:rsidR="00BC6758" w:rsidRDefault="00BC6758" w:rsidP="00BC6758">
      <w:pPr>
        <w:rPr>
          <w:rtl/>
          <w:lang w:eastAsia="he-IL"/>
        </w:rPr>
      </w:pPr>
      <w:r>
        <w:rPr>
          <w:rFonts w:hint="cs"/>
          <w:rtl/>
          <w:lang w:eastAsia="he-IL"/>
        </w:rPr>
        <w:t xml:space="preserve">אבל לא יהיה רוב לקואליציה אם </w:t>
      </w:r>
      <w:bookmarkStart w:id="702" w:name="_ETM_Q1_1954000"/>
      <w:bookmarkEnd w:id="702"/>
      <w:r>
        <w:rPr>
          <w:rFonts w:hint="cs"/>
          <w:rtl/>
          <w:lang w:eastAsia="he-IL"/>
        </w:rPr>
        <w:t>אני אשאר פה - - -</w:t>
      </w:r>
    </w:p>
    <w:p w:rsidR="00BC6758" w:rsidRDefault="00BC6758" w:rsidP="00BC6758">
      <w:pPr>
        <w:rPr>
          <w:rtl/>
          <w:lang w:eastAsia="he-IL"/>
        </w:rPr>
      </w:pPr>
    </w:p>
    <w:p w:rsidR="00BC6758" w:rsidRDefault="00BC6758" w:rsidP="00BC6758">
      <w:pPr>
        <w:pStyle w:val="a4"/>
        <w:keepNext/>
        <w:rPr>
          <w:rtl/>
        </w:rPr>
      </w:pPr>
      <w:bookmarkStart w:id="703" w:name="_ETM_Q1_1957000"/>
      <w:bookmarkStart w:id="704" w:name="ET_speaker_קריאות_440"/>
      <w:bookmarkEnd w:id="703"/>
      <w:r w:rsidRPr="00BC6758">
        <w:rPr>
          <w:rStyle w:val="TagStyle"/>
          <w:rtl/>
        </w:rPr>
        <w:t xml:space="preserve"> &lt;&lt; דובר &gt;&gt; </w:t>
      </w:r>
      <w:r>
        <w:rPr>
          <w:rtl/>
        </w:rPr>
        <w:t>קריאות:</w:t>
      </w:r>
      <w:r w:rsidRPr="00BC6758">
        <w:rPr>
          <w:rStyle w:val="TagStyle"/>
          <w:rtl/>
        </w:rPr>
        <w:t xml:space="preserve"> &lt;&lt; דובר &gt;&gt;</w:t>
      </w:r>
      <w:r>
        <w:rPr>
          <w:rtl/>
        </w:rPr>
        <w:t xml:space="preserve">   </w:t>
      </w:r>
      <w:bookmarkEnd w:id="704"/>
    </w:p>
    <w:p w:rsidR="00BC6758" w:rsidRDefault="00BC6758" w:rsidP="00BC6758">
      <w:pPr>
        <w:pStyle w:val="KeepWithNext"/>
        <w:rPr>
          <w:rtl/>
          <w:lang w:eastAsia="he-IL"/>
        </w:rPr>
      </w:pPr>
    </w:p>
    <w:p w:rsidR="00BC6758" w:rsidRDefault="00BC6758" w:rsidP="00BC6758">
      <w:pPr>
        <w:rPr>
          <w:rtl/>
          <w:lang w:eastAsia="he-IL"/>
        </w:rPr>
      </w:pPr>
      <w:r>
        <w:rPr>
          <w:rFonts w:hint="cs"/>
          <w:rtl/>
          <w:lang w:eastAsia="he-IL"/>
        </w:rPr>
        <w:t xml:space="preserve">- - - אתם </w:t>
      </w:r>
      <w:bookmarkStart w:id="705" w:name="_ETM_Q1_1960000"/>
      <w:bookmarkEnd w:id="705"/>
      <w:r>
        <w:rPr>
          <w:rFonts w:hint="cs"/>
          <w:rtl/>
          <w:lang w:eastAsia="he-IL"/>
        </w:rPr>
        <w:t>חסרי אחריות. בשביל למנוע - -</w:t>
      </w:r>
    </w:p>
    <w:p w:rsidR="00BC6758" w:rsidRDefault="00BC6758" w:rsidP="00BC6758">
      <w:pPr>
        <w:rPr>
          <w:rtl/>
          <w:lang w:eastAsia="he-IL"/>
        </w:rPr>
      </w:pPr>
      <w:bookmarkStart w:id="706" w:name="_ETM_Q1_1964000"/>
      <w:bookmarkEnd w:id="706"/>
    </w:p>
    <w:p w:rsidR="00BC6758" w:rsidRDefault="00BC6758" w:rsidP="00BC6758">
      <w:pPr>
        <w:pStyle w:val="a4"/>
        <w:keepNext/>
        <w:rPr>
          <w:rtl/>
        </w:rPr>
      </w:pPr>
      <w:bookmarkStart w:id="707" w:name="ET_speaker_5547_442"/>
      <w:r w:rsidRPr="00BC6758">
        <w:rPr>
          <w:rStyle w:val="TagStyle"/>
          <w:rtl/>
        </w:rPr>
        <w:t xml:space="preserve"> &lt;&lt; דובר &gt;&gt; </w:t>
      </w:r>
      <w:r>
        <w:rPr>
          <w:rtl/>
        </w:rPr>
        <w:t>סגן שר הבריאות יואב קיש:</w:t>
      </w:r>
      <w:r w:rsidRPr="00BC6758">
        <w:rPr>
          <w:rStyle w:val="TagStyle"/>
          <w:rtl/>
        </w:rPr>
        <w:t xml:space="preserve"> &lt;&lt; דובר &gt;&gt;</w:t>
      </w:r>
      <w:r>
        <w:rPr>
          <w:rtl/>
        </w:rPr>
        <w:t xml:space="preserve">   </w:t>
      </w:r>
      <w:bookmarkEnd w:id="707"/>
    </w:p>
    <w:p w:rsidR="00BC6758" w:rsidRDefault="00BC6758" w:rsidP="00BC6758">
      <w:pPr>
        <w:pStyle w:val="KeepWithNext"/>
        <w:rPr>
          <w:rtl/>
          <w:lang w:eastAsia="he-IL"/>
        </w:rPr>
      </w:pPr>
    </w:p>
    <w:p w:rsidR="00BC6758" w:rsidRDefault="00BC6758" w:rsidP="00BC6758">
      <w:pPr>
        <w:rPr>
          <w:rtl/>
          <w:lang w:eastAsia="he-IL"/>
        </w:rPr>
      </w:pPr>
      <w:r>
        <w:rPr>
          <w:rFonts w:hint="cs"/>
          <w:rtl/>
          <w:lang w:eastAsia="he-IL"/>
        </w:rPr>
        <w:t xml:space="preserve">אני לא אמרתי </w:t>
      </w:r>
      <w:bookmarkStart w:id="708" w:name="_ETM_Q1_1962000"/>
      <w:bookmarkEnd w:id="708"/>
      <w:r>
        <w:rPr>
          <w:rFonts w:hint="cs"/>
          <w:rtl/>
          <w:lang w:eastAsia="he-IL"/>
        </w:rPr>
        <w:t xml:space="preserve">על רוב לקואליציה חסרי אחריות. אני אמרתי על החלטה בריאותית </w:t>
      </w:r>
      <w:bookmarkStart w:id="709" w:name="_ETM_Q1_1961000"/>
      <w:bookmarkEnd w:id="709"/>
      <w:r>
        <w:rPr>
          <w:rFonts w:hint="cs"/>
          <w:rtl/>
          <w:lang w:eastAsia="he-IL"/>
        </w:rPr>
        <w:t>שנלקחה בנ</w:t>
      </w:r>
      <w:r w:rsidR="00800CAE">
        <w:rPr>
          <w:rFonts w:hint="cs"/>
          <w:rtl/>
          <w:lang w:eastAsia="he-IL"/>
        </w:rPr>
        <w:t xml:space="preserve">יגוד להמלצת משרד הבריאות כחוסר אחריות. כן, אני </w:t>
      </w:r>
      <w:bookmarkStart w:id="710" w:name="_ETM_Q1_1967000"/>
      <w:bookmarkEnd w:id="710"/>
      <w:r w:rsidR="00800CAE">
        <w:rPr>
          <w:rFonts w:hint="cs"/>
          <w:rtl/>
          <w:lang w:eastAsia="he-IL"/>
        </w:rPr>
        <w:t xml:space="preserve">חושב שאם מביאים החלטה </w:t>
      </w:r>
      <w:r w:rsidR="00D357AA">
        <w:rPr>
          <w:rFonts w:hint="cs"/>
          <w:rtl/>
          <w:lang w:eastAsia="he-IL"/>
        </w:rPr>
        <w:t>שנסמכת על רופאים ומצב בריאותי חמור</w:t>
      </w:r>
      <w:bookmarkStart w:id="711" w:name="_ETM_Q1_1971000"/>
      <w:bookmarkEnd w:id="711"/>
      <w:r w:rsidR="006E3E98">
        <w:rPr>
          <w:rFonts w:hint="cs"/>
          <w:rtl/>
          <w:lang w:eastAsia="he-IL"/>
        </w:rPr>
        <w:t xml:space="preserve">, וועדת כנסת מחליטה </w:t>
      </w:r>
      <w:r w:rsidR="000B5A20">
        <w:rPr>
          <w:rFonts w:hint="cs"/>
          <w:rtl/>
          <w:lang w:eastAsia="he-IL"/>
        </w:rPr>
        <w:t xml:space="preserve">- - </w:t>
      </w:r>
    </w:p>
    <w:p w:rsidR="000B5A20" w:rsidRDefault="000B5A20" w:rsidP="00BC6758">
      <w:pPr>
        <w:rPr>
          <w:rtl/>
          <w:lang w:eastAsia="he-IL"/>
        </w:rPr>
      </w:pPr>
      <w:bookmarkStart w:id="712" w:name="_ETM_Q1_1979000"/>
      <w:bookmarkEnd w:id="712"/>
    </w:p>
    <w:p w:rsidR="000B5A20" w:rsidRDefault="000B5A20" w:rsidP="000B5A20">
      <w:pPr>
        <w:pStyle w:val="a4"/>
        <w:keepNext/>
        <w:rPr>
          <w:rtl/>
        </w:rPr>
      </w:pPr>
      <w:bookmarkStart w:id="713" w:name="ET_speaker_5068_443"/>
      <w:r w:rsidRPr="000B5A20">
        <w:rPr>
          <w:rStyle w:val="TagStyle"/>
          <w:rtl/>
        </w:rPr>
        <w:t xml:space="preserve"> &lt;&lt; דובר &gt;&gt; </w:t>
      </w:r>
      <w:r>
        <w:rPr>
          <w:rtl/>
        </w:rPr>
        <w:t>קארין אלהרר (יש עתיד):</w:t>
      </w:r>
      <w:r w:rsidRPr="000B5A20">
        <w:rPr>
          <w:rStyle w:val="TagStyle"/>
          <w:rtl/>
        </w:rPr>
        <w:t xml:space="preserve"> &lt;&lt; דובר &gt;&gt;</w:t>
      </w:r>
      <w:r>
        <w:rPr>
          <w:rtl/>
        </w:rPr>
        <w:t xml:space="preserve">   </w:t>
      </w:r>
      <w:bookmarkEnd w:id="713"/>
    </w:p>
    <w:p w:rsidR="000B5A20" w:rsidRDefault="000B5A20" w:rsidP="000B5A20">
      <w:pPr>
        <w:pStyle w:val="KeepWithNext"/>
        <w:rPr>
          <w:rtl/>
          <w:lang w:eastAsia="he-IL"/>
        </w:rPr>
      </w:pPr>
    </w:p>
    <w:p w:rsidR="000B5A20" w:rsidRDefault="000B5A20" w:rsidP="000B5A20">
      <w:pPr>
        <w:rPr>
          <w:rtl/>
          <w:lang w:eastAsia="he-IL"/>
        </w:rPr>
      </w:pPr>
      <w:r>
        <w:rPr>
          <w:rFonts w:hint="cs"/>
          <w:rtl/>
          <w:lang w:eastAsia="he-IL"/>
        </w:rPr>
        <w:t>מעניין יואב, היום שיניתם</w:t>
      </w:r>
      <w:bookmarkStart w:id="714" w:name="_ETM_Q1_1975000"/>
      <w:bookmarkEnd w:id="714"/>
      <w:r>
        <w:rPr>
          <w:rFonts w:hint="cs"/>
          <w:rtl/>
          <w:lang w:eastAsia="he-IL"/>
        </w:rPr>
        <w:t xml:space="preserve"> את דעתכם. </w:t>
      </w:r>
    </w:p>
    <w:p w:rsidR="00432772" w:rsidRDefault="00432772" w:rsidP="000B5A20">
      <w:pPr>
        <w:rPr>
          <w:rtl/>
          <w:lang w:eastAsia="he-IL"/>
        </w:rPr>
      </w:pPr>
    </w:p>
    <w:p w:rsidR="00432772" w:rsidRDefault="00432772" w:rsidP="00432772">
      <w:pPr>
        <w:pStyle w:val="a4"/>
        <w:keepNext/>
        <w:rPr>
          <w:rtl/>
        </w:rPr>
      </w:pPr>
      <w:bookmarkStart w:id="715" w:name="_ETM_Q1_1980000"/>
      <w:bookmarkStart w:id="716" w:name="ET_speaker_5547_444"/>
      <w:bookmarkEnd w:id="715"/>
      <w:r w:rsidRPr="00432772">
        <w:rPr>
          <w:rStyle w:val="TagStyle"/>
          <w:rtl/>
        </w:rPr>
        <w:t xml:space="preserve"> &lt;&lt; דובר &gt;&gt; </w:t>
      </w:r>
      <w:r>
        <w:rPr>
          <w:rtl/>
        </w:rPr>
        <w:t>סגן שר הבריאות יואב קיש:</w:t>
      </w:r>
      <w:r w:rsidRPr="00432772">
        <w:rPr>
          <w:rStyle w:val="TagStyle"/>
          <w:rtl/>
        </w:rPr>
        <w:t xml:space="preserve"> &lt;&lt; דובר &gt;&gt;</w:t>
      </w:r>
      <w:r>
        <w:rPr>
          <w:rtl/>
        </w:rPr>
        <w:t xml:space="preserve">   </w:t>
      </w:r>
      <w:bookmarkEnd w:id="716"/>
    </w:p>
    <w:p w:rsidR="00432772" w:rsidRDefault="00432772" w:rsidP="00432772">
      <w:pPr>
        <w:pStyle w:val="KeepWithNext"/>
        <w:rPr>
          <w:rtl/>
          <w:lang w:eastAsia="he-IL"/>
        </w:rPr>
      </w:pPr>
    </w:p>
    <w:p w:rsidR="00432772" w:rsidRDefault="00432772" w:rsidP="00432772">
      <w:pPr>
        <w:rPr>
          <w:rtl/>
          <w:lang w:eastAsia="he-IL"/>
        </w:rPr>
      </w:pPr>
      <w:r>
        <w:rPr>
          <w:rFonts w:hint="cs"/>
          <w:rtl/>
          <w:lang w:eastAsia="he-IL"/>
        </w:rPr>
        <w:t>לא שינינו את דעתנו, למה את אומרת את זה?</w:t>
      </w:r>
    </w:p>
    <w:p w:rsidR="00432772" w:rsidRDefault="00432772" w:rsidP="00432772">
      <w:pPr>
        <w:rPr>
          <w:rtl/>
          <w:lang w:eastAsia="he-IL"/>
        </w:rPr>
      </w:pPr>
    </w:p>
    <w:p w:rsidR="00432772" w:rsidRDefault="00432772" w:rsidP="00432772">
      <w:pPr>
        <w:pStyle w:val="a4"/>
        <w:keepNext/>
        <w:rPr>
          <w:rtl/>
        </w:rPr>
      </w:pPr>
      <w:bookmarkStart w:id="717" w:name="_ETM_Q1_1974000"/>
      <w:bookmarkStart w:id="718" w:name="ET_speaker_5068_445"/>
      <w:bookmarkEnd w:id="717"/>
      <w:r w:rsidRPr="00432772">
        <w:rPr>
          <w:rStyle w:val="TagStyle"/>
          <w:rtl/>
        </w:rPr>
        <w:t xml:space="preserve"> &lt;&lt; דובר &gt;&gt; </w:t>
      </w:r>
      <w:r>
        <w:rPr>
          <w:rtl/>
        </w:rPr>
        <w:t>קארין אלהרר (יש עתיד):</w:t>
      </w:r>
      <w:r w:rsidRPr="00432772">
        <w:rPr>
          <w:rStyle w:val="TagStyle"/>
          <w:rtl/>
        </w:rPr>
        <w:t xml:space="preserve"> &lt;&lt; דובר &gt;&gt;</w:t>
      </w:r>
      <w:r>
        <w:rPr>
          <w:rtl/>
        </w:rPr>
        <w:t xml:space="preserve">   </w:t>
      </w:r>
      <w:bookmarkEnd w:id="718"/>
    </w:p>
    <w:p w:rsidR="00432772" w:rsidRDefault="00432772" w:rsidP="00432772">
      <w:pPr>
        <w:pStyle w:val="KeepWithNext"/>
        <w:rPr>
          <w:rtl/>
        </w:rPr>
      </w:pPr>
    </w:p>
    <w:p w:rsidR="00432772" w:rsidRDefault="00432772" w:rsidP="00432772">
      <w:pPr>
        <w:rPr>
          <w:rtl/>
        </w:rPr>
      </w:pPr>
      <w:bookmarkStart w:id="719" w:name="_ETM_Q1_1978000"/>
      <w:bookmarkEnd w:id="719"/>
      <w:r>
        <w:rPr>
          <w:rFonts w:hint="cs"/>
          <w:rtl/>
        </w:rPr>
        <w:t xml:space="preserve"> שיניתם</w:t>
      </w:r>
      <w:r w:rsidR="00330B7E">
        <w:rPr>
          <w:rFonts w:hint="cs"/>
          <w:rtl/>
        </w:rPr>
        <w:t xml:space="preserve">. פתאום אתה אומר חופי הים בסדר, בריכות </w:t>
      </w:r>
      <w:r w:rsidR="00330B7E">
        <w:rPr>
          <w:rtl/>
        </w:rPr>
        <w:t>–</w:t>
      </w:r>
      <w:r w:rsidR="00330B7E">
        <w:rPr>
          <w:rFonts w:hint="cs"/>
          <w:rtl/>
        </w:rPr>
        <w:t xml:space="preserve"> </w:t>
      </w:r>
      <w:bookmarkStart w:id="720" w:name="_ETM_Q1_1982000"/>
      <w:bookmarkEnd w:id="720"/>
      <w:r w:rsidR="00330B7E">
        <w:rPr>
          <w:rFonts w:hint="cs"/>
          <w:rtl/>
        </w:rPr>
        <w:t xml:space="preserve">נמצא פתרון. </w:t>
      </w:r>
      <w:proofErr w:type="spellStart"/>
      <w:r w:rsidR="00EE4CC1">
        <w:rPr>
          <w:rFonts w:hint="cs"/>
          <w:rtl/>
        </w:rPr>
        <w:t>הכל</w:t>
      </w:r>
      <w:proofErr w:type="spellEnd"/>
      <w:r w:rsidR="00EE4CC1">
        <w:rPr>
          <w:rFonts w:hint="cs"/>
          <w:rtl/>
        </w:rPr>
        <w:t xml:space="preserve"> קרה היום. </w:t>
      </w:r>
    </w:p>
    <w:p w:rsidR="00EE4CC1" w:rsidRDefault="00EE4CC1" w:rsidP="00432772">
      <w:pPr>
        <w:rPr>
          <w:rtl/>
        </w:rPr>
      </w:pPr>
    </w:p>
    <w:p w:rsidR="00EE4CC1" w:rsidRDefault="00EE4CC1" w:rsidP="00EE4CC1">
      <w:pPr>
        <w:pStyle w:val="a4"/>
        <w:keepNext/>
        <w:rPr>
          <w:rtl/>
        </w:rPr>
      </w:pPr>
      <w:bookmarkStart w:id="721" w:name="_ETM_Q1_1986000"/>
      <w:bookmarkStart w:id="722" w:name="ET_speaker_5547_446"/>
      <w:bookmarkEnd w:id="721"/>
      <w:r w:rsidRPr="00EE4CC1">
        <w:rPr>
          <w:rStyle w:val="TagStyle"/>
          <w:rtl/>
        </w:rPr>
        <w:t xml:space="preserve"> &lt;&lt; דובר &gt;&gt; </w:t>
      </w:r>
      <w:r>
        <w:rPr>
          <w:rtl/>
        </w:rPr>
        <w:t>סגן שר הבריאות יואב קיש:</w:t>
      </w:r>
      <w:r w:rsidRPr="00EE4CC1">
        <w:rPr>
          <w:rStyle w:val="TagStyle"/>
          <w:rtl/>
        </w:rPr>
        <w:t xml:space="preserve"> &lt;&lt; דובר &gt;&gt;</w:t>
      </w:r>
      <w:r>
        <w:rPr>
          <w:rtl/>
        </w:rPr>
        <w:t xml:space="preserve">   </w:t>
      </w:r>
      <w:bookmarkEnd w:id="722"/>
    </w:p>
    <w:p w:rsidR="00EE4CC1" w:rsidRDefault="00EE4CC1" w:rsidP="00EE4CC1">
      <w:pPr>
        <w:pStyle w:val="KeepWithNext"/>
        <w:rPr>
          <w:rtl/>
          <w:lang w:eastAsia="he-IL"/>
        </w:rPr>
      </w:pPr>
    </w:p>
    <w:p w:rsidR="00EE4CC1" w:rsidRDefault="00EE4CC1" w:rsidP="00EE4CC1">
      <w:pPr>
        <w:rPr>
          <w:rtl/>
          <w:lang w:eastAsia="he-IL"/>
        </w:rPr>
      </w:pPr>
      <w:r>
        <w:rPr>
          <w:rFonts w:hint="cs"/>
          <w:rtl/>
          <w:lang w:eastAsia="he-IL"/>
        </w:rPr>
        <w:t>לא, לא, לא שינינו.</w:t>
      </w:r>
      <w:r w:rsidR="00FC476E">
        <w:rPr>
          <w:rFonts w:hint="cs"/>
          <w:rtl/>
          <w:lang w:eastAsia="he-IL"/>
        </w:rPr>
        <w:t xml:space="preserve"> אם </w:t>
      </w:r>
      <w:bookmarkStart w:id="723" w:name="_ETM_Q1_1989000"/>
      <w:bookmarkEnd w:id="723"/>
      <w:r w:rsidR="00FC476E">
        <w:rPr>
          <w:rFonts w:hint="cs"/>
          <w:rtl/>
          <w:lang w:eastAsia="he-IL"/>
        </w:rPr>
        <w:t xml:space="preserve">את רוצה שאני אחזור על מה שאמרתי בוועדת הקורונה </w:t>
      </w:r>
      <w:r w:rsidR="00FC476E">
        <w:rPr>
          <w:rtl/>
          <w:lang w:eastAsia="he-IL"/>
        </w:rPr>
        <w:t>–</w:t>
      </w:r>
      <w:r w:rsidR="00FC476E">
        <w:rPr>
          <w:rFonts w:hint="cs"/>
          <w:rtl/>
          <w:lang w:eastAsia="he-IL"/>
        </w:rPr>
        <w:t xml:space="preserve"> </w:t>
      </w:r>
      <w:bookmarkStart w:id="724" w:name="_ETM_Q1_1995000"/>
      <w:bookmarkEnd w:id="724"/>
      <w:r w:rsidR="00FC476E">
        <w:rPr>
          <w:rFonts w:hint="cs"/>
          <w:rtl/>
          <w:lang w:eastAsia="he-IL"/>
        </w:rPr>
        <w:t xml:space="preserve">אמרתי בצורה הכי ברורה שאנחנו, כמשרד הבריאות, </w:t>
      </w:r>
      <w:r w:rsidR="001747B2">
        <w:rPr>
          <w:rFonts w:hint="cs"/>
          <w:rtl/>
          <w:lang w:eastAsia="he-IL"/>
        </w:rPr>
        <w:t xml:space="preserve">ואני מייצג את </w:t>
      </w:r>
      <w:bookmarkStart w:id="725" w:name="_ETM_Q1_1998000"/>
      <w:bookmarkEnd w:id="725"/>
      <w:r w:rsidR="001747B2">
        <w:rPr>
          <w:rFonts w:hint="cs"/>
          <w:rtl/>
          <w:lang w:eastAsia="he-IL"/>
        </w:rPr>
        <w:t>משרד הבריאות ולא ייצגתי את הממשלה בשינוי שעשו. דעת משרד</w:t>
      </w:r>
      <w:bookmarkStart w:id="726" w:name="_ETM_Q1_1999000"/>
      <w:bookmarkEnd w:id="726"/>
      <w:r w:rsidR="001747B2">
        <w:rPr>
          <w:rFonts w:hint="cs"/>
          <w:rtl/>
          <w:lang w:eastAsia="he-IL"/>
        </w:rPr>
        <w:t xml:space="preserve"> הבריאות הייתה שחופים שבהם אין התקהלות, אין בהם סכנה בריאותית. </w:t>
      </w:r>
      <w:bookmarkStart w:id="727" w:name="_ETM_Q1_2006000"/>
      <w:bookmarkEnd w:id="727"/>
      <w:r w:rsidR="001747B2">
        <w:rPr>
          <w:rFonts w:hint="cs"/>
          <w:rtl/>
          <w:lang w:eastAsia="he-IL"/>
        </w:rPr>
        <w:t xml:space="preserve">נתתי דוגמה את חופי הכנרת, שעם כל הכבוד לחופי </w:t>
      </w:r>
      <w:bookmarkStart w:id="728" w:name="_ETM_Q1_2013000"/>
      <w:bookmarkEnd w:id="728"/>
      <w:r w:rsidR="001747B2">
        <w:rPr>
          <w:rFonts w:hint="cs"/>
          <w:rtl/>
          <w:lang w:eastAsia="he-IL"/>
        </w:rPr>
        <w:t xml:space="preserve">הכנרת, יש שם אזור מסוכן בריאותית כי זה קטן, עם </w:t>
      </w:r>
      <w:bookmarkStart w:id="729" w:name="_ETM_Q1_2012000"/>
      <w:bookmarkEnd w:id="729"/>
      <w:r w:rsidR="001747B2">
        <w:rPr>
          <w:rFonts w:hint="cs"/>
          <w:rtl/>
          <w:lang w:eastAsia="he-IL"/>
        </w:rPr>
        <w:t xml:space="preserve">התקהלות - - </w:t>
      </w:r>
    </w:p>
    <w:p w:rsidR="001747B2" w:rsidRDefault="001747B2" w:rsidP="00EE4CC1">
      <w:pPr>
        <w:rPr>
          <w:rtl/>
          <w:lang w:eastAsia="he-IL"/>
        </w:rPr>
      </w:pPr>
    </w:p>
    <w:p w:rsidR="001747B2" w:rsidRDefault="001747B2" w:rsidP="001747B2">
      <w:pPr>
        <w:pStyle w:val="a4"/>
        <w:keepNext/>
        <w:rPr>
          <w:rtl/>
        </w:rPr>
      </w:pPr>
      <w:bookmarkStart w:id="730" w:name="_ETM_Q1_2018000"/>
      <w:bookmarkStart w:id="731" w:name="ET_speaker_5068_447"/>
      <w:bookmarkEnd w:id="730"/>
      <w:r w:rsidRPr="001747B2">
        <w:rPr>
          <w:rStyle w:val="TagStyle"/>
          <w:rtl/>
        </w:rPr>
        <w:t xml:space="preserve"> &lt;&lt; דובר &gt;&gt; </w:t>
      </w:r>
      <w:r>
        <w:rPr>
          <w:rtl/>
        </w:rPr>
        <w:t>קארין אלהרר (יש עתיד):</w:t>
      </w:r>
      <w:r w:rsidRPr="001747B2">
        <w:rPr>
          <w:rStyle w:val="TagStyle"/>
          <w:rtl/>
        </w:rPr>
        <w:t xml:space="preserve"> &lt;&lt; דובר &gt;&gt;</w:t>
      </w:r>
      <w:r>
        <w:rPr>
          <w:rtl/>
        </w:rPr>
        <w:t xml:space="preserve">   </w:t>
      </w:r>
      <w:bookmarkEnd w:id="731"/>
    </w:p>
    <w:p w:rsidR="001747B2" w:rsidRDefault="001747B2" w:rsidP="001747B2">
      <w:pPr>
        <w:pStyle w:val="KeepWithNext"/>
        <w:rPr>
          <w:rtl/>
          <w:lang w:eastAsia="he-IL"/>
        </w:rPr>
      </w:pPr>
    </w:p>
    <w:p w:rsidR="001747B2" w:rsidRDefault="001747B2" w:rsidP="001747B2">
      <w:pPr>
        <w:rPr>
          <w:rtl/>
          <w:lang w:eastAsia="he-IL"/>
        </w:rPr>
      </w:pPr>
      <w:r>
        <w:rPr>
          <w:rFonts w:hint="cs"/>
          <w:rtl/>
          <w:lang w:eastAsia="he-IL"/>
        </w:rPr>
        <w:t xml:space="preserve">אז במקום לטפל בחופים מסוימים </w:t>
      </w:r>
      <w:r w:rsidR="003C071A">
        <w:rPr>
          <w:rFonts w:hint="cs"/>
          <w:rtl/>
          <w:lang w:eastAsia="he-IL"/>
        </w:rPr>
        <w:t>אתם סוגרים את כל הים?</w:t>
      </w:r>
    </w:p>
    <w:p w:rsidR="003C071A" w:rsidRDefault="003C071A" w:rsidP="001747B2">
      <w:pPr>
        <w:rPr>
          <w:rtl/>
          <w:lang w:eastAsia="he-IL"/>
        </w:rPr>
      </w:pPr>
    </w:p>
    <w:p w:rsidR="003C071A" w:rsidRDefault="003C071A" w:rsidP="003C071A">
      <w:pPr>
        <w:pStyle w:val="a4"/>
        <w:keepNext/>
        <w:rPr>
          <w:rtl/>
        </w:rPr>
      </w:pPr>
      <w:bookmarkStart w:id="732" w:name="_ETM_Q1_2016000"/>
      <w:bookmarkStart w:id="733" w:name="ET_speaker_5547_448"/>
      <w:bookmarkEnd w:id="732"/>
      <w:r w:rsidRPr="003C071A">
        <w:rPr>
          <w:rStyle w:val="TagStyle"/>
          <w:rtl/>
        </w:rPr>
        <w:t xml:space="preserve"> &lt;&lt; דובר &gt;&gt; </w:t>
      </w:r>
      <w:r>
        <w:rPr>
          <w:rtl/>
        </w:rPr>
        <w:t>סגן שר הבריאות יואב קיש:</w:t>
      </w:r>
      <w:r w:rsidRPr="003C071A">
        <w:rPr>
          <w:rStyle w:val="TagStyle"/>
          <w:rtl/>
        </w:rPr>
        <w:t xml:space="preserve"> &lt;&lt; דובר &gt;&gt;</w:t>
      </w:r>
      <w:r>
        <w:rPr>
          <w:rtl/>
        </w:rPr>
        <w:t xml:space="preserve">   </w:t>
      </w:r>
      <w:bookmarkEnd w:id="733"/>
    </w:p>
    <w:p w:rsidR="003C071A" w:rsidRDefault="003C071A" w:rsidP="003C071A">
      <w:pPr>
        <w:pStyle w:val="KeepWithNext"/>
        <w:rPr>
          <w:rtl/>
          <w:lang w:eastAsia="he-IL"/>
        </w:rPr>
      </w:pPr>
    </w:p>
    <w:p w:rsidR="003C071A" w:rsidRDefault="003C071A" w:rsidP="003C071A">
      <w:pPr>
        <w:rPr>
          <w:rtl/>
          <w:lang w:eastAsia="he-IL"/>
        </w:rPr>
      </w:pPr>
      <w:bookmarkStart w:id="734" w:name="_ETM_Q1_2020000"/>
      <w:bookmarkEnd w:id="734"/>
      <w:r>
        <w:rPr>
          <w:rFonts w:hint="cs"/>
          <w:rtl/>
          <w:lang w:eastAsia="he-IL"/>
        </w:rPr>
        <w:t xml:space="preserve">בסדר, אז הכנסנו עכשיו את השינוי בוועדת הקורונה </w:t>
      </w:r>
      <w:bookmarkStart w:id="735" w:name="_ETM_Q1_2023000"/>
      <w:bookmarkEnd w:id="735"/>
      <w:r>
        <w:rPr>
          <w:rFonts w:hint="cs"/>
          <w:rtl/>
          <w:lang w:eastAsia="he-IL"/>
        </w:rPr>
        <w:t xml:space="preserve">ולא זו הייתה כוונתי. </w:t>
      </w:r>
    </w:p>
    <w:p w:rsidR="003C071A" w:rsidRDefault="003C071A" w:rsidP="003C071A">
      <w:pPr>
        <w:rPr>
          <w:rtl/>
          <w:lang w:eastAsia="he-IL"/>
        </w:rPr>
      </w:pPr>
    </w:p>
    <w:p w:rsidR="003C071A" w:rsidRDefault="003C071A" w:rsidP="003C071A">
      <w:pPr>
        <w:rPr>
          <w:rtl/>
          <w:lang w:eastAsia="he-IL"/>
        </w:rPr>
      </w:pPr>
      <w:r>
        <w:rPr>
          <w:rFonts w:hint="cs"/>
          <w:rtl/>
          <w:lang w:eastAsia="he-IL"/>
        </w:rPr>
        <w:t>א</w:t>
      </w:r>
      <w:bookmarkStart w:id="736" w:name="_ETM_Q1_2021000"/>
      <w:bookmarkEnd w:id="736"/>
      <w:r>
        <w:rPr>
          <w:rFonts w:hint="cs"/>
          <w:rtl/>
          <w:lang w:eastAsia="he-IL"/>
        </w:rPr>
        <w:t>ני רוצה לומר מילה אחת שגם</w:t>
      </w:r>
      <w:bookmarkStart w:id="737" w:name="_ETM_Q1_2025000"/>
      <w:bookmarkEnd w:id="737"/>
      <w:r>
        <w:rPr>
          <w:rFonts w:hint="cs"/>
          <w:rtl/>
          <w:lang w:eastAsia="he-IL"/>
        </w:rPr>
        <w:t xml:space="preserve"> לא ישתמע בעקבות הדיון עם אלי אבידר </w:t>
      </w:r>
      <w:r>
        <w:rPr>
          <w:rtl/>
          <w:lang w:eastAsia="he-IL"/>
        </w:rPr>
        <w:t>–</w:t>
      </w:r>
      <w:r>
        <w:rPr>
          <w:rFonts w:hint="cs"/>
          <w:rtl/>
          <w:lang w:eastAsia="he-IL"/>
        </w:rPr>
        <w:t xml:space="preserve"> אני יכול </w:t>
      </w:r>
      <w:bookmarkStart w:id="738" w:name="_ETM_Q1_2029000"/>
      <w:bookmarkEnd w:id="738"/>
      <w:r>
        <w:rPr>
          <w:rFonts w:hint="cs"/>
          <w:rtl/>
          <w:lang w:eastAsia="he-IL"/>
        </w:rPr>
        <w:t xml:space="preserve">להגיד לכם שהייעוץ המשפטי עושה גם לממשלה הרבה מאוד מקומות </w:t>
      </w:r>
      <w:bookmarkStart w:id="739" w:name="_ETM_Q1_2037000"/>
      <w:bookmarkEnd w:id="739"/>
      <w:r>
        <w:rPr>
          <w:rFonts w:hint="cs"/>
          <w:rtl/>
          <w:lang w:eastAsia="he-IL"/>
        </w:rPr>
        <w:t>שהוא עוצר את מה שהממשלה רוצה, והממשלה מבינה את המגבלות האלה</w:t>
      </w:r>
      <w:r w:rsidR="009C1BB6">
        <w:rPr>
          <w:rFonts w:hint="cs"/>
          <w:rtl/>
          <w:lang w:eastAsia="he-IL"/>
        </w:rPr>
        <w:t xml:space="preserve"> ובחלק מהמקומות גם מסכימה. אז </w:t>
      </w:r>
      <w:r w:rsidR="001117C3">
        <w:rPr>
          <w:rFonts w:hint="cs"/>
          <w:rtl/>
          <w:lang w:eastAsia="he-IL"/>
        </w:rPr>
        <w:t xml:space="preserve">לבוא ולהגיד </w:t>
      </w:r>
      <w:bookmarkStart w:id="740" w:name="_ETM_Q1_2043000"/>
      <w:bookmarkEnd w:id="740"/>
      <w:r w:rsidR="001117C3">
        <w:rPr>
          <w:rFonts w:hint="cs"/>
          <w:rtl/>
          <w:lang w:eastAsia="he-IL"/>
        </w:rPr>
        <w:t xml:space="preserve">על האנשים האלה שהם לא מנהלים ומפעילים שיקול דעת משפטי, בעיניי זה הזוי. </w:t>
      </w:r>
    </w:p>
    <w:p w:rsidR="00A35900" w:rsidRDefault="00A35900" w:rsidP="003C071A">
      <w:pPr>
        <w:rPr>
          <w:rtl/>
          <w:lang w:eastAsia="he-IL"/>
        </w:rPr>
      </w:pPr>
    </w:p>
    <w:p w:rsidR="00A35900" w:rsidRDefault="00A35900" w:rsidP="00A35900">
      <w:pPr>
        <w:pStyle w:val="af6"/>
        <w:keepNext/>
        <w:rPr>
          <w:rtl/>
        </w:rPr>
      </w:pPr>
      <w:bookmarkStart w:id="741" w:name="ET_yor_5069_449"/>
      <w:r w:rsidRPr="00A35900">
        <w:rPr>
          <w:rStyle w:val="TagStyle"/>
          <w:rtl/>
        </w:rPr>
        <w:t xml:space="preserve"> &lt;&lt; יור &gt;&gt; </w:t>
      </w:r>
      <w:r>
        <w:rPr>
          <w:rtl/>
        </w:rPr>
        <w:t>היו"ר יעקב אשר:</w:t>
      </w:r>
      <w:r w:rsidRPr="00A35900">
        <w:rPr>
          <w:rStyle w:val="TagStyle"/>
          <w:rtl/>
        </w:rPr>
        <w:t xml:space="preserve"> &lt;&lt; יור &gt;&gt;</w:t>
      </w:r>
      <w:r>
        <w:rPr>
          <w:rtl/>
        </w:rPr>
        <w:t xml:space="preserve">   </w:t>
      </w:r>
      <w:bookmarkEnd w:id="741"/>
    </w:p>
    <w:p w:rsidR="00A35900" w:rsidRDefault="00A35900" w:rsidP="00A35900">
      <w:pPr>
        <w:pStyle w:val="KeepWithNext"/>
        <w:rPr>
          <w:rtl/>
          <w:lang w:eastAsia="he-IL"/>
        </w:rPr>
      </w:pPr>
    </w:p>
    <w:p w:rsidR="00A35900" w:rsidRDefault="00A35900" w:rsidP="00A35900">
      <w:pPr>
        <w:rPr>
          <w:rtl/>
          <w:lang w:eastAsia="he-IL"/>
        </w:rPr>
      </w:pPr>
      <w:r>
        <w:rPr>
          <w:rFonts w:hint="cs"/>
          <w:rtl/>
          <w:lang w:eastAsia="he-IL"/>
        </w:rPr>
        <w:t>תודה, אדוני סגן השר. אוסאמה סעדי, שתי דקות.</w:t>
      </w:r>
    </w:p>
    <w:p w:rsidR="00A35900" w:rsidRDefault="00A35900" w:rsidP="00A35900">
      <w:pPr>
        <w:rPr>
          <w:rtl/>
          <w:lang w:eastAsia="he-IL"/>
        </w:rPr>
      </w:pPr>
    </w:p>
    <w:p w:rsidR="00A35900" w:rsidRDefault="00A35900" w:rsidP="00A35900">
      <w:pPr>
        <w:pStyle w:val="-"/>
        <w:keepNext/>
        <w:rPr>
          <w:rtl/>
        </w:rPr>
      </w:pPr>
      <w:bookmarkStart w:id="742" w:name="_ETM_Q1_2049000"/>
      <w:bookmarkStart w:id="743" w:name="ET_speakercontinue_5547_450"/>
      <w:bookmarkEnd w:id="742"/>
      <w:r w:rsidRPr="00A35900">
        <w:rPr>
          <w:rStyle w:val="TagStyle"/>
          <w:rtl/>
        </w:rPr>
        <w:t xml:space="preserve"> &lt;&lt; דובר_המשך &gt;&gt; </w:t>
      </w:r>
      <w:r>
        <w:rPr>
          <w:rtl/>
        </w:rPr>
        <w:t>סגן שר הבריאות יואב קיש:</w:t>
      </w:r>
      <w:r w:rsidRPr="00A35900">
        <w:rPr>
          <w:rStyle w:val="TagStyle"/>
          <w:rtl/>
        </w:rPr>
        <w:t xml:space="preserve"> &lt;&lt; דובר_המשך &gt;&gt;</w:t>
      </w:r>
      <w:r>
        <w:rPr>
          <w:rtl/>
        </w:rPr>
        <w:t xml:space="preserve">   </w:t>
      </w:r>
      <w:bookmarkEnd w:id="743"/>
    </w:p>
    <w:p w:rsidR="00A35900" w:rsidRDefault="00A35900" w:rsidP="00A35900">
      <w:pPr>
        <w:pStyle w:val="KeepWithNext"/>
        <w:rPr>
          <w:rtl/>
          <w:lang w:eastAsia="he-IL"/>
        </w:rPr>
      </w:pPr>
    </w:p>
    <w:p w:rsidR="00A35900" w:rsidRDefault="00A35900" w:rsidP="00A35900">
      <w:pPr>
        <w:rPr>
          <w:rtl/>
          <w:lang w:eastAsia="he-IL"/>
        </w:rPr>
      </w:pPr>
      <w:bookmarkStart w:id="744" w:name="_ETM_Q1_2050000"/>
      <w:bookmarkEnd w:id="744"/>
      <w:r>
        <w:rPr>
          <w:rFonts w:hint="cs"/>
          <w:rtl/>
          <w:lang w:eastAsia="he-IL"/>
        </w:rPr>
        <w:t>אני צריך ללכת, כבוד היושב-ראש, אני מתנצל.</w:t>
      </w:r>
    </w:p>
    <w:p w:rsidR="00A35900" w:rsidRDefault="00A35900" w:rsidP="00A35900">
      <w:pPr>
        <w:rPr>
          <w:rtl/>
          <w:lang w:eastAsia="he-IL"/>
        </w:rPr>
      </w:pPr>
    </w:p>
    <w:p w:rsidR="00A35900" w:rsidRDefault="00A35900" w:rsidP="00A35900">
      <w:pPr>
        <w:pStyle w:val="af6"/>
        <w:keepNext/>
        <w:rPr>
          <w:rtl/>
        </w:rPr>
      </w:pPr>
      <w:bookmarkStart w:id="745" w:name="ET_yor_5069_451"/>
      <w:r w:rsidRPr="00A35900">
        <w:rPr>
          <w:rStyle w:val="TagStyle"/>
          <w:rtl/>
        </w:rPr>
        <w:t xml:space="preserve"> &lt;&lt; יור &gt;&gt; </w:t>
      </w:r>
      <w:r>
        <w:rPr>
          <w:rtl/>
        </w:rPr>
        <w:t>היו"ר יעקב אשר:</w:t>
      </w:r>
      <w:r w:rsidRPr="00A35900">
        <w:rPr>
          <w:rStyle w:val="TagStyle"/>
          <w:rtl/>
        </w:rPr>
        <w:t xml:space="preserve"> &lt;&lt; יור &gt;&gt;</w:t>
      </w:r>
      <w:r>
        <w:rPr>
          <w:rtl/>
        </w:rPr>
        <w:t xml:space="preserve">   </w:t>
      </w:r>
      <w:bookmarkEnd w:id="745"/>
    </w:p>
    <w:p w:rsidR="00A35900" w:rsidRDefault="00A35900" w:rsidP="00A35900">
      <w:pPr>
        <w:pStyle w:val="KeepWithNext"/>
        <w:rPr>
          <w:rtl/>
          <w:lang w:eastAsia="he-IL"/>
        </w:rPr>
      </w:pPr>
    </w:p>
    <w:p w:rsidR="00A35900" w:rsidRDefault="00A35900" w:rsidP="00A35900">
      <w:pPr>
        <w:rPr>
          <w:rtl/>
          <w:lang w:eastAsia="he-IL"/>
        </w:rPr>
      </w:pPr>
      <w:bookmarkStart w:id="746" w:name="_ETM_Q1_2053000"/>
      <w:bookmarkEnd w:id="746"/>
      <w:r>
        <w:rPr>
          <w:rFonts w:hint="cs"/>
          <w:rtl/>
          <w:lang w:eastAsia="he-IL"/>
        </w:rPr>
        <w:t xml:space="preserve">בסדר. אתה רוצה לדבר על סגן השר או </w:t>
      </w:r>
      <w:bookmarkStart w:id="747" w:name="_ETM_Q1_2060000"/>
      <w:bookmarkEnd w:id="747"/>
      <w:r>
        <w:rPr>
          <w:rFonts w:hint="cs"/>
          <w:rtl/>
          <w:lang w:eastAsia="he-IL"/>
        </w:rPr>
        <w:t>לוועדה? תודה רבה, אדוני סגן השר.</w:t>
      </w:r>
    </w:p>
    <w:p w:rsidR="00A35900" w:rsidRDefault="00A35900" w:rsidP="00A35900">
      <w:pPr>
        <w:rPr>
          <w:rtl/>
          <w:lang w:eastAsia="he-IL"/>
        </w:rPr>
      </w:pPr>
    </w:p>
    <w:p w:rsidR="00A35900" w:rsidRDefault="00A35900" w:rsidP="00A35900">
      <w:pPr>
        <w:pStyle w:val="a4"/>
        <w:keepNext/>
        <w:rPr>
          <w:rtl/>
        </w:rPr>
      </w:pPr>
      <w:bookmarkStart w:id="748" w:name="_ETM_Q1_2066000"/>
      <w:bookmarkStart w:id="749" w:name="ET_speaker_5292_452"/>
      <w:bookmarkEnd w:id="748"/>
      <w:r w:rsidRPr="00A35900">
        <w:rPr>
          <w:rStyle w:val="TagStyle"/>
          <w:rtl/>
        </w:rPr>
        <w:t xml:space="preserve"> &lt;&lt; דובר &gt;&gt; </w:t>
      </w:r>
      <w:r>
        <w:rPr>
          <w:rtl/>
        </w:rPr>
        <w:t>אוסאמה סעדי (הרשימה המשותפת):</w:t>
      </w:r>
      <w:r w:rsidRPr="00A35900">
        <w:rPr>
          <w:rStyle w:val="TagStyle"/>
          <w:rtl/>
        </w:rPr>
        <w:t xml:space="preserve"> &lt;&lt; דובר &gt;&gt;</w:t>
      </w:r>
      <w:r>
        <w:rPr>
          <w:rtl/>
        </w:rPr>
        <w:t xml:space="preserve">   </w:t>
      </w:r>
      <w:bookmarkEnd w:id="749"/>
    </w:p>
    <w:p w:rsidR="00A35900" w:rsidRDefault="00A35900" w:rsidP="00A35900">
      <w:pPr>
        <w:pStyle w:val="KeepWithNext"/>
        <w:rPr>
          <w:rtl/>
          <w:lang w:eastAsia="he-IL"/>
        </w:rPr>
      </w:pPr>
    </w:p>
    <w:p w:rsidR="00A35900" w:rsidRDefault="00A35900" w:rsidP="00A35900">
      <w:pPr>
        <w:rPr>
          <w:rtl/>
          <w:lang w:eastAsia="he-IL"/>
        </w:rPr>
      </w:pPr>
      <w:bookmarkStart w:id="750" w:name="_ETM_Q1_2069000"/>
      <w:bookmarkEnd w:id="750"/>
      <w:r>
        <w:rPr>
          <w:rFonts w:hint="cs"/>
          <w:rtl/>
          <w:lang w:eastAsia="he-IL"/>
        </w:rPr>
        <w:t>אדוני</w:t>
      </w:r>
      <w:bookmarkStart w:id="751" w:name="_ETM_Q1_2071000"/>
      <w:bookmarkEnd w:id="751"/>
      <w:r>
        <w:rPr>
          <w:rFonts w:hint="cs"/>
          <w:rtl/>
          <w:lang w:eastAsia="he-IL"/>
        </w:rPr>
        <w:t xml:space="preserve"> היושב-ראש, חברי </w:t>
      </w:r>
      <w:proofErr w:type="spellStart"/>
      <w:r>
        <w:rPr>
          <w:rFonts w:hint="cs"/>
          <w:rtl/>
          <w:lang w:eastAsia="he-IL"/>
        </w:rPr>
        <w:t>חברי</w:t>
      </w:r>
      <w:proofErr w:type="spellEnd"/>
      <w:r>
        <w:rPr>
          <w:rFonts w:hint="cs"/>
          <w:rtl/>
          <w:lang w:eastAsia="he-IL"/>
        </w:rPr>
        <w:t xml:space="preserve"> הכנסת, בינתיים מי שמפחיד את הפקידים הבכירים </w:t>
      </w:r>
      <w:bookmarkStart w:id="752" w:name="_ETM_Q1_2078000"/>
      <w:bookmarkEnd w:id="752"/>
      <w:r>
        <w:rPr>
          <w:rFonts w:hint="cs"/>
          <w:rtl/>
          <w:lang w:eastAsia="he-IL"/>
        </w:rPr>
        <w:t xml:space="preserve">זה לא אנחנו ולא חברי הכנסת. מי שמנסה להשתיק ולאיים </w:t>
      </w:r>
      <w:bookmarkStart w:id="753" w:name="_ETM_Q1_2082000"/>
      <w:bookmarkEnd w:id="753"/>
      <w:r>
        <w:rPr>
          <w:rFonts w:hint="cs"/>
          <w:rtl/>
          <w:lang w:eastAsia="he-IL"/>
        </w:rPr>
        <w:t xml:space="preserve">עליהם בפיטורים זה לא אחר מאשר ראש הממשלה, </w:t>
      </w:r>
      <w:r w:rsidR="00084E0D">
        <w:rPr>
          <w:rFonts w:hint="cs"/>
          <w:rtl/>
          <w:lang w:eastAsia="he-IL"/>
        </w:rPr>
        <w:t>שמאיים על יושבי-ראש ועדות וגם עליך, אדוני היושב-ראש - -</w:t>
      </w:r>
    </w:p>
    <w:p w:rsidR="00084E0D" w:rsidRDefault="00084E0D" w:rsidP="00A35900">
      <w:pPr>
        <w:rPr>
          <w:rtl/>
          <w:lang w:eastAsia="he-IL"/>
        </w:rPr>
      </w:pPr>
    </w:p>
    <w:p w:rsidR="00084E0D" w:rsidRDefault="00084E0D" w:rsidP="00084E0D">
      <w:pPr>
        <w:pStyle w:val="af6"/>
        <w:keepNext/>
        <w:rPr>
          <w:rtl/>
        </w:rPr>
      </w:pPr>
      <w:bookmarkStart w:id="754" w:name="_ETM_Q1_2086000"/>
      <w:bookmarkStart w:id="755" w:name="ET_yor_5069_453"/>
      <w:bookmarkEnd w:id="754"/>
      <w:r w:rsidRPr="00084E0D">
        <w:rPr>
          <w:rStyle w:val="TagStyle"/>
          <w:rtl/>
        </w:rPr>
        <w:t xml:space="preserve"> &lt;&lt; יור &gt;&gt; </w:t>
      </w:r>
      <w:r>
        <w:rPr>
          <w:rtl/>
        </w:rPr>
        <w:t>היו"ר יעקב אשר:</w:t>
      </w:r>
      <w:r w:rsidRPr="00084E0D">
        <w:rPr>
          <w:rStyle w:val="TagStyle"/>
          <w:rtl/>
        </w:rPr>
        <w:t xml:space="preserve"> &lt;&lt; יור &gt;&gt;</w:t>
      </w:r>
      <w:r>
        <w:rPr>
          <w:rtl/>
        </w:rPr>
        <w:t xml:space="preserve">   </w:t>
      </w:r>
      <w:bookmarkEnd w:id="755"/>
    </w:p>
    <w:p w:rsidR="00084E0D" w:rsidRDefault="00084E0D" w:rsidP="00084E0D">
      <w:pPr>
        <w:pStyle w:val="KeepWithNext"/>
        <w:rPr>
          <w:rtl/>
          <w:lang w:eastAsia="he-IL"/>
        </w:rPr>
      </w:pPr>
    </w:p>
    <w:p w:rsidR="00084E0D" w:rsidRDefault="00084E0D" w:rsidP="00084E0D">
      <w:pPr>
        <w:rPr>
          <w:rtl/>
          <w:lang w:eastAsia="he-IL"/>
        </w:rPr>
      </w:pPr>
      <w:bookmarkStart w:id="756" w:name="_ETM_Q1_2087000"/>
      <w:bookmarkEnd w:id="756"/>
      <w:r>
        <w:rPr>
          <w:rFonts w:hint="cs"/>
          <w:rtl/>
          <w:lang w:eastAsia="he-IL"/>
        </w:rPr>
        <w:t xml:space="preserve">לא, לא, לא. </w:t>
      </w:r>
      <w:bookmarkStart w:id="757" w:name="_ETM_Q1_2089000"/>
      <w:bookmarkEnd w:id="757"/>
      <w:r w:rsidR="007C7B25">
        <w:rPr>
          <w:rFonts w:hint="cs"/>
          <w:rtl/>
          <w:lang w:eastAsia="he-IL"/>
        </w:rPr>
        <w:t>אני מודה לך על ההגנה, אוסאמה - -</w:t>
      </w:r>
    </w:p>
    <w:p w:rsidR="007C7B25" w:rsidRDefault="007C7B25" w:rsidP="00084E0D">
      <w:pPr>
        <w:rPr>
          <w:rtl/>
          <w:lang w:eastAsia="he-IL"/>
        </w:rPr>
      </w:pPr>
    </w:p>
    <w:p w:rsidR="007C7B25" w:rsidRDefault="007C7B25" w:rsidP="007C7B25">
      <w:pPr>
        <w:pStyle w:val="-"/>
        <w:keepNext/>
        <w:rPr>
          <w:rtl/>
        </w:rPr>
      </w:pPr>
      <w:bookmarkStart w:id="758" w:name="ET_speakercontinue_5292_454"/>
      <w:r w:rsidRPr="007C7B25">
        <w:rPr>
          <w:rStyle w:val="TagStyle"/>
          <w:rtl/>
        </w:rPr>
        <w:t xml:space="preserve"> &lt;&lt; דובר_המשך &gt;&gt; </w:t>
      </w:r>
      <w:r>
        <w:rPr>
          <w:rtl/>
        </w:rPr>
        <w:t>אוסאמה סעדי (הרשימה המשותפת):</w:t>
      </w:r>
      <w:r w:rsidRPr="007C7B25">
        <w:rPr>
          <w:rStyle w:val="TagStyle"/>
          <w:rtl/>
        </w:rPr>
        <w:t xml:space="preserve"> &lt;&lt; דובר_המשך &gt;&gt;</w:t>
      </w:r>
      <w:r>
        <w:rPr>
          <w:rtl/>
        </w:rPr>
        <w:t xml:space="preserve">   </w:t>
      </w:r>
      <w:bookmarkEnd w:id="758"/>
    </w:p>
    <w:p w:rsidR="007C7B25" w:rsidRDefault="007C7B25" w:rsidP="007C7B25">
      <w:pPr>
        <w:pStyle w:val="KeepWithNext"/>
        <w:rPr>
          <w:rtl/>
          <w:lang w:eastAsia="he-IL"/>
        </w:rPr>
      </w:pPr>
    </w:p>
    <w:p w:rsidR="007C7B25" w:rsidRDefault="007C7B25" w:rsidP="007C7B25">
      <w:pPr>
        <w:rPr>
          <w:rtl/>
          <w:lang w:eastAsia="he-IL"/>
        </w:rPr>
      </w:pPr>
      <w:r>
        <w:rPr>
          <w:rFonts w:hint="cs"/>
          <w:rtl/>
          <w:lang w:eastAsia="he-IL"/>
        </w:rPr>
        <w:t>- - שהזמין אותך באופן בהול ונותן לנו הוראות, ונותן לך הוראות - -</w:t>
      </w:r>
    </w:p>
    <w:p w:rsidR="007C7B25" w:rsidRDefault="007C7B25" w:rsidP="007C7B25">
      <w:pPr>
        <w:rPr>
          <w:rtl/>
          <w:lang w:eastAsia="he-IL"/>
        </w:rPr>
      </w:pPr>
    </w:p>
    <w:p w:rsidR="007C7B25" w:rsidRDefault="007C7B25" w:rsidP="007C7B25">
      <w:pPr>
        <w:pStyle w:val="af6"/>
        <w:keepNext/>
        <w:rPr>
          <w:rtl/>
        </w:rPr>
      </w:pPr>
      <w:bookmarkStart w:id="759" w:name="_ETM_Q1_2098000"/>
      <w:bookmarkStart w:id="760" w:name="ET_yor_5069_455"/>
      <w:bookmarkEnd w:id="759"/>
      <w:r w:rsidRPr="007C7B25">
        <w:rPr>
          <w:rStyle w:val="TagStyle"/>
          <w:rtl/>
        </w:rPr>
        <w:t xml:space="preserve"> &lt;&lt; יור &gt;&gt; </w:t>
      </w:r>
      <w:r>
        <w:rPr>
          <w:rtl/>
        </w:rPr>
        <w:t>היו"ר יעקב אשר:</w:t>
      </w:r>
      <w:r w:rsidRPr="007C7B25">
        <w:rPr>
          <w:rStyle w:val="TagStyle"/>
          <w:rtl/>
        </w:rPr>
        <w:t xml:space="preserve"> &lt;&lt; יור &gt;&gt;</w:t>
      </w:r>
      <w:r>
        <w:rPr>
          <w:rtl/>
        </w:rPr>
        <w:t xml:space="preserve">   </w:t>
      </w:r>
      <w:bookmarkEnd w:id="760"/>
    </w:p>
    <w:p w:rsidR="007C7B25" w:rsidRDefault="007C7B25" w:rsidP="007C7B25">
      <w:pPr>
        <w:pStyle w:val="KeepWithNext"/>
        <w:rPr>
          <w:rtl/>
          <w:lang w:eastAsia="he-IL"/>
        </w:rPr>
      </w:pPr>
    </w:p>
    <w:p w:rsidR="007C7B25" w:rsidRDefault="007C7B25" w:rsidP="007C7B25">
      <w:pPr>
        <w:rPr>
          <w:rtl/>
          <w:lang w:eastAsia="he-IL"/>
        </w:rPr>
      </w:pPr>
      <w:bookmarkStart w:id="761" w:name="_ETM_Q1_2099000"/>
      <w:bookmarkEnd w:id="761"/>
      <w:r>
        <w:rPr>
          <w:rFonts w:hint="cs"/>
          <w:rtl/>
          <w:lang w:eastAsia="he-IL"/>
        </w:rPr>
        <w:t>- - אוסאמה, אני ממש מודה לך אבל אתה פוגע בי. אני לא מסכים.</w:t>
      </w:r>
    </w:p>
    <w:p w:rsidR="007C7B25" w:rsidRDefault="007C7B25" w:rsidP="007C7B25">
      <w:pPr>
        <w:rPr>
          <w:rtl/>
          <w:lang w:eastAsia="he-IL"/>
        </w:rPr>
      </w:pPr>
    </w:p>
    <w:p w:rsidR="007C7B25" w:rsidRDefault="007C7B25" w:rsidP="007C7B25">
      <w:pPr>
        <w:pStyle w:val="-"/>
        <w:keepNext/>
        <w:rPr>
          <w:rtl/>
        </w:rPr>
      </w:pPr>
      <w:bookmarkStart w:id="762" w:name="ET_speakercontinue_5292_456"/>
      <w:r w:rsidRPr="007C7B25">
        <w:rPr>
          <w:rStyle w:val="TagStyle"/>
          <w:rtl/>
        </w:rPr>
        <w:t xml:space="preserve"> &lt;&lt; דובר_המשך &gt;&gt; </w:t>
      </w:r>
      <w:r>
        <w:rPr>
          <w:rtl/>
        </w:rPr>
        <w:t>אוסאמה סעדי (הרשימה המשותפת):</w:t>
      </w:r>
      <w:r w:rsidRPr="007C7B25">
        <w:rPr>
          <w:rStyle w:val="TagStyle"/>
          <w:rtl/>
        </w:rPr>
        <w:t xml:space="preserve"> &lt;&lt; דובר_המשך &gt;&gt;</w:t>
      </w:r>
      <w:r>
        <w:rPr>
          <w:rtl/>
        </w:rPr>
        <w:t xml:space="preserve">   </w:t>
      </w:r>
      <w:bookmarkEnd w:id="762"/>
    </w:p>
    <w:p w:rsidR="007C7B25" w:rsidRDefault="007C7B25" w:rsidP="007C7B25">
      <w:pPr>
        <w:pStyle w:val="KeepWithNext"/>
        <w:rPr>
          <w:rtl/>
          <w:lang w:eastAsia="he-IL"/>
        </w:rPr>
      </w:pPr>
    </w:p>
    <w:p w:rsidR="007C7B25" w:rsidRDefault="007C7B25" w:rsidP="007C7B25">
      <w:pPr>
        <w:rPr>
          <w:rtl/>
          <w:lang w:eastAsia="he-IL"/>
        </w:rPr>
      </w:pPr>
      <w:bookmarkStart w:id="763" w:name="_ETM_Q1_2108000"/>
      <w:bookmarkEnd w:id="763"/>
      <w:r>
        <w:rPr>
          <w:rFonts w:hint="cs"/>
          <w:rtl/>
          <w:lang w:eastAsia="he-IL"/>
        </w:rPr>
        <w:t>- - חס וחלילה.</w:t>
      </w:r>
    </w:p>
    <w:p w:rsidR="007C7B25" w:rsidRDefault="007C7B25" w:rsidP="007C7B25">
      <w:pPr>
        <w:rPr>
          <w:rtl/>
          <w:lang w:eastAsia="he-IL"/>
        </w:rPr>
      </w:pPr>
      <w:bookmarkStart w:id="764" w:name="_ETM_Q1_2105000"/>
      <w:bookmarkEnd w:id="764"/>
    </w:p>
    <w:p w:rsidR="007C7B25" w:rsidRDefault="007C7B25" w:rsidP="007C7B25">
      <w:pPr>
        <w:pStyle w:val="-"/>
        <w:keepNext/>
        <w:rPr>
          <w:rtl/>
        </w:rPr>
      </w:pPr>
      <w:bookmarkStart w:id="765" w:name="_ETM_Q1_2106000"/>
      <w:bookmarkStart w:id="766" w:name="ET_speakercontinue_5292_457"/>
      <w:bookmarkEnd w:id="765"/>
      <w:r w:rsidRPr="007C7B25">
        <w:rPr>
          <w:rStyle w:val="TagStyle"/>
          <w:rtl/>
        </w:rPr>
        <w:t xml:space="preserve"> &lt;&lt; דובר_המשך &gt;&gt; </w:t>
      </w:r>
      <w:r>
        <w:rPr>
          <w:rtl/>
        </w:rPr>
        <w:t>אוסאמה סעדי (הרשימה המשותפת):</w:t>
      </w:r>
      <w:r w:rsidRPr="007C7B25">
        <w:rPr>
          <w:rStyle w:val="TagStyle"/>
          <w:rtl/>
        </w:rPr>
        <w:t xml:space="preserve"> &lt;&lt; דובר_המשך &gt;&gt;</w:t>
      </w:r>
      <w:r>
        <w:rPr>
          <w:rtl/>
        </w:rPr>
        <w:t xml:space="preserve">   </w:t>
      </w:r>
      <w:bookmarkEnd w:id="766"/>
    </w:p>
    <w:p w:rsidR="007C7B25" w:rsidRDefault="007C7B25" w:rsidP="007C7B25">
      <w:pPr>
        <w:pStyle w:val="KeepWithNext"/>
        <w:rPr>
          <w:rtl/>
          <w:lang w:eastAsia="he-IL"/>
        </w:rPr>
      </w:pPr>
    </w:p>
    <w:p w:rsidR="007C7B25" w:rsidRDefault="007C7B25" w:rsidP="007C7B25">
      <w:pPr>
        <w:rPr>
          <w:rtl/>
          <w:lang w:eastAsia="he-IL"/>
        </w:rPr>
      </w:pPr>
      <w:bookmarkStart w:id="767" w:name="_ETM_Q1_2107000"/>
      <w:bookmarkEnd w:id="767"/>
      <w:r>
        <w:rPr>
          <w:rFonts w:hint="cs"/>
          <w:rtl/>
          <w:lang w:eastAsia="he-IL"/>
        </w:rPr>
        <w:t>- - אני נראה לך כזה "נחנח"? תאמין לי שלא.</w:t>
      </w:r>
    </w:p>
    <w:p w:rsidR="00A46C2D" w:rsidRDefault="00A46C2D" w:rsidP="007C7B25">
      <w:pPr>
        <w:rPr>
          <w:rtl/>
          <w:lang w:eastAsia="he-IL"/>
        </w:rPr>
      </w:pPr>
    </w:p>
    <w:p w:rsidR="00A46C2D" w:rsidRDefault="00A46C2D" w:rsidP="00A46C2D">
      <w:pPr>
        <w:pStyle w:val="-"/>
        <w:keepNext/>
        <w:rPr>
          <w:rtl/>
        </w:rPr>
      </w:pPr>
      <w:bookmarkStart w:id="768" w:name="ET_speakercontinue_5292_458"/>
      <w:r w:rsidRPr="00A46C2D">
        <w:rPr>
          <w:rStyle w:val="TagStyle"/>
          <w:rtl/>
        </w:rPr>
        <w:t xml:space="preserve"> &lt;&lt; דובר_המשך &gt;&gt; </w:t>
      </w:r>
      <w:r>
        <w:rPr>
          <w:rtl/>
        </w:rPr>
        <w:t>אוסאמה סעדי (הרשימה המשותפת):</w:t>
      </w:r>
      <w:r w:rsidRPr="00A46C2D">
        <w:rPr>
          <w:rStyle w:val="TagStyle"/>
          <w:rtl/>
        </w:rPr>
        <w:t xml:space="preserve"> &lt;&lt; דובר_המשך &gt;&gt;</w:t>
      </w:r>
      <w:r>
        <w:rPr>
          <w:rtl/>
        </w:rPr>
        <w:t xml:space="preserve">   </w:t>
      </w:r>
      <w:bookmarkEnd w:id="768"/>
    </w:p>
    <w:p w:rsidR="00A46C2D" w:rsidRDefault="00A46C2D" w:rsidP="00A46C2D">
      <w:pPr>
        <w:pStyle w:val="KeepWithNext"/>
        <w:rPr>
          <w:rtl/>
          <w:lang w:eastAsia="he-IL"/>
        </w:rPr>
      </w:pPr>
    </w:p>
    <w:p w:rsidR="00A46C2D" w:rsidRDefault="00A46C2D" w:rsidP="00A46C2D">
      <w:pPr>
        <w:rPr>
          <w:rtl/>
          <w:lang w:eastAsia="he-IL"/>
        </w:rPr>
      </w:pPr>
      <w:bookmarkStart w:id="769" w:name="_ETM_Q1_2109000"/>
      <w:bookmarkEnd w:id="769"/>
      <w:r>
        <w:rPr>
          <w:rFonts w:hint="cs"/>
          <w:rtl/>
          <w:lang w:eastAsia="he-IL"/>
        </w:rPr>
        <w:t xml:space="preserve">- - הוא קובע דיונים </w:t>
      </w:r>
      <w:bookmarkStart w:id="770" w:name="_ETM_Q1_2113000"/>
      <w:bookmarkEnd w:id="770"/>
      <w:r>
        <w:rPr>
          <w:rFonts w:hint="cs"/>
          <w:rtl/>
          <w:lang w:eastAsia="he-IL"/>
        </w:rPr>
        <w:t xml:space="preserve">מהיום להיום - - </w:t>
      </w:r>
    </w:p>
    <w:p w:rsidR="00A46C2D" w:rsidRDefault="00A46C2D" w:rsidP="00A46C2D">
      <w:pPr>
        <w:rPr>
          <w:rtl/>
          <w:lang w:eastAsia="he-IL"/>
        </w:rPr>
      </w:pPr>
    </w:p>
    <w:p w:rsidR="00A46C2D" w:rsidRDefault="00A46C2D" w:rsidP="00A46C2D">
      <w:pPr>
        <w:pStyle w:val="af6"/>
        <w:keepNext/>
        <w:rPr>
          <w:rtl/>
        </w:rPr>
      </w:pPr>
      <w:bookmarkStart w:id="771" w:name="_ETM_Q1_2115000"/>
      <w:bookmarkStart w:id="772" w:name="ET_yor_5069_459"/>
      <w:bookmarkEnd w:id="771"/>
      <w:r w:rsidRPr="00A46C2D">
        <w:rPr>
          <w:rStyle w:val="TagStyle"/>
          <w:rtl/>
        </w:rPr>
        <w:t xml:space="preserve"> &lt;&lt; יור &gt;&gt; </w:t>
      </w:r>
      <w:r>
        <w:rPr>
          <w:rtl/>
        </w:rPr>
        <w:t>היו"ר יעקב אשר:</w:t>
      </w:r>
      <w:r w:rsidRPr="00A46C2D">
        <w:rPr>
          <w:rStyle w:val="TagStyle"/>
          <w:rtl/>
        </w:rPr>
        <w:t xml:space="preserve"> &lt;&lt; יור &gt;&gt;</w:t>
      </w:r>
      <w:r>
        <w:rPr>
          <w:rtl/>
        </w:rPr>
        <w:t xml:space="preserve">   </w:t>
      </w:r>
      <w:bookmarkEnd w:id="772"/>
    </w:p>
    <w:p w:rsidR="00A46C2D" w:rsidRDefault="00A46C2D" w:rsidP="00A46C2D">
      <w:pPr>
        <w:pStyle w:val="KeepWithNext"/>
        <w:rPr>
          <w:rtl/>
          <w:lang w:eastAsia="he-IL"/>
        </w:rPr>
      </w:pPr>
    </w:p>
    <w:p w:rsidR="00A46C2D" w:rsidRDefault="00A46C2D" w:rsidP="00A46C2D">
      <w:pPr>
        <w:rPr>
          <w:rtl/>
          <w:lang w:eastAsia="he-IL"/>
        </w:rPr>
      </w:pPr>
      <w:r>
        <w:rPr>
          <w:rFonts w:hint="cs"/>
          <w:rtl/>
          <w:lang w:eastAsia="he-IL"/>
        </w:rPr>
        <w:t>זה כן, מסיבה אחרת.</w:t>
      </w:r>
    </w:p>
    <w:p w:rsidR="00A46C2D" w:rsidRDefault="00A46C2D" w:rsidP="00A46C2D">
      <w:pPr>
        <w:rPr>
          <w:rtl/>
          <w:lang w:eastAsia="he-IL"/>
        </w:rPr>
      </w:pPr>
    </w:p>
    <w:p w:rsidR="00A46C2D" w:rsidRDefault="00A46C2D" w:rsidP="00A46C2D">
      <w:pPr>
        <w:pStyle w:val="-"/>
        <w:keepNext/>
        <w:rPr>
          <w:rtl/>
        </w:rPr>
      </w:pPr>
      <w:bookmarkStart w:id="773" w:name="ET_speakercontinue_5292_460"/>
      <w:r w:rsidRPr="00A46C2D">
        <w:rPr>
          <w:rStyle w:val="TagStyle"/>
          <w:rtl/>
        </w:rPr>
        <w:t xml:space="preserve"> &lt;&lt; דובר_המשך &gt;&gt; </w:t>
      </w:r>
      <w:r>
        <w:rPr>
          <w:rtl/>
        </w:rPr>
        <w:t>אוסאמה סעדי (הרשימה המשותפת):</w:t>
      </w:r>
      <w:r w:rsidRPr="00A46C2D">
        <w:rPr>
          <w:rStyle w:val="TagStyle"/>
          <w:rtl/>
        </w:rPr>
        <w:t xml:space="preserve"> &lt;&lt; דובר_המשך &gt;&gt;</w:t>
      </w:r>
      <w:r>
        <w:rPr>
          <w:rtl/>
        </w:rPr>
        <w:t xml:space="preserve">   </w:t>
      </w:r>
      <w:bookmarkEnd w:id="773"/>
    </w:p>
    <w:p w:rsidR="00A46C2D" w:rsidRDefault="00A46C2D" w:rsidP="00A46C2D">
      <w:pPr>
        <w:pStyle w:val="KeepWithNext"/>
        <w:rPr>
          <w:rtl/>
          <w:lang w:eastAsia="he-IL"/>
        </w:rPr>
      </w:pPr>
    </w:p>
    <w:p w:rsidR="00A46C2D" w:rsidRDefault="00A46C2D" w:rsidP="00A46C2D">
      <w:pPr>
        <w:rPr>
          <w:rtl/>
          <w:lang w:eastAsia="he-IL"/>
        </w:rPr>
      </w:pPr>
      <w:bookmarkStart w:id="774" w:name="_ETM_Q1_2110000"/>
      <w:bookmarkEnd w:id="774"/>
      <w:r>
        <w:rPr>
          <w:rFonts w:hint="cs"/>
          <w:rtl/>
          <w:lang w:eastAsia="he-IL"/>
        </w:rPr>
        <w:t>- - משעה</w:t>
      </w:r>
      <w:bookmarkStart w:id="775" w:name="_ETM_Q1_2116000"/>
      <w:bookmarkEnd w:id="775"/>
      <w:r>
        <w:rPr>
          <w:rFonts w:hint="cs"/>
          <w:rtl/>
          <w:lang w:eastAsia="he-IL"/>
        </w:rPr>
        <w:t xml:space="preserve"> חמש, בלי להתחשב במצבם של חברי הכנסת. אני באתי מאבל על בן-דודתי שנפטר ביום שישי, בחור צעיר </w:t>
      </w:r>
      <w:bookmarkStart w:id="776" w:name="_ETM_Q1_2120000"/>
      <w:bookmarkEnd w:id="776"/>
      <w:r>
        <w:rPr>
          <w:rFonts w:hint="cs"/>
          <w:rtl/>
          <w:lang w:eastAsia="he-IL"/>
        </w:rPr>
        <w:t>- -</w:t>
      </w:r>
    </w:p>
    <w:p w:rsidR="00A46C2D" w:rsidRDefault="00A46C2D" w:rsidP="00A46C2D">
      <w:pPr>
        <w:rPr>
          <w:rtl/>
          <w:lang w:eastAsia="he-IL"/>
        </w:rPr>
      </w:pPr>
    </w:p>
    <w:p w:rsidR="00A46C2D" w:rsidRDefault="00A46C2D" w:rsidP="00A46C2D">
      <w:pPr>
        <w:pStyle w:val="af6"/>
        <w:keepNext/>
        <w:rPr>
          <w:rtl/>
        </w:rPr>
      </w:pPr>
      <w:bookmarkStart w:id="777" w:name="ET_yor_5069_461"/>
      <w:r w:rsidRPr="00A46C2D">
        <w:rPr>
          <w:rStyle w:val="TagStyle"/>
          <w:rtl/>
        </w:rPr>
        <w:t xml:space="preserve"> &lt;&lt; יור &gt;&gt; </w:t>
      </w:r>
      <w:r>
        <w:rPr>
          <w:rtl/>
        </w:rPr>
        <w:t>היו"ר יעקב אשר:</w:t>
      </w:r>
      <w:r w:rsidRPr="00A46C2D">
        <w:rPr>
          <w:rStyle w:val="TagStyle"/>
          <w:rtl/>
        </w:rPr>
        <w:t xml:space="preserve"> &lt;&lt; יור &gt;&gt;</w:t>
      </w:r>
      <w:r>
        <w:rPr>
          <w:rtl/>
        </w:rPr>
        <w:t xml:space="preserve">   </w:t>
      </w:r>
      <w:bookmarkEnd w:id="777"/>
    </w:p>
    <w:p w:rsidR="00A46C2D" w:rsidRDefault="00A46C2D" w:rsidP="00A46C2D">
      <w:pPr>
        <w:pStyle w:val="KeepWithNext"/>
        <w:rPr>
          <w:rtl/>
          <w:lang w:eastAsia="he-IL"/>
        </w:rPr>
      </w:pPr>
    </w:p>
    <w:p w:rsidR="00A46C2D" w:rsidRDefault="00A46C2D" w:rsidP="00A46C2D">
      <w:pPr>
        <w:rPr>
          <w:rtl/>
          <w:lang w:eastAsia="he-IL"/>
        </w:rPr>
      </w:pPr>
      <w:bookmarkStart w:id="778" w:name="_ETM_Q1_2119000"/>
      <w:bookmarkEnd w:id="778"/>
      <w:r>
        <w:rPr>
          <w:rFonts w:hint="cs"/>
          <w:rtl/>
          <w:lang w:eastAsia="he-IL"/>
        </w:rPr>
        <w:t>שיהיה רק בשמחות.</w:t>
      </w:r>
    </w:p>
    <w:p w:rsidR="00A46C2D" w:rsidRDefault="00A46C2D" w:rsidP="00A46C2D">
      <w:pPr>
        <w:rPr>
          <w:rtl/>
          <w:lang w:eastAsia="he-IL"/>
        </w:rPr>
      </w:pPr>
    </w:p>
    <w:p w:rsidR="00A46C2D" w:rsidRDefault="00A46C2D" w:rsidP="00A46C2D">
      <w:pPr>
        <w:pStyle w:val="-"/>
        <w:keepNext/>
        <w:rPr>
          <w:rtl/>
        </w:rPr>
      </w:pPr>
      <w:bookmarkStart w:id="779" w:name="_ETM_Q1_2125000"/>
      <w:bookmarkStart w:id="780" w:name="ET_speakercontinue_5292_462"/>
      <w:bookmarkEnd w:id="779"/>
      <w:r w:rsidRPr="00A46C2D">
        <w:rPr>
          <w:rStyle w:val="TagStyle"/>
          <w:rtl/>
        </w:rPr>
        <w:t xml:space="preserve"> &lt;&lt; דובר_המשך &gt;&gt; </w:t>
      </w:r>
      <w:r>
        <w:rPr>
          <w:rtl/>
        </w:rPr>
        <w:t>אוסאמה סעדי (הרשימה המשותפת):</w:t>
      </w:r>
      <w:r w:rsidRPr="00A46C2D">
        <w:rPr>
          <w:rStyle w:val="TagStyle"/>
          <w:rtl/>
        </w:rPr>
        <w:t xml:space="preserve"> &lt;&lt; דובר_המשך &gt;&gt;</w:t>
      </w:r>
      <w:r>
        <w:rPr>
          <w:rtl/>
        </w:rPr>
        <w:t xml:space="preserve">   </w:t>
      </w:r>
      <w:bookmarkEnd w:id="780"/>
    </w:p>
    <w:p w:rsidR="00A46C2D" w:rsidRDefault="00A46C2D" w:rsidP="00A46C2D">
      <w:pPr>
        <w:pStyle w:val="KeepWithNext"/>
        <w:rPr>
          <w:rtl/>
          <w:lang w:eastAsia="he-IL"/>
        </w:rPr>
      </w:pPr>
    </w:p>
    <w:p w:rsidR="00A46C2D" w:rsidRDefault="00A46C2D" w:rsidP="00A46C2D">
      <w:pPr>
        <w:rPr>
          <w:rtl/>
          <w:lang w:eastAsia="he-IL"/>
        </w:rPr>
      </w:pPr>
      <w:bookmarkStart w:id="781" w:name="_ETM_Q1_2126000"/>
      <w:bookmarkEnd w:id="781"/>
      <w:r>
        <w:rPr>
          <w:rFonts w:hint="cs"/>
          <w:rtl/>
          <w:lang w:eastAsia="he-IL"/>
        </w:rPr>
        <w:t xml:space="preserve">- - והייתי צריך לעזוב את </w:t>
      </w:r>
      <w:proofErr w:type="spellStart"/>
      <w:r>
        <w:rPr>
          <w:rFonts w:hint="cs"/>
          <w:rtl/>
          <w:lang w:eastAsia="he-IL"/>
        </w:rPr>
        <w:t>הכל</w:t>
      </w:r>
      <w:bookmarkStart w:id="782" w:name="_ETM_Q1_2130000"/>
      <w:bookmarkEnd w:id="782"/>
      <w:proofErr w:type="spellEnd"/>
      <w:r>
        <w:rPr>
          <w:rFonts w:hint="cs"/>
          <w:rtl/>
          <w:lang w:eastAsia="he-IL"/>
        </w:rPr>
        <w:t xml:space="preserve"> ולעזוב אבל, כי אני יודע שהיום אין דיונים. ביום ראשון אין דיונים, פתאום אנחנו מקבלים הודעה: תבוא בחמש. </w:t>
      </w:r>
      <w:bookmarkStart w:id="783" w:name="_ETM_Q1_2135000"/>
      <w:bookmarkEnd w:id="783"/>
      <w:r>
        <w:rPr>
          <w:rFonts w:hint="cs"/>
          <w:rtl/>
          <w:lang w:eastAsia="he-IL"/>
        </w:rPr>
        <w:t xml:space="preserve">מה זה? מה, אנחנו פקידים קטנים. תבואו בחמש? מה, אין </w:t>
      </w:r>
      <w:bookmarkStart w:id="784" w:name="_ETM_Q1_2143000"/>
      <w:bookmarkEnd w:id="784"/>
      <w:r>
        <w:rPr>
          <w:rFonts w:hint="cs"/>
          <w:rtl/>
          <w:lang w:eastAsia="he-IL"/>
        </w:rPr>
        <w:t xml:space="preserve">סדר יום? אין לנו מה לעשות? ביום חמישי </w:t>
      </w:r>
      <w:bookmarkStart w:id="785" w:name="_ETM_Q1_2145000"/>
      <w:bookmarkEnd w:id="785"/>
      <w:r>
        <w:rPr>
          <w:rFonts w:hint="cs"/>
          <w:rtl/>
          <w:lang w:eastAsia="he-IL"/>
        </w:rPr>
        <w:t xml:space="preserve">שעבר היה דיון מהבוקר עד אמצע הלילה כאשר ביום חמישי </w:t>
      </w:r>
      <w:bookmarkStart w:id="786" w:name="_ETM_Q1_2151000"/>
      <w:bookmarkEnd w:id="786"/>
      <w:r>
        <w:rPr>
          <w:rFonts w:hint="cs"/>
          <w:rtl/>
          <w:lang w:eastAsia="he-IL"/>
        </w:rPr>
        <w:t xml:space="preserve">אנחנו בסיורים. אנחנו לא מתבטלים ולא יושבים בבית. </w:t>
      </w:r>
    </w:p>
    <w:p w:rsidR="00C75B29" w:rsidRDefault="00C75B29" w:rsidP="00A46C2D">
      <w:pPr>
        <w:rPr>
          <w:rtl/>
          <w:lang w:eastAsia="he-IL"/>
        </w:rPr>
      </w:pPr>
    </w:p>
    <w:p w:rsidR="002802AA" w:rsidRDefault="00C75B29" w:rsidP="00C75B29">
      <w:pPr>
        <w:rPr>
          <w:rtl/>
          <w:lang w:eastAsia="he-IL"/>
        </w:rPr>
      </w:pPr>
      <w:r>
        <w:rPr>
          <w:rFonts w:hint="cs"/>
          <w:rtl/>
          <w:lang w:eastAsia="he-IL"/>
        </w:rPr>
        <w:t>לכן אני אומ</w:t>
      </w:r>
      <w:bookmarkStart w:id="787" w:name="_ETM_Q1_2153000"/>
      <w:bookmarkEnd w:id="787"/>
      <w:r>
        <w:rPr>
          <w:rFonts w:hint="cs"/>
          <w:rtl/>
          <w:lang w:eastAsia="he-IL"/>
        </w:rPr>
        <w:t>ר, אדוני היושב-ראש, וגם לך רז: אני התפוצצתי</w:t>
      </w:r>
      <w:bookmarkStart w:id="788" w:name="_ETM_Q1_2155000"/>
      <w:bookmarkEnd w:id="788"/>
      <w:r>
        <w:rPr>
          <w:rFonts w:hint="cs"/>
          <w:rtl/>
          <w:lang w:eastAsia="he-IL"/>
        </w:rPr>
        <w:t xml:space="preserve"> בשבוע שעבר על גבי, נציגת משרד המשפטים. איך משרד המשפטים, </w:t>
      </w:r>
      <w:bookmarkStart w:id="789" w:name="_ETM_Q1_2158000"/>
      <w:bookmarkEnd w:id="789"/>
      <w:r>
        <w:rPr>
          <w:rFonts w:hint="cs"/>
          <w:rtl/>
          <w:lang w:eastAsia="he-IL"/>
        </w:rPr>
        <w:t xml:space="preserve">היועץ המשפטי לממשלה, מאשר הצעת חוק ממשלתית, לאסור על דיונים </w:t>
      </w:r>
      <w:bookmarkStart w:id="790" w:name="_ETM_Q1_2172000"/>
      <w:bookmarkEnd w:id="790"/>
      <w:r>
        <w:rPr>
          <w:rFonts w:hint="cs"/>
          <w:rtl/>
          <w:lang w:eastAsia="he-IL"/>
        </w:rPr>
        <w:t>והוצאת עצורים ואסורים באופן כולל מכל בתי הסוהר</w:t>
      </w:r>
      <w:r w:rsidR="002802AA">
        <w:rPr>
          <w:rFonts w:hint="cs"/>
          <w:rtl/>
          <w:lang w:eastAsia="he-IL"/>
        </w:rPr>
        <w:t>, ואפילו לא</w:t>
      </w:r>
      <w:bookmarkStart w:id="791" w:name="_ETM_Q1_2177000"/>
      <w:bookmarkEnd w:id="791"/>
      <w:r w:rsidR="002802AA">
        <w:rPr>
          <w:rFonts w:hint="cs"/>
          <w:rtl/>
          <w:lang w:eastAsia="he-IL"/>
        </w:rPr>
        <w:t xml:space="preserve"> היה אישור בדיעבד של הכנסת. איך זה יכול להיות? </w:t>
      </w:r>
      <w:bookmarkStart w:id="792" w:name="_ETM_Q1_2182000"/>
      <w:bookmarkEnd w:id="792"/>
      <w:r w:rsidR="002802AA">
        <w:rPr>
          <w:rFonts w:hint="cs"/>
          <w:rtl/>
          <w:lang w:eastAsia="he-IL"/>
        </w:rPr>
        <w:t xml:space="preserve">רק היה צריך שהייעוץ המשפטי של הוועדה יבוא ויכניסו </w:t>
      </w:r>
      <w:bookmarkStart w:id="793" w:name="_ETM_Q1_2185000"/>
      <w:bookmarkEnd w:id="793"/>
      <w:r w:rsidR="002802AA">
        <w:rPr>
          <w:rFonts w:hint="cs"/>
          <w:rtl/>
          <w:lang w:eastAsia="he-IL"/>
        </w:rPr>
        <w:t xml:space="preserve">את זה </w:t>
      </w:r>
      <w:r w:rsidR="002802AA">
        <w:rPr>
          <w:rtl/>
          <w:lang w:eastAsia="he-IL"/>
        </w:rPr>
        <w:t>–</w:t>
      </w:r>
      <w:r w:rsidR="002802AA">
        <w:rPr>
          <w:rFonts w:hint="cs"/>
          <w:rtl/>
          <w:lang w:eastAsia="he-IL"/>
        </w:rPr>
        <w:t xml:space="preserve"> זה הדיון, נכון גור? על </w:t>
      </w:r>
      <w:bookmarkStart w:id="794" w:name="_ETM_Q1_2189000"/>
      <w:bookmarkEnd w:id="794"/>
      <w:r w:rsidR="002802AA">
        <w:rPr>
          <w:rFonts w:hint="cs"/>
          <w:rtl/>
          <w:lang w:eastAsia="he-IL"/>
        </w:rPr>
        <w:t>ה-</w:t>
      </w:r>
      <w:r w:rsidR="002802AA">
        <w:rPr>
          <w:rFonts w:hint="cs"/>
          <w:lang w:eastAsia="he-IL"/>
        </w:rPr>
        <w:t>VC</w:t>
      </w:r>
      <w:r w:rsidR="002802AA">
        <w:rPr>
          <w:rFonts w:hint="cs"/>
          <w:rtl/>
          <w:lang w:eastAsia="he-IL"/>
        </w:rPr>
        <w:t>.</w:t>
      </w:r>
    </w:p>
    <w:p w:rsidR="002802AA" w:rsidRDefault="002802AA" w:rsidP="00C75B29">
      <w:pPr>
        <w:rPr>
          <w:rtl/>
          <w:lang w:eastAsia="he-IL"/>
        </w:rPr>
      </w:pPr>
    </w:p>
    <w:p w:rsidR="002802AA" w:rsidRDefault="002802AA" w:rsidP="002802AA">
      <w:pPr>
        <w:pStyle w:val="af6"/>
        <w:keepNext/>
        <w:rPr>
          <w:rtl/>
        </w:rPr>
      </w:pPr>
      <w:bookmarkStart w:id="795" w:name="_ETM_Q1_2191000"/>
      <w:bookmarkStart w:id="796" w:name="ET_yor_5069_463"/>
      <w:bookmarkEnd w:id="795"/>
      <w:r w:rsidRPr="002802AA">
        <w:rPr>
          <w:rStyle w:val="TagStyle"/>
          <w:rtl/>
        </w:rPr>
        <w:t xml:space="preserve"> &lt;&lt; יור &gt;&gt; </w:t>
      </w:r>
      <w:r>
        <w:rPr>
          <w:rtl/>
        </w:rPr>
        <w:t>היו"ר יעקב אשר:</w:t>
      </w:r>
      <w:r w:rsidRPr="002802AA">
        <w:rPr>
          <w:rStyle w:val="TagStyle"/>
          <w:rtl/>
        </w:rPr>
        <w:t xml:space="preserve"> &lt;&lt; יור &gt;&gt;</w:t>
      </w:r>
      <w:r>
        <w:rPr>
          <w:rtl/>
        </w:rPr>
        <w:t xml:space="preserve">   </w:t>
      </w:r>
      <w:bookmarkEnd w:id="796"/>
    </w:p>
    <w:p w:rsidR="002802AA" w:rsidRDefault="002802AA" w:rsidP="002802AA">
      <w:pPr>
        <w:ind w:firstLine="0"/>
      </w:pPr>
      <w:bookmarkStart w:id="797" w:name="_ETM_Q1_2192000"/>
      <w:bookmarkEnd w:id="797"/>
    </w:p>
    <w:p w:rsidR="002802AA" w:rsidRDefault="002802AA" w:rsidP="002802AA">
      <w:pPr>
        <w:ind w:firstLine="0"/>
        <w:rPr>
          <w:rtl/>
        </w:rPr>
      </w:pPr>
      <w:r>
        <w:tab/>
      </w:r>
      <w:r>
        <w:rPr>
          <w:rFonts w:hint="cs"/>
          <w:rtl/>
        </w:rPr>
        <w:t xml:space="preserve">לא, עכשיו זה לא </w:t>
      </w:r>
      <w:r>
        <w:rPr>
          <w:rFonts w:hint="cs"/>
        </w:rPr>
        <w:t>VC</w:t>
      </w:r>
      <w:r>
        <w:rPr>
          <w:rFonts w:hint="cs"/>
          <w:rtl/>
        </w:rPr>
        <w:t>.</w:t>
      </w:r>
    </w:p>
    <w:p w:rsidR="002802AA" w:rsidRDefault="002802AA" w:rsidP="002802AA">
      <w:pPr>
        <w:ind w:firstLine="0"/>
        <w:rPr>
          <w:rtl/>
        </w:rPr>
      </w:pPr>
    </w:p>
    <w:p w:rsidR="002802AA" w:rsidRDefault="002802AA" w:rsidP="002802AA">
      <w:pPr>
        <w:pStyle w:val="-"/>
        <w:keepNext/>
        <w:rPr>
          <w:rtl/>
        </w:rPr>
      </w:pPr>
      <w:bookmarkStart w:id="798" w:name="ET_speakercontinue_5292_464"/>
      <w:r w:rsidRPr="002802AA">
        <w:rPr>
          <w:rStyle w:val="TagStyle"/>
          <w:rtl/>
        </w:rPr>
        <w:t xml:space="preserve"> &lt;&lt; דובר_המשך &gt;&gt; </w:t>
      </w:r>
      <w:r>
        <w:rPr>
          <w:rtl/>
        </w:rPr>
        <w:t>אוסאמה סעדי (הרשימה המשותפת):</w:t>
      </w:r>
      <w:r w:rsidRPr="002802AA">
        <w:rPr>
          <w:rStyle w:val="TagStyle"/>
          <w:rtl/>
        </w:rPr>
        <w:t xml:space="preserve"> &lt;&lt; דובר_המשך &gt;&gt;</w:t>
      </w:r>
      <w:r>
        <w:rPr>
          <w:rtl/>
        </w:rPr>
        <w:t xml:space="preserve">   </w:t>
      </w:r>
      <w:bookmarkEnd w:id="798"/>
    </w:p>
    <w:p w:rsidR="002802AA" w:rsidRDefault="002802AA" w:rsidP="002802AA">
      <w:pPr>
        <w:pStyle w:val="KeepWithNext"/>
        <w:rPr>
          <w:rtl/>
        </w:rPr>
      </w:pPr>
    </w:p>
    <w:p w:rsidR="00630FB8" w:rsidRDefault="002802AA" w:rsidP="002802AA">
      <w:pPr>
        <w:rPr>
          <w:rtl/>
        </w:rPr>
      </w:pPr>
      <w:bookmarkStart w:id="799" w:name="_ETM_Q1_2194000"/>
      <w:bookmarkEnd w:id="799"/>
      <w:r>
        <w:rPr>
          <w:rFonts w:hint="cs"/>
          <w:rtl/>
        </w:rPr>
        <w:t xml:space="preserve">לא, אז אני אומר </w:t>
      </w:r>
      <w:bookmarkStart w:id="800" w:name="_ETM_Q1_2197000"/>
      <w:bookmarkEnd w:id="800"/>
      <w:r>
        <w:rPr>
          <w:rFonts w:hint="cs"/>
          <w:rtl/>
        </w:rPr>
        <w:t xml:space="preserve">לרז: איך אתה רוצה שאנחנו נבוא ונגיד ליועץ המשפטי לממשלה, </w:t>
      </w:r>
      <w:bookmarkStart w:id="801" w:name="_ETM_Q1_2193000"/>
      <w:bookmarkEnd w:id="801"/>
      <w:r>
        <w:rPr>
          <w:rFonts w:hint="cs"/>
          <w:rtl/>
        </w:rPr>
        <w:t xml:space="preserve">שהוא </w:t>
      </w:r>
      <w:r w:rsidR="005E1B09">
        <w:rPr>
          <w:rFonts w:hint="cs"/>
          <w:rtl/>
        </w:rPr>
        <w:t xml:space="preserve">מאשר הצעת חוק כזאת דרקונית, פוגעת בזכויות בסיסיות, </w:t>
      </w:r>
      <w:bookmarkStart w:id="802" w:name="_ETM_Q1_2201000"/>
      <w:bookmarkEnd w:id="802"/>
      <w:r w:rsidR="005E1B09">
        <w:rPr>
          <w:rFonts w:hint="cs"/>
          <w:rtl/>
        </w:rPr>
        <w:t xml:space="preserve">זכויות חוקתיות של ייעוץ משפטי, זכות ההיוועצות, הליך הוגן, ואפילו </w:t>
      </w:r>
      <w:bookmarkStart w:id="803" w:name="_ETM_Q1_2212000"/>
      <w:bookmarkEnd w:id="803"/>
      <w:r w:rsidR="005E1B09">
        <w:rPr>
          <w:rFonts w:hint="cs"/>
          <w:rtl/>
        </w:rPr>
        <w:t xml:space="preserve">אין משפט אחד של פיקוח פרלמנטרי. </w:t>
      </w:r>
      <w:r w:rsidR="00630FB8">
        <w:rPr>
          <w:rFonts w:hint="cs"/>
          <w:rtl/>
        </w:rPr>
        <w:t>לכן, כאשר אנחנו אומרים - -</w:t>
      </w:r>
    </w:p>
    <w:p w:rsidR="00630FB8" w:rsidRDefault="00630FB8" w:rsidP="002802AA">
      <w:pPr>
        <w:rPr>
          <w:rtl/>
        </w:rPr>
      </w:pPr>
    </w:p>
    <w:p w:rsidR="00630FB8" w:rsidRDefault="00630FB8" w:rsidP="00630FB8">
      <w:pPr>
        <w:pStyle w:val="af9"/>
        <w:keepNext/>
        <w:rPr>
          <w:rtl/>
        </w:rPr>
      </w:pPr>
      <w:bookmarkStart w:id="804" w:name="_ETM_Q1_2213000"/>
      <w:bookmarkStart w:id="805" w:name="ET_guest_רז_נזרי_465"/>
      <w:bookmarkEnd w:id="804"/>
      <w:r w:rsidRPr="00630FB8">
        <w:rPr>
          <w:rStyle w:val="TagStyle"/>
          <w:rtl/>
        </w:rPr>
        <w:t xml:space="preserve"> &lt;&lt; אורח &gt;&gt; </w:t>
      </w:r>
      <w:r>
        <w:rPr>
          <w:rtl/>
        </w:rPr>
        <w:t>רז נזרי:</w:t>
      </w:r>
      <w:r w:rsidRPr="00630FB8">
        <w:rPr>
          <w:rStyle w:val="TagStyle"/>
          <w:rtl/>
        </w:rPr>
        <w:t xml:space="preserve"> &lt;&lt; אורח &gt;&gt;</w:t>
      </w:r>
      <w:r>
        <w:rPr>
          <w:rtl/>
        </w:rPr>
        <w:t xml:space="preserve">   </w:t>
      </w:r>
      <w:bookmarkEnd w:id="805"/>
    </w:p>
    <w:p w:rsidR="00630FB8" w:rsidRDefault="00630FB8" w:rsidP="00630FB8">
      <w:pPr>
        <w:pStyle w:val="KeepWithNext"/>
        <w:rPr>
          <w:rtl/>
        </w:rPr>
      </w:pPr>
    </w:p>
    <w:p w:rsidR="00630FB8" w:rsidRDefault="00630FB8" w:rsidP="00630FB8">
      <w:pPr>
        <w:rPr>
          <w:rtl/>
        </w:rPr>
      </w:pPr>
      <w:bookmarkStart w:id="806" w:name="_ETM_Q1_2215000"/>
      <w:bookmarkEnd w:id="806"/>
      <w:r>
        <w:rPr>
          <w:rFonts w:hint="cs"/>
          <w:rtl/>
        </w:rPr>
        <w:t>אני לא מכיר את מה שאתה מדבר עליו אבל בחוק הזה - -</w:t>
      </w:r>
    </w:p>
    <w:p w:rsidR="00630FB8" w:rsidRDefault="00630FB8" w:rsidP="00630FB8">
      <w:pPr>
        <w:rPr>
          <w:rtl/>
        </w:rPr>
      </w:pPr>
      <w:bookmarkStart w:id="807" w:name="_ETM_Q1_2217000"/>
      <w:bookmarkEnd w:id="807"/>
    </w:p>
    <w:p w:rsidR="00630FB8" w:rsidRDefault="00630FB8" w:rsidP="00630FB8">
      <w:pPr>
        <w:pStyle w:val="a4"/>
        <w:keepNext/>
        <w:rPr>
          <w:rtl/>
        </w:rPr>
      </w:pPr>
      <w:bookmarkStart w:id="808" w:name="ET_speaker_5292_467"/>
      <w:r w:rsidRPr="00630FB8">
        <w:rPr>
          <w:rStyle w:val="TagStyle"/>
          <w:rtl/>
        </w:rPr>
        <w:t xml:space="preserve"> &lt;&lt; דובר &gt;&gt; </w:t>
      </w:r>
      <w:r>
        <w:rPr>
          <w:rtl/>
        </w:rPr>
        <w:t>אוסאמה סעדי (הרשימה המשותפת):</w:t>
      </w:r>
      <w:r w:rsidRPr="00630FB8">
        <w:rPr>
          <w:rStyle w:val="TagStyle"/>
          <w:rtl/>
        </w:rPr>
        <w:t xml:space="preserve"> &lt;&lt; דובר &gt;&gt;</w:t>
      </w:r>
      <w:r>
        <w:rPr>
          <w:rtl/>
        </w:rPr>
        <w:t xml:space="preserve">   </w:t>
      </w:r>
      <w:bookmarkEnd w:id="808"/>
    </w:p>
    <w:p w:rsidR="00630FB8" w:rsidRDefault="00630FB8" w:rsidP="00630FB8">
      <w:pPr>
        <w:pStyle w:val="KeepWithNext"/>
        <w:rPr>
          <w:rtl/>
          <w:lang w:eastAsia="he-IL"/>
        </w:rPr>
      </w:pPr>
    </w:p>
    <w:p w:rsidR="00630FB8" w:rsidRPr="00630FB8" w:rsidRDefault="00630FB8" w:rsidP="00630FB8">
      <w:pPr>
        <w:rPr>
          <w:rtl/>
          <w:lang w:eastAsia="he-IL"/>
        </w:rPr>
      </w:pPr>
      <w:r>
        <w:rPr>
          <w:rFonts w:hint="cs"/>
          <w:rtl/>
          <w:lang w:eastAsia="he-IL"/>
        </w:rPr>
        <w:t>גבי יודעת על מה אני מדבר.</w:t>
      </w:r>
    </w:p>
    <w:p w:rsidR="00630FB8" w:rsidRDefault="00630FB8" w:rsidP="00630FB8">
      <w:pPr>
        <w:pStyle w:val="af9"/>
        <w:keepNext/>
        <w:rPr>
          <w:rStyle w:val="TagStyle"/>
          <w:rtl/>
        </w:rPr>
      </w:pPr>
      <w:bookmarkStart w:id="809" w:name="_ETM_Q1_2218000"/>
      <w:bookmarkStart w:id="810" w:name="ET_guest_865320_466"/>
      <w:bookmarkEnd w:id="809"/>
    </w:p>
    <w:p w:rsidR="00630FB8" w:rsidRDefault="00630FB8" w:rsidP="00630FB8">
      <w:pPr>
        <w:pStyle w:val="af9"/>
        <w:keepNext/>
        <w:rPr>
          <w:rtl/>
        </w:rPr>
      </w:pPr>
      <w:bookmarkStart w:id="811" w:name="_ETM_Q1_2220000"/>
      <w:bookmarkEnd w:id="811"/>
      <w:r w:rsidRPr="00630FB8">
        <w:rPr>
          <w:rStyle w:val="TagStyle"/>
          <w:rtl/>
        </w:rPr>
        <w:t xml:space="preserve"> &lt;&lt; אורח &gt;&gt; </w:t>
      </w:r>
      <w:r>
        <w:rPr>
          <w:rtl/>
        </w:rPr>
        <w:t>גבי לסקי:</w:t>
      </w:r>
      <w:r w:rsidRPr="00630FB8">
        <w:rPr>
          <w:rStyle w:val="TagStyle"/>
          <w:rtl/>
        </w:rPr>
        <w:t xml:space="preserve"> &lt;&lt; אורח &gt;&gt;</w:t>
      </w:r>
      <w:r>
        <w:rPr>
          <w:rtl/>
        </w:rPr>
        <w:t xml:space="preserve">   </w:t>
      </w:r>
      <w:bookmarkEnd w:id="810"/>
    </w:p>
    <w:p w:rsidR="00630FB8" w:rsidRDefault="00630FB8" w:rsidP="00630FB8">
      <w:pPr>
        <w:pStyle w:val="KeepWithNext"/>
        <w:rPr>
          <w:rtl/>
        </w:rPr>
      </w:pPr>
    </w:p>
    <w:p w:rsidR="00630FB8" w:rsidRDefault="00630FB8" w:rsidP="00630FB8">
      <w:pPr>
        <w:rPr>
          <w:rtl/>
        </w:rPr>
      </w:pPr>
      <w:r>
        <w:rPr>
          <w:rFonts w:hint="cs"/>
          <w:rtl/>
        </w:rPr>
        <w:t xml:space="preserve">אני בוודאי </w:t>
      </w:r>
      <w:bookmarkStart w:id="812" w:name="_ETM_Q1_2222000"/>
      <w:bookmarkEnd w:id="812"/>
      <w:r>
        <w:rPr>
          <w:rFonts w:hint="cs"/>
          <w:rtl/>
        </w:rPr>
        <w:t>יודעת. אני רק רוצה - -</w:t>
      </w:r>
    </w:p>
    <w:p w:rsidR="00630FB8" w:rsidRDefault="00630FB8" w:rsidP="00630FB8">
      <w:pPr>
        <w:rPr>
          <w:rtl/>
        </w:rPr>
      </w:pPr>
    </w:p>
    <w:p w:rsidR="00630FB8" w:rsidRDefault="00630FB8" w:rsidP="00630FB8">
      <w:pPr>
        <w:pStyle w:val="af6"/>
        <w:keepNext/>
        <w:rPr>
          <w:rtl/>
        </w:rPr>
      </w:pPr>
      <w:bookmarkStart w:id="813" w:name="ET_yor_5069_468"/>
      <w:r w:rsidRPr="00630FB8">
        <w:rPr>
          <w:rStyle w:val="TagStyle"/>
          <w:rtl/>
        </w:rPr>
        <w:t xml:space="preserve"> &lt;&lt; יור &gt;&gt; </w:t>
      </w:r>
      <w:r>
        <w:rPr>
          <w:rtl/>
        </w:rPr>
        <w:t>היו"ר יעקב אשר:</w:t>
      </w:r>
      <w:r w:rsidRPr="00630FB8">
        <w:rPr>
          <w:rStyle w:val="TagStyle"/>
          <w:rtl/>
        </w:rPr>
        <w:t xml:space="preserve"> &lt;&lt; יור &gt;&gt;</w:t>
      </w:r>
      <w:r>
        <w:rPr>
          <w:rtl/>
        </w:rPr>
        <w:t xml:space="preserve">   </w:t>
      </w:r>
      <w:bookmarkEnd w:id="813"/>
    </w:p>
    <w:p w:rsidR="00630FB8" w:rsidRDefault="00630FB8" w:rsidP="00630FB8">
      <w:pPr>
        <w:pStyle w:val="KeepWithNext"/>
        <w:rPr>
          <w:rtl/>
        </w:rPr>
      </w:pPr>
    </w:p>
    <w:p w:rsidR="00630FB8" w:rsidRDefault="00630FB8" w:rsidP="00630FB8">
      <w:pPr>
        <w:rPr>
          <w:rtl/>
        </w:rPr>
      </w:pPr>
      <w:bookmarkStart w:id="814" w:name="_ETM_Q1_2225000"/>
      <w:bookmarkEnd w:id="814"/>
      <w:r>
        <w:rPr>
          <w:rFonts w:hint="cs"/>
          <w:rtl/>
        </w:rPr>
        <w:t xml:space="preserve">אני אתן לגבי להגיב, עם </w:t>
      </w:r>
      <w:bookmarkStart w:id="815" w:name="_ETM_Q1_2224000"/>
      <w:bookmarkEnd w:id="815"/>
      <w:r>
        <w:rPr>
          <w:rFonts w:hint="cs"/>
          <w:rtl/>
        </w:rPr>
        <w:t>כל הכבוד אוסאמה. בבקשה גבי.</w:t>
      </w:r>
    </w:p>
    <w:p w:rsidR="00630FB8" w:rsidRDefault="00630FB8" w:rsidP="00630FB8">
      <w:pPr>
        <w:rPr>
          <w:rtl/>
        </w:rPr>
      </w:pPr>
    </w:p>
    <w:p w:rsidR="00630FB8" w:rsidRDefault="00630FB8" w:rsidP="00630FB8">
      <w:pPr>
        <w:pStyle w:val="-"/>
        <w:keepNext/>
        <w:rPr>
          <w:rtl/>
        </w:rPr>
      </w:pPr>
      <w:bookmarkStart w:id="816" w:name="ET_speakercontinue_5292_469"/>
      <w:r w:rsidRPr="00630FB8">
        <w:rPr>
          <w:rStyle w:val="TagStyle"/>
          <w:rtl/>
        </w:rPr>
        <w:t xml:space="preserve"> &lt;&lt; דובר_המשך &gt;&gt; </w:t>
      </w:r>
      <w:r>
        <w:rPr>
          <w:rtl/>
        </w:rPr>
        <w:t>אוסאמה סעדי (הרשימה המשותפת):</w:t>
      </w:r>
      <w:r w:rsidRPr="00630FB8">
        <w:rPr>
          <w:rStyle w:val="TagStyle"/>
          <w:rtl/>
        </w:rPr>
        <w:t xml:space="preserve"> &lt;&lt; דובר_המשך &gt;&gt;</w:t>
      </w:r>
      <w:r>
        <w:rPr>
          <w:rtl/>
        </w:rPr>
        <w:t xml:space="preserve">   </w:t>
      </w:r>
      <w:bookmarkEnd w:id="816"/>
    </w:p>
    <w:p w:rsidR="00630FB8" w:rsidRDefault="00630FB8" w:rsidP="00630FB8">
      <w:pPr>
        <w:pStyle w:val="KeepWithNext"/>
        <w:rPr>
          <w:rtl/>
        </w:rPr>
      </w:pPr>
    </w:p>
    <w:p w:rsidR="00C75B29" w:rsidRDefault="00630FB8" w:rsidP="00D3605B">
      <w:pPr>
        <w:rPr>
          <w:rtl/>
        </w:rPr>
      </w:pPr>
      <w:bookmarkStart w:id="817" w:name="_ETM_Q1_2230000"/>
      <w:bookmarkEnd w:id="817"/>
      <w:r>
        <w:rPr>
          <w:rFonts w:hint="cs"/>
          <w:rtl/>
        </w:rPr>
        <w:t xml:space="preserve">אני כן אמרתי שהמנגנון שנבחר באותה </w:t>
      </w:r>
      <w:bookmarkStart w:id="818" w:name="_ETM_Q1_2233000"/>
      <w:bookmarkEnd w:id="818"/>
      <w:r>
        <w:rPr>
          <w:rFonts w:hint="cs"/>
          <w:rtl/>
        </w:rPr>
        <w:t xml:space="preserve">הצעת חוק היה מנגנון של דיווח </w:t>
      </w:r>
      <w:r w:rsidR="00D3605B">
        <w:rPr>
          <w:rFonts w:hint="cs"/>
          <w:rtl/>
        </w:rPr>
        <w:t>מאוד מאוד מפורט, שהרעיון</w:t>
      </w:r>
      <w:bookmarkStart w:id="819" w:name="_ETM_Q1_2236000"/>
      <w:bookmarkEnd w:id="819"/>
      <w:r w:rsidR="00D3605B">
        <w:rPr>
          <w:rFonts w:hint="cs"/>
          <w:rtl/>
        </w:rPr>
        <w:t xml:space="preserve"> היה להביא לוועדה בפרקי זמן תכופים את כל הפרטים הרלוונטיים </w:t>
      </w:r>
      <w:bookmarkStart w:id="820" w:name="_ETM_Q1_2237000"/>
      <w:bookmarkEnd w:id="820"/>
      <w:r w:rsidR="00D3605B">
        <w:rPr>
          <w:rFonts w:hint="cs"/>
          <w:rtl/>
        </w:rPr>
        <w:t>כדי שהוועדה תוכל לקבל החלטות בעצמה. זה מנגנון מסוג אחד.</w:t>
      </w:r>
      <w:bookmarkStart w:id="821" w:name="_ETM_Q1_2243000"/>
      <w:bookmarkEnd w:id="821"/>
      <w:r w:rsidR="00C75DFD">
        <w:rPr>
          <w:rFonts w:hint="cs"/>
          <w:rtl/>
        </w:rPr>
        <w:t xml:space="preserve"> בדיעבד אמרתי שהמנגנון של פיקוח פרלמנטרי, כפי שהוצהר ב</w:t>
      </w:r>
      <w:bookmarkStart w:id="822" w:name="_ETM_Q1_2251000"/>
      <w:bookmarkEnd w:id="822"/>
      <w:r w:rsidR="00955501">
        <w:rPr>
          <w:rFonts w:hint="cs"/>
          <w:rtl/>
        </w:rPr>
        <w:t xml:space="preserve">מסגרת חוק המסגרת, שמאפשר אישור של ההחלטה בדיעבד הוא נכון </w:t>
      </w:r>
      <w:bookmarkStart w:id="823" w:name="_ETM_Q1_2259000"/>
      <w:bookmarkEnd w:id="823"/>
      <w:r w:rsidR="00955501">
        <w:rPr>
          <w:rFonts w:hint="cs"/>
          <w:rtl/>
        </w:rPr>
        <w:t>וראוי, ואמצנו אותו בחום גם לאותה הצעה. זה לא מעיד על כך שהמנגנון שהיה קבוע מראש - -</w:t>
      </w:r>
    </w:p>
    <w:p w:rsidR="00955501" w:rsidRDefault="00955501" w:rsidP="00D3605B">
      <w:pPr>
        <w:rPr>
          <w:rtl/>
        </w:rPr>
      </w:pPr>
    </w:p>
    <w:p w:rsidR="00955501" w:rsidRDefault="00955501" w:rsidP="00955501">
      <w:pPr>
        <w:pStyle w:val="a4"/>
        <w:keepNext/>
        <w:rPr>
          <w:rtl/>
        </w:rPr>
      </w:pPr>
      <w:bookmarkStart w:id="824" w:name="_ETM_Q1_2269000"/>
      <w:bookmarkStart w:id="825" w:name="ET_speaker_5292_470"/>
      <w:bookmarkEnd w:id="824"/>
      <w:r w:rsidRPr="00955501">
        <w:rPr>
          <w:rStyle w:val="TagStyle"/>
          <w:rtl/>
        </w:rPr>
        <w:t xml:space="preserve"> &lt;&lt; דובר &gt;&gt; </w:t>
      </w:r>
      <w:r>
        <w:rPr>
          <w:rtl/>
        </w:rPr>
        <w:t>אוסאמה סעדי (הרשימה המשותפת):</w:t>
      </w:r>
      <w:r w:rsidRPr="00955501">
        <w:rPr>
          <w:rStyle w:val="TagStyle"/>
          <w:rtl/>
        </w:rPr>
        <w:t xml:space="preserve"> &lt;&lt; דובר &gt;&gt;</w:t>
      </w:r>
      <w:r>
        <w:rPr>
          <w:rtl/>
        </w:rPr>
        <w:t xml:space="preserve">   </w:t>
      </w:r>
      <w:bookmarkEnd w:id="825"/>
    </w:p>
    <w:p w:rsidR="00955501" w:rsidRDefault="00955501" w:rsidP="00955501">
      <w:pPr>
        <w:pStyle w:val="KeepWithNext"/>
        <w:rPr>
          <w:rtl/>
          <w:lang w:eastAsia="he-IL"/>
        </w:rPr>
      </w:pPr>
    </w:p>
    <w:p w:rsidR="00955501" w:rsidRDefault="00955501" w:rsidP="00955501">
      <w:pPr>
        <w:rPr>
          <w:rtl/>
          <w:lang w:eastAsia="he-IL"/>
        </w:rPr>
      </w:pPr>
      <w:bookmarkStart w:id="826" w:name="_ETM_Q1_2264000"/>
      <w:bookmarkStart w:id="827" w:name="_ETM_Q1_2265000"/>
      <w:bookmarkEnd w:id="826"/>
      <w:bookmarkEnd w:id="827"/>
      <w:r>
        <w:rPr>
          <w:rFonts w:hint="cs"/>
          <w:rtl/>
          <w:lang w:eastAsia="he-IL"/>
        </w:rPr>
        <w:t xml:space="preserve">גבי, אבל עם כל הכבוד, יש הבדל תהומי בין חובת דיווח לוועדה </w:t>
      </w:r>
      <w:bookmarkStart w:id="828" w:name="_ETM_Q1_2266000"/>
      <w:bookmarkEnd w:id="828"/>
      <w:r>
        <w:rPr>
          <w:rFonts w:hint="cs"/>
          <w:rtl/>
          <w:lang w:eastAsia="he-IL"/>
        </w:rPr>
        <w:t xml:space="preserve">לבין תיקון של תקנות כאלה פוגעניות שאתן אומרות שהן תקנות </w:t>
      </w:r>
      <w:bookmarkStart w:id="829" w:name="_ETM_Q1_2276000"/>
      <w:bookmarkEnd w:id="829"/>
      <w:r>
        <w:rPr>
          <w:rFonts w:hint="cs"/>
          <w:rtl/>
          <w:lang w:eastAsia="he-IL"/>
        </w:rPr>
        <w:t>- - -</w:t>
      </w:r>
    </w:p>
    <w:p w:rsidR="00955501" w:rsidRDefault="00955501" w:rsidP="00955501">
      <w:pPr>
        <w:rPr>
          <w:rtl/>
          <w:lang w:eastAsia="he-IL"/>
        </w:rPr>
      </w:pPr>
    </w:p>
    <w:p w:rsidR="00955501" w:rsidRDefault="00955501" w:rsidP="00955501">
      <w:pPr>
        <w:pStyle w:val="af6"/>
        <w:keepNext/>
        <w:rPr>
          <w:rtl/>
        </w:rPr>
      </w:pPr>
      <w:bookmarkStart w:id="830" w:name="_ETM_Q1_2277000"/>
      <w:bookmarkStart w:id="831" w:name="ET_yor_5069_471"/>
      <w:bookmarkEnd w:id="830"/>
      <w:r w:rsidRPr="00955501">
        <w:rPr>
          <w:rStyle w:val="TagStyle"/>
          <w:rtl/>
        </w:rPr>
        <w:t xml:space="preserve"> &lt;&lt; יור &gt;&gt; </w:t>
      </w:r>
      <w:r>
        <w:rPr>
          <w:rtl/>
        </w:rPr>
        <w:t>היו"ר יעקב אשר:</w:t>
      </w:r>
      <w:r w:rsidRPr="00955501">
        <w:rPr>
          <w:rStyle w:val="TagStyle"/>
          <w:rtl/>
        </w:rPr>
        <w:t xml:space="preserve"> &lt;&lt; יור &gt;&gt;</w:t>
      </w:r>
      <w:r>
        <w:rPr>
          <w:rtl/>
        </w:rPr>
        <w:t xml:space="preserve">   </w:t>
      </w:r>
      <w:bookmarkEnd w:id="831"/>
    </w:p>
    <w:p w:rsidR="00955501" w:rsidRDefault="00955501" w:rsidP="00955501">
      <w:pPr>
        <w:pStyle w:val="KeepWithNext"/>
        <w:rPr>
          <w:rtl/>
          <w:lang w:eastAsia="he-IL"/>
        </w:rPr>
      </w:pPr>
    </w:p>
    <w:p w:rsidR="00955501" w:rsidRDefault="00955501" w:rsidP="001F2C92">
      <w:pPr>
        <w:rPr>
          <w:rtl/>
          <w:lang w:eastAsia="he-IL"/>
        </w:rPr>
      </w:pPr>
      <w:r>
        <w:rPr>
          <w:rFonts w:hint="cs"/>
          <w:rtl/>
          <w:lang w:eastAsia="he-IL"/>
        </w:rPr>
        <w:t xml:space="preserve">אוסאמה, מצד שני, </w:t>
      </w:r>
      <w:r w:rsidR="000512E1">
        <w:rPr>
          <w:rFonts w:hint="cs"/>
          <w:rtl/>
          <w:lang w:eastAsia="he-IL"/>
        </w:rPr>
        <w:t>אנחנו גם צריכים להבין</w:t>
      </w:r>
      <w:bookmarkStart w:id="832" w:name="_ETM_Q1_2281000"/>
      <w:bookmarkEnd w:id="832"/>
      <w:r w:rsidR="000512E1">
        <w:rPr>
          <w:rFonts w:hint="cs"/>
          <w:rtl/>
          <w:lang w:eastAsia="he-IL"/>
        </w:rPr>
        <w:t xml:space="preserve"> דבר אחד </w:t>
      </w:r>
      <w:r w:rsidR="000512E1">
        <w:rPr>
          <w:rtl/>
          <w:lang w:eastAsia="he-IL"/>
        </w:rPr>
        <w:t>–</w:t>
      </w:r>
      <w:r w:rsidR="000512E1">
        <w:rPr>
          <w:rFonts w:hint="cs"/>
          <w:rtl/>
          <w:lang w:eastAsia="he-IL"/>
        </w:rPr>
        <w:t xml:space="preserve"> שהדבר האחרון שאנחנו רוצים זה שחלילה, שדווקא </w:t>
      </w:r>
      <w:bookmarkStart w:id="833" w:name="_ETM_Q1_2285000"/>
      <w:bookmarkEnd w:id="833"/>
      <w:r w:rsidR="000512E1">
        <w:rPr>
          <w:rFonts w:hint="cs"/>
          <w:rtl/>
          <w:lang w:eastAsia="he-IL"/>
        </w:rPr>
        <w:t>במקומות כמו בתי-סוהר, אם</w:t>
      </w:r>
      <w:r w:rsidR="001F2C92">
        <w:rPr>
          <w:rFonts w:hint="cs"/>
          <w:rtl/>
          <w:lang w:eastAsia="he-IL"/>
        </w:rPr>
        <w:t xml:space="preserve"> חלילה תפרוץ מגיפה בצורה מטורפת,</w:t>
      </w:r>
      <w:bookmarkStart w:id="834" w:name="_ETM_Q1_2291000"/>
      <w:bookmarkEnd w:id="834"/>
      <w:r w:rsidR="001F2C92">
        <w:rPr>
          <w:rFonts w:hint="cs"/>
          <w:rtl/>
          <w:lang w:eastAsia="he-IL"/>
        </w:rPr>
        <w:t xml:space="preserve"> אם אנחנו דואגים לאסירים ואנחנו לא רוצים שיקרה שם </w:t>
      </w:r>
      <w:r w:rsidR="001F2C92">
        <w:rPr>
          <w:rtl/>
          <w:lang w:eastAsia="he-IL"/>
        </w:rPr>
        <w:t>–</w:t>
      </w:r>
      <w:r w:rsidR="001F2C92">
        <w:rPr>
          <w:rFonts w:hint="cs"/>
          <w:rtl/>
          <w:lang w:eastAsia="he-IL"/>
        </w:rPr>
        <w:t xml:space="preserve"> </w:t>
      </w:r>
      <w:bookmarkStart w:id="835" w:name="_ETM_Q1_2296000"/>
      <w:bookmarkEnd w:id="835"/>
      <w:r w:rsidR="001F2C92">
        <w:rPr>
          <w:rFonts w:hint="cs"/>
          <w:rtl/>
          <w:lang w:eastAsia="he-IL"/>
        </w:rPr>
        <w:t xml:space="preserve">הרי זה מקום שאתה יודע, בשנייה ניצת. בטח במקומות מסוימים </w:t>
      </w:r>
      <w:bookmarkStart w:id="836" w:name="_ETM_Q1_2303000"/>
      <w:bookmarkEnd w:id="836"/>
      <w:r w:rsidR="001F2C92">
        <w:rPr>
          <w:rFonts w:hint="cs"/>
          <w:rtl/>
          <w:lang w:eastAsia="he-IL"/>
        </w:rPr>
        <w:t xml:space="preserve">ואתה בדיוק למה אני מתכוון, שלא יראה כאילו - </w:t>
      </w:r>
      <w:bookmarkStart w:id="837" w:name="_ETM_Q1_2301000"/>
      <w:bookmarkEnd w:id="837"/>
      <w:r w:rsidR="001F2C92">
        <w:rPr>
          <w:rFonts w:hint="cs"/>
          <w:rtl/>
          <w:lang w:eastAsia="he-IL"/>
        </w:rPr>
        <w:t>-</w:t>
      </w:r>
    </w:p>
    <w:p w:rsidR="001F2C92" w:rsidRDefault="001F2C92" w:rsidP="00955501">
      <w:pPr>
        <w:rPr>
          <w:rtl/>
          <w:lang w:eastAsia="he-IL"/>
        </w:rPr>
      </w:pPr>
    </w:p>
    <w:p w:rsidR="001F2C92" w:rsidRDefault="001F2C92" w:rsidP="001F2C92">
      <w:pPr>
        <w:pStyle w:val="-"/>
        <w:keepNext/>
        <w:rPr>
          <w:rtl/>
        </w:rPr>
      </w:pPr>
      <w:bookmarkStart w:id="838" w:name="_ETM_Q1_2300000"/>
      <w:bookmarkStart w:id="839" w:name="ET_speakercontinue_5292_472"/>
      <w:bookmarkEnd w:id="838"/>
      <w:r w:rsidRPr="001F2C92">
        <w:rPr>
          <w:rStyle w:val="TagStyle"/>
          <w:rtl/>
        </w:rPr>
        <w:t xml:space="preserve"> &lt;&lt; דובר_המשך &gt;&gt; </w:t>
      </w:r>
      <w:r>
        <w:rPr>
          <w:rtl/>
        </w:rPr>
        <w:t>אוסאמה סעדי (הרשימה המשותפת):</w:t>
      </w:r>
      <w:r w:rsidRPr="001F2C92">
        <w:rPr>
          <w:rStyle w:val="TagStyle"/>
          <w:rtl/>
        </w:rPr>
        <w:t xml:space="preserve"> &lt;&lt; דובר_המשך &gt;&gt;</w:t>
      </w:r>
      <w:r>
        <w:rPr>
          <w:rtl/>
        </w:rPr>
        <w:t xml:space="preserve">   </w:t>
      </w:r>
      <w:bookmarkEnd w:id="839"/>
    </w:p>
    <w:p w:rsidR="001F2C92" w:rsidRDefault="001F2C92" w:rsidP="001F2C92">
      <w:pPr>
        <w:pStyle w:val="KeepWithNext"/>
        <w:rPr>
          <w:rtl/>
          <w:lang w:eastAsia="he-IL"/>
        </w:rPr>
      </w:pPr>
    </w:p>
    <w:p w:rsidR="001F2C92" w:rsidRDefault="001F2C92" w:rsidP="001F2C92">
      <w:pPr>
        <w:rPr>
          <w:rtl/>
          <w:lang w:eastAsia="he-IL"/>
        </w:rPr>
      </w:pPr>
      <w:r>
        <w:rPr>
          <w:rFonts w:hint="cs"/>
          <w:rtl/>
          <w:lang w:eastAsia="he-IL"/>
        </w:rPr>
        <w:t xml:space="preserve">יעקב, אנחנו הראשונים שנעמוד על </w:t>
      </w:r>
      <w:bookmarkStart w:id="840" w:name="_ETM_Q1_2308000"/>
      <w:bookmarkEnd w:id="840"/>
      <w:r>
        <w:rPr>
          <w:rFonts w:hint="cs"/>
          <w:rtl/>
          <w:lang w:eastAsia="he-IL"/>
        </w:rPr>
        <w:t xml:space="preserve">זכותם של האסירים - - </w:t>
      </w:r>
    </w:p>
    <w:p w:rsidR="001F2C92" w:rsidRDefault="001F2C92" w:rsidP="001F2C92">
      <w:pPr>
        <w:rPr>
          <w:rtl/>
          <w:lang w:eastAsia="he-IL"/>
        </w:rPr>
      </w:pPr>
    </w:p>
    <w:p w:rsidR="001F2C92" w:rsidRDefault="001F2C92" w:rsidP="001F2C92">
      <w:pPr>
        <w:pStyle w:val="af6"/>
        <w:keepNext/>
        <w:rPr>
          <w:rtl/>
        </w:rPr>
      </w:pPr>
      <w:bookmarkStart w:id="841" w:name="ET_yor_5069_473"/>
      <w:r w:rsidRPr="001F2C92">
        <w:rPr>
          <w:rStyle w:val="TagStyle"/>
          <w:rtl/>
        </w:rPr>
        <w:t xml:space="preserve"> &lt;&lt; יור &gt;&gt; </w:t>
      </w:r>
      <w:r>
        <w:rPr>
          <w:rtl/>
        </w:rPr>
        <w:t>היו"ר יעקב אשר:</w:t>
      </w:r>
      <w:r w:rsidRPr="001F2C92">
        <w:rPr>
          <w:rStyle w:val="TagStyle"/>
          <w:rtl/>
        </w:rPr>
        <w:t xml:space="preserve"> &lt;&lt; יור &gt;&gt;</w:t>
      </w:r>
      <w:r>
        <w:rPr>
          <w:rtl/>
        </w:rPr>
        <w:t xml:space="preserve">   </w:t>
      </w:r>
      <w:bookmarkEnd w:id="841"/>
    </w:p>
    <w:p w:rsidR="001F2C92" w:rsidRDefault="001F2C92" w:rsidP="001F2C92">
      <w:pPr>
        <w:pStyle w:val="KeepWithNext"/>
        <w:rPr>
          <w:rtl/>
          <w:lang w:eastAsia="he-IL"/>
        </w:rPr>
      </w:pPr>
    </w:p>
    <w:p w:rsidR="001F2C92" w:rsidRDefault="001F2C92" w:rsidP="001F2C92">
      <w:pPr>
        <w:rPr>
          <w:rtl/>
          <w:lang w:eastAsia="he-IL"/>
        </w:rPr>
      </w:pPr>
      <w:bookmarkStart w:id="842" w:name="_ETM_Q1_2306000"/>
      <w:bookmarkEnd w:id="842"/>
      <w:r>
        <w:rPr>
          <w:rFonts w:hint="cs"/>
          <w:rtl/>
          <w:lang w:eastAsia="he-IL"/>
        </w:rPr>
        <w:t xml:space="preserve">- - אז תיקנו ועשינו </w:t>
      </w:r>
      <w:r>
        <w:rPr>
          <w:rtl/>
          <w:lang w:eastAsia="he-IL"/>
        </w:rPr>
        <w:t>–</w:t>
      </w:r>
      <w:r>
        <w:rPr>
          <w:rFonts w:hint="cs"/>
          <w:rtl/>
          <w:lang w:eastAsia="he-IL"/>
        </w:rPr>
        <w:t xml:space="preserve"> יפה, ויש לנו שיתוף </w:t>
      </w:r>
      <w:bookmarkStart w:id="843" w:name="_ETM_Q1_2312000"/>
      <w:bookmarkEnd w:id="843"/>
      <w:r>
        <w:rPr>
          <w:rFonts w:hint="cs"/>
          <w:rtl/>
          <w:lang w:eastAsia="he-IL"/>
        </w:rPr>
        <w:t>פעולה מצוין.</w:t>
      </w:r>
    </w:p>
    <w:p w:rsidR="001F2C92" w:rsidRDefault="001F2C92" w:rsidP="001F2C92">
      <w:pPr>
        <w:rPr>
          <w:rtl/>
          <w:lang w:eastAsia="he-IL"/>
        </w:rPr>
      </w:pPr>
    </w:p>
    <w:p w:rsidR="001F2C92" w:rsidRDefault="001F2C92" w:rsidP="001F2C92">
      <w:pPr>
        <w:pStyle w:val="-"/>
        <w:keepNext/>
        <w:rPr>
          <w:rtl/>
        </w:rPr>
      </w:pPr>
      <w:bookmarkStart w:id="844" w:name="ET_speakercontinue_5292_474"/>
      <w:r w:rsidRPr="001F2C92">
        <w:rPr>
          <w:rStyle w:val="TagStyle"/>
          <w:rtl/>
        </w:rPr>
        <w:t xml:space="preserve"> &lt;&lt; דובר_המשך &gt;&gt; </w:t>
      </w:r>
      <w:r>
        <w:rPr>
          <w:rtl/>
        </w:rPr>
        <w:t>אוסאמה סעדי (הרשימה המשותפת):</w:t>
      </w:r>
      <w:r w:rsidRPr="001F2C92">
        <w:rPr>
          <w:rStyle w:val="TagStyle"/>
          <w:rtl/>
        </w:rPr>
        <w:t xml:space="preserve"> &lt;&lt; דובר_המשך &gt;&gt;</w:t>
      </w:r>
      <w:r>
        <w:rPr>
          <w:rtl/>
        </w:rPr>
        <w:t xml:space="preserve">   </w:t>
      </w:r>
      <w:bookmarkEnd w:id="844"/>
    </w:p>
    <w:p w:rsidR="001F2C92" w:rsidRDefault="001F2C92" w:rsidP="001F2C92">
      <w:pPr>
        <w:pStyle w:val="KeepWithNext"/>
        <w:rPr>
          <w:rtl/>
          <w:lang w:eastAsia="he-IL"/>
        </w:rPr>
      </w:pPr>
    </w:p>
    <w:p w:rsidR="001F2C92" w:rsidRDefault="001F2C92" w:rsidP="001F2C92">
      <w:pPr>
        <w:rPr>
          <w:rtl/>
          <w:lang w:eastAsia="he-IL"/>
        </w:rPr>
      </w:pPr>
      <w:r>
        <w:rPr>
          <w:rFonts w:hint="cs"/>
          <w:rtl/>
          <w:lang w:eastAsia="he-IL"/>
        </w:rPr>
        <w:t xml:space="preserve">- - אבל בין לפגוע קשה, באופן קשה </w:t>
      </w:r>
      <w:bookmarkStart w:id="845" w:name="_ETM_Q1_2316000"/>
      <w:bookmarkEnd w:id="845"/>
      <w:r>
        <w:rPr>
          <w:rFonts w:hint="cs"/>
          <w:rtl/>
          <w:lang w:eastAsia="he-IL"/>
        </w:rPr>
        <w:t xml:space="preserve">ביותר בזכויות של אסירים ועצורים, באופן כליל, על סמך החלטה </w:t>
      </w:r>
      <w:bookmarkStart w:id="846" w:name="_ETM_Q1_2321000"/>
      <w:bookmarkEnd w:id="846"/>
      <w:r>
        <w:rPr>
          <w:rFonts w:hint="cs"/>
          <w:rtl/>
          <w:lang w:eastAsia="he-IL"/>
        </w:rPr>
        <w:t xml:space="preserve">של שר </w:t>
      </w:r>
      <w:r w:rsidR="006B5B13">
        <w:rPr>
          <w:rFonts w:hint="cs"/>
          <w:rtl/>
          <w:lang w:eastAsia="he-IL"/>
        </w:rPr>
        <w:t>הפנים.</w:t>
      </w:r>
    </w:p>
    <w:p w:rsidR="006B5B13" w:rsidRDefault="006B5B13" w:rsidP="001F2C92">
      <w:pPr>
        <w:rPr>
          <w:rtl/>
          <w:lang w:eastAsia="he-IL"/>
        </w:rPr>
      </w:pPr>
    </w:p>
    <w:p w:rsidR="006B5B13" w:rsidRDefault="006B5B13" w:rsidP="006B5B13">
      <w:pPr>
        <w:pStyle w:val="af6"/>
        <w:keepNext/>
        <w:rPr>
          <w:rtl/>
        </w:rPr>
      </w:pPr>
      <w:bookmarkStart w:id="847" w:name="ET_yor_5069_475"/>
      <w:r w:rsidRPr="006B5B13">
        <w:rPr>
          <w:rStyle w:val="TagStyle"/>
          <w:rtl/>
        </w:rPr>
        <w:t xml:space="preserve"> &lt;&lt; יור &gt;&gt; </w:t>
      </w:r>
      <w:r>
        <w:rPr>
          <w:rtl/>
        </w:rPr>
        <w:t>היו"ר יעקב אשר:</w:t>
      </w:r>
      <w:r w:rsidRPr="006B5B13">
        <w:rPr>
          <w:rStyle w:val="TagStyle"/>
          <w:rtl/>
        </w:rPr>
        <w:t xml:space="preserve"> &lt;&lt; יור &gt;&gt;</w:t>
      </w:r>
      <w:r>
        <w:rPr>
          <w:rtl/>
        </w:rPr>
        <w:t xml:space="preserve">   </w:t>
      </w:r>
      <w:bookmarkEnd w:id="847"/>
    </w:p>
    <w:p w:rsidR="006B5B13" w:rsidRDefault="006B5B13" w:rsidP="006B5B13">
      <w:pPr>
        <w:pStyle w:val="KeepWithNext"/>
        <w:rPr>
          <w:rtl/>
          <w:lang w:eastAsia="he-IL"/>
        </w:rPr>
      </w:pPr>
    </w:p>
    <w:p w:rsidR="006B5B13" w:rsidRDefault="006B5B13" w:rsidP="006B5B13">
      <w:pPr>
        <w:rPr>
          <w:rtl/>
          <w:lang w:eastAsia="he-IL"/>
        </w:rPr>
      </w:pPr>
      <w:bookmarkStart w:id="848" w:name="_ETM_Q1_2322000"/>
      <w:bookmarkEnd w:id="848"/>
      <w:r>
        <w:rPr>
          <w:rFonts w:hint="cs"/>
          <w:rtl/>
          <w:lang w:eastAsia="he-IL"/>
        </w:rPr>
        <w:t>זה לא כליל בגלל שיכול לקרות - -</w:t>
      </w:r>
    </w:p>
    <w:p w:rsidR="006B5B13" w:rsidRDefault="006B5B13" w:rsidP="006B5B13">
      <w:pPr>
        <w:rPr>
          <w:rtl/>
          <w:lang w:eastAsia="he-IL"/>
        </w:rPr>
      </w:pPr>
    </w:p>
    <w:p w:rsidR="006B5B13" w:rsidRDefault="006B5B13" w:rsidP="006B5B13">
      <w:pPr>
        <w:pStyle w:val="-"/>
        <w:keepNext/>
        <w:rPr>
          <w:rtl/>
        </w:rPr>
      </w:pPr>
      <w:bookmarkStart w:id="849" w:name="_ETM_Q1_2326000"/>
      <w:bookmarkStart w:id="850" w:name="ET_speakercontinue_5292_476"/>
      <w:bookmarkEnd w:id="849"/>
      <w:r w:rsidRPr="006B5B13">
        <w:rPr>
          <w:rStyle w:val="TagStyle"/>
          <w:rtl/>
        </w:rPr>
        <w:t xml:space="preserve"> &lt;&lt; דובר_המשך &gt;&gt; </w:t>
      </w:r>
      <w:r>
        <w:rPr>
          <w:rtl/>
        </w:rPr>
        <w:t>אוסאמה סעדי (הרשימה המשותפת):</w:t>
      </w:r>
      <w:r w:rsidRPr="006B5B13">
        <w:rPr>
          <w:rStyle w:val="TagStyle"/>
          <w:rtl/>
        </w:rPr>
        <w:t xml:space="preserve"> &lt;&lt; דובר_המשך &gt;&gt;</w:t>
      </w:r>
      <w:r>
        <w:rPr>
          <w:rtl/>
        </w:rPr>
        <w:t xml:space="preserve">   </w:t>
      </w:r>
      <w:bookmarkEnd w:id="850"/>
    </w:p>
    <w:p w:rsidR="006B5B13" w:rsidRDefault="006B5B13" w:rsidP="006B5B13">
      <w:pPr>
        <w:pStyle w:val="KeepWithNext"/>
        <w:rPr>
          <w:rtl/>
          <w:lang w:eastAsia="he-IL"/>
        </w:rPr>
      </w:pPr>
    </w:p>
    <w:p w:rsidR="006B5B13" w:rsidRDefault="006B5B13" w:rsidP="006B5B13">
      <w:pPr>
        <w:rPr>
          <w:rtl/>
          <w:lang w:eastAsia="he-IL"/>
        </w:rPr>
      </w:pPr>
      <w:bookmarkStart w:id="851" w:name="_ETM_Q1_2327000"/>
      <w:bookmarkEnd w:id="851"/>
      <w:r>
        <w:rPr>
          <w:rFonts w:hint="cs"/>
          <w:rtl/>
          <w:lang w:eastAsia="he-IL"/>
        </w:rPr>
        <w:t xml:space="preserve">- </w:t>
      </w:r>
      <w:bookmarkStart w:id="852" w:name="_ETM_Q1_2328000"/>
      <w:bookmarkEnd w:id="852"/>
      <w:r>
        <w:rPr>
          <w:rFonts w:hint="cs"/>
          <w:rtl/>
          <w:lang w:eastAsia="he-IL"/>
        </w:rPr>
        <w:t xml:space="preserve">- ולכן אני חוזר עכשיו - - </w:t>
      </w:r>
    </w:p>
    <w:p w:rsidR="006B5B13" w:rsidRDefault="006B5B13" w:rsidP="006B5B13">
      <w:pPr>
        <w:rPr>
          <w:rtl/>
          <w:lang w:eastAsia="he-IL"/>
        </w:rPr>
      </w:pPr>
    </w:p>
    <w:p w:rsidR="006B5B13" w:rsidRDefault="006B5B13" w:rsidP="006B5B13">
      <w:pPr>
        <w:pStyle w:val="af6"/>
        <w:keepNext/>
        <w:rPr>
          <w:rtl/>
        </w:rPr>
      </w:pPr>
      <w:bookmarkStart w:id="853" w:name="ET_yor_5069_477"/>
      <w:r w:rsidRPr="006B5B13">
        <w:rPr>
          <w:rStyle w:val="TagStyle"/>
          <w:rtl/>
        </w:rPr>
        <w:t xml:space="preserve"> &lt;&lt; יור &gt;&gt; </w:t>
      </w:r>
      <w:r>
        <w:rPr>
          <w:rtl/>
        </w:rPr>
        <w:t>היו"ר יעקב אשר:</w:t>
      </w:r>
      <w:r w:rsidRPr="006B5B13">
        <w:rPr>
          <w:rStyle w:val="TagStyle"/>
          <w:rtl/>
        </w:rPr>
        <w:t xml:space="preserve"> &lt;&lt; יור &gt;&gt;</w:t>
      </w:r>
      <w:r>
        <w:rPr>
          <w:rtl/>
        </w:rPr>
        <w:t xml:space="preserve">   </w:t>
      </w:r>
      <w:bookmarkEnd w:id="853"/>
    </w:p>
    <w:p w:rsidR="006B5B13" w:rsidRDefault="006B5B13" w:rsidP="006B5B13">
      <w:pPr>
        <w:pStyle w:val="KeepWithNext"/>
        <w:rPr>
          <w:rtl/>
          <w:lang w:eastAsia="he-IL"/>
        </w:rPr>
      </w:pPr>
    </w:p>
    <w:p w:rsidR="006B5B13" w:rsidRDefault="006B5B13" w:rsidP="006B5B13">
      <w:pPr>
        <w:rPr>
          <w:rtl/>
          <w:lang w:eastAsia="he-IL"/>
        </w:rPr>
      </w:pPr>
      <w:r>
        <w:rPr>
          <w:rFonts w:hint="cs"/>
          <w:rtl/>
          <w:lang w:eastAsia="he-IL"/>
        </w:rPr>
        <w:t>עכשיו תחזור לדיון כי אנחנו צריכים להתחיל אותו.</w:t>
      </w:r>
    </w:p>
    <w:p w:rsidR="006B5B13" w:rsidRDefault="006B5B13" w:rsidP="006B5B13">
      <w:pPr>
        <w:rPr>
          <w:rtl/>
          <w:lang w:eastAsia="he-IL"/>
        </w:rPr>
      </w:pPr>
    </w:p>
    <w:p w:rsidR="006B5B13" w:rsidRDefault="006B5B13" w:rsidP="006B5B13">
      <w:pPr>
        <w:pStyle w:val="-"/>
        <w:keepNext/>
        <w:rPr>
          <w:rtl/>
        </w:rPr>
      </w:pPr>
      <w:bookmarkStart w:id="854" w:name="ET_speakercontinue_5292_478"/>
      <w:r w:rsidRPr="006B5B13">
        <w:rPr>
          <w:rStyle w:val="TagStyle"/>
          <w:rtl/>
        </w:rPr>
        <w:t xml:space="preserve"> &lt;&lt; דובר_המשך &gt;&gt; </w:t>
      </w:r>
      <w:r>
        <w:rPr>
          <w:rtl/>
        </w:rPr>
        <w:t>אוסאמה סעדי (הרשימה המשותפת):</w:t>
      </w:r>
      <w:r w:rsidRPr="006B5B13">
        <w:rPr>
          <w:rStyle w:val="TagStyle"/>
          <w:rtl/>
        </w:rPr>
        <w:t xml:space="preserve"> &lt;&lt; דובר_המשך &gt;&gt;</w:t>
      </w:r>
      <w:r>
        <w:rPr>
          <w:rtl/>
        </w:rPr>
        <w:t xml:space="preserve">   </w:t>
      </w:r>
      <w:bookmarkEnd w:id="854"/>
    </w:p>
    <w:p w:rsidR="006B5B13" w:rsidRDefault="006B5B13" w:rsidP="006B5B13">
      <w:pPr>
        <w:pStyle w:val="KeepWithNext"/>
        <w:rPr>
          <w:rtl/>
          <w:lang w:eastAsia="he-IL"/>
        </w:rPr>
      </w:pPr>
    </w:p>
    <w:p w:rsidR="003A2220" w:rsidRDefault="006B5B13" w:rsidP="003A2220">
      <w:pPr>
        <w:rPr>
          <w:rtl/>
          <w:lang w:eastAsia="he-IL"/>
        </w:rPr>
      </w:pPr>
      <w:bookmarkStart w:id="855" w:name="_ETM_Q1_2324000"/>
      <w:bookmarkEnd w:id="855"/>
      <w:r>
        <w:rPr>
          <w:rFonts w:hint="cs"/>
          <w:rtl/>
          <w:lang w:eastAsia="he-IL"/>
        </w:rPr>
        <w:t>אדוני היושב-ראש, אנחנו ביום רביעי</w:t>
      </w:r>
      <w:bookmarkStart w:id="856" w:name="_ETM_Q1_2332000"/>
      <w:bookmarkEnd w:id="856"/>
      <w:r>
        <w:rPr>
          <w:rFonts w:hint="cs"/>
          <w:rtl/>
          <w:lang w:eastAsia="he-IL"/>
        </w:rPr>
        <w:t xml:space="preserve">, בוועדת הכספים, חברי, יום שלם הגישו הסתייגות על חוק </w:t>
      </w:r>
      <w:bookmarkStart w:id="857" w:name="_ETM_Q1_2331000"/>
      <w:bookmarkEnd w:id="857"/>
      <w:r>
        <w:rPr>
          <w:rFonts w:hint="cs"/>
          <w:rtl/>
          <w:lang w:eastAsia="he-IL"/>
        </w:rPr>
        <w:t>המענקים</w:t>
      </w:r>
      <w:bookmarkStart w:id="858" w:name="_ETM_Q1_2333000"/>
      <w:bookmarkEnd w:id="858"/>
      <w:r w:rsidR="00AE052F">
        <w:rPr>
          <w:rFonts w:hint="cs"/>
          <w:rtl/>
          <w:lang w:eastAsia="he-IL"/>
        </w:rPr>
        <w:t xml:space="preserve"> ועל החלת התכנית הכלכלית, אתה יודע על מה? רק הסתייגות אחת הגשנו ברשימה המשותפת</w:t>
      </w:r>
      <w:r w:rsidR="00833F06">
        <w:rPr>
          <w:rFonts w:hint="cs"/>
          <w:rtl/>
          <w:lang w:eastAsia="he-IL"/>
        </w:rPr>
        <w:t xml:space="preserve"> </w:t>
      </w:r>
      <w:r w:rsidR="00833F06">
        <w:rPr>
          <w:rtl/>
          <w:lang w:eastAsia="he-IL"/>
        </w:rPr>
        <w:t>–</w:t>
      </w:r>
      <w:r w:rsidR="00833F06">
        <w:rPr>
          <w:rFonts w:hint="cs"/>
          <w:rtl/>
          <w:lang w:eastAsia="he-IL"/>
        </w:rPr>
        <w:t xml:space="preserve"> להכליל את קבוצת </w:t>
      </w:r>
      <w:bookmarkStart w:id="859" w:name="_ETM_Q1_2347000"/>
      <w:bookmarkEnd w:id="859"/>
      <w:r w:rsidR="00833F06">
        <w:rPr>
          <w:rFonts w:hint="cs"/>
          <w:rtl/>
          <w:lang w:eastAsia="he-IL"/>
        </w:rPr>
        <w:t xml:space="preserve">הגיל בין 18 ל-20. לא לתת לכולם באופן גורף אלא </w:t>
      </w:r>
      <w:bookmarkStart w:id="860" w:name="_ETM_Q1_2354000"/>
      <w:bookmarkEnd w:id="860"/>
      <w:r w:rsidR="00833F06">
        <w:rPr>
          <w:rFonts w:hint="cs"/>
          <w:rtl/>
          <w:lang w:eastAsia="he-IL"/>
        </w:rPr>
        <w:t>מי</w:t>
      </w:r>
      <w:r w:rsidR="004903F6">
        <w:rPr>
          <w:rFonts w:hint="cs"/>
          <w:rtl/>
          <w:lang w:eastAsia="he-IL"/>
        </w:rPr>
        <w:t xml:space="preserve"> שמובטל בין הגילאים האלה, שיקבל. מי שיש לו עסק קטן ונפגע </w:t>
      </w:r>
      <w:r w:rsidR="00F7358E">
        <w:rPr>
          <w:rtl/>
          <w:lang w:eastAsia="he-IL"/>
        </w:rPr>
        <w:t>–</w:t>
      </w:r>
      <w:r w:rsidR="004903F6">
        <w:rPr>
          <w:rFonts w:hint="cs"/>
          <w:rtl/>
          <w:lang w:eastAsia="he-IL"/>
        </w:rPr>
        <w:t xml:space="preserve"> </w:t>
      </w:r>
      <w:r w:rsidR="00F7358E">
        <w:rPr>
          <w:rFonts w:hint="cs"/>
          <w:rtl/>
          <w:lang w:eastAsia="he-IL"/>
        </w:rPr>
        <w:t xml:space="preserve">שיקבל את אותם </w:t>
      </w:r>
      <w:bookmarkStart w:id="861" w:name="_ETM_Q1_2360000"/>
      <w:bookmarkEnd w:id="861"/>
      <w:r w:rsidR="00F7358E">
        <w:rPr>
          <w:rFonts w:hint="cs"/>
          <w:rtl/>
          <w:lang w:eastAsia="he-IL"/>
        </w:rPr>
        <w:t xml:space="preserve">קריטריונים. אתה יודע, יום שלם דחו לנו את כל ההסתייגויות </w:t>
      </w:r>
      <w:bookmarkStart w:id="862" w:name="_ETM_Q1_2358000"/>
      <w:bookmarkEnd w:id="862"/>
      <w:r w:rsidR="00F7358E">
        <w:rPr>
          <w:rFonts w:hint="cs"/>
          <w:rtl/>
          <w:lang w:eastAsia="he-IL"/>
        </w:rPr>
        <w:t xml:space="preserve">ובסוף, במליאה, </w:t>
      </w:r>
      <w:r w:rsidR="00887831">
        <w:rPr>
          <w:rFonts w:hint="cs"/>
          <w:rtl/>
          <w:lang w:eastAsia="he-IL"/>
        </w:rPr>
        <w:t xml:space="preserve">ואתה היית במליאה </w:t>
      </w:r>
      <w:r w:rsidR="00887831">
        <w:rPr>
          <w:rtl/>
          <w:lang w:eastAsia="he-IL"/>
        </w:rPr>
        <w:t>–</w:t>
      </w:r>
      <w:r w:rsidR="00887831">
        <w:rPr>
          <w:rFonts w:hint="cs"/>
          <w:rtl/>
          <w:lang w:eastAsia="he-IL"/>
        </w:rPr>
        <w:t xml:space="preserve"> נמנענו.</w:t>
      </w:r>
      <w:r w:rsidR="003A2220">
        <w:rPr>
          <w:rFonts w:hint="cs"/>
          <w:rtl/>
          <w:lang w:eastAsia="he-IL"/>
        </w:rPr>
        <w:t xml:space="preserve"> </w:t>
      </w:r>
      <w:bookmarkStart w:id="863" w:name="_ETM_Q1_2363000"/>
      <w:bookmarkEnd w:id="863"/>
      <w:r w:rsidR="00887831">
        <w:rPr>
          <w:rFonts w:hint="cs"/>
          <w:rtl/>
          <w:lang w:eastAsia="he-IL"/>
        </w:rPr>
        <w:t xml:space="preserve">ואז פתאום, </w:t>
      </w:r>
      <w:bookmarkStart w:id="864" w:name="_ETM_Q1_2366000"/>
      <w:bookmarkEnd w:id="864"/>
      <w:r w:rsidR="00887831">
        <w:rPr>
          <w:rFonts w:hint="cs"/>
          <w:rtl/>
          <w:lang w:eastAsia="he-IL"/>
        </w:rPr>
        <w:t xml:space="preserve">בערב, </w:t>
      </w:r>
      <w:r w:rsidR="00DD3573">
        <w:rPr>
          <w:rFonts w:hint="cs"/>
          <w:rtl/>
          <w:lang w:eastAsia="he-IL"/>
        </w:rPr>
        <w:t xml:space="preserve">ראש הממשלה בא ומפזר שישה מיליארד שקל ככה, בלי </w:t>
      </w:r>
      <w:bookmarkStart w:id="865" w:name="_ETM_Q1_2371000"/>
      <w:bookmarkEnd w:id="865"/>
      <w:r w:rsidR="00DD3573">
        <w:rPr>
          <w:rFonts w:hint="cs"/>
          <w:rtl/>
          <w:lang w:eastAsia="he-IL"/>
        </w:rPr>
        <w:t xml:space="preserve">שום קריטריון. </w:t>
      </w:r>
      <w:r w:rsidR="003A2220">
        <w:rPr>
          <w:rFonts w:hint="cs"/>
          <w:rtl/>
          <w:lang w:eastAsia="he-IL"/>
        </w:rPr>
        <w:t xml:space="preserve">כל הבוקר דיברו אתנו ואמרו לנו: תשמעו, אין כסף. לא נוכל את הקבוצות... </w:t>
      </w:r>
    </w:p>
    <w:p w:rsidR="003A2220" w:rsidRDefault="003A2220" w:rsidP="003A2220">
      <w:pPr>
        <w:rPr>
          <w:rtl/>
          <w:lang w:eastAsia="he-IL"/>
        </w:rPr>
      </w:pPr>
      <w:bookmarkStart w:id="866" w:name="_ETM_Q1_2385000"/>
      <w:bookmarkEnd w:id="866"/>
    </w:p>
    <w:p w:rsidR="00887831" w:rsidRDefault="003A2220" w:rsidP="001F6644">
      <w:pPr>
        <w:rPr>
          <w:rtl/>
          <w:lang w:eastAsia="he-IL"/>
        </w:rPr>
      </w:pPr>
      <w:bookmarkStart w:id="867" w:name="_ETM_Q1_2386000"/>
      <w:bookmarkEnd w:id="867"/>
      <w:r>
        <w:rPr>
          <w:rFonts w:hint="cs"/>
          <w:rtl/>
          <w:lang w:eastAsia="he-IL"/>
        </w:rPr>
        <w:t xml:space="preserve">ועכשיו פה, סופי </w:t>
      </w:r>
      <w:bookmarkStart w:id="868" w:name="_ETM_Q1_2379000"/>
      <w:bookmarkEnd w:id="868"/>
      <w:r>
        <w:rPr>
          <w:rFonts w:hint="cs"/>
          <w:rtl/>
          <w:lang w:eastAsia="he-IL"/>
        </w:rPr>
        <w:t xml:space="preserve">שבוע. מה זה סופי שבוע? שישי-שבת, מי נפגע? </w:t>
      </w:r>
      <w:r w:rsidR="00723C47">
        <w:rPr>
          <w:rFonts w:hint="cs"/>
          <w:rtl/>
          <w:lang w:eastAsia="he-IL"/>
        </w:rPr>
        <w:t xml:space="preserve">כל המדינה </w:t>
      </w:r>
      <w:bookmarkStart w:id="869" w:name="_ETM_Q1_2389000"/>
      <w:bookmarkEnd w:id="869"/>
      <w:r w:rsidR="00723C47">
        <w:rPr>
          <w:rFonts w:hint="cs"/>
          <w:rtl/>
          <w:lang w:eastAsia="he-IL"/>
        </w:rPr>
        <w:t>כמעט סגורה, שישי-שבת אפילו אין תחבורה, אין מסעדות חוץ מכמה</w:t>
      </w:r>
      <w:bookmarkStart w:id="870" w:name="_ETM_Q1_2398000"/>
      <w:bookmarkEnd w:id="870"/>
      <w:r w:rsidR="00723C47">
        <w:rPr>
          <w:rFonts w:hint="cs"/>
          <w:rtl/>
          <w:lang w:eastAsia="he-IL"/>
        </w:rPr>
        <w:t xml:space="preserve"> מקומות בתל-אביב ופה ושם. מי שנפגע הכי קשה זה הציבור </w:t>
      </w:r>
      <w:bookmarkStart w:id="871" w:name="_ETM_Q1_2402000"/>
      <w:bookmarkEnd w:id="871"/>
      <w:r w:rsidR="00723C47">
        <w:rPr>
          <w:rFonts w:hint="cs"/>
          <w:rtl/>
          <w:lang w:eastAsia="he-IL"/>
        </w:rPr>
        <w:t xml:space="preserve">הערבי. תביא לי נתונים, תגיד לי: בסופי שבוע יש התפרצות </w:t>
      </w:r>
      <w:bookmarkStart w:id="872" w:name="_ETM_Q1_2406000"/>
      <w:bookmarkEnd w:id="872"/>
      <w:r w:rsidR="00723C47">
        <w:rPr>
          <w:rFonts w:hint="cs"/>
          <w:rtl/>
          <w:lang w:eastAsia="he-IL"/>
        </w:rPr>
        <w:t xml:space="preserve">של מגיפה </w:t>
      </w:r>
      <w:r w:rsidR="001F6644">
        <w:rPr>
          <w:rFonts w:hint="cs"/>
          <w:rtl/>
          <w:lang w:eastAsia="he-IL"/>
        </w:rPr>
        <w:t>ולכן אנחנו נעשה סגר חלקי. אני היום ראיתי</w:t>
      </w:r>
      <w:bookmarkStart w:id="873" w:name="_ETM_Q1_2415000"/>
      <w:bookmarkEnd w:id="873"/>
      <w:r w:rsidR="001F6644">
        <w:rPr>
          <w:rFonts w:hint="cs"/>
          <w:rtl/>
          <w:lang w:eastAsia="he-IL"/>
        </w:rPr>
        <w:t xml:space="preserve"> נתונים שנתן משרד הבריאות, סגן השר, בוועדת הקורונה. </w:t>
      </w:r>
    </w:p>
    <w:p w:rsidR="001F6644" w:rsidRDefault="001F6644" w:rsidP="001F6644">
      <w:pPr>
        <w:rPr>
          <w:rtl/>
          <w:lang w:eastAsia="he-IL"/>
        </w:rPr>
      </w:pPr>
    </w:p>
    <w:p w:rsidR="001F6644" w:rsidRDefault="001F6644" w:rsidP="001F6644">
      <w:pPr>
        <w:rPr>
          <w:rtl/>
          <w:lang w:eastAsia="he-IL"/>
        </w:rPr>
      </w:pPr>
      <w:bookmarkStart w:id="874" w:name="_ETM_Q1_2420000"/>
      <w:bookmarkEnd w:id="874"/>
      <w:r>
        <w:rPr>
          <w:rFonts w:hint="cs"/>
          <w:rtl/>
          <w:lang w:eastAsia="he-IL"/>
        </w:rPr>
        <w:t xml:space="preserve">תראה, </w:t>
      </w:r>
      <w:bookmarkStart w:id="875" w:name="_ETM_Q1_2421000"/>
      <w:bookmarkEnd w:id="875"/>
      <w:r>
        <w:rPr>
          <w:rFonts w:hint="cs"/>
          <w:rtl/>
          <w:lang w:eastAsia="he-IL"/>
        </w:rPr>
        <w:t xml:space="preserve">אדוני היושב-ראש, מ-8,000 נדבקים בין ה-10 ביולי עד ה-16 ביולי </w:t>
      </w:r>
      <w:bookmarkStart w:id="876" w:name="_ETM_Q1_2430000"/>
      <w:bookmarkEnd w:id="876"/>
      <w:r>
        <w:rPr>
          <w:rtl/>
          <w:lang w:eastAsia="he-IL"/>
        </w:rPr>
        <w:t>–</w:t>
      </w:r>
      <w:r>
        <w:rPr>
          <w:rFonts w:hint="cs"/>
          <w:rtl/>
          <w:lang w:eastAsia="he-IL"/>
        </w:rPr>
        <w:t xml:space="preserve"> 8,000 חולים מאומתים. 67% נדבקו בבית. 67% רז, </w:t>
      </w:r>
      <w:bookmarkStart w:id="877" w:name="_ETM_Q1_2444000"/>
      <w:bookmarkEnd w:id="877"/>
      <w:r>
        <w:rPr>
          <w:rFonts w:hint="cs"/>
          <w:rtl/>
          <w:lang w:eastAsia="he-IL"/>
        </w:rPr>
        <w:t>נדבקו בבית, 9.5% במוסדות חינוך, 5.5% באירועים, 4.8% - -</w:t>
      </w:r>
    </w:p>
    <w:p w:rsidR="001F6644" w:rsidRDefault="001F6644" w:rsidP="001F6644">
      <w:pPr>
        <w:rPr>
          <w:rtl/>
          <w:lang w:eastAsia="he-IL"/>
        </w:rPr>
      </w:pPr>
    </w:p>
    <w:p w:rsidR="001F6644" w:rsidRDefault="001F6644" w:rsidP="001F6644">
      <w:pPr>
        <w:pStyle w:val="af6"/>
        <w:keepNext/>
        <w:rPr>
          <w:rtl/>
        </w:rPr>
      </w:pPr>
      <w:bookmarkStart w:id="878" w:name="ET_yor_5069_479"/>
      <w:r w:rsidRPr="001F6644">
        <w:rPr>
          <w:rStyle w:val="TagStyle"/>
          <w:rtl/>
        </w:rPr>
        <w:t xml:space="preserve"> &lt;&lt; יור &gt;&gt; </w:t>
      </w:r>
      <w:r>
        <w:rPr>
          <w:rtl/>
        </w:rPr>
        <w:t>היו"ר יעקב אשר:</w:t>
      </w:r>
      <w:r w:rsidRPr="001F6644">
        <w:rPr>
          <w:rStyle w:val="TagStyle"/>
          <w:rtl/>
        </w:rPr>
        <w:t xml:space="preserve"> &lt;&lt; יור &gt;&gt;</w:t>
      </w:r>
      <w:r>
        <w:rPr>
          <w:rtl/>
        </w:rPr>
        <w:t xml:space="preserve">   </w:t>
      </w:r>
      <w:bookmarkEnd w:id="878"/>
    </w:p>
    <w:p w:rsidR="001F6644" w:rsidRDefault="001F6644" w:rsidP="001F6644">
      <w:pPr>
        <w:pStyle w:val="KeepWithNext"/>
        <w:rPr>
          <w:rtl/>
          <w:lang w:eastAsia="he-IL"/>
        </w:rPr>
      </w:pPr>
    </w:p>
    <w:p w:rsidR="001F6644" w:rsidRDefault="001F6644" w:rsidP="001F6644">
      <w:pPr>
        <w:rPr>
          <w:rtl/>
          <w:lang w:eastAsia="he-IL"/>
        </w:rPr>
      </w:pPr>
      <w:r>
        <w:rPr>
          <w:rFonts w:hint="cs"/>
          <w:rtl/>
          <w:lang w:eastAsia="he-IL"/>
        </w:rPr>
        <w:t>אתה חותם על כל הנתונים האלה? אני לא חותם עליהם.</w:t>
      </w:r>
    </w:p>
    <w:p w:rsidR="001F6644" w:rsidRDefault="001F6644" w:rsidP="001F6644">
      <w:pPr>
        <w:rPr>
          <w:rtl/>
          <w:lang w:eastAsia="he-IL"/>
        </w:rPr>
      </w:pPr>
    </w:p>
    <w:p w:rsidR="0097499E" w:rsidRDefault="0097499E" w:rsidP="0097499E">
      <w:pPr>
        <w:pStyle w:val="-"/>
        <w:keepNext/>
        <w:rPr>
          <w:rStyle w:val="TagStyle"/>
          <w:rtl/>
        </w:rPr>
      </w:pPr>
      <w:bookmarkStart w:id="879" w:name="_ETM_Q1_2448000"/>
      <w:bookmarkStart w:id="880" w:name="ET_speakercontinue_5292_480"/>
      <w:bookmarkEnd w:id="879"/>
      <w:r w:rsidRPr="0097499E">
        <w:rPr>
          <w:rStyle w:val="TagStyle"/>
          <w:rtl/>
        </w:rPr>
        <w:t xml:space="preserve">&lt;&lt; דובר_המשך &gt;&gt; </w:t>
      </w:r>
      <w:r>
        <w:rPr>
          <w:rtl/>
        </w:rPr>
        <w:t>אוסאמה סעדי (הרשימה המשותפת):</w:t>
      </w:r>
      <w:r w:rsidRPr="0097499E">
        <w:rPr>
          <w:rStyle w:val="TagStyle"/>
          <w:rtl/>
        </w:rPr>
        <w:t xml:space="preserve"> &lt;&lt; דובר_המשך &gt;</w:t>
      </w:r>
      <w:bookmarkStart w:id="881" w:name="_ETM_Q1_2455000"/>
      <w:bookmarkEnd w:id="880"/>
      <w:bookmarkEnd w:id="881"/>
    </w:p>
    <w:p w:rsidR="0097499E" w:rsidRDefault="0097499E" w:rsidP="0097499E">
      <w:pPr>
        <w:rPr>
          <w:rtl/>
          <w:lang w:eastAsia="he-IL"/>
        </w:rPr>
      </w:pPr>
    </w:p>
    <w:p w:rsidR="0059097B" w:rsidRDefault="0059097B" w:rsidP="0097499E">
      <w:pPr>
        <w:rPr>
          <w:rtl/>
          <w:lang w:eastAsia="he-IL"/>
        </w:rPr>
      </w:pPr>
    </w:p>
    <w:p w:rsidR="0097499E" w:rsidRDefault="0097499E" w:rsidP="0097499E">
      <w:pPr>
        <w:rPr>
          <w:rtl/>
          <w:lang w:eastAsia="he-IL"/>
        </w:rPr>
      </w:pPr>
      <w:r>
        <w:rPr>
          <w:rFonts w:hint="cs"/>
          <w:rtl/>
          <w:lang w:eastAsia="he-IL"/>
        </w:rPr>
        <w:t>זה נתונים של משרד הבריאות.</w:t>
      </w:r>
    </w:p>
    <w:p w:rsidR="0097499E" w:rsidRDefault="0097499E" w:rsidP="0097499E">
      <w:pPr>
        <w:rPr>
          <w:rtl/>
          <w:lang w:eastAsia="he-IL"/>
        </w:rPr>
      </w:pPr>
      <w:bookmarkStart w:id="882" w:name="_ETM_Q1_2457000"/>
      <w:bookmarkEnd w:id="882"/>
    </w:p>
    <w:p w:rsidR="0097499E" w:rsidRDefault="0097499E" w:rsidP="0097499E">
      <w:pPr>
        <w:pStyle w:val="af6"/>
        <w:keepNext/>
        <w:rPr>
          <w:rtl/>
        </w:rPr>
      </w:pPr>
      <w:bookmarkStart w:id="883" w:name="ET_yor_5069_481"/>
      <w:r w:rsidRPr="0097499E">
        <w:rPr>
          <w:rStyle w:val="TagStyle"/>
          <w:rtl/>
        </w:rPr>
        <w:t xml:space="preserve"> &lt;&lt; יור &gt;&gt; </w:t>
      </w:r>
      <w:r>
        <w:rPr>
          <w:rtl/>
        </w:rPr>
        <w:t>היו"ר יעקב אשר:</w:t>
      </w:r>
      <w:r w:rsidRPr="0097499E">
        <w:rPr>
          <w:rStyle w:val="TagStyle"/>
          <w:rtl/>
        </w:rPr>
        <w:t xml:space="preserve"> &lt;&lt; יור &gt;&gt;</w:t>
      </w:r>
      <w:r>
        <w:rPr>
          <w:rtl/>
        </w:rPr>
        <w:t xml:space="preserve">   </w:t>
      </w:r>
      <w:bookmarkEnd w:id="883"/>
    </w:p>
    <w:p w:rsidR="0097499E" w:rsidRDefault="0097499E" w:rsidP="0097499E">
      <w:pPr>
        <w:pStyle w:val="KeepWithNext"/>
        <w:rPr>
          <w:rtl/>
          <w:lang w:eastAsia="he-IL"/>
        </w:rPr>
      </w:pPr>
    </w:p>
    <w:p w:rsidR="0097499E" w:rsidRDefault="0097499E" w:rsidP="0097499E">
      <w:pPr>
        <w:rPr>
          <w:rtl/>
          <w:lang w:eastAsia="he-IL"/>
        </w:rPr>
      </w:pPr>
      <w:bookmarkStart w:id="884" w:name="_ETM_Q1_2458000"/>
      <w:bookmarkEnd w:id="884"/>
      <w:r>
        <w:rPr>
          <w:rFonts w:hint="cs"/>
          <w:rtl/>
          <w:lang w:eastAsia="he-IL"/>
        </w:rPr>
        <w:t xml:space="preserve">זה הנתונים של משרד הבריאות. נמצא כאן... </w:t>
      </w:r>
      <w:bookmarkStart w:id="885" w:name="_ETM_Q1_2460000"/>
      <w:bookmarkEnd w:id="885"/>
      <w:r>
        <w:rPr>
          <w:rFonts w:hint="cs"/>
          <w:rtl/>
          <w:lang w:eastAsia="he-IL"/>
        </w:rPr>
        <w:t>והוא יכול להסביר לך. אלה הנתונים שיש להם</w:t>
      </w:r>
      <w:r w:rsidR="003F15D7">
        <w:rPr>
          <w:rFonts w:hint="cs"/>
          <w:rtl/>
          <w:lang w:eastAsia="he-IL"/>
        </w:rPr>
        <w:t xml:space="preserve">. יש להם </w:t>
      </w:r>
      <w:bookmarkStart w:id="886" w:name="_ETM_Q1_2463000"/>
      <w:bookmarkEnd w:id="886"/>
      <w:r w:rsidR="003F15D7">
        <w:rPr>
          <w:rFonts w:hint="cs"/>
          <w:rtl/>
          <w:lang w:eastAsia="he-IL"/>
        </w:rPr>
        <w:t>חוסר גדול מאוד בנתונים ספציפיים, חוסר גדול מאוד - -</w:t>
      </w:r>
    </w:p>
    <w:p w:rsidR="003F15D7" w:rsidRDefault="003F15D7" w:rsidP="0097499E">
      <w:pPr>
        <w:rPr>
          <w:rtl/>
          <w:lang w:eastAsia="he-IL"/>
        </w:rPr>
      </w:pPr>
    </w:p>
    <w:p w:rsidR="003F15D7" w:rsidRDefault="003F15D7" w:rsidP="003F15D7">
      <w:pPr>
        <w:pStyle w:val="-"/>
        <w:keepNext/>
        <w:rPr>
          <w:rtl/>
        </w:rPr>
      </w:pPr>
      <w:bookmarkStart w:id="887" w:name="ET_speakercontinue_5292_482"/>
      <w:r w:rsidRPr="003F15D7">
        <w:rPr>
          <w:rStyle w:val="TagStyle"/>
          <w:rtl/>
        </w:rPr>
        <w:t xml:space="preserve"> &lt;&lt; דובר_המשך &gt;&gt; </w:t>
      </w:r>
      <w:r>
        <w:rPr>
          <w:rtl/>
        </w:rPr>
        <w:t>אוסאמה סעדי (הרשימה המשותפת):</w:t>
      </w:r>
      <w:r w:rsidRPr="003F15D7">
        <w:rPr>
          <w:rStyle w:val="TagStyle"/>
          <w:rtl/>
        </w:rPr>
        <w:t xml:space="preserve"> &lt;&lt; דובר_המשך &gt;&gt;</w:t>
      </w:r>
      <w:r>
        <w:rPr>
          <w:rtl/>
        </w:rPr>
        <w:t xml:space="preserve">   </w:t>
      </w:r>
      <w:bookmarkEnd w:id="887"/>
    </w:p>
    <w:p w:rsidR="003F15D7" w:rsidRDefault="003F15D7" w:rsidP="003F15D7">
      <w:pPr>
        <w:pStyle w:val="KeepWithNext"/>
        <w:rPr>
          <w:rtl/>
          <w:lang w:eastAsia="he-IL"/>
        </w:rPr>
      </w:pPr>
    </w:p>
    <w:p w:rsidR="00B66B27" w:rsidRDefault="003F15D7" w:rsidP="00B66B27">
      <w:pPr>
        <w:rPr>
          <w:rtl/>
          <w:lang w:eastAsia="he-IL"/>
        </w:rPr>
      </w:pPr>
      <w:r>
        <w:rPr>
          <w:rFonts w:hint="cs"/>
          <w:rtl/>
          <w:lang w:eastAsia="he-IL"/>
        </w:rPr>
        <w:t>אז</w:t>
      </w:r>
      <w:r w:rsidR="00B66B27">
        <w:rPr>
          <w:rFonts w:hint="cs"/>
          <w:rtl/>
          <w:lang w:eastAsia="he-IL"/>
        </w:rPr>
        <w:t xml:space="preserve"> תגיד לי </w:t>
      </w:r>
      <w:r>
        <w:rPr>
          <w:rFonts w:hint="cs"/>
          <w:rtl/>
          <w:lang w:eastAsia="he-IL"/>
        </w:rPr>
        <w:t xml:space="preserve">על סמך מה </w:t>
      </w:r>
      <w:r w:rsidR="00B66B27">
        <w:rPr>
          <w:rFonts w:hint="cs"/>
          <w:rtl/>
          <w:lang w:eastAsia="he-IL"/>
        </w:rPr>
        <w:t xml:space="preserve">מתקבלות ההחלטות של משרד הבריאות ושל </w:t>
      </w:r>
      <w:proofErr w:type="spellStart"/>
      <w:r w:rsidR="00B66B27">
        <w:rPr>
          <w:rFonts w:hint="cs"/>
          <w:rtl/>
          <w:lang w:eastAsia="he-IL"/>
        </w:rPr>
        <w:t>המל"ל</w:t>
      </w:r>
      <w:proofErr w:type="spellEnd"/>
      <w:r w:rsidR="00B66B27">
        <w:rPr>
          <w:rFonts w:hint="cs"/>
          <w:rtl/>
          <w:lang w:eastAsia="he-IL"/>
        </w:rPr>
        <w:t xml:space="preserve"> ושל הממשלה? אין לנו נתונים. </w:t>
      </w:r>
      <w:bookmarkStart w:id="888" w:name="_ETM_Q1_2478000"/>
      <w:bookmarkEnd w:id="888"/>
      <w:r w:rsidR="00B66B27">
        <w:rPr>
          <w:rFonts w:hint="cs"/>
          <w:rtl/>
          <w:lang w:eastAsia="he-IL"/>
        </w:rPr>
        <w:t xml:space="preserve">למה בסופי שבוע כן ובימי שני, שלישי, רביעי לא. </w:t>
      </w:r>
      <w:bookmarkStart w:id="889" w:name="_ETM_Q1_2481000"/>
      <w:bookmarkEnd w:id="889"/>
      <w:r w:rsidR="00B66B27">
        <w:rPr>
          <w:rFonts w:hint="cs"/>
          <w:rtl/>
          <w:lang w:eastAsia="he-IL"/>
        </w:rPr>
        <w:t>למה?</w:t>
      </w:r>
    </w:p>
    <w:p w:rsidR="00B66B27" w:rsidRDefault="00B66B27" w:rsidP="00B66B27">
      <w:pPr>
        <w:rPr>
          <w:rtl/>
          <w:lang w:eastAsia="he-IL"/>
        </w:rPr>
      </w:pPr>
    </w:p>
    <w:p w:rsidR="00B66B27" w:rsidRDefault="00B66B27" w:rsidP="00B66B27">
      <w:pPr>
        <w:pStyle w:val="af6"/>
        <w:keepNext/>
        <w:rPr>
          <w:rtl/>
        </w:rPr>
      </w:pPr>
      <w:bookmarkStart w:id="890" w:name="_ETM_Q1_2470000"/>
      <w:bookmarkStart w:id="891" w:name="ET_yor_5069_483"/>
      <w:bookmarkEnd w:id="890"/>
      <w:r w:rsidRPr="00B66B27">
        <w:rPr>
          <w:rStyle w:val="TagStyle"/>
          <w:rtl/>
        </w:rPr>
        <w:t xml:space="preserve"> &lt;&lt; יור &gt;&gt; </w:t>
      </w:r>
      <w:r>
        <w:rPr>
          <w:rtl/>
        </w:rPr>
        <w:t>היו"ר יעקב אשר:</w:t>
      </w:r>
      <w:r w:rsidRPr="00B66B27">
        <w:rPr>
          <w:rStyle w:val="TagStyle"/>
          <w:rtl/>
        </w:rPr>
        <w:t xml:space="preserve"> &lt;&lt; יור &gt;&gt;</w:t>
      </w:r>
      <w:r>
        <w:rPr>
          <w:rtl/>
        </w:rPr>
        <w:t xml:space="preserve">   </w:t>
      </w:r>
      <w:bookmarkEnd w:id="891"/>
    </w:p>
    <w:p w:rsidR="00B66B27" w:rsidRDefault="00B66B27" w:rsidP="00B66B27">
      <w:pPr>
        <w:pStyle w:val="KeepWithNext"/>
        <w:rPr>
          <w:rtl/>
        </w:rPr>
      </w:pPr>
    </w:p>
    <w:p w:rsidR="003F15D7" w:rsidRDefault="003F15D7" w:rsidP="00B66B27">
      <w:pPr>
        <w:rPr>
          <w:rtl/>
        </w:rPr>
      </w:pPr>
      <w:bookmarkStart w:id="892" w:name="_ETM_Q1_2471000"/>
      <w:bookmarkEnd w:id="892"/>
      <w:r>
        <w:rPr>
          <w:rFonts w:hint="cs"/>
          <w:rtl/>
        </w:rPr>
        <w:t xml:space="preserve"> </w:t>
      </w:r>
      <w:r w:rsidR="00B66B27">
        <w:rPr>
          <w:rFonts w:hint="cs"/>
          <w:rtl/>
        </w:rPr>
        <w:t xml:space="preserve">אני לא יודע לענות לך על </w:t>
      </w:r>
      <w:proofErr w:type="spellStart"/>
      <w:r w:rsidR="00B66B27">
        <w:rPr>
          <w:rFonts w:hint="cs"/>
          <w:rtl/>
        </w:rPr>
        <w:t>הכל</w:t>
      </w:r>
      <w:proofErr w:type="spellEnd"/>
      <w:r w:rsidR="00B66B27">
        <w:rPr>
          <w:rFonts w:hint="cs"/>
          <w:rtl/>
        </w:rPr>
        <w:t xml:space="preserve">. </w:t>
      </w:r>
      <w:r w:rsidR="006C0A46">
        <w:rPr>
          <w:rFonts w:hint="cs"/>
          <w:rtl/>
        </w:rPr>
        <w:t xml:space="preserve">אני יודע דבר אחד: אנחנו לא מחליטים כרגע לתת עדיפות לסופי שבוע או </w:t>
      </w:r>
      <w:bookmarkStart w:id="893" w:name="_ETM_Q1_2482000"/>
      <w:bookmarkEnd w:id="893"/>
      <w:r w:rsidR="006C0A46">
        <w:rPr>
          <w:rFonts w:hint="cs"/>
          <w:rtl/>
        </w:rPr>
        <w:t xml:space="preserve">לתת עדיפות למשהו אחר. מה שאנחנו הולכים לעשות בוועדה </w:t>
      </w:r>
      <w:bookmarkStart w:id="894" w:name="_ETM_Q1_2491000"/>
      <w:bookmarkEnd w:id="894"/>
      <w:r w:rsidR="006C0A46">
        <w:rPr>
          <w:rFonts w:hint="cs"/>
          <w:rtl/>
        </w:rPr>
        <w:t>שלנו זה דבר אחד: לתת את הכלי הזה שנקרא "סגר".</w:t>
      </w:r>
    </w:p>
    <w:p w:rsidR="00040887" w:rsidRDefault="00040887" w:rsidP="00B66B27">
      <w:pPr>
        <w:rPr>
          <w:rtl/>
        </w:rPr>
      </w:pPr>
    </w:p>
    <w:p w:rsidR="00040887" w:rsidRDefault="00040887" w:rsidP="00040887">
      <w:pPr>
        <w:pStyle w:val="a4"/>
        <w:keepNext/>
        <w:rPr>
          <w:rtl/>
        </w:rPr>
      </w:pPr>
      <w:bookmarkStart w:id="895" w:name="_ETM_Q1_2495000"/>
      <w:bookmarkStart w:id="896" w:name="ET_speaker_5068_484"/>
      <w:bookmarkEnd w:id="895"/>
      <w:r w:rsidRPr="00040887">
        <w:rPr>
          <w:rStyle w:val="TagStyle"/>
          <w:rtl/>
        </w:rPr>
        <w:t xml:space="preserve"> &lt;&lt; דובר &gt;&gt; </w:t>
      </w:r>
      <w:r>
        <w:rPr>
          <w:rtl/>
        </w:rPr>
        <w:t>קארין אלהרר (יש עתיד):</w:t>
      </w:r>
      <w:r w:rsidRPr="00040887">
        <w:rPr>
          <w:rStyle w:val="TagStyle"/>
          <w:rtl/>
        </w:rPr>
        <w:t xml:space="preserve"> &lt;&lt; דובר &gt;&gt;</w:t>
      </w:r>
      <w:r>
        <w:rPr>
          <w:rtl/>
        </w:rPr>
        <w:t xml:space="preserve">   </w:t>
      </w:r>
      <w:bookmarkEnd w:id="896"/>
    </w:p>
    <w:p w:rsidR="00040887" w:rsidRDefault="00040887" w:rsidP="00040887">
      <w:pPr>
        <w:pStyle w:val="KeepWithNext"/>
        <w:rPr>
          <w:rtl/>
          <w:lang w:eastAsia="he-IL"/>
        </w:rPr>
      </w:pPr>
    </w:p>
    <w:p w:rsidR="00040887" w:rsidRDefault="00040887" w:rsidP="00040887">
      <w:pPr>
        <w:rPr>
          <w:rtl/>
          <w:lang w:eastAsia="he-IL"/>
        </w:rPr>
      </w:pPr>
      <w:r>
        <w:rPr>
          <w:rFonts w:hint="cs"/>
          <w:rtl/>
          <w:lang w:eastAsia="he-IL"/>
        </w:rPr>
        <w:t>אפשר זכות דיבור?</w:t>
      </w:r>
    </w:p>
    <w:p w:rsidR="009C2F3A" w:rsidRDefault="009C2F3A" w:rsidP="00040887">
      <w:pPr>
        <w:rPr>
          <w:rtl/>
          <w:lang w:eastAsia="he-IL"/>
        </w:rPr>
      </w:pPr>
    </w:p>
    <w:p w:rsidR="009C2F3A" w:rsidRDefault="009C2F3A" w:rsidP="009C2F3A">
      <w:pPr>
        <w:pStyle w:val="af6"/>
        <w:keepNext/>
        <w:rPr>
          <w:rtl/>
        </w:rPr>
      </w:pPr>
      <w:bookmarkStart w:id="897" w:name="_ETM_Q1_2496000"/>
      <w:bookmarkStart w:id="898" w:name="ET_yor_5069_485"/>
      <w:bookmarkEnd w:id="897"/>
      <w:r w:rsidRPr="009C2F3A">
        <w:rPr>
          <w:rStyle w:val="TagStyle"/>
          <w:rtl/>
        </w:rPr>
        <w:t xml:space="preserve"> &lt;&lt; יור &gt;&gt; </w:t>
      </w:r>
      <w:r>
        <w:rPr>
          <w:rtl/>
        </w:rPr>
        <w:t>היו"ר יעקב אשר:</w:t>
      </w:r>
      <w:r w:rsidRPr="009C2F3A">
        <w:rPr>
          <w:rStyle w:val="TagStyle"/>
          <w:rtl/>
        </w:rPr>
        <w:t xml:space="preserve"> &lt;&lt; יור &gt;&gt;</w:t>
      </w:r>
      <w:r>
        <w:rPr>
          <w:rtl/>
        </w:rPr>
        <w:t xml:space="preserve">   </w:t>
      </w:r>
      <w:bookmarkEnd w:id="898"/>
    </w:p>
    <w:p w:rsidR="009C2F3A" w:rsidRDefault="009C2F3A" w:rsidP="009C2F3A">
      <w:pPr>
        <w:pStyle w:val="KeepWithNext"/>
        <w:rPr>
          <w:rtl/>
          <w:lang w:eastAsia="he-IL"/>
        </w:rPr>
      </w:pPr>
    </w:p>
    <w:p w:rsidR="009C2F3A" w:rsidRDefault="009C2F3A" w:rsidP="009C2F3A">
      <w:pPr>
        <w:rPr>
          <w:rtl/>
          <w:lang w:eastAsia="he-IL"/>
        </w:rPr>
      </w:pPr>
      <w:bookmarkStart w:id="899" w:name="_ETM_Q1_2497000"/>
      <w:bookmarkEnd w:id="899"/>
      <w:r>
        <w:rPr>
          <w:rFonts w:hint="cs"/>
          <w:rtl/>
          <w:lang w:eastAsia="he-IL"/>
        </w:rPr>
        <w:t xml:space="preserve">קארין, שנייה. את רשומה אצלי. גדעון חזר אז הוא </w:t>
      </w:r>
      <w:bookmarkStart w:id="900" w:name="_ETM_Q1_2508000"/>
      <w:bookmarkEnd w:id="900"/>
      <w:r>
        <w:rPr>
          <w:rFonts w:hint="cs"/>
          <w:rtl/>
          <w:lang w:eastAsia="he-IL"/>
        </w:rPr>
        <w:t>לפניך.</w:t>
      </w:r>
    </w:p>
    <w:p w:rsidR="009C2F3A" w:rsidRDefault="009C2F3A" w:rsidP="009C2F3A">
      <w:pPr>
        <w:rPr>
          <w:rtl/>
          <w:lang w:eastAsia="he-IL"/>
        </w:rPr>
      </w:pPr>
    </w:p>
    <w:p w:rsidR="009C2F3A" w:rsidRDefault="009C2F3A" w:rsidP="009C2F3A">
      <w:pPr>
        <w:rPr>
          <w:rtl/>
          <w:lang w:eastAsia="he-IL"/>
        </w:rPr>
      </w:pPr>
      <w:bookmarkStart w:id="901" w:name="_ETM_Q1_2516000"/>
      <w:bookmarkEnd w:id="901"/>
      <w:r>
        <w:rPr>
          <w:rFonts w:hint="cs"/>
          <w:rtl/>
          <w:lang w:eastAsia="he-IL"/>
        </w:rPr>
        <w:t xml:space="preserve">אנחנו, בתוך החוק הזה, בתוך החקיקה הגדולה הזאת, אנחנו מאשרים את המהות של הטלת סגר בתנאים כאלה ואחרים </w:t>
      </w:r>
      <w:bookmarkStart w:id="902" w:name="_ETM_Q1_2521000"/>
      <w:bookmarkEnd w:id="902"/>
      <w:r>
        <w:rPr>
          <w:rFonts w:hint="cs"/>
          <w:rtl/>
          <w:lang w:eastAsia="he-IL"/>
        </w:rPr>
        <w:t xml:space="preserve">וכולי. </w:t>
      </w:r>
      <w:r w:rsidR="00EC37AE">
        <w:rPr>
          <w:rFonts w:hint="cs"/>
          <w:rtl/>
          <w:lang w:eastAsia="he-IL"/>
        </w:rPr>
        <w:t>אנחנו לא נותנים העדפות, לא לסוף שבוע, לא לאמצע</w:t>
      </w:r>
      <w:bookmarkStart w:id="903" w:name="_ETM_Q1_2524000"/>
      <w:bookmarkEnd w:id="903"/>
      <w:r w:rsidR="00EC37AE">
        <w:rPr>
          <w:rFonts w:hint="cs"/>
          <w:rtl/>
          <w:lang w:eastAsia="he-IL"/>
        </w:rPr>
        <w:t xml:space="preserve"> שבוע ולא לשום דבר. </w:t>
      </w:r>
      <w:r w:rsidR="0043311D">
        <w:rPr>
          <w:rFonts w:hint="cs"/>
          <w:rtl/>
          <w:lang w:eastAsia="he-IL"/>
        </w:rPr>
        <w:t xml:space="preserve">זו המהות, ואני חוזר עוד פעם </w:t>
      </w:r>
      <w:bookmarkStart w:id="904" w:name="_ETM_Q1_2535000"/>
      <w:bookmarkEnd w:id="904"/>
      <w:r w:rsidR="0043311D">
        <w:rPr>
          <w:rFonts w:hint="cs"/>
          <w:rtl/>
          <w:lang w:eastAsia="he-IL"/>
        </w:rPr>
        <w:t>על מה שהסברתי לך בטלפון - -</w:t>
      </w:r>
    </w:p>
    <w:p w:rsidR="0043311D" w:rsidRDefault="0043311D" w:rsidP="009C2F3A">
      <w:pPr>
        <w:rPr>
          <w:rtl/>
          <w:lang w:eastAsia="he-IL"/>
        </w:rPr>
      </w:pPr>
    </w:p>
    <w:p w:rsidR="0043311D" w:rsidRDefault="0043311D" w:rsidP="0043311D">
      <w:pPr>
        <w:pStyle w:val="a4"/>
        <w:keepNext/>
        <w:rPr>
          <w:rtl/>
        </w:rPr>
      </w:pPr>
      <w:bookmarkStart w:id="905" w:name="ET_speaker_5292_486"/>
      <w:r w:rsidRPr="0043311D">
        <w:rPr>
          <w:rStyle w:val="TagStyle"/>
          <w:rtl/>
        </w:rPr>
        <w:t xml:space="preserve"> &lt;&lt; דובר &gt;&gt; </w:t>
      </w:r>
      <w:r>
        <w:rPr>
          <w:rtl/>
        </w:rPr>
        <w:t>אוסאמה סעדי (הרשימה המשותפת):</w:t>
      </w:r>
      <w:r w:rsidRPr="0043311D">
        <w:rPr>
          <w:rStyle w:val="TagStyle"/>
          <w:rtl/>
        </w:rPr>
        <w:t xml:space="preserve"> &lt;&lt; דובר &gt;&gt;</w:t>
      </w:r>
      <w:r>
        <w:rPr>
          <w:rtl/>
        </w:rPr>
        <w:t xml:space="preserve">   </w:t>
      </w:r>
      <w:bookmarkEnd w:id="905"/>
    </w:p>
    <w:p w:rsidR="0043311D" w:rsidRDefault="0043311D" w:rsidP="0043311D">
      <w:pPr>
        <w:pStyle w:val="KeepWithNext"/>
        <w:rPr>
          <w:rtl/>
          <w:lang w:eastAsia="he-IL"/>
        </w:rPr>
      </w:pPr>
    </w:p>
    <w:p w:rsidR="0043311D" w:rsidRDefault="0043311D" w:rsidP="0043311D">
      <w:pPr>
        <w:rPr>
          <w:rtl/>
          <w:lang w:eastAsia="he-IL"/>
        </w:rPr>
      </w:pPr>
      <w:bookmarkStart w:id="906" w:name="_ETM_Q1_2536000"/>
      <w:bookmarkEnd w:id="906"/>
      <w:r>
        <w:rPr>
          <w:rFonts w:hint="cs"/>
          <w:rtl/>
          <w:lang w:eastAsia="he-IL"/>
        </w:rPr>
        <w:t xml:space="preserve">יש לנו </w:t>
      </w:r>
      <w:bookmarkStart w:id="907" w:name="_ETM_Q1_2537000"/>
      <w:bookmarkEnd w:id="907"/>
      <w:r>
        <w:rPr>
          <w:rFonts w:hint="cs"/>
          <w:rtl/>
          <w:lang w:eastAsia="he-IL"/>
        </w:rPr>
        <w:t>בעיה עם העיקרון שאני נותן לממשלה סמכות דרקונית</w:t>
      </w:r>
      <w:r w:rsidR="005F11D7">
        <w:rPr>
          <w:rFonts w:hint="cs"/>
          <w:rtl/>
          <w:lang w:eastAsia="he-IL"/>
        </w:rPr>
        <w:t xml:space="preserve"> רחבה ביותר</w:t>
      </w:r>
      <w:bookmarkStart w:id="908" w:name="_ETM_Q1_2541000"/>
      <w:bookmarkEnd w:id="908"/>
      <w:r w:rsidR="005F11D7">
        <w:rPr>
          <w:rFonts w:hint="cs"/>
          <w:rtl/>
          <w:lang w:eastAsia="he-IL"/>
        </w:rPr>
        <w:t xml:space="preserve"> - -</w:t>
      </w:r>
    </w:p>
    <w:p w:rsidR="005F11D7" w:rsidRDefault="005F11D7" w:rsidP="0043311D">
      <w:pPr>
        <w:rPr>
          <w:rtl/>
          <w:lang w:eastAsia="he-IL"/>
        </w:rPr>
      </w:pPr>
    </w:p>
    <w:p w:rsidR="005F11D7" w:rsidRDefault="005F11D7" w:rsidP="005F11D7">
      <w:pPr>
        <w:pStyle w:val="af6"/>
        <w:keepNext/>
        <w:rPr>
          <w:rtl/>
        </w:rPr>
      </w:pPr>
      <w:bookmarkStart w:id="909" w:name="ET_yor_5069_487"/>
      <w:r w:rsidRPr="005F11D7">
        <w:rPr>
          <w:rStyle w:val="TagStyle"/>
          <w:rtl/>
        </w:rPr>
        <w:t xml:space="preserve"> &lt;&lt; יור &gt;&gt; </w:t>
      </w:r>
      <w:r>
        <w:rPr>
          <w:rtl/>
        </w:rPr>
        <w:t>היו"ר יעקב אשר:</w:t>
      </w:r>
      <w:r w:rsidRPr="005F11D7">
        <w:rPr>
          <w:rStyle w:val="TagStyle"/>
          <w:rtl/>
        </w:rPr>
        <w:t xml:space="preserve"> &lt;&lt; יור &gt;&gt;</w:t>
      </w:r>
      <w:r>
        <w:rPr>
          <w:rtl/>
        </w:rPr>
        <w:t xml:space="preserve">   </w:t>
      </w:r>
      <w:bookmarkEnd w:id="909"/>
    </w:p>
    <w:p w:rsidR="005F11D7" w:rsidRDefault="005F11D7" w:rsidP="005F11D7">
      <w:pPr>
        <w:pStyle w:val="KeepWithNext"/>
        <w:rPr>
          <w:rtl/>
          <w:lang w:eastAsia="he-IL"/>
        </w:rPr>
      </w:pPr>
    </w:p>
    <w:p w:rsidR="005F11D7" w:rsidRDefault="005F11D7" w:rsidP="005F11D7">
      <w:pPr>
        <w:rPr>
          <w:rtl/>
          <w:lang w:eastAsia="he-IL"/>
        </w:rPr>
      </w:pPr>
      <w:r>
        <w:rPr>
          <w:rFonts w:hint="cs"/>
          <w:rtl/>
          <w:lang w:eastAsia="he-IL"/>
        </w:rPr>
        <w:t>בסדר, אבל ככה זה עובד.</w:t>
      </w:r>
    </w:p>
    <w:p w:rsidR="005F11D7" w:rsidRDefault="005F11D7" w:rsidP="005F11D7">
      <w:pPr>
        <w:rPr>
          <w:rtl/>
          <w:lang w:eastAsia="he-IL"/>
        </w:rPr>
      </w:pPr>
    </w:p>
    <w:p w:rsidR="005F11D7" w:rsidRDefault="005F11D7" w:rsidP="005F11D7">
      <w:pPr>
        <w:pStyle w:val="-"/>
        <w:keepNext/>
        <w:rPr>
          <w:rtl/>
        </w:rPr>
      </w:pPr>
      <w:bookmarkStart w:id="910" w:name="ET_speakercontinue_5292_488"/>
      <w:r w:rsidRPr="005F11D7">
        <w:rPr>
          <w:rStyle w:val="TagStyle"/>
          <w:rtl/>
        </w:rPr>
        <w:t xml:space="preserve"> &lt;&lt; דובר_המשך &gt;&gt; </w:t>
      </w:r>
      <w:r>
        <w:rPr>
          <w:rtl/>
        </w:rPr>
        <w:t>אוסאמה סעדי (הרשימה המשותפת):</w:t>
      </w:r>
      <w:r w:rsidRPr="005F11D7">
        <w:rPr>
          <w:rStyle w:val="TagStyle"/>
          <w:rtl/>
        </w:rPr>
        <w:t xml:space="preserve"> &lt;&lt; דובר_המשך &gt;&gt;</w:t>
      </w:r>
      <w:r>
        <w:rPr>
          <w:rtl/>
        </w:rPr>
        <w:t xml:space="preserve">   </w:t>
      </w:r>
      <w:bookmarkEnd w:id="910"/>
    </w:p>
    <w:p w:rsidR="005F11D7" w:rsidRDefault="005F11D7" w:rsidP="005F11D7">
      <w:pPr>
        <w:pStyle w:val="KeepWithNext"/>
        <w:rPr>
          <w:rtl/>
          <w:lang w:eastAsia="he-IL"/>
        </w:rPr>
      </w:pPr>
    </w:p>
    <w:p w:rsidR="005F11D7" w:rsidRDefault="005F11D7" w:rsidP="005F11D7">
      <w:pPr>
        <w:rPr>
          <w:rtl/>
          <w:lang w:eastAsia="he-IL"/>
        </w:rPr>
      </w:pPr>
      <w:bookmarkStart w:id="911" w:name="_ETM_Q1_2538000"/>
      <w:bookmarkEnd w:id="911"/>
      <w:r>
        <w:rPr>
          <w:rFonts w:hint="cs"/>
          <w:rtl/>
          <w:lang w:eastAsia="he-IL"/>
        </w:rPr>
        <w:t xml:space="preserve">- - בלי שום נתונים - - </w:t>
      </w:r>
    </w:p>
    <w:p w:rsidR="005F11D7" w:rsidRDefault="005F11D7" w:rsidP="005F11D7">
      <w:pPr>
        <w:rPr>
          <w:rtl/>
          <w:lang w:eastAsia="he-IL"/>
        </w:rPr>
      </w:pPr>
    </w:p>
    <w:p w:rsidR="005F11D7" w:rsidRDefault="005F11D7" w:rsidP="005F11D7">
      <w:pPr>
        <w:pStyle w:val="af6"/>
        <w:keepNext/>
        <w:rPr>
          <w:rtl/>
        </w:rPr>
      </w:pPr>
      <w:bookmarkStart w:id="912" w:name="ET_yor_5069_489"/>
      <w:r w:rsidRPr="005F11D7">
        <w:rPr>
          <w:rStyle w:val="TagStyle"/>
          <w:rtl/>
        </w:rPr>
        <w:t xml:space="preserve"> &lt;&lt; יור &gt;&gt; </w:t>
      </w:r>
      <w:r>
        <w:rPr>
          <w:rtl/>
        </w:rPr>
        <w:t>היו"ר יעקב אשר:</w:t>
      </w:r>
      <w:r w:rsidRPr="005F11D7">
        <w:rPr>
          <w:rStyle w:val="TagStyle"/>
          <w:rtl/>
        </w:rPr>
        <w:t xml:space="preserve"> &lt;&lt; יור &gt;&gt;</w:t>
      </w:r>
      <w:r>
        <w:rPr>
          <w:rtl/>
        </w:rPr>
        <w:t xml:space="preserve">   </w:t>
      </w:r>
      <w:bookmarkEnd w:id="912"/>
    </w:p>
    <w:p w:rsidR="005F11D7" w:rsidRDefault="005F11D7" w:rsidP="005F11D7">
      <w:pPr>
        <w:pStyle w:val="KeepWithNext"/>
        <w:rPr>
          <w:rtl/>
          <w:lang w:eastAsia="he-IL"/>
        </w:rPr>
      </w:pPr>
    </w:p>
    <w:p w:rsidR="005F11D7" w:rsidRDefault="005F11D7" w:rsidP="005F11D7">
      <w:pPr>
        <w:rPr>
          <w:rtl/>
          <w:lang w:eastAsia="he-IL"/>
        </w:rPr>
      </w:pPr>
      <w:r>
        <w:rPr>
          <w:rFonts w:hint="cs"/>
          <w:rtl/>
          <w:lang w:eastAsia="he-IL"/>
        </w:rPr>
        <w:t>עם בקרה של הכנסת.</w:t>
      </w:r>
    </w:p>
    <w:p w:rsidR="00523446" w:rsidRDefault="00523446" w:rsidP="005F11D7">
      <w:pPr>
        <w:rPr>
          <w:rtl/>
          <w:lang w:eastAsia="he-IL"/>
        </w:rPr>
      </w:pPr>
    </w:p>
    <w:p w:rsidR="00523446" w:rsidRDefault="00523446" w:rsidP="00523446">
      <w:pPr>
        <w:pStyle w:val="-"/>
        <w:keepNext/>
        <w:rPr>
          <w:rtl/>
        </w:rPr>
      </w:pPr>
      <w:bookmarkStart w:id="913" w:name="ET_speakercontinue_5292_490"/>
      <w:r w:rsidRPr="00523446">
        <w:rPr>
          <w:rStyle w:val="TagStyle"/>
          <w:rtl/>
        </w:rPr>
        <w:t xml:space="preserve"> &lt;&lt; דובר_המשך &gt;&gt; </w:t>
      </w:r>
      <w:r>
        <w:rPr>
          <w:rtl/>
        </w:rPr>
        <w:t>אוסאמה סעדי (הרשימה המשותפת):</w:t>
      </w:r>
      <w:r w:rsidRPr="00523446">
        <w:rPr>
          <w:rStyle w:val="TagStyle"/>
          <w:rtl/>
        </w:rPr>
        <w:t xml:space="preserve"> &lt;&lt; דובר_המשך &gt;&gt;</w:t>
      </w:r>
      <w:r>
        <w:rPr>
          <w:rtl/>
        </w:rPr>
        <w:t xml:space="preserve">   </w:t>
      </w:r>
      <w:bookmarkEnd w:id="913"/>
    </w:p>
    <w:p w:rsidR="00523446" w:rsidRDefault="00523446" w:rsidP="00523446">
      <w:pPr>
        <w:pStyle w:val="KeepWithNext"/>
        <w:rPr>
          <w:rtl/>
          <w:lang w:eastAsia="he-IL"/>
        </w:rPr>
      </w:pPr>
    </w:p>
    <w:p w:rsidR="00523446" w:rsidRDefault="00523446" w:rsidP="00523446">
      <w:pPr>
        <w:rPr>
          <w:rtl/>
          <w:lang w:eastAsia="he-IL"/>
        </w:rPr>
      </w:pPr>
      <w:bookmarkStart w:id="914" w:name="_ETM_Q1_2546000"/>
      <w:bookmarkEnd w:id="914"/>
      <w:r>
        <w:rPr>
          <w:rFonts w:hint="cs"/>
          <w:rtl/>
          <w:lang w:eastAsia="he-IL"/>
        </w:rPr>
        <w:t xml:space="preserve">- - ואז, פוגעים </w:t>
      </w:r>
      <w:bookmarkStart w:id="915" w:name="_ETM_Q1_2544000"/>
      <w:bookmarkEnd w:id="915"/>
      <w:r>
        <w:rPr>
          <w:rFonts w:hint="cs"/>
          <w:rtl/>
          <w:lang w:eastAsia="he-IL"/>
        </w:rPr>
        <w:t xml:space="preserve">פגיעה קשה בזכויות, גם בחופש הפרט, יש הפגנה. בחופש הפרנסה </w:t>
      </w:r>
      <w:bookmarkStart w:id="916" w:name="_ETM_Q1_2553000"/>
      <w:bookmarkEnd w:id="916"/>
      <w:r>
        <w:rPr>
          <w:rFonts w:hint="cs"/>
          <w:rtl/>
          <w:lang w:eastAsia="he-IL"/>
        </w:rPr>
        <w:t>של האנשים. על מה אנחנו מדברים?</w:t>
      </w:r>
    </w:p>
    <w:p w:rsidR="00523446" w:rsidRDefault="00523446" w:rsidP="00523446">
      <w:pPr>
        <w:rPr>
          <w:rtl/>
          <w:lang w:eastAsia="he-IL"/>
        </w:rPr>
      </w:pPr>
    </w:p>
    <w:p w:rsidR="00523446" w:rsidRDefault="00523446" w:rsidP="00523446">
      <w:pPr>
        <w:rPr>
          <w:rtl/>
          <w:lang w:eastAsia="he-IL"/>
        </w:rPr>
      </w:pPr>
      <w:bookmarkStart w:id="917" w:name="_ETM_Q1_2557000"/>
      <w:bookmarkEnd w:id="917"/>
      <w:r>
        <w:rPr>
          <w:rFonts w:hint="cs"/>
          <w:rtl/>
          <w:lang w:eastAsia="he-IL"/>
        </w:rPr>
        <w:t xml:space="preserve">לכן אני אומר שבפרק הזה, </w:t>
      </w:r>
      <w:bookmarkStart w:id="918" w:name="_ETM_Q1_2561000"/>
      <w:bookmarkEnd w:id="918"/>
      <w:r>
        <w:rPr>
          <w:rFonts w:hint="cs"/>
          <w:rtl/>
          <w:lang w:eastAsia="he-IL"/>
        </w:rPr>
        <w:t xml:space="preserve">שתכף נדון עליו, לא רק שאנחנו נותנים לממשלה סמכות אלא </w:t>
      </w:r>
      <w:bookmarkStart w:id="919" w:name="_ETM_Q1_2560000"/>
      <w:bookmarkEnd w:id="919"/>
      <w:r>
        <w:rPr>
          <w:rFonts w:hint="cs"/>
          <w:rtl/>
          <w:lang w:eastAsia="he-IL"/>
        </w:rPr>
        <w:t>נותנים לה סמכות לחוקק עבירות מנהליות להטיל קנסות, ואז רק בדיעבד אנחנו, כוועדה, נוכל לאשר או לא לאשר.</w:t>
      </w:r>
    </w:p>
    <w:p w:rsidR="00523446" w:rsidRDefault="00523446" w:rsidP="00523446">
      <w:pPr>
        <w:rPr>
          <w:rtl/>
          <w:lang w:eastAsia="he-IL"/>
        </w:rPr>
      </w:pPr>
    </w:p>
    <w:p w:rsidR="00523446" w:rsidRDefault="00523446" w:rsidP="00523446">
      <w:pPr>
        <w:pStyle w:val="af6"/>
        <w:keepNext/>
        <w:rPr>
          <w:rtl/>
        </w:rPr>
      </w:pPr>
      <w:bookmarkStart w:id="920" w:name="_ETM_Q1_2569000"/>
      <w:bookmarkStart w:id="921" w:name="ET_yor_5069_491"/>
      <w:bookmarkEnd w:id="920"/>
      <w:r w:rsidRPr="00523446">
        <w:rPr>
          <w:rStyle w:val="TagStyle"/>
          <w:rtl/>
        </w:rPr>
        <w:t xml:space="preserve"> &lt;&lt; יור &gt;&gt; </w:t>
      </w:r>
      <w:r>
        <w:rPr>
          <w:rtl/>
        </w:rPr>
        <w:t>היו"ר יעקב אשר:</w:t>
      </w:r>
      <w:r w:rsidRPr="00523446">
        <w:rPr>
          <w:rStyle w:val="TagStyle"/>
          <w:rtl/>
        </w:rPr>
        <w:t xml:space="preserve"> &lt;&lt; יור &gt;&gt;</w:t>
      </w:r>
      <w:r>
        <w:rPr>
          <w:rtl/>
        </w:rPr>
        <w:t xml:space="preserve">   </w:t>
      </w:r>
      <w:bookmarkEnd w:id="921"/>
    </w:p>
    <w:p w:rsidR="00523446" w:rsidRDefault="00523446" w:rsidP="00523446">
      <w:pPr>
        <w:pStyle w:val="KeepWithNext"/>
        <w:rPr>
          <w:rtl/>
          <w:lang w:eastAsia="he-IL"/>
        </w:rPr>
      </w:pPr>
    </w:p>
    <w:p w:rsidR="00523446" w:rsidRDefault="00523446" w:rsidP="00523446">
      <w:pPr>
        <w:rPr>
          <w:rtl/>
          <w:lang w:eastAsia="he-IL"/>
        </w:rPr>
      </w:pPr>
      <w:bookmarkStart w:id="922" w:name="_ETM_Q1_2570000"/>
      <w:bookmarkEnd w:id="922"/>
      <w:r>
        <w:rPr>
          <w:rFonts w:hint="cs"/>
          <w:rtl/>
          <w:lang w:eastAsia="he-IL"/>
        </w:rPr>
        <w:t xml:space="preserve">אני רוצה להזכיר </w:t>
      </w:r>
      <w:bookmarkStart w:id="923" w:name="_ETM_Q1_2572000"/>
      <w:bookmarkEnd w:id="923"/>
      <w:r>
        <w:rPr>
          <w:rFonts w:hint="cs"/>
          <w:rtl/>
          <w:lang w:eastAsia="he-IL"/>
        </w:rPr>
        <w:t>לאדוני דבר אחד: אנחנו בפרקים מסוג כזה, כמו בחקיקות קודמות</w:t>
      </w:r>
      <w:bookmarkStart w:id="924" w:name="_ETM_Q1_2579000"/>
      <w:bookmarkEnd w:id="924"/>
      <w:r>
        <w:rPr>
          <w:rFonts w:hint="cs"/>
          <w:rtl/>
          <w:lang w:eastAsia="he-IL"/>
        </w:rPr>
        <w:t xml:space="preserve"> שהיו, במרחקים דומים, עשינו הרבה שינויים. עשינו שינויים בסמכויות של </w:t>
      </w:r>
      <w:bookmarkStart w:id="925" w:name="_ETM_Q1_2585000"/>
      <w:bookmarkEnd w:id="925"/>
      <w:r>
        <w:rPr>
          <w:rFonts w:hint="cs"/>
          <w:rtl/>
          <w:lang w:eastAsia="he-IL"/>
        </w:rPr>
        <w:t xml:space="preserve">המשטרה, בסמכויות אם הולכים לבתי משפט או לא. תקשיב </w:t>
      </w:r>
      <w:r>
        <w:rPr>
          <w:rtl/>
          <w:lang w:eastAsia="he-IL"/>
        </w:rPr>
        <w:t>–</w:t>
      </w:r>
      <w:r>
        <w:rPr>
          <w:rFonts w:hint="cs"/>
          <w:rtl/>
          <w:lang w:eastAsia="he-IL"/>
        </w:rPr>
        <w:t xml:space="preserve"> </w:t>
      </w:r>
      <w:bookmarkStart w:id="926" w:name="_ETM_Q1_2591000"/>
      <w:bookmarkEnd w:id="926"/>
      <w:r>
        <w:rPr>
          <w:rFonts w:hint="cs"/>
          <w:rtl/>
          <w:lang w:eastAsia="he-IL"/>
        </w:rPr>
        <w:t xml:space="preserve">אם אתה חושב שלא נעשה כלום </w:t>
      </w:r>
      <w:r>
        <w:rPr>
          <w:rtl/>
          <w:lang w:eastAsia="he-IL"/>
        </w:rPr>
        <w:t>–</w:t>
      </w:r>
      <w:r>
        <w:rPr>
          <w:rFonts w:hint="cs"/>
          <w:rtl/>
          <w:lang w:eastAsia="he-IL"/>
        </w:rPr>
        <w:t xml:space="preserve"> אנחנו לא </w:t>
      </w:r>
      <w:bookmarkStart w:id="927" w:name="_ETM_Q1_2590000"/>
      <w:bookmarkEnd w:id="927"/>
      <w:r>
        <w:rPr>
          <w:rFonts w:hint="cs"/>
          <w:rtl/>
          <w:lang w:eastAsia="he-IL"/>
        </w:rPr>
        <w:t xml:space="preserve">שם. אנחנו ננסה לטייב את הדברים, לעשות אותם הכי טוב </w:t>
      </w:r>
      <w:bookmarkStart w:id="928" w:name="_ETM_Q1_2597000"/>
      <w:bookmarkEnd w:id="928"/>
      <w:r>
        <w:rPr>
          <w:rFonts w:hint="cs"/>
          <w:rtl/>
          <w:lang w:eastAsia="he-IL"/>
        </w:rPr>
        <w:t xml:space="preserve">שאפשר ומצד שני, לתת לממשלה לנהל את המשבר. ועם כל </w:t>
      </w:r>
      <w:bookmarkStart w:id="929" w:name="_ETM_Q1_2603000"/>
      <w:bookmarkEnd w:id="929"/>
      <w:r>
        <w:rPr>
          <w:rFonts w:hint="cs"/>
          <w:rtl/>
          <w:lang w:eastAsia="he-IL"/>
        </w:rPr>
        <w:t>הביקורת שיכולה להיות לכאן או לכאן, בסוף אי אפשר</w:t>
      </w:r>
      <w:bookmarkStart w:id="930" w:name="_ETM_Q1_2604000"/>
      <w:bookmarkEnd w:id="930"/>
      <w:r>
        <w:rPr>
          <w:rFonts w:hint="cs"/>
          <w:rtl/>
          <w:lang w:eastAsia="he-IL"/>
        </w:rPr>
        <w:t xml:space="preserve">, אחרת זה מה שנקרא לעומתיות, שאנחנו קושרים את הידיים ואת הרגליים ואת זה אנחנו לא רוצים. אנחנו כן </w:t>
      </w:r>
      <w:bookmarkStart w:id="931" w:name="_ETM_Q1_2610000"/>
      <w:bookmarkEnd w:id="931"/>
      <w:r>
        <w:rPr>
          <w:rFonts w:hint="cs"/>
          <w:rtl/>
          <w:lang w:eastAsia="he-IL"/>
        </w:rPr>
        <w:t xml:space="preserve">רוצים </w:t>
      </w:r>
      <w:r w:rsidR="00A40161">
        <w:rPr>
          <w:rFonts w:hint="cs"/>
          <w:rtl/>
          <w:lang w:eastAsia="he-IL"/>
        </w:rPr>
        <w:t xml:space="preserve">לשפר את הדברים בחקיקה שלהם, וכן רוצים לבקר אותם כשהממשלה </w:t>
      </w:r>
      <w:bookmarkStart w:id="932" w:name="_ETM_Q1_2619000"/>
      <w:bookmarkEnd w:id="932"/>
      <w:r w:rsidR="00A40161">
        <w:rPr>
          <w:rFonts w:hint="cs"/>
          <w:rtl/>
          <w:lang w:eastAsia="he-IL"/>
        </w:rPr>
        <w:t>מקבלת החלטות. תודה רבה אוסאמה.</w:t>
      </w:r>
    </w:p>
    <w:p w:rsidR="00A40161" w:rsidRDefault="00A40161" w:rsidP="00523446">
      <w:pPr>
        <w:rPr>
          <w:rtl/>
          <w:lang w:eastAsia="he-IL"/>
        </w:rPr>
      </w:pPr>
      <w:bookmarkStart w:id="933" w:name="_ETM_Q1_2621000"/>
      <w:bookmarkEnd w:id="933"/>
    </w:p>
    <w:p w:rsidR="00A40161" w:rsidRDefault="00A40161" w:rsidP="00523446">
      <w:pPr>
        <w:rPr>
          <w:rtl/>
          <w:lang w:eastAsia="he-IL"/>
        </w:rPr>
      </w:pPr>
      <w:r>
        <w:rPr>
          <w:rFonts w:hint="cs"/>
          <w:rtl/>
          <w:lang w:eastAsia="he-IL"/>
        </w:rPr>
        <w:t xml:space="preserve">גדעון סער, בבקשה. </w:t>
      </w:r>
    </w:p>
    <w:p w:rsidR="00676D54" w:rsidRDefault="00676D54" w:rsidP="00523446">
      <w:pPr>
        <w:rPr>
          <w:rtl/>
          <w:lang w:eastAsia="he-IL"/>
        </w:rPr>
      </w:pPr>
      <w:bookmarkStart w:id="934" w:name="_ETM_Q1_2625000"/>
      <w:bookmarkEnd w:id="934"/>
    </w:p>
    <w:p w:rsidR="00676D54" w:rsidRDefault="00676D54" w:rsidP="00676D54">
      <w:pPr>
        <w:pStyle w:val="a4"/>
        <w:keepNext/>
        <w:rPr>
          <w:rtl/>
        </w:rPr>
      </w:pPr>
      <w:bookmarkStart w:id="935" w:name="_ETM_Q1_2626000"/>
      <w:bookmarkStart w:id="936" w:name="ET_speaker_4672_492"/>
      <w:bookmarkEnd w:id="935"/>
      <w:r w:rsidRPr="00676D54">
        <w:rPr>
          <w:rStyle w:val="TagStyle"/>
          <w:rtl/>
        </w:rPr>
        <w:t xml:space="preserve"> &lt;&lt; דובר &gt;&gt; </w:t>
      </w:r>
      <w:r>
        <w:rPr>
          <w:rtl/>
        </w:rPr>
        <w:t>גדעון סער (הליכוד):</w:t>
      </w:r>
      <w:r w:rsidRPr="00676D54">
        <w:rPr>
          <w:rStyle w:val="TagStyle"/>
          <w:rtl/>
        </w:rPr>
        <w:t xml:space="preserve"> &lt;&lt; דובר &gt;&gt;</w:t>
      </w:r>
      <w:r>
        <w:rPr>
          <w:rtl/>
        </w:rPr>
        <w:t xml:space="preserve">   </w:t>
      </w:r>
      <w:bookmarkEnd w:id="936"/>
    </w:p>
    <w:p w:rsidR="00676D54" w:rsidRDefault="00676D54" w:rsidP="00676D54">
      <w:pPr>
        <w:pStyle w:val="KeepWithNext"/>
        <w:rPr>
          <w:rtl/>
          <w:lang w:eastAsia="he-IL"/>
        </w:rPr>
      </w:pPr>
    </w:p>
    <w:p w:rsidR="00676D54" w:rsidRDefault="00676D54" w:rsidP="00676D54">
      <w:pPr>
        <w:rPr>
          <w:rtl/>
          <w:lang w:eastAsia="he-IL"/>
        </w:rPr>
      </w:pPr>
      <w:r>
        <w:rPr>
          <w:rFonts w:hint="cs"/>
          <w:rtl/>
          <w:lang w:eastAsia="he-IL"/>
        </w:rPr>
        <w:t xml:space="preserve">תודה, אדוני היושב-ראש. הדיון היום הוא דיון מאוד חשוב ואני רוצה </w:t>
      </w:r>
      <w:bookmarkStart w:id="937" w:name="_ETM_Q1_2632000"/>
      <w:bookmarkEnd w:id="937"/>
      <w:r>
        <w:rPr>
          <w:rFonts w:hint="cs"/>
          <w:rtl/>
          <w:lang w:eastAsia="he-IL"/>
        </w:rPr>
        <w:t xml:space="preserve">למקד את עיקר דברי בנושא שאמור לעלות לדיון על-פי מסמך </w:t>
      </w:r>
      <w:bookmarkStart w:id="938" w:name="_ETM_Q1_2635000"/>
      <w:bookmarkEnd w:id="938"/>
      <w:r>
        <w:rPr>
          <w:rFonts w:hint="cs"/>
          <w:rtl/>
          <w:lang w:eastAsia="he-IL"/>
        </w:rPr>
        <w:t>ההכנה של הייעוץ המשפטי, והוא: העונשין וסמכויות פיקוח ואכיפה.</w:t>
      </w:r>
    </w:p>
    <w:p w:rsidR="00D135E8" w:rsidRDefault="00D135E8" w:rsidP="00676D54">
      <w:pPr>
        <w:rPr>
          <w:rtl/>
          <w:lang w:eastAsia="he-IL"/>
        </w:rPr>
      </w:pPr>
    </w:p>
    <w:p w:rsidR="00D135E8" w:rsidRDefault="00D135E8" w:rsidP="00F86711">
      <w:pPr>
        <w:rPr>
          <w:rtl/>
          <w:lang w:eastAsia="he-IL"/>
        </w:rPr>
      </w:pPr>
      <w:r>
        <w:rPr>
          <w:rFonts w:hint="cs"/>
          <w:rtl/>
          <w:lang w:eastAsia="he-IL"/>
        </w:rPr>
        <w:t>אני רואה בהצע</w:t>
      </w:r>
      <w:bookmarkStart w:id="939" w:name="_ETM_Q1_2645000"/>
      <w:bookmarkEnd w:id="939"/>
      <w:r>
        <w:rPr>
          <w:rFonts w:hint="cs"/>
          <w:rtl/>
          <w:lang w:eastAsia="he-IL"/>
        </w:rPr>
        <w:t xml:space="preserve">ה להפוך התנהגות נורמטיבית של אזרחים או לפחות התנהגות שהיא </w:t>
      </w:r>
      <w:bookmarkStart w:id="940" w:name="_ETM_Q1_2656000"/>
      <w:bookmarkEnd w:id="940"/>
      <w:r>
        <w:rPr>
          <w:rFonts w:hint="cs"/>
          <w:rtl/>
          <w:lang w:eastAsia="he-IL"/>
        </w:rPr>
        <w:t xml:space="preserve">לא התנהגות פלילית, לעבירה פלילית, שהכנסת לא תחוקק אותה </w:t>
      </w:r>
      <w:bookmarkStart w:id="941" w:name="_ETM_Q1_2661000"/>
      <w:bookmarkEnd w:id="941"/>
      <w:r>
        <w:rPr>
          <w:rFonts w:hint="cs"/>
          <w:rtl/>
          <w:lang w:eastAsia="he-IL"/>
        </w:rPr>
        <w:t>אלא הממשלה תחוקק אותה. אחר-כך, זה יבוא באופן רטרואקטיבי לאשרור</w:t>
      </w:r>
      <w:bookmarkStart w:id="942" w:name="_ETM_Q1_2672000"/>
      <w:bookmarkEnd w:id="942"/>
      <w:r>
        <w:rPr>
          <w:rFonts w:hint="cs"/>
          <w:rtl/>
          <w:lang w:eastAsia="he-IL"/>
        </w:rPr>
        <w:t xml:space="preserve"> </w:t>
      </w:r>
      <w:r>
        <w:rPr>
          <w:rtl/>
          <w:lang w:eastAsia="he-IL"/>
        </w:rPr>
        <w:t>–</w:t>
      </w:r>
      <w:r>
        <w:rPr>
          <w:rFonts w:hint="cs"/>
          <w:rtl/>
          <w:lang w:eastAsia="he-IL"/>
        </w:rPr>
        <w:t xml:space="preserve"> דבר שנוגד כמעט את כל עקרונות המשפט הפלילי, כפי </w:t>
      </w:r>
      <w:bookmarkStart w:id="943" w:name="_ETM_Q1_2678000"/>
      <w:bookmarkEnd w:id="943"/>
      <w:r>
        <w:rPr>
          <w:rFonts w:hint="cs"/>
          <w:rtl/>
          <w:lang w:eastAsia="he-IL"/>
        </w:rPr>
        <w:t xml:space="preserve">שאני למדתי לפני לא מעט שנים. לקחת עיקרון יסוד שלמדתי </w:t>
      </w:r>
      <w:bookmarkStart w:id="944" w:name="_ETM_Q1_2687000"/>
      <w:bookmarkEnd w:id="944"/>
      <w:r>
        <w:rPr>
          <w:rFonts w:hint="cs"/>
          <w:rtl/>
          <w:lang w:eastAsia="he-IL"/>
        </w:rPr>
        <w:t xml:space="preserve">מפרופסור </w:t>
      </w:r>
      <w:proofErr w:type="spellStart"/>
      <w:r>
        <w:rPr>
          <w:rFonts w:hint="cs"/>
          <w:rtl/>
          <w:lang w:eastAsia="he-IL"/>
        </w:rPr>
        <w:t>פלר</w:t>
      </w:r>
      <w:proofErr w:type="spellEnd"/>
      <w:r>
        <w:rPr>
          <w:rFonts w:hint="cs"/>
          <w:rtl/>
          <w:lang w:eastAsia="he-IL"/>
        </w:rPr>
        <w:t xml:space="preserve"> באוניברסיטת תל-אביב בשעתו </w:t>
      </w:r>
      <w:r>
        <w:rPr>
          <w:rtl/>
          <w:lang w:eastAsia="he-IL"/>
        </w:rPr>
        <w:t>–</w:t>
      </w:r>
      <w:r>
        <w:rPr>
          <w:rFonts w:hint="cs"/>
          <w:rtl/>
          <w:lang w:eastAsia="he-IL"/>
        </w:rPr>
        <w:t xml:space="preserve"> המשפט הפלילי מתחלק </w:t>
      </w:r>
      <w:r w:rsidR="00F86711">
        <w:rPr>
          <w:rFonts w:hint="cs"/>
          <w:rtl/>
          <w:lang w:eastAsia="he-IL"/>
        </w:rPr>
        <w:t>ל-</w:t>
      </w:r>
      <w:r w:rsidR="00F86711">
        <w:rPr>
          <w:lang w:eastAsia="he-IL"/>
        </w:rPr>
        <w:t>mala per se</w:t>
      </w:r>
      <w:r w:rsidR="00F86711">
        <w:rPr>
          <w:rFonts w:hint="cs"/>
          <w:rtl/>
          <w:lang w:eastAsia="he-IL"/>
        </w:rPr>
        <w:t xml:space="preserve"> ו-</w:t>
      </w:r>
      <w:r w:rsidR="00F86711">
        <w:rPr>
          <w:lang w:eastAsia="he-IL"/>
        </w:rPr>
        <w:t xml:space="preserve">mala </w:t>
      </w:r>
      <w:proofErr w:type="spellStart"/>
      <w:r w:rsidR="00F86711">
        <w:rPr>
          <w:lang w:eastAsia="he-IL"/>
        </w:rPr>
        <w:t>prohibita</w:t>
      </w:r>
      <w:proofErr w:type="spellEnd"/>
      <w:r w:rsidR="00F86711">
        <w:rPr>
          <w:rFonts w:hint="cs"/>
          <w:rtl/>
          <w:lang w:eastAsia="he-IL"/>
        </w:rPr>
        <w:t xml:space="preserve"> - </w:t>
      </w:r>
      <w:r w:rsidR="00417C81">
        <w:rPr>
          <w:rFonts w:hint="cs"/>
          <w:rtl/>
          <w:lang w:eastAsia="he-IL"/>
        </w:rPr>
        <w:t xml:space="preserve">זאת אומרת, דברים שהם </w:t>
      </w:r>
      <w:bookmarkStart w:id="945" w:name="_ETM_Q1_2702000"/>
      <w:bookmarkEnd w:id="945"/>
      <w:r w:rsidR="00417C81">
        <w:rPr>
          <w:rFonts w:hint="cs"/>
          <w:rtl/>
          <w:lang w:eastAsia="he-IL"/>
        </w:rPr>
        <w:t xml:space="preserve">אסורים כשלעצמם, יש בהם פגם מוסרי </w:t>
      </w:r>
      <w:proofErr w:type="spellStart"/>
      <w:r w:rsidR="00417C81">
        <w:rPr>
          <w:rFonts w:hint="cs"/>
          <w:rtl/>
          <w:lang w:eastAsia="he-IL"/>
        </w:rPr>
        <w:t>בהתנהות</w:t>
      </w:r>
      <w:proofErr w:type="spellEnd"/>
      <w:r w:rsidR="00417C81">
        <w:rPr>
          <w:rFonts w:hint="cs"/>
          <w:rtl/>
          <w:lang w:eastAsia="he-IL"/>
        </w:rPr>
        <w:t xml:space="preserve">, ודברים שהם אסורים </w:t>
      </w:r>
      <w:bookmarkStart w:id="946" w:name="_ETM_Q1_2709000"/>
      <w:bookmarkEnd w:id="946"/>
      <w:r w:rsidR="00417C81">
        <w:rPr>
          <w:rFonts w:hint="cs"/>
          <w:rtl/>
          <w:lang w:eastAsia="he-IL"/>
        </w:rPr>
        <w:t xml:space="preserve">מכיוון שהם נאסרו. </w:t>
      </w:r>
    </w:p>
    <w:p w:rsidR="00417C81" w:rsidRDefault="00417C81" w:rsidP="00676D54">
      <w:pPr>
        <w:rPr>
          <w:rtl/>
          <w:lang w:eastAsia="he-IL"/>
        </w:rPr>
      </w:pPr>
    </w:p>
    <w:p w:rsidR="00417C81" w:rsidRDefault="00417C81" w:rsidP="00676D54">
      <w:pPr>
        <w:rPr>
          <w:rtl/>
          <w:lang w:eastAsia="he-IL"/>
        </w:rPr>
      </w:pPr>
      <w:bookmarkStart w:id="947" w:name="_ETM_Q1_2714000"/>
      <w:bookmarkEnd w:id="947"/>
      <w:r>
        <w:rPr>
          <w:rFonts w:hint="cs"/>
          <w:rtl/>
          <w:lang w:eastAsia="he-IL"/>
        </w:rPr>
        <w:t xml:space="preserve">אחת הבעיות הגדולות במשפט במדינת ישראל </w:t>
      </w:r>
      <w:r>
        <w:rPr>
          <w:rtl/>
          <w:lang w:eastAsia="he-IL"/>
        </w:rPr>
        <w:t>–</w:t>
      </w:r>
      <w:r>
        <w:rPr>
          <w:rFonts w:hint="cs"/>
          <w:rtl/>
          <w:lang w:eastAsia="he-IL"/>
        </w:rPr>
        <w:t xml:space="preserve"> </w:t>
      </w:r>
      <w:bookmarkStart w:id="948" w:name="_ETM_Q1_2713000"/>
      <w:bookmarkEnd w:id="948"/>
      <w:r>
        <w:rPr>
          <w:rFonts w:hint="cs"/>
          <w:rtl/>
          <w:lang w:eastAsia="he-IL"/>
        </w:rPr>
        <w:t>אדוני היושב-ראש, זה חשוב מאוד שתשמע את הדברים. אני משוכנע. אני אמתין עד שתסיים את ההתייעצות.</w:t>
      </w:r>
    </w:p>
    <w:p w:rsidR="00417C81" w:rsidRDefault="00417C81" w:rsidP="00676D54">
      <w:pPr>
        <w:rPr>
          <w:rtl/>
          <w:lang w:eastAsia="he-IL"/>
        </w:rPr>
      </w:pPr>
      <w:bookmarkStart w:id="949" w:name="_ETM_Q1_2721000"/>
      <w:bookmarkEnd w:id="949"/>
    </w:p>
    <w:p w:rsidR="00417C81" w:rsidRDefault="00417C81" w:rsidP="00417C81">
      <w:pPr>
        <w:pStyle w:val="af6"/>
        <w:keepNext/>
        <w:rPr>
          <w:rtl/>
        </w:rPr>
      </w:pPr>
      <w:bookmarkStart w:id="950" w:name="ET_yor_5069_493"/>
      <w:r w:rsidRPr="00417C81">
        <w:rPr>
          <w:rStyle w:val="TagStyle"/>
          <w:rtl/>
        </w:rPr>
        <w:t xml:space="preserve"> &lt;&lt; יור &gt;&gt; </w:t>
      </w:r>
      <w:r>
        <w:rPr>
          <w:rtl/>
        </w:rPr>
        <w:t>היו"ר יעקב אשר:</w:t>
      </w:r>
      <w:r w:rsidRPr="00417C81">
        <w:rPr>
          <w:rStyle w:val="TagStyle"/>
          <w:rtl/>
        </w:rPr>
        <w:t xml:space="preserve"> &lt;&lt; יור &gt;&gt;</w:t>
      </w:r>
      <w:r>
        <w:rPr>
          <w:rtl/>
        </w:rPr>
        <w:t xml:space="preserve">   </w:t>
      </w:r>
      <w:bookmarkEnd w:id="950"/>
    </w:p>
    <w:p w:rsidR="00417C81" w:rsidRDefault="00417C81" w:rsidP="00417C81">
      <w:pPr>
        <w:pStyle w:val="KeepWithNext"/>
        <w:rPr>
          <w:rtl/>
          <w:lang w:eastAsia="he-IL"/>
        </w:rPr>
      </w:pPr>
    </w:p>
    <w:p w:rsidR="00417C81" w:rsidRDefault="00417C81" w:rsidP="00417C81">
      <w:pPr>
        <w:rPr>
          <w:rtl/>
          <w:lang w:eastAsia="he-IL"/>
        </w:rPr>
      </w:pPr>
      <w:bookmarkStart w:id="951" w:name="_ETM_Q1_2722000"/>
      <w:bookmarkEnd w:id="951"/>
      <w:r>
        <w:rPr>
          <w:rFonts w:hint="cs"/>
          <w:rtl/>
          <w:lang w:eastAsia="he-IL"/>
        </w:rPr>
        <w:t xml:space="preserve">כן, אני שומע אותך. </w:t>
      </w:r>
      <w:bookmarkStart w:id="952" w:name="_ETM_Q1_2726000"/>
      <w:bookmarkEnd w:id="952"/>
      <w:r>
        <w:rPr>
          <w:rFonts w:hint="cs"/>
          <w:rtl/>
          <w:lang w:eastAsia="he-IL"/>
        </w:rPr>
        <w:t>סליחה.</w:t>
      </w:r>
    </w:p>
    <w:p w:rsidR="00417C81" w:rsidRDefault="00417C81" w:rsidP="00417C81">
      <w:pPr>
        <w:rPr>
          <w:rtl/>
          <w:lang w:eastAsia="he-IL"/>
        </w:rPr>
      </w:pPr>
    </w:p>
    <w:p w:rsidR="00417C81" w:rsidRDefault="00417C81" w:rsidP="00417C81">
      <w:pPr>
        <w:pStyle w:val="-"/>
        <w:keepNext/>
        <w:rPr>
          <w:rtl/>
        </w:rPr>
      </w:pPr>
      <w:bookmarkStart w:id="953" w:name="ET_speakercontinue_4672_494"/>
      <w:r w:rsidRPr="00417C81">
        <w:rPr>
          <w:rStyle w:val="TagStyle"/>
          <w:rtl/>
        </w:rPr>
        <w:t xml:space="preserve"> &lt;&lt; דובר_המשך &gt;&gt; </w:t>
      </w:r>
      <w:r>
        <w:rPr>
          <w:rtl/>
        </w:rPr>
        <w:t>גדעון סער (הליכוד):</w:t>
      </w:r>
      <w:r w:rsidRPr="00417C81">
        <w:rPr>
          <w:rStyle w:val="TagStyle"/>
          <w:rtl/>
        </w:rPr>
        <w:t xml:space="preserve"> &lt;&lt; דובר_המשך &gt;&gt;</w:t>
      </w:r>
      <w:r>
        <w:rPr>
          <w:rtl/>
        </w:rPr>
        <w:t xml:space="preserve">   </w:t>
      </w:r>
      <w:bookmarkEnd w:id="953"/>
    </w:p>
    <w:p w:rsidR="00417C81" w:rsidRDefault="00417C81" w:rsidP="00417C81">
      <w:pPr>
        <w:pStyle w:val="KeepWithNext"/>
        <w:rPr>
          <w:rtl/>
          <w:lang w:eastAsia="he-IL"/>
        </w:rPr>
      </w:pPr>
    </w:p>
    <w:p w:rsidR="00417C81" w:rsidRDefault="00417C81" w:rsidP="00417C81">
      <w:pPr>
        <w:rPr>
          <w:rtl/>
          <w:lang w:eastAsia="he-IL"/>
        </w:rPr>
      </w:pPr>
      <w:bookmarkStart w:id="954" w:name="_ETM_Q1_2727000"/>
      <w:bookmarkEnd w:id="954"/>
      <w:r>
        <w:rPr>
          <w:rFonts w:hint="cs"/>
          <w:rtl/>
          <w:lang w:eastAsia="he-IL"/>
        </w:rPr>
        <w:t xml:space="preserve">אחת הבעיות של המשפט במדינת ישראל היא </w:t>
      </w:r>
      <w:proofErr w:type="spellStart"/>
      <w:r>
        <w:rPr>
          <w:rFonts w:hint="cs"/>
          <w:rtl/>
          <w:lang w:eastAsia="he-IL"/>
        </w:rPr>
        <w:t>פליליזצית</w:t>
      </w:r>
      <w:proofErr w:type="spellEnd"/>
      <w:r>
        <w:rPr>
          <w:rFonts w:hint="cs"/>
          <w:rtl/>
          <w:lang w:eastAsia="he-IL"/>
        </w:rPr>
        <w:t xml:space="preserve"> ייתר. זאת אומרת, ההתנהגויות האסורות בפלילים. מספר כתבי האישום, מספר </w:t>
      </w:r>
      <w:bookmarkStart w:id="955" w:name="_ETM_Q1_2751000"/>
      <w:bookmarkEnd w:id="955"/>
      <w:r>
        <w:rPr>
          <w:rFonts w:hint="cs"/>
          <w:rtl/>
          <w:lang w:eastAsia="he-IL"/>
        </w:rPr>
        <w:t>ההרשעות. כולם, אם נבדוק, נראה שאנחנו שיאני עולם. גם התנהגויות</w:t>
      </w:r>
      <w:bookmarkStart w:id="956" w:name="_ETM_Q1_2761000"/>
      <w:bookmarkEnd w:id="956"/>
      <w:r>
        <w:rPr>
          <w:rFonts w:hint="cs"/>
          <w:rtl/>
          <w:lang w:eastAsia="he-IL"/>
        </w:rPr>
        <w:t xml:space="preserve"> שהן התנהגויות - -</w:t>
      </w:r>
    </w:p>
    <w:p w:rsidR="00417C81" w:rsidRDefault="00417C81" w:rsidP="00417C81">
      <w:pPr>
        <w:rPr>
          <w:rtl/>
          <w:lang w:eastAsia="he-IL"/>
        </w:rPr>
      </w:pPr>
      <w:bookmarkStart w:id="957" w:name="_ETM_Q1_2757000"/>
      <w:bookmarkEnd w:id="957"/>
    </w:p>
    <w:p w:rsidR="00417C81" w:rsidRDefault="00417C81" w:rsidP="00417C81">
      <w:pPr>
        <w:pStyle w:val="af6"/>
        <w:keepNext/>
        <w:rPr>
          <w:rtl/>
        </w:rPr>
      </w:pPr>
      <w:bookmarkStart w:id="958" w:name="ET_yor_5069_495"/>
      <w:r w:rsidRPr="00417C81">
        <w:rPr>
          <w:rStyle w:val="TagStyle"/>
          <w:rtl/>
        </w:rPr>
        <w:t xml:space="preserve"> &lt;&lt; יור &gt;&gt; </w:t>
      </w:r>
      <w:r>
        <w:rPr>
          <w:rtl/>
        </w:rPr>
        <w:t>היו"ר יעקב אשר:</w:t>
      </w:r>
      <w:r w:rsidRPr="00417C81">
        <w:rPr>
          <w:rStyle w:val="TagStyle"/>
          <w:rtl/>
        </w:rPr>
        <w:t xml:space="preserve"> &lt;&lt; יור &gt;&gt;</w:t>
      </w:r>
      <w:r>
        <w:rPr>
          <w:rtl/>
        </w:rPr>
        <w:t xml:space="preserve">   </w:t>
      </w:r>
      <w:bookmarkEnd w:id="958"/>
    </w:p>
    <w:p w:rsidR="00417C81" w:rsidRDefault="00417C81" w:rsidP="00417C81">
      <w:pPr>
        <w:pStyle w:val="KeepWithNext"/>
        <w:rPr>
          <w:rtl/>
          <w:lang w:eastAsia="he-IL"/>
        </w:rPr>
      </w:pPr>
    </w:p>
    <w:p w:rsidR="00417C81" w:rsidRDefault="00417C81" w:rsidP="00417C81">
      <w:pPr>
        <w:rPr>
          <w:rtl/>
          <w:lang w:eastAsia="he-IL"/>
        </w:rPr>
      </w:pPr>
      <w:bookmarkStart w:id="959" w:name="_ETM_Q1_2758000"/>
      <w:bookmarkEnd w:id="959"/>
      <w:r>
        <w:rPr>
          <w:rFonts w:hint="cs"/>
          <w:rtl/>
          <w:lang w:eastAsia="he-IL"/>
        </w:rPr>
        <w:t xml:space="preserve">השאלה באכיפה. אני רוצה להבין אותך </w:t>
      </w:r>
      <w:bookmarkStart w:id="960" w:name="_ETM_Q1_2760000"/>
      <w:bookmarkEnd w:id="960"/>
      <w:r>
        <w:rPr>
          <w:rFonts w:hint="cs"/>
          <w:rtl/>
          <w:lang w:eastAsia="he-IL"/>
        </w:rPr>
        <w:t>כי אתה יודע שאני שומע אותך.</w:t>
      </w:r>
    </w:p>
    <w:p w:rsidR="00417C81" w:rsidRDefault="00417C81" w:rsidP="00417C81">
      <w:pPr>
        <w:rPr>
          <w:rtl/>
          <w:lang w:eastAsia="he-IL"/>
        </w:rPr>
      </w:pPr>
    </w:p>
    <w:p w:rsidR="00417C81" w:rsidRDefault="00417C81" w:rsidP="00417C81">
      <w:pPr>
        <w:pStyle w:val="-"/>
        <w:keepNext/>
        <w:rPr>
          <w:rtl/>
        </w:rPr>
      </w:pPr>
      <w:bookmarkStart w:id="961" w:name="ET_speakercontinue_4672_496"/>
      <w:r w:rsidRPr="00417C81">
        <w:rPr>
          <w:rStyle w:val="TagStyle"/>
          <w:rtl/>
        </w:rPr>
        <w:t xml:space="preserve"> &lt;&lt; דובר_המשך &gt;&gt; </w:t>
      </w:r>
      <w:r>
        <w:rPr>
          <w:rtl/>
        </w:rPr>
        <w:t>גדעון סער (הליכוד):</w:t>
      </w:r>
      <w:r w:rsidRPr="00417C81">
        <w:rPr>
          <w:rStyle w:val="TagStyle"/>
          <w:rtl/>
        </w:rPr>
        <w:t xml:space="preserve"> &lt;&lt; דובר_המשך &gt;&gt;</w:t>
      </w:r>
      <w:r>
        <w:rPr>
          <w:rtl/>
        </w:rPr>
        <w:t xml:space="preserve">   </w:t>
      </w:r>
      <w:bookmarkEnd w:id="961"/>
    </w:p>
    <w:p w:rsidR="00417C81" w:rsidRDefault="00417C81" w:rsidP="00417C81">
      <w:pPr>
        <w:pStyle w:val="KeepWithNext"/>
        <w:rPr>
          <w:rtl/>
          <w:lang w:eastAsia="he-IL"/>
        </w:rPr>
      </w:pPr>
    </w:p>
    <w:p w:rsidR="00417C81" w:rsidRDefault="00417C81" w:rsidP="00417C81">
      <w:pPr>
        <w:rPr>
          <w:rtl/>
          <w:lang w:eastAsia="he-IL"/>
        </w:rPr>
      </w:pPr>
      <w:bookmarkStart w:id="962" w:name="_ETM_Q1_2765000"/>
      <w:bookmarkEnd w:id="962"/>
      <w:r>
        <w:rPr>
          <w:rFonts w:hint="cs"/>
          <w:rtl/>
          <w:lang w:eastAsia="he-IL"/>
        </w:rPr>
        <w:t>אני אפרט ואתה תבין.</w:t>
      </w:r>
    </w:p>
    <w:p w:rsidR="00417C81" w:rsidRDefault="00417C81" w:rsidP="00417C81">
      <w:pPr>
        <w:rPr>
          <w:rtl/>
          <w:lang w:eastAsia="he-IL"/>
        </w:rPr>
      </w:pPr>
    </w:p>
    <w:p w:rsidR="00417C81" w:rsidRDefault="00417C81" w:rsidP="00417C81">
      <w:pPr>
        <w:pStyle w:val="af6"/>
        <w:keepNext/>
        <w:rPr>
          <w:rtl/>
        </w:rPr>
      </w:pPr>
      <w:bookmarkStart w:id="963" w:name="ET_yor_5069_497"/>
      <w:r w:rsidRPr="00417C81">
        <w:rPr>
          <w:rStyle w:val="TagStyle"/>
          <w:rtl/>
        </w:rPr>
        <w:t xml:space="preserve"> &lt;&lt; יור &gt;&gt; </w:t>
      </w:r>
      <w:r>
        <w:rPr>
          <w:rtl/>
        </w:rPr>
        <w:t>היו"ר יעקב אשר:</w:t>
      </w:r>
      <w:r w:rsidRPr="00417C81">
        <w:rPr>
          <w:rStyle w:val="TagStyle"/>
          <w:rtl/>
        </w:rPr>
        <w:t xml:space="preserve"> &lt;&lt; יור &gt;&gt;</w:t>
      </w:r>
      <w:r>
        <w:rPr>
          <w:rtl/>
        </w:rPr>
        <w:t xml:space="preserve">   </w:t>
      </w:r>
      <w:bookmarkEnd w:id="963"/>
    </w:p>
    <w:p w:rsidR="00417C81" w:rsidRDefault="00417C81" w:rsidP="00417C81">
      <w:pPr>
        <w:pStyle w:val="KeepWithNext"/>
        <w:rPr>
          <w:rtl/>
          <w:lang w:eastAsia="he-IL"/>
        </w:rPr>
      </w:pPr>
    </w:p>
    <w:p w:rsidR="00417C81" w:rsidRDefault="00417C81" w:rsidP="00417C81">
      <w:pPr>
        <w:rPr>
          <w:rtl/>
          <w:lang w:eastAsia="he-IL"/>
        </w:rPr>
      </w:pPr>
      <w:r>
        <w:rPr>
          <w:rFonts w:hint="cs"/>
          <w:rtl/>
          <w:lang w:eastAsia="he-IL"/>
        </w:rPr>
        <w:t xml:space="preserve">איזה כלי </w:t>
      </w:r>
      <w:bookmarkStart w:id="964" w:name="_ETM_Q1_2764000"/>
      <w:bookmarkEnd w:id="964"/>
      <w:r>
        <w:rPr>
          <w:rFonts w:hint="cs"/>
          <w:rtl/>
          <w:lang w:eastAsia="he-IL"/>
        </w:rPr>
        <w:t>אכיפה יהיה לך אם...</w:t>
      </w:r>
    </w:p>
    <w:p w:rsidR="00417C81" w:rsidRDefault="00417C81" w:rsidP="00417C81">
      <w:pPr>
        <w:rPr>
          <w:rtl/>
          <w:lang w:eastAsia="he-IL"/>
        </w:rPr>
      </w:pPr>
      <w:bookmarkStart w:id="965" w:name="_ETM_Q1_2769000"/>
      <w:bookmarkEnd w:id="965"/>
    </w:p>
    <w:p w:rsidR="00417C81" w:rsidRDefault="00417C81" w:rsidP="00417C81">
      <w:pPr>
        <w:pStyle w:val="-"/>
        <w:keepNext/>
        <w:rPr>
          <w:rtl/>
        </w:rPr>
      </w:pPr>
      <w:bookmarkStart w:id="966" w:name="ET_speakercontinue_4672_498"/>
      <w:r w:rsidRPr="00417C81">
        <w:rPr>
          <w:rStyle w:val="TagStyle"/>
          <w:rtl/>
        </w:rPr>
        <w:t xml:space="preserve"> &lt;&lt; דובר_המשך &gt;&gt; </w:t>
      </w:r>
      <w:r>
        <w:rPr>
          <w:rtl/>
        </w:rPr>
        <w:t>גדעון סער (הליכוד):</w:t>
      </w:r>
      <w:r w:rsidRPr="00417C81">
        <w:rPr>
          <w:rStyle w:val="TagStyle"/>
          <w:rtl/>
        </w:rPr>
        <w:t xml:space="preserve"> &lt;&lt; דובר_המשך &gt;&gt;</w:t>
      </w:r>
      <w:r>
        <w:rPr>
          <w:rtl/>
        </w:rPr>
        <w:t xml:space="preserve">   </w:t>
      </w:r>
      <w:bookmarkEnd w:id="966"/>
    </w:p>
    <w:p w:rsidR="00417C81" w:rsidRDefault="00417C81" w:rsidP="00417C81">
      <w:pPr>
        <w:pStyle w:val="KeepWithNext"/>
        <w:rPr>
          <w:rtl/>
          <w:lang w:eastAsia="he-IL"/>
        </w:rPr>
      </w:pPr>
    </w:p>
    <w:p w:rsidR="00417C81" w:rsidRDefault="00417C81" w:rsidP="0082483F">
      <w:pPr>
        <w:rPr>
          <w:rtl/>
          <w:lang w:eastAsia="he-IL"/>
        </w:rPr>
      </w:pPr>
      <w:bookmarkStart w:id="967" w:name="_ETM_Q1_2770000"/>
      <w:bookmarkEnd w:id="967"/>
      <w:r>
        <w:rPr>
          <w:rFonts w:hint="cs"/>
          <w:rtl/>
          <w:lang w:eastAsia="he-IL"/>
        </w:rPr>
        <w:t xml:space="preserve">אני אסביר את </w:t>
      </w:r>
      <w:proofErr w:type="spellStart"/>
      <w:r>
        <w:rPr>
          <w:rFonts w:hint="cs"/>
          <w:rtl/>
          <w:lang w:eastAsia="he-IL"/>
        </w:rPr>
        <w:t>הכל</w:t>
      </w:r>
      <w:proofErr w:type="spellEnd"/>
      <w:r>
        <w:rPr>
          <w:rFonts w:hint="cs"/>
          <w:rtl/>
          <w:lang w:eastAsia="he-IL"/>
        </w:rPr>
        <w:t xml:space="preserve"> ואני אתן גם פתרון בסוף דבריי. </w:t>
      </w:r>
      <w:r w:rsidR="0060717C">
        <w:rPr>
          <w:rFonts w:hint="cs"/>
          <w:rtl/>
          <w:lang w:eastAsia="he-IL"/>
        </w:rPr>
        <w:t xml:space="preserve">יש אבחנה חשובה מאוד שבמדינת ישראל לא עושים בה שימוש מספיק, בין העבירה הפלילית לעבירה המנהלית. </w:t>
      </w:r>
      <w:bookmarkStart w:id="968" w:name="_ETM_Q1_2782000"/>
      <w:bookmarkEnd w:id="968"/>
      <w:r w:rsidR="0082483F">
        <w:rPr>
          <w:rFonts w:hint="cs"/>
          <w:rtl/>
          <w:lang w:eastAsia="he-IL"/>
        </w:rPr>
        <w:t xml:space="preserve">העבירה הפלילית כרוכה בסטיגמה - הפיכת האדם לעבריין פלילי, להרשעתו </w:t>
      </w:r>
      <w:bookmarkStart w:id="969" w:name="_ETM_Q1_2796000"/>
      <w:bookmarkEnd w:id="969"/>
      <w:r w:rsidR="0082483F">
        <w:rPr>
          <w:rFonts w:hint="cs"/>
          <w:rtl/>
          <w:lang w:eastAsia="he-IL"/>
        </w:rPr>
        <w:t xml:space="preserve">בפלילים, היא מכתימה אותו. היא מופיעה ברישום פלילי. היא </w:t>
      </w:r>
      <w:bookmarkStart w:id="970" w:name="_ETM_Q1_2800000"/>
      <w:bookmarkEnd w:id="970"/>
      <w:r w:rsidR="0082483F">
        <w:rPr>
          <w:rFonts w:hint="cs"/>
          <w:rtl/>
          <w:lang w:eastAsia="he-IL"/>
        </w:rPr>
        <w:t>יכולה לפגוע אחרי זה ביכולת שלו להתפרנס.</w:t>
      </w:r>
    </w:p>
    <w:p w:rsidR="0082483F" w:rsidRDefault="0082483F" w:rsidP="0082483F">
      <w:pPr>
        <w:rPr>
          <w:rtl/>
          <w:lang w:eastAsia="he-IL"/>
        </w:rPr>
      </w:pPr>
    </w:p>
    <w:p w:rsidR="0082483F" w:rsidRDefault="0082483F" w:rsidP="006C6DA6">
      <w:pPr>
        <w:rPr>
          <w:rtl/>
          <w:lang w:eastAsia="he-IL"/>
        </w:rPr>
      </w:pPr>
      <w:bookmarkStart w:id="971" w:name="_ETM_Q1_2806000"/>
      <w:bookmarkEnd w:id="971"/>
      <w:r>
        <w:rPr>
          <w:rFonts w:hint="cs"/>
          <w:rtl/>
          <w:lang w:eastAsia="he-IL"/>
        </w:rPr>
        <w:t xml:space="preserve">על-פי ההצעה שמובאת פה, </w:t>
      </w:r>
      <w:bookmarkStart w:id="972" w:name="_ETM_Q1_2809000"/>
      <w:bookmarkEnd w:id="972"/>
      <w:r>
        <w:rPr>
          <w:rFonts w:hint="cs"/>
          <w:rtl/>
          <w:lang w:eastAsia="he-IL"/>
        </w:rPr>
        <w:t xml:space="preserve">לפנינו, אם אדם ילך לים בסוף שבוע כי הממשלה בלי </w:t>
      </w:r>
      <w:bookmarkStart w:id="973" w:name="_ETM_Q1_2813000"/>
      <w:bookmarkEnd w:id="973"/>
      <w:r>
        <w:rPr>
          <w:rFonts w:hint="cs"/>
          <w:rtl/>
          <w:lang w:eastAsia="he-IL"/>
        </w:rPr>
        <w:t>נתונים מציעה ל</w:t>
      </w:r>
      <w:r w:rsidR="005366C4">
        <w:rPr>
          <w:rFonts w:hint="cs"/>
          <w:rtl/>
          <w:lang w:eastAsia="he-IL"/>
        </w:rPr>
        <w:t>אס</w:t>
      </w:r>
      <w:r>
        <w:rPr>
          <w:rFonts w:hint="cs"/>
          <w:rtl/>
          <w:lang w:eastAsia="he-IL"/>
        </w:rPr>
        <w:t>ור</w:t>
      </w:r>
      <w:r w:rsidR="005366C4">
        <w:rPr>
          <w:rFonts w:hint="cs"/>
          <w:rtl/>
          <w:lang w:eastAsia="he-IL"/>
        </w:rPr>
        <w:t xml:space="preserve"> </w:t>
      </w:r>
      <w:r w:rsidR="005366C4">
        <w:rPr>
          <w:rtl/>
          <w:lang w:eastAsia="he-IL"/>
        </w:rPr>
        <w:t>–</w:t>
      </w:r>
      <w:r w:rsidR="005366C4">
        <w:rPr>
          <w:rFonts w:hint="cs"/>
          <w:rtl/>
          <w:lang w:eastAsia="he-IL"/>
        </w:rPr>
        <w:t xml:space="preserve"> ילך לבדו, החוף יהיה ריק ויתפוס </w:t>
      </w:r>
      <w:bookmarkStart w:id="974" w:name="_ETM_Q1_2818000"/>
      <w:bookmarkEnd w:id="974"/>
      <w:r w:rsidR="005366C4">
        <w:rPr>
          <w:rFonts w:hint="cs"/>
          <w:rtl/>
          <w:lang w:eastAsia="he-IL"/>
        </w:rPr>
        <w:t>אותו שוטר</w:t>
      </w:r>
      <w:r w:rsidR="006C6DA6">
        <w:rPr>
          <w:rFonts w:hint="cs"/>
          <w:rtl/>
          <w:lang w:eastAsia="he-IL"/>
        </w:rPr>
        <w:t xml:space="preserve">, הוא יעבור עבירה פלילית. אם תהיה התקהלות בבית </w:t>
      </w:r>
      <w:bookmarkStart w:id="975" w:name="_ETM_Q1_2829000"/>
      <w:bookmarkEnd w:id="975"/>
      <w:r w:rsidR="006C6DA6">
        <w:rPr>
          <w:rFonts w:hint="cs"/>
          <w:rtl/>
          <w:lang w:eastAsia="he-IL"/>
        </w:rPr>
        <w:t xml:space="preserve">פרטי של אחד מאתנו, שתהיה לא של 10 אנשים אלא </w:t>
      </w:r>
      <w:bookmarkStart w:id="976" w:name="_ETM_Q1_2830000"/>
      <w:bookmarkEnd w:id="976"/>
      <w:r w:rsidR="006C6DA6">
        <w:rPr>
          <w:rFonts w:hint="cs"/>
          <w:rtl/>
          <w:lang w:eastAsia="he-IL"/>
        </w:rPr>
        <w:t xml:space="preserve">של 11 אנשים </w:t>
      </w:r>
      <w:r w:rsidR="006C6DA6">
        <w:rPr>
          <w:rtl/>
          <w:lang w:eastAsia="he-IL"/>
        </w:rPr>
        <w:t>–</w:t>
      </w:r>
      <w:r w:rsidR="006C6DA6">
        <w:rPr>
          <w:rFonts w:hint="cs"/>
          <w:rtl/>
          <w:lang w:eastAsia="he-IL"/>
        </w:rPr>
        <w:t xml:space="preserve"> היא תהיה עבירה פלילית. לא עולה </w:t>
      </w:r>
      <w:bookmarkStart w:id="977" w:name="_ETM_Q1_2839000"/>
      <w:bookmarkEnd w:id="977"/>
      <w:r w:rsidR="006C6DA6">
        <w:rPr>
          <w:rFonts w:hint="cs"/>
          <w:rtl/>
          <w:lang w:eastAsia="he-IL"/>
        </w:rPr>
        <w:t xml:space="preserve">בדעתי שאנחנו נאשר דבר כזה. לא עולה בדעתי שאנחנו נאשר </w:t>
      </w:r>
      <w:bookmarkStart w:id="978" w:name="_ETM_Q1_2845000"/>
      <w:bookmarkEnd w:id="978"/>
      <w:r w:rsidR="006C6DA6">
        <w:rPr>
          <w:rFonts w:hint="cs"/>
          <w:rtl/>
          <w:lang w:eastAsia="he-IL"/>
        </w:rPr>
        <w:t xml:space="preserve">את זה, ועוד עם מנגנון שקובע שהמחוקק הוא הממשלה ולא </w:t>
      </w:r>
      <w:bookmarkStart w:id="979" w:name="_ETM_Q1_2846000"/>
      <w:bookmarkEnd w:id="979"/>
      <w:r w:rsidR="006C6DA6">
        <w:rPr>
          <w:rFonts w:hint="cs"/>
          <w:rtl/>
          <w:lang w:eastAsia="he-IL"/>
        </w:rPr>
        <w:t xml:space="preserve">הכנסת כי קביעת הנורמה מה אסור ומה מותר היא התפקיד </w:t>
      </w:r>
      <w:bookmarkStart w:id="980" w:name="_ETM_Q1_2859000"/>
      <w:bookmarkEnd w:id="980"/>
      <w:r w:rsidR="006C6DA6">
        <w:rPr>
          <w:rFonts w:hint="cs"/>
          <w:rtl/>
          <w:lang w:eastAsia="he-IL"/>
        </w:rPr>
        <w:t xml:space="preserve">היסודי ביותר של הכנסת. זה </w:t>
      </w:r>
      <w:r w:rsidR="00C0738A">
        <w:rPr>
          <w:rFonts w:hint="cs"/>
          <w:rtl/>
          <w:lang w:eastAsia="he-IL"/>
        </w:rPr>
        <w:t xml:space="preserve">לא תפקיד של שהרשות המבצעת יכולה לקחת לעצמה. </w:t>
      </w:r>
    </w:p>
    <w:p w:rsidR="001B1ED5" w:rsidRDefault="001B1ED5" w:rsidP="006C6DA6">
      <w:pPr>
        <w:rPr>
          <w:rtl/>
          <w:lang w:eastAsia="he-IL"/>
        </w:rPr>
      </w:pPr>
      <w:bookmarkStart w:id="981" w:name="_ETM_Q1_2863000"/>
      <w:bookmarkEnd w:id="981"/>
    </w:p>
    <w:p w:rsidR="001B1ED5" w:rsidRDefault="001B1ED5" w:rsidP="006C6DA6">
      <w:pPr>
        <w:rPr>
          <w:rtl/>
          <w:lang w:eastAsia="he-IL"/>
        </w:rPr>
      </w:pPr>
      <w:r>
        <w:rPr>
          <w:rFonts w:hint="cs"/>
          <w:rtl/>
          <w:lang w:eastAsia="he-IL"/>
        </w:rPr>
        <w:t xml:space="preserve">ולעניין זה, יש פתרון פשוט: לקבוע כעבירה מנהלית </w:t>
      </w:r>
      <w:r>
        <w:rPr>
          <w:rtl/>
          <w:lang w:eastAsia="he-IL"/>
        </w:rPr>
        <w:t>–</w:t>
      </w:r>
      <w:r>
        <w:rPr>
          <w:rFonts w:hint="cs"/>
          <w:rtl/>
          <w:lang w:eastAsia="he-IL"/>
        </w:rPr>
        <w:t xml:space="preserve"> יש הרבה דברים בחוק שהן עבירות מנהליות. </w:t>
      </w:r>
      <w:bookmarkStart w:id="982" w:name="_ETM_Q1_2868000"/>
      <w:bookmarkEnd w:id="982"/>
      <w:r w:rsidR="00E84C1C">
        <w:rPr>
          <w:rFonts w:hint="cs"/>
          <w:rtl/>
          <w:lang w:eastAsia="he-IL"/>
        </w:rPr>
        <w:t xml:space="preserve">הענישה היא ענישה של קנס ואין צורך בכל העניין הפלילי </w:t>
      </w:r>
      <w:bookmarkStart w:id="983" w:name="_ETM_Q1_2879000"/>
      <w:bookmarkEnd w:id="983"/>
      <w:r w:rsidR="00E84C1C">
        <w:rPr>
          <w:rFonts w:hint="cs"/>
          <w:rtl/>
          <w:lang w:eastAsia="he-IL"/>
        </w:rPr>
        <w:t xml:space="preserve">פה. אגב, זה מרתיע באותה מידה </w:t>
      </w:r>
      <w:r w:rsidR="00E84C1C">
        <w:rPr>
          <w:rtl/>
          <w:lang w:eastAsia="he-IL"/>
        </w:rPr>
        <w:t>–</w:t>
      </w:r>
      <w:r w:rsidR="00E84C1C">
        <w:rPr>
          <w:rFonts w:hint="cs"/>
          <w:rtl/>
          <w:lang w:eastAsia="he-IL"/>
        </w:rPr>
        <w:t xml:space="preserve"> לא להגיד </w:t>
      </w:r>
      <w:bookmarkStart w:id="984" w:name="_ETM_Q1_2884000"/>
      <w:bookmarkEnd w:id="984"/>
      <w:r w:rsidR="00E84C1C">
        <w:rPr>
          <w:rFonts w:hint="cs"/>
          <w:rtl/>
          <w:lang w:eastAsia="he-IL"/>
        </w:rPr>
        <w:t xml:space="preserve">באותה מידה אבל זה מרתיע מספיק כשאדם מקבל קנס נכבד </w:t>
      </w:r>
      <w:bookmarkStart w:id="985" w:name="_ETM_Q1_2890000"/>
      <w:bookmarkEnd w:id="985"/>
      <w:r w:rsidR="00E84C1C">
        <w:rPr>
          <w:rFonts w:hint="cs"/>
          <w:rtl/>
          <w:lang w:eastAsia="he-IL"/>
        </w:rPr>
        <w:t xml:space="preserve">על התנהגות שנאסרה. </w:t>
      </w:r>
    </w:p>
    <w:p w:rsidR="00E84C1C" w:rsidRDefault="00E84C1C" w:rsidP="006C6DA6">
      <w:pPr>
        <w:rPr>
          <w:rtl/>
          <w:lang w:eastAsia="he-IL"/>
        </w:rPr>
      </w:pPr>
      <w:bookmarkStart w:id="986" w:name="_ETM_Q1_2893000"/>
      <w:bookmarkEnd w:id="986"/>
    </w:p>
    <w:p w:rsidR="00E84C1C" w:rsidRDefault="00E84C1C" w:rsidP="00E84C1C">
      <w:pPr>
        <w:rPr>
          <w:rtl/>
          <w:lang w:eastAsia="he-IL"/>
        </w:rPr>
      </w:pPr>
      <w:bookmarkStart w:id="987" w:name="_ETM_Q1_2894000"/>
      <w:bookmarkEnd w:id="987"/>
      <w:r>
        <w:rPr>
          <w:rFonts w:hint="cs"/>
          <w:rtl/>
          <w:lang w:eastAsia="he-IL"/>
        </w:rPr>
        <w:t xml:space="preserve">אני חושב שלהסמיך את הממשלה לקבוע בצווים </w:t>
      </w:r>
      <w:bookmarkStart w:id="988" w:name="_ETM_Q1_2892000"/>
      <w:bookmarkEnd w:id="988"/>
      <w:r>
        <w:rPr>
          <w:rFonts w:hint="cs"/>
          <w:rtl/>
          <w:lang w:eastAsia="he-IL"/>
        </w:rPr>
        <w:t xml:space="preserve">עבירות פליליות חדשות על התנהגות שאיננה התנהגות פלילית מטבעה, ונתתי פה רק שתי דוגמאות, זו חציה של קו אדום. </w:t>
      </w:r>
      <w:bookmarkStart w:id="989" w:name="_ETM_Q1_2908000"/>
      <w:bookmarkEnd w:id="989"/>
      <w:r>
        <w:rPr>
          <w:rFonts w:hint="cs"/>
          <w:rtl/>
          <w:lang w:eastAsia="he-IL"/>
        </w:rPr>
        <w:t xml:space="preserve">ובוודאי </w:t>
      </w:r>
      <w:proofErr w:type="spellStart"/>
      <w:r>
        <w:rPr>
          <w:rFonts w:hint="cs"/>
          <w:rtl/>
          <w:lang w:eastAsia="he-IL"/>
        </w:rPr>
        <w:t>ובוודאי</w:t>
      </w:r>
      <w:proofErr w:type="spellEnd"/>
      <w:r>
        <w:rPr>
          <w:rFonts w:hint="cs"/>
          <w:rtl/>
          <w:lang w:eastAsia="he-IL"/>
        </w:rPr>
        <w:t xml:space="preserve"> שאם קבעת את זה כעבירה מנהלית, זאת סמכות </w:t>
      </w:r>
      <w:bookmarkStart w:id="990" w:name="_ETM_Q1_2919000"/>
      <w:bookmarkEnd w:id="990"/>
      <w:r>
        <w:rPr>
          <w:rFonts w:hint="cs"/>
          <w:rtl/>
          <w:lang w:eastAsia="he-IL"/>
        </w:rPr>
        <w:t xml:space="preserve">שאפשר להרהר, זה גם לא פשוט. אני לא אוהב את המנגנון הזה של האישור </w:t>
      </w:r>
      <w:proofErr w:type="spellStart"/>
      <w:r>
        <w:rPr>
          <w:rFonts w:hint="cs"/>
          <w:rtl/>
          <w:lang w:eastAsia="he-IL"/>
        </w:rPr>
        <w:t>הבדיעבד</w:t>
      </w:r>
      <w:proofErr w:type="spellEnd"/>
      <w:r>
        <w:rPr>
          <w:rFonts w:hint="cs"/>
          <w:rtl/>
          <w:lang w:eastAsia="he-IL"/>
        </w:rPr>
        <w:t xml:space="preserve"> אבל לעבירה פלילית לתת היתר שזה יקבע וזה לא יעבור </w:t>
      </w:r>
      <w:r w:rsidR="00CE7BEE">
        <w:rPr>
          <w:rFonts w:hint="cs"/>
          <w:rtl/>
          <w:lang w:eastAsia="he-IL"/>
        </w:rPr>
        <w:t xml:space="preserve">דרך הכנסת, ואנחנו נבוא בדיעבד? זה פשוט מרסק את כל העקרונות </w:t>
      </w:r>
      <w:r w:rsidR="00F2690F">
        <w:rPr>
          <w:rFonts w:hint="cs"/>
          <w:rtl/>
          <w:lang w:eastAsia="he-IL"/>
        </w:rPr>
        <w:t xml:space="preserve">שאנחנו גדלנו </w:t>
      </w:r>
      <w:bookmarkStart w:id="991" w:name="_ETM_Q1_2939000"/>
      <w:bookmarkEnd w:id="991"/>
      <w:r w:rsidR="00F2690F">
        <w:rPr>
          <w:rFonts w:hint="cs"/>
          <w:rtl/>
          <w:lang w:eastAsia="he-IL"/>
        </w:rPr>
        <w:t>עליהם פה, בבית הזה.</w:t>
      </w:r>
    </w:p>
    <w:p w:rsidR="00F2690F" w:rsidRDefault="00F2690F" w:rsidP="00E84C1C">
      <w:pPr>
        <w:rPr>
          <w:rtl/>
          <w:lang w:eastAsia="he-IL"/>
        </w:rPr>
      </w:pPr>
    </w:p>
    <w:p w:rsidR="00F2690F" w:rsidRDefault="00F2690F" w:rsidP="00F2690F">
      <w:pPr>
        <w:pStyle w:val="af6"/>
        <w:keepNext/>
        <w:rPr>
          <w:rtl/>
        </w:rPr>
      </w:pPr>
      <w:bookmarkStart w:id="992" w:name="ET_yor_5069_499"/>
      <w:r w:rsidRPr="00F2690F">
        <w:rPr>
          <w:rStyle w:val="TagStyle"/>
          <w:rtl/>
        </w:rPr>
        <w:t xml:space="preserve"> &lt;&lt; יור &gt;&gt; </w:t>
      </w:r>
      <w:r>
        <w:rPr>
          <w:rtl/>
        </w:rPr>
        <w:t>היו"ר יעקב אשר:</w:t>
      </w:r>
      <w:r w:rsidRPr="00F2690F">
        <w:rPr>
          <w:rStyle w:val="TagStyle"/>
          <w:rtl/>
        </w:rPr>
        <w:t xml:space="preserve"> &lt;&lt; יור &gt;&gt;</w:t>
      </w:r>
      <w:r>
        <w:rPr>
          <w:rtl/>
        </w:rPr>
        <w:t xml:space="preserve">   </w:t>
      </w:r>
      <w:bookmarkEnd w:id="992"/>
    </w:p>
    <w:p w:rsidR="00F2690F" w:rsidRDefault="00F2690F" w:rsidP="00F2690F">
      <w:pPr>
        <w:pStyle w:val="KeepWithNext"/>
        <w:rPr>
          <w:rtl/>
          <w:lang w:eastAsia="he-IL"/>
        </w:rPr>
      </w:pPr>
    </w:p>
    <w:p w:rsidR="00F2690F" w:rsidRDefault="00F2690F" w:rsidP="00F2690F">
      <w:pPr>
        <w:rPr>
          <w:rtl/>
          <w:lang w:eastAsia="he-IL"/>
        </w:rPr>
      </w:pPr>
      <w:bookmarkStart w:id="993" w:name="_ETM_Q1_2942000"/>
      <w:bookmarkEnd w:id="993"/>
      <w:r>
        <w:rPr>
          <w:rFonts w:hint="cs"/>
          <w:rtl/>
          <w:lang w:eastAsia="he-IL"/>
        </w:rPr>
        <w:t>תודה. אני אבקש ממישהו ממשרד המשפטים.</w:t>
      </w:r>
    </w:p>
    <w:p w:rsidR="00F2690F" w:rsidRDefault="00F2690F" w:rsidP="00F2690F">
      <w:pPr>
        <w:rPr>
          <w:rtl/>
          <w:lang w:eastAsia="he-IL"/>
        </w:rPr>
      </w:pPr>
    </w:p>
    <w:p w:rsidR="00F2690F" w:rsidRDefault="00F2690F" w:rsidP="00F2690F">
      <w:pPr>
        <w:pStyle w:val="af9"/>
        <w:keepNext/>
        <w:rPr>
          <w:rtl/>
          <w:lang w:eastAsia="he-IL"/>
        </w:rPr>
      </w:pPr>
      <w:bookmarkStart w:id="994" w:name="ET_guest_635381_500"/>
      <w:r w:rsidRPr="00F2690F">
        <w:rPr>
          <w:rStyle w:val="TagStyle"/>
          <w:rtl/>
        </w:rPr>
        <w:t xml:space="preserve"> &lt;&lt; אורח &gt;&gt; </w:t>
      </w:r>
      <w:r>
        <w:rPr>
          <w:rtl/>
          <w:lang w:eastAsia="he-IL"/>
        </w:rPr>
        <w:t>לילך וגנר:</w:t>
      </w:r>
      <w:r w:rsidRPr="00F2690F">
        <w:rPr>
          <w:rStyle w:val="TagStyle"/>
          <w:rtl/>
        </w:rPr>
        <w:t xml:space="preserve"> &lt;&lt; אורח &gt;&gt;</w:t>
      </w:r>
      <w:r>
        <w:rPr>
          <w:rtl/>
          <w:lang w:eastAsia="he-IL"/>
        </w:rPr>
        <w:t xml:space="preserve">   </w:t>
      </w:r>
      <w:bookmarkEnd w:id="994"/>
    </w:p>
    <w:p w:rsidR="00F2690F" w:rsidRDefault="00F2690F" w:rsidP="00F2690F">
      <w:pPr>
        <w:pStyle w:val="KeepWithNext"/>
        <w:rPr>
          <w:rtl/>
          <w:lang w:eastAsia="he-IL"/>
        </w:rPr>
      </w:pPr>
    </w:p>
    <w:p w:rsidR="00F2690F" w:rsidRDefault="00F2690F" w:rsidP="00F2690F">
      <w:pPr>
        <w:rPr>
          <w:rtl/>
          <w:lang w:eastAsia="he-IL"/>
        </w:rPr>
      </w:pPr>
      <w:r>
        <w:rPr>
          <w:rFonts w:hint="cs"/>
          <w:rtl/>
          <w:lang w:eastAsia="he-IL"/>
        </w:rPr>
        <w:t xml:space="preserve">אני </w:t>
      </w:r>
      <w:bookmarkStart w:id="995" w:name="_ETM_Q1_2944000"/>
      <w:bookmarkEnd w:id="995"/>
      <w:r>
        <w:rPr>
          <w:rFonts w:hint="cs"/>
          <w:rtl/>
          <w:lang w:eastAsia="he-IL"/>
        </w:rPr>
        <w:t xml:space="preserve">ממשרד המשפטים. חבר הכנסת סער, אני רק אסביר משהו: עבירה </w:t>
      </w:r>
      <w:bookmarkStart w:id="996" w:name="_ETM_Q1_2946000"/>
      <w:bookmarkEnd w:id="996"/>
      <w:r w:rsidR="00EF54A3">
        <w:rPr>
          <w:rFonts w:hint="cs"/>
          <w:rtl/>
          <w:lang w:eastAsia="he-IL"/>
        </w:rPr>
        <w:t xml:space="preserve">מנהלית היא בראש וראשונה עבירה פלילית אשר נקבעה כעבירה מנהלית. </w:t>
      </w:r>
      <w:bookmarkStart w:id="997" w:name="_ETM_Q1_2947000"/>
      <w:bookmarkEnd w:id="997"/>
      <w:r w:rsidR="00EF54A3">
        <w:rPr>
          <w:rFonts w:hint="cs"/>
          <w:rtl/>
          <w:lang w:eastAsia="he-IL"/>
        </w:rPr>
        <w:t xml:space="preserve">כל מה שמוצע פה </w:t>
      </w:r>
      <w:r w:rsidR="00EE1F8E">
        <w:rPr>
          <w:rFonts w:hint="cs"/>
          <w:rtl/>
          <w:lang w:eastAsia="he-IL"/>
        </w:rPr>
        <w:t>זה עבירות מנהליות. אז אולי - -</w:t>
      </w:r>
    </w:p>
    <w:p w:rsidR="00EE1F8E" w:rsidRDefault="00EE1F8E" w:rsidP="00F2690F">
      <w:pPr>
        <w:rPr>
          <w:rtl/>
          <w:lang w:eastAsia="he-IL"/>
        </w:rPr>
      </w:pPr>
    </w:p>
    <w:p w:rsidR="00EE1F8E" w:rsidRDefault="00EE1F8E" w:rsidP="00EE1F8E">
      <w:pPr>
        <w:pStyle w:val="a4"/>
        <w:keepNext/>
        <w:rPr>
          <w:rtl/>
        </w:rPr>
      </w:pPr>
      <w:bookmarkStart w:id="998" w:name="ET_speaker_5292_501"/>
      <w:r w:rsidRPr="00EE1F8E">
        <w:rPr>
          <w:rStyle w:val="TagStyle"/>
          <w:rtl/>
        </w:rPr>
        <w:t xml:space="preserve"> &lt;&lt; דובר &gt;&gt; </w:t>
      </w:r>
      <w:r>
        <w:rPr>
          <w:rtl/>
        </w:rPr>
        <w:t>אוסאמה סעדי (הרשימה המשותפת):</w:t>
      </w:r>
      <w:r w:rsidRPr="00EE1F8E">
        <w:rPr>
          <w:rStyle w:val="TagStyle"/>
          <w:rtl/>
        </w:rPr>
        <w:t xml:space="preserve"> &lt;&lt; דובר &gt;&gt;</w:t>
      </w:r>
      <w:r>
        <w:rPr>
          <w:rtl/>
        </w:rPr>
        <w:t xml:space="preserve">   </w:t>
      </w:r>
      <w:bookmarkEnd w:id="998"/>
    </w:p>
    <w:p w:rsidR="00EE1F8E" w:rsidRDefault="00EE1F8E" w:rsidP="00EE1F8E">
      <w:pPr>
        <w:pStyle w:val="KeepWithNext"/>
        <w:rPr>
          <w:rtl/>
          <w:lang w:eastAsia="he-IL"/>
        </w:rPr>
      </w:pPr>
    </w:p>
    <w:p w:rsidR="00EE1F8E" w:rsidRDefault="00EE1F8E" w:rsidP="00EE1F8E">
      <w:pPr>
        <w:rPr>
          <w:rtl/>
          <w:lang w:eastAsia="he-IL"/>
        </w:rPr>
      </w:pPr>
      <w:r>
        <w:rPr>
          <w:rFonts w:hint="cs"/>
          <w:rtl/>
          <w:lang w:eastAsia="he-IL"/>
        </w:rPr>
        <w:t>אז זה עבירה פלילית.</w:t>
      </w:r>
    </w:p>
    <w:p w:rsidR="00EE1F8E" w:rsidRDefault="00EE1F8E" w:rsidP="00EE1F8E">
      <w:pPr>
        <w:rPr>
          <w:rtl/>
          <w:lang w:eastAsia="he-IL"/>
        </w:rPr>
      </w:pPr>
    </w:p>
    <w:p w:rsidR="00EE1F8E" w:rsidRDefault="00EE1F8E" w:rsidP="00EE1F8E">
      <w:pPr>
        <w:pStyle w:val="af9"/>
        <w:keepNext/>
        <w:rPr>
          <w:rtl/>
          <w:lang w:eastAsia="he-IL"/>
        </w:rPr>
      </w:pPr>
      <w:bookmarkStart w:id="999" w:name="_ETM_Q1_2958000"/>
      <w:bookmarkStart w:id="1000" w:name="ET_guest_635381_502"/>
      <w:bookmarkEnd w:id="999"/>
      <w:r w:rsidRPr="00EE1F8E">
        <w:rPr>
          <w:rStyle w:val="TagStyle"/>
          <w:rtl/>
        </w:rPr>
        <w:t xml:space="preserve"> &lt;&lt; אורח &gt;&gt; </w:t>
      </w:r>
      <w:r>
        <w:rPr>
          <w:rtl/>
          <w:lang w:eastAsia="he-IL"/>
        </w:rPr>
        <w:t>לילך וגנר:</w:t>
      </w:r>
      <w:r w:rsidRPr="00EE1F8E">
        <w:rPr>
          <w:rStyle w:val="TagStyle"/>
          <w:rtl/>
        </w:rPr>
        <w:t xml:space="preserve"> &lt;&lt; אורח &gt;&gt;</w:t>
      </w:r>
      <w:r>
        <w:rPr>
          <w:rtl/>
          <w:lang w:eastAsia="he-IL"/>
        </w:rPr>
        <w:t xml:space="preserve">   </w:t>
      </w:r>
      <w:bookmarkEnd w:id="1000"/>
    </w:p>
    <w:p w:rsidR="00EE1F8E" w:rsidRDefault="00EE1F8E" w:rsidP="00EE1F8E">
      <w:pPr>
        <w:pStyle w:val="KeepWithNext"/>
        <w:rPr>
          <w:rtl/>
          <w:lang w:eastAsia="he-IL"/>
        </w:rPr>
      </w:pPr>
    </w:p>
    <w:p w:rsidR="00EE1F8E" w:rsidRDefault="00EE1F8E" w:rsidP="00EE1F8E">
      <w:pPr>
        <w:rPr>
          <w:rtl/>
          <w:lang w:eastAsia="he-IL"/>
        </w:rPr>
      </w:pPr>
      <w:r>
        <w:rPr>
          <w:rFonts w:hint="cs"/>
          <w:rtl/>
          <w:lang w:eastAsia="he-IL"/>
        </w:rPr>
        <w:t xml:space="preserve">- - - </w:t>
      </w:r>
    </w:p>
    <w:p w:rsidR="00EE1F8E" w:rsidRDefault="00EE1F8E" w:rsidP="00EE1F8E">
      <w:pPr>
        <w:rPr>
          <w:rtl/>
          <w:lang w:eastAsia="he-IL"/>
        </w:rPr>
      </w:pPr>
    </w:p>
    <w:p w:rsidR="00EE1F8E" w:rsidRDefault="00EE1F8E" w:rsidP="00EE1F8E">
      <w:pPr>
        <w:pStyle w:val="af6"/>
        <w:keepNext/>
        <w:rPr>
          <w:rtl/>
        </w:rPr>
      </w:pPr>
      <w:bookmarkStart w:id="1001" w:name="ET_yor_5069_504"/>
      <w:r w:rsidRPr="00EE1F8E">
        <w:rPr>
          <w:rStyle w:val="TagStyle"/>
          <w:rtl/>
        </w:rPr>
        <w:t xml:space="preserve"> &lt;&lt; יור &gt;&gt; </w:t>
      </w:r>
      <w:r>
        <w:rPr>
          <w:rtl/>
        </w:rPr>
        <w:t>היו"ר יעקב אשר:</w:t>
      </w:r>
      <w:r w:rsidRPr="00EE1F8E">
        <w:rPr>
          <w:rStyle w:val="TagStyle"/>
          <w:rtl/>
        </w:rPr>
        <w:t xml:space="preserve"> &lt;&lt; יור &gt;&gt;</w:t>
      </w:r>
      <w:r>
        <w:rPr>
          <w:rtl/>
        </w:rPr>
        <w:t xml:space="preserve">   </w:t>
      </w:r>
      <w:bookmarkEnd w:id="1001"/>
    </w:p>
    <w:p w:rsidR="00EE1F8E" w:rsidRDefault="00EE1F8E" w:rsidP="00EE1F8E">
      <w:pPr>
        <w:pStyle w:val="KeepWithNext"/>
        <w:rPr>
          <w:rtl/>
          <w:lang w:eastAsia="he-IL"/>
        </w:rPr>
      </w:pPr>
    </w:p>
    <w:p w:rsidR="00EE1F8E" w:rsidRPr="00EE1F8E" w:rsidRDefault="00EE1F8E" w:rsidP="00EE1F8E">
      <w:pPr>
        <w:rPr>
          <w:rtl/>
          <w:lang w:eastAsia="he-IL"/>
        </w:rPr>
      </w:pPr>
      <w:r>
        <w:rPr>
          <w:rFonts w:hint="cs"/>
          <w:rtl/>
          <w:lang w:eastAsia="he-IL"/>
        </w:rPr>
        <w:t>לא, היא - - -</w:t>
      </w:r>
    </w:p>
    <w:p w:rsidR="00EE1F8E" w:rsidRDefault="00EE1F8E" w:rsidP="00EE1F8E">
      <w:pPr>
        <w:pStyle w:val="a4"/>
        <w:keepNext/>
        <w:rPr>
          <w:rtl/>
        </w:rPr>
      </w:pPr>
    </w:p>
    <w:p w:rsidR="00EE1F8E" w:rsidRDefault="00EE1F8E" w:rsidP="00EE1F8E">
      <w:pPr>
        <w:pStyle w:val="a4"/>
        <w:keepNext/>
        <w:rPr>
          <w:rtl/>
        </w:rPr>
      </w:pPr>
      <w:bookmarkStart w:id="1002" w:name="_ETM_Q1_2963000"/>
      <w:bookmarkEnd w:id="1002"/>
      <w:proofErr w:type="spellStart"/>
      <w:r>
        <w:rPr>
          <w:rFonts w:hint="cs"/>
          <w:rtl/>
        </w:rPr>
        <w:t>א</w:t>
      </w:r>
      <w:bookmarkStart w:id="1003" w:name="ET_speaker_5292_503"/>
      <w:r w:rsidRPr="00EE1F8E">
        <w:rPr>
          <w:rStyle w:val="TagStyle"/>
          <w:rtl/>
        </w:rPr>
        <w:t xml:space="preserve"> &lt;&lt; דובר &gt;&gt; </w:t>
      </w:r>
      <w:r>
        <w:rPr>
          <w:rtl/>
        </w:rPr>
        <w:t>אוסאמה</w:t>
      </w:r>
      <w:proofErr w:type="spellEnd"/>
      <w:r>
        <w:rPr>
          <w:rtl/>
        </w:rPr>
        <w:t xml:space="preserve"> סעדי (הרשימה המשותפת):</w:t>
      </w:r>
      <w:r w:rsidRPr="00EE1F8E">
        <w:rPr>
          <w:rStyle w:val="TagStyle"/>
          <w:rtl/>
        </w:rPr>
        <w:t xml:space="preserve"> &lt;&lt; דובר &gt;&gt;</w:t>
      </w:r>
      <w:r>
        <w:rPr>
          <w:rtl/>
        </w:rPr>
        <w:t xml:space="preserve">   </w:t>
      </w:r>
      <w:bookmarkEnd w:id="1003"/>
    </w:p>
    <w:p w:rsidR="00EE1F8E" w:rsidRDefault="00EE1F8E" w:rsidP="00EE1F8E">
      <w:pPr>
        <w:pStyle w:val="KeepWithNext"/>
        <w:rPr>
          <w:rtl/>
          <w:lang w:eastAsia="he-IL"/>
        </w:rPr>
      </w:pPr>
    </w:p>
    <w:p w:rsidR="00EE1F8E" w:rsidRDefault="00EE1F8E" w:rsidP="00EE1F8E">
      <w:pPr>
        <w:rPr>
          <w:rtl/>
          <w:lang w:eastAsia="he-IL"/>
        </w:rPr>
      </w:pPr>
      <w:r>
        <w:rPr>
          <w:rFonts w:hint="cs"/>
          <w:rtl/>
          <w:lang w:eastAsia="he-IL"/>
        </w:rPr>
        <w:t xml:space="preserve">אבל זה עדין מוגדר כעבירה </w:t>
      </w:r>
      <w:bookmarkStart w:id="1004" w:name="_ETM_Q1_2959000"/>
      <w:bookmarkEnd w:id="1004"/>
      <w:r>
        <w:rPr>
          <w:rFonts w:hint="cs"/>
          <w:rtl/>
          <w:lang w:eastAsia="he-IL"/>
        </w:rPr>
        <w:t>פלילית.</w:t>
      </w:r>
    </w:p>
    <w:p w:rsidR="00EE1F8E" w:rsidRDefault="00EE1F8E" w:rsidP="00EE1F8E">
      <w:pPr>
        <w:rPr>
          <w:rtl/>
          <w:lang w:eastAsia="he-IL"/>
        </w:rPr>
      </w:pPr>
    </w:p>
    <w:p w:rsidR="00EE1F8E" w:rsidRDefault="00EE1F8E" w:rsidP="00EE1F8E">
      <w:pPr>
        <w:pStyle w:val="af9"/>
        <w:keepNext/>
        <w:rPr>
          <w:rtl/>
          <w:lang w:eastAsia="he-IL"/>
        </w:rPr>
      </w:pPr>
      <w:bookmarkStart w:id="1005" w:name="_ETM_Q1_2960000"/>
      <w:bookmarkStart w:id="1006" w:name="ET_guest_635381_505"/>
      <w:bookmarkEnd w:id="1005"/>
      <w:r w:rsidRPr="00EE1F8E">
        <w:rPr>
          <w:rStyle w:val="TagStyle"/>
          <w:rtl/>
        </w:rPr>
        <w:t xml:space="preserve"> &lt;&lt; אורח &gt;&gt; </w:t>
      </w:r>
      <w:r>
        <w:rPr>
          <w:rtl/>
          <w:lang w:eastAsia="he-IL"/>
        </w:rPr>
        <w:t>לילך וגנר:</w:t>
      </w:r>
      <w:r w:rsidRPr="00EE1F8E">
        <w:rPr>
          <w:rStyle w:val="TagStyle"/>
          <w:rtl/>
        </w:rPr>
        <w:t xml:space="preserve"> &lt;&lt; אורח &gt;&gt;</w:t>
      </w:r>
      <w:r>
        <w:rPr>
          <w:rtl/>
          <w:lang w:eastAsia="he-IL"/>
        </w:rPr>
        <w:t xml:space="preserve">   </w:t>
      </w:r>
      <w:bookmarkEnd w:id="1006"/>
    </w:p>
    <w:p w:rsidR="00EE1F8E" w:rsidRDefault="00EE1F8E" w:rsidP="00EE1F8E">
      <w:pPr>
        <w:pStyle w:val="KeepWithNext"/>
        <w:rPr>
          <w:rtl/>
          <w:lang w:eastAsia="he-IL"/>
        </w:rPr>
      </w:pPr>
    </w:p>
    <w:p w:rsidR="00EE1F8E" w:rsidRDefault="00EE1F8E" w:rsidP="00EE1F8E">
      <w:pPr>
        <w:rPr>
          <w:rtl/>
          <w:lang w:eastAsia="he-IL"/>
        </w:rPr>
      </w:pPr>
      <w:bookmarkStart w:id="1007" w:name="_ETM_Q1_2962000"/>
      <w:bookmarkEnd w:id="1007"/>
      <w:r>
        <w:rPr>
          <w:rFonts w:hint="cs"/>
          <w:rtl/>
          <w:lang w:eastAsia="he-IL"/>
        </w:rPr>
        <w:t xml:space="preserve">אבל כל עבירה מנהלית היא </w:t>
      </w:r>
      <w:bookmarkStart w:id="1008" w:name="_ETM_Q1_2965000"/>
      <w:bookmarkEnd w:id="1008"/>
      <w:r>
        <w:rPr>
          <w:rFonts w:hint="cs"/>
          <w:rtl/>
          <w:lang w:eastAsia="he-IL"/>
        </w:rPr>
        <w:t xml:space="preserve">בראש וראשונה עבירה פלילית שהפכו אותה לעבירה מנהלית. </w:t>
      </w:r>
      <w:r w:rsidR="00F46B72">
        <w:rPr>
          <w:rFonts w:hint="cs"/>
          <w:rtl/>
          <w:lang w:eastAsia="he-IL"/>
        </w:rPr>
        <w:t xml:space="preserve">הדרך לקבוע עבירה מנהלית </w:t>
      </w:r>
      <w:r w:rsidR="00F46B72">
        <w:rPr>
          <w:rtl/>
          <w:lang w:eastAsia="he-IL"/>
        </w:rPr>
        <w:t>–</w:t>
      </w:r>
      <w:r w:rsidR="00F46B72">
        <w:rPr>
          <w:rFonts w:hint="cs"/>
          <w:rtl/>
          <w:lang w:eastAsia="he-IL"/>
        </w:rPr>
        <w:t xml:space="preserve"> אי </w:t>
      </w:r>
      <w:r w:rsidR="00382503">
        <w:rPr>
          <w:rFonts w:hint="cs"/>
          <w:rtl/>
          <w:lang w:eastAsia="he-IL"/>
        </w:rPr>
        <w:t xml:space="preserve">אפשר לדלג על השלב הזה </w:t>
      </w:r>
      <w:r w:rsidR="00382503">
        <w:rPr>
          <w:rtl/>
          <w:lang w:eastAsia="he-IL"/>
        </w:rPr>
        <w:t>–</w:t>
      </w:r>
      <w:r w:rsidR="00382503">
        <w:rPr>
          <w:rFonts w:hint="cs"/>
          <w:rtl/>
          <w:lang w:eastAsia="he-IL"/>
        </w:rPr>
        <w:t xml:space="preserve"> זה לקבוע אותה כעבירה פלילית</w:t>
      </w:r>
      <w:r w:rsidR="004465F8">
        <w:rPr>
          <w:rFonts w:hint="cs"/>
          <w:rtl/>
          <w:lang w:eastAsia="he-IL"/>
        </w:rPr>
        <w:t xml:space="preserve"> ולהפוך אותה לעבירה מנהלית.</w:t>
      </w:r>
    </w:p>
    <w:p w:rsidR="004465F8" w:rsidRDefault="004465F8" w:rsidP="00EE1F8E">
      <w:pPr>
        <w:rPr>
          <w:rtl/>
          <w:lang w:eastAsia="he-IL"/>
        </w:rPr>
      </w:pPr>
    </w:p>
    <w:p w:rsidR="004465F8" w:rsidRDefault="004465F8" w:rsidP="004465F8">
      <w:pPr>
        <w:pStyle w:val="af6"/>
        <w:keepNext/>
        <w:rPr>
          <w:rtl/>
        </w:rPr>
      </w:pPr>
      <w:bookmarkStart w:id="1009" w:name="ET_yor_5069_506"/>
      <w:r w:rsidRPr="004465F8">
        <w:rPr>
          <w:rStyle w:val="TagStyle"/>
          <w:rtl/>
        </w:rPr>
        <w:t xml:space="preserve"> &lt;&lt; יור &gt;&gt; </w:t>
      </w:r>
      <w:r>
        <w:rPr>
          <w:rtl/>
        </w:rPr>
        <w:t>היו"ר יעקב אשר:</w:t>
      </w:r>
      <w:r w:rsidRPr="004465F8">
        <w:rPr>
          <w:rStyle w:val="TagStyle"/>
          <w:rtl/>
        </w:rPr>
        <w:t xml:space="preserve"> &lt;&lt; יור &gt;&gt;</w:t>
      </w:r>
      <w:r>
        <w:rPr>
          <w:rtl/>
        </w:rPr>
        <w:t xml:space="preserve">   </w:t>
      </w:r>
      <w:bookmarkEnd w:id="1009"/>
    </w:p>
    <w:p w:rsidR="004465F8" w:rsidRDefault="004465F8" w:rsidP="004465F8">
      <w:pPr>
        <w:pStyle w:val="KeepWithNext"/>
        <w:rPr>
          <w:rtl/>
          <w:lang w:eastAsia="he-IL"/>
        </w:rPr>
      </w:pPr>
    </w:p>
    <w:p w:rsidR="004465F8" w:rsidRDefault="004465F8" w:rsidP="004465F8">
      <w:pPr>
        <w:rPr>
          <w:rtl/>
          <w:lang w:eastAsia="he-IL"/>
        </w:rPr>
      </w:pPr>
      <w:bookmarkStart w:id="1010" w:name="_ETM_Q1_2969000"/>
      <w:bookmarkEnd w:id="1010"/>
      <w:r>
        <w:rPr>
          <w:rFonts w:hint="cs"/>
          <w:rtl/>
          <w:lang w:eastAsia="he-IL"/>
        </w:rPr>
        <w:t xml:space="preserve">היא </w:t>
      </w:r>
      <w:bookmarkStart w:id="1011" w:name="_ETM_Q1_2970000"/>
      <w:bookmarkEnd w:id="1011"/>
      <w:r>
        <w:rPr>
          <w:rFonts w:hint="cs"/>
          <w:rtl/>
          <w:lang w:eastAsia="he-IL"/>
        </w:rPr>
        <w:t>לא נרשמת לבן אדם כרישום פלילי?</w:t>
      </w:r>
    </w:p>
    <w:p w:rsidR="0059097B" w:rsidRDefault="0059097B" w:rsidP="004465F8">
      <w:pPr>
        <w:rPr>
          <w:rtl/>
          <w:lang w:eastAsia="he-IL"/>
        </w:rPr>
      </w:pPr>
    </w:p>
    <w:p w:rsidR="004465F8" w:rsidRDefault="004465F8" w:rsidP="004465F8">
      <w:pPr>
        <w:pStyle w:val="a4"/>
        <w:keepNext/>
        <w:rPr>
          <w:rtl/>
        </w:rPr>
      </w:pPr>
      <w:bookmarkStart w:id="1012" w:name="ET_speaker_4672_507"/>
      <w:r w:rsidRPr="004465F8">
        <w:rPr>
          <w:rStyle w:val="TagStyle"/>
          <w:rtl/>
        </w:rPr>
        <w:t xml:space="preserve"> &lt;&lt; דובר &gt;&gt; </w:t>
      </w:r>
      <w:r>
        <w:rPr>
          <w:rtl/>
        </w:rPr>
        <w:t>גדעון סער (הליכוד):</w:t>
      </w:r>
      <w:r w:rsidRPr="004465F8">
        <w:rPr>
          <w:rStyle w:val="TagStyle"/>
          <w:rtl/>
        </w:rPr>
        <w:t xml:space="preserve"> &lt;&lt; דובר &gt;&gt;</w:t>
      </w:r>
      <w:r>
        <w:rPr>
          <w:rtl/>
        </w:rPr>
        <w:t xml:space="preserve">   </w:t>
      </w:r>
      <w:bookmarkEnd w:id="1012"/>
    </w:p>
    <w:p w:rsidR="004465F8" w:rsidRDefault="004465F8" w:rsidP="004465F8">
      <w:pPr>
        <w:pStyle w:val="KeepWithNext"/>
        <w:rPr>
          <w:rtl/>
          <w:lang w:eastAsia="he-IL"/>
        </w:rPr>
      </w:pPr>
    </w:p>
    <w:p w:rsidR="004465F8" w:rsidRDefault="004465F8" w:rsidP="004465F8">
      <w:pPr>
        <w:rPr>
          <w:rtl/>
          <w:lang w:eastAsia="he-IL"/>
        </w:rPr>
      </w:pPr>
      <w:r>
        <w:rPr>
          <w:rFonts w:hint="cs"/>
          <w:rtl/>
          <w:lang w:eastAsia="he-IL"/>
        </w:rPr>
        <w:t xml:space="preserve">יש </w:t>
      </w:r>
      <w:bookmarkStart w:id="1013" w:name="_ETM_Q1_2982000"/>
      <w:bookmarkEnd w:id="1013"/>
      <w:r>
        <w:rPr>
          <w:rFonts w:hint="cs"/>
          <w:rtl/>
          <w:lang w:eastAsia="he-IL"/>
        </w:rPr>
        <w:t>לי שאלה אליך, גברתי:</w:t>
      </w:r>
      <w:bookmarkStart w:id="1014" w:name="_ETM_Q1_2986000"/>
      <w:bookmarkEnd w:id="1014"/>
      <w:r>
        <w:rPr>
          <w:rFonts w:hint="cs"/>
          <w:rtl/>
          <w:lang w:eastAsia="he-IL"/>
        </w:rPr>
        <w:t xml:space="preserve"> אדם שלא חובש היום </w:t>
      </w:r>
      <w:r w:rsidR="001D3D90">
        <w:rPr>
          <w:rFonts w:hint="cs"/>
          <w:rtl/>
          <w:lang w:eastAsia="he-IL"/>
        </w:rPr>
        <w:t>מסכה</w:t>
      </w:r>
      <w:r w:rsidR="001F1B99">
        <w:rPr>
          <w:rFonts w:hint="cs"/>
          <w:rtl/>
          <w:lang w:eastAsia="he-IL"/>
        </w:rPr>
        <w:t xml:space="preserve"> - - </w:t>
      </w:r>
    </w:p>
    <w:p w:rsidR="001F1B99" w:rsidRDefault="001F1B99" w:rsidP="004465F8">
      <w:pPr>
        <w:rPr>
          <w:rtl/>
          <w:lang w:eastAsia="he-IL"/>
        </w:rPr>
      </w:pPr>
    </w:p>
    <w:p w:rsidR="001F1B99" w:rsidRDefault="001F1B99" w:rsidP="001F1B99">
      <w:pPr>
        <w:pStyle w:val="af9"/>
        <w:keepNext/>
        <w:rPr>
          <w:rtl/>
          <w:lang w:eastAsia="he-IL"/>
        </w:rPr>
      </w:pPr>
      <w:bookmarkStart w:id="1015" w:name="ET_guest_635381_508"/>
      <w:r w:rsidRPr="001F1B99">
        <w:rPr>
          <w:rStyle w:val="TagStyle"/>
          <w:rtl/>
        </w:rPr>
        <w:t xml:space="preserve"> &lt;&lt; אורח &gt;&gt; </w:t>
      </w:r>
      <w:r>
        <w:rPr>
          <w:rtl/>
          <w:lang w:eastAsia="he-IL"/>
        </w:rPr>
        <w:t>לילך וגנר:</w:t>
      </w:r>
      <w:r w:rsidRPr="001F1B99">
        <w:rPr>
          <w:rStyle w:val="TagStyle"/>
          <w:rtl/>
        </w:rPr>
        <w:t xml:space="preserve"> &lt;&lt; אורח &gt;&gt;</w:t>
      </w:r>
      <w:r>
        <w:rPr>
          <w:rtl/>
          <w:lang w:eastAsia="he-IL"/>
        </w:rPr>
        <w:t xml:space="preserve">   </w:t>
      </w:r>
      <w:bookmarkEnd w:id="1015"/>
    </w:p>
    <w:p w:rsidR="001F1B99" w:rsidRDefault="001F1B99" w:rsidP="001F1B99">
      <w:pPr>
        <w:pStyle w:val="KeepWithNext"/>
        <w:rPr>
          <w:rtl/>
          <w:lang w:eastAsia="he-IL"/>
        </w:rPr>
      </w:pPr>
    </w:p>
    <w:p w:rsidR="001F1B99" w:rsidRDefault="001F1B99" w:rsidP="001F1B99">
      <w:pPr>
        <w:rPr>
          <w:rtl/>
          <w:lang w:eastAsia="he-IL"/>
        </w:rPr>
      </w:pPr>
      <w:r>
        <w:rPr>
          <w:rFonts w:hint="cs"/>
          <w:rtl/>
          <w:lang w:eastAsia="he-IL"/>
        </w:rPr>
        <w:t xml:space="preserve">מבצע עבירה </w:t>
      </w:r>
      <w:bookmarkStart w:id="1016" w:name="_ETM_Q1_2989000"/>
      <w:bookmarkEnd w:id="1016"/>
      <w:r>
        <w:rPr>
          <w:rFonts w:hint="cs"/>
          <w:rtl/>
          <w:lang w:eastAsia="he-IL"/>
        </w:rPr>
        <w:t>פלילית שהיא עבירה מנהלית. זה המנגנון</w:t>
      </w:r>
      <w:r w:rsidR="00C67230">
        <w:rPr>
          <w:rFonts w:hint="cs"/>
          <w:rtl/>
          <w:lang w:eastAsia="he-IL"/>
        </w:rPr>
        <w:t xml:space="preserve"> - -</w:t>
      </w:r>
    </w:p>
    <w:p w:rsidR="00C67230" w:rsidRDefault="00C67230" w:rsidP="001F1B99">
      <w:pPr>
        <w:rPr>
          <w:rtl/>
          <w:lang w:eastAsia="he-IL"/>
        </w:rPr>
      </w:pPr>
    </w:p>
    <w:p w:rsidR="00C67230" w:rsidRDefault="00C67230" w:rsidP="00C67230">
      <w:pPr>
        <w:pStyle w:val="af6"/>
        <w:keepNext/>
        <w:rPr>
          <w:rtl/>
        </w:rPr>
      </w:pPr>
      <w:bookmarkStart w:id="1017" w:name="ET_yor_5069_509"/>
      <w:r w:rsidRPr="00C67230">
        <w:rPr>
          <w:rStyle w:val="TagStyle"/>
          <w:rtl/>
        </w:rPr>
        <w:t xml:space="preserve"> &lt;&lt; יור &gt;&gt; </w:t>
      </w:r>
      <w:r>
        <w:rPr>
          <w:rtl/>
        </w:rPr>
        <w:t>היו"ר יעקב אשר:</w:t>
      </w:r>
      <w:r w:rsidRPr="00C67230">
        <w:rPr>
          <w:rStyle w:val="TagStyle"/>
          <w:rtl/>
        </w:rPr>
        <w:t xml:space="preserve"> &lt;&lt; יור &gt;&gt;</w:t>
      </w:r>
      <w:r>
        <w:rPr>
          <w:rtl/>
        </w:rPr>
        <w:t xml:space="preserve">   </w:t>
      </w:r>
      <w:bookmarkEnd w:id="1017"/>
    </w:p>
    <w:p w:rsidR="00C67230" w:rsidRDefault="00C67230" w:rsidP="00C67230">
      <w:pPr>
        <w:pStyle w:val="KeepWithNext"/>
        <w:rPr>
          <w:rtl/>
          <w:lang w:eastAsia="he-IL"/>
        </w:rPr>
      </w:pPr>
    </w:p>
    <w:p w:rsidR="00C67230" w:rsidRDefault="00C67230" w:rsidP="00C67230">
      <w:pPr>
        <w:rPr>
          <w:rtl/>
          <w:lang w:eastAsia="he-IL"/>
        </w:rPr>
      </w:pPr>
      <w:bookmarkStart w:id="1018" w:name="_ETM_Q1_2991000"/>
      <w:bookmarkEnd w:id="1018"/>
      <w:r>
        <w:rPr>
          <w:rFonts w:hint="cs"/>
          <w:rtl/>
          <w:lang w:eastAsia="he-IL"/>
        </w:rPr>
        <w:t>זה בדיוק אותו דבר.</w:t>
      </w:r>
    </w:p>
    <w:p w:rsidR="00C67230" w:rsidRDefault="00C67230" w:rsidP="00C67230">
      <w:pPr>
        <w:rPr>
          <w:rtl/>
          <w:lang w:eastAsia="he-IL"/>
        </w:rPr>
      </w:pPr>
    </w:p>
    <w:p w:rsidR="00C67230" w:rsidRDefault="00C67230" w:rsidP="00C67230">
      <w:pPr>
        <w:pStyle w:val="-"/>
        <w:keepNext/>
        <w:rPr>
          <w:rtl/>
        </w:rPr>
      </w:pPr>
      <w:bookmarkStart w:id="1019" w:name="ET_speakercontinue_635381_510"/>
      <w:r w:rsidRPr="00C67230">
        <w:rPr>
          <w:rStyle w:val="TagStyle"/>
          <w:rtl/>
        </w:rPr>
        <w:t xml:space="preserve"> &lt;&lt; דובר_המשך &gt;&gt; </w:t>
      </w:r>
      <w:r>
        <w:rPr>
          <w:rtl/>
        </w:rPr>
        <w:t>לילך וגנר:</w:t>
      </w:r>
      <w:r w:rsidRPr="00C67230">
        <w:rPr>
          <w:rStyle w:val="TagStyle"/>
          <w:rtl/>
        </w:rPr>
        <w:t xml:space="preserve"> &lt;&lt; דובר_המשך &gt;&gt;</w:t>
      </w:r>
      <w:r>
        <w:rPr>
          <w:rtl/>
        </w:rPr>
        <w:t xml:space="preserve">   </w:t>
      </w:r>
      <w:bookmarkEnd w:id="1019"/>
    </w:p>
    <w:p w:rsidR="00C67230" w:rsidRDefault="00C67230" w:rsidP="00C67230">
      <w:pPr>
        <w:pStyle w:val="KeepWithNext"/>
        <w:rPr>
          <w:rtl/>
          <w:lang w:eastAsia="he-IL"/>
        </w:rPr>
      </w:pPr>
    </w:p>
    <w:p w:rsidR="00C67230" w:rsidRDefault="00C67230" w:rsidP="00C67230">
      <w:pPr>
        <w:rPr>
          <w:rtl/>
          <w:lang w:eastAsia="he-IL"/>
        </w:rPr>
      </w:pPr>
      <w:bookmarkStart w:id="1020" w:name="_ETM_Q1_2990000"/>
      <w:bookmarkEnd w:id="1020"/>
      <w:r>
        <w:rPr>
          <w:rFonts w:hint="cs"/>
          <w:rtl/>
          <w:lang w:eastAsia="he-IL"/>
        </w:rPr>
        <w:t xml:space="preserve">- - אותו דבר מוצע כאן. אנחנו לא חורגים מחקיקת </w:t>
      </w:r>
      <w:bookmarkStart w:id="1021" w:name="_ETM_Q1_2994000"/>
      <w:bookmarkEnd w:id="1021"/>
      <w:r>
        <w:rPr>
          <w:rFonts w:hint="cs"/>
          <w:rtl/>
          <w:lang w:eastAsia="he-IL"/>
        </w:rPr>
        <w:t>הקורונה הרגילה כיוון - - -</w:t>
      </w:r>
    </w:p>
    <w:p w:rsidR="00C67230" w:rsidRDefault="00C67230" w:rsidP="00C67230">
      <w:pPr>
        <w:rPr>
          <w:rtl/>
          <w:lang w:eastAsia="he-IL"/>
        </w:rPr>
      </w:pPr>
    </w:p>
    <w:p w:rsidR="00C67230" w:rsidRDefault="00C67230" w:rsidP="00C67230">
      <w:pPr>
        <w:pStyle w:val="af6"/>
        <w:keepNext/>
        <w:rPr>
          <w:rtl/>
        </w:rPr>
      </w:pPr>
      <w:bookmarkStart w:id="1022" w:name="ET_yor_5069_511"/>
      <w:r w:rsidRPr="00C67230">
        <w:rPr>
          <w:rStyle w:val="TagStyle"/>
          <w:rtl/>
        </w:rPr>
        <w:t xml:space="preserve"> &lt;&lt; יור &gt;&gt; </w:t>
      </w:r>
      <w:r>
        <w:rPr>
          <w:rtl/>
        </w:rPr>
        <w:t>היו"ר יעקב אשר:</w:t>
      </w:r>
      <w:r w:rsidRPr="00C67230">
        <w:rPr>
          <w:rStyle w:val="TagStyle"/>
          <w:rtl/>
        </w:rPr>
        <w:t xml:space="preserve"> &lt;&lt; יור &gt;&gt;</w:t>
      </w:r>
      <w:r>
        <w:rPr>
          <w:rtl/>
        </w:rPr>
        <w:t xml:space="preserve">   </w:t>
      </w:r>
      <w:bookmarkEnd w:id="1022"/>
    </w:p>
    <w:p w:rsidR="00C67230" w:rsidRDefault="00C67230" w:rsidP="00C67230">
      <w:pPr>
        <w:pStyle w:val="KeepWithNext"/>
        <w:rPr>
          <w:rtl/>
          <w:lang w:eastAsia="he-IL"/>
        </w:rPr>
      </w:pPr>
    </w:p>
    <w:p w:rsidR="00C67230" w:rsidRDefault="00C67230" w:rsidP="00D205CC">
      <w:pPr>
        <w:rPr>
          <w:rtl/>
          <w:lang w:eastAsia="he-IL"/>
        </w:rPr>
      </w:pPr>
      <w:r>
        <w:rPr>
          <w:rFonts w:hint="cs"/>
          <w:rtl/>
          <w:lang w:eastAsia="he-IL"/>
        </w:rPr>
        <w:t>בדיוק,</w:t>
      </w:r>
      <w:r w:rsidR="00FF47C0">
        <w:rPr>
          <w:rFonts w:hint="cs"/>
          <w:rtl/>
          <w:lang w:eastAsia="he-IL"/>
        </w:rPr>
        <w:t xml:space="preserve"> כי אנחנו הוצאנו את זה. </w:t>
      </w:r>
      <w:r w:rsidR="00D205CC">
        <w:rPr>
          <w:rFonts w:hint="cs"/>
          <w:rtl/>
          <w:lang w:eastAsia="he-IL"/>
        </w:rPr>
        <w:t xml:space="preserve">איתן שנייה. אנחנו הוצאנו את זה בפעם הקודמת, </w:t>
      </w:r>
      <w:bookmarkStart w:id="1023" w:name="_ETM_Q1_3004000"/>
      <w:bookmarkEnd w:id="1023"/>
      <w:r w:rsidR="00D205CC">
        <w:rPr>
          <w:rFonts w:hint="cs"/>
          <w:rtl/>
          <w:lang w:eastAsia="he-IL"/>
        </w:rPr>
        <w:t xml:space="preserve">דיברנו על זה ולכן הבנתי וניסיתי לדבר רגע עם גור כי אני לא משפטן אבל אני זוכר שדיברנו על </w:t>
      </w:r>
      <w:bookmarkStart w:id="1024" w:name="_ETM_Q1_3012000"/>
      <w:bookmarkEnd w:id="1024"/>
      <w:r w:rsidR="00D205CC">
        <w:rPr>
          <w:rFonts w:hint="cs"/>
          <w:rtl/>
          <w:lang w:eastAsia="he-IL"/>
        </w:rPr>
        <w:t xml:space="preserve">הדבר הזה. את הנושא של המאסרים הורדנו, לא יהיו </w:t>
      </w:r>
      <w:bookmarkStart w:id="1025" w:name="_ETM_Q1_3015000"/>
      <w:bookmarkEnd w:id="1025"/>
      <w:r w:rsidR="00D205CC">
        <w:rPr>
          <w:rFonts w:hint="cs"/>
          <w:rtl/>
          <w:lang w:eastAsia="he-IL"/>
        </w:rPr>
        <w:t>עבירות עם מאסר. הוועדה הזאת עשתה, לא אני לבד. כולנו ביחד.</w:t>
      </w:r>
    </w:p>
    <w:p w:rsidR="00D205CC" w:rsidRDefault="00D205CC" w:rsidP="00D205CC">
      <w:pPr>
        <w:rPr>
          <w:rtl/>
          <w:lang w:eastAsia="he-IL"/>
        </w:rPr>
      </w:pPr>
    </w:p>
    <w:p w:rsidR="00D205CC" w:rsidRDefault="00D205CC" w:rsidP="00D205CC">
      <w:pPr>
        <w:pStyle w:val="af9"/>
        <w:keepNext/>
        <w:rPr>
          <w:rtl/>
          <w:lang w:eastAsia="he-IL"/>
        </w:rPr>
      </w:pPr>
      <w:bookmarkStart w:id="1026" w:name="_ETM_Q1_3022000"/>
      <w:bookmarkStart w:id="1027" w:name="ET_guest_635381_512"/>
      <w:bookmarkEnd w:id="1026"/>
      <w:r w:rsidRPr="00D205CC">
        <w:rPr>
          <w:rStyle w:val="TagStyle"/>
          <w:rtl/>
        </w:rPr>
        <w:t xml:space="preserve"> &lt;&lt; אורח &gt;&gt; </w:t>
      </w:r>
      <w:r>
        <w:rPr>
          <w:rtl/>
          <w:lang w:eastAsia="he-IL"/>
        </w:rPr>
        <w:t>לילך וגנר:</w:t>
      </w:r>
      <w:r w:rsidRPr="00D205CC">
        <w:rPr>
          <w:rStyle w:val="TagStyle"/>
          <w:rtl/>
        </w:rPr>
        <w:t xml:space="preserve"> &lt;&lt; אורח &gt;&gt;</w:t>
      </w:r>
      <w:r>
        <w:rPr>
          <w:rtl/>
          <w:lang w:eastAsia="he-IL"/>
        </w:rPr>
        <w:t xml:space="preserve">   </w:t>
      </w:r>
      <w:bookmarkEnd w:id="1027"/>
    </w:p>
    <w:p w:rsidR="00D205CC" w:rsidRDefault="00D205CC" w:rsidP="00D205CC">
      <w:pPr>
        <w:pStyle w:val="KeepWithNext"/>
        <w:rPr>
          <w:rtl/>
          <w:lang w:eastAsia="he-IL"/>
        </w:rPr>
      </w:pPr>
    </w:p>
    <w:p w:rsidR="00D205CC" w:rsidRDefault="00D205CC" w:rsidP="00D205CC">
      <w:pPr>
        <w:rPr>
          <w:rtl/>
          <w:lang w:eastAsia="he-IL"/>
        </w:rPr>
      </w:pPr>
      <w:r>
        <w:rPr>
          <w:rFonts w:hint="cs"/>
          <w:rtl/>
          <w:lang w:eastAsia="he-IL"/>
        </w:rPr>
        <w:t>יש קנס כספי - -</w:t>
      </w:r>
    </w:p>
    <w:p w:rsidR="00D205CC" w:rsidRDefault="00D205CC" w:rsidP="00D205CC">
      <w:pPr>
        <w:rPr>
          <w:rtl/>
          <w:lang w:eastAsia="he-IL"/>
        </w:rPr>
      </w:pPr>
    </w:p>
    <w:p w:rsidR="00D205CC" w:rsidRDefault="00D205CC" w:rsidP="00D205CC">
      <w:pPr>
        <w:pStyle w:val="af6"/>
        <w:keepNext/>
        <w:rPr>
          <w:rtl/>
        </w:rPr>
      </w:pPr>
      <w:bookmarkStart w:id="1028" w:name="_ETM_Q1_3019000"/>
      <w:bookmarkStart w:id="1029" w:name="ET_yor_5069_513"/>
      <w:bookmarkEnd w:id="1028"/>
      <w:r w:rsidRPr="00D205CC">
        <w:rPr>
          <w:rStyle w:val="TagStyle"/>
          <w:rtl/>
        </w:rPr>
        <w:t xml:space="preserve"> &lt;&lt; יור &gt;&gt; </w:t>
      </w:r>
      <w:r>
        <w:rPr>
          <w:rtl/>
        </w:rPr>
        <w:t>היו"ר יעקב אשר:</w:t>
      </w:r>
      <w:r w:rsidRPr="00D205CC">
        <w:rPr>
          <w:rStyle w:val="TagStyle"/>
          <w:rtl/>
        </w:rPr>
        <w:t xml:space="preserve"> &lt;&lt; יור &gt;&gt;</w:t>
      </w:r>
      <w:r>
        <w:rPr>
          <w:rtl/>
        </w:rPr>
        <w:t xml:space="preserve">   </w:t>
      </w:r>
      <w:bookmarkEnd w:id="1029"/>
    </w:p>
    <w:p w:rsidR="00D205CC" w:rsidRDefault="00D205CC" w:rsidP="00D205CC">
      <w:pPr>
        <w:pStyle w:val="KeepWithNext"/>
        <w:rPr>
          <w:rtl/>
          <w:lang w:eastAsia="he-IL"/>
        </w:rPr>
      </w:pPr>
    </w:p>
    <w:p w:rsidR="00D205CC" w:rsidRDefault="00D205CC" w:rsidP="00D205CC">
      <w:pPr>
        <w:rPr>
          <w:rtl/>
          <w:lang w:eastAsia="he-IL"/>
        </w:rPr>
      </w:pPr>
      <w:r>
        <w:rPr>
          <w:rFonts w:hint="cs"/>
          <w:rtl/>
          <w:lang w:eastAsia="he-IL"/>
        </w:rPr>
        <w:t>זה אופוזיציה וקואליציה כאחד.</w:t>
      </w:r>
    </w:p>
    <w:p w:rsidR="00D205CC" w:rsidRDefault="00D205CC" w:rsidP="00D205CC">
      <w:pPr>
        <w:rPr>
          <w:rtl/>
          <w:lang w:eastAsia="he-IL"/>
        </w:rPr>
      </w:pPr>
    </w:p>
    <w:p w:rsidR="00D205CC" w:rsidRDefault="00D205CC" w:rsidP="00D205CC">
      <w:pPr>
        <w:pStyle w:val="-"/>
        <w:keepNext/>
        <w:rPr>
          <w:rtl/>
        </w:rPr>
      </w:pPr>
      <w:bookmarkStart w:id="1030" w:name="ET_speakercontinue_635381_514"/>
      <w:r w:rsidRPr="00D205CC">
        <w:rPr>
          <w:rStyle w:val="TagStyle"/>
          <w:rtl/>
        </w:rPr>
        <w:t xml:space="preserve"> &lt;&lt; דובר_המשך &gt;&gt; </w:t>
      </w:r>
      <w:r>
        <w:rPr>
          <w:rtl/>
        </w:rPr>
        <w:t>לילך וגנר:</w:t>
      </w:r>
      <w:r w:rsidRPr="00D205CC">
        <w:rPr>
          <w:rStyle w:val="TagStyle"/>
          <w:rtl/>
        </w:rPr>
        <w:t xml:space="preserve"> &lt;&lt; דובר_המשך &gt;&gt;</w:t>
      </w:r>
      <w:r>
        <w:rPr>
          <w:rtl/>
        </w:rPr>
        <w:t xml:space="preserve">   </w:t>
      </w:r>
      <w:bookmarkEnd w:id="1030"/>
    </w:p>
    <w:p w:rsidR="00D205CC" w:rsidRDefault="00D205CC" w:rsidP="00D205CC">
      <w:pPr>
        <w:pStyle w:val="KeepWithNext"/>
        <w:rPr>
          <w:rtl/>
          <w:lang w:eastAsia="he-IL"/>
        </w:rPr>
      </w:pPr>
    </w:p>
    <w:p w:rsidR="00D205CC" w:rsidRDefault="00D205CC" w:rsidP="001B7C5C">
      <w:pPr>
        <w:rPr>
          <w:rtl/>
          <w:lang w:eastAsia="he-IL"/>
        </w:rPr>
      </w:pPr>
      <w:bookmarkStart w:id="1031" w:name="_ETM_Q1_3020000"/>
      <w:bookmarkEnd w:id="1031"/>
      <w:r>
        <w:rPr>
          <w:rFonts w:hint="cs"/>
          <w:rtl/>
          <w:lang w:eastAsia="he-IL"/>
        </w:rPr>
        <w:t xml:space="preserve">- - עבירה </w:t>
      </w:r>
      <w:bookmarkStart w:id="1032" w:name="_ETM_Q1_3023000"/>
      <w:bookmarkEnd w:id="1032"/>
      <w:r>
        <w:rPr>
          <w:rFonts w:hint="cs"/>
          <w:rtl/>
          <w:lang w:eastAsia="he-IL"/>
        </w:rPr>
        <w:t xml:space="preserve">מנהלית נאכפת על-ידי קנס קצוב. אם הבן אדם משלם את </w:t>
      </w:r>
      <w:bookmarkStart w:id="1033" w:name="_ETM_Q1_3028000"/>
      <w:bookmarkEnd w:id="1033"/>
      <w:r>
        <w:rPr>
          <w:rFonts w:hint="cs"/>
          <w:rtl/>
          <w:lang w:eastAsia="he-IL"/>
        </w:rPr>
        <w:t xml:space="preserve">הקנס, זה לא נרשם בשום מקום. כיום, </w:t>
      </w:r>
      <w:r w:rsidR="001676F9">
        <w:rPr>
          <w:rFonts w:hint="cs"/>
          <w:rtl/>
          <w:lang w:eastAsia="he-IL"/>
        </w:rPr>
        <w:t xml:space="preserve">אם בן אדם מבקש להישפט, הוא חשוף </w:t>
      </w:r>
      <w:r w:rsidR="001B7C5C">
        <w:rPr>
          <w:rFonts w:hint="cs"/>
          <w:rtl/>
          <w:lang w:eastAsia="he-IL"/>
        </w:rPr>
        <w:t xml:space="preserve">לעונש שבצד העבירה הפלילית אבל </w:t>
      </w:r>
      <w:bookmarkStart w:id="1034" w:name="_ETM_Q1_3038000"/>
      <w:bookmarkEnd w:id="1034"/>
      <w:r w:rsidR="001B7C5C">
        <w:rPr>
          <w:rFonts w:hint="cs"/>
          <w:rtl/>
          <w:lang w:eastAsia="he-IL"/>
        </w:rPr>
        <w:t xml:space="preserve">הוצע כאן ואנחנו הסכמנו, שבמקרה לא יהיה רישום פלילי </w:t>
      </w:r>
      <w:bookmarkStart w:id="1035" w:name="_ETM_Q1_3039000"/>
      <w:bookmarkEnd w:id="1035"/>
      <w:r w:rsidR="001B7C5C">
        <w:rPr>
          <w:rFonts w:hint="cs"/>
          <w:rtl/>
          <w:lang w:eastAsia="he-IL"/>
        </w:rPr>
        <w:t xml:space="preserve">של הדבר הזה. אז </w:t>
      </w:r>
      <w:r w:rsidR="0059129B">
        <w:rPr>
          <w:rFonts w:hint="cs"/>
          <w:rtl/>
          <w:lang w:eastAsia="he-IL"/>
        </w:rPr>
        <w:t xml:space="preserve">אני מקווה שכשנגיע לנוסח נוכל להסביר </w:t>
      </w:r>
      <w:bookmarkStart w:id="1036" w:name="_ETM_Q1_3041000"/>
      <w:bookmarkEnd w:id="1036"/>
      <w:r w:rsidR="0059129B">
        <w:rPr>
          <w:rFonts w:hint="cs"/>
          <w:rtl/>
          <w:lang w:eastAsia="he-IL"/>
        </w:rPr>
        <w:t xml:space="preserve">בדיוק את המנגנון שמוצע </w:t>
      </w:r>
      <w:r w:rsidR="005565D4">
        <w:rPr>
          <w:rFonts w:hint="cs"/>
          <w:rtl/>
          <w:lang w:eastAsia="he-IL"/>
        </w:rPr>
        <w:t>פה, לא דומה למה ש...</w:t>
      </w:r>
    </w:p>
    <w:p w:rsidR="005565D4" w:rsidRDefault="005565D4" w:rsidP="001B7C5C">
      <w:pPr>
        <w:rPr>
          <w:rtl/>
          <w:lang w:eastAsia="he-IL"/>
        </w:rPr>
      </w:pPr>
    </w:p>
    <w:p w:rsidR="005565D4" w:rsidRDefault="005565D4" w:rsidP="005565D4">
      <w:pPr>
        <w:pStyle w:val="af9"/>
        <w:keepNext/>
        <w:rPr>
          <w:rtl/>
          <w:lang w:eastAsia="he-IL"/>
        </w:rPr>
      </w:pPr>
      <w:bookmarkStart w:id="1037" w:name="ET_guest_865320_515"/>
      <w:r w:rsidRPr="005565D4">
        <w:rPr>
          <w:rStyle w:val="TagStyle"/>
          <w:rtl/>
        </w:rPr>
        <w:t xml:space="preserve"> &lt;&lt; אורח &gt;&gt; </w:t>
      </w:r>
      <w:r>
        <w:rPr>
          <w:rtl/>
          <w:lang w:eastAsia="he-IL"/>
        </w:rPr>
        <w:t>גבי לסקי:</w:t>
      </w:r>
      <w:r w:rsidRPr="005565D4">
        <w:rPr>
          <w:rStyle w:val="TagStyle"/>
          <w:rtl/>
        </w:rPr>
        <w:t xml:space="preserve"> &lt;&lt; אורח &gt;&gt;</w:t>
      </w:r>
      <w:r>
        <w:rPr>
          <w:rtl/>
          <w:lang w:eastAsia="he-IL"/>
        </w:rPr>
        <w:t xml:space="preserve">   </w:t>
      </w:r>
      <w:bookmarkEnd w:id="1037"/>
    </w:p>
    <w:p w:rsidR="005565D4" w:rsidRDefault="005565D4" w:rsidP="005565D4">
      <w:pPr>
        <w:pStyle w:val="KeepWithNext"/>
        <w:rPr>
          <w:rtl/>
          <w:lang w:eastAsia="he-IL"/>
        </w:rPr>
      </w:pPr>
    </w:p>
    <w:p w:rsidR="005565D4" w:rsidRDefault="005565D4" w:rsidP="005565D4">
      <w:pPr>
        <w:rPr>
          <w:rtl/>
          <w:lang w:eastAsia="he-IL"/>
        </w:rPr>
      </w:pPr>
      <w:r>
        <w:rPr>
          <w:rFonts w:hint="cs"/>
          <w:rtl/>
          <w:lang w:eastAsia="he-IL"/>
        </w:rPr>
        <w:t xml:space="preserve">זה ממילא </w:t>
      </w:r>
      <w:bookmarkStart w:id="1038" w:name="_ETM_Q1_3049000"/>
      <w:bookmarkEnd w:id="1038"/>
      <w:r>
        <w:rPr>
          <w:rFonts w:hint="cs"/>
          <w:rtl/>
          <w:lang w:eastAsia="he-IL"/>
        </w:rPr>
        <w:t xml:space="preserve">המצב המשפטי. אנחנו הסכמנו להבהיר את המשפט הפלילי אבל </w:t>
      </w:r>
      <w:bookmarkStart w:id="1039" w:name="_ETM_Q1_3055000"/>
      <w:bookmarkEnd w:id="1039"/>
      <w:r>
        <w:rPr>
          <w:rFonts w:hint="cs"/>
          <w:rtl/>
          <w:lang w:eastAsia="he-IL"/>
        </w:rPr>
        <w:t>- -</w:t>
      </w:r>
    </w:p>
    <w:p w:rsidR="005565D4" w:rsidRDefault="005565D4" w:rsidP="005565D4">
      <w:pPr>
        <w:rPr>
          <w:rtl/>
          <w:lang w:eastAsia="he-IL"/>
        </w:rPr>
      </w:pPr>
      <w:bookmarkStart w:id="1040" w:name="_ETM_Q1_3056000"/>
      <w:bookmarkEnd w:id="1040"/>
    </w:p>
    <w:p w:rsidR="005565D4" w:rsidRDefault="005565D4" w:rsidP="005565D4">
      <w:pPr>
        <w:pStyle w:val="af6"/>
        <w:keepNext/>
        <w:rPr>
          <w:rtl/>
        </w:rPr>
      </w:pPr>
      <w:bookmarkStart w:id="1041" w:name="ET_yor_5069_516"/>
      <w:r w:rsidRPr="005565D4">
        <w:rPr>
          <w:rStyle w:val="TagStyle"/>
          <w:rtl/>
        </w:rPr>
        <w:t xml:space="preserve"> &lt;&lt; יור &gt;&gt; </w:t>
      </w:r>
      <w:r>
        <w:rPr>
          <w:rtl/>
        </w:rPr>
        <w:t>היו"ר יעקב אשר:</w:t>
      </w:r>
      <w:r w:rsidRPr="005565D4">
        <w:rPr>
          <w:rStyle w:val="TagStyle"/>
          <w:rtl/>
        </w:rPr>
        <w:t xml:space="preserve"> &lt;&lt; יור &gt;&gt;</w:t>
      </w:r>
      <w:r>
        <w:rPr>
          <w:rtl/>
        </w:rPr>
        <w:t xml:space="preserve">   </w:t>
      </w:r>
      <w:bookmarkEnd w:id="1041"/>
    </w:p>
    <w:p w:rsidR="005565D4" w:rsidRDefault="005565D4" w:rsidP="005565D4">
      <w:pPr>
        <w:pStyle w:val="KeepWithNext"/>
        <w:rPr>
          <w:rtl/>
          <w:lang w:eastAsia="he-IL"/>
        </w:rPr>
      </w:pPr>
    </w:p>
    <w:p w:rsidR="005565D4" w:rsidRDefault="005565D4" w:rsidP="005565D4">
      <w:pPr>
        <w:rPr>
          <w:rtl/>
          <w:lang w:eastAsia="he-IL"/>
        </w:rPr>
      </w:pPr>
      <w:r>
        <w:rPr>
          <w:rFonts w:hint="cs"/>
          <w:rtl/>
          <w:lang w:eastAsia="he-IL"/>
        </w:rPr>
        <w:t>בואי, אני רוצה לומר משהו ברמה האישית, חברים - -</w:t>
      </w:r>
    </w:p>
    <w:p w:rsidR="005565D4" w:rsidRDefault="005565D4" w:rsidP="005565D4">
      <w:pPr>
        <w:rPr>
          <w:rtl/>
          <w:lang w:eastAsia="he-IL"/>
        </w:rPr>
      </w:pPr>
    </w:p>
    <w:p w:rsidR="005565D4" w:rsidRDefault="005565D4" w:rsidP="005565D4">
      <w:pPr>
        <w:pStyle w:val="-"/>
        <w:keepNext/>
        <w:rPr>
          <w:rtl/>
        </w:rPr>
      </w:pPr>
      <w:bookmarkStart w:id="1042" w:name="ET_speakercontinue_865320_517"/>
      <w:r w:rsidRPr="005565D4">
        <w:rPr>
          <w:rStyle w:val="TagStyle"/>
          <w:rtl/>
        </w:rPr>
        <w:t xml:space="preserve"> &lt;&lt; דובר_המשך &gt;&gt; </w:t>
      </w:r>
      <w:r>
        <w:rPr>
          <w:rtl/>
        </w:rPr>
        <w:t>גבי לסקי:</w:t>
      </w:r>
      <w:r w:rsidRPr="005565D4">
        <w:rPr>
          <w:rStyle w:val="TagStyle"/>
          <w:rtl/>
        </w:rPr>
        <w:t xml:space="preserve"> &lt;&lt; דובר_המשך &gt;&gt;</w:t>
      </w:r>
      <w:r>
        <w:rPr>
          <w:rtl/>
        </w:rPr>
        <w:t xml:space="preserve">   </w:t>
      </w:r>
      <w:bookmarkEnd w:id="1042"/>
    </w:p>
    <w:p w:rsidR="005565D4" w:rsidRDefault="005565D4" w:rsidP="005565D4">
      <w:pPr>
        <w:pStyle w:val="KeepWithNext"/>
        <w:rPr>
          <w:rtl/>
          <w:lang w:eastAsia="he-IL"/>
        </w:rPr>
      </w:pPr>
    </w:p>
    <w:p w:rsidR="005565D4" w:rsidRDefault="005565D4" w:rsidP="005565D4">
      <w:pPr>
        <w:rPr>
          <w:rtl/>
          <w:lang w:eastAsia="he-IL"/>
        </w:rPr>
      </w:pPr>
      <w:r>
        <w:rPr>
          <w:rFonts w:hint="cs"/>
          <w:rtl/>
          <w:lang w:eastAsia="he-IL"/>
        </w:rPr>
        <w:t>- - אין רישום פלילי על עבירות מנהליות.</w:t>
      </w:r>
    </w:p>
    <w:p w:rsidR="005565D4" w:rsidRDefault="005565D4" w:rsidP="005565D4">
      <w:pPr>
        <w:rPr>
          <w:rtl/>
          <w:lang w:eastAsia="he-IL"/>
        </w:rPr>
      </w:pPr>
    </w:p>
    <w:p w:rsidR="005565D4" w:rsidRDefault="005565D4" w:rsidP="005565D4">
      <w:pPr>
        <w:pStyle w:val="a4"/>
        <w:keepNext/>
        <w:rPr>
          <w:rtl/>
        </w:rPr>
      </w:pPr>
      <w:bookmarkStart w:id="1043" w:name="_ETM_Q1_3061000"/>
      <w:bookmarkStart w:id="1044" w:name="ET_speaker_5771_518"/>
      <w:bookmarkEnd w:id="1043"/>
      <w:r w:rsidRPr="005565D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565D4">
        <w:rPr>
          <w:rStyle w:val="TagStyle"/>
          <w:rtl/>
        </w:rPr>
        <w:t xml:space="preserve"> &lt;&lt; דובר &gt;&gt;</w:t>
      </w:r>
      <w:r>
        <w:rPr>
          <w:rtl/>
        </w:rPr>
        <w:t xml:space="preserve">   </w:t>
      </w:r>
      <w:bookmarkEnd w:id="1044"/>
    </w:p>
    <w:p w:rsidR="005565D4" w:rsidRDefault="005565D4" w:rsidP="005565D4">
      <w:pPr>
        <w:pStyle w:val="KeepWithNext"/>
        <w:rPr>
          <w:rtl/>
          <w:lang w:eastAsia="he-IL"/>
        </w:rPr>
      </w:pPr>
    </w:p>
    <w:p w:rsidR="005565D4" w:rsidRDefault="005565D4" w:rsidP="005565D4">
      <w:pPr>
        <w:rPr>
          <w:rtl/>
          <w:lang w:eastAsia="he-IL"/>
        </w:rPr>
      </w:pPr>
      <w:r>
        <w:rPr>
          <w:rFonts w:hint="cs"/>
          <w:rtl/>
          <w:lang w:eastAsia="he-IL"/>
        </w:rPr>
        <w:t xml:space="preserve">אז למה יוצא </w:t>
      </w:r>
      <w:bookmarkStart w:id="1045" w:name="_ETM_Q1_3062000"/>
      <w:bookmarkEnd w:id="1045"/>
      <w:r>
        <w:rPr>
          <w:rFonts w:hint="cs"/>
          <w:rtl/>
          <w:lang w:eastAsia="he-IL"/>
        </w:rPr>
        <w:t xml:space="preserve">שכתוב במסמך הכנה שמוצע </w:t>
      </w:r>
      <w:r w:rsidR="00504A67">
        <w:rPr>
          <w:rFonts w:hint="cs"/>
          <w:rtl/>
          <w:lang w:eastAsia="he-IL"/>
        </w:rPr>
        <w:t xml:space="preserve">לשקול שהעבירות לא יכללו - </w:t>
      </w:r>
      <w:bookmarkStart w:id="1046" w:name="_ETM_Q1_3067000"/>
      <w:bookmarkEnd w:id="1046"/>
      <w:r w:rsidR="00504A67">
        <w:rPr>
          <w:rFonts w:hint="cs"/>
          <w:rtl/>
          <w:lang w:eastAsia="he-IL"/>
        </w:rPr>
        <w:t>-</w:t>
      </w:r>
    </w:p>
    <w:p w:rsidR="00504A67" w:rsidRDefault="00504A67" w:rsidP="005565D4">
      <w:pPr>
        <w:rPr>
          <w:rtl/>
          <w:lang w:eastAsia="he-IL"/>
        </w:rPr>
      </w:pPr>
    </w:p>
    <w:p w:rsidR="00504A67" w:rsidRDefault="00504A67" w:rsidP="00504A67">
      <w:pPr>
        <w:pStyle w:val="a4"/>
        <w:keepNext/>
        <w:rPr>
          <w:rtl/>
        </w:rPr>
      </w:pPr>
      <w:bookmarkStart w:id="1047" w:name="_ETM_Q1_3068000"/>
      <w:bookmarkStart w:id="1048" w:name="ET_speaker_קריאות_519"/>
      <w:bookmarkEnd w:id="1047"/>
      <w:r w:rsidRPr="00504A67">
        <w:rPr>
          <w:rStyle w:val="TagStyle"/>
          <w:rtl/>
        </w:rPr>
        <w:t xml:space="preserve"> &lt;&lt; דובר &gt;&gt; </w:t>
      </w:r>
      <w:r>
        <w:rPr>
          <w:rtl/>
        </w:rPr>
        <w:t>קריאות:</w:t>
      </w:r>
      <w:r w:rsidRPr="00504A67">
        <w:rPr>
          <w:rStyle w:val="TagStyle"/>
          <w:rtl/>
        </w:rPr>
        <w:t xml:space="preserve"> &lt;&lt; דובר &gt;&gt;</w:t>
      </w:r>
      <w:r>
        <w:rPr>
          <w:rtl/>
        </w:rPr>
        <w:t xml:space="preserve">   </w:t>
      </w:r>
      <w:bookmarkEnd w:id="1048"/>
    </w:p>
    <w:p w:rsidR="00504A67" w:rsidRDefault="00504A67" w:rsidP="00504A67">
      <w:pPr>
        <w:pStyle w:val="KeepWithNext"/>
        <w:rPr>
          <w:rtl/>
          <w:lang w:eastAsia="he-IL"/>
        </w:rPr>
      </w:pPr>
    </w:p>
    <w:p w:rsidR="00504A67" w:rsidRDefault="00504A67" w:rsidP="00504A67">
      <w:pPr>
        <w:rPr>
          <w:rtl/>
          <w:lang w:eastAsia="he-IL"/>
        </w:rPr>
      </w:pPr>
      <w:bookmarkStart w:id="1049" w:name="_ETM_Q1_3070000"/>
      <w:bookmarkEnd w:id="1049"/>
      <w:r>
        <w:rPr>
          <w:rFonts w:hint="cs"/>
          <w:rtl/>
          <w:lang w:eastAsia="he-IL"/>
        </w:rPr>
        <w:t xml:space="preserve">- - - </w:t>
      </w:r>
    </w:p>
    <w:p w:rsidR="00504A67" w:rsidRDefault="00504A67" w:rsidP="00504A67">
      <w:pPr>
        <w:rPr>
          <w:rtl/>
          <w:lang w:eastAsia="he-IL"/>
        </w:rPr>
      </w:pPr>
    </w:p>
    <w:p w:rsidR="00504A67" w:rsidRDefault="00504A67" w:rsidP="00504A67">
      <w:pPr>
        <w:pStyle w:val="af6"/>
        <w:keepNext/>
        <w:rPr>
          <w:rtl/>
        </w:rPr>
      </w:pPr>
      <w:bookmarkStart w:id="1050" w:name="ET_yor_5069_520"/>
      <w:r w:rsidRPr="00504A67">
        <w:rPr>
          <w:rStyle w:val="TagStyle"/>
          <w:rtl/>
        </w:rPr>
        <w:t xml:space="preserve"> &lt;&lt; יור &gt;&gt; </w:t>
      </w:r>
      <w:r>
        <w:rPr>
          <w:rtl/>
        </w:rPr>
        <w:t>היו"ר יעקב אשר:</w:t>
      </w:r>
      <w:r w:rsidRPr="00504A67">
        <w:rPr>
          <w:rStyle w:val="TagStyle"/>
          <w:rtl/>
        </w:rPr>
        <w:t xml:space="preserve"> &lt;&lt; יור &gt;&gt;</w:t>
      </w:r>
      <w:r>
        <w:rPr>
          <w:rtl/>
        </w:rPr>
        <w:t xml:space="preserve">   </w:t>
      </w:r>
      <w:bookmarkEnd w:id="1050"/>
    </w:p>
    <w:p w:rsidR="00504A67" w:rsidRDefault="00504A67" w:rsidP="00504A67">
      <w:pPr>
        <w:pStyle w:val="KeepWithNext"/>
        <w:rPr>
          <w:rtl/>
          <w:lang w:eastAsia="he-IL"/>
        </w:rPr>
      </w:pPr>
    </w:p>
    <w:p w:rsidR="00504A67" w:rsidRDefault="00504A67" w:rsidP="00504A67">
      <w:pPr>
        <w:rPr>
          <w:rtl/>
          <w:lang w:eastAsia="he-IL"/>
        </w:rPr>
      </w:pPr>
      <w:r>
        <w:rPr>
          <w:rFonts w:hint="cs"/>
          <w:rtl/>
          <w:lang w:eastAsia="he-IL"/>
        </w:rPr>
        <w:t xml:space="preserve">חבר'ה, שנייה. גדעון, הנה הטעות. תקשיבו, אנחנו </w:t>
      </w:r>
      <w:bookmarkStart w:id="1051" w:name="_ETM_Q1_3075000"/>
      <w:bookmarkEnd w:id="1051"/>
      <w:r>
        <w:rPr>
          <w:rFonts w:hint="cs"/>
          <w:rtl/>
          <w:lang w:eastAsia="he-IL"/>
        </w:rPr>
        <w:t xml:space="preserve">הוועדה הכמעט יחידה, אני חושב, תתקנו אותי, שעושים מסמכי הכנה קודם. ותאמין לי, כיושב-ראש, בהתחלה ששמעתי אמרתי מה... אני מסכים </w:t>
      </w:r>
      <w:bookmarkStart w:id="1052" w:name="_ETM_Q1_3087000"/>
      <w:bookmarkEnd w:id="1052"/>
      <w:r>
        <w:rPr>
          <w:rFonts w:hint="cs"/>
          <w:rtl/>
          <w:lang w:eastAsia="he-IL"/>
        </w:rPr>
        <w:t xml:space="preserve">עם זה, אני תומך בזה. לפעמים יכולות להיות טעויות ואני </w:t>
      </w:r>
      <w:bookmarkStart w:id="1053" w:name="_ETM_Q1_3092000"/>
      <w:bookmarkEnd w:id="1053"/>
      <w:r>
        <w:rPr>
          <w:rFonts w:hint="cs"/>
          <w:rtl/>
          <w:lang w:eastAsia="he-IL"/>
        </w:rPr>
        <w:t xml:space="preserve">רוצה להגיד דבר אחד בנימה אישית, באמת: אני יושב-ראש, מנסים </w:t>
      </w:r>
      <w:bookmarkStart w:id="1054" w:name="_ETM_Q1_3095000"/>
      <w:bookmarkEnd w:id="1054"/>
      <w:r>
        <w:rPr>
          <w:rFonts w:hint="cs"/>
          <w:rtl/>
          <w:lang w:eastAsia="he-IL"/>
        </w:rPr>
        <w:t xml:space="preserve">להפוך אותו לאחד שאין לו כתפיים. אני לא יודע, אנשים </w:t>
      </w:r>
      <w:bookmarkStart w:id="1055" w:name="_ETM_Q1_3098000"/>
      <w:bookmarkEnd w:id="1055"/>
      <w:r>
        <w:rPr>
          <w:rFonts w:hint="cs"/>
          <w:rtl/>
          <w:lang w:eastAsia="he-IL"/>
        </w:rPr>
        <w:t xml:space="preserve">כנראה צריכים להחליף משקפיים. אנחנו עושים הרבה מאוד שינויים </w:t>
      </w:r>
      <w:r w:rsidR="008E0A28">
        <w:rPr>
          <w:rFonts w:hint="cs"/>
          <w:rtl/>
          <w:lang w:eastAsia="he-IL"/>
        </w:rPr>
        <w:t>מאחורי</w:t>
      </w:r>
      <w:bookmarkStart w:id="1056" w:name="_ETM_Q1_3103000"/>
      <w:bookmarkEnd w:id="1056"/>
      <w:r w:rsidR="008E0A28">
        <w:rPr>
          <w:rFonts w:hint="cs"/>
          <w:rtl/>
          <w:lang w:eastAsia="he-IL"/>
        </w:rPr>
        <w:t xml:space="preserve"> הקלעים - -</w:t>
      </w:r>
    </w:p>
    <w:p w:rsidR="008E0A28" w:rsidRDefault="008E0A28" w:rsidP="00504A67">
      <w:pPr>
        <w:rPr>
          <w:rtl/>
          <w:lang w:eastAsia="he-IL"/>
        </w:rPr>
      </w:pPr>
    </w:p>
    <w:p w:rsidR="008E0A28" w:rsidRDefault="008E0A28" w:rsidP="008E0A28">
      <w:pPr>
        <w:pStyle w:val="a4"/>
        <w:keepNext/>
        <w:rPr>
          <w:rtl/>
        </w:rPr>
      </w:pPr>
      <w:bookmarkStart w:id="1057" w:name="_ETM_Q1_3104000"/>
      <w:bookmarkStart w:id="1058" w:name="ET_speaker_4672_521"/>
      <w:bookmarkEnd w:id="1057"/>
      <w:r w:rsidRPr="008E0A28">
        <w:rPr>
          <w:rStyle w:val="TagStyle"/>
          <w:rtl/>
        </w:rPr>
        <w:t xml:space="preserve"> &lt;&lt; דובר &gt;&gt; </w:t>
      </w:r>
      <w:r>
        <w:rPr>
          <w:rtl/>
        </w:rPr>
        <w:t>גדעון סער (הליכוד):</w:t>
      </w:r>
      <w:r w:rsidRPr="008E0A28">
        <w:rPr>
          <w:rStyle w:val="TagStyle"/>
          <w:rtl/>
        </w:rPr>
        <w:t xml:space="preserve"> &lt;&lt; דובר &gt;&gt;</w:t>
      </w:r>
      <w:r>
        <w:rPr>
          <w:rtl/>
        </w:rPr>
        <w:t xml:space="preserve">   </w:t>
      </w:r>
      <w:bookmarkEnd w:id="1058"/>
    </w:p>
    <w:p w:rsidR="008E0A28" w:rsidRDefault="008E0A28" w:rsidP="008E0A28">
      <w:pPr>
        <w:pStyle w:val="KeepWithNext"/>
        <w:rPr>
          <w:rtl/>
          <w:lang w:eastAsia="he-IL"/>
        </w:rPr>
      </w:pPr>
    </w:p>
    <w:p w:rsidR="008E0A28" w:rsidRDefault="008E0A28" w:rsidP="008E0A28">
      <w:pPr>
        <w:rPr>
          <w:rtl/>
          <w:lang w:eastAsia="he-IL"/>
        </w:rPr>
      </w:pPr>
      <w:r>
        <w:rPr>
          <w:rFonts w:hint="cs"/>
          <w:rtl/>
          <w:lang w:eastAsia="he-IL"/>
        </w:rPr>
        <w:t>מאחורי הקלעים ועכשיו אנחנו לפני הקלעים.</w:t>
      </w:r>
    </w:p>
    <w:p w:rsidR="008E0A28" w:rsidRDefault="008E0A28" w:rsidP="008E0A28">
      <w:pPr>
        <w:rPr>
          <w:rtl/>
          <w:lang w:eastAsia="he-IL"/>
        </w:rPr>
      </w:pPr>
    </w:p>
    <w:p w:rsidR="008E0A28" w:rsidRDefault="008E0A28" w:rsidP="008E0A28">
      <w:pPr>
        <w:pStyle w:val="af6"/>
        <w:keepNext/>
        <w:rPr>
          <w:rtl/>
        </w:rPr>
      </w:pPr>
      <w:bookmarkStart w:id="1059" w:name="_ETM_Q1_3110000"/>
      <w:bookmarkStart w:id="1060" w:name="ET_yor_5069_522"/>
      <w:bookmarkEnd w:id="1059"/>
      <w:r w:rsidRPr="008E0A28">
        <w:rPr>
          <w:rStyle w:val="TagStyle"/>
          <w:rtl/>
        </w:rPr>
        <w:t xml:space="preserve"> &lt;&lt; יור &gt;&gt; </w:t>
      </w:r>
      <w:r>
        <w:rPr>
          <w:rtl/>
        </w:rPr>
        <w:t>היו"ר יעקב אשר:</w:t>
      </w:r>
      <w:r w:rsidRPr="008E0A28">
        <w:rPr>
          <w:rStyle w:val="TagStyle"/>
          <w:rtl/>
        </w:rPr>
        <w:t xml:space="preserve"> &lt;&lt; יור &gt;&gt;</w:t>
      </w:r>
      <w:r>
        <w:rPr>
          <w:rtl/>
        </w:rPr>
        <w:t xml:space="preserve">   </w:t>
      </w:r>
      <w:bookmarkEnd w:id="1060"/>
    </w:p>
    <w:p w:rsidR="008E0A28" w:rsidRDefault="008E0A28" w:rsidP="008E0A28">
      <w:pPr>
        <w:pStyle w:val="KeepWithNext"/>
        <w:rPr>
          <w:rtl/>
          <w:lang w:eastAsia="he-IL"/>
        </w:rPr>
      </w:pPr>
    </w:p>
    <w:p w:rsidR="008E0A28" w:rsidRDefault="008E0A28" w:rsidP="008E0A28">
      <w:pPr>
        <w:rPr>
          <w:rtl/>
          <w:lang w:eastAsia="he-IL"/>
        </w:rPr>
      </w:pPr>
      <w:bookmarkStart w:id="1061" w:name="_ETM_Q1_3111000"/>
      <w:bookmarkEnd w:id="1061"/>
      <w:r>
        <w:rPr>
          <w:rFonts w:hint="cs"/>
          <w:rtl/>
          <w:lang w:eastAsia="he-IL"/>
        </w:rPr>
        <w:t>לא, לא דיברנו על זה היום. גדעון, דקה - -</w:t>
      </w:r>
    </w:p>
    <w:p w:rsidR="008E0A28" w:rsidRDefault="008E0A28" w:rsidP="008E0A28">
      <w:pPr>
        <w:rPr>
          <w:rtl/>
          <w:lang w:eastAsia="he-IL"/>
        </w:rPr>
      </w:pPr>
    </w:p>
    <w:p w:rsidR="008E0A28" w:rsidRDefault="008E0A28" w:rsidP="008E0A28">
      <w:pPr>
        <w:pStyle w:val="-"/>
        <w:keepNext/>
        <w:rPr>
          <w:rtl/>
        </w:rPr>
      </w:pPr>
      <w:bookmarkStart w:id="1062" w:name="ET_speakercontinue_4672_523"/>
      <w:r w:rsidRPr="008E0A28">
        <w:rPr>
          <w:rStyle w:val="TagStyle"/>
          <w:rtl/>
        </w:rPr>
        <w:t xml:space="preserve"> &lt;&lt; דובר_המשך &gt;&gt; </w:t>
      </w:r>
      <w:r>
        <w:rPr>
          <w:rtl/>
        </w:rPr>
        <w:t>גדעון סער (הליכוד):</w:t>
      </w:r>
      <w:r w:rsidRPr="008E0A28">
        <w:rPr>
          <w:rStyle w:val="TagStyle"/>
          <w:rtl/>
        </w:rPr>
        <w:t xml:space="preserve"> &lt;&lt; דובר_המשך &gt;&gt;</w:t>
      </w:r>
      <w:r>
        <w:rPr>
          <w:rtl/>
        </w:rPr>
        <w:t xml:space="preserve">   </w:t>
      </w:r>
      <w:bookmarkEnd w:id="1062"/>
    </w:p>
    <w:p w:rsidR="008E0A28" w:rsidRDefault="008E0A28" w:rsidP="008E0A28">
      <w:pPr>
        <w:pStyle w:val="KeepWithNext"/>
        <w:rPr>
          <w:rtl/>
          <w:lang w:eastAsia="he-IL"/>
        </w:rPr>
      </w:pPr>
    </w:p>
    <w:p w:rsidR="008E0A28" w:rsidRDefault="008E0A28" w:rsidP="008E0A28">
      <w:pPr>
        <w:rPr>
          <w:rtl/>
          <w:lang w:eastAsia="he-IL"/>
        </w:rPr>
      </w:pPr>
      <w:r>
        <w:rPr>
          <w:rFonts w:hint="cs"/>
          <w:rtl/>
          <w:lang w:eastAsia="he-IL"/>
        </w:rPr>
        <w:t>אני רוצה לשאול שאלות.</w:t>
      </w:r>
    </w:p>
    <w:p w:rsidR="008E0A28" w:rsidRDefault="008E0A28" w:rsidP="008E0A28">
      <w:pPr>
        <w:rPr>
          <w:rtl/>
          <w:lang w:eastAsia="he-IL"/>
        </w:rPr>
      </w:pPr>
    </w:p>
    <w:p w:rsidR="008E0A28" w:rsidRDefault="008E0A28" w:rsidP="008E0A28">
      <w:pPr>
        <w:pStyle w:val="af6"/>
        <w:keepNext/>
        <w:rPr>
          <w:rtl/>
        </w:rPr>
      </w:pPr>
      <w:bookmarkStart w:id="1063" w:name="_ETM_Q1_3113000"/>
      <w:bookmarkStart w:id="1064" w:name="ET_yor_5069_524"/>
      <w:bookmarkEnd w:id="1063"/>
      <w:r w:rsidRPr="008E0A28">
        <w:rPr>
          <w:rStyle w:val="TagStyle"/>
          <w:rtl/>
        </w:rPr>
        <w:t xml:space="preserve"> &lt;&lt; יור &gt;&gt; </w:t>
      </w:r>
      <w:r>
        <w:rPr>
          <w:rtl/>
        </w:rPr>
        <w:t>היו"ר יעקב אשר:</w:t>
      </w:r>
      <w:r w:rsidRPr="008E0A28">
        <w:rPr>
          <w:rStyle w:val="TagStyle"/>
          <w:rtl/>
        </w:rPr>
        <w:t xml:space="preserve"> &lt;&lt; יור &gt;&gt;</w:t>
      </w:r>
      <w:r>
        <w:rPr>
          <w:rtl/>
        </w:rPr>
        <w:t xml:space="preserve">   </w:t>
      </w:r>
      <w:bookmarkEnd w:id="1064"/>
    </w:p>
    <w:p w:rsidR="008E0A28" w:rsidRDefault="008E0A28" w:rsidP="008E0A28">
      <w:pPr>
        <w:pStyle w:val="KeepWithNext"/>
        <w:rPr>
          <w:rtl/>
          <w:lang w:eastAsia="he-IL"/>
        </w:rPr>
      </w:pPr>
    </w:p>
    <w:p w:rsidR="008E0A28" w:rsidRDefault="008E0A28" w:rsidP="008E0A28">
      <w:pPr>
        <w:rPr>
          <w:rtl/>
          <w:lang w:eastAsia="he-IL"/>
        </w:rPr>
      </w:pPr>
      <w:bookmarkStart w:id="1065" w:name="_ETM_Q1_3114000"/>
      <w:bookmarkEnd w:id="1065"/>
      <w:r>
        <w:rPr>
          <w:rFonts w:hint="cs"/>
          <w:rtl/>
          <w:lang w:eastAsia="he-IL"/>
        </w:rPr>
        <w:t xml:space="preserve">- </w:t>
      </w:r>
      <w:bookmarkStart w:id="1066" w:name="_ETM_Q1_3117000"/>
      <w:bookmarkEnd w:id="1066"/>
      <w:r>
        <w:rPr>
          <w:rFonts w:hint="cs"/>
          <w:rtl/>
          <w:lang w:eastAsia="he-IL"/>
        </w:rPr>
        <w:t xml:space="preserve">- אתה תשאל, ואתה יודע כמה אני מייחס חשיבות לדברים </w:t>
      </w:r>
      <w:bookmarkStart w:id="1067" w:name="_ETM_Q1_3116000"/>
      <w:bookmarkEnd w:id="1067"/>
      <w:r>
        <w:rPr>
          <w:rFonts w:hint="cs"/>
          <w:rtl/>
          <w:lang w:eastAsia="he-IL"/>
        </w:rPr>
        <w:t xml:space="preserve">שלך. </w:t>
      </w:r>
      <w:r w:rsidR="00F21C45">
        <w:rPr>
          <w:rFonts w:hint="cs"/>
          <w:rtl/>
          <w:lang w:eastAsia="he-IL"/>
        </w:rPr>
        <w:t xml:space="preserve">אני רק בא ואומר שבישיבות הקודמות כבר דיברנו </w:t>
      </w:r>
      <w:bookmarkStart w:id="1068" w:name="_ETM_Q1_3125000"/>
      <w:bookmarkEnd w:id="1068"/>
      <w:r w:rsidR="00F21C45">
        <w:rPr>
          <w:rFonts w:hint="cs"/>
          <w:rtl/>
          <w:lang w:eastAsia="he-IL"/>
        </w:rPr>
        <w:t>על הנושא הזה והערנו את זה. היועץ המשפטי כותב במסמך ההכנה רק מה שנקרא שזאת עבודה שעשינו - -</w:t>
      </w:r>
    </w:p>
    <w:p w:rsidR="00F21C45" w:rsidRDefault="00F21C45" w:rsidP="008E0A28">
      <w:pPr>
        <w:rPr>
          <w:rtl/>
          <w:lang w:eastAsia="he-IL"/>
        </w:rPr>
      </w:pPr>
    </w:p>
    <w:p w:rsidR="00F21C45" w:rsidRDefault="00F21C45" w:rsidP="00F21C45">
      <w:pPr>
        <w:pStyle w:val="-"/>
        <w:keepNext/>
        <w:rPr>
          <w:rtl/>
        </w:rPr>
      </w:pPr>
      <w:bookmarkStart w:id="1069" w:name="_ETM_Q1_3134000"/>
      <w:bookmarkStart w:id="1070" w:name="ET_speakercontinue_4672_525"/>
      <w:bookmarkEnd w:id="1069"/>
      <w:r w:rsidRPr="00F21C45">
        <w:rPr>
          <w:rStyle w:val="TagStyle"/>
          <w:rtl/>
        </w:rPr>
        <w:t xml:space="preserve"> &lt;&lt; דובר_המשך &gt;&gt; </w:t>
      </w:r>
      <w:r>
        <w:rPr>
          <w:rtl/>
        </w:rPr>
        <w:t>גדעון סער (הליכוד):</w:t>
      </w:r>
      <w:r w:rsidRPr="00F21C45">
        <w:rPr>
          <w:rStyle w:val="TagStyle"/>
          <w:rtl/>
        </w:rPr>
        <w:t xml:space="preserve"> &lt;&lt; דובר_המשך &gt;&gt;</w:t>
      </w:r>
      <w:r>
        <w:rPr>
          <w:rtl/>
        </w:rPr>
        <w:t xml:space="preserve">   </w:t>
      </w:r>
      <w:bookmarkEnd w:id="1070"/>
    </w:p>
    <w:p w:rsidR="00F21C45" w:rsidRDefault="00F21C45" w:rsidP="00F21C45">
      <w:pPr>
        <w:pStyle w:val="KeepWithNext"/>
        <w:rPr>
          <w:rtl/>
          <w:lang w:eastAsia="he-IL"/>
        </w:rPr>
      </w:pPr>
    </w:p>
    <w:p w:rsidR="00F21C45" w:rsidRDefault="00F21C45" w:rsidP="00F21C45">
      <w:pPr>
        <w:rPr>
          <w:rtl/>
          <w:lang w:eastAsia="he-IL"/>
        </w:rPr>
      </w:pPr>
      <w:bookmarkStart w:id="1071" w:name="_ETM_Q1_3135000"/>
      <w:bookmarkEnd w:id="1071"/>
      <w:r>
        <w:rPr>
          <w:rFonts w:hint="cs"/>
          <w:rtl/>
          <w:lang w:eastAsia="he-IL"/>
        </w:rPr>
        <w:t xml:space="preserve">היועץ המשפטי כותב </w:t>
      </w:r>
      <w:bookmarkStart w:id="1072" w:name="_ETM_Q1_3133000"/>
      <w:bookmarkEnd w:id="1072"/>
      <w:r>
        <w:rPr>
          <w:rFonts w:hint="cs"/>
          <w:rtl/>
          <w:lang w:eastAsia="he-IL"/>
        </w:rPr>
        <w:t>בסעיף 4 - -</w:t>
      </w:r>
    </w:p>
    <w:p w:rsidR="00F21C45" w:rsidRDefault="00F21C45" w:rsidP="00F21C45">
      <w:pPr>
        <w:rPr>
          <w:rtl/>
          <w:lang w:eastAsia="he-IL"/>
        </w:rPr>
      </w:pPr>
      <w:bookmarkStart w:id="1073" w:name="_ETM_Q1_3136000"/>
      <w:bookmarkEnd w:id="1073"/>
    </w:p>
    <w:p w:rsidR="00F21C45" w:rsidRDefault="00F21C45" w:rsidP="00F21C45">
      <w:pPr>
        <w:pStyle w:val="af6"/>
        <w:keepNext/>
        <w:rPr>
          <w:rtl/>
        </w:rPr>
      </w:pPr>
      <w:bookmarkStart w:id="1074" w:name="ET_yor_5069_526"/>
      <w:r w:rsidRPr="00F21C45">
        <w:rPr>
          <w:rStyle w:val="TagStyle"/>
          <w:rtl/>
        </w:rPr>
        <w:t xml:space="preserve"> &lt;&lt; יור &gt;&gt; </w:t>
      </w:r>
      <w:r>
        <w:rPr>
          <w:rtl/>
        </w:rPr>
        <w:t>היו"ר יעקב אשר:</w:t>
      </w:r>
      <w:r w:rsidRPr="00F21C45">
        <w:rPr>
          <w:rStyle w:val="TagStyle"/>
          <w:rtl/>
        </w:rPr>
        <w:t xml:space="preserve"> &lt;&lt; יור &gt;&gt;</w:t>
      </w:r>
      <w:r>
        <w:rPr>
          <w:rtl/>
        </w:rPr>
        <w:t xml:space="preserve">   </w:t>
      </w:r>
      <w:bookmarkEnd w:id="1074"/>
    </w:p>
    <w:p w:rsidR="00F21C45" w:rsidRDefault="00F21C45" w:rsidP="00F21C45">
      <w:pPr>
        <w:pStyle w:val="KeepWithNext"/>
        <w:rPr>
          <w:rtl/>
          <w:lang w:eastAsia="he-IL"/>
        </w:rPr>
      </w:pPr>
    </w:p>
    <w:p w:rsidR="00F21C45" w:rsidRDefault="00F21C45" w:rsidP="00F21C45">
      <w:pPr>
        <w:rPr>
          <w:rtl/>
          <w:lang w:eastAsia="he-IL"/>
        </w:rPr>
      </w:pPr>
      <w:proofErr w:type="spellStart"/>
      <w:r>
        <w:rPr>
          <w:rFonts w:hint="cs"/>
          <w:rtl/>
          <w:lang w:eastAsia="he-IL"/>
        </w:rPr>
        <w:t>טןב</w:t>
      </w:r>
      <w:proofErr w:type="spellEnd"/>
      <w:r>
        <w:rPr>
          <w:rFonts w:hint="cs"/>
          <w:rtl/>
          <w:lang w:eastAsia="he-IL"/>
        </w:rPr>
        <w:t>, אז הוא יענה לך.</w:t>
      </w:r>
    </w:p>
    <w:p w:rsidR="00F21C45" w:rsidRDefault="00F21C45" w:rsidP="00F21C45">
      <w:pPr>
        <w:rPr>
          <w:rtl/>
          <w:lang w:eastAsia="he-IL"/>
        </w:rPr>
      </w:pPr>
    </w:p>
    <w:p w:rsidR="00F21C45" w:rsidRDefault="00F21C45" w:rsidP="00F21C45">
      <w:pPr>
        <w:pStyle w:val="-"/>
        <w:keepNext/>
        <w:rPr>
          <w:rtl/>
        </w:rPr>
      </w:pPr>
      <w:bookmarkStart w:id="1075" w:name="_ETM_Q1_3126000"/>
      <w:bookmarkStart w:id="1076" w:name="ET_speakercontinue_4672_527"/>
      <w:bookmarkEnd w:id="1075"/>
      <w:r w:rsidRPr="00F21C45">
        <w:rPr>
          <w:rStyle w:val="TagStyle"/>
          <w:rtl/>
        </w:rPr>
        <w:t xml:space="preserve"> &lt;&lt; דובר_המשך &gt;&gt; </w:t>
      </w:r>
      <w:r>
        <w:rPr>
          <w:rtl/>
        </w:rPr>
        <w:t>גדעון סער (הליכוד):</w:t>
      </w:r>
      <w:r w:rsidRPr="00F21C45">
        <w:rPr>
          <w:rStyle w:val="TagStyle"/>
          <w:rtl/>
        </w:rPr>
        <w:t xml:space="preserve"> &lt;&lt; דובר_המשך &gt;&gt;</w:t>
      </w:r>
      <w:r>
        <w:rPr>
          <w:rtl/>
        </w:rPr>
        <w:t xml:space="preserve">   </w:t>
      </w:r>
      <w:bookmarkEnd w:id="1076"/>
    </w:p>
    <w:p w:rsidR="00F21C45" w:rsidRDefault="00F21C45" w:rsidP="00F21C45">
      <w:pPr>
        <w:pStyle w:val="KeepWithNext"/>
        <w:rPr>
          <w:rtl/>
          <w:lang w:eastAsia="he-IL"/>
        </w:rPr>
      </w:pPr>
    </w:p>
    <w:p w:rsidR="00F21C45" w:rsidRDefault="00F21C45" w:rsidP="00F21C45">
      <w:pPr>
        <w:rPr>
          <w:rtl/>
          <w:lang w:eastAsia="he-IL"/>
        </w:rPr>
      </w:pPr>
      <w:bookmarkStart w:id="1077" w:name="_ETM_Q1_3127000"/>
      <w:bookmarkEnd w:id="1077"/>
      <w:r>
        <w:rPr>
          <w:rFonts w:hint="cs"/>
          <w:rtl/>
          <w:lang w:eastAsia="he-IL"/>
        </w:rPr>
        <w:t xml:space="preserve">- - לשאלות שאנחנו אמורים לדון: בסעיף </w:t>
      </w:r>
      <w:r w:rsidR="005B4588">
        <w:rPr>
          <w:rFonts w:hint="cs"/>
          <w:rtl/>
          <w:lang w:eastAsia="he-IL"/>
        </w:rPr>
        <w:t xml:space="preserve">27 להצעת החוק </w:t>
      </w:r>
      <w:bookmarkStart w:id="1078" w:name="_ETM_Q1_3141000"/>
      <w:bookmarkEnd w:id="1078"/>
      <w:r w:rsidR="005B4588">
        <w:rPr>
          <w:rFonts w:hint="cs"/>
          <w:rtl/>
          <w:lang w:eastAsia="he-IL"/>
        </w:rPr>
        <w:t>מוצע לקבוע שורה של סמכויות לשוטרים</w:t>
      </w:r>
      <w:r w:rsidR="003851B0">
        <w:rPr>
          <w:rFonts w:hint="cs"/>
          <w:rtl/>
          <w:lang w:eastAsia="he-IL"/>
        </w:rPr>
        <w:t>,</w:t>
      </w:r>
      <w:r w:rsidR="005B4588">
        <w:rPr>
          <w:rFonts w:hint="cs"/>
          <w:rtl/>
          <w:lang w:eastAsia="he-IL"/>
        </w:rPr>
        <w:t xml:space="preserve"> </w:t>
      </w:r>
      <w:r w:rsidR="003851B0">
        <w:rPr>
          <w:rFonts w:hint="cs"/>
          <w:rtl/>
          <w:lang w:eastAsia="he-IL"/>
        </w:rPr>
        <w:t>המאפשרות להבטיח את קיום</w:t>
      </w:r>
      <w:bookmarkStart w:id="1079" w:name="_ETM_Q1_3139000"/>
      <w:bookmarkEnd w:id="1079"/>
      <w:r w:rsidR="003851B0">
        <w:rPr>
          <w:rFonts w:hint="cs"/>
          <w:rtl/>
          <w:lang w:eastAsia="he-IL"/>
        </w:rPr>
        <w:t xml:space="preserve"> ההוראות הקבועות בתקנות אף שהן אינן מוגדרות כעבירות פליליות.</w:t>
      </w:r>
    </w:p>
    <w:p w:rsidR="003851B0" w:rsidRDefault="003851B0" w:rsidP="00F21C45">
      <w:pPr>
        <w:rPr>
          <w:rtl/>
          <w:lang w:eastAsia="he-IL"/>
        </w:rPr>
      </w:pPr>
    </w:p>
    <w:p w:rsidR="00F116DB" w:rsidRDefault="00F116DB" w:rsidP="00F116DB">
      <w:pPr>
        <w:pStyle w:val="a4"/>
        <w:keepNext/>
        <w:rPr>
          <w:rtl/>
        </w:rPr>
      </w:pPr>
      <w:bookmarkStart w:id="1080" w:name="_ETM_Q1_3147000"/>
      <w:bookmarkStart w:id="1081" w:name="ET_speaker_גור_בליי_529"/>
      <w:bookmarkStart w:id="1082" w:name="ET_speaker_קריאה_528"/>
      <w:bookmarkEnd w:id="1080"/>
      <w:r w:rsidRPr="00F116DB">
        <w:rPr>
          <w:rStyle w:val="TagStyle"/>
          <w:rtl/>
        </w:rPr>
        <w:t xml:space="preserve"> &lt;&lt; דובר &gt;&gt; </w:t>
      </w:r>
      <w:r>
        <w:rPr>
          <w:rtl/>
        </w:rPr>
        <w:t>גור בליי:</w:t>
      </w:r>
      <w:r w:rsidRPr="00F116DB">
        <w:rPr>
          <w:rStyle w:val="TagStyle"/>
          <w:rtl/>
        </w:rPr>
        <w:t xml:space="preserve"> &lt;&lt; דובר &gt;&gt;</w:t>
      </w:r>
      <w:r>
        <w:rPr>
          <w:rtl/>
        </w:rPr>
        <w:t xml:space="preserve">   </w:t>
      </w:r>
      <w:bookmarkEnd w:id="1081"/>
    </w:p>
    <w:p w:rsidR="00F116DB" w:rsidRDefault="00F116DB" w:rsidP="00F116DB">
      <w:pPr>
        <w:pStyle w:val="KeepWithNext"/>
        <w:rPr>
          <w:rtl/>
        </w:rPr>
      </w:pPr>
    </w:p>
    <w:p w:rsidR="003851B0" w:rsidRDefault="00F116DB" w:rsidP="00F116DB">
      <w:pPr>
        <w:rPr>
          <w:rtl/>
        </w:rPr>
      </w:pPr>
      <w:r>
        <w:rPr>
          <w:rFonts w:hint="cs"/>
          <w:rtl/>
        </w:rPr>
        <w:t xml:space="preserve">לא, זה משהו </w:t>
      </w:r>
      <w:bookmarkStart w:id="1083" w:name="_ETM_Q1_3148000"/>
      <w:bookmarkEnd w:id="1083"/>
      <w:r>
        <w:rPr>
          <w:rFonts w:hint="cs"/>
          <w:rtl/>
        </w:rPr>
        <w:t>אחר.</w:t>
      </w:r>
      <w:r>
        <w:rPr>
          <w:rtl/>
        </w:rPr>
        <w:t xml:space="preserve">   </w:t>
      </w:r>
      <w:bookmarkEnd w:id="1082"/>
    </w:p>
    <w:p w:rsidR="00F116DB" w:rsidRDefault="00F116DB" w:rsidP="00F116DB">
      <w:pPr>
        <w:rPr>
          <w:rtl/>
        </w:rPr>
      </w:pPr>
      <w:bookmarkStart w:id="1084" w:name="_ETM_Q1_3153000"/>
      <w:bookmarkEnd w:id="1084"/>
    </w:p>
    <w:p w:rsidR="00F116DB" w:rsidRDefault="00F116DB" w:rsidP="00F116DB">
      <w:pPr>
        <w:pStyle w:val="a4"/>
        <w:keepNext/>
        <w:rPr>
          <w:rtl/>
        </w:rPr>
      </w:pPr>
      <w:bookmarkStart w:id="1085" w:name="ET_speaker_4672_530"/>
      <w:r w:rsidRPr="00F116DB">
        <w:rPr>
          <w:rStyle w:val="TagStyle"/>
          <w:rtl/>
        </w:rPr>
        <w:t xml:space="preserve"> &lt;&lt; דובר &gt;&gt; </w:t>
      </w:r>
      <w:r>
        <w:rPr>
          <w:rtl/>
        </w:rPr>
        <w:t>גדעון סער (הליכוד):</w:t>
      </w:r>
      <w:r w:rsidRPr="00F116DB">
        <w:rPr>
          <w:rStyle w:val="TagStyle"/>
          <w:rtl/>
        </w:rPr>
        <w:t xml:space="preserve"> &lt;&lt; דובר &gt;&gt;</w:t>
      </w:r>
      <w:r>
        <w:rPr>
          <w:rtl/>
        </w:rPr>
        <w:t xml:space="preserve">   </w:t>
      </w:r>
      <w:bookmarkEnd w:id="1085"/>
    </w:p>
    <w:p w:rsidR="00F116DB" w:rsidRDefault="00F116DB" w:rsidP="00F116DB">
      <w:pPr>
        <w:pStyle w:val="KeepWithNext"/>
        <w:rPr>
          <w:rtl/>
          <w:lang w:eastAsia="he-IL"/>
        </w:rPr>
      </w:pPr>
    </w:p>
    <w:p w:rsidR="00F116DB" w:rsidRDefault="00F116DB" w:rsidP="00F116DB">
      <w:pPr>
        <w:rPr>
          <w:rtl/>
          <w:lang w:eastAsia="he-IL"/>
        </w:rPr>
      </w:pPr>
      <w:r>
        <w:rPr>
          <w:rFonts w:hint="cs"/>
          <w:rtl/>
          <w:lang w:eastAsia="he-IL"/>
        </w:rPr>
        <w:t>מה זה משהו אחר?</w:t>
      </w:r>
    </w:p>
    <w:p w:rsidR="00F116DB" w:rsidRDefault="00F116DB" w:rsidP="00F116DB">
      <w:pPr>
        <w:rPr>
          <w:rtl/>
          <w:lang w:eastAsia="he-IL"/>
        </w:rPr>
      </w:pPr>
    </w:p>
    <w:p w:rsidR="00F116DB" w:rsidRDefault="00F116DB" w:rsidP="00F116DB">
      <w:pPr>
        <w:pStyle w:val="af6"/>
        <w:keepNext/>
        <w:rPr>
          <w:rtl/>
        </w:rPr>
      </w:pPr>
      <w:bookmarkStart w:id="1086" w:name="_ETM_Q1_3151000"/>
      <w:bookmarkStart w:id="1087" w:name="ET_yor_5069_531"/>
      <w:bookmarkEnd w:id="1086"/>
      <w:r w:rsidRPr="00F116DB">
        <w:rPr>
          <w:rStyle w:val="TagStyle"/>
          <w:rtl/>
        </w:rPr>
        <w:t xml:space="preserve"> &lt;&lt; יור &gt;&gt; </w:t>
      </w:r>
      <w:r>
        <w:rPr>
          <w:rtl/>
        </w:rPr>
        <w:t>היו"ר יעקב אשר:</w:t>
      </w:r>
      <w:r w:rsidRPr="00F116DB">
        <w:rPr>
          <w:rStyle w:val="TagStyle"/>
          <w:rtl/>
        </w:rPr>
        <w:t xml:space="preserve"> &lt;&lt; יור &gt;&gt;</w:t>
      </w:r>
      <w:r>
        <w:rPr>
          <w:rtl/>
        </w:rPr>
        <w:t xml:space="preserve">   </w:t>
      </w:r>
      <w:bookmarkEnd w:id="1087"/>
    </w:p>
    <w:p w:rsidR="00F116DB" w:rsidRDefault="00F116DB" w:rsidP="00F116DB">
      <w:pPr>
        <w:pStyle w:val="KeepWithNext"/>
        <w:rPr>
          <w:rtl/>
          <w:lang w:eastAsia="he-IL"/>
        </w:rPr>
      </w:pPr>
    </w:p>
    <w:p w:rsidR="00F116DB" w:rsidRDefault="00F116DB" w:rsidP="00F116DB">
      <w:pPr>
        <w:rPr>
          <w:rtl/>
          <w:lang w:eastAsia="he-IL"/>
        </w:rPr>
      </w:pPr>
      <w:bookmarkStart w:id="1088" w:name="_ETM_Q1_3152000"/>
      <w:bookmarkEnd w:id="1088"/>
      <w:r>
        <w:rPr>
          <w:rFonts w:hint="cs"/>
          <w:rtl/>
          <w:lang w:eastAsia="he-IL"/>
        </w:rPr>
        <w:t>גדעון, הוא יענה.</w:t>
      </w:r>
    </w:p>
    <w:p w:rsidR="00F116DB" w:rsidRDefault="00F116DB" w:rsidP="00F116DB">
      <w:pPr>
        <w:rPr>
          <w:rtl/>
          <w:lang w:eastAsia="he-IL"/>
        </w:rPr>
      </w:pPr>
    </w:p>
    <w:p w:rsidR="00F116DB" w:rsidRDefault="00F116DB" w:rsidP="00F116DB">
      <w:pPr>
        <w:pStyle w:val="a4"/>
        <w:keepNext/>
        <w:rPr>
          <w:rtl/>
        </w:rPr>
      </w:pPr>
      <w:bookmarkStart w:id="1089" w:name="_ETM_Q1_3154000"/>
      <w:bookmarkStart w:id="1090" w:name="ET_speaker_גור_בליי_532"/>
      <w:bookmarkEnd w:id="1089"/>
      <w:r w:rsidRPr="00F116DB">
        <w:rPr>
          <w:rStyle w:val="TagStyle"/>
          <w:rtl/>
        </w:rPr>
        <w:t xml:space="preserve"> &lt;&lt; דובר &gt;&gt; </w:t>
      </w:r>
      <w:r>
        <w:rPr>
          <w:rtl/>
        </w:rPr>
        <w:t>גור בליי:</w:t>
      </w:r>
      <w:r w:rsidRPr="00F116DB">
        <w:rPr>
          <w:rStyle w:val="TagStyle"/>
          <w:rtl/>
        </w:rPr>
        <w:t xml:space="preserve"> &lt;&lt; דובר &gt;&gt;</w:t>
      </w:r>
      <w:r>
        <w:rPr>
          <w:rtl/>
        </w:rPr>
        <w:t xml:space="preserve">   </w:t>
      </w:r>
      <w:bookmarkEnd w:id="1090"/>
    </w:p>
    <w:p w:rsidR="00F116DB" w:rsidRDefault="00F116DB" w:rsidP="00F116DB">
      <w:pPr>
        <w:pStyle w:val="KeepWithNext"/>
        <w:rPr>
          <w:rtl/>
          <w:lang w:eastAsia="he-IL"/>
        </w:rPr>
      </w:pPr>
    </w:p>
    <w:p w:rsidR="00F116DB" w:rsidRDefault="00F116DB" w:rsidP="00F116DB">
      <w:pPr>
        <w:rPr>
          <w:rtl/>
          <w:lang w:eastAsia="he-IL"/>
        </w:rPr>
      </w:pPr>
      <w:bookmarkStart w:id="1091" w:name="_ETM_Q1_3156000"/>
      <w:bookmarkEnd w:id="1091"/>
      <w:r>
        <w:rPr>
          <w:rFonts w:hint="cs"/>
          <w:rtl/>
          <w:lang w:eastAsia="he-IL"/>
        </w:rPr>
        <w:t xml:space="preserve">יש פה שני </w:t>
      </w:r>
      <w:bookmarkStart w:id="1092" w:name="_ETM_Q1_3158000"/>
      <w:bookmarkEnd w:id="1092"/>
      <w:r>
        <w:rPr>
          <w:rFonts w:hint="cs"/>
          <w:rtl/>
          <w:lang w:eastAsia="he-IL"/>
        </w:rPr>
        <w:t xml:space="preserve">סוגים של סמכויות שהם מתכוונים להפעיל מכוח התקנות </w:t>
      </w:r>
      <w:r>
        <w:rPr>
          <w:rtl/>
          <w:lang w:eastAsia="he-IL"/>
        </w:rPr>
        <w:t>–</w:t>
      </w:r>
      <w:r>
        <w:rPr>
          <w:rFonts w:hint="cs"/>
          <w:rtl/>
          <w:lang w:eastAsia="he-IL"/>
        </w:rPr>
        <w:t xml:space="preserve"> סוג </w:t>
      </w:r>
      <w:bookmarkStart w:id="1093" w:name="_ETM_Q1_3160000"/>
      <w:bookmarkEnd w:id="1093"/>
      <w:r>
        <w:rPr>
          <w:rFonts w:hint="cs"/>
          <w:rtl/>
          <w:lang w:eastAsia="he-IL"/>
        </w:rPr>
        <w:t xml:space="preserve">אחד, זה עבירות פליליות. עבירות פליליות שיאכפו לרוב באמצעות </w:t>
      </w:r>
      <w:bookmarkStart w:id="1094" w:name="_ETM_Q1_3163000"/>
      <w:bookmarkEnd w:id="1094"/>
      <w:r>
        <w:rPr>
          <w:rFonts w:hint="cs"/>
          <w:rtl/>
          <w:lang w:eastAsia="he-IL"/>
        </w:rPr>
        <w:t xml:space="preserve">קנסות מנהליים אבל אני חייב בכל זאת לחדד ולהוסיף למה </w:t>
      </w:r>
      <w:bookmarkStart w:id="1095" w:name="_ETM_Q1_3173000"/>
      <w:bookmarkEnd w:id="1095"/>
      <w:r>
        <w:rPr>
          <w:rFonts w:hint="cs"/>
          <w:rtl/>
          <w:lang w:eastAsia="he-IL"/>
        </w:rPr>
        <w:t xml:space="preserve">שאמרה לילך, שאפשר באופן עקרוני גם לאכוף אותם כעבירות פליליות. </w:t>
      </w:r>
      <w:bookmarkStart w:id="1096" w:name="_ETM_Q1_3177000"/>
      <w:bookmarkEnd w:id="1096"/>
      <w:r>
        <w:rPr>
          <w:rFonts w:hint="cs"/>
          <w:rtl/>
          <w:lang w:eastAsia="he-IL"/>
        </w:rPr>
        <w:t>זאת אומרת, בהגשת כתבת אישום - -</w:t>
      </w:r>
    </w:p>
    <w:p w:rsidR="00F116DB" w:rsidRDefault="00F116DB" w:rsidP="00F116DB">
      <w:pPr>
        <w:rPr>
          <w:rtl/>
          <w:lang w:eastAsia="he-IL"/>
        </w:rPr>
      </w:pPr>
    </w:p>
    <w:p w:rsidR="00F116DB" w:rsidRDefault="00F116DB" w:rsidP="00F116DB">
      <w:pPr>
        <w:pStyle w:val="af9"/>
        <w:keepNext/>
        <w:rPr>
          <w:rtl/>
          <w:lang w:eastAsia="he-IL"/>
        </w:rPr>
      </w:pPr>
      <w:bookmarkStart w:id="1097" w:name="_ETM_Q1_3175000"/>
      <w:bookmarkStart w:id="1098" w:name="ET_guest_635381_533"/>
      <w:bookmarkEnd w:id="1097"/>
      <w:r w:rsidRPr="00F116DB">
        <w:rPr>
          <w:rStyle w:val="TagStyle"/>
          <w:rtl/>
        </w:rPr>
        <w:t xml:space="preserve"> &lt;&lt; אורח &gt;&gt; </w:t>
      </w:r>
      <w:r>
        <w:rPr>
          <w:rtl/>
          <w:lang w:eastAsia="he-IL"/>
        </w:rPr>
        <w:t>לילך וגנר:</w:t>
      </w:r>
      <w:r w:rsidRPr="00F116DB">
        <w:rPr>
          <w:rStyle w:val="TagStyle"/>
          <w:rtl/>
        </w:rPr>
        <w:t xml:space="preserve"> &lt;&lt; אורח &gt;&gt;</w:t>
      </w:r>
      <w:r>
        <w:rPr>
          <w:rtl/>
          <w:lang w:eastAsia="he-IL"/>
        </w:rPr>
        <w:t xml:space="preserve">   </w:t>
      </w:r>
      <w:bookmarkEnd w:id="1098"/>
    </w:p>
    <w:p w:rsidR="00F116DB" w:rsidRDefault="00F116DB" w:rsidP="00F116DB">
      <w:pPr>
        <w:pStyle w:val="KeepWithNext"/>
        <w:rPr>
          <w:rtl/>
          <w:lang w:eastAsia="he-IL"/>
        </w:rPr>
      </w:pPr>
    </w:p>
    <w:p w:rsidR="00F116DB" w:rsidRDefault="00F116DB" w:rsidP="00F116DB">
      <w:pPr>
        <w:rPr>
          <w:rtl/>
          <w:lang w:eastAsia="he-IL"/>
        </w:rPr>
      </w:pPr>
      <w:bookmarkStart w:id="1099" w:name="_ETM_Q1_3178000"/>
      <w:bookmarkEnd w:id="1099"/>
      <w:r>
        <w:rPr>
          <w:rFonts w:hint="cs"/>
          <w:rtl/>
          <w:lang w:eastAsia="he-IL"/>
        </w:rPr>
        <w:t xml:space="preserve">לא, רק בנסיבות </w:t>
      </w:r>
      <w:bookmarkStart w:id="1100" w:name="_ETM_Q1_3174000"/>
      <w:bookmarkEnd w:id="1100"/>
      <w:r>
        <w:rPr>
          <w:rFonts w:hint="cs"/>
          <w:rtl/>
          <w:lang w:eastAsia="he-IL"/>
        </w:rPr>
        <w:t>חריגות.</w:t>
      </w:r>
    </w:p>
    <w:p w:rsidR="00F116DB" w:rsidRDefault="00F116DB" w:rsidP="00F116DB">
      <w:pPr>
        <w:rPr>
          <w:rtl/>
          <w:lang w:eastAsia="he-IL"/>
        </w:rPr>
      </w:pPr>
    </w:p>
    <w:p w:rsidR="00F116DB" w:rsidRDefault="00F116DB" w:rsidP="00F116DB">
      <w:pPr>
        <w:pStyle w:val="a4"/>
        <w:keepNext/>
        <w:rPr>
          <w:rtl/>
        </w:rPr>
      </w:pPr>
      <w:bookmarkStart w:id="1101" w:name="ET_speaker_גור_בליי_534"/>
      <w:r w:rsidRPr="00F116DB">
        <w:rPr>
          <w:rStyle w:val="TagStyle"/>
          <w:rtl/>
        </w:rPr>
        <w:t xml:space="preserve"> &lt;&lt; דובר &gt;&gt; </w:t>
      </w:r>
      <w:r>
        <w:rPr>
          <w:rtl/>
        </w:rPr>
        <w:t>גור בליי:</w:t>
      </w:r>
      <w:r w:rsidRPr="00F116DB">
        <w:rPr>
          <w:rStyle w:val="TagStyle"/>
          <w:rtl/>
        </w:rPr>
        <w:t xml:space="preserve"> &lt;&lt; דובר &gt;&gt;</w:t>
      </w:r>
      <w:r>
        <w:rPr>
          <w:rtl/>
        </w:rPr>
        <w:t xml:space="preserve">   </w:t>
      </w:r>
      <w:bookmarkEnd w:id="1101"/>
    </w:p>
    <w:p w:rsidR="00F116DB" w:rsidRDefault="00F116DB" w:rsidP="00F116DB">
      <w:pPr>
        <w:pStyle w:val="KeepWithNext"/>
        <w:rPr>
          <w:rtl/>
          <w:lang w:eastAsia="he-IL"/>
        </w:rPr>
      </w:pPr>
    </w:p>
    <w:p w:rsidR="00F116DB" w:rsidRDefault="00F116DB" w:rsidP="00F116DB">
      <w:pPr>
        <w:rPr>
          <w:rtl/>
          <w:lang w:eastAsia="he-IL"/>
        </w:rPr>
      </w:pPr>
      <w:bookmarkStart w:id="1102" w:name="_ETM_Q1_3176000"/>
      <w:bookmarkEnd w:id="1102"/>
      <w:r>
        <w:rPr>
          <w:rFonts w:hint="cs"/>
          <w:rtl/>
          <w:lang w:eastAsia="he-IL"/>
        </w:rPr>
        <w:t>בנסיבות חריגות, בסדר, אבל האכיפה שלהן ברוב המקרים תהיה באמצעות</w:t>
      </w:r>
      <w:bookmarkStart w:id="1103" w:name="_ETM_Q1_3179000"/>
      <w:bookmarkEnd w:id="1103"/>
      <w:r>
        <w:rPr>
          <w:rFonts w:hint="cs"/>
          <w:rtl/>
          <w:lang w:eastAsia="he-IL"/>
        </w:rPr>
        <w:t xml:space="preserve"> קנסות מנהליים. </w:t>
      </w:r>
    </w:p>
    <w:p w:rsidR="00C9480C" w:rsidRDefault="00C9480C" w:rsidP="00F116DB">
      <w:pPr>
        <w:rPr>
          <w:rtl/>
          <w:lang w:eastAsia="he-IL"/>
        </w:rPr>
      </w:pPr>
    </w:p>
    <w:p w:rsidR="00C9480C" w:rsidRDefault="00C9480C" w:rsidP="00C9480C">
      <w:pPr>
        <w:pStyle w:val="a4"/>
        <w:keepNext/>
        <w:rPr>
          <w:rtl/>
        </w:rPr>
      </w:pPr>
      <w:bookmarkStart w:id="1104" w:name="ET_speaker_קריאה_535"/>
      <w:r w:rsidRPr="00C9480C">
        <w:rPr>
          <w:rStyle w:val="TagStyle"/>
          <w:rtl/>
        </w:rPr>
        <w:t xml:space="preserve"> &lt;&lt; דובר &gt;&gt; </w:t>
      </w:r>
      <w:r>
        <w:rPr>
          <w:rtl/>
        </w:rPr>
        <w:t>קריאה:</w:t>
      </w:r>
      <w:r w:rsidRPr="00C9480C">
        <w:rPr>
          <w:rStyle w:val="TagStyle"/>
          <w:rtl/>
        </w:rPr>
        <w:t xml:space="preserve"> &lt;&lt; דובר &gt;&gt;</w:t>
      </w:r>
      <w:r>
        <w:rPr>
          <w:rtl/>
        </w:rPr>
        <w:t xml:space="preserve">   </w:t>
      </w:r>
      <w:bookmarkEnd w:id="1104"/>
    </w:p>
    <w:p w:rsidR="00C9480C" w:rsidRDefault="00C9480C" w:rsidP="00C9480C">
      <w:pPr>
        <w:pStyle w:val="KeepWithNext"/>
        <w:rPr>
          <w:rtl/>
          <w:lang w:eastAsia="he-IL"/>
        </w:rPr>
      </w:pPr>
    </w:p>
    <w:p w:rsidR="00C9480C" w:rsidRDefault="00C9480C" w:rsidP="00C9480C">
      <w:pPr>
        <w:rPr>
          <w:rtl/>
          <w:lang w:eastAsia="he-IL"/>
        </w:rPr>
      </w:pPr>
      <w:r>
        <w:rPr>
          <w:rFonts w:hint="cs"/>
          <w:rtl/>
          <w:lang w:eastAsia="he-IL"/>
        </w:rPr>
        <w:t>מי קובע את - - -</w:t>
      </w:r>
    </w:p>
    <w:p w:rsidR="00C9480C" w:rsidRDefault="00C9480C" w:rsidP="00C9480C">
      <w:pPr>
        <w:rPr>
          <w:rtl/>
          <w:lang w:eastAsia="he-IL"/>
        </w:rPr>
      </w:pPr>
    </w:p>
    <w:p w:rsidR="00C9480C" w:rsidRDefault="00C9480C" w:rsidP="00C9480C">
      <w:pPr>
        <w:pStyle w:val="af6"/>
        <w:keepNext/>
        <w:rPr>
          <w:rtl/>
        </w:rPr>
      </w:pPr>
      <w:bookmarkStart w:id="1105" w:name="_ETM_Q1_3184000"/>
      <w:bookmarkStart w:id="1106" w:name="ET_yor_5069_536"/>
      <w:bookmarkEnd w:id="1105"/>
      <w:r w:rsidRPr="00C9480C">
        <w:rPr>
          <w:rStyle w:val="TagStyle"/>
          <w:rtl/>
        </w:rPr>
        <w:t xml:space="preserve"> &lt;&lt; יור &gt;&gt; </w:t>
      </w:r>
      <w:r>
        <w:rPr>
          <w:rtl/>
        </w:rPr>
        <w:t>היו"ר יעקב אשר:</w:t>
      </w:r>
      <w:r w:rsidRPr="00C9480C">
        <w:rPr>
          <w:rStyle w:val="TagStyle"/>
          <w:rtl/>
        </w:rPr>
        <w:t xml:space="preserve"> &lt;&lt; יור &gt;&gt;</w:t>
      </w:r>
      <w:r>
        <w:rPr>
          <w:rtl/>
        </w:rPr>
        <w:t xml:space="preserve">   </w:t>
      </w:r>
      <w:bookmarkEnd w:id="1106"/>
    </w:p>
    <w:p w:rsidR="00C9480C" w:rsidRDefault="00C9480C" w:rsidP="00C9480C">
      <w:pPr>
        <w:pStyle w:val="KeepWithNext"/>
        <w:rPr>
          <w:rtl/>
          <w:lang w:eastAsia="he-IL"/>
        </w:rPr>
      </w:pPr>
    </w:p>
    <w:p w:rsidR="00C9480C" w:rsidRDefault="00C9480C" w:rsidP="00C9480C">
      <w:pPr>
        <w:rPr>
          <w:rtl/>
          <w:lang w:eastAsia="he-IL"/>
        </w:rPr>
      </w:pPr>
      <w:bookmarkStart w:id="1107" w:name="_ETM_Q1_3185000"/>
      <w:bookmarkEnd w:id="1107"/>
      <w:r>
        <w:rPr>
          <w:rFonts w:hint="cs"/>
          <w:rtl/>
          <w:lang w:eastAsia="he-IL"/>
        </w:rPr>
        <w:t xml:space="preserve">רגע, בואו נשמע </w:t>
      </w:r>
      <w:bookmarkStart w:id="1108" w:name="_ETM_Q1_3188000"/>
      <w:bookmarkEnd w:id="1108"/>
      <w:r>
        <w:rPr>
          <w:rFonts w:hint="cs"/>
          <w:rtl/>
          <w:lang w:eastAsia="he-IL"/>
        </w:rPr>
        <w:t>את המנגנון. דקה.</w:t>
      </w:r>
    </w:p>
    <w:p w:rsidR="00C9480C" w:rsidRDefault="00C9480C" w:rsidP="00C9480C">
      <w:pPr>
        <w:rPr>
          <w:rtl/>
          <w:lang w:eastAsia="he-IL"/>
        </w:rPr>
      </w:pPr>
      <w:bookmarkStart w:id="1109" w:name="_ETM_Q1_3195000"/>
      <w:bookmarkEnd w:id="1109"/>
    </w:p>
    <w:p w:rsidR="00C9480C" w:rsidRDefault="00C9480C" w:rsidP="00C9480C">
      <w:pPr>
        <w:pStyle w:val="a4"/>
        <w:keepNext/>
        <w:rPr>
          <w:rtl/>
        </w:rPr>
      </w:pPr>
      <w:bookmarkStart w:id="1110" w:name="ET_speaker_גור_בליי_537"/>
      <w:r w:rsidRPr="00C9480C">
        <w:rPr>
          <w:rStyle w:val="TagStyle"/>
          <w:rtl/>
        </w:rPr>
        <w:t xml:space="preserve"> &lt;&lt; דובר &gt;&gt; </w:t>
      </w:r>
      <w:r>
        <w:rPr>
          <w:rtl/>
        </w:rPr>
        <w:t>גור בליי:</w:t>
      </w:r>
      <w:r w:rsidRPr="00C9480C">
        <w:rPr>
          <w:rStyle w:val="TagStyle"/>
          <w:rtl/>
        </w:rPr>
        <w:t xml:space="preserve"> &lt;&lt; דובר &gt;&gt;</w:t>
      </w:r>
      <w:r>
        <w:rPr>
          <w:rtl/>
        </w:rPr>
        <w:t xml:space="preserve">   </w:t>
      </w:r>
      <w:bookmarkEnd w:id="1110"/>
    </w:p>
    <w:p w:rsidR="00C9480C" w:rsidRDefault="00C9480C" w:rsidP="00C9480C">
      <w:pPr>
        <w:pStyle w:val="KeepWithNext"/>
        <w:rPr>
          <w:rtl/>
          <w:lang w:eastAsia="he-IL"/>
        </w:rPr>
      </w:pPr>
    </w:p>
    <w:p w:rsidR="00C9480C" w:rsidRDefault="00C9480C" w:rsidP="00AD5951">
      <w:pPr>
        <w:rPr>
          <w:rtl/>
          <w:lang w:eastAsia="he-IL"/>
        </w:rPr>
      </w:pPr>
      <w:r>
        <w:rPr>
          <w:rFonts w:hint="cs"/>
          <w:rtl/>
          <w:lang w:eastAsia="he-IL"/>
        </w:rPr>
        <w:t xml:space="preserve">הדבר הזה, בשביל לקבוע אותו </w:t>
      </w:r>
      <w:r w:rsidR="00A954F2">
        <w:rPr>
          <w:rFonts w:hint="cs"/>
          <w:rtl/>
          <w:lang w:eastAsia="he-IL"/>
        </w:rPr>
        <w:t>כקנס מנהלי הוא</w:t>
      </w:r>
      <w:bookmarkStart w:id="1111" w:name="_ETM_Q1_3197000"/>
      <w:bookmarkEnd w:id="1111"/>
      <w:r w:rsidR="00A954F2">
        <w:rPr>
          <w:rFonts w:hint="cs"/>
          <w:rtl/>
          <w:lang w:eastAsia="he-IL"/>
        </w:rPr>
        <w:t xml:space="preserve"> קודם כל צריך להיות עבירה מנהלית. זה נכון שבמקרים חריגים </w:t>
      </w:r>
      <w:bookmarkStart w:id="1112" w:name="_ETM_Q1_3199000"/>
      <w:bookmarkEnd w:id="1112"/>
      <w:r w:rsidR="00A954F2">
        <w:rPr>
          <w:rFonts w:hint="cs"/>
          <w:rtl/>
          <w:lang w:eastAsia="he-IL"/>
        </w:rPr>
        <w:t xml:space="preserve">הוא מאפשר גם לאכוף אותו </w:t>
      </w:r>
      <w:r w:rsidR="005D1C2A">
        <w:rPr>
          <w:rFonts w:hint="cs"/>
          <w:rtl/>
          <w:lang w:eastAsia="he-IL"/>
        </w:rPr>
        <w:t xml:space="preserve">בצורה פלילית עם הגשת כתב אישום ורישום פלילי אבל </w:t>
      </w:r>
      <w:r w:rsidR="00E5008B">
        <w:rPr>
          <w:rFonts w:hint="cs"/>
          <w:rtl/>
          <w:lang w:eastAsia="he-IL"/>
        </w:rPr>
        <w:t xml:space="preserve"> מבחינת האופן שבו מתנהלות </w:t>
      </w:r>
      <w:bookmarkStart w:id="1113" w:name="_ETM_Q1_3200000"/>
      <w:bookmarkEnd w:id="1113"/>
      <w:r w:rsidR="00E5008B">
        <w:rPr>
          <w:rFonts w:hint="cs"/>
          <w:rtl/>
          <w:lang w:eastAsia="he-IL"/>
        </w:rPr>
        <w:t xml:space="preserve">רשויות האכיפה, </w:t>
      </w:r>
      <w:r w:rsidR="00AD5951">
        <w:rPr>
          <w:rFonts w:hint="cs"/>
          <w:rtl/>
          <w:lang w:eastAsia="he-IL"/>
        </w:rPr>
        <w:t>זה מקרים מאוד נדירים אבל צריך להגיד למען הפרוטוקול שזה קיים.</w:t>
      </w:r>
    </w:p>
    <w:p w:rsidR="00AD5951" w:rsidRDefault="00AD5951" w:rsidP="00C9480C">
      <w:pPr>
        <w:rPr>
          <w:rtl/>
          <w:lang w:eastAsia="he-IL"/>
        </w:rPr>
      </w:pPr>
    </w:p>
    <w:p w:rsidR="00AD5951" w:rsidRDefault="00AD5951" w:rsidP="00C9480C">
      <w:pPr>
        <w:rPr>
          <w:rtl/>
          <w:lang w:eastAsia="he-IL"/>
        </w:rPr>
      </w:pPr>
      <w:bookmarkStart w:id="1114" w:name="_ETM_Q1_3205000"/>
      <w:bookmarkEnd w:id="1114"/>
      <w:r>
        <w:rPr>
          <w:rFonts w:hint="cs"/>
          <w:rtl/>
          <w:lang w:eastAsia="he-IL"/>
        </w:rPr>
        <w:t xml:space="preserve">לצד זה, ולכך מתייחסת ההערה שחבר הכנסת סער </w:t>
      </w:r>
      <w:bookmarkStart w:id="1115" w:name="_ETM_Q1_3215000"/>
      <w:bookmarkEnd w:id="1115"/>
      <w:r>
        <w:rPr>
          <w:rFonts w:hint="cs"/>
          <w:rtl/>
          <w:lang w:eastAsia="he-IL"/>
        </w:rPr>
        <w:t xml:space="preserve">התייחס אליה </w:t>
      </w:r>
      <w:r>
        <w:rPr>
          <w:rtl/>
          <w:lang w:eastAsia="he-IL"/>
        </w:rPr>
        <w:t>–</w:t>
      </w:r>
      <w:r>
        <w:rPr>
          <w:rFonts w:hint="cs"/>
          <w:rtl/>
          <w:lang w:eastAsia="he-IL"/>
        </w:rPr>
        <w:t xml:space="preserve"> יש פה גם סמכויות שמוצע להעניק לשוטרים, </w:t>
      </w:r>
      <w:bookmarkStart w:id="1116" w:name="_ETM_Q1_3219000"/>
      <w:bookmarkEnd w:id="1116"/>
      <w:r>
        <w:rPr>
          <w:rFonts w:hint="cs"/>
          <w:rtl/>
          <w:lang w:eastAsia="he-IL"/>
        </w:rPr>
        <w:t xml:space="preserve">סמכויות יחסית רחבות, שנועדו לאפשר להם לאכוף הוראות מנהליות </w:t>
      </w:r>
      <w:r w:rsidR="00A2158F">
        <w:rPr>
          <w:rFonts w:hint="cs"/>
          <w:rtl/>
          <w:lang w:eastAsia="he-IL"/>
        </w:rPr>
        <w:t>של</w:t>
      </w:r>
      <w:bookmarkStart w:id="1117" w:name="_ETM_Q1_3224000"/>
      <w:bookmarkEnd w:id="1117"/>
      <w:r w:rsidR="00A2158F">
        <w:rPr>
          <w:rFonts w:hint="cs"/>
          <w:rtl/>
          <w:lang w:eastAsia="he-IL"/>
        </w:rPr>
        <w:t xml:space="preserve"> לא להיכנס לאזור מסוים. הדוגמה הכי מובהקת זה מה שקבעו </w:t>
      </w:r>
      <w:bookmarkStart w:id="1118" w:name="_ETM_Q1_3225000"/>
      <w:bookmarkEnd w:id="1118"/>
      <w:r w:rsidR="00A2158F">
        <w:rPr>
          <w:rFonts w:hint="cs"/>
          <w:rtl/>
          <w:lang w:eastAsia="he-IL"/>
        </w:rPr>
        <w:t>לעניין הגישה להר מירון בזמנו. זה לא נאכף בצורה פלילית,</w:t>
      </w:r>
      <w:bookmarkStart w:id="1119" w:name="_ETM_Q1_3233000"/>
      <w:bookmarkEnd w:id="1119"/>
      <w:r w:rsidR="00A2158F">
        <w:rPr>
          <w:rFonts w:hint="cs"/>
          <w:rtl/>
          <w:lang w:eastAsia="he-IL"/>
        </w:rPr>
        <w:t xml:space="preserve"> זה נאכף תוך שימוש בסמכויות </w:t>
      </w:r>
      <w:r w:rsidR="003A4724">
        <w:rPr>
          <w:rFonts w:hint="cs"/>
          <w:rtl/>
          <w:lang w:eastAsia="he-IL"/>
        </w:rPr>
        <w:t>משטרתיות, נכון? לרוב? כך הבנ</w:t>
      </w:r>
      <w:bookmarkStart w:id="1120" w:name="_ETM_Q1_3239000"/>
      <w:bookmarkEnd w:id="1120"/>
      <w:r w:rsidR="003A4724">
        <w:rPr>
          <w:rFonts w:hint="cs"/>
          <w:rtl/>
          <w:lang w:eastAsia="he-IL"/>
        </w:rPr>
        <w:t>תי מכם, וגם במקרים אחרים שבהם - -</w:t>
      </w:r>
    </w:p>
    <w:p w:rsidR="003A4724" w:rsidRDefault="003A4724" w:rsidP="00C9480C">
      <w:pPr>
        <w:rPr>
          <w:rtl/>
          <w:lang w:eastAsia="he-IL"/>
        </w:rPr>
      </w:pPr>
    </w:p>
    <w:p w:rsidR="003A4724" w:rsidRDefault="003A4724" w:rsidP="003A4724">
      <w:pPr>
        <w:pStyle w:val="a4"/>
        <w:keepNext/>
        <w:rPr>
          <w:rtl/>
        </w:rPr>
      </w:pPr>
      <w:bookmarkStart w:id="1121" w:name="ET_speaker_4672_538"/>
      <w:r w:rsidRPr="003A4724">
        <w:rPr>
          <w:rStyle w:val="TagStyle"/>
          <w:rtl/>
        </w:rPr>
        <w:t xml:space="preserve"> &lt;&lt; דובר &gt;&gt; </w:t>
      </w:r>
      <w:r>
        <w:rPr>
          <w:rtl/>
        </w:rPr>
        <w:t>גדעון סער (הליכוד):</w:t>
      </w:r>
      <w:r w:rsidRPr="003A4724">
        <w:rPr>
          <w:rStyle w:val="TagStyle"/>
          <w:rtl/>
        </w:rPr>
        <w:t xml:space="preserve"> &lt;&lt; דובר &gt;&gt;</w:t>
      </w:r>
      <w:r>
        <w:rPr>
          <w:rtl/>
        </w:rPr>
        <w:t xml:space="preserve">   </w:t>
      </w:r>
      <w:bookmarkEnd w:id="1121"/>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 xml:space="preserve">סליחה שאני מפריע, אני </w:t>
      </w:r>
      <w:bookmarkStart w:id="1122" w:name="_ETM_Q1_3243000"/>
      <w:bookmarkEnd w:id="1122"/>
      <w:r>
        <w:rPr>
          <w:rFonts w:hint="cs"/>
          <w:rtl/>
          <w:lang w:eastAsia="he-IL"/>
        </w:rPr>
        <w:t>רוצה לומר למה - -</w:t>
      </w:r>
    </w:p>
    <w:p w:rsidR="003A4724" w:rsidRDefault="003A4724" w:rsidP="003A4724">
      <w:pPr>
        <w:rPr>
          <w:rtl/>
          <w:lang w:eastAsia="he-IL"/>
        </w:rPr>
      </w:pPr>
    </w:p>
    <w:p w:rsidR="003A4724" w:rsidRDefault="003A4724" w:rsidP="003A4724">
      <w:pPr>
        <w:pStyle w:val="af6"/>
        <w:keepNext/>
        <w:rPr>
          <w:rtl/>
        </w:rPr>
      </w:pPr>
      <w:bookmarkStart w:id="1123" w:name="ET_yor_5069_539"/>
      <w:r w:rsidRPr="003A4724">
        <w:rPr>
          <w:rStyle w:val="TagStyle"/>
          <w:rtl/>
        </w:rPr>
        <w:t xml:space="preserve"> &lt;&lt; יור &gt;&gt; </w:t>
      </w:r>
      <w:r>
        <w:rPr>
          <w:rtl/>
        </w:rPr>
        <w:t>היו"ר יעקב אשר:</w:t>
      </w:r>
      <w:r w:rsidRPr="003A4724">
        <w:rPr>
          <w:rStyle w:val="TagStyle"/>
          <w:rtl/>
        </w:rPr>
        <w:t xml:space="preserve"> &lt;&lt; יור &gt;&gt;</w:t>
      </w:r>
      <w:r>
        <w:rPr>
          <w:rtl/>
        </w:rPr>
        <w:t xml:space="preserve">   </w:t>
      </w:r>
      <w:bookmarkEnd w:id="1123"/>
    </w:p>
    <w:p w:rsidR="003A4724" w:rsidRDefault="003A4724" w:rsidP="003A4724">
      <w:pPr>
        <w:pStyle w:val="KeepWithNext"/>
        <w:rPr>
          <w:rtl/>
          <w:lang w:eastAsia="he-IL"/>
        </w:rPr>
      </w:pPr>
    </w:p>
    <w:p w:rsidR="003A4724" w:rsidRDefault="003A4724" w:rsidP="003A4724">
      <w:pPr>
        <w:rPr>
          <w:rtl/>
          <w:lang w:eastAsia="he-IL"/>
        </w:rPr>
      </w:pPr>
      <w:bookmarkStart w:id="1124" w:name="_ETM_Q1_3245000"/>
      <w:bookmarkEnd w:id="1124"/>
      <w:r>
        <w:rPr>
          <w:rFonts w:hint="cs"/>
          <w:rtl/>
          <w:lang w:eastAsia="he-IL"/>
        </w:rPr>
        <w:t>תן לי את האלטרנטיבה, פתרון.</w:t>
      </w:r>
    </w:p>
    <w:p w:rsidR="003A4724" w:rsidRDefault="003A4724" w:rsidP="003A4724">
      <w:pPr>
        <w:rPr>
          <w:rtl/>
          <w:lang w:eastAsia="he-IL"/>
        </w:rPr>
      </w:pPr>
    </w:p>
    <w:p w:rsidR="003A4724" w:rsidRDefault="003A4724" w:rsidP="003A4724">
      <w:pPr>
        <w:pStyle w:val="-"/>
        <w:keepNext/>
        <w:rPr>
          <w:rtl/>
        </w:rPr>
      </w:pPr>
      <w:bookmarkStart w:id="1125" w:name="ET_speakercontinue_4672_540"/>
      <w:r w:rsidRPr="003A4724">
        <w:rPr>
          <w:rStyle w:val="TagStyle"/>
          <w:rtl/>
        </w:rPr>
        <w:t xml:space="preserve"> &lt;&lt; דובר_המשך &gt;&gt; </w:t>
      </w:r>
      <w:r>
        <w:rPr>
          <w:rtl/>
        </w:rPr>
        <w:t>גדעון סער (הליכוד):</w:t>
      </w:r>
      <w:r w:rsidRPr="003A4724">
        <w:rPr>
          <w:rStyle w:val="TagStyle"/>
          <w:rtl/>
        </w:rPr>
        <w:t xml:space="preserve"> &lt;&lt; דובר_המשך &gt;&gt;</w:t>
      </w:r>
      <w:r>
        <w:rPr>
          <w:rtl/>
        </w:rPr>
        <w:t xml:space="preserve">   </w:t>
      </w:r>
      <w:bookmarkEnd w:id="1125"/>
    </w:p>
    <w:p w:rsidR="003A4724" w:rsidRDefault="003A4724" w:rsidP="003A4724">
      <w:pPr>
        <w:pStyle w:val="KeepWithNext"/>
        <w:rPr>
          <w:rtl/>
          <w:lang w:eastAsia="he-IL"/>
        </w:rPr>
      </w:pPr>
    </w:p>
    <w:p w:rsidR="003A4724" w:rsidRDefault="003A4724" w:rsidP="003A4724">
      <w:pPr>
        <w:rPr>
          <w:rtl/>
          <w:lang w:eastAsia="he-IL"/>
        </w:rPr>
      </w:pPr>
      <w:bookmarkStart w:id="1126" w:name="_ETM_Q1_3242000"/>
      <w:bookmarkEnd w:id="1126"/>
      <w:r>
        <w:rPr>
          <w:rFonts w:hint="cs"/>
          <w:rtl/>
          <w:lang w:eastAsia="he-IL"/>
        </w:rPr>
        <w:t xml:space="preserve">לא, אני </w:t>
      </w:r>
      <w:bookmarkStart w:id="1127" w:name="_ETM_Q1_3246000"/>
      <w:bookmarkEnd w:id="1127"/>
      <w:r>
        <w:rPr>
          <w:rFonts w:hint="cs"/>
          <w:rtl/>
          <w:lang w:eastAsia="he-IL"/>
        </w:rPr>
        <w:t>רוצה את מה שהוא אמר עכשיו, למה? אני קראתי את</w:t>
      </w:r>
      <w:bookmarkStart w:id="1128" w:name="_ETM_Q1_3254000"/>
      <w:bookmarkEnd w:id="1128"/>
      <w:r>
        <w:rPr>
          <w:rFonts w:hint="cs"/>
          <w:rtl/>
          <w:lang w:eastAsia="he-IL"/>
        </w:rPr>
        <w:t xml:space="preserve"> הודעת הממשלה ביום ו'. הודעת הממשלה אמרה: כל אחד מההפרות </w:t>
      </w:r>
      <w:bookmarkStart w:id="1129" w:name="_ETM_Q1_3256000"/>
      <w:bookmarkEnd w:id="1129"/>
      <w:r>
        <w:rPr>
          <w:rFonts w:hint="cs"/>
          <w:rtl/>
          <w:lang w:eastAsia="he-IL"/>
        </w:rPr>
        <w:t xml:space="preserve">של הדברים האלה זה עבירה פלילית. ללכת לים בסוף שבוע </w:t>
      </w:r>
      <w:bookmarkStart w:id="1130" w:name="_ETM_Q1_3264000"/>
      <w:bookmarkEnd w:id="1130"/>
      <w:r>
        <w:rPr>
          <w:rtl/>
          <w:lang w:eastAsia="he-IL"/>
        </w:rPr>
        <w:t>–</w:t>
      </w:r>
      <w:r>
        <w:rPr>
          <w:rFonts w:hint="cs"/>
          <w:rtl/>
          <w:lang w:eastAsia="he-IL"/>
        </w:rPr>
        <w:t xml:space="preserve"> עבירה פלילית. אז אני רוצה את הר מירון שם. </w:t>
      </w:r>
      <w:bookmarkStart w:id="1131" w:name="_ETM_Q1_3269000"/>
      <w:bookmarkEnd w:id="1131"/>
      <w:r>
        <w:rPr>
          <w:rFonts w:hint="cs"/>
          <w:rtl/>
          <w:lang w:eastAsia="he-IL"/>
        </w:rPr>
        <w:t xml:space="preserve">אני לא רוצה לאפשר את הנסיבות החריגות שמאפשרות משפט </w:t>
      </w:r>
      <w:bookmarkStart w:id="1132" w:name="_ETM_Q1_3271000"/>
      <w:bookmarkEnd w:id="1132"/>
      <w:r>
        <w:rPr>
          <w:rFonts w:hint="cs"/>
          <w:rtl/>
          <w:lang w:eastAsia="he-IL"/>
        </w:rPr>
        <w:t xml:space="preserve">פלילי. לא, סליחה, אדוני היושב-ראש, יש עבירה בספר </w:t>
      </w:r>
      <w:bookmarkStart w:id="1133" w:name="_ETM_Q1_3281000"/>
      <w:bookmarkEnd w:id="1133"/>
      <w:r>
        <w:rPr>
          <w:rFonts w:hint="cs"/>
          <w:rtl/>
          <w:lang w:eastAsia="he-IL"/>
        </w:rPr>
        <w:t>החוקים שנקראת - -</w:t>
      </w:r>
    </w:p>
    <w:p w:rsidR="003A4724" w:rsidRDefault="003A4724" w:rsidP="003A4724">
      <w:pPr>
        <w:rPr>
          <w:rtl/>
          <w:lang w:eastAsia="he-IL"/>
        </w:rPr>
      </w:pPr>
    </w:p>
    <w:p w:rsidR="003A4724" w:rsidRDefault="003A4724" w:rsidP="003A4724">
      <w:pPr>
        <w:pStyle w:val="af6"/>
        <w:keepNext/>
        <w:rPr>
          <w:rtl/>
        </w:rPr>
      </w:pPr>
      <w:bookmarkStart w:id="1134" w:name="ET_yor_5069_541"/>
      <w:r w:rsidRPr="003A4724">
        <w:rPr>
          <w:rStyle w:val="TagStyle"/>
          <w:rtl/>
        </w:rPr>
        <w:t xml:space="preserve"> &lt;&lt; יור &gt;&gt; </w:t>
      </w:r>
      <w:r>
        <w:rPr>
          <w:rtl/>
        </w:rPr>
        <w:t>היו"ר יעקב אשר:</w:t>
      </w:r>
      <w:r w:rsidRPr="003A4724">
        <w:rPr>
          <w:rStyle w:val="TagStyle"/>
          <w:rtl/>
        </w:rPr>
        <w:t xml:space="preserve"> &lt;&lt; יור &gt;&gt;</w:t>
      </w:r>
      <w:r>
        <w:rPr>
          <w:rtl/>
        </w:rPr>
        <w:t xml:space="preserve">   </w:t>
      </w:r>
      <w:bookmarkEnd w:id="1134"/>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 xml:space="preserve">אם זה אפשרי שזה לא יהיה, אז </w:t>
      </w:r>
      <w:bookmarkStart w:id="1135" w:name="_ETM_Q1_3283000"/>
      <w:bookmarkEnd w:id="1135"/>
      <w:r>
        <w:rPr>
          <w:rFonts w:hint="cs"/>
          <w:rtl/>
          <w:lang w:eastAsia="he-IL"/>
        </w:rPr>
        <w:t>בבקשה.</w:t>
      </w:r>
    </w:p>
    <w:p w:rsidR="003A4724" w:rsidRDefault="003A4724" w:rsidP="003A4724">
      <w:pPr>
        <w:rPr>
          <w:rtl/>
          <w:lang w:eastAsia="he-IL"/>
        </w:rPr>
      </w:pPr>
    </w:p>
    <w:p w:rsidR="003A4724" w:rsidRDefault="003A4724" w:rsidP="003A4724">
      <w:pPr>
        <w:pStyle w:val="-"/>
        <w:keepNext/>
        <w:rPr>
          <w:rtl/>
        </w:rPr>
      </w:pPr>
      <w:bookmarkStart w:id="1136" w:name="ET_speakercontinue_4672_542"/>
      <w:r w:rsidRPr="003A4724">
        <w:rPr>
          <w:rStyle w:val="TagStyle"/>
          <w:rtl/>
        </w:rPr>
        <w:t xml:space="preserve"> &lt;&lt; דובר_המשך &gt;&gt; </w:t>
      </w:r>
      <w:r>
        <w:rPr>
          <w:rtl/>
        </w:rPr>
        <w:t>גדעון סער (הליכוד):</w:t>
      </w:r>
      <w:r w:rsidRPr="003A4724">
        <w:rPr>
          <w:rStyle w:val="TagStyle"/>
          <w:rtl/>
        </w:rPr>
        <w:t xml:space="preserve"> &lt;&lt; דובר_המשך &gt;&gt;</w:t>
      </w:r>
      <w:r>
        <w:rPr>
          <w:rtl/>
        </w:rPr>
        <w:t xml:space="preserve">   </w:t>
      </w:r>
      <w:bookmarkEnd w:id="1136"/>
    </w:p>
    <w:p w:rsidR="003A4724" w:rsidRDefault="003A4724" w:rsidP="003A4724">
      <w:pPr>
        <w:pStyle w:val="KeepWithNext"/>
        <w:rPr>
          <w:rtl/>
          <w:lang w:eastAsia="he-IL"/>
        </w:rPr>
      </w:pPr>
    </w:p>
    <w:p w:rsidR="003A4724" w:rsidRDefault="003A4724" w:rsidP="003A4724">
      <w:pPr>
        <w:rPr>
          <w:rtl/>
          <w:lang w:eastAsia="he-IL"/>
        </w:rPr>
      </w:pPr>
      <w:bookmarkStart w:id="1137" w:name="_ETM_Q1_3284000"/>
      <w:bookmarkEnd w:id="1137"/>
      <w:r>
        <w:rPr>
          <w:rFonts w:hint="cs"/>
          <w:rtl/>
          <w:lang w:eastAsia="he-IL"/>
        </w:rPr>
        <w:t xml:space="preserve">אני רוצה להסביר: יש עבירה של הפצת מחלה. זאת אומרת, </w:t>
      </w:r>
      <w:bookmarkStart w:id="1138" w:name="_ETM_Q1_3285000"/>
      <w:bookmarkEnd w:id="1138"/>
      <w:r>
        <w:rPr>
          <w:rFonts w:hint="cs"/>
          <w:rtl/>
          <w:lang w:eastAsia="he-IL"/>
        </w:rPr>
        <w:t xml:space="preserve">אם אדם עושה בזדון משהו, שאומרים שזה דבר פלילי, </w:t>
      </w:r>
      <w:bookmarkStart w:id="1139" w:name="_ETM_Q1_3294000"/>
      <w:bookmarkEnd w:id="1139"/>
      <w:r>
        <w:rPr>
          <w:rFonts w:hint="cs"/>
          <w:rtl/>
          <w:lang w:eastAsia="he-IL"/>
        </w:rPr>
        <w:t xml:space="preserve">זה לא פאול טכני כי גם על פאול טכני </w:t>
      </w:r>
      <w:bookmarkStart w:id="1140" w:name="_ETM_Q1_3295000"/>
      <w:bookmarkEnd w:id="1140"/>
      <w:r>
        <w:rPr>
          <w:rFonts w:hint="cs"/>
          <w:rtl/>
          <w:lang w:eastAsia="he-IL"/>
        </w:rPr>
        <w:t xml:space="preserve">צריך להעניש אבל זה פלילי </w:t>
      </w:r>
      <w:r>
        <w:rPr>
          <w:rtl/>
          <w:lang w:eastAsia="he-IL"/>
        </w:rPr>
        <w:t>–</w:t>
      </w:r>
      <w:r>
        <w:rPr>
          <w:rFonts w:hint="cs"/>
          <w:rtl/>
          <w:lang w:eastAsia="he-IL"/>
        </w:rPr>
        <w:t xml:space="preserve"> יש למדינה את הכלי </w:t>
      </w:r>
      <w:bookmarkStart w:id="1141" w:name="_ETM_Q1_3301000"/>
      <w:bookmarkEnd w:id="1141"/>
      <w:r>
        <w:rPr>
          <w:rFonts w:hint="cs"/>
          <w:rtl/>
          <w:lang w:eastAsia="he-IL"/>
        </w:rPr>
        <w:t xml:space="preserve">הפלילי להתעסק אתו. </w:t>
      </w:r>
    </w:p>
    <w:p w:rsidR="003A4724" w:rsidRDefault="003A4724" w:rsidP="003A4724">
      <w:pPr>
        <w:rPr>
          <w:rtl/>
          <w:lang w:eastAsia="he-IL"/>
        </w:rPr>
      </w:pPr>
    </w:p>
    <w:p w:rsidR="003A4724" w:rsidRDefault="003A4724" w:rsidP="003A4724">
      <w:pPr>
        <w:rPr>
          <w:rtl/>
          <w:lang w:eastAsia="he-IL"/>
        </w:rPr>
      </w:pPr>
      <w:r>
        <w:rPr>
          <w:rFonts w:hint="cs"/>
          <w:rtl/>
          <w:lang w:eastAsia="he-IL"/>
        </w:rPr>
        <w:t xml:space="preserve">מה אותי מטריד? נתתי קודם דוגמה </w:t>
      </w:r>
      <w:bookmarkStart w:id="1142" w:name="_ETM_Q1_3304000"/>
      <w:bookmarkEnd w:id="1142"/>
      <w:r>
        <w:rPr>
          <w:rtl/>
          <w:lang w:eastAsia="he-IL"/>
        </w:rPr>
        <w:t>–</w:t>
      </w:r>
      <w:r>
        <w:rPr>
          <w:rFonts w:hint="cs"/>
          <w:rtl/>
          <w:lang w:eastAsia="he-IL"/>
        </w:rPr>
        <w:t xml:space="preserve"> יש בחצר, מותר 19 והיו 20 - -</w:t>
      </w:r>
    </w:p>
    <w:p w:rsidR="003A4724" w:rsidRDefault="003A4724" w:rsidP="003A4724">
      <w:pPr>
        <w:rPr>
          <w:rtl/>
          <w:lang w:eastAsia="he-IL"/>
        </w:rPr>
      </w:pPr>
    </w:p>
    <w:p w:rsidR="003A4724" w:rsidRDefault="003A4724" w:rsidP="003A4724">
      <w:pPr>
        <w:pStyle w:val="af9"/>
        <w:keepNext/>
        <w:rPr>
          <w:rtl/>
          <w:lang w:eastAsia="he-IL"/>
        </w:rPr>
      </w:pPr>
      <w:bookmarkStart w:id="1143" w:name="_ETM_Q1_3309000"/>
      <w:bookmarkEnd w:id="1143"/>
      <w:r>
        <w:rPr>
          <w:rFonts w:hint="cs"/>
          <w:rtl/>
          <w:lang w:eastAsia="he-IL"/>
        </w:rPr>
        <w:t>ל</w:t>
      </w:r>
      <w:bookmarkStart w:id="1144" w:name="ET_guest_635381_543"/>
      <w:r w:rsidRPr="003A4724">
        <w:rPr>
          <w:rStyle w:val="TagStyle"/>
          <w:rtl/>
        </w:rPr>
        <w:t xml:space="preserve"> &lt;&lt; אורח &gt;&gt; </w:t>
      </w:r>
      <w:r>
        <w:rPr>
          <w:rtl/>
          <w:lang w:eastAsia="he-IL"/>
        </w:rPr>
        <w:t>לילך וגנר:</w:t>
      </w:r>
      <w:r w:rsidRPr="003A4724">
        <w:rPr>
          <w:rStyle w:val="TagStyle"/>
          <w:rtl/>
        </w:rPr>
        <w:t xml:space="preserve"> &lt;&lt; אורח &gt;&gt;</w:t>
      </w:r>
      <w:r>
        <w:rPr>
          <w:rtl/>
          <w:lang w:eastAsia="he-IL"/>
        </w:rPr>
        <w:t xml:space="preserve">   </w:t>
      </w:r>
      <w:bookmarkEnd w:id="1144"/>
    </w:p>
    <w:p w:rsidR="003A4724" w:rsidRDefault="003A4724" w:rsidP="003A4724">
      <w:pPr>
        <w:pStyle w:val="KeepWithNext"/>
        <w:rPr>
          <w:rtl/>
          <w:lang w:eastAsia="he-IL"/>
        </w:rPr>
      </w:pPr>
    </w:p>
    <w:p w:rsidR="003A4724" w:rsidRDefault="003A4724" w:rsidP="003A4724">
      <w:pPr>
        <w:rPr>
          <w:rtl/>
          <w:lang w:eastAsia="he-IL"/>
        </w:rPr>
      </w:pPr>
      <w:bookmarkStart w:id="1145" w:name="_ETM_Q1_3308000"/>
      <w:bookmarkEnd w:id="1145"/>
      <w:r>
        <w:rPr>
          <w:rFonts w:hint="cs"/>
          <w:rtl/>
          <w:lang w:eastAsia="he-IL"/>
        </w:rPr>
        <w:t xml:space="preserve">לא, אבל </w:t>
      </w:r>
      <w:bookmarkStart w:id="1146" w:name="_ETM_Q1_3310000"/>
      <w:bookmarkEnd w:id="1146"/>
      <w:r>
        <w:rPr>
          <w:rFonts w:hint="cs"/>
          <w:rtl/>
          <w:lang w:eastAsia="he-IL"/>
        </w:rPr>
        <w:t>זאת לא עבירה, חבר הכנסת סער.</w:t>
      </w:r>
    </w:p>
    <w:p w:rsidR="003A4724" w:rsidRDefault="003A4724" w:rsidP="003A4724">
      <w:pPr>
        <w:rPr>
          <w:rtl/>
          <w:lang w:eastAsia="he-IL"/>
        </w:rPr>
      </w:pPr>
    </w:p>
    <w:p w:rsidR="003A4724" w:rsidRDefault="003A4724" w:rsidP="003A4724">
      <w:pPr>
        <w:pStyle w:val="a4"/>
        <w:keepNext/>
        <w:rPr>
          <w:rtl/>
        </w:rPr>
      </w:pPr>
      <w:bookmarkStart w:id="1147" w:name="ET_speaker_4672_545"/>
      <w:bookmarkStart w:id="1148" w:name="ET_speakercontinue_635381_544"/>
      <w:r w:rsidRPr="003A4724">
        <w:rPr>
          <w:rStyle w:val="TagStyle"/>
          <w:rtl/>
        </w:rPr>
        <w:t xml:space="preserve"> &lt;&lt; דובר &gt;&gt; </w:t>
      </w:r>
      <w:r>
        <w:rPr>
          <w:rtl/>
        </w:rPr>
        <w:t>גדעון סער (הליכוד):</w:t>
      </w:r>
      <w:r w:rsidRPr="003A4724">
        <w:rPr>
          <w:rStyle w:val="TagStyle"/>
          <w:rtl/>
        </w:rPr>
        <w:t xml:space="preserve"> &lt;&lt; דובר &gt;&gt;</w:t>
      </w:r>
      <w:r>
        <w:rPr>
          <w:rtl/>
        </w:rPr>
        <w:t xml:space="preserve">   </w:t>
      </w:r>
      <w:bookmarkEnd w:id="1147"/>
    </w:p>
    <w:p w:rsidR="003A4724" w:rsidRDefault="003A4724" w:rsidP="003A4724">
      <w:pPr>
        <w:pStyle w:val="KeepWithNext"/>
        <w:rPr>
          <w:rtl/>
        </w:rPr>
      </w:pPr>
    </w:p>
    <w:p w:rsidR="003A4724" w:rsidRDefault="003A4724" w:rsidP="003A4724">
      <w:pPr>
        <w:rPr>
          <w:rtl/>
          <w:lang w:eastAsia="he-IL"/>
        </w:rPr>
      </w:pPr>
      <w:bookmarkStart w:id="1149" w:name="_ETM_Q1_3313000"/>
      <w:bookmarkEnd w:id="1148"/>
      <w:bookmarkEnd w:id="1149"/>
      <w:r>
        <w:rPr>
          <w:rFonts w:hint="cs"/>
          <w:rtl/>
          <w:lang w:eastAsia="he-IL"/>
        </w:rPr>
        <w:t xml:space="preserve">אבל אני לא יודע כי </w:t>
      </w:r>
      <w:bookmarkStart w:id="1150" w:name="_ETM_Q1_3314000"/>
      <w:bookmarkEnd w:id="1150"/>
      <w:r>
        <w:rPr>
          <w:rFonts w:hint="cs"/>
          <w:rtl/>
          <w:lang w:eastAsia="he-IL"/>
        </w:rPr>
        <w:t>אני רואה שאומרים - -</w:t>
      </w:r>
    </w:p>
    <w:p w:rsidR="003A4724" w:rsidRDefault="003A4724" w:rsidP="003A4724">
      <w:pPr>
        <w:rPr>
          <w:rtl/>
          <w:lang w:eastAsia="he-IL"/>
        </w:rPr>
      </w:pPr>
    </w:p>
    <w:p w:rsidR="003A4724" w:rsidRDefault="003A4724" w:rsidP="003A4724">
      <w:pPr>
        <w:pStyle w:val="af6"/>
        <w:keepNext/>
        <w:rPr>
          <w:rtl/>
        </w:rPr>
      </w:pPr>
      <w:bookmarkStart w:id="1151" w:name="ET_yor_5069_546"/>
      <w:r w:rsidRPr="003A4724">
        <w:rPr>
          <w:rStyle w:val="TagStyle"/>
          <w:rtl/>
        </w:rPr>
        <w:t xml:space="preserve"> &lt;&lt; יור &gt;&gt; </w:t>
      </w:r>
      <w:r>
        <w:rPr>
          <w:rtl/>
        </w:rPr>
        <w:t>היו"ר יעקב אשר:</w:t>
      </w:r>
      <w:r w:rsidRPr="003A4724">
        <w:rPr>
          <w:rStyle w:val="TagStyle"/>
          <w:rtl/>
        </w:rPr>
        <w:t xml:space="preserve"> &lt;&lt; יור &gt;&gt;</w:t>
      </w:r>
      <w:r>
        <w:rPr>
          <w:rtl/>
        </w:rPr>
        <w:t xml:space="preserve">   </w:t>
      </w:r>
      <w:bookmarkEnd w:id="1151"/>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אומרים בהודעה.</w:t>
      </w:r>
    </w:p>
    <w:p w:rsidR="003A4724" w:rsidRDefault="003A4724" w:rsidP="003A4724">
      <w:pPr>
        <w:rPr>
          <w:rtl/>
          <w:lang w:eastAsia="he-IL"/>
        </w:rPr>
      </w:pPr>
    </w:p>
    <w:p w:rsidR="003A4724" w:rsidRDefault="003A4724" w:rsidP="003A4724">
      <w:pPr>
        <w:pStyle w:val="-"/>
        <w:keepNext/>
        <w:rPr>
          <w:rtl/>
        </w:rPr>
      </w:pPr>
      <w:bookmarkStart w:id="1152" w:name="ET_speakercontinue_4672_547"/>
      <w:r w:rsidRPr="003A4724">
        <w:rPr>
          <w:rStyle w:val="TagStyle"/>
          <w:rtl/>
        </w:rPr>
        <w:t xml:space="preserve"> &lt;&lt; דובר_המשך &gt;&gt; </w:t>
      </w:r>
      <w:r>
        <w:rPr>
          <w:rtl/>
        </w:rPr>
        <w:t>גדעון סער (הליכוד):</w:t>
      </w:r>
      <w:r w:rsidRPr="003A4724">
        <w:rPr>
          <w:rStyle w:val="TagStyle"/>
          <w:rtl/>
        </w:rPr>
        <w:t xml:space="preserve"> &lt;&lt; דובר_המשך &gt;&gt;</w:t>
      </w:r>
      <w:r>
        <w:rPr>
          <w:rtl/>
        </w:rPr>
        <w:t xml:space="preserve">   </w:t>
      </w:r>
      <w:bookmarkEnd w:id="1152"/>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 xml:space="preserve">לא רק שאומרים בהודעה - </w:t>
      </w:r>
      <w:bookmarkStart w:id="1153" w:name="_ETM_Q1_3319000"/>
      <w:bookmarkEnd w:id="1153"/>
      <w:r>
        <w:rPr>
          <w:rFonts w:hint="cs"/>
          <w:rtl/>
          <w:lang w:eastAsia="he-IL"/>
        </w:rPr>
        <w:t>-</w:t>
      </w:r>
    </w:p>
    <w:p w:rsidR="003A4724" w:rsidRDefault="003A4724" w:rsidP="003A4724">
      <w:pPr>
        <w:rPr>
          <w:rtl/>
          <w:lang w:eastAsia="he-IL"/>
        </w:rPr>
      </w:pPr>
    </w:p>
    <w:p w:rsidR="003A4724" w:rsidRDefault="003A4724" w:rsidP="003A4724">
      <w:pPr>
        <w:pStyle w:val="-"/>
        <w:keepNext/>
        <w:rPr>
          <w:rtl/>
        </w:rPr>
      </w:pPr>
      <w:bookmarkStart w:id="1154" w:name="ET_speakercontinue_4672_548"/>
      <w:r w:rsidRPr="003A4724">
        <w:rPr>
          <w:rStyle w:val="TagStyle"/>
          <w:rtl/>
        </w:rPr>
        <w:t xml:space="preserve"> &lt;&lt; דובר_המשך &gt;&gt; </w:t>
      </w:r>
      <w:r>
        <w:rPr>
          <w:rtl/>
        </w:rPr>
        <w:t>גדעון סער (הליכוד):</w:t>
      </w:r>
      <w:r w:rsidRPr="003A4724">
        <w:rPr>
          <w:rStyle w:val="TagStyle"/>
          <w:rtl/>
        </w:rPr>
        <w:t xml:space="preserve"> &lt;&lt; דובר_המשך &gt;&gt;</w:t>
      </w:r>
      <w:r>
        <w:rPr>
          <w:rtl/>
        </w:rPr>
        <w:t xml:space="preserve">   </w:t>
      </w:r>
      <w:bookmarkEnd w:id="1154"/>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תסתכל בחקיקה, מה אתה...</w:t>
      </w:r>
    </w:p>
    <w:p w:rsidR="003A4724" w:rsidRDefault="003A4724" w:rsidP="003A4724">
      <w:pPr>
        <w:rPr>
          <w:rtl/>
          <w:lang w:eastAsia="he-IL"/>
        </w:rPr>
      </w:pPr>
    </w:p>
    <w:p w:rsidR="003A4724" w:rsidRDefault="003A4724" w:rsidP="003A4724">
      <w:pPr>
        <w:pStyle w:val="-"/>
        <w:keepNext/>
        <w:rPr>
          <w:rtl/>
        </w:rPr>
      </w:pPr>
      <w:bookmarkStart w:id="1155" w:name="_ETM_Q1_3320000"/>
      <w:bookmarkStart w:id="1156" w:name="ET_speakercontinue_4672_549"/>
      <w:bookmarkEnd w:id="1155"/>
      <w:r w:rsidRPr="003A4724">
        <w:rPr>
          <w:rStyle w:val="TagStyle"/>
          <w:rtl/>
        </w:rPr>
        <w:t xml:space="preserve"> &lt;&lt; דובר_המשך &gt;&gt; </w:t>
      </w:r>
      <w:r>
        <w:rPr>
          <w:rtl/>
        </w:rPr>
        <w:t>גדעון סער (הליכוד):</w:t>
      </w:r>
      <w:r w:rsidRPr="003A4724">
        <w:rPr>
          <w:rStyle w:val="TagStyle"/>
          <w:rtl/>
        </w:rPr>
        <w:t xml:space="preserve"> &lt;&lt; דובר_המשך &gt;&gt;</w:t>
      </w:r>
      <w:r>
        <w:rPr>
          <w:rtl/>
        </w:rPr>
        <w:t xml:space="preserve">   </w:t>
      </w:r>
      <w:bookmarkEnd w:id="1156"/>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 xml:space="preserve">לא, לא, חבר הכנסת אשר, כי </w:t>
      </w:r>
      <w:bookmarkStart w:id="1157" w:name="_ETM_Q1_3316000"/>
      <w:bookmarkEnd w:id="1157"/>
      <w:r>
        <w:rPr>
          <w:rFonts w:hint="cs"/>
          <w:rtl/>
          <w:lang w:eastAsia="he-IL"/>
        </w:rPr>
        <w:t xml:space="preserve">אתה - - </w:t>
      </w:r>
    </w:p>
    <w:p w:rsidR="003A4724" w:rsidRDefault="003A4724" w:rsidP="003A4724">
      <w:pPr>
        <w:rPr>
          <w:rtl/>
          <w:lang w:eastAsia="he-IL"/>
        </w:rPr>
      </w:pPr>
    </w:p>
    <w:p w:rsidR="003A4724" w:rsidRDefault="003A4724" w:rsidP="003A4724">
      <w:pPr>
        <w:pStyle w:val="a4"/>
        <w:keepNext/>
        <w:rPr>
          <w:rtl/>
        </w:rPr>
      </w:pPr>
      <w:bookmarkStart w:id="1158" w:name="_ETM_Q1_3322000"/>
      <w:bookmarkStart w:id="1159" w:name="ET_speaker_5068_550"/>
      <w:bookmarkEnd w:id="1158"/>
      <w:r w:rsidRPr="003A4724">
        <w:rPr>
          <w:rStyle w:val="TagStyle"/>
          <w:rtl/>
        </w:rPr>
        <w:t xml:space="preserve"> &lt;&lt; דובר &gt;&gt; </w:t>
      </w:r>
      <w:r>
        <w:rPr>
          <w:rtl/>
        </w:rPr>
        <w:t>קארין אלהרר (יש עתיד):</w:t>
      </w:r>
      <w:r w:rsidRPr="003A4724">
        <w:rPr>
          <w:rStyle w:val="TagStyle"/>
          <w:rtl/>
        </w:rPr>
        <w:t xml:space="preserve"> &lt;&lt; דובר &gt;&gt;</w:t>
      </w:r>
      <w:r>
        <w:rPr>
          <w:rtl/>
        </w:rPr>
        <w:t xml:space="preserve">   </w:t>
      </w:r>
      <w:bookmarkEnd w:id="1159"/>
    </w:p>
    <w:p w:rsidR="003A4724" w:rsidRDefault="003A4724" w:rsidP="003A4724">
      <w:pPr>
        <w:pStyle w:val="KeepWithNext"/>
        <w:rPr>
          <w:rtl/>
          <w:lang w:eastAsia="he-IL"/>
        </w:rPr>
      </w:pPr>
    </w:p>
    <w:p w:rsidR="003A4724" w:rsidRDefault="003A4724" w:rsidP="003A4724">
      <w:pPr>
        <w:rPr>
          <w:rtl/>
          <w:lang w:eastAsia="he-IL"/>
        </w:rPr>
      </w:pPr>
      <w:r>
        <w:rPr>
          <w:rFonts w:hint="cs"/>
          <w:rtl/>
          <w:lang w:eastAsia="he-IL"/>
        </w:rPr>
        <w:t>לא, אבל רוב האזרחים מסתכלים על ההודעה.</w:t>
      </w:r>
    </w:p>
    <w:p w:rsidR="003A4724" w:rsidRDefault="003A4724" w:rsidP="003A4724">
      <w:pPr>
        <w:rPr>
          <w:rtl/>
          <w:lang w:eastAsia="he-IL"/>
        </w:rPr>
      </w:pPr>
    </w:p>
    <w:p w:rsidR="001932C3" w:rsidRDefault="001932C3" w:rsidP="001932C3">
      <w:pPr>
        <w:pStyle w:val="a4"/>
        <w:keepNext/>
        <w:rPr>
          <w:rtl/>
        </w:rPr>
      </w:pPr>
      <w:bookmarkStart w:id="1160" w:name="ET_speaker_4672_554"/>
      <w:bookmarkStart w:id="1161" w:name="ET_speakercontinue_5068_551"/>
      <w:r w:rsidRPr="001932C3">
        <w:rPr>
          <w:rStyle w:val="TagStyle"/>
          <w:rtl/>
        </w:rPr>
        <w:t xml:space="preserve"> &lt;&lt; דובר &gt;&gt; </w:t>
      </w:r>
      <w:r>
        <w:rPr>
          <w:rtl/>
        </w:rPr>
        <w:t>גדעון סער (הליכוד):</w:t>
      </w:r>
      <w:r w:rsidRPr="001932C3">
        <w:rPr>
          <w:rStyle w:val="TagStyle"/>
          <w:rtl/>
        </w:rPr>
        <w:t xml:space="preserve"> &lt;&lt; דובר &gt;&gt;</w:t>
      </w:r>
      <w:r>
        <w:rPr>
          <w:rtl/>
        </w:rPr>
        <w:t xml:space="preserve">   </w:t>
      </w:r>
      <w:bookmarkEnd w:id="1160"/>
    </w:p>
    <w:p w:rsidR="001932C3" w:rsidRDefault="001932C3" w:rsidP="001932C3">
      <w:pPr>
        <w:pStyle w:val="KeepWithNext"/>
        <w:rPr>
          <w:rtl/>
        </w:rPr>
      </w:pPr>
    </w:p>
    <w:p w:rsidR="003A4724" w:rsidRDefault="003A4724" w:rsidP="003A4724">
      <w:pPr>
        <w:rPr>
          <w:rtl/>
          <w:lang w:eastAsia="he-IL"/>
        </w:rPr>
      </w:pPr>
      <w:bookmarkStart w:id="1162" w:name="_ETM_Q1_3324000"/>
      <w:bookmarkEnd w:id="1161"/>
      <w:bookmarkEnd w:id="1162"/>
      <w:r>
        <w:rPr>
          <w:rFonts w:hint="cs"/>
          <w:rtl/>
          <w:lang w:eastAsia="he-IL"/>
        </w:rPr>
        <w:t>קודם</w:t>
      </w:r>
      <w:bookmarkStart w:id="1163" w:name="_ETM_Q1_3326000"/>
      <w:bookmarkEnd w:id="1163"/>
      <w:r>
        <w:rPr>
          <w:rFonts w:hint="cs"/>
          <w:rtl/>
          <w:lang w:eastAsia="he-IL"/>
        </w:rPr>
        <w:t xml:space="preserve"> הממשלה תקבע, ואחרי זה אנחנו נראה </w:t>
      </w:r>
      <w:r>
        <w:rPr>
          <w:rtl/>
          <w:lang w:eastAsia="he-IL"/>
        </w:rPr>
        <w:t>–</w:t>
      </w:r>
      <w:r>
        <w:rPr>
          <w:rFonts w:hint="cs"/>
          <w:rtl/>
          <w:lang w:eastAsia="he-IL"/>
        </w:rPr>
        <w:t xml:space="preserve"> אני נותן צ'ק בלנקו. </w:t>
      </w:r>
      <w:r w:rsidR="001932C3">
        <w:rPr>
          <w:rFonts w:hint="cs"/>
          <w:rtl/>
          <w:lang w:eastAsia="he-IL"/>
        </w:rPr>
        <w:t xml:space="preserve">ואינני רוצה לתת צ'ק בלנקו. אני מקווה שהייתי </w:t>
      </w:r>
      <w:bookmarkStart w:id="1164" w:name="_ETM_Q1_3340000"/>
      <w:bookmarkEnd w:id="1164"/>
      <w:r w:rsidR="001932C3">
        <w:rPr>
          <w:rFonts w:hint="cs"/>
          <w:rtl/>
          <w:lang w:eastAsia="he-IL"/>
        </w:rPr>
        <w:t>ברור. זה סעיף אחד ש - -</w:t>
      </w:r>
    </w:p>
    <w:p w:rsidR="001932C3" w:rsidRDefault="001932C3" w:rsidP="003A4724">
      <w:pPr>
        <w:rPr>
          <w:rtl/>
          <w:lang w:eastAsia="he-IL"/>
        </w:rPr>
      </w:pPr>
    </w:p>
    <w:p w:rsidR="001932C3" w:rsidRDefault="001932C3" w:rsidP="001932C3">
      <w:pPr>
        <w:pStyle w:val="af6"/>
        <w:keepNext/>
        <w:rPr>
          <w:rtl/>
        </w:rPr>
      </w:pPr>
      <w:bookmarkStart w:id="1165" w:name="ET_yor_5069_552"/>
      <w:r w:rsidRPr="001932C3">
        <w:rPr>
          <w:rStyle w:val="TagStyle"/>
          <w:rtl/>
        </w:rPr>
        <w:t xml:space="preserve"> &lt;&lt; יור &gt;&gt; </w:t>
      </w:r>
      <w:r>
        <w:rPr>
          <w:rtl/>
        </w:rPr>
        <w:t>היו"ר יעקב אשר:</w:t>
      </w:r>
      <w:r w:rsidRPr="001932C3">
        <w:rPr>
          <w:rStyle w:val="TagStyle"/>
          <w:rtl/>
        </w:rPr>
        <w:t xml:space="preserve"> &lt;&lt; יור &gt;&gt;</w:t>
      </w:r>
      <w:r>
        <w:rPr>
          <w:rtl/>
        </w:rPr>
        <w:t xml:space="preserve">   </w:t>
      </w:r>
      <w:bookmarkEnd w:id="1165"/>
    </w:p>
    <w:p w:rsidR="001932C3" w:rsidRDefault="001932C3" w:rsidP="001932C3">
      <w:pPr>
        <w:pStyle w:val="KeepWithNext"/>
        <w:rPr>
          <w:rtl/>
          <w:lang w:eastAsia="he-IL"/>
        </w:rPr>
      </w:pPr>
    </w:p>
    <w:p w:rsidR="001932C3" w:rsidRDefault="001932C3" w:rsidP="001932C3">
      <w:pPr>
        <w:rPr>
          <w:rtl/>
          <w:lang w:eastAsia="he-IL"/>
        </w:rPr>
      </w:pPr>
      <w:r>
        <w:rPr>
          <w:rFonts w:hint="cs"/>
          <w:rtl/>
          <w:lang w:eastAsia="he-IL"/>
        </w:rPr>
        <w:t xml:space="preserve">אבל עדין לא אמרת </w:t>
      </w:r>
      <w:bookmarkStart w:id="1166" w:name="_ETM_Q1_3343000"/>
      <w:bookmarkEnd w:id="1166"/>
      <w:r>
        <w:rPr>
          <w:rFonts w:hint="cs"/>
          <w:rtl/>
          <w:lang w:eastAsia="he-IL"/>
        </w:rPr>
        <w:t>לי את החלופה.</w:t>
      </w:r>
    </w:p>
    <w:p w:rsidR="001932C3" w:rsidRDefault="001932C3" w:rsidP="001932C3">
      <w:pPr>
        <w:rPr>
          <w:rtl/>
          <w:lang w:eastAsia="he-IL"/>
        </w:rPr>
      </w:pPr>
    </w:p>
    <w:p w:rsidR="001932C3" w:rsidRDefault="001932C3" w:rsidP="001932C3">
      <w:pPr>
        <w:pStyle w:val="-"/>
        <w:keepNext/>
        <w:rPr>
          <w:rtl/>
        </w:rPr>
      </w:pPr>
      <w:bookmarkStart w:id="1167" w:name="ET_speakercontinue_4672_555"/>
      <w:bookmarkStart w:id="1168" w:name="ET_speakercontinue_5068_553"/>
      <w:r w:rsidRPr="001932C3">
        <w:rPr>
          <w:rStyle w:val="TagStyle"/>
          <w:rtl/>
        </w:rPr>
        <w:t xml:space="preserve"> &lt;&lt; דובר_המשך &gt;&gt; </w:t>
      </w:r>
      <w:r>
        <w:rPr>
          <w:rtl/>
        </w:rPr>
        <w:t>גדעון סער (הליכוד):</w:t>
      </w:r>
      <w:r w:rsidRPr="001932C3">
        <w:rPr>
          <w:rStyle w:val="TagStyle"/>
          <w:rtl/>
        </w:rPr>
        <w:t xml:space="preserve"> &lt;&lt; דובר_המשך &gt;&gt;</w:t>
      </w:r>
      <w:r>
        <w:rPr>
          <w:rtl/>
        </w:rPr>
        <w:t xml:space="preserve">   </w:t>
      </w:r>
      <w:bookmarkEnd w:id="1167"/>
    </w:p>
    <w:p w:rsidR="001932C3" w:rsidRDefault="001932C3" w:rsidP="001932C3">
      <w:pPr>
        <w:pStyle w:val="KeepWithNext"/>
        <w:rPr>
          <w:rtl/>
        </w:rPr>
      </w:pPr>
    </w:p>
    <w:p w:rsidR="001932C3" w:rsidRDefault="001932C3" w:rsidP="001932C3">
      <w:pPr>
        <w:rPr>
          <w:rtl/>
        </w:rPr>
      </w:pPr>
      <w:bookmarkStart w:id="1169" w:name="_ETM_Q1_3344000"/>
      <w:bookmarkEnd w:id="1169"/>
      <w:r>
        <w:rPr>
          <w:rFonts w:hint="cs"/>
          <w:rtl/>
        </w:rPr>
        <w:t xml:space="preserve">מה שאמר היועץ המשפטי עכשיו - הוא אמר שיש </w:t>
      </w:r>
      <w:bookmarkStart w:id="1170" w:name="_ETM_Q1_3345000"/>
      <w:bookmarkEnd w:id="1170"/>
      <w:r>
        <w:rPr>
          <w:rFonts w:hint="cs"/>
          <w:rtl/>
        </w:rPr>
        <w:t>את הכלי</w:t>
      </w:r>
      <w:r>
        <w:rPr>
          <w:rtl/>
        </w:rPr>
        <w:t xml:space="preserve"> </w:t>
      </w:r>
      <w:bookmarkEnd w:id="1168"/>
      <w:r>
        <w:rPr>
          <w:rFonts w:hint="cs"/>
          <w:rtl/>
        </w:rPr>
        <w:t>שמופיע בסעיף 27 להצעת החוק, של</w:t>
      </w:r>
      <w:r w:rsidR="00D17DAE">
        <w:rPr>
          <w:rFonts w:hint="cs"/>
          <w:rtl/>
        </w:rPr>
        <w:t xml:space="preserve"> סמכויות שמאפשרות קיום ההוראות הקבועות בתקנות. בעיניי רוב ההוראות </w:t>
      </w:r>
      <w:bookmarkStart w:id="1171" w:name="_ETM_Q1_3352000"/>
      <w:bookmarkEnd w:id="1171"/>
      <w:r w:rsidR="00D17DAE">
        <w:rPr>
          <w:rFonts w:hint="cs"/>
          <w:rtl/>
        </w:rPr>
        <w:t xml:space="preserve">הן בעלות אופי טכני. אפשר לעשות הבחנה בין הוראה כזאת </w:t>
      </w:r>
      <w:bookmarkStart w:id="1172" w:name="_ETM_Q1_3360000"/>
      <w:bookmarkEnd w:id="1172"/>
      <w:r w:rsidR="00D17DAE">
        <w:rPr>
          <w:rFonts w:hint="cs"/>
          <w:rtl/>
        </w:rPr>
        <w:t>לבין הוראה פלילית.</w:t>
      </w:r>
    </w:p>
    <w:p w:rsidR="00D17DAE" w:rsidRDefault="00D17DAE" w:rsidP="001932C3">
      <w:pPr>
        <w:rPr>
          <w:rtl/>
        </w:rPr>
      </w:pPr>
      <w:bookmarkStart w:id="1173" w:name="_ETM_Q1_3364000"/>
      <w:bookmarkEnd w:id="1173"/>
    </w:p>
    <w:p w:rsidR="00D17DAE" w:rsidRDefault="00D17DAE" w:rsidP="00D17DAE">
      <w:pPr>
        <w:pStyle w:val="af6"/>
        <w:keepNext/>
        <w:rPr>
          <w:rtl/>
        </w:rPr>
      </w:pPr>
      <w:bookmarkStart w:id="1174" w:name="ET_yor_5069_556"/>
      <w:r w:rsidRPr="00D17DAE">
        <w:rPr>
          <w:rStyle w:val="TagStyle"/>
          <w:rtl/>
        </w:rPr>
        <w:t xml:space="preserve"> &lt;&lt; יור &gt;&gt; </w:t>
      </w:r>
      <w:r>
        <w:rPr>
          <w:rtl/>
        </w:rPr>
        <w:t>היו"ר יעקב אשר:</w:t>
      </w:r>
      <w:r w:rsidRPr="00D17DAE">
        <w:rPr>
          <w:rStyle w:val="TagStyle"/>
          <w:rtl/>
        </w:rPr>
        <w:t xml:space="preserve"> &lt;&lt; יור &gt;&gt;</w:t>
      </w:r>
      <w:r>
        <w:rPr>
          <w:rtl/>
        </w:rPr>
        <w:t xml:space="preserve">   </w:t>
      </w:r>
      <w:bookmarkEnd w:id="1174"/>
    </w:p>
    <w:p w:rsidR="00D17DAE" w:rsidRDefault="00D17DAE" w:rsidP="00D17DAE">
      <w:pPr>
        <w:pStyle w:val="KeepWithNext"/>
        <w:rPr>
          <w:rtl/>
          <w:lang w:eastAsia="he-IL"/>
        </w:rPr>
      </w:pPr>
    </w:p>
    <w:p w:rsidR="00D17DAE" w:rsidRDefault="00D17DAE" w:rsidP="00D17DAE">
      <w:pPr>
        <w:rPr>
          <w:rtl/>
          <w:lang w:eastAsia="he-IL"/>
        </w:rPr>
      </w:pPr>
      <w:r>
        <w:rPr>
          <w:rFonts w:hint="cs"/>
          <w:rtl/>
          <w:lang w:eastAsia="he-IL"/>
        </w:rPr>
        <w:t xml:space="preserve">רגע, אדוני, אנחנו נמצאים בדיוק בחוק מסגרת. חוק </w:t>
      </w:r>
      <w:bookmarkStart w:id="1175" w:name="_ETM_Q1_3367000"/>
      <w:bookmarkEnd w:id="1175"/>
      <w:r>
        <w:rPr>
          <w:rFonts w:hint="cs"/>
          <w:rtl/>
          <w:lang w:eastAsia="he-IL"/>
        </w:rPr>
        <w:t xml:space="preserve">המסגרת יכול להפנות ולעשות את המסגרת למה שאנחנו רוצים שיהיה </w:t>
      </w:r>
      <w:bookmarkStart w:id="1176" w:name="_ETM_Q1_3373000"/>
      <w:bookmarkEnd w:id="1176"/>
      <w:r>
        <w:rPr>
          <w:rFonts w:hint="cs"/>
          <w:rtl/>
          <w:lang w:eastAsia="he-IL"/>
        </w:rPr>
        <w:t xml:space="preserve">אחר-כך בתקנות. את זה אתה מאפשר עכשיו, לא בדיעבד. </w:t>
      </w:r>
      <w:bookmarkStart w:id="1177" w:name="_ETM_Q1_3377000"/>
      <w:bookmarkEnd w:id="1177"/>
      <w:r w:rsidR="00960141">
        <w:rPr>
          <w:rFonts w:hint="cs"/>
          <w:rtl/>
          <w:lang w:eastAsia="he-IL"/>
        </w:rPr>
        <w:t xml:space="preserve">תקשיב, את זה אנחנו מאשרים עכשיו בחוק המסגרת הגדול. אנחנו </w:t>
      </w:r>
      <w:bookmarkStart w:id="1178" w:name="_ETM_Q1_3382000"/>
      <w:bookmarkEnd w:id="1178"/>
      <w:r w:rsidR="00960141">
        <w:rPr>
          <w:rFonts w:hint="cs"/>
          <w:rtl/>
          <w:lang w:eastAsia="he-IL"/>
        </w:rPr>
        <w:t xml:space="preserve">מאשרים, לא מישהו אחר. אנחנו מאשרים, והשאלה, אתה אומר, מה </w:t>
      </w:r>
      <w:bookmarkStart w:id="1179" w:name="_ETM_Q1_3389000"/>
      <w:bookmarkEnd w:id="1179"/>
      <w:r w:rsidR="00960141">
        <w:rPr>
          <w:rFonts w:hint="cs"/>
          <w:rtl/>
          <w:lang w:eastAsia="he-IL"/>
        </w:rPr>
        <w:t>יקרה בתקנות - -</w:t>
      </w:r>
    </w:p>
    <w:p w:rsidR="00960141" w:rsidRDefault="00960141" w:rsidP="00D17DAE">
      <w:pPr>
        <w:rPr>
          <w:rtl/>
          <w:lang w:eastAsia="he-IL"/>
        </w:rPr>
      </w:pPr>
    </w:p>
    <w:p w:rsidR="00960141" w:rsidRDefault="00960141" w:rsidP="00960141">
      <w:pPr>
        <w:pStyle w:val="a4"/>
        <w:keepNext/>
        <w:rPr>
          <w:rtl/>
        </w:rPr>
      </w:pPr>
      <w:bookmarkStart w:id="1180" w:name="ET_speaker_5068_557"/>
      <w:r w:rsidRPr="00960141">
        <w:rPr>
          <w:rStyle w:val="TagStyle"/>
          <w:rtl/>
        </w:rPr>
        <w:t xml:space="preserve"> &lt;&lt; דובר &gt;&gt; </w:t>
      </w:r>
      <w:r>
        <w:rPr>
          <w:rtl/>
        </w:rPr>
        <w:t>קארין אלהרר (יש עתיד):</w:t>
      </w:r>
      <w:r w:rsidRPr="00960141">
        <w:rPr>
          <w:rStyle w:val="TagStyle"/>
          <w:rtl/>
        </w:rPr>
        <w:t xml:space="preserve"> &lt;&lt; דובר &gt;&gt;</w:t>
      </w:r>
      <w:r>
        <w:rPr>
          <w:rtl/>
        </w:rPr>
        <w:t xml:space="preserve">   </w:t>
      </w:r>
      <w:bookmarkEnd w:id="1180"/>
    </w:p>
    <w:p w:rsidR="00960141" w:rsidRDefault="00960141" w:rsidP="00960141">
      <w:pPr>
        <w:pStyle w:val="KeepWithNext"/>
        <w:rPr>
          <w:rtl/>
          <w:lang w:eastAsia="he-IL"/>
        </w:rPr>
      </w:pPr>
    </w:p>
    <w:p w:rsidR="00960141" w:rsidRDefault="00960141" w:rsidP="00960141">
      <w:pPr>
        <w:rPr>
          <w:rtl/>
          <w:lang w:eastAsia="he-IL"/>
        </w:rPr>
      </w:pPr>
      <w:r>
        <w:rPr>
          <w:rFonts w:hint="cs"/>
          <w:rtl/>
          <w:lang w:eastAsia="he-IL"/>
        </w:rPr>
        <w:t>אבל זה מסגרת, יעקב.</w:t>
      </w:r>
    </w:p>
    <w:p w:rsidR="00960141" w:rsidRDefault="00960141" w:rsidP="00960141">
      <w:pPr>
        <w:rPr>
          <w:rtl/>
          <w:lang w:eastAsia="he-IL"/>
        </w:rPr>
      </w:pPr>
    </w:p>
    <w:p w:rsidR="00960141" w:rsidRDefault="00960141" w:rsidP="00960141">
      <w:pPr>
        <w:pStyle w:val="af6"/>
        <w:keepNext/>
        <w:rPr>
          <w:rtl/>
        </w:rPr>
      </w:pPr>
      <w:bookmarkStart w:id="1181" w:name="_ETM_Q1_3391000"/>
      <w:bookmarkStart w:id="1182" w:name="ET_yor_5069_558"/>
      <w:bookmarkEnd w:id="1181"/>
      <w:r w:rsidRPr="00960141">
        <w:rPr>
          <w:rStyle w:val="TagStyle"/>
          <w:rtl/>
        </w:rPr>
        <w:t xml:space="preserve"> &lt;&lt; יור &gt;&gt; </w:t>
      </w:r>
      <w:r>
        <w:rPr>
          <w:rtl/>
        </w:rPr>
        <w:t>היו"ר יעקב אשר:</w:t>
      </w:r>
      <w:r w:rsidRPr="00960141">
        <w:rPr>
          <w:rStyle w:val="TagStyle"/>
          <w:rtl/>
        </w:rPr>
        <w:t xml:space="preserve"> &lt;&lt; יור &gt;&gt;</w:t>
      </w:r>
      <w:r>
        <w:rPr>
          <w:rtl/>
        </w:rPr>
        <w:t xml:space="preserve">   </w:t>
      </w:r>
      <w:bookmarkEnd w:id="1182"/>
    </w:p>
    <w:p w:rsidR="00960141" w:rsidRDefault="00960141" w:rsidP="00960141">
      <w:pPr>
        <w:pStyle w:val="KeepWithNext"/>
        <w:rPr>
          <w:rtl/>
          <w:lang w:eastAsia="he-IL"/>
        </w:rPr>
      </w:pPr>
    </w:p>
    <w:p w:rsidR="00960141" w:rsidRDefault="00960141" w:rsidP="00960141">
      <w:pPr>
        <w:rPr>
          <w:rtl/>
          <w:lang w:eastAsia="he-IL"/>
        </w:rPr>
      </w:pPr>
      <w:r>
        <w:rPr>
          <w:rFonts w:hint="cs"/>
          <w:rtl/>
          <w:lang w:eastAsia="he-IL"/>
        </w:rPr>
        <w:t xml:space="preserve">רגע, רגע. - - </w:t>
      </w:r>
      <w:bookmarkStart w:id="1183" w:name="_ETM_Q1_3387000"/>
      <w:bookmarkEnd w:id="1183"/>
      <w:r>
        <w:rPr>
          <w:rFonts w:hint="cs"/>
          <w:rtl/>
          <w:lang w:eastAsia="he-IL"/>
        </w:rPr>
        <w:t xml:space="preserve">ברגע שאנחנו </w:t>
      </w:r>
      <w:r w:rsidR="00D20A99">
        <w:rPr>
          <w:rFonts w:hint="cs"/>
          <w:rtl/>
          <w:lang w:eastAsia="he-IL"/>
        </w:rPr>
        <w:t xml:space="preserve">נכוון בחוק המסגרת, ופה אולי רז והצוות יצטרכו </w:t>
      </w:r>
      <w:bookmarkStart w:id="1184" w:name="_ETM_Q1_3398000"/>
      <w:bookmarkEnd w:id="1184"/>
      <w:r w:rsidR="00D20A99">
        <w:rPr>
          <w:rFonts w:hint="cs"/>
          <w:rtl/>
          <w:lang w:eastAsia="he-IL"/>
        </w:rPr>
        <w:t xml:space="preserve">לכוון אותנו באמת לדברים האלה, ושהדברים... יהיו רק בדברים חמורים מסוג </w:t>
      </w:r>
      <w:bookmarkStart w:id="1185" w:name="_ETM_Q1_3400000"/>
      <w:bookmarkEnd w:id="1185"/>
      <w:r w:rsidR="00D20A99">
        <w:rPr>
          <w:rFonts w:hint="cs"/>
          <w:rtl/>
          <w:lang w:eastAsia="he-IL"/>
        </w:rPr>
        <w:t xml:space="preserve">מסוים שאפשר לחשוב עליהם. אני לא יודע, בואו נמצא את הפתרון סביב השולחן. </w:t>
      </w:r>
      <w:r w:rsidR="00EF1914">
        <w:rPr>
          <w:rFonts w:hint="cs"/>
          <w:rtl/>
          <w:lang w:eastAsia="he-IL"/>
        </w:rPr>
        <w:t>זה בסדר.</w:t>
      </w:r>
    </w:p>
    <w:p w:rsidR="00EF1914" w:rsidRDefault="00EF1914" w:rsidP="00960141">
      <w:pPr>
        <w:rPr>
          <w:rtl/>
          <w:lang w:eastAsia="he-IL"/>
        </w:rPr>
      </w:pPr>
    </w:p>
    <w:p w:rsidR="00EF1914" w:rsidRDefault="00EF1914" w:rsidP="00EF1914">
      <w:pPr>
        <w:pStyle w:val="a4"/>
        <w:keepNext/>
        <w:rPr>
          <w:rtl/>
        </w:rPr>
      </w:pPr>
      <w:bookmarkStart w:id="1186" w:name="_ETM_Q1_3410000"/>
      <w:bookmarkStart w:id="1187" w:name="ET_speaker_4672_559"/>
      <w:bookmarkEnd w:id="1186"/>
      <w:r w:rsidRPr="00EF1914">
        <w:rPr>
          <w:rStyle w:val="TagStyle"/>
          <w:rtl/>
        </w:rPr>
        <w:t xml:space="preserve"> &lt;&lt; דובר &gt;&gt; </w:t>
      </w:r>
      <w:r>
        <w:rPr>
          <w:rtl/>
        </w:rPr>
        <w:t>גדעון סער (הליכוד):</w:t>
      </w:r>
      <w:r w:rsidRPr="00EF1914">
        <w:rPr>
          <w:rStyle w:val="TagStyle"/>
          <w:rtl/>
        </w:rPr>
        <w:t xml:space="preserve"> &lt;&lt; דובר &gt;&gt;</w:t>
      </w:r>
      <w:r>
        <w:rPr>
          <w:rtl/>
        </w:rPr>
        <w:t xml:space="preserve">   </w:t>
      </w:r>
      <w:bookmarkEnd w:id="1187"/>
    </w:p>
    <w:p w:rsidR="00EF1914" w:rsidRDefault="00EF1914" w:rsidP="00EF1914">
      <w:pPr>
        <w:pStyle w:val="KeepWithNext"/>
        <w:rPr>
          <w:rtl/>
          <w:lang w:eastAsia="he-IL"/>
        </w:rPr>
      </w:pPr>
    </w:p>
    <w:p w:rsidR="00EF1914" w:rsidRDefault="00EF1914" w:rsidP="00EF1914">
      <w:pPr>
        <w:rPr>
          <w:rtl/>
          <w:lang w:eastAsia="he-IL"/>
        </w:rPr>
      </w:pPr>
      <w:r>
        <w:rPr>
          <w:rFonts w:hint="cs"/>
          <w:rtl/>
          <w:lang w:eastAsia="he-IL"/>
        </w:rPr>
        <w:t xml:space="preserve">אז אני אומר שאם </w:t>
      </w:r>
      <w:bookmarkStart w:id="1188" w:name="_ETM_Q1_3406000"/>
      <w:bookmarkEnd w:id="1188"/>
      <w:r>
        <w:rPr>
          <w:rFonts w:hint="cs"/>
          <w:rtl/>
          <w:lang w:eastAsia="he-IL"/>
        </w:rPr>
        <w:t>הייתי במנגנון - -</w:t>
      </w:r>
    </w:p>
    <w:p w:rsidR="00EF1914" w:rsidRDefault="00EF1914" w:rsidP="00EF1914">
      <w:pPr>
        <w:rPr>
          <w:rtl/>
          <w:lang w:eastAsia="he-IL"/>
        </w:rPr>
      </w:pPr>
    </w:p>
    <w:p w:rsidR="00EF1914" w:rsidRDefault="00EF1914" w:rsidP="00EF1914">
      <w:pPr>
        <w:pStyle w:val="af6"/>
        <w:keepNext/>
        <w:rPr>
          <w:rtl/>
        </w:rPr>
      </w:pPr>
      <w:bookmarkStart w:id="1189" w:name="_ETM_Q1_3408000"/>
      <w:bookmarkStart w:id="1190" w:name="ET_yor_5069_560"/>
      <w:bookmarkEnd w:id="1189"/>
      <w:r w:rsidRPr="00EF1914">
        <w:rPr>
          <w:rStyle w:val="TagStyle"/>
          <w:rtl/>
        </w:rPr>
        <w:t xml:space="preserve"> &lt;&lt; יור &gt;&gt; </w:t>
      </w:r>
      <w:r>
        <w:rPr>
          <w:rtl/>
        </w:rPr>
        <w:t>היו"ר יעקב אשר:</w:t>
      </w:r>
      <w:r w:rsidRPr="00EF1914">
        <w:rPr>
          <w:rStyle w:val="TagStyle"/>
          <w:rtl/>
        </w:rPr>
        <w:t xml:space="preserve"> &lt;&lt; יור &gt;&gt;</w:t>
      </w:r>
      <w:r>
        <w:rPr>
          <w:rtl/>
        </w:rPr>
        <w:t xml:space="preserve">   </w:t>
      </w:r>
      <w:bookmarkEnd w:id="1190"/>
    </w:p>
    <w:p w:rsidR="00EF1914" w:rsidRDefault="00EF1914" w:rsidP="00EF1914">
      <w:pPr>
        <w:pStyle w:val="KeepWithNext"/>
        <w:rPr>
          <w:rtl/>
          <w:lang w:eastAsia="he-IL"/>
        </w:rPr>
      </w:pPr>
    </w:p>
    <w:p w:rsidR="00EF1914" w:rsidRDefault="00EF1914" w:rsidP="00EF1914">
      <w:pPr>
        <w:rPr>
          <w:rtl/>
          <w:lang w:eastAsia="he-IL"/>
        </w:rPr>
      </w:pPr>
      <w:bookmarkStart w:id="1191" w:name="_ETM_Q1_3409000"/>
      <w:bookmarkEnd w:id="1191"/>
      <w:r>
        <w:rPr>
          <w:rFonts w:hint="cs"/>
          <w:rtl/>
          <w:lang w:eastAsia="he-IL"/>
        </w:rPr>
        <w:t>אבל יש מנגנון, זה לא אם.</w:t>
      </w:r>
    </w:p>
    <w:p w:rsidR="00EF1914" w:rsidRDefault="00EF1914" w:rsidP="00EF1914">
      <w:pPr>
        <w:rPr>
          <w:rtl/>
          <w:lang w:eastAsia="he-IL"/>
        </w:rPr>
      </w:pPr>
    </w:p>
    <w:p w:rsidR="00EF1914" w:rsidRDefault="00EF1914" w:rsidP="00EF1914">
      <w:pPr>
        <w:pStyle w:val="-"/>
        <w:keepNext/>
        <w:rPr>
          <w:rtl/>
        </w:rPr>
      </w:pPr>
      <w:bookmarkStart w:id="1192" w:name="ET_speakercontinue_4672_561"/>
      <w:r w:rsidRPr="00EF1914">
        <w:rPr>
          <w:rStyle w:val="TagStyle"/>
          <w:rtl/>
        </w:rPr>
        <w:t xml:space="preserve"> &lt;&lt; דובר_המשך &gt;&gt; </w:t>
      </w:r>
      <w:r>
        <w:rPr>
          <w:rtl/>
        </w:rPr>
        <w:t>גדעון סער (הליכוד):</w:t>
      </w:r>
      <w:r w:rsidRPr="00EF1914">
        <w:rPr>
          <w:rStyle w:val="TagStyle"/>
          <w:rtl/>
        </w:rPr>
        <w:t xml:space="preserve"> &lt;&lt; דובר_המשך &gt;&gt;</w:t>
      </w:r>
      <w:r>
        <w:rPr>
          <w:rtl/>
        </w:rPr>
        <w:t xml:space="preserve">   </w:t>
      </w:r>
      <w:bookmarkEnd w:id="1192"/>
    </w:p>
    <w:p w:rsidR="00EF1914" w:rsidRDefault="00EF1914" w:rsidP="00EF1914">
      <w:pPr>
        <w:pStyle w:val="KeepWithNext"/>
        <w:rPr>
          <w:rtl/>
          <w:lang w:eastAsia="he-IL"/>
        </w:rPr>
      </w:pPr>
    </w:p>
    <w:p w:rsidR="00EF1914" w:rsidRDefault="00EF1914" w:rsidP="00EF1914">
      <w:pPr>
        <w:rPr>
          <w:rtl/>
          <w:lang w:eastAsia="he-IL"/>
        </w:rPr>
      </w:pPr>
      <w:bookmarkStart w:id="1193" w:name="_ETM_Q1_3413000"/>
      <w:bookmarkEnd w:id="1193"/>
      <w:r>
        <w:rPr>
          <w:rFonts w:hint="cs"/>
          <w:rtl/>
          <w:lang w:eastAsia="he-IL"/>
        </w:rPr>
        <w:t xml:space="preserve">אם אני </w:t>
      </w:r>
      <w:bookmarkStart w:id="1194" w:name="_ETM_Q1_3415000"/>
      <w:bookmarkEnd w:id="1194"/>
      <w:r>
        <w:rPr>
          <w:rFonts w:hint="cs"/>
          <w:rtl/>
          <w:lang w:eastAsia="he-IL"/>
        </w:rPr>
        <w:t>במנגנון שזה בא לכנסת לפני שזה נכנס לתוקף</w:t>
      </w:r>
      <w:r w:rsidR="00147A1B">
        <w:rPr>
          <w:rFonts w:hint="cs"/>
          <w:rtl/>
          <w:lang w:eastAsia="he-IL"/>
        </w:rPr>
        <w:t xml:space="preserve"> </w:t>
      </w:r>
      <w:r w:rsidR="00147A1B">
        <w:rPr>
          <w:rtl/>
          <w:lang w:eastAsia="he-IL"/>
        </w:rPr>
        <w:t>–</w:t>
      </w:r>
      <w:r w:rsidR="00147A1B">
        <w:rPr>
          <w:rFonts w:hint="cs"/>
          <w:rtl/>
          <w:lang w:eastAsia="he-IL"/>
        </w:rPr>
        <w:t xml:space="preserve"> אז</w:t>
      </w:r>
      <w:bookmarkStart w:id="1195" w:name="_ETM_Q1_3418000"/>
      <w:bookmarkEnd w:id="1195"/>
      <w:r w:rsidR="00147A1B">
        <w:rPr>
          <w:rFonts w:hint="cs"/>
          <w:rtl/>
          <w:lang w:eastAsia="he-IL"/>
        </w:rPr>
        <w:t xml:space="preserve"> אני רואה איך השתמשו בכלל. אם השתמשו בכלל בצורה סבירה, </w:t>
      </w:r>
      <w:bookmarkStart w:id="1196" w:name="_ETM_Q1_3422000"/>
      <w:bookmarkEnd w:id="1196"/>
      <w:r w:rsidR="00147A1B">
        <w:rPr>
          <w:rFonts w:hint="cs"/>
          <w:rtl/>
          <w:lang w:eastAsia="he-IL"/>
        </w:rPr>
        <w:t>אין לי בעיה, אני נותן את הסמכות אבל אם רוצים שאני ארשום צ'ק בלנקו</w:t>
      </w:r>
      <w:r w:rsidR="00471467">
        <w:rPr>
          <w:rFonts w:hint="cs"/>
          <w:rtl/>
          <w:lang w:eastAsia="he-IL"/>
        </w:rPr>
        <w:t xml:space="preserve"> ובדיעבד אני אגלה שהסמכתי לקבוע כעבירות </w:t>
      </w:r>
      <w:bookmarkStart w:id="1197" w:name="_ETM_Q1_3430000"/>
      <w:bookmarkEnd w:id="1197"/>
      <w:r w:rsidR="00471467">
        <w:rPr>
          <w:rFonts w:hint="cs"/>
          <w:rtl/>
          <w:lang w:eastAsia="he-IL"/>
        </w:rPr>
        <w:t xml:space="preserve">פליליות בצו, בלי שהכנסת אישרה את זה, דברים שהם באופן </w:t>
      </w:r>
      <w:bookmarkStart w:id="1198" w:name="_ETM_Q1_3431000"/>
      <w:bookmarkEnd w:id="1198"/>
      <w:r w:rsidR="00471467">
        <w:rPr>
          <w:rFonts w:hint="cs"/>
          <w:rtl/>
          <w:lang w:eastAsia="he-IL"/>
        </w:rPr>
        <w:t xml:space="preserve">מובהק </w:t>
      </w:r>
      <w:r w:rsidR="005211D7">
        <w:rPr>
          <w:rFonts w:hint="cs"/>
          <w:rtl/>
          <w:lang w:eastAsia="he-IL"/>
        </w:rPr>
        <w:t>לא דברים שמתאימים למשפט הפלילי, סליחה - -</w:t>
      </w:r>
    </w:p>
    <w:p w:rsidR="005211D7" w:rsidRDefault="005211D7" w:rsidP="00EF1914">
      <w:pPr>
        <w:rPr>
          <w:rtl/>
          <w:lang w:eastAsia="he-IL"/>
        </w:rPr>
      </w:pPr>
      <w:bookmarkStart w:id="1199" w:name="_ETM_Q1_3436000"/>
      <w:bookmarkEnd w:id="1199"/>
    </w:p>
    <w:p w:rsidR="005211D7" w:rsidRDefault="00033A3C" w:rsidP="00033A3C">
      <w:pPr>
        <w:pStyle w:val="a4"/>
        <w:keepNext/>
        <w:rPr>
          <w:rtl/>
        </w:rPr>
      </w:pPr>
      <w:bookmarkStart w:id="1200" w:name="_ETM_Q1_3437000"/>
      <w:bookmarkStart w:id="1201" w:name="ET_speaker_גור_בליי_562"/>
      <w:bookmarkEnd w:id="1200"/>
      <w:r w:rsidRPr="00033A3C">
        <w:rPr>
          <w:rStyle w:val="TagStyle"/>
          <w:rtl/>
        </w:rPr>
        <w:t xml:space="preserve"> &lt;&lt; דובר &gt;&gt; </w:t>
      </w:r>
      <w:r>
        <w:rPr>
          <w:rtl/>
        </w:rPr>
        <w:t>גור בליי:</w:t>
      </w:r>
      <w:r w:rsidRPr="00033A3C">
        <w:rPr>
          <w:rStyle w:val="TagStyle"/>
          <w:rtl/>
        </w:rPr>
        <w:t xml:space="preserve"> &lt;&lt; דובר &gt;&gt;</w:t>
      </w:r>
      <w:r>
        <w:rPr>
          <w:rtl/>
        </w:rPr>
        <w:t xml:space="preserve">   </w:t>
      </w:r>
      <w:bookmarkEnd w:id="1201"/>
    </w:p>
    <w:p w:rsidR="00033A3C" w:rsidRDefault="00033A3C" w:rsidP="00033A3C">
      <w:pPr>
        <w:pStyle w:val="KeepWithNext"/>
        <w:rPr>
          <w:rtl/>
          <w:lang w:eastAsia="he-IL"/>
        </w:rPr>
      </w:pPr>
    </w:p>
    <w:p w:rsidR="00033A3C" w:rsidRDefault="00033A3C" w:rsidP="00B16E50">
      <w:pPr>
        <w:rPr>
          <w:rtl/>
          <w:lang w:eastAsia="he-IL"/>
        </w:rPr>
      </w:pPr>
      <w:r>
        <w:rPr>
          <w:rFonts w:hint="cs"/>
          <w:rtl/>
          <w:lang w:eastAsia="he-IL"/>
        </w:rPr>
        <w:t xml:space="preserve">אגב, אחת ההצעות שיכולה </w:t>
      </w:r>
      <w:bookmarkStart w:id="1202" w:name="_ETM_Q1_3439000"/>
      <w:bookmarkEnd w:id="1202"/>
      <w:r>
        <w:rPr>
          <w:rFonts w:hint="cs"/>
          <w:rtl/>
          <w:lang w:eastAsia="he-IL"/>
        </w:rPr>
        <w:t xml:space="preserve">לתת מענה לדבר הזה, זה שכל זמן שתקנות לא אושרו </w:t>
      </w:r>
      <w:bookmarkStart w:id="1203" w:name="_ETM_Q1_3446000"/>
      <w:bookmarkEnd w:id="1203"/>
      <w:r>
        <w:rPr>
          <w:rFonts w:hint="cs"/>
          <w:rtl/>
          <w:lang w:eastAsia="he-IL"/>
        </w:rPr>
        <w:t>בוועדה, לא ניתן מכוחן לתת קנסות או לעשות אכיפה פלילית</w:t>
      </w:r>
      <w:bookmarkStart w:id="1204" w:name="_ETM_Q1_3447000"/>
      <w:bookmarkEnd w:id="1204"/>
      <w:r>
        <w:rPr>
          <w:rFonts w:hint="cs"/>
          <w:rtl/>
          <w:lang w:eastAsia="he-IL"/>
        </w:rPr>
        <w:t xml:space="preserve"> אלא רק להפעיל את הסמכויות המנהליות</w:t>
      </w:r>
      <w:r w:rsidR="00B16E50">
        <w:rPr>
          <w:rFonts w:hint="cs"/>
          <w:rtl/>
          <w:lang w:eastAsia="he-IL"/>
        </w:rPr>
        <w:t xml:space="preserve">, ו - - - זו </w:t>
      </w:r>
      <w:bookmarkStart w:id="1205" w:name="_ETM_Q1_3458000"/>
      <w:bookmarkEnd w:id="1205"/>
      <w:r w:rsidR="00B16E50">
        <w:rPr>
          <w:rFonts w:hint="cs"/>
          <w:rtl/>
          <w:lang w:eastAsia="he-IL"/>
        </w:rPr>
        <w:t xml:space="preserve">עבירה פלילית, תעשה אך ורק לאחר שיתקבל אישור הוועדה. זאת אומרת, בהיבט הזה אנחנו נכנסים </w:t>
      </w:r>
      <w:bookmarkStart w:id="1206" w:name="_ETM_Q1_3465000"/>
      <w:bookmarkEnd w:id="1206"/>
      <w:r w:rsidR="00B16E50">
        <w:rPr>
          <w:rFonts w:hint="cs"/>
          <w:rtl/>
          <w:lang w:eastAsia="he-IL"/>
        </w:rPr>
        <w:t>- -</w:t>
      </w:r>
    </w:p>
    <w:p w:rsidR="00B16E50" w:rsidRDefault="00B16E50" w:rsidP="00B16E50">
      <w:pPr>
        <w:rPr>
          <w:rtl/>
          <w:lang w:eastAsia="he-IL"/>
        </w:rPr>
      </w:pPr>
    </w:p>
    <w:p w:rsidR="00B16E50" w:rsidRDefault="00B16E50" w:rsidP="00B16E50">
      <w:pPr>
        <w:pStyle w:val="af9"/>
        <w:keepNext/>
        <w:rPr>
          <w:rtl/>
          <w:lang w:eastAsia="he-IL"/>
        </w:rPr>
      </w:pPr>
      <w:bookmarkStart w:id="1207" w:name="_ETM_Q1_3466000"/>
      <w:bookmarkStart w:id="1208" w:name="ET_guest_635381_563"/>
      <w:bookmarkEnd w:id="1207"/>
      <w:r w:rsidRPr="00B16E50">
        <w:rPr>
          <w:rStyle w:val="TagStyle"/>
          <w:rtl/>
        </w:rPr>
        <w:t xml:space="preserve"> &lt;&lt; אורח &gt;&gt; </w:t>
      </w:r>
      <w:r>
        <w:rPr>
          <w:rtl/>
          <w:lang w:eastAsia="he-IL"/>
        </w:rPr>
        <w:t>לילך וגנר:</w:t>
      </w:r>
      <w:r w:rsidRPr="00B16E50">
        <w:rPr>
          <w:rStyle w:val="TagStyle"/>
          <w:rtl/>
        </w:rPr>
        <w:t xml:space="preserve"> &lt;&lt; אורח &gt;&gt;</w:t>
      </w:r>
      <w:r>
        <w:rPr>
          <w:rtl/>
          <w:lang w:eastAsia="he-IL"/>
        </w:rPr>
        <w:t xml:space="preserve">   </w:t>
      </w:r>
      <w:bookmarkEnd w:id="1208"/>
    </w:p>
    <w:p w:rsidR="00B16E50" w:rsidRDefault="00B16E50" w:rsidP="00B16E50">
      <w:pPr>
        <w:pStyle w:val="KeepWithNext"/>
        <w:rPr>
          <w:rtl/>
          <w:lang w:eastAsia="he-IL"/>
        </w:rPr>
      </w:pPr>
    </w:p>
    <w:p w:rsidR="00B16E50" w:rsidRDefault="00B16E50" w:rsidP="00B16E50">
      <w:pPr>
        <w:rPr>
          <w:rtl/>
          <w:lang w:eastAsia="he-IL"/>
        </w:rPr>
      </w:pPr>
      <w:r>
        <w:rPr>
          <w:rFonts w:hint="cs"/>
          <w:rtl/>
          <w:lang w:eastAsia="he-IL"/>
        </w:rPr>
        <w:t>אולי כדאי שנגיע לזה כשנדבר על - -</w:t>
      </w:r>
    </w:p>
    <w:p w:rsidR="00B16E50" w:rsidRDefault="00B16E50" w:rsidP="00B16E50">
      <w:pPr>
        <w:rPr>
          <w:rtl/>
          <w:lang w:eastAsia="he-IL"/>
        </w:rPr>
      </w:pPr>
    </w:p>
    <w:p w:rsidR="00B16E50" w:rsidRDefault="00B16E50" w:rsidP="00B16E50">
      <w:pPr>
        <w:pStyle w:val="af6"/>
        <w:keepNext/>
        <w:rPr>
          <w:rtl/>
        </w:rPr>
      </w:pPr>
      <w:bookmarkStart w:id="1209" w:name="_ETM_Q1_3469000"/>
      <w:bookmarkStart w:id="1210" w:name="ET_yor_5069_564"/>
      <w:bookmarkEnd w:id="1209"/>
      <w:r w:rsidRPr="00B16E50">
        <w:rPr>
          <w:rStyle w:val="TagStyle"/>
          <w:rtl/>
        </w:rPr>
        <w:t xml:space="preserve"> &lt;&lt; יור &gt;&gt; </w:t>
      </w:r>
      <w:r>
        <w:rPr>
          <w:rtl/>
        </w:rPr>
        <w:t>היו"ר יעקב אשר:</w:t>
      </w:r>
      <w:r w:rsidRPr="00B16E50">
        <w:rPr>
          <w:rStyle w:val="TagStyle"/>
          <w:rtl/>
        </w:rPr>
        <w:t xml:space="preserve"> &lt;&lt; יור &gt;&gt;</w:t>
      </w:r>
      <w:r>
        <w:rPr>
          <w:rtl/>
        </w:rPr>
        <w:t xml:space="preserve">   </w:t>
      </w:r>
      <w:bookmarkEnd w:id="1210"/>
    </w:p>
    <w:p w:rsidR="00B16E50" w:rsidRDefault="00B16E50" w:rsidP="00B16E50">
      <w:pPr>
        <w:pStyle w:val="KeepWithNext"/>
        <w:rPr>
          <w:rtl/>
          <w:lang w:eastAsia="he-IL"/>
        </w:rPr>
      </w:pPr>
    </w:p>
    <w:p w:rsidR="00B16E50" w:rsidRDefault="00B16E50" w:rsidP="00B16E50">
      <w:pPr>
        <w:rPr>
          <w:rtl/>
          <w:lang w:eastAsia="he-IL"/>
        </w:rPr>
      </w:pPr>
      <w:r>
        <w:rPr>
          <w:rFonts w:hint="cs"/>
          <w:rtl/>
          <w:lang w:eastAsia="he-IL"/>
        </w:rPr>
        <w:t>נ</w:t>
      </w:r>
      <w:bookmarkStart w:id="1211" w:name="_ETM_Q1_3471000"/>
      <w:bookmarkEnd w:id="1211"/>
      <w:r>
        <w:rPr>
          <w:rFonts w:hint="cs"/>
          <w:rtl/>
          <w:lang w:eastAsia="he-IL"/>
        </w:rPr>
        <w:t xml:space="preserve">כנסנו כבר </w:t>
      </w:r>
      <w:bookmarkStart w:id="1212" w:name="_ETM_Q1_3473000"/>
      <w:bookmarkEnd w:id="1212"/>
      <w:r>
        <w:rPr>
          <w:rFonts w:hint="cs"/>
          <w:rtl/>
          <w:lang w:eastAsia="he-IL"/>
        </w:rPr>
        <w:t>לתוך הדיון עצמו. כסיף, בבקשה.</w:t>
      </w:r>
    </w:p>
    <w:p w:rsidR="00B16E50" w:rsidRDefault="00B16E50" w:rsidP="00B16E50">
      <w:pPr>
        <w:rPr>
          <w:rtl/>
          <w:lang w:eastAsia="he-IL"/>
        </w:rPr>
      </w:pPr>
    </w:p>
    <w:p w:rsidR="00B16E50" w:rsidRDefault="00B16E50" w:rsidP="00B16E50">
      <w:pPr>
        <w:pStyle w:val="a4"/>
        <w:keepNext/>
        <w:rPr>
          <w:rtl/>
        </w:rPr>
      </w:pPr>
      <w:bookmarkStart w:id="1213" w:name="ET_speaker_5785_565"/>
      <w:r w:rsidRPr="00B16E50">
        <w:rPr>
          <w:rStyle w:val="TagStyle"/>
          <w:rtl/>
        </w:rPr>
        <w:t xml:space="preserve"> &lt;&lt; דובר &gt;&gt; </w:t>
      </w:r>
      <w:r>
        <w:rPr>
          <w:rtl/>
        </w:rPr>
        <w:t>עופר כסיף (הרשימה המשותפת):</w:t>
      </w:r>
      <w:r w:rsidRPr="00B16E50">
        <w:rPr>
          <w:rStyle w:val="TagStyle"/>
          <w:rtl/>
        </w:rPr>
        <w:t xml:space="preserve"> &lt;&lt; דובר &gt;&gt;</w:t>
      </w:r>
      <w:r>
        <w:rPr>
          <w:rtl/>
        </w:rPr>
        <w:t xml:space="preserve">   </w:t>
      </w:r>
      <w:bookmarkEnd w:id="1213"/>
    </w:p>
    <w:p w:rsidR="00B16E50" w:rsidRDefault="00B16E50" w:rsidP="00B16E50">
      <w:pPr>
        <w:pStyle w:val="KeepWithNext"/>
        <w:rPr>
          <w:rtl/>
          <w:lang w:eastAsia="he-IL"/>
        </w:rPr>
      </w:pPr>
    </w:p>
    <w:p w:rsidR="00B16E50" w:rsidRDefault="00B16E50" w:rsidP="00B16E50">
      <w:pPr>
        <w:rPr>
          <w:rtl/>
          <w:lang w:eastAsia="he-IL"/>
        </w:rPr>
      </w:pPr>
      <w:bookmarkStart w:id="1214" w:name="_ETM_Q1_3480000"/>
      <w:bookmarkEnd w:id="1214"/>
      <w:r>
        <w:rPr>
          <w:rFonts w:hint="cs"/>
          <w:rtl/>
          <w:lang w:eastAsia="he-IL"/>
        </w:rPr>
        <w:t xml:space="preserve">אני רוצה לדבר על משהו שהוא </w:t>
      </w:r>
      <w:bookmarkStart w:id="1215" w:name="_ETM_Q1_3486000"/>
      <w:bookmarkEnd w:id="1215"/>
      <w:r>
        <w:rPr>
          <w:rFonts w:hint="cs"/>
          <w:rtl/>
          <w:lang w:eastAsia="he-IL"/>
        </w:rPr>
        <w:t xml:space="preserve">יותר כללי והוא בא לידי ביטוי לכל אורך - - </w:t>
      </w:r>
    </w:p>
    <w:p w:rsidR="00B16E50" w:rsidRDefault="00B16E50" w:rsidP="00B16E50">
      <w:pPr>
        <w:rPr>
          <w:rtl/>
          <w:lang w:eastAsia="he-IL"/>
        </w:rPr>
      </w:pPr>
    </w:p>
    <w:p w:rsidR="00B16E50" w:rsidRDefault="00B16E50" w:rsidP="00B16E50">
      <w:pPr>
        <w:pStyle w:val="af6"/>
        <w:keepNext/>
        <w:rPr>
          <w:rtl/>
        </w:rPr>
      </w:pPr>
      <w:bookmarkStart w:id="1216" w:name="ET_yor_5069_566"/>
      <w:r w:rsidRPr="00B16E50">
        <w:rPr>
          <w:rStyle w:val="TagStyle"/>
          <w:rtl/>
        </w:rPr>
        <w:t xml:space="preserve"> &lt;&lt; יור &gt;&gt; </w:t>
      </w:r>
      <w:r>
        <w:rPr>
          <w:rtl/>
        </w:rPr>
        <w:t>היו"ר יעקב אשר:</w:t>
      </w:r>
      <w:r w:rsidRPr="00B16E50">
        <w:rPr>
          <w:rStyle w:val="TagStyle"/>
          <w:rtl/>
        </w:rPr>
        <w:t xml:space="preserve"> &lt;&lt; יור &gt;&gt;</w:t>
      </w:r>
      <w:r>
        <w:rPr>
          <w:rtl/>
        </w:rPr>
        <w:t xml:space="preserve">   </w:t>
      </w:r>
      <w:bookmarkEnd w:id="1216"/>
    </w:p>
    <w:p w:rsidR="00B16E50" w:rsidRDefault="00B16E50" w:rsidP="00B16E50">
      <w:pPr>
        <w:pStyle w:val="KeepWithNext"/>
        <w:rPr>
          <w:rtl/>
          <w:lang w:eastAsia="he-IL"/>
        </w:rPr>
      </w:pPr>
    </w:p>
    <w:p w:rsidR="00B16E50" w:rsidRDefault="00B16E50" w:rsidP="00B16E50">
      <w:pPr>
        <w:rPr>
          <w:rtl/>
          <w:lang w:eastAsia="he-IL"/>
        </w:rPr>
      </w:pPr>
      <w:r>
        <w:rPr>
          <w:rFonts w:hint="cs"/>
          <w:rtl/>
          <w:lang w:eastAsia="he-IL"/>
        </w:rPr>
        <w:t>אחרי חבר הכנסת כסיף, חברת הכנסת קארין אלהרר. אחר-כך מיכל ואחר-כך יואב.</w:t>
      </w:r>
    </w:p>
    <w:p w:rsidR="00B16E50" w:rsidRDefault="00B16E50" w:rsidP="00B16E50">
      <w:pPr>
        <w:rPr>
          <w:rtl/>
          <w:lang w:eastAsia="he-IL"/>
        </w:rPr>
      </w:pPr>
    </w:p>
    <w:p w:rsidR="00B16E50" w:rsidRDefault="00B16E50" w:rsidP="00B16E50">
      <w:pPr>
        <w:pStyle w:val="-"/>
        <w:keepNext/>
        <w:rPr>
          <w:rtl/>
        </w:rPr>
      </w:pPr>
      <w:bookmarkStart w:id="1217" w:name="ET_speakercontinue_5785_567"/>
      <w:r w:rsidRPr="00B16E50">
        <w:rPr>
          <w:rStyle w:val="TagStyle"/>
          <w:rtl/>
        </w:rPr>
        <w:t xml:space="preserve"> &lt;&lt; דובר_המשך &gt;&gt; </w:t>
      </w:r>
      <w:r>
        <w:rPr>
          <w:rtl/>
        </w:rPr>
        <w:t>עופר כסיף (הרשימה המשותפת):</w:t>
      </w:r>
      <w:r w:rsidRPr="00B16E50">
        <w:rPr>
          <w:rStyle w:val="TagStyle"/>
          <w:rtl/>
        </w:rPr>
        <w:t xml:space="preserve"> &lt;&lt; דובר_המשך &gt;&gt;</w:t>
      </w:r>
      <w:r>
        <w:rPr>
          <w:rtl/>
        </w:rPr>
        <w:t xml:space="preserve">   </w:t>
      </w:r>
      <w:bookmarkEnd w:id="1217"/>
    </w:p>
    <w:p w:rsidR="00B16E50" w:rsidRDefault="00B16E50" w:rsidP="00B16E50">
      <w:pPr>
        <w:pStyle w:val="KeepWithNext"/>
        <w:rPr>
          <w:rtl/>
          <w:lang w:eastAsia="he-IL"/>
        </w:rPr>
      </w:pPr>
    </w:p>
    <w:p w:rsidR="00B16E50" w:rsidRDefault="00B16E50" w:rsidP="00B16E50">
      <w:pPr>
        <w:rPr>
          <w:rtl/>
          <w:lang w:eastAsia="he-IL"/>
        </w:rPr>
      </w:pPr>
      <w:r>
        <w:rPr>
          <w:rFonts w:hint="cs"/>
          <w:rtl/>
          <w:lang w:eastAsia="he-IL"/>
        </w:rPr>
        <w:t xml:space="preserve">- - אני מבין שהדבר הזה לא נדון </w:t>
      </w:r>
      <w:bookmarkStart w:id="1218" w:name="_ETM_Q1_3491000"/>
      <w:bookmarkEnd w:id="1218"/>
      <w:r>
        <w:rPr>
          <w:rFonts w:hint="cs"/>
          <w:rtl/>
          <w:lang w:eastAsia="he-IL"/>
        </w:rPr>
        <w:t xml:space="preserve">עד כה בוועדה אבל למרות זאת, אני רוצה לחזור לזה, וזה בעצם הדבר המרכזי: מה שאמר חבר הכנסת סער </w:t>
      </w:r>
      <w:bookmarkStart w:id="1219" w:name="_ETM_Q1_3497000"/>
      <w:bookmarkEnd w:id="1219"/>
      <w:r>
        <w:rPr>
          <w:rFonts w:hint="cs"/>
          <w:rtl/>
          <w:lang w:eastAsia="he-IL"/>
        </w:rPr>
        <w:t xml:space="preserve">ומה שאמר קודם חבר הכנסת אבידר ואמרו חברים נוספים </w:t>
      </w:r>
      <w:r>
        <w:rPr>
          <w:rtl/>
          <w:lang w:eastAsia="he-IL"/>
        </w:rPr>
        <w:t>–</w:t>
      </w:r>
      <w:r>
        <w:rPr>
          <w:rFonts w:hint="cs"/>
          <w:rtl/>
          <w:lang w:eastAsia="he-IL"/>
        </w:rPr>
        <w:t xml:space="preserve"> </w:t>
      </w:r>
      <w:bookmarkStart w:id="1220" w:name="_ETM_Q1_3505000"/>
      <w:bookmarkEnd w:id="1220"/>
      <w:r>
        <w:rPr>
          <w:rFonts w:hint="cs"/>
          <w:rtl/>
          <w:lang w:eastAsia="he-IL"/>
        </w:rPr>
        <w:t xml:space="preserve">אלה דברים נקודתיים שנגזרים ממה שאולי לזה התכוונתם </w:t>
      </w:r>
      <w:r>
        <w:rPr>
          <w:rtl/>
          <w:lang w:eastAsia="he-IL"/>
        </w:rPr>
        <w:t>–</w:t>
      </w:r>
      <w:r>
        <w:rPr>
          <w:rFonts w:hint="cs"/>
          <w:rtl/>
          <w:lang w:eastAsia="he-IL"/>
        </w:rPr>
        <w:t xml:space="preserve"> המסגרת. </w:t>
      </w:r>
      <w:bookmarkStart w:id="1221" w:name="_ETM_Q1_3510000"/>
      <w:bookmarkEnd w:id="1221"/>
      <w:r>
        <w:rPr>
          <w:rFonts w:hint="cs"/>
          <w:rtl/>
          <w:lang w:eastAsia="he-IL"/>
        </w:rPr>
        <w:t>אנחנו עומדים פה בפני מתן כלים דיקטטוריים לממשלה</w:t>
      </w:r>
      <w:r w:rsidR="00E147AB">
        <w:rPr>
          <w:rFonts w:hint="cs"/>
          <w:rtl/>
          <w:lang w:eastAsia="he-IL"/>
        </w:rPr>
        <w:t xml:space="preserve">. לכן, בהתחלה, </w:t>
      </w:r>
      <w:bookmarkStart w:id="1222" w:name="_ETM_Q1_3517000"/>
      <w:bookmarkEnd w:id="1222"/>
      <w:r w:rsidR="00E147AB">
        <w:rPr>
          <w:rFonts w:hint="cs"/>
          <w:rtl/>
          <w:lang w:eastAsia="he-IL"/>
        </w:rPr>
        <w:t xml:space="preserve">כשהיושב-ראש, ידידי, אמר "חוק ההסמכה" ואחר-כך יש תיקן את עצמו </w:t>
      </w:r>
      <w:r w:rsidR="00E147AB">
        <w:rPr>
          <w:rtl/>
          <w:lang w:eastAsia="he-IL"/>
        </w:rPr>
        <w:t>–</w:t>
      </w:r>
      <w:r w:rsidR="00E147AB">
        <w:rPr>
          <w:rFonts w:hint="cs"/>
          <w:rtl/>
          <w:lang w:eastAsia="he-IL"/>
        </w:rPr>
        <w:t xml:space="preserve"> כן, זה חוק ההסמכה. כבר היה חוק הסמכה בעבר.</w:t>
      </w:r>
    </w:p>
    <w:p w:rsidR="00E147AB" w:rsidRDefault="00E147AB" w:rsidP="00B16E50">
      <w:pPr>
        <w:rPr>
          <w:rtl/>
          <w:lang w:eastAsia="he-IL"/>
        </w:rPr>
      </w:pPr>
      <w:bookmarkStart w:id="1223" w:name="_ETM_Q1_3525000"/>
      <w:bookmarkEnd w:id="1223"/>
    </w:p>
    <w:p w:rsidR="00E147AB" w:rsidRDefault="00E147AB" w:rsidP="00E147AB">
      <w:pPr>
        <w:pStyle w:val="af6"/>
        <w:keepNext/>
        <w:rPr>
          <w:rtl/>
        </w:rPr>
      </w:pPr>
      <w:bookmarkStart w:id="1224" w:name="ET_yor_5069_568"/>
      <w:r w:rsidRPr="00E147AB">
        <w:rPr>
          <w:rStyle w:val="TagStyle"/>
          <w:rtl/>
        </w:rPr>
        <w:t xml:space="preserve"> &lt;&lt; יור &gt;&gt; </w:t>
      </w:r>
      <w:r>
        <w:rPr>
          <w:rtl/>
        </w:rPr>
        <w:t>היו"ר יעקב אשר:</w:t>
      </w:r>
      <w:r w:rsidRPr="00E147AB">
        <w:rPr>
          <w:rStyle w:val="TagStyle"/>
          <w:rtl/>
        </w:rPr>
        <w:t xml:space="preserve"> &lt;&lt; יור &gt;&gt;</w:t>
      </w:r>
      <w:r>
        <w:rPr>
          <w:rtl/>
        </w:rPr>
        <w:t xml:space="preserve">   </w:t>
      </w:r>
      <w:bookmarkEnd w:id="1224"/>
    </w:p>
    <w:p w:rsidR="00E147AB" w:rsidRDefault="00E147AB" w:rsidP="00E147AB">
      <w:pPr>
        <w:pStyle w:val="KeepWithNext"/>
        <w:rPr>
          <w:rtl/>
          <w:lang w:eastAsia="he-IL"/>
        </w:rPr>
      </w:pPr>
    </w:p>
    <w:p w:rsidR="00E147AB" w:rsidRDefault="00E147AB" w:rsidP="00E147AB">
      <w:pPr>
        <w:rPr>
          <w:rtl/>
          <w:lang w:eastAsia="he-IL"/>
        </w:rPr>
      </w:pPr>
      <w:bookmarkStart w:id="1225" w:name="_ETM_Q1_3526000"/>
      <w:bookmarkEnd w:id="1225"/>
      <w:r>
        <w:rPr>
          <w:rFonts w:hint="cs"/>
          <w:rtl/>
          <w:lang w:eastAsia="he-IL"/>
        </w:rPr>
        <w:t xml:space="preserve">איך </w:t>
      </w:r>
      <w:bookmarkStart w:id="1226" w:name="_ETM_Q1_3527000"/>
      <w:bookmarkEnd w:id="1226"/>
      <w:r>
        <w:rPr>
          <w:rFonts w:hint="cs"/>
          <w:rtl/>
          <w:lang w:eastAsia="he-IL"/>
        </w:rPr>
        <w:t xml:space="preserve">ידעת להגיע </w:t>
      </w:r>
      <w:r>
        <w:rPr>
          <w:rtl/>
          <w:lang w:eastAsia="he-IL"/>
        </w:rPr>
        <w:t>–</w:t>
      </w:r>
      <w:r>
        <w:rPr>
          <w:rFonts w:hint="cs"/>
          <w:rtl/>
          <w:lang w:eastAsia="he-IL"/>
        </w:rPr>
        <w:t xml:space="preserve"> לא היית פה - - - פעם </w:t>
      </w:r>
      <w:bookmarkStart w:id="1227" w:name="_ETM_Q1_3528000"/>
      <w:bookmarkEnd w:id="1227"/>
      <w:r>
        <w:rPr>
          <w:rFonts w:hint="cs"/>
          <w:rtl/>
          <w:lang w:eastAsia="he-IL"/>
        </w:rPr>
        <w:t>אחת אני טועה באמירה בדיוק כשהיית.</w:t>
      </w:r>
    </w:p>
    <w:p w:rsidR="00E147AB" w:rsidRDefault="00E147AB" w:rsidP="00E147AB">
      <w:pPr>
        <w:rPr>
          <w:rtl/>
          <w:lang w:eastAsia="he-IL"/>
        </w:rPr>
      </w:pPr>
    </w:p>
    <w:p w:rsidR="00E147AB" w:rsidRDefault="00E147AB" w:rsidP="00E147AB">
      <w:pPr>
        <w:pStyle w:val="-"/>
        <w:keepNext/>
        <w:rPr>
          <w:rtl/>
        </w:rPr>
      </w:pPr>
      <w:bookmarkStart w:id="1228" w:name="ET_speakercontinue_5785_569"/>
      <w:r w:rsidRPr="00E147AB">
        <w:rPr>
          <w:rStyle w:val="TagStyle"/>
          <w:rtl/>
        </w:rPr>
        <w:t xml:space="preserve"> &lt;&lt; דובר_המשך &gt;&gt; </w:t>
      </w:r>
      <w:r>
        <w:rPr>
          <w:rtl/>
        </w:rPr>
        <w:t>עופר כסיף (הרשימה המשותפת):</w:t>
      </w:r>
      <w:r w:rsidRPr="00E147AB">
        <w:rPr>
          <w:rStyle w:val="TagStyle"/>
          <w:rtl/>
        </w:rPr>
        <w:t xml:space="preserve"> &lt;&lt; דובר_המשך &gt;&gt;</w:t>
      </w:r>
      <w:r>
        <w:rPr>
          <w:rtl/>
        </w:rPr>
        <w:t xml:space="preserve">   </w:t>
      </w:r>
      <w:bookmarkEnd w:id="1228"/>
    </w:p>
    <w:p w:rsidR="00E147AB" w:rsidRDefault="00E147AB" w:rsidP="00E147AB">
      <w:pPr>
        <w:pStyle w:val="KeepWithNext"/>
        <w:rPr>
          <w:rtl/>
          <w:lang w:eastAsia="he-IL"/>
        </w:rPr>
      </w:pPr>
    </w:p>
    <w:p w:rsidR="00E147AB" w:rsidRDefault="00E147AB" w:rsidP="002604C2">
      <w:pPr>
        <w:rPr>
          <w:rtl/>
          <w:lang w:eastAsia="he-IL"/>
        </w:rPr>
      </w:pPr>
      <w:bookmarkStart w:id="1229" w:name="_ETM_Q1_3534000"/>
      <w:bookmarkEnd w:id="1229"/>
      <w:r>
        <w:rPr>
          <w:rFonts w:hint="cs"/>
          <w:rtl/>
          <w:lang w:eastAsia="he-IL"/>
        </w:rPr>
        <w:t xml:space="preserve">כבר היה חוק הסמכה </w:t>
      </w:r>
      <w:bookmarkStart w:id="1230" w:name="_ETM_Q1_3538000"/>
      <w:bookmarkEnd w:id="1230"/>
      <w:r>
        <w:rPr>
          <w:rFonts w:hint="cs"/>
          <w:rtl/>
          <w:lang w:eastAsia="he-IL"/>
        </w:rPr>
        <w:t>בעבר. וחוק הסמכה זה כאשר הרשות המחוקקת מוותרת על</w:t>
      </w:r>
      <w:bookmarkStart w:id="1231" w:name="_ETM_Q1_3542000"/>
      <w:bookmarkEnd w:id="1231"/>
      <w:r>
        <w:rPr>
          <w:rFonts w:hint="cs"/>
          <w:rtl/>
          <w:lang w:eastAsia="he-IL"/>
        </w:rPr>
        <w:t xml:space="preserve"> סמכויותיה הבלעדיות ומעבירה את אותן סמכויות לרשות המבצעת, וזה מה </w:t>
      </w:r>
      <w:bookmarkStart w:id="1232" w:name="_ETM_Q1_3548000"/>
      <w:bookmarkEnd w:id="1232"/>
      <w:r>
        <w:rPr>
          <w:rFonts w:hint="cs"/>
          <w:rtl/>
          <w:lang w:eastAsia="he-IL"/>
        </w:rPr>
        <w:t>שנעשה כאן, לפני שאנחנו מדברים מנהלי מול פלילי</w:t>
      </w:r>
      <w:r w:rsidR="002604C2">
        <w:rPr>
          <w:rFonts w:hint="cs"/>
          <w:rtl/>
          <w:lang w:eastAsia="he-IL"/>
        </w:rPr>
        <w:t xml:space="preserve">, כן </w:t>
      </w:r>
      <w:bookmarkStart w:id="1233" w:name="_ETM_Q1_3552000"/>
      <w:bookmarkEnd w:id="1233"/>
      <w:r w:rsidR="002604C2">
        <w:rPr>
          <w:rFonts w:hint="cs"/>
          <w:rtl/>
          <w:lang w:eastAsia="he-IL"/>
        </w:rPr>
        <w:t>חופש הפגנה, לא חופש הפגנה. אנחנו, אם חס וחלילה</w:t>
      </w:r>
      <w:bookmarkStart w:id="1234" w:name="_ETM_Q1_3556000"/>
      <w:bookmarkEnd w:id="1234"/>
      <w:r w:rsidR="002604C2">
        <w:rPr>
          <w:rFonts w:hint="cs"/>
          <w:rtl/>
          <w:lang w:eastAsia="he-IL"/>
        </w:rPr>
        <w:t xml:space="preserve"> מקבלים את החוק הזה על סעיפיו, </w:t>
      </w:r>
      <w:r w:rsidR="002604C2">
        <w:rPr>
          <w:rFonts w:hint="cs"/>
          <w:lang w:eastAsia="he-IL"/>
        </w:rPr>
        <w:t xml:space="preserve">X </w:t>
      </w:r>
      <w:r w:rsidR="002604C2">
        <w:rPr>
          <w:rFonts w:hint="cs"/>
          <w:rtl/>
          <w:lang w:eastAsia="he-IL"/>
        </w:rPr>
        <w:t xml:space="preserve">או </w:t>
      </w:r>
      <w:r w:rsidR="002604C2">
        <w:rPr>
          <w:rFonts w:hint="cs"/>
          <w:lang w:eastAsia="he-IL"/>
        </w:rPr>
        <w:t>Y</w:t>
      </w:r>
      <w:r w:rsidR="002604C2">
        <w:rPr>
          <w:rFonts w:hint="cs"/>
          <w:rtl/>
          <w:lang w:eastAsia="he-IL"/>
        </w:rPr>
        <w:t xml:space="preserve"> או בלי </w:t>
      </w:r>
      <w:r w:rsidR="002604C2">
        <w:rPr>
          <w:rFonts w:hint="cs"/>
          <w:lang w:eastAsia="he-IL"/>
        </w:rPr>
        <w:t xml:space="preserve">X </w:t>
      </w:r>
      <w:r w:rsidR="002604C2">
        <w:rPr>
          <w:rFonts w:hint="cs"/>
          <w:rtl/>
          <w:lang w:eastAsia="he-IL"/>
        </w:rPr>
        <w:t xml:space="preserve"> ו-</w:t>
      </w:r>
      <w:r w:rsidR="002604C2">
        <w:rPr>
          <w:rFonts w:hint="cs"/>
          <w:lang w:eastAsia="he-IL"/>
        </w:rPr>
        <w:t>Y</w:t>
      </w:r>
      <w:r w:rsidR="002604C2">
        <w:rPr>
          <w:rFonts w:hint="cs"/>
          <w:rtl/>
          <w:lang w:eastAsia="he-IL"/>
        </w:rPr>
        <w:t xml:space="preserve"> </w:t>
      </w:r>
      <w:r w:rsidR="002604C2">
        <w:rPr>
          <w:rtl/>
          <w:lang w:eastAsia="he-IL"/>
        </w:rPr>
        <w:t>–</w:t>
      </w:r>
      <w:r w:rsidR="002604C2">
        <w:rPr>
          <w:rFonts w:hint="cs"/>
          <w:rtl/>
          <w:lang w:eastAsia="he-IL"/>
        </w:rPr>
        <w:t xml:space="preserve"> החוק ככללו הוא חוק </w:t>
      </w:r>
      <w:bookmarkStart w:id="1235" w:name="_ETM_Q1_3564000"/>
      <w:bookmarkEnd w:id="1235"/>
      <w:r w:rsidR="002604C2">
        <w:rPr>
          <w:rFonts w:hint="cs"/>
          <w:rtl/>
          <w:lang w:eastAsia="he-IL"/>
        </w:rPr>
        <w:t>שנותן לממשלה סמכויות בלתי מוגבלות לפגוע בחירויות אזרח בסיסיות</w:t>
      </w:r>
      <w:bookmarkStart w:id="1236" w:name="_ETM_Q1_3575000"/>
      <w:bookmarkEnd w:id="1236"/>
      <w:r w:rsidR="002604C2">
        <w:rPr>
          <w:rFonts w:hint="cs"/>
          <w:rtl/>
          <w:lang w:eastAsia="he-IL"/>
        </w:rPr>
        <w:t xml:space="preserve">, כן, לרבות חופש ההפגנה כי למרות שכתוב כאן, </w:t>
      </w:r>
      <w:bookmarkStart w:id="1237" w:name="_ETM_Q1_3573000"/>
      <w:bookmarkEnd w:id="1237"/>
      <w:r w:rsidR="002604C2">
        <w:rPr>
          <w:rFonts w:hint="cs"/>
          <w:rtl/>
          <w:lang w:eastAsia="he-IL"/>
        </w:rPr>
        <w:t xml:space="preserve">בסעיף, ואולי ניכנס לזה אחר-כך, בסעיף 27, שיש את הסמכות </w:t>
      </w:r>
      <w:bookmarkStart w:id="1238" w:name="_ETM_Q1_3578000"/>
      <w:bookmarkEnd w:id="1238"/>
      <w:r w:rsidR="002604C2">
        <w:rPr>
          <w:rFonts w:hint="cs"/>
          <w:rtl/>
          <w:lang w:eastAsia="he-IL"/>
        </w:rPr>
        <w:t xml:space="preserve">להורות על התפזרות של התקהלות ובלבד שלא תהיה </w:t>
      </w:r>
      <w:bookmarkStart w:id="1239" w:name="_ETM_Q1_3583000"/>
      <w:bookmarkEnd w:id="1239"/>
      <w:r w:rsidR="002604C2">
        <w:rPr>
          <w:rFonts w:hint="cs"/>
          <w:rtl/>
          <w:lang w:eastAsia="he-IL"/>
        </w:rPr>
        <w:t xml:space="preserve">לכך כל פגיעה בהפגנה, שעמדה בתנאים שנקבעו בהוראות לגביה. ומי </w:t>
      </w:r>
      <w:bookmarkStart w:id="1240" w:name="_ETM_Q1_3591000"/>
      <w:bookmarkEnd w:id="1240"/>
      <w:r w:rsidR="002604C2">
        <w:rPr>
          <w:rFonts w:hint="cs"/>
          <w:rtl/>
          <w:lang w:eastAsia="he-IL"/>
        </w:rPr>
        <w:t>יקבע את זה? ומי יקבע שההוראות לא מולאו?</w:t>
      </w:r>
    </w:p>
    <w:p w:rsidR="002604C2" w:rsidRDefault="002604C2" w:rsidP="002604C2">
      <w:pPr>
        <w:rPr>
          <w:rtl/>
          <w:lang w:eastAsia="he-IL"/>
        </w:rPr>
      </w:pPr>
    </w:p>
    <w:p w:rsidR="002604C2" w:rsidRDefault="002604C2" w:rsidP="002604C2">
      <w:pPr>
        <w:rPr>
          <w:rtl/>
          <w:lang w:eastAsia="he-IL"/>
        </w:rPr>
      </w:pPr>
      <w:bookmarkStart w:id="1241" w:name="_ETM_Q1_3596000"/>
      <w:bookmarkEnd w:id="1241"/>
      <w:r>
        <w:rPr>
          <w:rFonts w:hint="cs"/>
          <w:rtl/>
          <w:lang w:eastAsia="he-IL"/>
        </w:rPr>
        <w:t>אם אנחנו מקבלים</w:t>
      </w:r>
      <w:bookmarkStart w:id="1242" w:name="_ETM_Q1_3598000"/>
      <w:bookmarkEnd w:id="1242"/>
      <w:r>
        <w:rPr>
          <w:rFonts w:hint="cs"/>
          <w:rtl/>
          <w:lang w:eastAsia="he-IL"/>
        </w:rPr>
        <w:t xml:space="preserve"> פה ולו קמצוץ מהחוק המוקצה הזה, מהצעת החוק המוקצה הזאת, אנחנו נותנים לממשלה, לא משנה איזו </w:t>
      </w:r>
      <w:r>
        <w:rPr>
          <w:rtl/>
          <w:lang w:eastAsia="he-IL"/>
        </w:rPr>
        <w:t>–</w:t>
      </w:r>
      <w:r>
        <w:rPr>
          <w:rFonts w:hint="cs"/>
          <w:rtl/>
          <w:lang w:eastAsia="he-IL"/>
        </w:rPr>
        <w:t xml:space="preserve"> הייתי אומר </w:t>
      </w:r>
      <w:bookmarkStart w:id="1243" w:name="_ETM_Q1_3606000"/>
      <w:bookmarkEnd w:id="1243"/>
      <w:r>
        <w:rPr>
          <w:rFonts w:hint="cs"/>
          <w:rtl/>
          <w:lang w:eastAsia="he-IL"/>
        </w:rPr>
        <w:t xml:space="preserve">אותו דבר אם זו הייתה ממשלה יותר לטעמי - לא משנה </w:t>
      </w:r>
      <w:bookmarkStart w:id="1244" w:name="_ETM_Q1_3612000"/>
      <w:bookmarkEnd w:id="1244"/>
      <w:r>
        <w:rPr>
          <w:rFonts w:hint="cs"/>
          <w:rtl/>
          <w:lang w:eastAsia="he-IL"/>
        </w:rPr>
        <w:t xml:space="preserve">איזו. אנחנו נותנים לממשלה סמכות מעל לכנסת. זה חוק הסמכה. זה ביטול דה-פקטו של הכנסת, ואת זה </w:t>
      </w:r>
      <w:bookmarkStart w:id="1245" w:name="_ETM_Q1_3619000"/>
      <w:bookmarkEnd w:id="1245"/>
      <w:r>
        <w:rPr>
          <w:rFonts w:hint="cs"/>
          <w:rtl/>
          <w:lang w:eastAsia="he-IL"/>
        </w:rPr>
        <w:t xml:space="preserve">צריך למנוע. </w:t>
      </w:r>
    </w:p>
    <w:p w:rsidR="00EB1D44" w:rsidRDefault="00EB1D44" w:rsidP="002604C2">
      <w:pPr>
        <w:rPr>
          <w:rtl/>
          <w:lang w:eastAsia="he-IL"/>
        </w:rPr>
      </w:pPr>
    </w:p>
    <w:p w:rsidR="00EB1D44" w:rsidRDefault="00EB1D44" w:rsidP="00EB1D44">
      <w:pPr>
        <w:pStyle w:val="af6"/>
        <w:keepNext/>
        <w:rPr>
          <w:rtl/>
        </w:rPr>
      </w:pPr>
      <w:bookmarkStart w:id="1246" w:name="ET_yor_5069_570"/>
      <w:r w:rsidRPr="00EB1D44">
        <w:rPr>
          <w:rStyle w:val="TagStyle"/>
          <w:rtl/>
        </w:rPr>
        <w:t xml:space="preserve"> &lt;&lt; יור &gt;&gt; </w:t>
      </w:r>
      <w:r>
        <w:rPr>
          <w:rtl/>
        </w:rPr>
        <w:t>היו"ר יעקב אשר:</w:t>
      </w:r>
      <w:r w:rsidRPr="00EB1D44">
        <w:rPr>
          <w:rStyle w:val="TagStyle"/>
          <w:rtl/>
        </w:rPr>
        <w:t xml:space="preserve"> &lt;&lt; יור &gt;&gt;</w:t>
      </w:r>
      <w:r>
        <w:rPr>
          <w:rtl/>
        </w:rPr>
        <w:t xml:space="preserve">   </w:t>
      </w:r>
      <w:bookmarkEnd w:id="1246"/>
    </w:p>
    <w:p w:rsidR="00EB1D44" w:rsidRDefault="00EB1D44" w:rsidP="00EB1D44">
      <w:pPr>
        <w:pStyle w:val="KeepWithNext"/>
        <w:rPr>
          <w:rtl/>
          <w:lang w:eastAsia="he-IL"/>
        </w:rPr>
      </w:pPr>
    </w:p>
    <w:p w:rsidR="00EB1D44" w:rsidRDefault="00EB1D44" w:rsidP="00EB1D44">
      <w:pPr>
        <w:rPr>
          <w:rtl/>
          <w:lang w:eastAsia="he-IL"/>
        </w:rPr>
      </w:pPr>
      <w:bookmarkStart w:id="1247" w:name="_ETM_Q1_3624000"/>
      <w:bookmarkEnd w:id="1247"/>
      <w:r>
        <w:rPr>
          <w:rFonts w:hint="cs"/>
          <w:rtl/>
          <w:lang w:eastAsia="he-IL"/>
        </w:rPr>
        <w:t>אוקי. תודה רבה. לקחתם את זה צפונה.</w:t>
      </w:r>
    </w:p>
    <w:p w:rsidR="005A76A0" w:rsidRDefault="005A76A0" w:rsidP="00EB1D44">
      <w:pPr>
        <w:rPr>
          <w:rtl/>
          <w:lang w:eastAsia="he-IL"/>
        </w:rPr>
      </w:pPr>
    </w:p>
    <w:p w:rsidR="005A76A0" w:rsidRDefault="005A76A0" w:rsidP="00EB1D44">
      <w:pPr>
        <w:rPr>
          <w:rtl/>
          <w:lang w:eastAsia="he-IL"/>
        </w:rPr>
      </w:pPr>
      <w:r>
        <w:rPr>
          <w:rFonts w:hint="cs"/>
          <w:rtl/>
          <w:lang w:eastAsia="he-IL"/>
        </w:rPr>
        <w:t>אני רוצה לומר דבר</w:t>
      </w:r>
      <w:bookmarkStart w:id="1248" w:name="_ETM_Q1_3631000"/>
      <w:bookmarkEnd w:id="1248"/>
      <w:r>
        <w:rPr>
          <w:rFonts w:hint="cs"/>
          <w:rtl/>
          <w:lang w:eastAsia="he-IL"/>
        </w:rPr>
        <w:t xml:space="preserve"> אחד: נכון שיש לנו פה מנגנון בקטע </w:t>
      </w:r>
      <w:bookmarkStart w:id="1249" w:name="_ETM_Q1_3638000"/>
      <w:bookmarkEnd w:id="1249"/>
      <w:r>
        <w:rPr>
          <w:rFonts w:hint="cs"/>
          <w:rtl/>
          <w:lang w:eastAsia="he-IL"/>
        </w:rPr>
        <w:t xml:space="preserve">של התקנון, שזה מנגנון הפוך. אבל יש דברים שהם </w:t>
      </w:r>
      <w:bookmarkStart w:id="1250" w:name="_ETM_Q1_3640000"/>
      <w:bookmarkEnd w:id="1250"/>
      <w:r>
        <w:rPr>
          <w:rFonts w:hint="cs"/>
          <w:rtl/>
          <w:lang w:eastAsia="he-IL"/>
        </w:rPr>
        <w:t xml:space="preserve">דברי רוחב </w:t>
      </w:r>
      <w:r>
        <w:rPr>
          <w:rtl/>
          <w:lang w:eastAsia="he-IL"/>
        </w:rPr>
        <w:t>–</w:t>
      </w:r>
      <w:r>
        <w:rPr>
          <w:rFonts w:hint="cs"/>
          <w:rtl/>
          <w:lang w:eastAsia="he-IL"/>
        </w:rPr>
        <w:t xml:space="preserve"> גם הממשלה יודעת וגם אנחנו יודעים שבדברים </w:t>
      </w:r>
      <w:bookmarkStart w:id="1251" w:name="_ETM_Q1_3642000"/>
      <w:bookmarkEnd w:id="1251"/>
      <w:r>
        <w:rPr>
          <w:rFonts w:hint="cs"/>
          <w:rtl/>
          <w:lang w:eastAsia="he-IL"/>
        </w:rPr>
        <w:t xml:space="preserve">הללו אמרנו את דעתנו וצריך למצוא את הפתרונות שהמכנה המשותף </w:t>
      </w:r>
      <w:bookmarkStart w:id="1252" w:name="_ETM_Q1_3646000"/>
      <w:bookmarkEnd w:id="1252"/>
      <w:r>
        <w:rPr>
          <w:rFonts w:hint="cs"/>
          <w:rtl/>
          <w:lang w:eastAsia="he-IL"/>
        </w:rPr>
        <w:t xml:space="preserve">שלהם </w:t>
      </w:r>
      <w:r w:rsidR="000B2D70">
        <w:rPr>
          <w:rFonts w:hint="cs"/>
          <w:rtl/>
          <w:lang w:eastAsia="he-IL"/>
        </w:rPr>
        <w:t xml:space="preserve">זה בסופו של דבר אכיפה - כן, </w:t>
      </w:r>
      <w:proofErr w:type="spellStart"/>
      <w:r w:rsidR="000B2D70">
        <w:rPr>
          <w:rFonts w:hint="cs"/>
          <w:rtl/>
          <w:lang w:eastAsia="he-IL"/>
        </w:rPr>
        <w:t>פליליזציה</w:t>
      </w:r>
      <w:proofErr w:type="spellEnd"/>
      <w:r w:rsidR="000B2D70">
        <w:rPr>
          <w:rFonts w:hint="cs"/>
          <w:rtl/>
          <w:lang w:eastAsia="he-IL"/>
        </w:rPr>
        <w:t xml:space="preserve"> מיותרת - לא. בסדר?</w:t>
      </w:r>
    </w:p>
    <w:p w:rsidR="000B2D70" w:rsidRDefault="000B2D70" w:rsidP="00EB1D44">
      <w:pPr>
        <w:rPr>
          <w:rtl/>
          <w:lang w:eastAsia="he-IL"/>
        </w:rPr>
      </w:pPr>
    </w:p>
    <w:p w:rsidR="000B2D70" w:rsidRDefault="00366C88" w:rsidP="00366C88">
      <w:pPr>
        <w:pStyle w:val="-"/>
        <w:keepNext/>
        <w:rPr>
          <w:rtl/>
        </w:rPr>
      </w:pPr>
      <w:bookmarkStart w:id="1253" w:name="_ETM_Q1_3653000"/>
      <w:bookmarkStart w:id="1254" w:name="ET_speakercontinue_5785_571"/>
      <w:bookmarkEnd w:id="1253"/>
      <w:r w:rsidRPr="00366C88">
        <w:rPr>
          <w:rStyle w:val="TagStyle"/>
          <w:rtl/>
        </w:rPr>
        <w:t xml:space="preserve"> &lt;&lt; דובר_המשך &gt;&gt; </w:t>
      </w:r>
      <w:r>
        <w:rPr>
          <w:rtl/>
        </w:rPr>
        <w:t>עופר כסיף (הרשימה המשותפת):</w:t>
      </w:r>
      <w:r w:rsidRPr="00366C88">
        <w:rPr>
          <w:rStyle w:val="TagStyle"/>
          <w:rtl/>
        </w:rPr>
        <w:t xml:space="preserve"> &lt;&lt; דובר_המשך &gt;&gt;</w:t>
      </w:r>
      <w:r>
        <w:rPr>
          <w:rtl/>
        </w:rPr>
        <w:t xml:space="preserve">   </w:t>
      </w:r>
      <w:bookmarkEnd w:id="1254"/>
    </w:p>
    <w:p w:rsidR="00366C88" w:rsidRDefault="00366C88" w:rsidP="00366C88">
      <w:pPr>
        <w:pStyle w:val="KeepWithNext"/>
        <w:rPr>
          <w:rtl/>
          <w:lang w:eastAsia="he-IL"/>
        </w:rPr>
      </w:pPr>
    </w:p>
    <w:p w:rsidR="00366C88" w:rsidRDefault="00366C88" w:rsidP="00366C88">
      <w:pPr>
        <w:rPr>
          <w:rtl/>
          <w:lang w:eastAsia="he-IL"/>
        </w:rPr>
      </w:pPr>
      <w:r>
        <w:rPr>
          <w:rFonts w:hint="cs"/>
          <w:rtl/>
          <w:lang w:eastAsia="he-IL"/>
        </w:rPr>
        <w:t>לא בסמכות של הממשלה.</w:t>
      </w:r>
    </w:p>
    <w:p w:rsidR="00366C88" w:rsidRDefault="00366C88" w:rsidP="00366C88">
      <w:pPr>
        <w:rPr>
          <w:rtl/>
          <w:lang w:eastAsia="he-IL"/>
        </w:rPr>
      </w:pPr>
    </w:p>
    <w:p w:rsidR="00366C88" w:rsidRDefault="00366C88" w:rsidP="00366C88">
      <w:pPr>
        <w:pStyle w:val="af6"/>
        <w:keepNext/>
        <w:rPr>
          <w:rtl/>
        </w:rPr>
      </w:pPr>
      <w:bookmarkStart w:id="1255" w:name="ET_yor_5069_572"/>
      <w:r w:rsidRPr="00366C88">
        <w:rPr>
          <w:rStyle w:val="TagStyle"/>
          <w:rtl/>
        </w:rPr>
        <w:t xml:space="preserve"> &lt;&lt; יור &gt;&gt; </w:t>
      </w:r>
      <w:r>
        <w:rPr>
          <w:rtl/>
        </w:rPr>
        <w:t>היו"ר יעקב אשר:</w:t>
      </w:r>
      <w:r w:rsidRPr="00366C88">
        <w:rPr>
          <w:rStyle w:val="TagStyle"/>
          <w:rtl/>
        </w:rPr>
        <w:t xml:space="preserve"> &lt;&lt; יור &gt;&gt;</w:t>
      </w:r>
      <w:r>
        <w:rPr>
          <w:rtl/>
        </w:rPr>
        <w:t xml:space="preserve">   </w:t>
      </w:r>
      <w:bookmarkEnd w:id="1255"/>
    </w:p>
    <w:p w:rsidR="00366C88" w:rsidRDefault="00366C88" w:rsidP="00366C88">
      <w:pPr>
        <w:pStyle w:val="KeepWithNext"/>
        <w:rPr>
          <w:rtl/>
          <w:lang w:eastAsia="he-IL"/>
        </w:rPr>
      </w:pPr>
    </w:p>
    <w:p w:rsidR="00366C88" w:rsidRDefault="00366C88" w:rsidP="00366C88">
      <w:pPr>
        <w:rPr>
          <w:rtl/>
          <w:lang w:eastAsia="he-IL"/>
        </w:rPr>
      </w:pPr>
      <w:bookmarkStart w:id="1256" w:name="_ETM_Q1_3652000"/>
      <w:bookmarkEnd w:id="1256"/>
      <w:r>
        <w:rPr>
          <w:rFonts w:hint="cs"/>
          <w:rtl/>
          <w:lang w:eastAsia="he-IL"/>
        </w:rPr>
        <w:t xml:space="preserve">רגע, </w:t>
      </w:r>
      <w:r w:rsidR="00104602">
        <w:rPr>
          <w:rFonts w:hint="cs"/>
          <w:rtl/>
          <w:lang w:eastAsia="he-IL"/>
        </w:rPr>
        <w:t xml:space="preserve">סליחה. בסמכות של הממשלה זה כן. אתה יכול לבוא ולהגיד שהיינו צריכים לאשר את </w:t>
      </w:r>
      <w:bookmarkStart w:id="1257" w:name="_ETM_Q1_3659000"/>
      <w:bookmarkEnd w:id="1257"/>
      <w:r w:rsidR="00104602">
        <w:rPr>
          <w:rFonts w:hint="cs"/>
          <w:rtl/>
          <w:lang w:eastAsia="he-IL"/>
        </w:rPr>
        <w:t xml:space="preserve">זה מלכתחילה ולא בדיעבד, שזה השינוי היחיד. </w:t>
      </w:r>
    </w:p>
    <w:p w:rsidR="00104602" w:rsidRDefault="00104602" w:rsidP="00366C88">
      <w:pPr>
        <w:rPr>
          <w:rtl/>
          <w:lang w:eastAsia="he-IL"/>
        </w:rPr>
      </w:pPr>
    </w:p>
    <w:p w:rsidR="00104602" w:rsidRDefault="00104602" w:rsidP="00104602">
      <w:pPr>
        <w:pStyle w:val="-"/>
        <w:keepNext/>
        <w:rPr>
          <w:rtl/>
        </w:rPr>
      </w:pPr>
      <w:bookmarkStart w:id="1258" w:name="_ETM_Q1_3669000"/>
      <w:bookmarkStart w:id="1259" w:name="ET_speakercontinue_5785_573"/>
      <w:bookmarkEnd w:id="1258"/>
      <w:r w:rsidRPr="00104602">
        <w:rPr>
          <w:rStyle w:val="TagStyle"/>
          <w:rtl/>
        </w:rPr>
        <w:t xml:space="preserve"> &lt;&lt; דובר_המשך &gt;&gt; </w:t>
      </w:r>
      <w:r>
        <w:rPr>
          <w:rtl/>
        </w:rPr>
        <w:t>עופר כסיף (הרשימה המשותפת):</w:t>
      </w:r>
      <w:r w:rsidRPr="00104602">
        <w:rPr>
          <w:rStyle w:val="TagStyle"/>
          <w:rtl/>
        </w:rPr>
        <w:t xml:space="preserve"> &lt;&lt; דובר_המשך &gt;&gt;</w:t>
      </w:r>
      <w:r>
        <w:rPr>
          <w:rtl/>
        </w:rPr>
        <w:t xml:space="preserve">   </w:t>
      </w:r>
      <w:bookmarkEnd w:id="1259"/>
    </w:p>
    <w:p w:rsidR="00104602" w:rsidRDefault="00104602" w:rsidP="00104602">
      <w:pPr>
        <w:pStyle w:val="KeepWithNext"/>
        <w:rPr>
          <w:rtl/>
          <w:lang w:eastAsia="he-IL"/>
        </w:rPr>
      </w:pPr>
    </w:p>
    <w:p w:rsidR="00104602" w:rsidRDefault="00104602" w:rsidP="00104602">
      <w:pPr>
        <w:rPr>
          <w:rtl/>
          <w:lang w:eastAsia="he-IL"/>
        </w:rPr>
      </w:pPr>
      <w:r>
        <w:rPr>
          <w:rFonts w:hint="cs"/>
          <w:rtl/>
          <w:lang w:eastAsia="he-IL"/>
        </w:rPr>
        <w:t xml:space="preserve">על זה אני </w:t>
      </w:r>
      <w:bookmarkStart w:id="1260" w:name="_ETM_Q1_3664000"/>
      <w:bookmarkEnd w:id="1260"/>
      <w:r>
        <w:rPr>
          <w:rFonts w:hint="cs"/>
          <w:rtl/>
          <w:lang w:eastAsia="he-IL"/>
        </w:rPr>
        <w:t>מדבר, שהממשלה לא תוכל לקבוע - -</w:t>
      </w:r>
    </w:p>
    <w:p w:rsidR="00104602" w:rsidRDefault="00104602" w:rsidP="00104602">
      <w:pPr>
        <w:rPr>
          <w:rtl/>
          <w:lang w:eastAsia="he-IL"/>
        </w:rPr>
      </w:pPr>
    </w:p>
    <w:p w:rsidR="00104602" w:rsidRDefault="00104602" w:rsidP="00104602">
      <w:pPr>
        <w:pStyle w:val="af6"/>
        <w:keepNext/>
        <w:rPr>
          <w:rtl/>
        </w:rPr>
      </w:pPr>
      <w:bookmarkStart w:id="1261" w:name="ET_yor_5069_574"/>
      <w:r w:rsidRPr="00104602">
        <w:rPr>
          <w:rStyle w:val="TagStyle"/>
          <w:rtl/>
        </w:rPr>
        <w:t xml:space="preserve"> &lt;&lt; יור &gt;&gt; </w:t>
      </w:r>
      <w:r>
        <w:rPr>
          <w:rtl/>
        </w:rPr>
        <w:t>היו"ר יעקב אשר:</w:t>
      </w:r>
      <w:r w:rsidRPr="00104602">
        <w:rPr>
          <w:rStyle w:val="TagStyle"/>
          <w:rtl/>
        </w:rPr>
        <w:t xml:space="preserve"> &lt;&lt; יור &gt;&gt;</w:t>
      </w:r>
      <w:r>
        <w:rPr>
          <w:rtl/>
        </w:rPr>
        <w:t xml:space="preserve">   </w:t>
      </w:r>
      <w:bookmarkEnd w:id="1261"/>
    </w:p>
    <w:p w:rsidR="00104602" w:rsidRDefault="00104602" w:rsidP="00104602">
      <w:pPr>
        <w:pStyle w:val="KeepWithNext"/>
        <w:rPr>
          <w:rtl/>
          <w:lang w:eastAsia="he-IL"/>
        </w:rPr>
      </w:pPr>
    </w:p>
    <w:p w:rsidR="00104602" w:rsidRDefault="00104602" w:rsidP="00104602">
      <w:pPr>
        <w:rPr>
          <w:rtl/>
          <w:lang w:eastAsia="he-IL"/>
        </w:rPr>
      </w:pPr>
      <w:bookmarkStart w:id="1262" w:name="_ETM_Q1_3670000"/>
      <w:bookmarkEnd w:id="1262"/>
      <w:r>
        <w:rPr>
          <w:rFonts w:hint="cs"/>
          <w:rtl/>
          <w:lang w:eastAsia="he-IL"/>
        </w:rPr>
        <w:t xml:space="preserve">רגע, אני מזמין אותך </w:t>
      </w:r>
      <w:bookmarkStart w:id="1263" w:name="_ETM_Q1_3673000"/>
      <w:bookmarkEnd w:id="1263"/>
      <w:r>
        <w:rPr>
          <w:rFonts w:hint="cs"/>
          <w:rtl/>
          <w:lang w:eastAsia="he-IL"/>
        </w:rPr>
        <w:t>אבל אני א</w:t>
      </w:r>
      <w:r w:rsidR="00BF2687">
        <w:rPr>
          <w:rFonts w:hint="cs"/>
          <w:rtl/>
          <w:lang w:eastAsia="he-IL"/>
        </w:rPr>
        <w:t xml:space="preserve">ומר שבדברים הללו אמרנו את דעתנו, ואנחנו </w:t>
      </w:r>
      <w:bookmarkStart w:id="1264" w:name="_ETM_Q1_3672000"/>
      <w:bookmarkEnd w:id="1264"/>
      <w:r w:rsidR="00BF2687">
        <w:rPr>
          <w:rFonts w:hint="cs"/>
          <w:rtl/>
          <w:lang w:eastAsia="he-IL"/>
        </w:rPr>
        <w:t xml:space="preserve">גם נעמוד על דעתנו ואנחנו נגיע גם תוך כדי הדיון, </w:t>
      </w:r>
      <w:bookmarkStart w:id="1265" w:name="_ETM_Q1_3679000"/>
      <w:bookmarkEnd w:id="1265"/>
      <w:r w:rsidR="00BF2687">
        <w:rPr>
          <w:rFonts w:hint="cs"/>
          <w:rtl/>
          <w:lang w:eastAsia="he-IL"/>
        </w:rPr>
        <w:t xml:space="preserve">ואני מבקש שנמצא את הפתרונות. אמרה את זה גם נציגת </w:t>
      </w:r>
      <w:bookmarkStart w:id="1266" w:name="_ETM_Q1_3681000"/>
      <w:bookmarkEnd w:id="1266"/>
      <w:r w:rsidR="00BF2687">
        <w:rPr>
          <w:rFonts w:hint="cs"/>
          <w:rtl/>
          <w:lang w:eastAsia="he-IL"/>
        </w:rPr>
        <w:t>משרד המשפט</w:t>
      </w:r>
      <w:r w:rsidR="00CC03AC">
        <w:rPr>
          <w:rFonts w:hint="cs"/>
          <w:rtl/>
          <w:lang w:eastAsia="he-IL"/>
        </w:rPr>
        <w:t>י</w:t>
      </w:r>
      <w:r w:rsidR="00BF2687">
        <w:rPr>
          <w:rFonts w:hint="cs"/>
          <w:rtl/>
          <w:lang w:eastAsia="he-IL"/>
        </w:rPr>
        <w:t>ם</w:t>
      </w:r>
      <w:r w:rsidR="00CC03AC">
        <w:rPr>
          <w:rFonts w:hint="cs"/>
          <w:rtl/>
          <w:lang w:eastAsia="he-IL"/>
        </w:rPr>
        <w:t>, שנמצא את הפתרונות בעניין הזה.</w:t>
      </w:r>
    </w:p>
    <w:p w:rsidR="00CC03AC" w:rsidRDefault="00CC03AC" w:rsidP="00104602">
      <w:pPr>
        <w:rPr>
          <w:rtl/>
          <w:lang w:eastAsia="he-IL"/>
        </w:rPr>
      </w:pPr>
    </w:p>
    <w:p w:rsidR="00CC03AC" w:rsidRDefault="00CC03AC" w:rsidP="00104602">
      <w:pPr>
        <w:rPr>
          <w:rtl/>
          <w:lang w:eastAsia="he-IL"/>
        </w:rPr>
      </w:pPr>
      <w:bookmarkStart w:id="1267" w:name="_ETM_Q1_3690000"/>
      <w:bookmarkEnd w:id="1267"/>
      <w:r>
        <w:rPr>
          <w:rFonts w:hint="cs"/>
          <w:rtl/>
          <w:lang w:eastAsia="he-IL"/>
        </w:rPr>
        <w:t>קארין, בבקשה.</w:t>
      </w:r>
    </w:p>
    <w:p w:rsidR="00CC03AC" w:rsidRDefault="00CC03AC" w:rsidP="00104602">
      <w:pPr>
        <w:rPr>
          <w:rtl/>
          <w:lang w:eastAsia="he-IL"/>
        </w:rPr>
      </w:pPr>
      <w:bookmarkStart w:id="1268" w:name="_ETM_Q1_3693000"/>
      <w:bookmarkEnd w:id="1268"/>
    </w:p>
    <w:p w:rsidR="00CC03AC" w:rsidRDefault="00CC03AC" w:rsidP="00CC03AC">
      <w:pPr>
        <w:pStyle w:val="a4"/>
        <w:keepNext/>
        <w:rPr>
          <w:rtl/>
        </w:rPr>
      </w:pPr>
      <w:bookmarkStart w:id="1269" w:name="ET_speaker_5068_575"/>
      <w:r w:rsidRPr="00CC03AC">
        <w:rPr>
          <w:rStyle w:val="TagStyle"/>
          <w:rtl/>
        </w:rPr>
        <w:t xml:space="preserve"> &lt;&lt; דובר &gt;&gt; </w:t>
      </w:r>
      <w:r>
        <w:rPr>
          <w:rtl/>
        </w:rPr>
        <w:t>קארין אלהרר (יש עתיד):</w:t>
      </w:r>
      <w:r w:rsidRPr="00CC03AC">
        <w:rPr>
          <w:rStyle w:val="TagStyle"/>
          <w:rtl/>
        </w:rPr>
        <w:t xml:space="preserve"> &lt;&lt; דובר &gt;&gt;</w:t>
      </w:r>
      <w:r>
        <w:rPr>
          <w:rtl/>
        </w:rPr>
        <w:t xml:space="preserve">   </w:t>
      </w:r>
      <w:bookmarkEnd w:id="1269"/>
    </w:p>
    <w:p w:rsidR="00CC03AC" w:rsidRDefault="00CC03AC" w:rsidP="00CC03AC">
      <w:pPr>
        <w:pStyle w:val="KeepWithNext"/>
        <w:rPr>
          <w:rtl/>
          <w:lang w:eastAsia="he-IL"/>
        </w:rPr>
      </w:pPr>
    </w:p>
    <w:p w:rsidR="003F0A3A" w:rsidRDefault="00CC03AC" w:rsidP="003F0A3A">
      <w:pPr>
        <w:rPr>
          <w:rtl/>
          <w:lang w:eastAsia="he-IL"/>
        </w:rPr>
      </w:pPr>
      <w:r>
        <w:rPr>
          <w:rFonts w:hint="cs"/>
          <w:rtl/>
          <w:lang w:eastAsia="he-IL"/>
        </w:rPr>
        <w:t>ת</w:t>
      </w:r>
      <w:bookmarkStart w:id="1270" w:name="_ETM_Q1_3689000"/>
      <w:bookmarkEnd w:id="1270"/>
      <w:r>
        <w:rPr>
          <w:rFonts w:hint="cs"/>
          <w:rtl/>
          <w:lang w:eastAsia="he-IL"/>
        </w:rPr>
        <w:t xml:space="preserve">ודה רבה, אדוני </w:t>
      </w:r>
      <w:bookmarkStart w:id="1271" w:name="_ETM_Q1_3691000"/>
      <w:bookmarkEnd w:id="1271"/>
      <w:r>
        <w:rPr>
          <w:rFonts w:hint="cs"/>
          <w:rtl/>
          <w:lang w:eastAsia="he-IL"/>
        </w:rPr>
        <w:t>היושב-ראש. אני רוצה לדבר לגופו של עניין, עוד לפני שמגיעים</w:t>
      </w:r>
      <w:bookmarkStart w:id="1272" w:name="_ETM_Q1_3698000"/>
      <w:bookmarkEnd w:id="1272"/>
      <w:r>
        <w:rPr>
          <w:rFonts w:hint="cs"/>
          <w:rtl/>
          <w:lang w:eastAsia="he-IL"/>
        </w:rPr>
        <w:t xml:space="preserve"> לעבירות הפליליות, ואני מסכימה לכל מילה שאמר חבר הכנסת גדעון </w:t>
      </w:r>
      <w:bookmarkStart w:id="1273" w:name="_ETM_Q1_3702000"/>
      <w:bookmarkEnd w:id="1273"/>
      <w:r>
        <w:rPr>
          <w:rFonts w:hint="cs"/>
          <w:rtl/>
          <w:lang w:eastAsia="he-IL"/>
        </w:rPr>
        <w:t xml:space="preserve">סער. תראו, </w:t>
      </w:r>
      <w:r w:rsidR="003F0A3A">
        <w:rPr>
          <w:rFonts w:hint="cs"/>
          <w:rtl/>
          <w:lang w:eastAsia="he-IL"/>
        </w:rPr>
        <w:t xml:space="preserve">השבוע האחרון מלמד שהממשלה השתמשה בקלף הזה, בכרטיס </w:t>
      </w:r>
      <w:bookmarkStart w:id="1274" w:name="_ETM_Q1_3714000"/>
      <w:bookmarkEnd w:id="1274"/>
      <w:r w:rsidR="003F0A3A">
        <w:rPr>
          <w:rFonts w:hint="cs"/>
          <w:rtl/>
          <w:lang w:eastAsia="he-IL"/>
        </w:rPr>
        <w:t xml:space="preserve">הלבן שנתנו לה מראש, בצורה מאוד לא טובה. כל הזמן מדברים בוועדה, גם בוועדה הזאת וגם בוועדות אחרות, על אמון </w:t>
      </w:r>
      <w:bookmarkStart w:id="1275" w:name="_ETM_Q1_3720000"/>
      <w:bookmarkEnd w:id="1275"/>
      <w:r w:rsidR="003F0A3A">
        <w:rPr>
          <w:rFonts w:hint="cs"/>
          <w:rtl/>
          <w:lang w:eastAsia="he-IL"/>
        </w:rPr>
        <w:t xml:space="preserve">הציבור בממשלה. </w:t>
      </w:r>
      <w:bookmarkStart w:id="1276" w:name="_ETM_Q1_3733000"/>
      <w:bookmarkEnd w:id="1276"/>
      <w:r w:rsidR="003F0A3A">
        <w:rPr>
          <w:rFonts w:hint="cs"/>
          <w:rtl/>
          <w:lang w:eastAsia="he-IL"/>
        </w:rPr>
        <w:t xml:space="preserve">אני מאוד חוששת מאותו מפתח שאנחנו נותנים, לפי </w:t>
      </w:r>
      <w:bookmarkStart w:id="1277" w:name="_ETM_Q1_3732000"/>
      <w:bookmarkEnd w:id="1277"/>
      <w:r w:rsidR="003F0A3A">
        <w:rPr>
          <w:rFonts w:hint="cs"/>
          <w:rtl/>
          <w:lang w:eastAsia="he-IL"/>
        </w:rPr>
        <w:t xml:space="preserve">הדימוי של רז נזרי, המפתח לבניין שנותנים לממשלה. </w:t>
      </w:r>
    </w:p>
    <w:p w:rsidR="003F0A3A" w:rsidRDefault="003F0A3A" w:rsidP="003F0A3A">
      <w:pPr>
        <w:rPr>
          <w:rtl/>
          <w:lang w:eastAsia="he-IL"/>
        </w:rPr>
      </w:pPr>
    </w:p>
    <w:p w:rsidR="00CC03AC" w:rsidRDefault="003F0A3A" w:rsidP="003F0A3A">
      <w:pPr>
        <w:rPr>
          <w:rtl/>
          <w:lang w:eastAsia="he-IL"/>
        </w:rPr>
      </w:pPr>
      <w:bookmarkStart w:id="1278" w:name="_ETM_Q1_3734000"/>
      <w:bookmarkEnd w:id="1278"/>
      <w:r>
        <w:rPr>
          <w:rFonts w:hint="cs"/>
          <w:rtl/>
          <w:lang w:eastAsia="he-IL"/>
        </w:rPr>
        <w:t xml:space="preserve">תראו, </w:t>
      </w:r>
      <w:bookmarkStart w:id="1279" w:name="_ETM_Q1_3736000"/>
      <w:bookmarkEnd w:id="1279"/>
      <w:r>
        <w:rPr>
          <w:rFonts w:hint="cs"/>
          <w:rtl/>
          <w:lang w:eastAsia="he-IL"/>
        </w:rPr>
        <w:t xml:space="preserve">תהליך קבלת ההחלטות היה לא מבוסס נתונים, היה מזלזל. היה </w:t>
      </w:r>
      <w:bookmarkStart w:id="1280" w:name="_ETM_Q1_3746000"/>
      <w:bookmarkEnd w:id="1280"/>
      <w:r>
        <w:rPr>
          <w:rFonts w:hint="cs"/>
          <w:rtl/>
          <w:lang w:eastAsia="he-IL"/>
        </w:rPr>
        <w:t xml:space="preserve">מצב שבו באמת הכנסת התגייסה במהירות ודנה בנושא, הביאה את </w:t>
      </w:r>
      <w:bookmarkStart w:id="1281" w:name="_ETM_Q1_3754000"/>
      <w:bookmarkEnd w:id="1281"/>
      <w:r>
        <w:rPr>
          <w:rFonts w:hint="cs"/>
          <w:rtl/>
          <w:lang w:eastAsia="he-IL"/>
        </w:rPr>
        <w:t xml:space="preserve">האנשים הרלוונטיים וקיבלה החלטות שהן הרבה יותר יעילות וטובות לאורך </w:t>
      </w:r>
      <w:bookmarkStart w:id="1282" w:name="_ETM_Q1_3761000"/>
      <w:bookmarkEnd w:id="1282"/>
      <w:r>
        <w:rPr>
          <w:rFonts w:hint="cs"/>
          <w:rtl/>
          <w:lang w:eastAsia="he-IL"/>
        </w:rPr>
        <w:t xml:space="preserve">זמן מאלה שקיבלה הממשלה. ואני רוצה להחזיר אותנו לדיון הראשון </w:t>
      </w:r>
      <w:bookmarkStart w:id="1283" w:name="_ETM_Q1_3768000"/>
      <w:bookmarkEnd w:id="1283"/>
      <w:r>
        <w:rPr>
          <w:rFonts w:hint="cs"/>
          <w:rtl/>
          <w:lang w:eastAsia="he-IL"/>
        </w:rPr>
        <w:t xml:space="preserve">כי אני בכל מקרה מבינה שאין נוסח כרגע, ולשוב ולפנות </w:t>
      </w:r>
      <w:bookmarkStart w:id="1284" w:name="_ETM_Q1_3774000"/>
      <w:bookmarkEnd w:id="1284"/>
      <w:r>
        <w:rPr>
          <w:rFonts w:hint="cs"/>
          <w:rtl/>
          <w:lang w:eastAsia="he-IL"/>
        </w:rPr>
        <w:t xml:space="preserve">לרז נזרי ולצוותו: אתם שומרי הסף. אני כמובן מתנגדת לכל </w:t>
      </w:r>
      <w:bookmarkStart w:id="1285" w:name="_ETM_Q1_3780000"/>
      <w:bookmarkEnd w:id="1285"/>
      <w:r>
        <w:rPr>
          <w:rFonts w:hint="cs"/>
          <w:rtl/>
          <w:lang w:eastAsia="he-IL"/>
        </w:rPr>
        <w:t xml:space="preserve">דיבור לגופו של אדם אבל לגופו של עניין, אני, כחברת ועדה, מאוד לא שבעת רצון מהדרך שבה הממשלה התנהלה בחוק </w:t>
      </w:r>
      <w:bookmarkStart w:id="1286" w:name="_ETM_Q1_3793000"/>
      <w:bookmarkEnd w:id="1286"/>
      <w:r>
        <w:rPr>
          <w:rFonts w:hint="cs"/>
          <w:rtl/>
          <w:lang w:eastAsia="he-IL"/>
        </w:rPr>
        <w:t xml:space="preserve">הביניים שנתנו להם. אני קוראת לכל חברי גם, לשוב ולבחון </w:t>
      </w:r>
      <w:bookmarkStart w:id="1287" w:name="_ETM_Q1_3795000"/>
      <w:bookmarkEnd w:id="1287"/>
      <w:r>
        <w:rPr>
          <w:rFonts w:hint="cs"/>
          <w:rtl/>
          <w:lang w:eastAsia="he-IL"/>
        </w:rPr>
        <w:t xml:space="preserve">את ההסכמה הראשונית מבעוד מועד, שאנחנו מתכוונים לתת לה, בחוק </w:t>
      </w:r>
      <w:bookmarkStart w:id="1288" w:name="_ETM_Q1_3802000"/>
      <w:bookmarkEnd w:id="1288"/>
      <w:r>
        <w:rPr>
          <w:rFonts w:hint="cs"/>
          <w:rtl/>
          <w:lang w:eastAsia="he-IL"/>
        </w:rPr>
        <w:t xml:space="preserve">הגדול. </w:t>
      </w:r>
      <w:r w:rsidR="00865623">
        <w:rPr>
          <w:rFonts w:hint="cs"/>
          <w:rtl/>
          <w:lang w:eastAsia="he-IL"/>
        </w:rPr>
        <w:t xml:space="preserve">אני לא רואה שום דרך שבה נחזק את אמון </w:t>
      </w:r>
      <w:bookmarkStart w:id="1289" w:name="_ETM_Q1_3808000"/>
      <w:bookmarkEnd w:id="1289"/>
      <w:r w:rsidR="00865623">
        <w:rPr>
          <w:rFonts w:hint="cs"/>
          <w:rtl/>
          <w:lang w:eastAsia="he-IL"/>
        </w:rPr>
        <w:t xml:space="preserve">הציבור, שהוא כל-כך חשוב בעת הזאת, בעת של מגיפה, </w:t>
      </w:r>
      <w:bookmarkStart w:id="1290" w:name="_ETM_Q1_3816000"/>
      <w:bookmarkEnd w:id="1290"/>
      <w:r w:rsidR="00865623">
        <w:rPr>
          <w:rFonts w:hint="cs"/>
          <w:rtl/>
          <w:lang w:eastAsia="he-IL"/>
        </w:rPr>
        <w:t>בעת של משבר, והדרך הזאת פשוט לא עובדת.</w:t>
      </w:r>
    </w:p>
    <w:p w:rsidR="00865623" w:rsidRDefault="00865623" w:rsidP="003F0A3A">
      <w:pPr>
        <w:rPr>
          <w:rtl/>
          <w:lang w:eastAsia="he-IL"/>
        </w:rPr>
      </w:pPr>
    </w:p>
    <w:p w:rsidR="00865623" w:rsidRDefault="00865623" w:rsidP="00865623">
      <w:pPr>
        <w:pStyle w:val="af6"/>
        <w:keepNext/>
        <w:rPr>
          <w:rtl/>
        </w:rPr>
      </w:pPr>
      <w:bookmarkStart w:id="1291" w:name="ET_yor_5069_576"/>
      <w:r w:rsidRPr="00865623">
        <w:rPr>
          <w:rStyle w:val="TagStyle"/>
          <w:rtl/>
        </w:rPr>
        <w:t xml:space="preserve"> &lt;&lt; יור &gt;&gt; </w:t>
      </w:r>
      <w:r>
        <w:rPr>
          <w:rtl/>
        </w:rPr>
        <w:t>היו"ר יעקב אשר:</w:t>
      </w:r>
      <w:r w:rsidRPr="00865623">
        <w:rPr>
          <w:rStyle w:val="TagStyle"/>
          <w:rtl/>
        </w:rPr>
        <w:t xml:space="preserve"> &lt;&lt; יור &gt;&gt;</w:t>
      </w:r>
      <w:r>
        <w:rPr>
          <w:rtl/>
        </w:rPr>
        <w:t xml:space="preserve">   </w:t>
      </w:r>
      <w:bookmarkEnd w:id="1291"/>
    </w:p>
    <w:p w:rsidR="00865623" w:rsidRDefault="00865623" w:rsidP="00865623">
      <w:pPr>
        <w:pStyle w:val="KeepWithNext"/>
        <w:rPr>
          <w:rtl/>
          <w:lang w:eastAsia="he-IL"/>
        </w:rPr>
      </w:pPr>
    </w:p>
    <w:p w:rsidR="00865623" w:rsidRDefault="00865623" w:rsidP="00865623">
      <w:pPr>
        <w:rPr>
          <w:rtl/>
          <w:lang w:eastAsia="he-IL"/>
        </w:rPr>
      </w:pPr>
      <w:r>
        <w:rPr>
          <w:rFonts w:hint="cs"/>
          <w:rtl/>
          <w:lang w:eastAsia="he-IL"/>
        </w:rPr>
        <w:t>תודה, קארין.</w:t>
      </w:r>
    </w:p>
    <w:p w:rsidR="00865623" w:rsidRDefault="00865623" w:rsidP="00865623">
      <w:pPr>
        <w:rPr>
          <w:rtl/>
          <w:lang w:eastAsia="he-IL"/>
        </w:rPr>
      </w:pPr>
    </w:p>
    <w:p w:rsidR="00865623" w:rsidRDefault="00865623" w:rsidP="00865623">
      <w:pPr>
        <w:pStyle w:val="-"/>
        <w:keepNext/>
        <w:rPr>
          <w:rtl/>
        </w:rPr>
      </w:pPr>
      <w:bookmarkStart w:id="1292" w:name="ET_speakercontinue_5068_577"/>
      <w:r w:rsidRPr="00865623">
        <w:rPr>
          <w:rStyle w:val="TagStyle"/>
          <w:rtl/>
        </w:rPr>
        <w:t xml:space="preserve"> &lt;&lt; דובר_המשך &gt;&gt; </w:t>
      </w:r>
      <w:r>
        <w:rPr>
          <w:rtl/>
        </w:rPr>
        <w:t>קארין אלהרר (יש עתיד):</w:t>
      </w:r>
      <w:r w:rsidRPr="00865623">
        <w:rPr>
          <w:rStyle w:val="TagStyle"/>
          <w:rtl/>
        </w:rPr>
        <w:t xml:space="preserve"> &lt;&lt; דובר_המשך &gt;&gt;</w:t>
      </w:r>
      <w:r>
        <w:rPr>
          <w:rtl/>
        </w:rPr>
        <w:t xml:space="preserve">   </w:t>
      </w:r>
      <w:bookmarkEnd w:id="1292"/>
    </w:p>
    <w:p w:rsidR="00865623" w:rsidRDefault="00865623" w:rsidP="00865623">
      <w:pPr>
        <w:pStyle w:val="KeepWithNext"/>
        <w:rPr>
          <w:rtl/>
          <w:lang w:eastAsia="he-IL"/>
        </w:rPr>
      </w:pPr>
    </w:p>
    <w:p w:rsidR="00865623" w:rsidRDefault="00865623" w:rsidP="00865623">
      <w:pPr>
        <w:rPr>
          <w:rtl/>
          <w:lang w:eastAsia="he-IL"/>
        </w:rPr>
      </w:pPr>
      <w:r>
        <w:rPr>
          <w:rFonts w:hint="cs"/>
          <w:rtl/>
          <w:lang w:eastAsia="he-IL"/>
        </w:rPr>
        <w:t xml:space="preserve">רגע, לא </w:t>
      </w:r>
      <w:bookmarkStart w:id="1293" w:name="_ETM_Q1_3820000"/>
      <w:bookmarkEnd w:id="1293"/>
      <w:r>
        <w:rPr>
          <w:rFonts w:hint="cs"/>
          <w:rtl/>
          <w:lang w:eastAsia="he-IL"/>
        </w:rPr>
        <w:t>סיימתי, יעקב.</w:t>
      </w:r>
    </w:p>
    <w:p w:rsidR="00865623" w:rsidRDefault="00865623" w:rsidP="00865623">
      <w:pPr>
        <w:rPr>
          <w:rtl/>
          <w:lang w:eastAsia="he-IL"/>
        </w:rPr>
      </w:pPr>
    </w:p>
    <w:p w:rsidR="00865623" w:rsidRDefault="00865623" w:rsidP="00865623">
      <w:pPr>
        <w:pStyle w:val="af6"/>
        <w:keepNext/>
        <w:rPr>
          <w:rtl/>
        </w:rPr>
      </w:pPr>
      <w:bookmarkStart w:id="1294" w:name="ET_yor_5069_578"/>
      <w:r w:rsidRPr="00865623">
        <w:rPr>
          <w:rStyle w:val="TagStyle"/>
          <w:rtl/>
        </w:rPr>
        <w:t xml:space="preserve"> &lt;&lt; יור &gt;&gt; </w:t>
      </w:r>
      <w:r>
        <w:rPr>
          <w:rtl/>
        </w:rPr>
        <w:t>היו"ר יעקב אשר:</w:t>
      </w:r>
      <w:r w:rsidRPr="00865623">
        <w:rPr>
          <w:rStyle w:val="TagStyle"/>
          <w:rtl/>
        </w:rPr>
        <w:t xml:space="preserve"> &lt;&lt; יור &gt;&gt;</w:t>
      </w:r>
      <w:r>
        <w:rPr>
          <w:rtl/>
        </w:rPr>
        <w:t xml:space="preserve">   </w:t>
      </w:r>
      <w:bookmarkEnd w:id="1294"/>
    </w:p>
    <w:p w:rsidR="00865623" w:rsidRDefault="00865623" w:rsidP="00865623">
      <w:pPr>
        <w:pStyle w:val="KeepWithNext"/>
        <w:rPr>
          <w:rtl/>
          <w:lang w:eastAsia="he-IL"/>
        </w:rPr>
      </w:pPr>
    </w:p>
    <w:p w:rsidR="00865623" w:rsidRDefault="00865623" w:rsidP="00865623">
      <w:pPr>
        <w:rPr>
          <w:rtl/>
          <w:lang w:eastAsia="he-IL"/>
        </w:rPr>
      </w:pPr>
      <w:bookmarkStart w:id="1295" w:name="_ETM_Q1_3822000"/>
      <w:bookmarkEnd w:id="1295"/>
      <w:r>
        <w:rPr>
          <w:rFonts w:hint="cs"/>
          <w:rtl/>
          <w:lang w:eastAsia="he-IL"/>
        </w:rPr>
        <w:t>אז עוד משפט אחד.</w:t>
      </w:r>
    </w:p>
    <w:p w:rsidR="00865623" w:rsidRDefault="00865623" w:rsidP="00865623">
      <w:pPr>
        <w:rPr>
          <w:rtl/>
          <w:lang w:eastAsia="he-IL"/>
        </w:rPr>
      </w:pPr>
    </w:p>
    <w:p w:rsidR="00865623" w:rsidRDefault="00865623" w:rsidP="00865623">
      <w:pPr>
        <w:pStyle w:val="-"/>
        <w:keepNext/>
        <w:rPr>
          <w:rtl/>
        </w:rPr>
      </w:pPr>
      <w:bookmarkStart w:id="1296" w:name="_ETM_Q1_3825000"/>
      <w:bookmarkStart w:id="1297" w:name="ET_speakercontinue_5068_579"/>
      <w:bookmarkEnd w:id="1296"/>
      <w:r w:rsidRPr="00865623">
        <w:rPr>
          <w:rStyle w:val="TagStyle"/>
          <w:rtl/>
        </w:rPr>
        <w:t xml:space="preserve"> &lt;&lt; דובר_המשך &gt;&gt; </w:t>
      </w:r>
      <w:r>
        <w:rPr>
          <w:rtl/>
        </w:rPr>
        <w:t>קארין אלהרר (יש עתיד):</w:t>
      </w:r>
      <w:r w:rsidRPr="00865623">
        <w:rPr>
          <w:rStyle w:val="TagStyle"/>
          <w:rtl/>
        </w:rPr>
        <w:t xml:space="preserve"> &lt;&lt; דובר_המשך &gt;&gt;</w:t>
      </w:r>
      <w:r>
        <w:rPr>
          <w:rtl/>
        </w:rPr>
        <w:t xml:space="preserve">   </w:t>
      </w:r>
      <w:bookmarkEnd w:id="1297"/>
    </w:p>
    <w:p w:rsidR="00865623" w:rsidRDefault="00865623" w:rsidP="00865623">
      <w:pPr>
        <w:pStyle w:val="KeepWithNext"/>
        <w:rPr>
          <w:rtl/>
          <w:lang w:eastAsia="he-IL"/>
        </w:rPr>
      </w:pPr>
    </w:p>
    <w:p w:rsidR="00865623" w:rsidRDefault="00865623" w:rsidP="00865623">
      <w:pPr>
        <w:rPr>
          <w:rtl/>
          <w:lang w:eastAsia="he-IL"/>
        </w:rPr>
      </w:pPr>
      <w:bookmarkStart w:id="1298" w:name="_ETM_Q1_3826000"/>
      <w:bookmarkEnd w:id="1298"/>
      <w:r>
        <w:rPr>
          <w:rFonts w:hint="cs"/>
          <w:rtl/>
          <w:lang w:eastAsia="he-IL"/>
        </w:rPr>
        <w:t xml:space="preserve">לגבי העניין של העבירות הפליליות </w:t>
      </w:r>
      <w:r>
        <w:rPr>
          <w:rtl/>
          <w:lang w:eastAsia="he-IL"/>
        </w:rPr>
        <w:t>–</w:t>
      </w:r>
      <w:r>
        <w:rPr>
          <w:rFonts w:hint="cs"/>
          <w:rtl/>
          <w:lang w:eastAsia="he-IL"/>
        </w:rPr>
        <w:t xml:space="preserve"> </w:t>
      </w:r>
      <w:bookmarkStart w:id="1299" w:name="_ETM_Q1_3830000"/>
      <w:bookmarkEnd w:id="1299"/>
      <w:r>
        <w:rPr>
          <w:rFonts w:hint="cs"/>
          <w:rtl/>
          <w:lang w:eastAsia="he-IL"/>
        </w:rPr>
        <w:t>כל סטודנט שנה א' למשפטים יודע שזו לא הדרך, בט</w:t>
      </w:r>
      <w:bookmarkStart w:id="1300" w:name="_ETM_Q1_3837000"/>
      <w:bookmarkEnd w:id="1300"/>
      <w:r>
        <w:rPr>
          <w:rFonts w:hint="cs"/>
          <w:rtl/>
          <w:lang w:eastAsia="he-IL"/>
        </w:rPr>
        <w:t>ח ובטח שלא בדיעבד.</w:t>
      </w:r>
    </w:p>
    <w:p w:rsidR="00865623" w:rsidRDefault="00865623" w:rsidP="00865623">
      <w:pPr>
        <w:rPr>
          <w:rtl/>
          <w:lang w:eastAsia="he-IL"/>
        </w:rPr>
      </w:pPr>
    </w:p>
    <w:p w:rsidR="00865623" w:rsidRDefault="00865623" w:rsidP="00865623">
      <w:pPr>
        <w:pStyle w:val="af6"/>
        <w:keepNext/>
        <w:rPr>
          <w:rtl/>
        </w:rPr>
      </w:pPr>
      <w:bookmarkStart w:id="1301" w:name="ET_yor_5069_580"/>
      <w:r w:rsidRPr="00865623">
        <w:rPr>
          <w:rStyle w:val="TagStyle"/>
          <w:rtl/>
        </w:rPr>
        <w:t xml:space="preserve"> &lt;&lt; יור &gt;&gt; </w:t>
      </w:r>
      <w:r>
        <w:rPr>
          <w:rtl/>
        </w:rPr>
        <w:t>היו"ר יעקב אשר:</w:t>
      </w:r>
      <w:r w:rsidRPr="00865623">
        <w:rPr>
          <w:rStyle w:val="TagStyle"/>
          <w:rtl/>
        </w:rPr>
        <w:t xml:space="preserve"> &lt;&lt; יור &gt;&gt;</w:t>
      </w:r>
      <w:r>
        <w:rPr>
          <w:rtl/>
        </w:rPr>
        <w:t xml:space="preserve">   </w:t>
      </w:r>
      <w:bookmarkEnd w:id="1301"/>
    </w:p>
    <w:p w:rsidR="00865623" w:rsidRDefault="00865623" w:rsidP="00865623">
      <w:pPr>
        <w:pStyle w:val="KeepWithNext"/>
        <w:rPr>
          <w:rtl/>
          <w:lang w:eastAsia="he-IL"/>
        </w:rPr>
      </w:pPr>
    </w:p>
    <w:p w:rsidR="00865623" w:rsidRDefault="00865623" w:rsidP="00865623">
      <w:pPr>
        <w:rPr>
          <w:rtl/>
          <w:lang w:eastAsia="he-IL"/>
        </w:rPr>
      </w:pPr>
      <w:bookmarkStart w:id="1302" w:name="_ETM_Q1_3841000"/>
      <w:bookmarkEnd w:id="1302"/>
      <w:r>
        <w:rPr>
          <w:rFonts w:hint="cs"/>
          <w:rtl/>
          <w:lang w:eastAsia="he-IL"/>
        </w:rPr>
        <w:t xml:space="preserve">אבל לא הסברתם לי איך אפשר לתת </w:t>
      </w:r>
      <w:bookmarkStart w:id="1303" w:name="_ETM_Q1_3838000"/>
      <w:bookmarkEnd w:id="1303"/>
      <w:r>
        <w:rPr>
          <w:rFonts w:hint="cs"/>
          <w:rtl/>
          <w:lang w:eastAsia="he-IL"/>
        </w:rPr>
        <w:t>קנס - -</w:t>
      </w:r>
    </w:p>
    <w:p w:rsidR="00865623" w:rsidRDefault="00865623" w:rsidP="00865623">
      <w:pPr>
        <w:rPr>
          <w:rtl/>
          <w:lang w:eastAsia="he-IL"/>
        </w:rPr>
      </w:pPr>
    </w:p>
    <w:p w:rsidR="00865623" w:rsidRDefault="00865623" w:rsidP="00865623">
      <w:pPr>
        <w:pStyle w:val="-"/>
        <w:keepNext/>
        <w:rPr>
          <w:rtl/>
        </w:rPr>
      </w:pPr>
      <w:bookmarkStart w:id="1304" w:name="ET_speakercontinue_5068_581"/>
      <w:r w:rsidRPr="00865623">
        <w:rPr>
          <w:rStyle w:val="TagStyle"/>
          <w:rtl/>
        </w:rPr>
        <w:t xml:space="preserve"> &lt;&lt; דובר_המשך &gt;&gt; </w:t>
      </w:r>
      <w:r>
        <w:rPr>
          <w:rtl/>
        </w:rPr>
        <w:t>קארין אלהרר (יש עתיד):</w:t>
      </w:r>
      <w:r w:rsidRPr="00865623">
        <w:rPr>
          <w:rStyle w:val="TagStyle"/>
          <w:rtl/>
        </w:rPr>
        <w:t xml:space="preserve"> &lt;&lt; דובר_המשך &gt;&gt;</w:t>
      </w:r>
      <w:r>
        <w:rPr>
          <w:rtl/>
        </w:rPr>
        <w:t xml:space="preserve">   </w:t>
      </w:r>
      <w:bookmarkEnd w:id="1304"/>
    </w:p>
    <w:p w:rsidR="00865623" w:rsidRDefault="00865623" w:rsidP="00865623">
      <w:pPr>
        <w:pStyle w:val="KeepWithNext"/>
        <w:rPr>
          <w:rtl/>
          <w:lang w:eastAsia="he-IL"/>
        </w:rPr>
      </w:pPr>
    </w:p>
    <w:p w:rsidR="00865623" w:rsidRDefault="00865623" w:rsidP="00865623">
      <w:pPr>
        <w:rPr>
          <w:rtl/>
          <w:lang w:eastAsia="he-IL"/>
        </w:rPr>
      </w:pPr>
      <w:r>
        <w:rPr>
          <w:rFonts w:hint="cs"/>
          <w:rtl/>
          <w:lang w:eastAsia="he-IL"/>
        </w:rPr>
        <w:t>- - זה לא יעלה על הדעת.</w:t>
      </w:r>
    </w:p>
    <w:p w:rsidR="00865623" w:rsidRDefault="00865623" w:rsidP="00865623">
      <w:pPr>
        <w:rPr>
          <w:rtl/>
          <w:lang w:eastAsia="he-IL"/>
        </w:rPr>
      </w:pPr>
    </w:p>
    <w:p w:rsidR="00865623" w:rsidRDefault="00865623" w:rsidP="00865623">
      <w:pPr>
        <w:pStyle w:val="a4"/>
        <w:keepNext/>
        <w:rPr>
          <w:rtl/>
        </w:rPr>
      </w:pPr>
      <w:bookmarkStart w:id="1305" w:name="_ETM_Q1_3840000"/>
      <w:bookmarkStart w:id="1306" w:name="ET_speaker_4672_582"/>
      <w:bookmarkEnd w:id="1305"/>
      <w:r w:rsidRPr="00865623">
        <w:rPr>
          <w:rStyle w:val="TagStyle"/>
          <w:rtl/>
        </w:rPr>
        <w:t xml:space="preserve"> &lt;&lt; דובר &gt;&gt; </w:t>
      </w:r>
      <w:r>
        <w:rPr>
          <w:rtl/>
        </w:rPr>
        <w:t>גדעון סער (הליכוד):</w:t>
      </w:r>
      <w:r w:rsidRPr="00865623">
        <w:rPr>
          <w:rStyle w:val="TagStyle"/>
          <w:rtl/>
        </w:rPr>
        <w:t xml:space="preserve"> &lt;&lt; דובר &gt;&gt;</w:t>
      </w:r>
      <w:r>
        <w:rPr>
          <w:rtl/>
        </w:rPr>
        <w:t xml:space="preserve">   </w:t>
      </w:r>
      <w:bookmarkEnd w:id="1306"/>
    </w:p>
    <w:p w:rsidR="00865623" w:rsidRDefault="00865623" w:rsidP="00865623">
      <w:pPr>
        <w:pStyle w:val="KeepWithNext"/>
        <w:rPr>
          <w:rtl/>
          <w:lang w:eastAsia="he-IL"/>
        </w:rPr>
      </w:pPr>
    </w:p>
    <w:p w:rsidR="00865623" w:rsidRDefault="00865623" w:rsidP="00865623">
      <w:pPr>
        <w:rPr>
          <w:rtl/>
          <w:lang w:eastAsia="he-IL"/>
        </w:rPr>
      </w:pPr>
      <w:r>
        <w:rPr>
          <w:rFonts w:hint="cs"/>
          <w:rtl/>
          <w:lang w:eastAsia="he-IL"/>
        </w:rPr>
        <w:t>ל</w:t>
      </w:r>
      <w:bookmarkStart w:id="1307" w:name="_ETM_Q1_3843000"/>
      <w:bookmarkEnd w:id="1307"/>
      <w:r>
        <w:rPr>
          <w:rFonts w:hint="cs"/>
          <w:rtl/>
          <w:lang w:eastAsia="he-IL"/>
        </w:rPr>
        <w:t>פי סעיף 27. אתה יכול להסביר את זה עוד פעם?</w:t>
      </w:r>
    </w:p>
    <w:p w:rsidR="00865623" w:rsidRDefault="00865623" w:rsidP="00865623">
      <w:pPr>
        <w:rPr>
          <w:rtl/>
          <w:lang w:eastAsia="he-IL"/>
        </w:rPr>
      </w:pPr>
    </w:p>
    <w:p w:rsidR="00865623" w:rsidRDefault="00865623" w:rsidP="00865623">
      <w:pPr>
        <w:pStyle w:val="af6"/>
        <w:keepNext/>
        <w:rPr>
          <w:rtl/>
        </w:rPr>
      </w:pPr>
      <w:bookmarkStart w:id="1308" w:name="ET_yor_5069_583"/>
      <w:r w:rsidRPr="00865623">
        <w:rPr>
          <w:rStyle w:val="TagStyle"/>
          <w:rtl/>
        </w:rPr>
        <w:t xml:space="preserve"> &lt;&lt; יור &gt;&gt; </w:t>
      </w:r>
      <w:r>
        <w:rPr>
          <w:rtl/>
        </w:rPr>
        <w:t>היו"ר יעקב אשר:</w:t>
      </w:r>
      <w:r w:rsidRPr="00865623">
        <w:rPr>
          <w:rStyle w:val="TagStyle"/>
          <w:rtl/>
        </w:rPr>
        <w:t xml:space="preserve"> &lt;&lt; יור &gt;&gt;</w:t>
      </w:r>
      <w:r>
        <w:rPr>
          <w:rtl/>
        </w:rPr>
        <w:t xml:space="preserve">   </w:t>
      </w:r>
      <w:bookmarkEnd w:id="1308"/>
    </w:p>
    <w:p w:rsidR="00865623" w:rsidRDefault="00865623" w:rsidP="00865623">
      <w:pPr>
        <w:pStyle w:val="KeepWithNext"/>
        <w:rPr>
          <w:rtl/>
          <w:lang w:eastAsia="he-IL"/>
        </w:rPr>
      </w:pPr>
    </w:p>
    <w:p w:rsidR="00865623" w:rsidRDefault="00865623" w:rsidP="00865623">
      <w:pPr>
        <w:rPr>
          <w:rtl/>
          <w:lang w:eastAsia="he-IL"/>
        </w:rPr>
      </w:pPr>
      <w:r>
        <w:rPr>
          <w:rFonts w:hint="cs"/>
          <w:rtl/>
          <w:lang w:eastAsia="he-IL"/>
        </w:rPr>
        <w:t xml:space="preserve">אנחנו נגדיר את </w:t>
      </w:r>
      <w:bookmarkStart w:id="1309" w:name="_ETM_Q1_3845000"/>
      <w:bookmarkEnd w:id="1309"/>
      <w:r>
        <w:rPr>
          <w:rFonts w:hint="cs"/>
          <w:rtl/>
          <w:lang w:eastAsia="he-IL"/>
        </w:rPr>
        <w:t xml:space="preserve">זה בתוך ה... ואז נשאל את השאלות באיזה סעיפים אפשר </w:t>
      </w:r>
      <w:bookmarkStart w:id="1310" w:name="_ETM_Q1_3853000"/>
      <w:bookmarkEnd w:id="1310"/>
      <w:r>
        <w:rPr>
          <w:rFonts w:hint="cs"/>
          <w:rtl/>
          <w:lang w:eastAsia="he-IL"/>
        </w:rPr>
        <w:t>- -</w:t>
      </w:r>
    </w:p>
    <w:p w:rsidR="00865623" w:rsidRDefault="00865623" w:rsidP="00865623">
      <w:pPr>
        <w:pStyle w:val="af9"/>
        <w:keepNext/>
        <w:rPr>
          <w:rStyle w:val="TagStyle"/>
          <w:rtl/>
        </w:rPr>
      </w:pPr>
      <w:bookmarkStart w:id="1311" w:name="ET_guest_635381_584"/>
    </w:p>
    <w:p w:rsidR="00865623" w:rsidRDefault="00865623" w:rsidP="00865623">
      <w:pPr>
        <w:pStyle w:val="af9"/>
        <w:keepNext/>
        <w:rPr>
          <w:rtl/>
          <w:lang w:eastAsia="he-IL"/>
        </w:rPr>
      </w:pPr>
      <w:r w:rsidRPr="00865623">
        <w:rPr>
          <w:rStyle w:val="TagStyle"/>
          <w:rtl/>
        </w:rPr>
        <w:t xml:space="preserve"> &lt;&lt; אורח &gt;&gt; </w:t>
      </w:r>
      <w:r>
        <w:rPr>
          <w:rtl/>
          <w:lang w:eastAsia="he-IL"/>
        </w:rPr>
        <w:t>לילך וגנר:</w:t>
      </w:r>
      <w:r w:rsidRPr="00865623">
        <w:rPr>
          <w:rStyle w:val="TagStyle"/>
          <w:rtl/>
        </w:rPr>
        <w:t xml:space="preserve"> &lt;&lt; אורח &gt;&gt;</w:t>
      </w:r>
      <w:r>
        <w:rPr>
          <w:rtl/>
          <w:lang w:eastAsia="he-IL"/>
        </w:rPr>
        <w:t xml:space="preserve">   </w:t>
      </w:r>
      <w:bookmarkEnd w:id="1311"/>
    </w:p>
    <w:p w:rsidR="00865623" w:rsidRDefault="00865623" w:rsidP="00865623">
      <w:pPr>
        <w:pStyle w:val="KeepWithNext"/>
        <w:rPr>
          <w:rtl/>
          <w:lang w:eastAsia="he-IL"/>
        </w:rPr>
      </w:pPr>
    </w:p>
    <w:p w:rsidR="00865623" w:rsidRDefault="00865623" w:rsidP="00865623">
      <w:pPr>
        <w:rPr>
          <w:rtl/>
          <w:lang w:eastAsia="he-IL"/>
        </w:rPr>
      </w:pPr>
      <w:bookmarkStart w:id="1312" w:name="_ETM_Q1_3851000"/>
      <w:bookmarkEnd w:id="1312"/>
      <w:r>
        <w:rPr>
          <w:rFonts w:hint="cs"/>
          <w:rtl/>
          <w:lang w:eastAsia="he-IL"/>
        </w:rPr>
        <w:t>כשנקרא את</w:t>
      </w:r>
      <w:r w:rsidR="00EF0431">
        <w:rPr>
          <w:rFonts w:hint="cs"/>
          <w:rtl/>
          <w:lang w:eastAsia="he-IL"/>
        </w:rPr>
        <w:t xml:space="preserve"> הסעיפים זה יהיה יותר ברור. לקפוץ עכשיו לסעיף הסמכויות...</w:t>
      </w:r>
    </w:p>
    <w:p w:rsidR="00EF0431" w:rsidRDefault="00EF0431" w:rsidP="00865623">
      <w:pPr>
        <w:rPr>
          <w:rtl/>
          <w:lang w:eastAsia="he-IL"/>
        </w:rPr>
      </w:pPr>
    </w:p>
    <w:p w:rsidR="00EF0431" w:rsidRDefault="00EF0431" w:rsidP="00EF0431">
      <w:pPr>
        <w:pStyle w:val="af6"/>
        <w:keepNext/>
        <w:rPr>
          <w:rtl/>
        </w:rPr>
      </w:pPr>
      <w:bookmarkStart w:id="1313" w:name="ET_yor_5069_585"/>
      <w:r w:rsidRPr="00EF0431">
        <w:rPr>
          <w:rStyle w:val="TagStyle"/>
          <w:rtl/>
        </w:rPr>
        <w:t xml:space="preserve"> &lt;&lt; יור &gt;&gt; </w:t>
      </w:r>
      <w:r>
        <w:rPr>
          <w:rtl/>
        </w:rPr>
        <w:t>היו"ר יעקב אשר:</w:t>
      </w:r>
      <w:r w:rsidRPr="00EF0431">
        <w:rPr>
          <w:rStyle w:val="TagStyle"/>
          <w:rtl/>
        </w:rPr>
        <w:t xml:space="preserve"> &lt;&lt; יור &gt;&gt;</w:t>
      </w:r>
      <w:r>
        <w:rPr>
          <w:rtl/>
        </w:rPr>
        <w:t xml:space="preserve">   </w:t>
      </w:r>
      <w:bookmarkEnd w:id="1313"/>
    </w:p>
    <w:p w:rsidR="00EF0431" w:rsidRDefault="00EF0431" w:rsidP="00EF0431">
      <w:pPr>
        <w:pStyle w:val="KeepWithNext"/>
        <w:rPr>
          <w:rtl/>
          <w:lang w:eastAsia="he-IL"/>
        </w:rPr>
      </w:pPr>
    </w:p>
    <w:p w:rsidR="00EF0431" w:rsidRDefault="00EF0431" w:rsidP="00EF0431">
      <w:pPr>
        <w:rPr>
          <w:rtl/>
          <w:lang w:eastAsia="he-IL"/>
        </w:rPr>
      </w:pPr>
      <w:bookmarkStart w:id="1314" w:name="_ETM_Q1_3856000"/>
      <w:bookmarkEnd w:id="1314"/>
      <w:r>
        <w:rPr>
          <w:rFonts w:hint="cs"/>
          <w:rtl/>
          <w:lang w:eastAsia="he-IL"/>
        </w:rPr>
        <w:t xml:space="preserve">כי זה לא כוללני על </w:t>
      </w:r>
      <w:proofErr w:type="spellStart"/>
      <w:r>
        <w:rPr>
          <w:rFonts w:hint="cs"/>
          <w:rtl/>
          <w:lang w:eastAsia="he-IL"/>
        </w:rPr>
        <w:t>הכל</w:t>
      </w:r>
      <w:proofErr w:type="spellEnd"/>
      <w:r>
        <w:rPr>
          <w:rFonts w:hint="cs"/>
          <w:rtl/>
          <w:lang w:eastAsia="he-IL"/>
        </w:rPr>
        <w:t>.</w:t>
      </w:r>
    </w:p>
    <w:p w:rsidR="00EF0431" w:rsidRDefault="00EF0431" w:rsidP="00EF0431">
      <w:pPr>
        <w:rPr>
          <w:rtl/>
          <w:lang w:eastAsia="he-IL"/>
        </w:rPr>
      </w:pPr>
      <w:bookmarkStart w:id="1315" w:name="_ETM_Q1_3857000"/>
      <w:bookmarkEnd w:id="1315"/>
    </w:p>
    <w:p w:rsidR="00EF0431" w:rsidRDefault="00EF0431" w:rsidP="00EF0431">
      <w:pPr>
        <w:pStyle w:val="-"/>
        <w:keepNext/>
        <w:rPr>
          <w:rtl/>
        </w:rPr>
      </w:pPr>
      <w:bookmarkStart w:id="1316" w:name="ET_speakercontinue_635381_586"/>
      <w:r w:rsidRPr="00EF0431">
        <w:rPr>
          <w:rStyle w:val="TagStyle"/>
          <w:rtl/>
        </w:rPr>
        <w:t xml:space="preserve"> &lt;&lt; דובר_המשך &gt;&gt; </w:t>
      </w:r>
      <w:r>
        <w:rPr>
          <w:rtl/>
        </w:rPr>
        <w:t>לילך וגנר:</w:t>
      </w:r>
      <w:r w:rsidRPr="00EF0431">
        <w:rPr>
          <w:rStyle w:val="TagStyle"/>
          <w:rtl/>
        </w:rPr>
        <w:t xml:space="preserve"> &lt;&lt; דובר_המשך &gt;&gt;</w:t>
      </w:r>
      <w:r>
        <w:rPr>
          <w:rtl/>
        </w:rPr>
        <w:t xml:space="preserve">   </w:t>
      </w:r>
      <w:bookmarkEnd w:id="1316"/>
    </w:p>
    <w:p w:rsidR="00EF0431" w:rsidRDefault="00EF0431" w:rsidP="00EF0431">
      <w:pPr>
        <w:pStyle w:val="KeepWithNext"/>
        <w:rPr>
          <w:rtl/>
          <w:lang w:eastAsia="he-IL"/>
        </w:rPr>
      </w:pPr>
    </w:p>
    <w:p w:rsidR="00EF0431" w:rsidRDefault="00EF0431" w:rsidP="00EF0431">
      <w:pPr>
        <w:rPr>
          <w:rtl/>
          <w:lang w:eastAsia="he-IL"/>
        </w:rPr>
      </w:pPr>
      <w:bookmarkStart w:id="1317" w:name="_ETM_Q1_3858000"/>
      <w:bookmarkEnd w:id="1317"/>
      <w:r>
        <w:rPr>
          <w:rFonts w:hint="cs"/>
          <w:rtl/>
          <w:lang w:eastAsia="he-IL"/>
        </w:rPr>
        <w:t xml:space="preserve">בדיוק. אי אפשר </w:t>
      </w:r>
      <w:bookmarkStart w:id="1318" w:name="_ETM_Q1_3860000"/>
      <w:bookmarkEnd w:id="1318"/>
      <w:r>
        <w:rPr>
          <w:rFonts w:hint="cs"/>
          <w:rtl/>
          <w:lang w:eastAsia="he-IL"/>
        </w:rPr>
        <w:t>להעביר אותו בלי - - -</w:t>
      </w:r>
    </w:p>
    <w:p w:rsidR="0059097B" w:rsidRDefault="0059097B" w:rsidP="00EF0431">
      <w:pPr>
        <w:rPr>
          <w:rtl/>
          <w:lang w:eastAsia="he-IL"/>
        </w:rPr>
      </w:pPr>
    </w:p>
    <w:p w:rsidR="00EF0431" w:rsidRDefault="00EF0431" w:rsidP="00EF0431">
      <w:pPr>
        <w:pStyle w:val="af6"/>
        <w:keepNext/>
        <w:rPr>
          <w:rStyle w:val="TagStyle"/>
          <w:rtl/>
        </w:rPr>
      </w:pPr>
      <w:bookmarkStart w:id="1319" w:name="ET_yor_5069_587"/>
    </w:p>
    <w:p w:rsidR="00EF0431" w:rsidRDefault="00EF0431" w:rsidP="00EF0431">
      <w:pPr>
        <w:pStyle w:val="af6"/>
        <w:keepNext/>
        <w:rPr>
          <w:rtl/>
        </w:rPr>
      </w:pPr>
      <w:r w:rsidRPr="00EF0431">
        <w:rPr>
          <w:rStyle w:val="TagStyle"/>
          <w:rtl/>
        </w:rPr>
        <w:t xml:space="preserve"> &lt;&lt; יור &gt;&gt; </w:t>
      </w:r>
      <w:r>
        <w:rPr>
          <w:rtl/>
        </w:rPr>
        <w:t>היו"ר יעקב אשר:</w:t>
      </w:r>
      <w:r w:rsidRPr="00EF0431">
        <w:rPr>
          <w:rStyle w:val="TagStyle"/>
          <w:rtl/>
        </w:rPr>
        <w:t xml:space="preserve"> &lt;&lt; יור &gt;&gt;</w:t>
      </w:r>
      <w:r>
        <w:rPr>
          <w:rtl/>
        </w:rPr>
        <w:t xml:space="preserve">   </w:t>
      </w:r>
      <w:bookmarkEnd w:id="1319"/>
    </w:p>
    <w:p w:rsidR="00EF0431" w:rsidRDefault="00EF0431" w:rsidP="00EF0431">
      <w:pPr>
        <w:pStyle w:val="KeepWithNext"/>
        <w:rPr>
          <w:rtl/>
          <w:lang w:eastAsia="he-IL"/>
        </w:rPr>
      </w:pPr>
    </w:p>
    <w:p w:rsidR="00EF0431" w:rsidRDefault="00EF0431" w:rsidP="00EF0431">
      <w:pPr>
        <w:rPr>
          <w:rtl/>
          <w:lang w:eastAsia="he-IL"/>
        </w:rPr>
      </w:pPr>
      <w:bookmarkStart w:id="1320" w:name="_ETM_Q1_3862000"/>
      <w:bookmarkEnd w:id="1320"/>
      <w:r>
        <w:rPr>
          <w:rFonts w:hint="cs"/>
          <w:rtl/>
          <w:lang w:eastAsia="he-IL"/>
        </w:rPr>
        <w:t xml:space="preserve">אני מציע שנעשה את זה בדיון עצמו, </w:t>
      </w:r>
      <w:bookmarkStart w:id="1321" w:name="_ETM_Q1_3861000"/>
      <w:bookmarkEnd w:id="1321"/>
      <w:r>
        <w:rPr>
          <w:rFonts w:hint="cs"/>
          <w:rtl/>
          <w:lang w:eastAsia="he-IL"/>
        </w:rPr>
        <w:t xml:space="preserve">חברים. </w:t>
      </w:r>
    </w:p>
    <w:p w:rsidR="00EF0431" w:rsidRDefault="00EF0431" w:rsidP="00EF0431">
      <w:pPr>
        <w:rPr>
          <w:rtl/>
          <w:lang w:eastAsia="he-IL"/>
        </w:rPr>
      </w:pPr>
      <w:bookmarkStart w:id="1322" w:name="_ETM_Q1_3864000"/>
      <w:bookmarkEnd w:id="1322"/>
    </w:p>
    <w:p w:rsidR="00EF0431" w:rsidRDefault="00EF0431" w:rsidP="00EF0431">
      <w:pPr>
        <w:rPr>
          <w:rtl/>
          <w:lang w:eastAsia="he-IL"/>
        </w:rPr>
      </w:pPr>
      <w:bookmarkStart w:id="1323" w:name="_ETM_Q1_3866000"/>
      <w:bookmarkEnd w:id="1323"/>
      <w:r>
        <w:rPr>
          <w:rFonts w:hint="cs"/>
          <w:rtl/>
          <w:lang w:eastAsia="he-IL"/>
        </w:rPr>
        <w:t>קארין, תסיימי.</w:t>
      </w:r>
    </w:p>
    <w:p w:rsidR="00EF0431" w:rsidRDefault="00EF0431" w:rsidP="00EF0431">
      <w:pPr>
        <w:rPr>
          <w:rtl/>
          <w:lang w:eastAsia="he-IL"/>
        </w:rPr>
      </w:pPr>
    </w:p>
    <w:p w:rsidR="00EF0431" w:rsidRDefault="00EF0431" w:rsidP="00EF0431">
      <w:pPr>
        <w:pStyle w:val="a4"/>
        <w:keepNext/>
        <w:rPr>
          <w:rtl/>
        </w:rPr>
      </w:pPr>
      <w:bookmarkStart w:id="1324" w:name="_ETM_Q1_3868000"/>
      <w:bookmarkStart w:id="1325" w:name="ET_speaker_5068_588"/>
      <w:bookmarkEnd w:id="1324"/>
      <w:r w:rsidRPr="00EF0431">
        <w:rPr>
          <w:rStyle w:val="TagStyle"/>
          <w:rtl/>
        </w:rPr>
        <w:t xml:space="preserve"> &lt;&lt; דובר &gt;&gt; </w:t>
      </w:r>
      <w:r>
        <w:rPr>
          <w:rtl/>
        </w:rPr>
        <w:t>קארין אלהרר (יש עתיד):</w:t>
      </w:r>
      <w:r w:rsidRPr="00EF0431">
        <w:rPr>
          <w:rStyle w:val="TagStyle"/>
          <w:rtl/>
        </w:rPr>
        <w:t xml:space="preserve"> &lt;&lt; דובר &gt;&gt;</w:t>
      </w:r>
      <w:r>
        <w:rPr>
          <w:rtl/>
        </w:rPr>
        <w:t xml:space="preserve">   </w:t>
      </w:r>
      <w:bookmarkEnd w:id="1325"/>
    </w:p>
    <w:p w:rsidR="00EF0431" w:rsidRDefault="00EF0431" w:rsidP="00EF0431">
      <w:pPr>
        <w:pStyle w:val="KeepWithNext"/>
        <w:rPr>
          <w:rtl/>
          <w:lang w:eastAsia="he-IL"/>
        </w:rPr>
      </w:pPr>
    </w:p>
    <w:p w:rsidR="00EF0431" w:rsidRDefault="00EF0431" w:rsidP="00EF0431">
      <w:pPr>
        <w:rPr>
          <w:rtl/>
          <w:lang w:eastAsia="he-IL"/>
        </w:rPr>
      </w:pPr>
      <w:r>
        <w:rPr>
          <w:rFonts w:hint="cs"/>
          <w:rtl/>
          <w:lang w:eastAsia="he-IL"/>
        </w:rPr>
        <w:t>סיימתי.</w:t>
      </w:r>
    </w:p>
    <w:p w:rsidR="00EF0431" w:rsidRDefault="00EF0431" w:rsidP="00EF0431">
      <w:pPr>
        <w:rPr>
          <w:rtl/>
          <w:lang w:eastAsia="he-IL"/>
        </w:rPr>
      </w:pPr>
    </w:p>
    <w:p w:rsidR="00EF0431" w:rsidRDefault="00EF0431" w:rsidP="00EF0431">
      <w:pPr>
        <w:pStyle w:val="af6"/>
        <w:keepNext/>
        <w:rPr>
          <w:rtl/>
        </w:rPr>
      </w:pPr>
      <w:bookmarkStart w:id="1326" w:name="ET_yor_5069_589"/>
      <w:r w:rsidRPr="00EF0431">
        <w:rPr>
          <w:rStyle w:val="TagStyle"/>
          <w:rtl/>
        </w:rPr>
        <w:t xml:space="preserve"> &lt;&lt; יור &gt;&gt; </w:t>
      </w:r>
      <w:r>
        <w:rPr>
          <w:rtl/>
        </w:rPr>
        <w:t>היו"ר יעקב אשר:</w:t>
      </w:r>
      <w:r w:rsidRPr="00EF0431">
        <w:rPr>
          <w:rStyle w:val="TagStyle"/>
          <w:rtl/>
        </w:rPr>
        <w:t xml:space="preserve"> &lt;&lt; יור &gt;&gt;</w:t>
      </w:r>
      <w:r>
        <w:rPr>
          <w:rtl/>
        </w:rPr>
        <w:t xml:space="preserve">   </w:t>
      </w:r>
      <w:bookmarkEnd w:id="1326"/>
    </w:p>
    <w:p w:rsidR="00EF0431" w:rsidRDefault="00EF0431" w:rsidP="00EF0431">
      <w:pPr>
        <w:pStyle w:val="KeepWithNext"/>
        <w:rPr>
          <w:rtl/>
          <w:lang w:eastAsia="he-IL"/>
        </w:rPr>
      </w:pPr>
    </w:p>
    <w:p w:rsidR="00EF0431" w:rsidRDefault="00EF0431" w:rsidP="00EF0431">
      <w:pPr>
        <w:rPr>
          <w:rtl/>
          <w:lang w:eastAsia="he-IL"/>
        </w:rPr>
      </w:pPr>
      <w:bookmarkStart w:id="1327" w:name="_ETM_Q1_3863000"/>
      <w:bookmarkEnd w:id="1327"/>
      <w:r>
        <w:rPr>
          <w:rFonts w:hint="cs"/>
          <w:rtl/>
          <w:lang w:eastAsia="he-IL"/>
        </w:rPr>
        <w:t xml:space="preserve">תודה רבה. מיכל </w:t>
      </w:r>
      <w:proofErr w:type="spellStart"/>
      <w:r>
        <w:rPr>
          <w:rFonts w:hint="cs"/>
          <w:rtl/>
          <w:lang w:eastAsia="he-IL"/>
        </w:rPr>
        <w:t>וונש</w:t>
      </w:r>
      <w:proofErr w:type="spellEnd"/>
      <w:r>
        <w:rPr>
          <w:rFonts w:hint="cs"/>
          <w:rtl/>
          <w:lang w:eastAsia="he-IL"/>
        </w:rPr>
        <w:t xml:space="preserve">. </w:t>
      </w:r>
    </w:p>
    <w:p w:rsidR="00EF0431" w:rsidRDefault="00EF0431" w:rsidP="00EF0431">
      <w:pPr>
        <w:rPr>
          <w:rtl/>
          <w:lang w:eastAsia="he-IL"/>
        </w:rPr>
      </w:pPr>
    </w:p>
    <w:p w:rsidR="00EF0431" w:rsidRDefault="00EF0431" w:rsidP="00EF0431">
      <w:pPr>
        <w:pStyle w:val="a4"/>
        <w:keepNext/>
        <w:rPr>
          <w:rtl/>
        </w:rPr>
      </w:pPr>
      <w:bookmarkStart w:id="1328" w:name="ET_speaker_6041_590"/>
      <w:r w:rsidRPr="00EF043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EF0431">
        <w:rPr>
          <w:rStyle w:val="TagStyle"/>
          <w:rtl/>
        </w:rPr>
        <w:t xml:space="preserve"> &lt;&lt; דובר &gt;&gt;</w:t>
      </w:r>
      <w:r>
        <w:rPr>
          <w:rtl/>
        </w:rPr>
        <w:t xml:space="preserve">   </w:t>
      </w:r>
      <w:bookmarkEnd w:id="1328"/>
    </w:p>
    <w:p w:rsidR="00EF0431" w:rsidRDefault="00EF0431" w:rsidP="00EF0431">
      <w:pPr>
        <w:pStyle w:val="KeepWithNext"/>
        <w:rPr>
          <w:rtl/>
          <w:lang w:eastAsia="he-IL"/>
        </w:rPr>
      </w:pPr>
    </w:p>
    <w:p w:rsidR="00EF0431" w:rsidRDefault="00EF0431" w:rsidP="00EF0431">
      <w:pPr>
        <w:rPr>
          <w:rtl/>
          <w:lang w:eastAsia="he-IL"/>
        </w:rPr>
      </w:pPr>
      <w:r>
        <w:rPr>
          <w:rFonts w:hint="cs"/>
          <w:rtl/>
          <w:lang w:eastAsia="he-IL"/>
        </w:rPr>
        <w:t xml:space="preserve">תודה, אדוני היושב-ראש. האמת שאני מתחברת למה שגדעון אמר, ואני חושבת שחשוב לדון בדברים </w:t>
      </w:r>
      <w:bookmarkStart w:id="1329" w:name="_ETM_Q1_3875000"/>
      <w:bookmarkEnd w:id="1329"/>
      <w:r>
        <w:rPr>
          <w:rFonts w:hint="cs"/>
          <w:rtl/>
          <w:lang w:eastAsia="he-IL"/>
        </w:rPr>
        <w:t xml:space="preserve">האלה </w:t>
      </w:r>
      <w:r w:rsidR="00B56F37">
        <w:rPr>
          <w:rFonts w:hint="cs"/>
          <w:rtl/>
          <w:lang w:eastAsia="he-IL"/>
        </w:rPr>
        <w:t>במסגרת הדיון המהותי-</w:t>
      </w:r>
      <w:r w:rsidR="001C439B">
        <w:rPr>
          <w:rFonts w:hint="cs"/>
          <w:rtl/>
          <w:lang w:eastAsia="he-IL"/>
        </w:rPr>
        <w:t xml:space="preserve">הענייני בסעיפים. </w:t>
      </w:r>
    </w:p>
    <w:p w:rsidR="001C439B" w:rsidRDefault="001C439B" w:rsidP="00EF0431">
      <w:pPr>
        <w:rPr>
          <w:rtl/>
          <w:lang w:eastAsia="he-IL"/>
        </w:rPr>
      </w:pPr>
      <w:bookmarkStart w:id="1330" w:name="_ETM_Q1_3882000"/>
      <w:bookmarkEnd w:id="1330"/>
    </w:p>
    <w:p w:rsidR="001C439B" w:rsidRDefault="001C439B" w:rsidP="00B56F37">
      <w:pPr>
        <w:rPr>
          <w:rtl/>
          <w:lang w:eastAsia="he-IL"/>
        </w:rPr>
      </w:pPr>
      <w:r>
        <w:rPr>
          <w:rFonts w:hint="cs"/>
          <w:rtl/>
          <w:lang w:eastAsia="he-IL"/>
        </w:rPr>
        <w:t xml:space="preserve">מה </w:t>
      </w:r>
      <w:bookmarkStart w:id="1331" w:name="_ETM_Q1_3883000"/>
      <w:bookmarkEnd w:id="1331"/>
      <w:r>
        <w:rPr>
          <w:rFonts w:hint="cs"/>
          <w:rtl/>
          <w:lang w:eastAsia="he-IL"/>
        </w:rPr>
        <w:t xml:space="preserve">שקארין נגעה בו, וזה רק לפנות לכל הגורמים המקצועיים ולהעלות </w:t>
      </w:r>
      <w:bookmarkStart w:id="1332" w:name="_ETM_Q1_3887000"/>
      <w:bookmarkEnd w:id="1332"/>
      <w:r>
        <w:rPr>
          <w:rFonts w:hint="cs"/>
          <w:rtl/>
          <w:lang w:eastAsia="he-IL"/>
        </w:rPr>
        <w:t xml:space="preserve">שוב את ההכרח הזה להבין שאנחנו צריכים את </w:t>
      </w:r>
      <w:r w:rsidR="00B56F37">
        <w:rPr>
          <w:rFonts w:hint="cs"/>
          <w:rtl/>
          <w:lang w:eastAsia="he-IL"/>
        </w:rPr>
        <w:t>א</w:t>
      </w:r>
      <w:r>
        <w:rPr>
          <w:rFonts w:hint="cs"/>
          <w:rtl/>
          <w:lang w:eastAsia="he-IL"/>
        </w:rPr>
        <w:t xml:space="preserve">מון הציבור בתקופה הזאת יותר מאי פעם, ושחייבת להיות הנגשה של </w:t>
      </w:r>
      <w:bookmarkStart w:id="1333" w:name="_ETM_Q1_3891000"/>
      <w:bookmarkEnd w:id="1333"/>
      <w:r>
        <w:rPr>
          <w:rFonts w:hint="cs"/>
          <w:rtl/>
          <w:lang w:eastAsia="he-IL"/>
        </w:rPr>
        <w:t xml:space="preserve">המידע בצורה </w:t>
      </w:r>
      <w:r w:rsidR="004E7734">
        <w:rPr>
          <w:rFonts w:hint="cs"/>
          <w:rtl/>
          <w:lang w:eastAsia="he-IL"/>
        </w:rPr>
        <w:t xml:space="preserve">שמאפשרת הבנה של ההיגיון המסדר, ובטח </w:t>
      </w:r>
      <w:proofErr w:type="spellStart"/>
      <w:r w:rsidR="004E7734">
        <w:rPr>
          <w:rFonts w:hint="cs"/>
          <w:rtl/>
          <w:lang w:eastAsia="he-IL"/>
        </w:rPr>
        <w:t>ובטח</w:t>
      </w:r>
      <w:proofErr w:type="spellEnd"/>
      <w:r w:rsidR="004E7734">
        <w:rPr>
          <w:rFonts w:hint="cs"/>
          <w:rtl/>
          <w:lang w:eastAsia="he-IL"/>
        </w:rPr>
        <w:t xml:space="preserve"> </w:t>
      </w:r>
      <w:r w:rsidR="008B0FA5">
        <w:rPr>
          <w:rFonts w:hint="cs"/>
          <w:rtl/>
          <w:lang w:eastAsia="he-IL"/>
        </w:rPr>
        <w:t>כ</w:t>
      </w:r>
      <w:r w:rsidR="004E7734">
        <w:rPr>
          <w:rFonts w:hint="cs"/>
          <w:rtl/>
          <w:lang w:eastAsia="he-IL"/>
        </w:rPr>
        <w:t xml:space="preserve">שיש </w:t>
      </w:r>
      <w:bookmarkStart w:id="1334" w:name="_ETM_Q1_3897000"/>
      <w:bookmarkEnd w:id="1334"/>
      <w:r w:rsidR="004E7734">
        <w:rPr>
          <w:rFonts w:hint="cs"/>
          <w:rtl/>
          <w:lang w:eastAsia="he-IL"/>
        </w:rPr>
        <w:t xml:space="preserve">לנו </w:t>
      </w:r>
      <w:r w:rsidR="008B0FA5">
        <w:rPr>
          <w:rFonts w:hint="cs"/>
          <w:rtl/>
          <w:lang w:eastAsia="he-IL"/>
        </w:rPr>
        <w:t xml:space="preserve">את ההזדמנות לדון בצורה הוליסטית, מראש, מבעוד מועד, במצבים </w:t>
      </w:r>
      <w:bookmarkStart w:id="1335" w:name="_ETM_Q1_3907000"/>
      <w:bookmarkEnd w:id="1335"/>
      <w:r w:rsidR="008B0FA5">
        <w:rPr>
          <w:rFonts w:hint="cs"/>
          <w:rtl/>
          <w:lang w:eastAsia="he-IL"/>
        </w:rPr>
        <w:t xml:space="preserve">של ערכים שסותרים ביניהם. </w:t>
      </w:r>
    </w:p>
    <w:p w:rsidR="008B0FA5" w:rsidRDefault="008B0FA5" w:rsidP="00EF0431">
      <w:pPr>
        <w:rPr>
          <w:rtl/>
          <w:lang w:eastAsia="he-IL"/>
        </w:rPr>
      </w:pPr>
    </w:p>
    <w:p w:rsidR="008B0FA5" w:rsidRDefault="008B0FA5" w:rsidP="00EF0431">
      <w:pPr>
        <w:rPr>
          <w:rtl/>
          <w:lang w:eastAsia="he-IL"/>
        </w:rPr>
      </w:pPr>
      <w:r>
        <w:rPr>
          <w:rFonts w:hint="cs"/>
          <w:rtl/>
          <w:lang w:eastAsia="he-IL"/>
        </w:rPr>
        <w:t xml:space="preserve">אני מאוד לא מקבלת את מה </w:t>
      </w:r>
      <w:bookmarkStart w:id="1336" w:name="_ETM_Q1_3906000"/>
      <w:bookmarkEnd w:id="1336"/>
      <w:r>
        <w:rPr>
          <w:rFonts w:hint="cs"/>
          <w:rtl/>
          <w:lang w:eastAsia="he-IL"/>
        </w:rPr>
        <w:t>שהיה פה קודם כי</w:t>
      </w:r>
      <w:r w:rsidR="00B56F37">
        <w:rPr>
          <w:rFonts w:hint="cs"/>
          <w:rtl/>
          <w:lang w:eastAsia="he-IL"/>
        </w:rPr>
        <w:t>ו</w:t>
      </w:r>
      <w:r>
        <w:rPr>
          <w:rFonts w:hint="cs"/>
          <w:rtl/>
          <w:lang w:eastAsia="he-IL"/>
        </w:rPr>
        <w:t xml:space="preserve">ון שאני חושבת שזה מזיק לערכים </w:t>
      </w:r>
      <w:bookmarkStart w:id="1337" w:name="_ETM_Q1_3908000"/>
      <w:bookmarkEnd w:id="1337"/>
      <w:r>
        <w:rPr>
          <w:rFonts w:hint="cs"/>
          <w:rtl/>
          <w:lang w:eastAsia="he-IL"/>
        </w:rPr>
        <w:t xml:space="preserve">שבשמם אנחנו יוצאים להגן על הזכות להפגין בצורה כזאת ועל </w:t>
      </w:r>
      <w:bookmarkStart w:id="1338" w:name="_ETM_Q1_3917000"/>
      <w:bookmarkEnd w:id="1338"/>
      <w:r>
        <w:rPr>
          <w:rFonts w:hint="cs"/>
          <w:rtl/>
          <w:lang w:eastAsia="he-IL"/>
        </w:rPr>
        <w:t>הדמוקרטיה ועל החשיבות שלה, בזה שעכשיו תוקפים את שומרי הסף</w:t>
      </w:r>
      <w:bookmarkStart w:id="1339" w:name="_ETM_Q1_3918000"/>
      <w:bookmarkEnd w:id="1339"/>
      <w:r w:rsidR="00B56F37">
        <w:rPr>
          <w:rFonts w:hint="cs"/>
          <w:rtl/>
          <w:lang w:eastAsia="he-IL"/>
        </w:rPr>
        <w:t>, כפי שאמרה</w:t>
      </w:r>
      <w:r>
        <w:rPr>
          <w:rFonts w:hint="cs"/>
          <w:rtl/>
          <w:lang w:eastAsia="he-IL"/>
        </w:rPr>
        <w:t xml:space="preserve"> קארין, גם פה וגם מתוך מוסר כפול </w:t>
      </w:r>
      <w:bookmarkStart w:id="1340" w:name="_ETM_Q1_3925000"/>
      <w:bookmarkEnd w:id="1340"/>
      <w:r>
        <w:rPr>
          <w:rFonts w:hint="cs"/>
          <w:rtl/>
          <w:lang w:eastAsia="he-IL"/>
        </w:rPr>
        <w:t xml:space="preserve">בלתי מתקבל על הדעת ובלתי נסבל </w:t>
      </w:r>
      <w:r w:rsidR="00D25F08">
        <w:rPr>
          <w:rFonts w:hint="cs"/>
          <w:rtl/>
          <w:lang w:eastAsia="he-IL"/>
        </w:rPr>
        <w:t xml:space="preserve">לזכויות עצמן שלשמן אנחנו </w:t>
      </w:r>
      <w:bookmarkStart w:id="1341" w:name="_ETM_Q1_3923000"/>
      <w:bookmarkEnd w:id="1341"/>
      <w:r w:rsidR="00D25F08">
        <w:rPr>
          <w:rFonts w:hint="cs"/>
          <w:rtl/>
          <w:lang w:eastAsia="he-IL"/>
        </w:rPr>
        <w:t>י</w:t>
      </w:r>
      <w:r w:rsidR="00B56F37">
        <w:rPr>
          <w:rFonts w:hint="cs"/>
          <w:rtl/>
          <w:lang w:eastAsia="he-IL"/>
        </w:rPr>
        <w:t>וצאים לדרך,</w:t>
      </w:r>
      <w:r w:rsidR="00912041">
        <w:rPr>
          <w:rFonts w:hint="cs"/>
          <w:rtl/>
          <w:lang w:eastAsia="he-IL"/>
        </w:rPr>
        <w:t xml:space="preserve"> אבל כן לזכור שאלה הזכויות שלשמן אנחנו יוצאים </w:t>
      </w:r>
      <w:bookmarkStart w:id="1342" w:name="_ETM_Q1_3931000"/>
      <w:bookmarkEnd w:id="1342"/>
      <w:r w:rsidR="00912041">
        <w:rPr>
          <w:rFonts w:hint="cs"/>
          <w:rtl/>
          <w:lang w:eastAsia="he-IL"/>
        </w:rPr>
        <w:t xml:space="preserve">לדרך, וכל הזמן להיות מודעים לזה שבאיזון </w:t>
      </w:r>
      <w:r w:rsidR="00FD0DCA">
        <w:rPr>
          <w:rFonts w:hint="cs"/>
          <w:rtl/>
          <w:lang w:eastAsia="he-IL"/>
        </w:rPr>
        <w:t xml:space="preserve">שבין הערכים הסותרים, </w:t>
      </w:r>
      <w:bookmarkStart w:id="1343" w:name="_ETM_Q1_3935000"/>
      <w:bookmarkEnd w:id="1343"/>
      <w:r w:rsidR="00FD0DCA">
        <w:rPr>
          <w:rFonts w:hint="cs"/>
          <w:rtl/>
          <w:lang w:eastAsia="he-IL"/>
        </w:rPr>
        <w:t xml:space="preserve">אנחנו עוסקים בחוק הזה בצורה שבאמת היא הזדמנות במידה מסוימת, </w:t>
      </w:r>
      <w:bookmarkStart w:id="1344" w:name="_ETM_Q1_3936000"/>
      <w:bookmarkEnd w:id="1344"/>
      <w:r w:rsidR="00B56F37">
        <w:rPr>
          <w:rFonts w:hint="cs"/>
          <w:rtl/>
          <w:lang w:eastAsia="he-IL"/>
        </w:rPr>
        <w:t xml:space="preserve">לדון בדברים אבל כשנדון בהם סעיף-סעיף, </w:t>
      </w:r>
      <w:bookmarkStart w:id="1345" w:name="_ETM_Q1_3942000"/>
      <w:bookmarkEnd w:id="1345"/>
      <w:r w:rsidR="00B56F37">
        <w:rPr>
          <w:rFonts w:hint="cs"/>
          <w:rtl/>
          <w:lang w:eastAsia="he-IL"/>
        </w:rPr>
        <w:t>אני חושבת שהם יבואו לידי ביטוי. תודה, אדוני היושב-ראש.</w:t>
      </w:r>
    </w:p>
    <w:p w:rsidR="00B56F37" w:rsidRDefault="00B56F37" w:rsidP="00EF0431">
      <w:pPr>
        <w:rPr>
          <w:rtl/>
          <w:lang w:eastAsia="he-IL"/>
        </w:rPr>
      </w:pPr>
    </w:p>
    <w:p w:rsidR="00B56F37" w:rsidRDefault="00B56F37" w:rsidP="00B56F37">
      <w:pPr>
        <w:pStyle w:val="af6"/>
        <w:keepNext/>
        <w:rPr>
          <w:rtl/>
        </w:rPr>
      </w:pPr>
      <w:bookmarkStart w:id="1346" w:name="_ETM_Q1_3943000"/>
      <w:bookmarkStart w:id="1347" w:name="ET_yor_5069_591"/>
      <w:bookmarkEnd w:id="1346"/>
      <w:r w:rsidRPr="00B56F37">
        <w:rPr>
          <w:rStyle w:val="TagStyle"/>
          <w:rtl/>
        </w:rPr>
        <w:t xml:space="preserve"> &lt;&lt; יור &gt;&gt; </w:t>
      </w:r>
      <w:r>
        <w:rPr>
          <w:rtl/>
        </w:rPr>
        <w:t>היו"ר יעקב אשר:</w:t>
      </w:r>
      <w:r w:rsidRPr="00B56F37">
        <w:rPr>
          <w:rStyle w:val="TagStyle"/>
          <w:rtl/>
        </w:rPr>
        <w:t xml:space="preserve"> &lt;&lt; יור &gt;&gt;</w:t>
      </w:r>
      <w:r>
        <w:rPr>
          <w:rtl/>
        </w:rPr>
        <w:t xml:space="preserve">   </w:t>
      </w:r>
      <w:bookmarkEnd w:id="1347"/>
    </w:p>
    <w:p w:rsidR="00B56F37" w:rsidRDefault="00B56F37" w:rsidP="00B56F37">
      <w:pPr>
        <w:pStyle w:val="KeepWithNext"/>
        <w:rPr>
          <w:rtl/>
          <w:lang w:eastAsia="he-IL"/>
        </w:rPr>
      </w:pPr>
    </w:p>
    <w:p w:rsidR="00B56F37" w:rsidRDefault="00B56F37" w:rsidP="00B56F37">
      <w:pPr>
        <w:rPr>
          <w:rtl/>
          <w:lang w:eastAsia="he-IL"/>
        </w:rPr>
      </w:pPr>
      <w:bookmarkStart w:id="1348" w:name="_ETM_Q1_3944000"/>
      <w:bookmarkEnd w:id="1348"/>
      <w:r>
        <w:rPr>
          <w:rFonts w:hint="cs"/>
          <w:rtl/>
          <w:lang w:eastAsia="he-IL"/>
        </w:rPr>
        <w:t>תודה רבה. יואב, בבקשה.</w:t>
      </w:r>
    </w:p>
    <w:p w:rsidR="00B56F37" w:rsidRDefault="00B56F37" w:rsidP="00B56F37">
      <w:pPr>
        <w:rPr>
          <w:rtl/>
          <w:lang w:eastAsia="he-IL"/>
        </w:rPr>
      </w:pPr>
    </w:p>
    <w:p w:rsidR="00B56F37" w:rsidRDefault="00B56F37" w:rsidP="00B56F37">
      <w:pPr>
        <w:pStyle w:val="a4"/>
        <w:keepNext/>
        <w:rPr>
          <w:rtl/>
        </w:rPr>
      </w:pPr>
      <w:bookmarkStart w:id="1349" w:name="_ETM_Q1_3950000"/>
      <w:bookmarkStart w:id="1350" w:name="ET_speaker_5791_592"/>
      <w:bookmarkEnd w:id="1349"/>
      <w:r w:rsidRPr="00B56F37">
        <w:rPr>
          <w:rStyle w:val="TagStyle"/>
          <w:rtl/>
        </w:rPr>
        <w:t xml:space="preserve"> &lt;&lt; דובר &gt;&gt; </w:t>
      </w:r>
      <w:r>
        <w:rPr>
          <w:rtl/>
        </w:rPr>
        <w:t xml:space="preserve">יואב </w:t>
      </w:r>
      <w:proofErr w:type="spellStart"/>
      <w:r>
        <w:rPr>
          <w:rtl/>
        </w:rPr>
        <w:t>סגלוביץ</w:t>
      </w:r>
      <w:proofErr w:type="spellEnd"/>
      <w:r>
        <w:rPr>
          <w:rtl/>
        </w:rPr>
        <w:t>' (יש עתיד):</w:t>
      </w:r>
      <w:r w:rsidRPr="00B56F37">
        <w:rPr>
          <w:rStyle w:val="TagStyle"/>
          <w:rtl/>
        </w:rPr>
        <w:t xml:space="preserve"> &lt;&lt; דובר &gt;&gt;</w:t>
      </w:r>
      <w:r>
        <w:rPr>
          <w:rtl/>
        </w:rPr>
        <w:t xml:space="preserve">   </w:t>
      </w:r>
      <w:bookmarkEnd w:id="1350"/>
    </w:p>
    <w:p w:rsidR="00B56F37" w:rsidRDefault="00B56F37" w:rsidP="00B56F37">
      <w:pPr>
        <w:pStyle w:val="KeepWithNext"/>
        <w:rPr>
          <w:rtl/>
          <w:lang w:eastAsia="he-IL"/>
        </w:rPr>
      </w:pPr>
    </w:p>
    <w:p w:rsidR="00B56F37" w:rsidRDefault="00B56F37" w:rsidP="00681970">
      <w:pPr>
        <w:rPr>
          <w:rtl/>
          <w:lang w:eastAsia="he-IL"/>
        </w:rPr>
      </w:pPr>
      <w:r>
        <w:rPr>
          <w:rFonts w:hint="cs"/>
          <w:rtl/>
          <w:lang w:eastAsia="he-IL"/>
        </w:rPr>
        <w:t xml:space="preserve">אני אחזור על דברים שנאמרו כבר בתחילת </w:t>
      </w:r>
      <w:bookmarkStart w:id="1351" w:name="_ETM_Q1_3953000"/>
      <w:bookmarkEnd w:id="1351"/>
      <w:r>
        <w:rPr>
          <w:rFonts w:hint="cs"/>
          <w:rtl/>
          <w:lang w:eastAsia="he-IL"/>
        </w:rPr>
        <w:t xml:space="preserve">הדרך על ידי רז נזרי, לא היום. מה שמקרין על כל הסיפור כולו זה למעשה </w:t>
      </w:r>
      <w:bookmarkStart w:id="1352" w:name="_ETM_Q1_3963000"/>
      <w:bookmarkEnd w:id="1352"/>
      <w:r>
        <w:rPr>
          <w:rFonts w:hint="cs"/>
          <w:rtl/>
          <w:lang w:eastAsia="he-IL"/>
        </w:rPr>
        <w:t xml:space="preserve">איזו רמת פיקוח פרלמנטרית </w:t>
      </w:r>
      <w:r w:rsidR="008C17AC">
        <w:rPr>
          <w:rFonts w:hint="cs"/>
          <w:rtl/>
          <w:lang w:eastAsia="he-IL"/>
        </w:rPr>
        <w:t xml:space="preserve">צריך לפעולות הממשלה, ואני אגיד משהו כללי </w:t>
      </w:r>
      <w:bookmarkStart w:id="1353" w:name="_ETM_Q1_3962000"/>
      <w:bookmarkEnd w:id="1353"/>
      <w:r w:rsidR="008C17AC">
        <w:rPr>
          <w:rFonts w:hint="cs"/>
          <w:rtl/>
          <w:lang w:eastAsia="he-IL"/>
        </w:rPr>
        <w:t xml:space="preserve">שיקרין על הסעיפים שנדבר בהם היום: ככל </w:t>
      </w:r>
      <w:r w:rsidR="00681970">
        <w:rPr>
          <w:rFonts w:hint="cs"/>
          <w:rtl/>
          <w:lang w:eastAsia="he-IL"/>
        </w:rPr>
        <w:t xml:space="preserve">שהסמכויות, </w:t>
      </w:r>
      <w:bookmarkStart w:id="1354" w:name="_ETM_Q1_3969000"/>
      <w:bookmarkEnd w:id="1354"/>
      <w:r w:rsidR="00681970">
        <w:rPr>
          <w:rFonts w:hint="cs"/>
          <w:rtl/>
          <w:lang w:eastAsia="he-IL"/>
        </w:rPr>
        <w:t xml:space="preserve">הביצוע, הן בתקופת חירום גדולות יותר, כך גם הביצוע הפרלמנטרי </w:t>
      </w:r>
      <w:bookmarkStart w:id="1355" w:name="_ETM_Q1_3977000"/>
      <w:bookmarkEnd w:id="1355"/>
      <w:r w:rsidR="00681970">
        <w:rPr>
          <w:rFonts w:hint="cs"/>
          <w:rtl/>
          <w:lang w:eastAsia="he-IL"/>
        </w:rPr>
        <w:t xml:space="preserve">צריך להיות גדול יותר. זה מתחבר לדברים שרז אמר בפעם </w:t>
      </w:r>
      <w:bookmarkStart w:id="1356" w:name="_ETM_Q1_3979000"/>
      <w:bookmarkEnd w:id="1356"/>
      <w:r w:rsidR="00681970">
        <w:rPr>
          <w:rFonts w:hint="cs"/>
          <w:rtl/>
          <w:lang w:eastAsia="he-IL"/>
        </w:rPr>
        <w:t xml:space="preserve">הראשונה שנפגשנו פה לגבי החוק. השאלה היא למי נמצא מפתח </w:t>
      </w:r>
      <w:bookmarkStart w:id="1357" w:name="_ETM_Q1_3985000"/>
      <w:bookmarkEnd w:id="1357"/>
      <w:r w:rsidR="00681970">
        <w:rPr>
          <w:rFonts w:hint="cs"/>
          <w:rtl/>
          <w:lang w:eastAsia="he-IL"/>
        </w:rPr>
        <w:t>הכניסה לתוך הבית הזה? מפתח הכניסה לתוך כל דבר החקיקה</w:t>
      </w:r>
      <w:bookmarkStart w:id="1358" w:name="_ETM_Q1_3991000"/>
      <w:bookmarkEnd w:id="1358"/>
      <w:r w:rsidR="00681970">
        <w:rPr>
          <w:rFonts w:hint="cs"/>
          <w:rtl/>
          <w:lang w:eastAsia="he-IL"/>
        </w:rPr>
        <w:t xml:space="preserve"> הזה חייב להיות בכנסת, ואני אומר לך, יעקב, כמי שנמצא </w:t>
      </w:r>
      <w:bookmarkStart w:id="1359" w:name="_ETM_Q1_3992000"/>
      <w:bookmarkEnd w:id="1359"/>
      <w:r w:rsidR="00681970">
        <w:rPr>
          <w:rFonts w:hint="cs"/>
          <w:rtl/>
          <w:lang w:eastAsia="he-IL"/>
        </w:rPr>
        <w:t>בעוד חוקים וכמי שגם חבר בעוד מקומות שרואים את הדברים</w:t>
      </w:r>
      <w:bookmarkStart w:id="1360" w:name="_ETM_Q1_3998000"/>
      <w:bookmarkEnd w:id="1360"/>
      <w:r w:rsidR="002F633E">
        <w:rPr>
          <w:rFonts w:hint="cs"/>
          <w:rtl/>
          <w:lang w:eastAsia="he-IL"/>
        </w:rPr>
        <w:t xml:space="preserve"> </w:t>
      </w:r>
      <w:r w:rsidR="002F633E">
        <w:rPr>
          <w:rtl/>
          <w:lang w:eastAsia="he-IL"/>
        </w:rPr>
        <w:t>–</w:t>
      </w:r>
      <w:r w:rsidR="002F633E">
        <w:rPr>
          <w:rFonts w:hint="cs"/>
          <w:rtl/>
          <w:lang w:eastAsia="he-IL"/>
        </w:rPr>
        <w:t xml:space="preserve"> המפתח לזה נשמט מהכנסת בכוונת מכוון. ולנו יש תפקיד </w:t>
      </w:r>
      <w:bookmarkStart w:id="1361" w:name="_ETM_Q1_4000000"/>
      <w:bookmarkEnd w:id="1361"/>
      <w:r w:rsidR="002F633E">
        <w:rPr>
          <w:rFonts w:hint="cs"/>
          <w:rtl/>
          <w:lang w:eastAsia="he-IL"/>
        </w:rPr>
        <w:t xml:space="preserve">פה, הוא לא פחות חשוב מתפקיד הממשלה. הוא שונה </w:t>
      </w:r>
      <w:bookmarkStart w:id="1362" w:name="_ETM_Q1_4008000"/>
      <w:bookmarkEnd w:id="1362"/>
      <w:r w:rsidR="002F633E">
        <w:rPr>
          <w:rFonts w:hint="cs"/>
          <w:rtl/>
          <w:lang w:eastAsia="he-IL"/>
        </w:rPr>
        <w:t xml:space="preserve">אבל הוא לא פחות חשוב. אנחנו צריכים </w:t>
      </w:r>
      <w:r w:rsidR="00290ECC">
        <w:rPr>
          <w:rFonts w:hint="cs"/>
          <w:rtl/>
          <w:lang w:eastAsia="he-IL"/>
        </w:rPr>
        <w:t>לוודא שהכוח שיש</w:t>
      </w:r>
      <w:bookmarkStart w:id="1363" w:name="_ETM_Q1_4011000"/>
      <w:bookmarkEnd w:id="1363"/>
      <w:r w:rsidR="00290ECC">
        <w:rPr>
          <w:rFonts w:hint="cs"/>
          <w:rtl/>
          <w:lang w:eastAsia="he-IL"/>
        </w:rPr>
        <w:t xml:space="preserve"> לממשלה, וזה בסדר גמור, היא צריכה לבצע </w:t>
      </w:r>
      <w:r w:rsidR="00C824A9">
        <w:rPr>
          <w:rFonts w:hint="cs"/>
          <w:rtl/>
          <w:lang w:eastAsia="he-IL"/>
        </w:rPr>
        <w:t xml:space="preserve">ואנחנו נמצאים בעיצומו של מאבק, </w:t>
      </w:r>
      <w:r w:rsidR="00F51FC1">
        <w:rPr>
          <w:rFonts w:hint="cs"/>
          <w:rtl/>
          <w:lang w:eastAsia="he-IL"/>
        </w:rPr>
        <w:t>ש</w:t>
      </w:r>
      <w:r w:rsidR="00C824A9">
        <w:rPr>
          <w:rFonts w:hint="cs"/>
          <w:rtl/>
          <w:lang w:eastAsia="he-IL"/>
        </w:rPr>
        <w:t xml:space="preserve">משתמשים </w:t>
      </w:r>
      <w:r w:rsidR="009641C4">
        <w:rPr>
          <w:rFonts w:hint="cs"/>
          <w:rtl/>
          <w:lang w:eastAsia="he-IL"/>
        </w:rPr>
        <w:t xml:space="preserve">בצורה סבירה. השבועות האחרונים הוכיחו באותות ובמופתים, </w:t>
      </w:r>
      <w:bookmarkStart w:id="1364" w:name="_ETM_Q1_4022000"/>
      <w:bookmarkEnd w:id="1364"/>
      <w:r w:rsidR="009641C4">
        <w:rPr>
          <w:rFonts w:hint="cs"/>
          <w:rtl/>
          <w:lang w:eastAsia="he-IL"/>
        </w:rPr>
        <w:t>כולל סוף השבוע האחרון, שאין שימוש סביר בכוח.</w:t>
      </w:r>
      <w:r w:rsidR="00F51FC1">
        <w:rPr>
          <w:rFonts w:hint="cs"/>
          <w:rtl/>
          <w:lang w:eastAsia="he-IL"/>
        </w:rPr>
        <w:t xml:space="preserve"> ואל מול </w:t>
      </w:r>
      <w:bookmarkStart w:id="1365" w:name="_ETM_Q1_4026000"/>
      <w:bookmarkEnd w:id="1365"/>
      <w:r w:rsidR="00F51FC1">
        <w:rPr>
          <w:rFonts w:hint="cs"/>
          <w:rtl/>
          <w:lang w:eastAsia="he-IL"/>
        </w:rPr>
        <w:t>חוסר שימוש סביר בכוח, צריך להיות כוח פרלמנטרי חזק</w:t>
      </w:r>
      <w:bookmarkStart w:id="1366" w:name="_ETM_Q1_4024000"/>
      <w:bookmarkEnd w:id="1366"/>
      <w:r w:rsidR="0000024E">
        <w:rPr>
          <w:rFonts w:hint="cs"/>
          <w:rtl/>
          <w:lang w:eastAsia="he-IL"/>
        </w:rPr>
        <w:t xml:space="preserve">, אקטיבי, ברור ומסודר, וזה התפקיד שלנו. </w:t>
      </w:r>
      <w:r w:rsidR="00076442">
        <w:rPr>
          <w:rFonts w:hint="cs"/>
          <w:rtl/>
          <w:lang w:eastAsia="he-IL"/>
        </w:rPr>
        <w:t xml:space="preserve">זה מקרין </w:t>
      </w:r>
      <w:bookmarkStart w:id="1367" w:name="_ETM_Q1_4033000"/>
      <w:bookmarkEnd w:id="1367"/>
      <w:r w:rsidR="00076442">
        <w:rPr>
          <w:rFonts w:hint="cs"/>
          <w:rtl/>
          <w:lang w:eastAsia="he-IL"/>
        </w:rPr>
        <w:t xml:space="preserve">גם על מה שניגע בהמשך, על </w:t>
      </w:r>
      <w:r w:rsidR="007546C1">
        <w:rPr>
          <w:rFonts w:hint="cs"/>
          <w:rtl/>
          <w:lang w:eastAsia="he-IL"/>
        </w:rPr>
        <w:t>ה</w:t>
      </w:r>
      <w:r w:rsidR="00076442">
        <w:rPr>
          <w:rFonts w:hint="cs"/>
          <w:rtl/>
          <w:lang w:eastAsia="he-IL"/>
        </w:rPr>
        <w:t xml:space="preserve">סמכויות של המשטרה, </w:t>
      </w:r>
      <w:r w:rsidR="007546C1">
        <w:rPr>
          <w:rFonts w:hint="cs"/>
          <w:rtl/>
          <w:lang w:eastAsia="he-IL"/>
        </w:rPr>
        <w:t>על</w:t>
      </w:r>
      <w:bookmarkStart w:id="1368" w:name="_ETM_Q1_4035000"/>
      <w:bookmarkEnd w:id="1368"/>
      <w:r w:rsidR="007546C1">
        <w:rPr>
          <w:rFonts w:hint="cs"/>
          <w:rtl/>
          <w:lang w:eastAsia="he-IL"/>
        </w:rPr>
        <w:t xml:space="preserve"> הסמכויות של הפקחים, ואני לא אומר את זה - -</w:t>
      </w:r>
    </w:p>
    <w:p w:rsidR="007546C1" w:rsidRDefault="007546C1" w:rsidP="00681970">
      <w:pPr>
        <w:rPr>
          <w:rtl/>
          <w:lang w:eastAsia="he-IL"/>
        </w:rPr>
      </w:pPr>
    </w:p>
    <w:p w:rsidR="007546C1" w:rsidRDefault="007546C1" w:rsidP="007546C1">
      <w:pPr>
        <w:pStyle w:val="af6"/>
        <w:keepNext/>
        <w:rPr>
          <w:rtl/>
        </w:rPr>
      </w:pPr>
      <w:bookmarkStart w:id="1369" w:name="_ETM_Q1_4039000"/>
      <w:bookmarkStart w:id="1370" w:name="ET_yor_5069_593"/>
      <w:bookmarkEnd w:id="1369"/>
      <w:r w:rsidRPr="007546C1">
        <w:rPr>
          <w:rStyle w:val="TagStyle"/>
          <w:rtl/>
        </w:rPr>
        <w:t xml:space="preserve"> &lt;&lt; יור &gt;&gt; </w:t>
      </w:r>
      <w:r>
        <w:rPr>
          <w:rtl/>
        </w:rPr>
        <w:t>היו"ר יעקב אשר:</w:t>
      </w:r>
      <w:r w:rsidRPr="007546C1">
        <w:rPr>
          <w:rStyle w:val="TagStyle"/>
          <w:rtl/>
        </w:rPr>
        <w:t xml:space="preserve"> &lt;&lt; יור &gt;&gt;</w:t>
      </w:r>
      <w:r>
        <w:rPr>
          <w:rtl/>
        </w:rPr>
        <w:t xml:space="preserve">   </w:t>
      </w:r>
      <w:bookmarkEnd w:id="1370"/>
    </w:p>
    <w:p w:rsidR="007546C1" w:rsidRDefault="007546C1" w:rsidP="007546C1">
      <w:pPr>
        <w:pStyle w:val="KeepWithNext"/>
        <w:rPr>
          <w:rtl/>
          <w:lang w:eastAsia="he-IL"/>
        </w:rPr>
      </w:pPr>
    </w:p>
    <w:p w:rsidR="007546C1" w:rsidRDefault="007546C1" w:rsidP="00BE62D8">
      <w:pPr>
        <w:rPr>
          <w:rtl/>
          <w:lang w:eastAsia="he-IL"/>
        </w:rPr>
      </w:pPr>
      <w:r>
        <w:rPr>
          <w:rFonts w:hint="cs"/>
          <w:rtl/>
          <w:lang w:eastAsia="he-IL"/>
        </w:rPr>
        <w:t xml:space="preserve">אני רק רוצה לומר לך, יואב </w:t>
      </w:r>
      <w:r>
        <w:rPr>
          <w:rtl/>
          <w:lang w:eastAsia="he-IL"/>
        </w:rPr>
        <w:t>–</w:t>
      </w:r>
      <w:r>
        <w:rPr>
          <w:rFonts w:hint="cs"/>
          <w:rtl/>
          <w:lang w:eastAsia="he-IL"/>
        </w:rPr>
        <w:t xml:space="preserve"> אתה יודע, אנחנו אוהבים להפרות אחד את השני בדברים הללו. אני אומר </w:t>
      </w:r>
      <w:bookmarkStart w:id="1371" w:name="_ETM_Q1_4045000"/>
      <w:bookmarkEnd w:id="1371"/>
      <w:r>
        <w:rPr>
          <w:rFonts w:hint="cs"/>
          <w:rtl/>
          <w:lang w:eastAsia="he-IL"/>
        </w:rPr>
        <w:t xml:space="preserve">גם הרבה פעמים שדברים באו בימים כתיקונם ומגיעים לאישור הכנסת, </w:t>
      </w:r>
      <w:bookmarkStart w:id="1372" w:name="_ETM_Q1_4046000"/>
      <w:bookmarkEnd w:id="1372"/>
      <w:r>
        <w:rPr>
          <w:rFonts w:hint="cs"/>
          <w:rtl/>
          <w:lang w:eastAsia="he-IL"/>
        </w:rPr>
        <w:t xml:space="preserve">ואנחנו מאשרים אותם </w:t>
      </w:r>
      <w:r w:rsidR="00580201">
        <w:rPr>
          <w:rFonts w:hint="cs"/>
          <w:rtl/>
          <w:lang w:eastAsia="he-IL"/>
        </w:rPr>
        <w:t xml:space="preserve">לא בדיעבד אלא מלכתחילה, ולא מחכים 24 </w:t>
      </w:r>
      <w:bookmarkStart w:id="1373" w:name="_ETM_Q1_4049000"/>
      <w:bookmarkEnd w:id="1373"/>
      <w:r w:rsidR="00580201">
        <w:rPr>
          <w:rFonts w:hint="cs"/>
          <w:rtl/>
          <w:lang w:eastAsia="he-IL"/>
        </w:rPr>
        <w:t xml:space="preserve">שעות </w:t>
      </w:r>
      <w:r w:rsidR="00086488">
        <w:rPr>
          <w:rFonts w:hint="cs"/>
          <w:rtl/>
          <w:lang w:eastAsia="he-IL"/>
        </w:rPr>
        <w:t xml:space="preserve">או כמה זמן שיהיה תלוי בנו, כחברי ועדה, ואנחנו </w:t>
      </w:r>
      <w:bookmarkStart w:id="1374" w:name="_ETM_Q1_4054000"/>
      <w:bookmarkEnd w:id="1374"/>
      <w:r w:rsidR="00086488">
        <w:rPr>
          <w:rFonts w:hint="cs"/>
          <w:rtl/>
          <w:lang w:eastAsia="he-IL"/>
        </w:rPr>
        <w:t>נעשה את מה שצריך לעשות</w:t>
      </w:r>
      <w:r w:rsidR="00BE62D8">
        <w:rPr>
          <w:rFonts w:hint="cs"/>
          <w:rtl/>
          <w:lang w:eastAsia="he-IL"/>
        </w:rPr>
        <w:t xml:space="preserve"> </w:t>
      </w:r>
      <w:r w:rsidR="00BE62D8">
        <w:rPr>
          <w:rtl/>
          <w:lang w:eastAsia="he-IL"/>
        </w:rPr>
        <w:t>–</w:t>
      </w:r>
      <w:r w:rsidR="00BE62D8">
        <w:rPr>
          <w:rFonts w:hint="cs"/>
          <w:rtl/>
          <w:lang w:eastAsia="he-IL"/>
        </w:rPr>
        <w:t xml:space="preserve"> </w:t>
      </w:r>
      <w:bookmarkStart w:id="1375" w:name="_ETM_Q1_4064000"/>
      <w:bookmarkEnd w:id="1375"/>
      <w:r w:rsidR="00BE62D8">
        <w:rPr>
          <w:rFonts w:hint="cs"/>
          <w:rtl/>
          <w:lang w:eastAsia="he-IL"/>
        </w:rPr>
        <w:t xml:space="preserve">לא פעם ולא פעמיים הביצוע הוא אחר. זה גם בנושאים של </w:t>
      </w:r>
      <w:bookmarkStart w:id="1376" w:name="_ETM_Q1_4063000"/>
      <w:bookmarkEnd w:id="1376"/>
      <w:r w:rsidR="00BE62D8">
        <w:rPr>
          <w:rFonts w:hint="cs"/>
          <w:rtl/>
          <w:lang w:eastAsia="he-IL"/>
        </w:rPr>
        <w:t xml:space="preserve">משטרה וגם בנושאים של החלטות וצווים לתחבורה והכל. אנחנו, לצערנו </w:t>
      </w:r>
      <w:bookmarkStart w:id="1377" w:name="_ETM_Q1_4076000"/>
      <w:bookmarkEnd w:id="1377"/>
      <w:r w:rsidR="00BE62D8">
        <w:rPr>
          <w:rFonts w:hint="cs"/>
          <w:rtl/>
          <w:lang w:eastAsia="he-IL"/>
        </w:rPr>
        <w:t xml:space="preserve">הרב, נמצאים במדינה שבין ההחלטות לבין </w:t>
      </w:r>
      <w:r w:rsidR="00726AF3">
        <w:rPr>
          <w:rFonts w:hint="cs"/>
          <w:rtl/>
          <w:lang w:eastAsia="he-IL"/>
        </w:rPr>
        <w:t xml:space="preserve">הביצוע, לא רק היום, </w:t>
      </w:r>
      <w:bookmarkStart w:id="1378" w:name="_ETM_Q1_4075000"/>
      <w:bookmarkEnd w:id="1378"/>
      <w:r w:rsidR="00726AF3">
        <w:rPr>
          <w:rFonts w:hint="cs"/>
          <w:rtl/>
          <w:lang w:eastAsia="he-IL"/>
        </w:rPr>
        <w:t xml:space="preserve">יש </w:t>
      </w:r>
      <w:r w:rsidR="000F15C6">
        <w:rPr>
          <w:rFonts w:hint="cs"/>
          <w:rtl/>
          <w:lang w:eastAsia="he-IL"/>
        </w:rPr>
        <w:t>הבדל גדול.</w:t>
      </w:r>
    </w:p>
    <w:p w:rsidR="000F15C6" w:rsidRDefault="000F15C6" w:rsidP="00BE62D8">
      <w:pPr>
        <w:rPr>
          <w:rtl/>
          <w:lang w:eastAsia="he-IL"/>
        </w:rPr>
      </w:pPr>
    </w:p>
    <w:p w:rsidR="000F15C6" w:rsidRDefault="000F15C6" w:rsidP="000F15C6">
      <w:pPr>
        <w:pStyle w:val="a4"/>
        <w:keepNext/>
        <w:rPr>
          <w:rtl/>
        </w:rPr>
      </w:pPr>
      <w:bookmarkStart w:id="1379" w:name="ET_speaker_5068_594"/>
      <w:r w:rsidRPr="000F15C6">
        <w:rPr>
          <w:rStyle w:val="TagStyle"/>
          <w:rtl/>
        </w:rPr>
        <w:t xml:space="preserve"> &lt;&lt; דובר &gt;&gt; </w:t>
      </w:r>
      <w:r>
        <w:rPr>
          <w:rtl/>
        </w:rPr>
        <w:t>קארין אלהרר (יש עתיד):</w:t>
      </w:r>
      <w:r w:rsidRPr="000F15C6">
        <w:rPr>
          <w:rStyle w:val="TagStyle"/>
          <w:rtl/>
        </w:rPr>
        <w:t xml:space="preserve"> &lt;&lt; דובר &gt;&gt;</w:t>
      </w:r>
      <w:r>
        <w:rPr>
          <w:rtl/>
        </w:rPr>
        <w:t xml:space="preserve">   </w:t>
      </w:r>
      <w:bookmarkEnd w:id="1379"/>
    </w:p>
    <w:p w:rsidR="000F15C6" w:rsidRDefault="000F15C6" w:rsidP="000F15C6">
      <w:pPr>
        <w:pStyle w:val="KeepWithNext"/>
        <w:rPr>
          <w:rtl/>
          <w:lang w:eastAsia="he-IL"/>
        </w:rPr>
      </w:pPr>
    </w:p>
    <w:p w:rsidR="000F15C6" w:rsidRDefault="000F15C6" w:rsidP="000F15C6">
      <w:pPr>
        <w:rPr>
          <w:rtl/>
          <w:lang w:eastAsia="he-IL"/>
        </w:rPr>
      </w:pPr>
      <w:r>
        <w:rPr>
          <w:rFonts w:hint="cs"/>
          <w:rtl/>
          <w:lang w:eastAsia="he-IL"/>
        </w:rPr>
        <w:t>מדובר על ההחלטות, יעקב. על קבלת ההחלטה.</w:t>
      </w:r>
    </w:p>
    <w:p w:rsidR="000F15C6" w:rsidRDefault="000F15C6" w:rsidP="000F15C6">
      <w:pPr>
        <w:rPr>
          <w:rtl/>
          <w:lang w:eastAsia="he-IL"/>
        </w:rPr>
      </w:pPr>
    </w:p>
    <w:p w:rsidR="000F15C6" w:rsidRDefault="000F15C6" w:rsidP="000F15C6">
      <w:pPr>
        <w:pStyle w:val="a4"/>
        <w:keepNext/>
        <w:rPr>
          <w:rtl/>
        </w:rPr>
      </w:pPr>
      <w:bookmarkStart w:id="1380" w:name="ET_speaker_5791_595"/>
      <w:r w:rsidRPr="000F15C6">
        <w:rPr>
          <w:rStyle w:val="TagStyle"/>
          <w:rtl/>
        </w:rPr>
        <w:t xml:space="preserve"> &lt;&lt; דובר &gt;&gt; </w:t>
      </w:r>
      <w:r>
        <w:rPr>
          <w:rtl/>
        </w:rPr>
        <w:t xml:space="preserve">יואב </w:t>
      </w:r>
      <w:proofErr w:type="spellStart"/>
      <w:r>
        <w:rPr>
          <w:rtl/>
        </w:rPr>
        <w:t>סגלוביץ</w:t>
      </w:r>
      <w:proofErr w:type="spellEnd"/>
      <w:r>
        <w:rPr>
          <w:rtl/>
        </w:rPr>
        <w:t>' (יש עתיד):</w:t>
      </w:r>
      <w:r w:rsidRPr="000F15C6">
        <w:rPr>
          <w:rStyle w:val="TagStyle"/>
          <w:rtl/>
        </w:rPr>
        <w:t xml:space="preserve"> &lt;&lt; דובר &gt;&gt;</w:t>
      </w:r>
      <w:r>
        <w:rPr>
          <w:rtl/>
        </w:rPr>
        <w:t xml:space="preserve">   </w:t>
      </w:r>
      <w:bookmarkEnd w:id="1380"/>
    </w:p>
    <w:p w:rsidR="000F15C6" w:rsidRDefault="000F15C6" w:rsidP="000F15C6">
      <w:pPr>
        <w:pStyle w:val="KeepWithNext"/>
        <w:rPr>
          <w:rtl/>
          <w:lang w:eastAsia="he-IL"/>
        </w:rPr>
      </w:pPr>
    </w:p>
    <w:p w:rsidR="000F15C6" w:rsidRDefault="000F15C6" w:rsidP="000F15C6">
      <w:pPr>
        <w:rPr>
          <w:rtl/>
          <w:lang w:eastAsia="he-IL"/>
        </w:rPr>
      </w:pPr>
      <w:r>
        <w:rPr>
          <w:rFonts w:hint="cs"/>
          <w:rtl/>
          <w:lang w:eastAsia="he-IL"/>
        </w:rPr>
        <w:t xml:space="preserve">אין לי </w:t>
      </w:r>
      <w:bookmarkStart w:id="1381" w:name="_ETM_Q1_4078000"/>
      <w:bookmarkEnd w:id="1381"/>
      <w:r>
        <w:rPr>
          <w:rFonts w:hint="cs"/>
          <w:rtl/>
          <w:lang w:eastAsia="he-IL"/>
        </w:rPr>
        <w:t xml:space="preserve">בעיה עם זה, </w:t>
      </w:r>
      <w:r w:rsidR="008346B1">
        <w:rPr>
          <w:rFonts w:hint="cs"/>
          <w:rtl/>
          <w:lang w:eastAsia="he-IL"/>
        </w:rPr>
        <w:t>אני - - -</w:t>
      </w:r>
    </w:p>
    <w:p w:rsidR="008346B1" w:rsidRDefault="008346B1" w:rsidP="000F15C6">
      <w:pPr>
        <w:rPr>
          <w:rtl/>
          <w:lang w:eastAsia="he-IL"/>
        </w:rPr>
      </w:pPr>
    </w:p>
    <w:p w:rsidR="008346B1" w:rsidRDefault="008346B1" w:rsidP="008346B1">
      <w:pPr>
        <w:pStyle w:val="af6"/>
        <w:keepNext/>
        <w:rPr>
          <w:rtl/>
        </w:rPr>
      </w:pPr>
      <w:bookmarkStart w:id="1382" w:name="ET_yor_5069_596"/>
      <w:r w:rsidRPr="008346B1">
        <w:rPr>
          <w:rStyle w:val="TagStyle"/>
          <w:rtl/>
        </w:rPr>
        <w:t xml:space="preserve"> &lt;&lt; יור &gt;&gt; </w:t>
      </w:r>
      <w:r>
        <w:rPr>
          <w:rtl/>
        </w:rPr>
        <w:t>היו"ר יעקב אשר:</w:t>
      </w:r>
      <w:r w:rsidRPr="008346B1">
        <w:rPr>
          <w:rStyle w:val="TagStyle"/>
          <w:rtl/>
        </w:rPr>
        <w:t xml:space="preserve"> &lt;&lt; יור &gt;&gt;</w:t>
      </w:r>
      <w:r>
        <w:rPr>
          <w:rtl/>
        </w:rPr>
        <w:t xml:space="preserve">   </w:t>
      </w:r>
      <w:bookmarkEnd w:id="1382"/>
    </w:p>
    <w:p w:rsidR="008346B1" w:rsidRDefault="008346B1" w:rsidP="008346B1">
      <w:pPr>
        <w:pStyle w:val="KeepWithNext"/>
        <w:rPr>
          <w:rtl/>
          <w:lang w:eastAsia="he-IL"/>
        </w:rPr>
      </w:pPr>
    </w:p>
    <w:p w:rsidR="008346B1" w:rsidRDefault="008346B1" w:rsidP="008346B1">
      <w:pPr>
        <w:rPr>
          <w:rtl/>
          <w:lang w:eastAsia="he-IL"/>
        </w:rPr>
      </w:pPr>
      <w:r>
        <w:rPr>
          <w:rFonts w:hint="cs"/>
          <w:rtl/>
          <w:lang w:eastAsia="he-IL"/>
        </w:rPr>
        <w:t>זה היה סיעור מוחות שלי עם יואב. לא להתערב.</w:t>
      </w:r>
    </w:p>
    <w:p w:rsidR="008346B1" w:rsidRDefault="008346B1" w:rsidP="008346B1">
      <w:pPr>
        <w:rPr>
          <w:rtl/>
          <w:lang w:eastAsia="he-IL"/>
        </w:rPr>
      </w:pPr>
    </w:p>
    <w:p w:rsidR="008346B1" w:rsidRDefault="008346B1" w:rsidP="008346B1">
      <w:pPr>
        <w:pStyle w:val="a4"/>
        <w:keepNext/>
        <w:rPr>
          <w:rtl/>
        </w:rPr>
      </w:pPr>
      <w:bookmarkStart w:id="1383" w:name="ET_speaker_5068_597"/>
      <w:r w:rsidRPr="008346B1">
        <w:rPr>
          <w:rStyle w:val="TagStyle"/>
          <w:rtl/>
        </w:rPr>
        <w:t xml:space="preserve"> &lt;&lt; דובר &gt;&gt; </w:t>
      </w:r>
      <w:r>
        <w:rPr>
          <w:rtl/>
        </w:rPr>
        <w:t>קארין אלהרר (יש עתיד):</w:t>
      </w:r>
      <w:r w:rsidRPr="008346B1">
        <w:rPr>
          <w:rStyle w:val="TagStyle"/>
          <w:rtl/>
        </w:rPr>
        <w:t xml:space="preserve"> &lt;&lt; דובר &gt;&gt;</w:t>
      </w:r>
      <w:r>
        <w:rPr>
          <w:rtl/>
        </w:rPr>
        <w:t xml:space="preserve">   </w:t>
      </w:r>
      <w:bookmarkEnd w:id="1383"/>
    </w:p>
    <w:p w:rsidR="008346B1" w:rsidRDefault="008346B1" w:rsidP="008346B1">
      <w:pPr>
        <w:pStyle w:val="KeepWithNext"/>
        <w:rPr>
          <w:rtl/>
          <w:lang w:eastAsia="he-IL"/>
        </w:rPr>
      </w:pPr>
    </w:p>
    <w:p w:rsidR="008346B1" w:rsidRDefault="008346B1" w:rsidP="008346B1">
      <w:pPr>
        <w:rPr>
          <w:rtl/>
          <w:lang w:eastAsia="he-IL"/>
        </w:rPr>
      </w:pPr>
      <w:r>
        <w:rPr>
          <w:rFonts w:hint="cs"/>
          <w:rtl/>
          <w:lang w:eastAsia="he-IL"/>
        </w:rPr>
        <w:t>אני אתערב.</w:t>
      </w:r>
    </w:p>
    <w:p w:rsidR="008346B1" w:rsidRPr="008346B1" w:rsidRDefault="008346B1" w:rsidP="008346B1">
      <w:pPr>
        <w:rPr>
          <w:rtl/>
          <w:lang w:eastAsia="he-IL"/>
        </w:rPr>
      </w:pPr>
      <w:bookmarkStart w:id="1384" w:name="_ETM_Q1_4084000"/>
      <w:bookmarkEnd w:id="1384"/>
    </w:p>
    <w:p w:rsidR="00B16E50" w:rsidRDefault="008346B1" w:rsidP="008346B1">
      <w:pPr>
        <w:pStyle w:val="a4"/>
        <w:keepNext/>
        <w:rPr>
          <w:rtl/>
        </w:rPr>
      </w:pPr>
      <w:bookmarkStart w:id="1385" w:name="ET_speaker_5791_598"/>
      <w:r w:rsidRPr="008346B1">
        <w:rPr>
          <w:rStyle w:val="TagStyle"/>
          <w:rtl/>
        </w:rPr>
        <w:t xml:space="preserve"> &lt;&lt; דובר &gt;&gt; </w:t>
      </w:r>
      <w:r>
        <w:rPr>
          <w:rtl/>
        </w:rPr>
        <w:t xml:space="preserve">יואב </w:t>
      </w:r>
      <w:proofErr w:type="spellStart"/>
      <w:r>
        <w:rPr>
          <w:rtl/>
        </w:rPr>
        <w:t>סגלוביץ</w:t>
      </w:r>
      <w:proofErr w:type="spellEnd"/>
      <w:r>
        <w:rPr>
          <w:rtl/>
        </w:rPr>
        <w:t>' (יש עתיד):</w:t>
      </w:r>
      <w:r w:rsidRPr="008346B1">
        <w:rPr>
          <w:rStyle w:val="TagStyle"/>
          <w:rtl/>
        </w:rPr>
        <w:t xml:space="preserve"> &lt;&lt; דובר &gt;&gt;</w:t>
      </w:r>
      <w:r>
        <w:rPr>
          <w:rtl/>
        </w:rPr>
        <w:t xml:space="preserve">   </w:t>
      </w:r>
      <w:bookmarkEnd w:id="1385"/>
    </w:p>
    <w:p w:rsidR="008346B1" w:rsidRDefault="008346B1" w:rsidP="008346B1">
      <w:pPr>
        <w:pStyle w:val="KeepWithNext"/>
        <w:rPr>
          <w:rtl/>
          <w:lang w:eastAsia="he-IL"/>
        </w:rPr>
      </w:pPr>
    </w:p>
    <w:p w:rsidR="008346B1" w:rsidRDefault="008346B1" w:rsidP="008346B1">
      <w:pPr>
        <w:rPr>
          <w:rtl/>
          <w:lang w:eastAsia="he-IL"/>
        </w:rPr>
      </w:pPr>
      <w:bookmarkStart w:id="1386" w:name="_ETM_Q1_4085000"/>
      <w:bookmarkEnd w:id="1386"/>
      <w:r>
        <w:rPr>
          <w:rFonts w:hint="cs"/>
          <w:rtl/>
          <w:lang w:eastAsia="he-IL"/>
        </w:rPr>
        <w:t xml:space="preserve">אבל יעקב, אני אומר רק </w:t>
      </w:r>
      <w:bookmarkStart w:id="1387" w:name="_ETM_Q1_4089000"/>
      <w:bookmarkEnd w:id="1387"/>
      <w:r>
        <w:rPr>
          <w:rFonts w:hint="cs"/>
          <w:rtl/>
          <w:lang w:eastAsia="he-IL"/>
        </w:rPr>
        <w:t xml:space="preserve">דבר אחד ואני רוצה להתמקד על </w:t>
      </w:r>
      <w:r w:rsidR="001B5702">
        <w:rPr>
          <w:rFonts w:hint="cs"/>
          <w:rtl/>
          <w:lang w:eastAsia="he-IL"/>
        </w:rPr>
        <w:t xml:space="preserve">הסעיפים שאנחנו מדברים - </w:t>
      </w:r>
      <w:bookmarkStart w:id="1388" w:name="_ETM_Q1_4095000"/>
      <w:bookmarkEnd w:id="1388"/>
      <w:r w:rsidR="001B5702">
        <w:rPr>
          <w:rFonts w:hint="cs"/>
          <w:rtl/>
          <w:lang w:eastAsia="he-IL"/>
        </w:rPr>
        <w:t>-</w:t>
      </w:r>
    </w:p>
    <w:p w:rsidR="001B5702" w:rsidRDefault="001B5702" w:rsidP="008346B1">
      <w:pPr>
        <w:rPr>
          <w:rtl/>
          <w:lang w:eastAsia="he-IL"/>
        </w:rPr>
      </w:pPr>
    </w:p>
    <w:p w:rsidR="001B5702" w:rsidRDefault="001B5702" w:rsidP="001B5702">
      <w:pPr>
        <w:pStyle w:val="af6"/>
        <w:keepNext/>
        <w:rPr>
          <w:rtl/>
        </w:rPr>
      </w:pPr>
      <w:bookmarkStart w:id="1389" w:name="ET_yor_5069_599"/>
      <w:r w:rsidRPr="001B5702">
        <w:rPr>
          <w:rStyle w:val="TagStyle"/>
          <w:rtl/>
        </w:rPr>
        <w:t xml:space="preserve"> &lt;&lt; יור &gt;&gt; </w:t>
      </w:r>
      <w:r>
        <w:rPr>
          <w:rtl/>
        </w:rPr>
        <w:t>היו"ר יעקב אשר:</w:t>
      </w:r>
      <w:r w:rsidRPr="001B5702">
        <w:rPr>
          <w:rStyle w:val="TagStyle"/>
          <w:rtl/>
        </w:rPr>
        <w:t xml:space="preserve"> &lt;&lt; יור &gt;&gt;</w:t>
      </w:r>
      <w:r>
        <w:rPr>
          <w:rtl/>
        </w:rPr>
        <w:t xml:space="preserve">   </w:t>
      </w:r>
      <w:bookmarkEnd w:id="1389"/>
    </w:p>
    <w:p w:rsidR="001B5702" w:rsidRDefault="001B5702" w:rsidP="001B5702">
      <w:pPr>
        <w:pStyle w:val="KeepWithNext"/>
        <w:rPr>
          <w:rtl/>
          <w:lang w:eastAsia="he-IL"/>
        </w:rPr>
      </w:pPr>
    </w:p>
    <w:p w:rsidR="001B5702" w:rsidRDefault="001B5702" w:rsidP="001B5702">
      <w:pPr>
        <w:rPr>
          <w:rtl/>
          <w:lang w:eastAsia="he-IL"/>
        </w:rPr>
      </w:pPr>
      <w:r>
        <w:rPr>
          <w:rFonts w:hint="cs"/>
          <w:rtl/>
          <w:lang w:eastAsia="he-IL"/>
        </w:rPr>
        <w:t>אני טיפה מאזן את זה, לא הרבה.</w:t>
      </w:r>
    </w:p>
    <w:p w:rsidR="001B5702" w:rsidRDefault="001B5702" w:rsidP="001B5702">
      <w:pPr>
        <w:rPr>
          <w:rtl/>
          <w:lang w:eastAsia="he-IL"/>
        </w:rPr>
      </w:pPr>
    </w:p>
    <w:p w:rsidR="001B5702" w:rsidRDefault="001B5702" w:rsidP="001B5702">
      <w:pPr>
        <w:pStyle w:val="-"/>
        <w:keepNext/>
        <w:rPr>
          <w:rtl/>
        </w:rPr>
      </w:pPr>
      <w:bookmarkStart w:id="1390" w:name="ET_speakercontinue_5791_600"/>
      <w:r w:rsidRPr="001B5702">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1B5702">
        <w:rPr>
          <w:rStyle w:val="TagStyle"/>
          <w:rtl/>
        </w:rPr>
        <w:t xml:space="preserve"> &lt;&lt; דובר_המשך &gt;&gt;</w:t>
      </w:r>
      <w:r>
        <w:rPr>
          <w:rtl/>
        </w:rPr>
        <w:t xml:space="preserve">   </w:t>
      </w:r>
      <w:bookmarkEnd w:id="1390"/>
    </w:p>
    <w:p w:rsidR="001B5702" w:rsidRDefault="001B5702" w:rsidP="001B5702">
      <w:pPr>
        <w:pStyle w:val="KeepWithNext"/>
        <w:rPr>
          <w:rtl/>
          <w:lang w:eastAsia="he-IL"/>
        </w:rPr>
      </w:pPr>
    </w:p>
    <w:p w:rsidR="001B5702" w:rsidRDefault="001B5702" w:rsidP="000364B5">
      <w:pPr>
        <w:rPr>
          <w:rtl/>
          <w:lang w:eastAsia="he-IL"/>
        </w:rPr>
      </w:pPr>
      <w:bookmarkStart w:id="1391" w:name="_ETM_Q1_4090000"/>
      <w:bookmarkEnd w:id="1391"/>
      <w:r>
        <w:rPr>
          <w:rFonts w:hint="cs"/>
          <w:rtl/>
          <w:lang w:eastAsia="he-IL"/>
        </w:rPr>
        <w:t xml:space="preserve">אין בעיה. </w:t>
      </w:r>
      <w:r w:rsidR="00883EFF">
        <w:rPr>
          <w:rFonts w:hint="cs"/>
          <w:rtl/>
          <w:lang w:eastAsia="he-IL"/>
        </w:rPr>
        <w:t xml:space="preserve">בסוף, כל הסיפור הזה מוקרן, גם הסיפור הזה </w:t>
      </w:r>
      <w:bookmarkStart w:id="1392" w:name="_ETM_Q1_4098000"/>
      <w:bookmarkEnd w:id="1392"/>
      <w:r w:rsidR="00883EFF">
        <w:rPr>
          <w:rFonts w:hint="cs"/>
          <w:rtl/>
          <w:lang w:eastAsia="he-IL"/>
        </w:rPr>
        <w:t xml:space="preserve">מאותו סעיף 4 שלא נגענו בו, אותו סעיף התחלתי, איפה </w:t>
      </w:r>
      <w:bookmarkStart w:id="1393" w:name="_ETM_Q1_4104000"/>
      <w:bookmarkEnd w:id="1393"/>
      <w:r w:rsidR="00883EFF">
        <w:rPr>
          <w:rFonts w:hint="cs"/>
          <w:rtl/>
          <w:lang w:eastAsia="he-IL"/>
        </w:rPr>
        <w:t>נמצא מפתח הכניסה לתוך הבית הזה, ואיזה חדרים הולכים לפתוח? יש חדרים</w:t>
      </w:r>
      <w:r w:rsidR="008D0173">
        <w:rPr>
          <w:rFonts w:hint="cs"/>
          <w:rtl/>
          <w:lang w:eastAsia="he-IL"/>
        </w:rPr>
        <w:t xml:space="preserve"> שצריך להיזהר בהם יותר ויש חדרים שצריך להיזהר </w:t>
      </w:r>
      <w:bookmarkStart w:id="1394" w:name="_ETM_Q1_4110000"/>
      <w:bookmarkEnd w:id="1394"/>
      <w:r w:rsidR="008D0173">
        <w:rPr>
          <w:rFonts w:hint="cs"/>
          <w:rtl/>
          <w:lang w:eastAsia="he-IL"/>
        </w:rPr>
        <w:t>בהם פח</w:t>
      </w:r>
      <w:r w:rsidR="00CB0553">
        <w:rPr>
          <w:rFonts w:hint="cs"/>
          <w:rtl/>
          <w:lang w:eastAsia="he-IL"/>
        </w:rPr>
        <w:t>ות, וכל הזמן מתחמקים מסעיף 4</w:t>
      </w:r>
      <w:r w:rsidR="000364B5">
        <w:rPr>
          <w:rFonts w:hint="cs"/>
          <w:rtl/>
          <w:lang w:eastAsia="he-IL"/>
        </w:rPr>
        <w:t xml:space="preserve"> והוא כל פעם חוזר לפה כי אין שם הכרעה.</w:t>
      </w:r>
      <w:r w:rsidR="0053498E">
        <w:rPr>
          <w:rFonts w:hint="cs"/>
          <w:rtl/>
          <w:lang w:eastAsia="he-IL"/>
        </w:rPr>
        <w:t xml:space="preserve"> יש שם דעות שונות, אין שם הכרעה.</w:t>
      </w:r>
    </w:p>
    <w:p w:rsidR="0053498E" w:rsidRDefault="0053498E" w:rsidP="000364B5">
      <w:pPr>
        <w:rPr>
          <w:rtl/>
          <w:lang w:eastAsia="he-IL"/>
        </w:rPr>
      </w:pPr>
      <w:bookmarkStart w:id="1395" w:name="_ETM_Q1_4117000"/>
      <w:bookmarkEnd w:id="1395"/>
    </w:p>
    <w:p w:rsidR="0053498E" w:rsidRDefault="0053498E" w:rsidP="000364B5">
      <w:pPr>
        <w:rPr>
          <w:rtl/>
          <w:lang w:eastAsia="he-IL"/>
        </w:rPr>
      </w:pPr>
      <w:bookmarkStart w:id="1396" w:name="_ETM_Q1_4118000"/>
      <w:bookmarkEnd w:id="1396"/>
      <w:r>
        <w:rPr>
          <w:rFonts w:hint="cs"/>
          <w:rtl/>
          <w:lang w:eastAsia="he-IL"/>
        </w:rPr>
        <w:t xml:space="preserve">ולכן, זה גם מקרין על הדברים של </w:t>
      </w:r>
      <w:bookmarkStart w:id="1397" w:name="_ETM_Q1_4123000"/>
      <w:bookmarkEnd w:id="1397"/>
      <w:r>
        <w:rPr>
          <w:rFonts w:hint="cs"/>
          <w:rtl/>
          <w:lang w:eastAsia="he-IL"/>
        </w:rPr>
        <w:t xml:space="preserve">חבר הכנסת סער, ואני מאוד מתחבר לדבריו, וחברים אחרים, כי </w:t>
      </w:r>
      <w:bookmarkStart w:id="1398" w:name="_ETM_Q1_4121000"/>
      <w:bookmarkEnd w:id="1398"/>
      <w:r>
        <w:rPr>
          <w:rFonts w:hint="cs"/>
          <w:rtl/>
          <w:lang w:eastAsia="he-IL"/>
        </w:rPr>
        <w:t xml:space="preserve">בסוף יש פה שאלה </w:t>
      </w:r>
      <w:r w:rsidR="006F268D">
        <w:rPr>
          <w:rFonts w:hint="cs"/>
          <w:rtl/>
          <w:lang w:eastAsia="he-IL"/>
        </w:rPr>
        <w:t>של איזון בין רשויות.</w:t>
      </w:r>
    </w:p>
    <w:p w:rsidR="006F268D" w:rsidRDefault="006F268D" w:rsidP="000364B5">
      <w:pPr>
        <w:rPr>
          <w:rtl/>
          <w:lang w:eastAsia="he-IL"/>
        </w:rPr>
      </w:pPr>
    </w:p>
    <w:p w:rsidR="006F268D" w:rsidRDefault="006F268D" w:rsidP="00D3744A">
      <w:pPr>
        <w:rPr>
          <w:rtl/>
          <w:lang w:eastAsia="he-IL"/>
        </w:rPr>
      </w:pPr>
      <w:r>
        <w:rPr>
          <w:rFonts w:hint="cs"/>
          <w:rtl/>
          <w:lang w:eastAsia="he-IL"/>
        </w:rPr>
        <w:t>יעקב,</w:t>
      </w:r>
      <w:bookmarkStart w:id="1399" w:name="_ETM_Q1_4130000"/>
      <w:bookmarkEnd w:id="1399"/>
      <w:r>
        <w:rPr>
          <w:rFonts w:hint="cs"/>
          <w:rtl/>
          <w:lang w:eastAsia="he-IL"/>
        </w:rPr>
        <w:t xml:space="preserve"> אני חוזר</w:t>
      </w:r>
      <w:bookmarkStart w:id="1400" w:name="_ETM_Q1_4132000"/>
      <w:bookmarkEnd w:id="1400"/>
      <w:r>
        <w:rPr>
          <w:rFonts w:hint="cs"/>
          <w:rtl/>
          <w:lang w:eastAsia="he-IL"/>
        </w:rPr>
        <w:t xml:space="preserve"> עכשיו על הצבעה שעלתה על חוק שיעלה מחר במליאת הכנסת, </w:t>
      </w:r>
      <w:bookmarkStart w:id="1401" w:name="_ETM_Q1_4134000"/>
      <w:bookmarkEnd w:id="1401"/>
      <w:r>
        <w:rPr>
          <w:rFonts w:hint="cs"/>
          <w:rtl/>
          <w:lang w:eastAsia="he-IL"/>
        </w:rPr>
        <w:t>על מתן האפשרות לשירות הביטחון הכללי להמשיך ולהסמיך לשלושה חודשים</w:t>
      </w:r>
      <w:bookmarkStart w:id="1402" w:name="_ETM_Q1_4137000"/>
      <w:bookmarkEnd w:id="1402"/>
      <w:r w:rsidR="00D3744A">
        <w:rPr>
          <w:rFonts w:hint="cs"/>
          <w:rtl/>
          <w:lang w:eastAsia="he-IL"/>
        </w:rPr>
        <w:t xml:space="preserve"> ועוד שלושה חודשים. אתה רואה </w:t>
      </w:r>
      <w:r w:rsidR="000E7475">
        <w:rPr>
          <w:rFonts w:hint="cs"/>
          <w:rtl/>
          <w:lang w:eastAsia="he-IL"/>
        </w:rPr>
        <w:t>שם תהליך שגרתי</w:t>
      </w:r>
      <w:r w:rsidR="00143892">
        <w:rPr>
          <w:rFonts w:hint="cs"/>
          <w:rtl/>
          <w:lang w:eastAsia="he-IL"/>
        </w:rPr>
        <w:t xml:space="preserve">, איך </w:t>
      </w:r>
      <w:bookmarkStart w:id="1403" w:name="_ETM_Q1_4144000"/>
      <w:bookmarkEnd w:id="1403"/>
      <w:r w:rsidR="00143892">
        <w:rPr>
          <w:rFonts w:hint="cs"/>
          <w:rtl/>
          <w:lang w:eastAsia="he-IL"/>
        </w:rPr>
        <w:t>מופר האיזון</w:t>
      </w:r>
      <w:r w:rsidR="007B4FCF">
        <w:rPr>
          <w:rFonts w:hint="cs"/>
          <w:rtl/>
          <w:lang w:eastAsia="he-IL"/>
        </w:rPr>
        <w:t xml:space="preserve"> ומה שהיה פעם וואו הפך לנורמה, ומזה אני דואג גם פה. </w:t>
      </w:r>
      <w:r w:rsidR="00A45410">
        <w:rPr>
          <w:rFonts w:hint="cs"/>
          <w:rtl/>
          <w:lang w:eastAsia="he-IL"/>
        </w:rPr>
        <w:t xml:space="preserve">ולכן, יש לנו תפקיד פה, אנחנו </w:t>
      </w:r>
      <w:bookmarkStart w:id="1404" w:name="_ETM_Q1_4147000"/>
      <w:bookmarkEnd w:id="1404"/>
      <w:r w:rsidR="00A45410">
        <w:rPr>
          <w:rFonts w:hint="cs"/>
          <w:rtl/>
          <w:lang w:eastAsia="he-IL"/>
        </w:rPr>
        <w:t>לא נגד, כולנו בתוך אותו אירוע.</w:t>
      </w:r>
    </w:p>
    <w:p w:rsidR="00A45410" w:rsidRDefault="00A45410" w:rsidP="00D3744A">
      <w:pPr>
        <w:rPr>
          <w:rtl/>
          <w:lang w:eastAsia="he-IL"/>
        </w:rPr>
      </w:pPr>
      <w:bookmarkStart w:id="1405" w:name="_ETM_Q1_4154000"/>
      <w:bookmarkEnd w:id="1405"/>
    </w:p>
    <w:p w:rsidR="00A45410" w:rsidRDefault="00A45410" w:rsidP="003766D2">
      <w:pPr>
        <w:rPr>
          <w:rtl/>
          <w:lang w:eastAsia="he-IL"/>
        </w:rPr>
      </w:pPr>
      <w:bookmarkStart w:id="1406" w:name="_ETM_Q1_4155000"/>
      <w:bookmarkEnd w:id="1406"/>
      <w:r>
        <w:rPr>
          <w:rFonts w:hint="cs"/>
          <w:rtl/>
          <w:lang w:eastAsia="he-IL"/>
        </w:rPr>
        <w:t xml:space="preserve">אני פונה לחברי, לעמיתי, בוודאי </w:t>
      </w:r>
      <w:bookmarkStart w:id="1407" w:name="_ETM_Q1_4158000"/>
      <w:bookmarkEnd w:id="1407"/>
      <w:r>
        <w:rPr>
          <w:rFonts w:hint="cs"/>
          <w:rtl/>
          <w:lang w:eastAsia="he-IL"/>
        </w:rPr>
        <w:t xml:space="preserve">תוך משרד המשפטים: כן, אנחנו התפקיד שלנו, אנחנו אמונים לראות </w:t>
      </w:r>
      <w:bookmarkStart w:id="1408" w:name="_ETM_Q1_4162000"/>
      <w:bookmarkEnd w:id="1408"/>
      <w:r>
        <w:rPr>
          <w:rFonts w:hint="cs"/>
          <w:rtl/>
          <w:lang w:eastAsia="he-IL"/>
        </w:rPr>
        <w:t xml:space="preserve">איפה המפתח וזה מקרין על הסעיפים האלה ולא נימלט מהם. עד שלא נקבל את חוות הדעת או את </w:t>
      </w:r>
      <w:bookmarkStart w:id="1409" w:name="_ETM_Q1_4164000"/>
      <w:bookmarkEnd w:id="1409"/>
      <w:r>
        <w:rPr>
          <w:rFonts w:hint="cs"/>
          <w:rtl/>
          <w:lang w:eastAsia="he-IL"/>
        </w:rPr>
        <w:t xml:space="preserve">דעת הממשלה לגבי אותו סעיף 4, נחזור כל פעם לשאלות </w:t>
      </w:r>
      <w:bookmarkStart w:id="1410" w:name="_ETM_Q1_4169000"/>
      <w:bookmarkEnd w:id="1410"/>
      <w:r>
        <w:rPr>
          <w:rFonts w:hint="cs"/>
          <w:rtl/>
          <w:lang w:eastAsia="he-IL"/>
        </w:rPr>
        <w:t xml:space="preserve">האלה. סעיף 4 הוא סעיף המפתח וכל פעם דוחים אותו </w:t>
      </w:r>
      <w:bookmarkStart w:id="1411" w:name="_ETM_Q1_4171000"/>
      <w:bookmarkEnd w:id="1411"/>
      <w:r>
        <w:rPr>
          <w:rFonts w:hint="cs"/>
          <w:rtl/>
          <w:lang w:eastAsia="he-IL"/>
        </w:rPr>
        <w:t xml:space="preserve">לסוף </w:t>
      </w:r>
      <w:r w:rsidR="00935356">
        <w:rPr>
          <w:rFonts w:hint="cs"/>
          <w:rtl/>
          <w:lang w:eastAsia="he-IL"/>
        </w:rPr>
        <w:t xml:space="preserve">אבל הוא סעיף המפתח וזה יקרין לנו על כל הדברים. לכן, </w:t>
      </w:r>
      <w:r w:rsidR="00D02140">
        <w:rPr>
          <w:rFonts w:hint="cs"/>
          <w:rtl/>
          <w:lang w:eastAsia="he-IL"/>
        </w:rPr>
        <w:t>חבר הכנסת סער צודק במה שהוא אומר</w:t>
      </w:r>
      <w:bookmarkStart w:id="1412" w:name="_ETM_Q1_4180000"/>
      <w:bookmarkEnd w:id="1412"/>
      <w:r w:rsidR="00D02140">
        <w:rPr>
          <w:rFonts w:hint="cs"/>
          <w:rtl/>
          <w:lang w:eastAsia="he-IL"/>
        </w:rPr>
        <w:t xml:space="preserve">. גם חוות הדעת המשפטית </w:t>
      </w:r>
      <w:r w:rsidR="00D02140">
        <w:rPr>
          <w:rtl/>
          <w:lang w:eastAsia="he-IL"/>
        </w:rPr>
        <w:t>–</w:t>
      </w:r>
      <w:r w:rsidR="00D02140">
        <w:rPr>
          <w:rFonts w:hint="cs"/>
          <w:rtl/>
          <w:lang w:eastAsia="he-IL"/>
        </w:rPr>
        <w:t xml:space="preserve"> גם אתן צודקות במה שאתן אומרות, שכל עבירה מנהלית היא כזאת אבל אנחנו באווירה </w:t>
      </w:r>
      <w:bookmarkStart w:id="1413" w:name="_ETM_Q1_4184000"/>
      <w:bookmarkEnd w:id="1413"/>
      <w:r w:rsidR="006603C8">
        <w:rPr>
          <w:rFonts w:hint="cs"/>
          <w:rtl/>
          <w:lang w:eastAsia="he-IL"/>
        </w:rPr>
        <w:t xml:space="preserve">הכוללת הזאת שהמפתחות ניתנים והשימוש בהם לא </w:t>
      </w:r>
      <w:r w:rsidR="003766D2">
        <w:rPr>
          <w:rFonts w:hint="cs"/>
          <w:rtl/>
          <w:lang w:eastAsia="he-IL"/>
        </w:rPr>
        <w:t xml:space="preserve">נעשה כדין, </w:t>
      </w:r>
      <w:bookmarkStart w:id="1414" w:name="_ETM_Q1_4187000"/>
      <w:bookmarkEnd w:id="1414"/>
      <w:r w:rsidR="003766D2">
        <w:rPr>
          <w:rFonts w:hint="cs"/>
          <w:rtl/>
          <w:lang w:eastAsia="he-IL"/>
        </w:rPr>
        <w:t>לא מתוך כוונה רעה</w:t>
      </w:r>
      <w:bookmarkStart w:id="1415" w:name="_ETM_Q1_4194000"/>
      <w:bookmarkEnd w:id="1415"/>
      <w:r w:rsidR="003766D2">
        <w:rPr>
          <w:rFonts w:hint="cs"/>
          <w:rtl/>
          <w:lang w:eastAsia="he-IL"/>
        </w:rPr>
        <w:t xml:space="preserve"> אלא מתוך לחץ, מתוך כל מיני דברים, </w:t>
      </w:r>
      <w:bookmarkStart w:id="1416" w:name="_ETM_Q1_4190000"/>
      <w:bookmarkEnd w:id="1416"/>
      <w:r w:rsidR="003766D2">
        <w:rPr>
          <w:rFonts w:hint="cs"/>
          <w:rtl/>
          <w:lang w:eastAsia="he-IL"/>
        </w:rPr>
        <w:t xml:space="preserve">ולנו יש תפקיד פה, וזה התפקיד שלנו. אני אומר את </w:t>
      </w:r>
      <w:bookmarkStart w:id="1417" w:name="_ETM_Q1_4199000"/>
      <w:bookmarkEnd w:id="1417"/>
      <w:r w:rsidR="003766D2">
        <w:rPr>
          <w:rFonts w:hint="cs"/>
          <w:rtl/>
          <w:lang w:eastAsia="he-IL"/>
        </w:rPr>
        <w:t>זה לרז כי רז בא עם הסיפור של החדר והמפתח, אני משתמש בו בכל מקום, גנבתי זכויות יוצרים</w:t>
      </w:r>
      <w:bookmarkStart w:id="1418" w:name="_ETM_Q1_4202000"/>
      <w:bookmarkEnd w:id="1418"/>
      <w:r w:rsidR="00792D6B">
        <w:rPr>
          <w:rFonts w:hint="cs"/>
          <w:rtl/>
          <w:lang w:eastAsia="he-IL"/>
        </w:rPr>
        <w:t xml:space="preserve"> אבל אל תגנבו לי את המפתח. אני אגנוב לך</w:t>
      </w:r>
      <w:bookmarkStart w:id="1419" w:name="_ETM_Q1_4203000"/>
      <w:bookmarkEnd w:id="1419"/>
      <w:r w:rsidR="00792D6B">
        <w:rPr>
          <w:rFonts w:hint="cs"/>
          <w:rtl/>
          <w:lang w:eastAsia="he-IL"/>
        </w:rPr>
        <w:t xml:space="preserve"> את הסלוגן אבל שהממשלה לא תיקח את המפתח. אי אפשר לבוא עם הסיפור של המפתחות ואז לשים את כולם בכיס </w:t>
      </w:r>
      <w:bookmarkStart w:id="1420" w:name="_ETM_Q1_4215000"/>
      <w:bookmarkEnd w:id="1420"/>
      <w:r w:rsidR="00792D6B">
        <w:rPr>
          <w:rFonts w:hint="cs"/>
          <w:rtl/>
          <w:lang w:eastAsia="he-IL"/>
        </w:rPr>
        <w:t>וללכת. את זה לא ניתן לממשלה לעשות.</w:t>
      </w:r>
    </w:p>
    <w:p w:rsidR="00792D6B" w:rsidRDefault="00792D6B" w:rsidP="003766D2">
      <w:pPr>
        <w:rPr>
          <w:rtl/>
          <w:lang w:eastAsia="he-IL"/>
        </w:rPr>
      </w:pPr>
    </w:p>
    <w:p w:rsidR="00792D6B" w:rsidRDefault="00792D6B" w:rsidP="00792D6B">
      <w:pPr>
        <w:pStyle w:val="af9"/>
        <w:keepNext/>
        <w:rPr>
          <w:rtl/>
          <w:lang w:eastAsia="he-IL"/>
        </w:rPr>
      </w:pPr>
      <w:bookmarkStart w:id="1421" w:name="_ETM_Q1_4213000"/>
      <w:bookmarkStart w:id="1422" w:name="ET_guest_רז_נזרי_601"/>
      <w:bookmarkEnd w:id="1421"/>
      <w:r w:rsidRPr="00792D6B">
        <w:rPr>
          <w:rStyle w:val="TagStyle"/>
          <w:rtl/>
        </w:rPr>
        <w:t xml:space="preserve"> &lt;&lt; אורח &gt;&gt; </w:t>
      </w:r>
      <w:r>
        <w:rPr>
          <w:rtl/>
          <w:lang w:eastAsia="he-IL"/>
        </w:rPr>
        <w:t>רז נזרי:</w:t>
      </w:r>
      <w:r w:rsidRPr="00792D6B">
        <w:rPr>
          <w:rStyle w:val="TagStyle"/>
          <w:rtl/>
        </w:rPr>
        <w:t xml:space="preserve"> &lt;&lt; אורח &gt;&gt;</w:t>
      </w:r>
      <w:r>
        <w:rPr>
          <w:rtl/>
          <w:lang w:eastAsia="he-IL"/>
        </w:rPr>
        <w:t xml:space="preserve">   </w:t>
      </w:r>
      <w:bookmarkEnd w:id="1422"/>
    </w:p>
    <w:p w:rsidR="00792D6B" w:rsidRDefault="00792D6B" w:rsidP="00792D6B">
      <w:pPr>
        <w:pStyle w:val="KeepWithNext"/>
        <w:rPr>
          <w:rtl/>
          <w:lang w:eastAsia="he-IL"/>
        </w:rPr>
      </w:pPr>
    </w:p>
    <w:p w:rsidR="00792D6B" w:rsidRDefault="00792D6B" w:rsidP="00792D6B">
      <w:pPr>
        <w:rPr>
          <w:rtl/>
          <w:lang w:eastAsia="he-IL"/>
        </w:rPr>
      </w:pPr>
      <w:r>
        <w:rPr>
          <w:rFonts w:hint="cs"/>
          <w:rtl/>
          <w:lang w:eastAsia="he-IL"/>
        </w:rPr>
        <w:t xml:space="preserve">המפתח זה ההכרזה. כשאתה </w:t>
      </w:r>
      <w:bookmarkStart w:id="1423" w:name="_ETM_Q1_4220000"/>
      <w:bookmarkEnd w:id="1423"/>
      <w:r>
        <w:rPr>
          <w:rFonts w:hint="cs"/>
          <w:rtl/>
          <w:lang w:eastAsia="he-IL"/>
        </w:rPr>
        <w:t xml:space="preserve">מדבר על המפתח הזה, אתה מדבר על ההכרזה. המפתח לבניין </w:t>
      </w:r>
      <w:r>
        <w:rPr>
          <w:rtl/>
          <w:lang w:eastAsia="he-IL"/>
        </w:rPr>
        <w:t>–</w:t>
      </w:r>
      <w:r>
        <w:rPr>
          <w:rFonts w:hint="cs"/>
          <w:rtl/>
          <w:lang w:eastAsia="he-IL"/>
        </w:rPr>
        <w:t xml:space="preserve"> אתה מדבר על ההכרזה. </w:t>
      </w:r>
    </w:p>
    <w:p w:rsidR="00792D6B" w:rsidRDefault="00792D6B" w:rsidP="00792D6B">
      <w:pPr>
        <w:rPr>
          <w:rtl/>
          <w:lang w:eastAsia="he-IL"/>
        </w:rPr>
      </w:pPr>
    </w:p>
    <w:p w:rsidR="00792D6B" w:rsidRDefault="00792D6B" w:rsidP="00792D6B">
      <w:pPr>
        <w:pStyle w:val="a4"/>
        <w:keepNext/>
        <w:rPr>
          <w:rtl/>
        </w:rPr>
      </w:pPr>
      <w:bookmarkStart w:id="1424" w:name="ET_speaker_5791_602"/>
      <w:r w:rsidRPr="00792D6B">
        <w:rPr>
          <w:rStyle w:val="TagStyle"/>
          <w:rtl/>
        </w:rPr>
        <w:t xml:space="preserve"> &lt;&lt; דובר &gt;&gt; </w:t>
      </w:r>
      <w:r>
        <w:rPr>
          <w:rtl/>
        </w:rPr>
        <w:t xml:space="preserve">יואב </w:t>
      </w:r>
      <w:proofErr w:type="spellStart"/>
      <w:r>
        <w:rPr>
          <w:rtl/>
        </w:rPr>
        <w:t>סגלוביץ</w:t>
      </w:r>
      <w:proofErr w:type="spellEnd"/>
      <w:r>
        <w:rPr>
          <w:rtl/>
        </w:rPr>
        <w:t>' (יש עתיד):</w:t>
      </w:r>
      <w:r w:rsidRPr="00792D6B">
        <w:rPr>
          <w:rStyle w:val="TagStyle"/>
          <w:rtl/>
        </w:rPr>
        <w:t xml:space="preserve"> &lt;&lt; דובר &gt;&gt;</w:t>
      </w:r>
      <w:r>
        <w:rPr>
          <w:rtl/>
        </w:rPr>
        <w:t xml:space="preserve">   </w:t>
      </w:r>
      <w:bookmarkEnd w:id="1424"/>
    </w:p>
    <w:p w:rsidR="00792D6B" w:rsidRDefault="00792D6B" w:rsidP="00792D6B">
      <w:pPr>
        <w:pStyle w:val="KeepWithNext"/>
        <w:rPr>
          <w:rtl/>
          <w:lang w:eastAsia="he-IL"/>
        </w:rPr>
      </w:pPr>
    </w:p>
    <w:p w:rsidR="00792D6B" w:rsidRDefault="00792D6B" w:rsidP="00F366E6">
      <w:pPr>
        <w:rPr>
          <w:rtl/>
          <w:lang w:eastAsia="he-IL"/>
        </w:rPr>
      </w:pPr>
      <w:bookmarkStart w:id="1425" w:name="_ETM_Q1_4223000"/>
      <w:bookmarkEnd w:id="1425"/>
      <w:r>
        <w:rPr>
          <w:rFonts w:hint="cs"/>
          <w:rtl/>
          <w:lang w:eastAsia="he-IL"/>
        </w:rPr>
        <w:t xml:space="preserve">נכון. ובתוך הבניין הזה יש </w:t>
      </w:r>
      <w:bookmarkStart w:id="1426" w:name="_ETM_Q1_4226000"/>
      <w:bookmarkEnd w:id="1426"/>
      <w:r>
        <w:rPr>
          <w:rFonts w:hint="cs"/>
          <w:rtl/>
          <w:lang w:eastAsia="he-IL"/>
        </w:rPr>
        <w:t>חדרים שלחלק מהם צריך מפתח ולחלק פחות צריך מפתח.</w:t>
      </w:r>
      <w:bookmarkStart w:id="1427" w:name="_ETM_Q1_4225000"/>
      <w:bookmarkEnd w:id="1427"/>
      <w:r>
        <w:rPr>
          <w:rFonts w:hint="cs"/>
          <w:rtl/>
          <w:lang w:eastAsia="he-IL"/>
        </w:rPr>
        <w:t xml:space="preserve"> </w:t>
      </w:r>
      <w:r w:rsidR="00F366E6">
        <w:rPr>
          <w:rFonts w:hint="cs"/>
          <w:rtl/>
          <w:lang w:eastAsia="he-IL"/>
        </w:rPr>
        <w:t>ב</w:t>
      </w:r>
      <w:r>
        <w:rPr>
          <w:rFonts w:hint="cs"/>
          <w:rtl/>
          <w:lang w:eastAsia="he-IL"/>
        </w:rPr>
        <w:t xml:space="preserve">חלק צריך </w:t>
      </w:r>
      <w:r w:rsidR="00F366E6">
        <w:rPr>
          <w:rFonts w:hint="cs"/>
          <w:rtl/>
          <w:lang w:eastAsia="he-IL"/>
        </w:rPr>
        <w:t>כספת, בחלק לא צריך כספת. חלק צריכים להגיע לכנסת וחלק לא.</w:t>
      </w:r>
    </w:p>
    <w:p w:rsidR="00F366E6" w:rsidRDefault="00F366E6" w:rsidP="00F366E6">
      <w:pPr>
        <w:rPr>
          <w:rtl/>
          <w:lang w:eastAsia="he-IL"/>
        </w:rPr>
      </w:pPr>
    </w:p>
    <w:p w:rsidR="00F366E6" w:rsidRDefault="00F366E6" w:rsidP="00F366E6">
      <w:pPr>
        <w:pStyle w:val="af6"/>
        <w:keepNext/>
        <w:rPr>
          <w:rtl/>
        </w:rPr>
      </w:pPr>
      <w:bookmarkStart w:id="1428" w:name="ET_yor_5069_603"/>
      <w:r w:rsidRPr="00F366E6">
        <w:rPr>
          <w:rStyle w:val="TagStyle"/>
          <w:rtl/>
        </w:rPr>
        <w:t xml:space="preserve"> &lt;&lt; יור &gt;&gt; </w:t>
      </w:r>
      <w:r>
        <w:rPr>
          <w:rtl/>
        </w:rPr>
        <w:t>היו"ר יעקב אשר:</w:t>
      </w:r>
      <w:r w:rsidRPr="00F366E6">
        <w:rPr>
          <w:rStyle w:val="TagStyle"/>
          <w:rtl/>
        </w:rPr>
        <w:t xml:space="preserve"> &lt;&lt; יור &gt;&gt;</w:t>
      </w:r>
      <w:r>
        <w:rPr>
          <w:rtl/>
        </w:rPr>
        <w:t xml:space="preserve">   </w:t>
      </w:r>
      <w:bookmarkEnd w:id="1428"/>
    </w:p>
    <w:p w:rsidR="00F366E6" w:rsidRDefault="00F366E6" w:rsidP="00F366E6">
      <w:pPr>
        <w:pStyle w:val="KeepWithNext"/>
        <w:rPr>
          <w:rtl/>
          <w:lang w:eastAsia="he-IL"/>
        </w:rPr>
      </w:pPr>
    </w:p>
    <w:p w:rsidR="00F366E6" w:rsidRDefault="00F366E6" w:rsidP="00F366E6">
      <w:pPr>
        <w:rPr>
          <w:rtl/>
          <w:lang w:eastAsia="he-IL"/>
        </w:rPr>
      </w:pPr>
      <w:bookmarkStart w:id="1429" w:name="_ETM_Q1_4235000"/>
      <w:bookmarkEnd w:id="1429"/>
      <w:r>
        <w:rPr>
          <w:rFonts w:hint="cs"/>
          <w:rtl/>
          <w:lang w:eastAsia="he-IL"/>
        </w:rPr>
        <w:t>לא, להגיע בסוף כולם מגיעים.</w:t>
      </w:r>
    </w:p>
    <w:p w:rsidR="00F366E6" w:rsidRDefault="00F366E6" w:rsidP="00F366E6">
      <w:pPr>
        <w:rPr>
          <w:rtl/>
          <w:lang w:eastAsia="he-IL"/>
        </w:rPr>
      </w:pPr>
    </w:p>
    <w:p w:rsidR="00F366E6" w:rsidRDefault="00F366E6" w:rsidP="00F366E6">
      <w:pPr>
        <w:pStyle w:val="af9"/>
        <w:keepNext/>
        <w:rPr>
          <w:rtl/>
          <w:lang w:eastAsia="he-IL"/>
        </w:rPr>
      </w:pPr>
      <w:bookmarkStart w:id="1430" w:name="_ETM_Q1_4234000"/>
      <w:bookmarkStart w:id="1431" w:name="ET_guest_רז_נזרי_604"/>
      <w:bookmarkEnd w:id="1430"/>
      <w:r w:rsidRPr="00F366E6">
        <w:rPr>
          <w:rStyle w:val="TagStyle"/>
          <w:rtl/>
        </w:rPr>
        <w:t xml:space="preserve"> &lt;&lt; אורח &gt;&gt; </w:t>
      </w:r>
      <w:r>
        <w:rPr>
          <w:rtl/>
          <w:lang w:eastAsia="he-IL"/>
        </w:rPr>
        <w:t>רז נזרי:</w:t>
      </w:r>
      <w:r w:rsidRPr="00F366E6">
        <w:rPr>
          <w:rStyle w:val="TagStyle"/>
          <w:rtl/>
        </w:rPr>
        <w:t xml:space="preserve"> &lt;&lt; אורח &gt;&gt;</w:t>
      </w:r>
      <w:r>
        <w:rPr>
          <w:rtl/>
          <w:lang w:eastAsia="he-IL"/>
        </w:rPr>
        <w:t xml:space="preserve">   </w:t>
      </w:r>
      <w:bookmarkEnd w:id="1431"/>
    </w:p>
    <w:p w:rsidR="00F366E6" w:rsidRDefault="00F366E6" w:rsidP="00F366E6">
      <w:pPr>
        <w:pStyle w:val="KeepWithNext"/>
        <w:rPr>
          <w:rtl/>
          <w:lang w:eastAsia="he-IL"/>
        </w:rPr>
      </w:pPr>
    </w:p>
    <w:p w:rsidR="00F366E6" w:rsidRDefault="00F366E6" w:rsidP="00F366E6">
      <w:pPr>
        <w:rPr>
          <w:rtl/>
          <w:lang w:eastAsia="he-IL"/>
        </w:rPr>
      </w:pPr>
      <w:r>
        <w:rPr>
          <w:rFonts w:hint="cs"/>
          <w:rtl/>
          <w:lang w:eastAsia="he-IL"/>
        </w:rPr>
        <w:t xml:space="preserve">במשל שאמרתי </w:t>
      </w:r>
      <w:r>
        <w:rPr>
          <w:rtl/>
          <w:lang w:eastAsia="he-IL"/>
        </w:rPr>
        <w:t>–</w:t>
      </w:r>
      <w:r>
        <w:rPr>
          <w:rFonts w:hint="cs"/>
          <w:rtl/>
          <w:lang w:eastAsia="he-IL"/>
        </w:rPr>
        <w:t xml:space="preserve"> אני </w:t>
      </w:r>
      <w:bookmarkStart w:id="1432" w:name="_ETM_Q1_4236000"/>
      <w:bookmarkEnd w:id="1432"/>
      <w:r>
        <w:rPr>
          <w:rFonts w:hint="cs"/>
          <w:rtl/>
          <w:lang w:eastAsia="he-IL"/>
        </w:rPr>
        <w:t>המשלתי את המשל, את ההכרזה - -</w:t>
      </w:r>
    </w:p>
    <w:p w:rsidR="00F366E6" w:rsidRDefault="00F366E6" w:rsidP="00F366E6">
      <w:pPr>
        <w:rPr>
          <w:rtl/>
          <w:lang w:eastAsia="he-IL"/>
        </w:rPr>
      </w:pPr>
    </w:p>
    <w:p w:rsidR="00F366E6" w:rsidRDefault="00F366E6" w:rsidP="00F366E6">
      <w:pPr>
        <w:pStyle w:val="af6"/>
        <w:keepNext/>
        <w:rPr>
          <w:rtl/>
        </w:rPr>
      </w:pPr>
      <w:bookmarkStart w:id="1433" w:name="ET_yor_5069_605"/>
      <w:r w:rsidRPr="00F366E6">
        <w:rPr>
          <w:rStyle w:val="TagStyle"/>
          <w:rtl/>
        </w:rPr>
        <w:t xml:space="preserve"> &lt;&lt; יור &gt;&gt; </w:t>
      </w:r>
      <w:r>
        <w:rPr>
          <w:rtl/>
        </w:rPr>
        <w:t>היו"ר יעקב אשר:</w:t>
      </w:r>
      <w:r w:rsidRPr="00F366E6">
        <w:rPr>
          <w:rStyle w:val="TagStyle"/>
          <w:rtl/>
        </w:rPr>
        <w:t xml:space="preserve"> &lt;&lt; יור &gt;&gt;</w:t>
      </w:r>
      <w:r>
        <w:rPr>
          <w:rtl/>
        </w:rPr>
        <w:t xml:space="preserve">   </w:t>
      </w:r>
      <w:bookmarkEnd w:id="1433"/>
    </w:p>
    <w:p w:rsidR="00F366E6" w:rsidRDefault="00F366E6" w:rsidP="00F366E6">
      <w:pPr>
        <w:pStyle w:val="KeepWithNext"/>
        <w:rPr>
          <w:rtl/>
          <w:lang w:eastAsia="he-IL"/>
        </w:rPr>
      </w:pPr>
    </w:p>
    <w:p w:rsidR="00F366E6" w:rsidRDefault="00F366E6" w:rsidP="00F366E6">
      <w:pPr>
        <w:rPr>
          <w:rtl/>
          <w:lang w:eastAsia="he-IL"/>
        </w:rPr>
      </w:pPr>
      <w:r>
        <w:rPr>
          <w:rFonts w:hint="cs"/>
          <w:rtl/>
          <w:lang w:eastAsia="he-IL"/>
        </w:rPr>
        <w:t xml:space="preserve">אל תגיד לי על </w:t>
      </w:r>
      <w:bookmarkStart w:id="1434" w:name="_ETM_Q1_4239000"/>
      <w:bookmarkEnd w:id="1434"/>
      <w:r>
        <w:rPr>
          <w:rFonts w:hint="cs"/>
          <w:rtl/>
          <w:lang w:eastAsia="he-IL"/>
        </w:rPr>
        <w:t xml:space="preserve">המשל. </w:t>
      </w:r>
    </w:p>
    <w:p w:rsidR="00F366E6" w:rsidRDefault="00F366E6" w:rsidP="00F366E6">
      <w:pPr>
        <w:rPr>
          <w:rtl/>
          <w:lang w:eastAsia="he-IL"/>
        </w:rPr>
      </w:pPr>
    </w:p>
    <w:p w:rsidR="00F366E6" w:rsidRDefault="00F366E6" w:rsidP="00F366E6">
      <w:pPr>
        <w:pStyle w:val="-"/>
        <w:keepNext/>
        <w:rPr>
          <w:rtl/>
        </w:rPr>
      </w:pPr>
      <w:bookmarkStart w:id="1435" w:name="ET_speakercontinue_רז_נזרי_606"/>
      <w:r w:rsidRPr="00F366E6">
        <w:rPr>
          <w:rStyle w:val="TagStyle"/>
          <w:rtl/>
        </w:rPr>
        <w:t xml:space="preserve"> &lt;&lt; דובר_המשך &gt;&gt; </w:t>
      </w:r>
      <w:r>
        <w:rPr>
          <w:rtl/>
        </w:rPr>
        <w:t>רז נזרי:</w:t>
      </w:r>
      <w:r w:rsidRPr="00F366E6">
        <w:rPr>
          <w:rStyle w:val="TagStyle"/>
          <w:rtl/>
        </w:rPr>
        <w:t xml:space="preserve"> &lt;&lt; דובר_המשך &gt;&gt;</w:t>
      </w:r>
      <w:r>
        <w:rPr>
          <w:rtl/>
        </w:rPr>
        <w:t xml:space="preserve">   </w:t>
      </w:r>
      <w:bookmarkEnd w:id="1435"/>
    </w:p>
    <w:p w:rsidR="00F366E6" w:rsidRDefault="00F366E6" w:rsidP="00F366E6">
      <w:pPr>
        <w:pStyle w:val="KeepWithNext"/>
        <w:rPr>
          <w:rtl/>
          <w:lang w:eastAsia="he-IL"/>
        </w:rPr>
      </w:pPr>
    </w:p>
    <w:p w:rsidR="00F366E6" w:rsidRDefault="00F366E6" w:rsidP="00F366E6">
      <w:pPr>
        <w:rPr>
          <w:rtl/>
          <w:lang w:eastAsia="he-IL"/>
        </w:rPr>
      </w:pPr>
      <w:bookmarkStart w:id="1436" w:name="_ETM_Q1_4244000"/>
      <w:bookmarkEnd w:id="1436"/>
      <w:r>
        <w:rPr>
          <w:rFonts w:hint="cs"/>
          <w:rtl/>
          <w:lang w:eastAsia="he-IL"/>
        </w:rPr>
        <w:t xml:space="preserve">אין דירה שאין לה מפתח. כלומר, אין סוג תקנות, </w:t>
      </w:r>
      <w:bookmarkStart w:id="1437" w:name="_ETM_Q1_4243000"/>
      <w:bookmarkEnd w:id="1437"/>
      <w:r>
        <w:rPr>
          <w:rFonts w:hint="cs"/>
          <w:rtl/>
          <w:lang w:eastAsia="he-IL"/>
        </w:rPr>
        <w:t>בכל התקנות הללו, אין משהו שלא דורש כנסת. כל תקנה - -</w:t>
      </w:r>
    </w:p>
    <w:p w:rsidR="00F366E6" w:rsidRDefault="00F366E6" w:rsidP="00F366E6">
      <w:pPr>
        <w:rPr>
          <w:rtl/>
          <w:lang w:eastAsia="he-IL"/>
        </w:rPr>
      </w:pPr>
    </w:p>
    <w:p w:rsidR="00F366E6" w:rsidRDefault="00F366E6" w:rsidP="00F366E6">
      <w:pPr>
        <w:pStyle w:val="a4"/>
        <w:keepNext/>
        <w:rPr>
          <w:rtl/>
        </w:rPr>
      </w:pPr>
      <w:bookmarkStart w:id="1438" w:name="ET_speaker_5068_607"/>
      <w:r w:rsidRPr="00F366E6">
        <w:rPr>
          <w:rStyle w:val="TagStyle"/>
          <w:rtl/>
        </w:rPr>
        <w:t xml:space="preserve"> &lt;&lt; דובר &gt;&gt; </w:t>
      </w:r>
      <w:r>
        <w:rPr>
          <w:rtl/>
        </w:rPr>
        <w:t>קארין אלהרר (יש עתיד):</w:t>
      </w:r>
      <w:r w:rsidRPr="00F366E6">
        <w:rPr>
          <w:rStyle w:val="TagStyle"/>
          <w:rtl/>
        </w:rPr>
        <w:t xml:space="preserve"> &lt;&lt; דובר &gt;&gt;</w:t>
      </w:r>
      <w:r>
        <w:rPr>
          <w:rtl/>
        </w:rPr>
        <w:t xml:space="preserve">   </w:t>
      </w:r>
      <w:bookmarkEnd w:id="1438"/>
    </w:p>
    <w:p w:rsidR="00F366E6" w:rsidRDefault="00F366E6" w:rsidP="00F366E6">
      <w:pPr>
        <w:pStyle w:val="KeepWithNext"/>
        <w:rPr>
          <w:rtl/>
          <w:lang w:eastAsia="he-IL"/>
        </w:rPr>
      </w:pPr>
    </w:p>
    <w:p w:rsidR="00F366E6" w:rsidRDefault="00F366E6" w:rsidP="00F366E6">
      <w:pPr>
        <w:rPr>
          <w:rtl/>
          <w:lang w:eastAsia="he-IL"/>
        </w:rPr>
      </w:pPr>
      <w:r>
        <w:rPr>
          <w:rFonts w:hint="cs"/>
          <w:rtl/>
          <w:lang w:eastAsia="he-IL"/>
        </w:rPr>
        <w:t>א</w:t>
      </w:r>
      <w:bookmarkStart w:id="1439" w:name="_ETM_Q1_4253000"/>
      <w:bookmarkEnd w:id="1439"/>
      <w:r>
        <w:rPr>
          <w:rFonts w:hint="cs"/>
          <w:rtl/>
          <w:lang w:eastAsia="he-IL"/>
        </w:rPr>
        <w:t>בל למה בדיעבד.</w:t>
      </w:r>
    </w:p>
    <w:p w:rsidR="00F366E6" w:rsidRDefault="00F366E6" w:rsidP="00F366E6">
      <w:pPr>
        <w:rPr>
          <w:rtl/>
          <w:lang w:eastAsia="he-IL"/>
        </w:rPr>
      </w:pPr>
    </w:p>
    <w:p w:rsidR="00F366E6" w:rsidRDefault="00F366E6" w:rsidP="00F366E6">
      <w:pPr>
        <w:pStyle w:val="a4"/>
        <w:keepNext/>
        <w:rPr>
          <w:rtl/>
        </w:rPr>
      </w:pPr>
      <w:bookmarkStart w:id="1440" w:name="_ETM_Q1_4250000"/>
      <w:bookmarkStart w:id="1441" w:name="ET_speaker_5791_608"/>
      <w:bookmarkEnd w:id="1440"/>
      <w:r w:rsidRPr="00F366E6">
        <w:rPr>
          <w:rStyle w:val="TagStyle"/>
          <w:rtl/>
        </w:rPr>
        <w:t xml:space="preserve"> &lt;&lt; דובר &gt;&gt; </w:t>
      </w:r>
      <w:r>
        <w:rPr>
          <w:rtl/>
        </w:rPr>
        <w:t xml:space="preserve">יואב </w:t>
      </w:r>
      <w:proofErr w:type="spellStart"/>
      <w:r>
        <w:rPr>
          <w:rtl/>
        </w:rPr>
        <w:t>סגלוביץ</w:t>
      </w:r>
      <w:proofErr w:type="spellEnd"/>
      <w:r>
        <w:rPr>
          <w:rtl/>
        </w:rPr>
        <w:t>' (יש עתיד):</w:t>
      </w:r>
      <w:r w:rsidRPr="00F366E6">
        <w:rPr>
          <w:rStyle w:val="TagStyle"/>
          <w:rtl/>
        </w:rPr>
        <w:t xml:space="preserve"> &lt;&lt; דובר &gt;&gt;</w:t>
      </w:r>
      <w:r>
        <w:rPr>
          <w:rtl/>
        </w:rPr>
        <w:t xml:space="preserve">   </w:t>
      </w:r>
      <w:bookmarkEnd w:id="1441"/>
    </w:p>
    <w:p w:rsidR="00F366E6" w:rsidRDefault="00F366E6" w:rsidP="00F366E6">
      <w:pPr>
        <w:pStyle w:val="KeepWithNext"/>
        <w:rPr>
          <w:rtl/>
          <w:lang w:eastAsia="he-IL"/>
        </w:rPr>
      </w:pPr>
    </w:p>
    <w:p w:rsidR="00F366E6" w:rsidRDefault="00F366E6" w:rsidP="00F366E6">
      <w:pPr>
        <w:rPr>
          <w:rtl/>
          <w:lang w:eastAsia="he-IL"/>
        </w:rPr>
      </w:pPr>
      <w:r>
        <w:rPr>
          <w:rFonts w:hint="cs"/>
          <w:rtl/>
          <w:lang w:eastAsia="he-IL"/>
        </w:rPr>
        <w:t xml:space="preserve">אבל יש יותר ויש פחות. זה לא </w:t>
      </w:r>
      <w:bookmarkStart w:id="1442" w:name="_ETM_Q1_4252000"/>
      <w:bookmarkEnd w:id="1442"/>
      <w:r>
        <w:rPr>
          <w:rFonts w:hint="cs"/>
          <w:rtl/>
          <w:lang w:eastAsia="he-IL"/>
        </w:rPr>
        <w:t>אותו דבר, לא כל דבר הוא פוגעני באותה מידה בזכויות</w:t>
      </w:r>
      <w:bookmarkStart w:id="1443" w:name="_ETM_Q1_4254000"/>
      <w:bookmarkEnd w:id="1443"/>
      <w:r>
        <w:rPr>
          <w:rFonts w:hint="cs"/>
          <w:rtl/>
          <w:lang w:eastAsia="he-IL"/>
        </w:rPr>
        <w:t xml:space="preserve"> אזרחיות. יש דברים שהם יותר טכניים, יש דברים שהם יותר </w:t>
      </w:r>
      <w:bookmarkStart w:id="1444" w:name="_ETM_Q1_4256000"/>
      <w:bookmarkEnd w:id="1444"/>
      <w:r>
        <w:rPr>
          <w:rFonts w:hint="cs"/>
          <w:rtl/>
          <w:lang w:eastAsia="he-IL"/>
        </w:rPr>
        <w:t xml:space="preserve">משמעותיים ויותר מהותיים. </w:t>
      </w:r>
    </w:p>
    <w:p w:rsidR="00F366E6" w:rsidRDefault="00F366E6" w:rsidP="00F366E6">
      <w:pPr>
        <w:rPr>
          <w:rtl/>
          <w:lang w:eastAsia="he-IL"/>
        </w:rPr>
      </w:pPr>
    </w:p>
    <w:p w:rsidR="00F366E6" w:rsidRDefault="00F366E6" w:rsidP="00F366E6">
      <w:pPr>
        <w:rPr>
          <w:rtl/>
          <w:lang w:eastAsia="he-IL"/>
        </w:rPr>
      </w:pPr>
      <w:bookmarkStart w:id="1445" w:name="_ETM_Q1_4258000"/>
      <w:bookmarkEnd w:id="1445"/>
      <w:r>
        <w:rPr>
          <w:rFonts w:hint="cs"/>
          <w:rtl/>
          <w:lang w:eastAsia="he-IL"/>
        </w:rPr>
        <w:t xml:space="preserve">אני אומר שהשורה התחתונה </w:t>
      </w:r>
      <w:r>
        <w:rPr>
          <w:rtl/>
          <w:lang w:eastAsia="he-IL"/>
        </w:rPr>
        <w:t>–</w:t>
      </w:r>
      <w:r>
        <w:rPr>
          <w:rFonts w:hint="cs"/>
          <w:rtl/>
          <w:lang w:eastAsia="he-IL"/>
        </w:rPr>
        <w:t xml:space="preserve"> </w:t>
      </w:r>
      <w:bookmarkStart w:id="1446" w:name="_ETM_Q1_4262000"/>
      <w:bookmarkEnd w:id="1446"/>
      <w:r>
        <w:rPr>
          <w:rFonts w:hint="cs"/>
          <w:rtl/>
          <w:lang w:eastAsia="he-IL"/>
        </w:rPr>
        <w:t xml:space="preserve">אנחנו פה היום, ויש לי תחושה שמתבססת יותר ויותר </w:t>
      </w:r>
      <w:bookmarkStart w:id="1447" w:name="_ETM_Q1_4263000"/>
      <w:bookmarkEnd w:id="1447"/>
      <w:r>
        <w:rPr>
          <w:rFonts w:hint="cs"/>
          <w:rtl/>
          <w:lang w:eastAsia="he-IL"/>
        </w:rPr>
        <w:t xml:space="preserve">שהממשלה </w:t>
      </w:r>
      <w:r w:rsidR="00382C90">
        <w:rPr>
          <w:rFonts w:hint="cs"/>
          <w:rtl/>
          <w:lang w:eastAsia="he-IL"/>
        </w:rPr>
        <w:t>חושבת שצרור המפתחו</w:t>
      </w:r>
      <w:r w:rsidR="001D2EC6">
        <w:rPr>
          <w:rFonts w:hint="cs"/>
          <w:rtl/>
          <w:lang w:eastAsia="he-IL"/>
        </w:rPr>
        <w:t xml:space="preserve">ת אצלה בכיס. לא. זה מה שאני רוצה להגיד, זה </w:t>
      </w:r>
      <w:proofErr w:type="spellStart"/>
      <w:r w:rsidR="001D2EC6">
        <w:rPr>
          <w:rFonts w:hint="cs"/>
          <w:rtl/>
          <w:lang w:eastAsia="he-IL"/>
        </w:rPr>
        <w:t>הכל</w:t>
      </w:r>
      <w:proofErr w:type="spellEnd"/>
      <w:r w:rsidR="001D2EC6">
        <w:rPr>
          <w:rFonts w:hint="cs"/>
          <w:rtl/>
          <w:lang w:eastAsia="he-IL"/>
        </w:rPr>
        <w:t xml:space="preserve">, וזה מקרין על הסעיפים שיש פה כי ראינו מה היה בשבוע שעבר, ראינו מה היה </w:t>
      </w:r>
      <w:bookmarkStart w:id="1448" w:name="_ETM_Q1_4269000"/>
      <w:bookmarkEnd w:id="1448"/>
      <w:r w:rsidR="001D2EC6">
        <w:rPr>
          <w:rFonts w:hint="cs"/>
          <w:rtl/>
          <w:lang w:eastAsia="he-IL"/>
        </w:rPr>
        <w:t>לפני שבועיים ואנחנו רואים את הזליגה הזאת.</w:t>
      </w:r>
    </w:p>
    <w:p w:rsidR="001D2EC6" w:rsidRDefault="001D2EC6" w:rsidP="00F366E6">
      <w:pPr>
        <w:rPr>
          <w:rtl/>
          <w:lang w:eastAsia="he-IL"/>
        </w:rPr>
      </w:pPr>
      <w:bookmarkStart w:id="1449" w:name="_ETM_Q1_4276000"/>
      <w:bookmarkEnd w:id="1449"/>
    </w:p>
    <w:p w:rsidR="001D2EC6" w:rsidRDefault="001D2EC6" w:rsidP="001D2EC6">
      <w:pPr>
        <w:pStyle w:val="af6"/>
        <w:keepNext/>
        <w:rPr>
          <w:rtl/>
        </w:rPr>
      </w:pPr>
      <w:bookmarkStart w:id="1450" w:name="ET_yor_5069_609"/>
      <w:r w:rsidRPr="001D2EC6">
        <w:rPr>
          <w:rStyle w:val="TagStyle"/>
          <w:rtl/>
        </w:rPr>
        <w:t xml:space="preserve"> &lt;&lt; יור &gt;&gt; </w:t>
      </w:r>
      <w:r>
        <w:rPr>
          <w:rtl/>
        </w:rPr>
        <w:t>היו"ר יעקב אשר:</w:t>
      </w:r>
      <w:r w:rsidRPr="001D2EC6">
        <w:rPr>
          <w:rStyle w:val="TagStyle"/>
          <w:rtl/>
        </w:rPr>
        <w:t xml:space="preserve"> &lt;&lt; יור &gt;&gt;</w:t>
      </w:r>
      <w:r>
        <w:rPr>
          <w:rtl/>
        </w:rPr>
        <w:t xml:space="preserve">   </w:t>
      </w:r>
      <w:bookmarkEnd w:id="1450"/>
    </w:p>
    <w:p w:rsidR="001D2EC6" w:rsidRDefault="001D2EC6" w:rsidP="001D2EC6">
      <w:pPr>
        <w:pStyle w:val="KeepWithNext"/>
        <w:rPr>
          <w:rtl/>
          <w:lang w:eastAsia="he-IL"/>
        </w:rPr>
      </w:pPr>
    </w:p>
    <w:p w:rsidR="001D2EC6" w:rsidRDefault="001D2EC6" w:rsidP="001D2EC6">
      <w:pPr>
        <w:rPr>
          <w:rtl/>
          <w:lang w:eastAsia="he-IL"/>
        </w:rPr>
      </w:pPr>
      <w:bookmarkStart w:id="1451" w:name="_ETM_Q1_4277000"/>
      <w:bookmarkEnd w:id="1451"/>
      <w:r>
        <w:rPr>
          <w:rFonts w:hint="cs"/>
          <w:rtl/>
          <w:lang w:eastAsia="he-IL"/>
        </w:rPr>
        <w:t xml:space="preserve">חברים, אני רוצה להבהיר </w:t>
      </w:r>
      <w:bookmarkStart w:id="1452" w:name="_ETM_Q1_4280000"/>
      <w:bookmarkEnd w:id="1452"/>
      <w:r>
        <w:rPr>
          <w:rFonts w:hint="cs"/>
          <w:rtl/>
          <w:lang w:eastAsia="he-IL"/>
        </w:rPr>
        <w:t xml:space="preserve">משהו: זה מקרין, ואני אומר, נותן לכם נתון סטטוס, ואמרנו </w:t>
      </w:r>
      <w:bookmarkStart w:id="1453" w:name="_ETM_Q1_4283000"/>
      <w:bookmarkEnd w:id="1453"/>
      <w:r>
        <w:rPr>
          <w:rFonts w:hint="cs"/>
          <w:rtl/>
          <w:lang w:eastAsia="he-IL"/>
        </w:rPr>
        <w:t xml:space="preserve">את זה גם בוועדה וגם דיברנו על ההבדל בין זה </w:t>
      </w:r>
      <w:bookmarkStart w:id="1454" w:name="_ETM_Q1_4291000"/>
      <w:bookmarkEnd w:id="1454"/>
      <w:r>
        <w:rPr>
          <w:rFonts w:hint="cs"/>
          <w:rtl/>
          <w:lang w:eastAsia="he-IL"/>
        </w:rPr>
        <w:t xml:space="preserve">לבין המפתח הגדול, כמו שקרא לזה... </w:t>
      </w:r>
      <w:bookmarkStart w:id="1455" w:name="_ETM_Q1_4293000"/>
      <w:bookmarkEnd w:id="1455"/>
      <w:r>
        <w:rPr>
          <w:rFonts w:hint="cs"/>
          <w:rtl/>
          <w:lang w:eastAsia="he-IL"/>
        </w:rPr>
        <w:t xml:space="preserve">גם פה אנחנו עדין לא בסיכומים ולא בדברים אבל בכל </w:t>
      </w:r>
      <w:bookmarkStart w:id="1456" w:name="_ETM_Q1_4299000"/>
      <w:bookmarkEnd w:id="1456"/>
      <w:r>
        <w:rPr>
          <w:rFonts w:hint="cs"/>
          <w:rtl/>
          <w:lang w:eastAsia="he-IL"/>
        </w:rPr>
        <w:t xml:space="preserve">מה שקשור לתקנות, שהם הדברים היותר משתנים, מבחינתנו אנחנו הולכים </w:t>
      </w:r>
      <w:bookmarkStart w:id="1457" w:name="_ETM_Q1_4312000"/>
      <w:bookmarkEnd w:id="1457"/>
      <w:r>
        <w:rPr>
          <w:rFonts w:hint="cs"/>
          <w:rtl/>
          <w:lang w:eastAsia="he-IL"/>
        </w:rPr>
        <w:t>לכיוון שבדיעבד.</w:t>
      </w:r>
    </w:p>
    <w:p w:rsidR="001D2EC6" w:rsidRDefault="001D2EC6" w:rsidP="001D2EC6">
      <w:pPr>
        <w:rPr>
          <w:rtl/>
          <w:lang w:eastAsia="he-IL"/>
        </w:rPr>
      </w:pPr>
    </w:p>
    <w:p w:rsidR="001D2EC6" w:rsidRDefault="001D2EC6" w:rsidP="001D2EC6">
      <w:pPr>
        <w:pStyle w:val="a4"/>
        <w:keepNext/>
        <w:rPr>
          <w:rtl/>
        </w:rPr>
      </w:pPr>
      <w:bookmarkStart w:id="1458" w:name="_ETM_Q1_4314000"/>
      <w:bookmarkStart w:id="1459" w:name="ET_speaker_5068_610"/>
      <w:bookmarkEnd w:id="1458"/>
      <w:r w:rsidRPr="001D2EC6">
        <w:rPr>
          <w:rStyle w:val="TagStyle"/>
          <w:rtl/>
        </w:rPr>
        <w:t xml:space="preserve"> &lt;&lt; דובר &gt;&gt; </w:t>
      </w:r>
      <w:r>
        <w:rPr>
          <w:rtl/>
        </w:rPr>
        <w:t>קארין אלהרר (יש עתיד):</w:t>
      </w:r>
      <w:r w:rsidRPr="001D2EC6">
        <w:rPr>
          <w:rStyle w:val="TagStyle"/>
          <w:rtl/>
        </w:rPr>
        <w:t xml:space="preserve"> &lt;&lt; דובר &gt;&gt;</w:t>
      </w:r>
      <w:r>
        <w:rPr>
          <w:rtl/>
        </w:rPr>
        <w:t xml:space="preserve">   </w:t>
      </w:r>
      <w:bookmarkEnd w:id="1459"/>
    </w:p>
    <w:p w:rsidR="001D2EC6" w:rsidRDefault="001D2EC6" w:rsidP="001D2EC6">
      <w:pPr>
        <w:pStyle w:val="KeepWithNext"/>
        <w:rPr>
          <w:rtl/>
          <w:lang w:eastAsia="he-IL"/>
        </w:rPr>
      </w:pPr>
    </w:p>
    <w:p w:rsidR="001D2EC6" w:rsidRPr="001D2EC6" w:rsidRDefault="001D2EC6" w:rsidP="001D2EC6">
      <w:pPr>
        <w:rPr>
          <w:rtl/>
          <w:lang w:eastAsia="he-IL"/>
        </w:rPr>
      </w:pPr>
      <w:r>
        <w:rPr>
          <w:rFonts w:hint="cs"/>
          <w:rtl/>
          <w:lang w:eastAsia="he-IL"/>
        </w:rPr>
        <w:t>למה?</w:t>
      </w:r>
    </w:p>
    <w:p w:rsidR="00B16E50" w:rsidRPr="00B16E50" w:rsidRDefault="00B16E50" w:rsidP="00B16E50">
      <w:pPr>
        <w:rPr>
          <w:rtl/>
          <w:lang w:eastAsia="he-IL"/>
        </w:rPr>
      </w:pPr>
      <w:bookmarkStart w:id="1460" w:name="_ETM_Q1_3476000"/>
      <w:bookmarkEnd w:id="1460"/>
    </w:p>
    <w:p w:rsidR="001932C3" w:rsidRDefault="001D2EC6" w:rsidP="001D2EC6">
      <w:pPr>
        <w:pStyle w:val="a4"/>
        <w:keepNext/>
        <w:rPr>
          <w:rtl/>
        </w:rPr>
      </w:pPr>
      <w:bookmarkStart w:id="1461" w:name="ET_speaker_4672_611"/>
      <w:r w:rsidRPr="001D2EC6">
        <w:rPr>
          <w:rStyle w:val="TagStyle"/>
          <w:rtl/>
        </w:rPr>
        <w:t xml:space="preserve"> &lt;&lt; דובר &gt;&gt; </w:t>
      </w:r>
      <w:r>
        <w:rPr>
          <w:rtl/>
        </w:rPr>
        <w:t>גדעון סער (הליכוד):</w:t>
      </w:r>
      <w:r w:rsidRPr="001D2EC6">
        <w:rPr>
          <w:rStyle w:val="TagStyle"/>
          <w:rtl/>
        </w:rPr>
        <w:t xml:space="preserve"> &lt;&lt; דובר &gt;&gt;</w:t>
      </w:r>
      <w:r>
        <w:rPr>
          <w:rtl/>
        </w:rPr>
        <w:t xml:space="preserve">   </w:t>
      </w:r>
      <w:bookmarkEnd w:id="1461"/>
    </w:p>
    <w:p w:rsidR="001D2EC6" w:rsidRDefault="001D2EC6" w:rsidP="001D2EC6">
      <w:pPr>
        <w:pStyle w:val="KeepWithNext"/>
        <w:rPr>
          <w:rtl/>
          <w:lang w:eastAsia="he-IL"/>
        </w:rPr>
      </w:pPr>
    </w:p>
    <w:p w:rsidR="001D2EC6" w:rsidRDefault="001D2EC6" w:rsidP="001D2EC6">
      <w:pPr>
        <w:rPr>
          <w:rtl/>
          <w:lang w:eastAsia="he-IL"/>
        </w:rPr>
      </w:pPr>
      <w:bookmarkStart w:id="1462" w:name="_ETM_Q1_4315000"/>
      <w:bookmarkEnd w:id="1462"/>
      <w:r>
        <w:rPr>
          <w:rFonts w:hint="cs"/>
          <w:rtl/>
          <w:lang w:eastAsia="he-IL"/>
        </w:rPr>
        <w:t>מי אמר? מי זה "אנחנו"? תגדיר "אנחנו".</w:t>
      </w:r>
    </w:p>
    <w:p w:rsidR="001D2EC6" w:rsidRDefault="001D2EC6" w:rsidP="001D2EC6">
      <w:pPr>
        <w:rPr>
          <w:rtl/>
          <w:lang w:eastAsia="he-IL"/>
        </w:rPr>
      </w:pPr>
    </w:p>
    <w:p w:rsidR="001D2EC6" w:rsidRDefault="001D2EC6" w:rsidP="001D2EC6">
      <w:pPr>
        <w:pStyle w:val="af6"/>
        <w:keepNext/>
        <w:rPr>
          <w:rtl/>
        </w:rPr>
      </w:pPr>
      <w:bookmarkStart w:id="1463" w:name="ET_yor_5069_612"/>
      <w:r w:rsidRPr="001D2EC6">
        <w:rPr>
          <w:rStyle w:val="TagStyle"/>
          <w:rtl/>
        </w:rPr>
        <w:t xml:space="preserve"> &lt;&lt; יור &gt;&gt; </w:t>
      </w:r>
      <w:r>
        <w:rPr>
          <w:rtl/>
        </w:rPr>
        <w:t>היו"ר יעקב אשר:</w:t>
      </w:r>
      <w:r w:rsidRPr="001D2EC6">
        <w:rPr>
          <w:rStyle w:val="TagStyle"/>
          <w:rtl/>
        </w:rPr>
        <w:t xml:space="preserve"> &lt;&lt; יור &gt;&gt;</w:t>
      </w:r>
      <w:r>
        <w:rPr>
          <w:rtl/>
        </w:rPr>
        <w:t xml:space="preserve">   </w:t>
      </w:r>
      <w:bookmarkEnd w:id="1463"/>
    </w:p>
    <w:p w:rsidR="001D2EC6" w:rsidRDefault="001D2EC6" w:rsidP="001D2EC6">
      <w:pPr>
        <w:pStyle w:val="KeepWithNext"/>
        <w:rPr>
          <w:rtl/>
          <w:lang w:eastAsia="he-IL"/>
        </w:rPr>
      </w:pPr>
    </w:p>
    <w:p w:rsidR="001D2EC6" w:rsidRDefault="001D2EC6" w:rsidP="001D2EC6">
      <w:pPr>
        <w:rPr>
          <w:rtl/>
          <w:lang w:eastAsia="he-IL"/>
        </w:rPr>
      </w:pPr>
      <w:bookmarkStart w:id="1464" w:name="_ETM_Q1_4320000"/>
      <w:bookmarkEnd w:id="1464"/>
      <w:r>
        <w:rPr>
          <w:rFonts w:hint="cs"/>
          <w:rtl/>
          <w:lang w:eastAsia="he-IL"/>
        </w:rPr>
        <w:t xml:space="preserve">לא שמעת מה שאמרתי, ואני רוצה להזכיר לך גם דבר שדיברנו עליו </w:t>
      </w:r>
      <w:bookmarkStart w:id="1465" w:name="_ETM_Q1_4318000"/>
      <w:bookmarkEnd w:id="1465"/>
      <w:r w:rsidR="00031346">
        <w:rPr>
          <w:rFonts w:hint="cs"/>
          <w:rtl/>
          <w:lang w:eastAsia="he-IL"/>
        </w:rPr>
        <w:t>גם כאן, בישיבה אתך ביחד, לא שהסכמ</w:t>
      </w:r>
      <w:bookmarkStart w:id="1466" w:name="_ETM_Q1_4322000"/>
      <w:bookmarkEnd w:id="1466"/>
      <w:r w:rsidR="00031346">
        <w:rPr>
          <w:rFonts w:hint="cs"/>
          <w:rtl/>
          <w:lang w:eastAsia="he-IL"/>
        </w:rPr>
        <w:t xml:space="preserve">נו עליו אבל דיברנו </w:t>
      </w:r>
      <w:r w:rsidR="00031346">
        <w:rPr>
          <w:rtl/>
          <w:lang w:eastAsia="he-IL"/>
        </w:rPr>
        <w:t>–</w:t>
      </w:r>
      <w:r w:rsidR="00031346">
        <w:rPr>
          <w:rFonts w:hint="cs"/>
          <w:rtl/>
          <w:lang w:eastAsia="he-IL"/>
        </w:rPr>
        <w:t xml:space="preserve"> אני אומר עוד פעם: כרגע, מבחינת הממשלה - -</w:t>
      </w:r>
    </w:p>
    <w:p w:rsidR="00031346" w:rsidRDefault="00031346" w:rsidP="001D2EC6">
      <w:pPr>
        <w:rPr>
          <w:rtl/>
          <w:lang w:eastAsia="he-IL"/>
        </w:rPr>
      </w:pPr>
    </w:p>
    <w:p w:rsidR="00031346" w:rsidRDefault="00031346" w:rsidP="00031346">
      <w:pPr>
        <w:pStyle w:val="-"/>
        <w:keepNext/>
        <w:rPr>
          <w:rtl/>
        </w:rPr>
      </w:pPr>
      <w:bookmarkStart w:id="1467" w:name="ET_speakercontinue_4672_613"/>
      <w:r w:rsidRPr="00031346">
        <w:rPr>
          <w:rStyle w:val="TagStyle"/>
          <w:rtl/>
        </w:rPr>
        <w:t xml:space="preserve"> &lt;&lt; דובר_המשך &gt;&gt; </w:t>
      </w:r>
      <w:r>
        <w:rPr>
          <w:rtl/>
        </w:rPr>
        <w:t>גדעון סער (הליכוד):</w:t>
      </w:r>
      <w:r w:rsidRPr="00031346">
        <w:rPr>
          <w:rStyle w:val="TagStyle"/>
          <w:rtl/>
        </w:rPr>
        <w:t xml:space="preserve"> &lt;&lt; דובר_המשך &gt;&gt;</w:t>
      </w:r>
      <w:r>
        <w:rPr>
          <w:rtl/>
        </w:rPr>
        <w:t xml:space="preserve">   </w:t>
      </w:r>
      <w:bookmarkEnd w:id="1467"/>
    </w:p>
    <w:p w:rsidR="00031346" w:rsidRDefault="00031346" w:rsidP="00031346">
      <w:pPr>
        <w:pStyle w:val="KeepWithNext"/>
        <w:rPr>
          <w:rtl/>
          <w:lang w:eastAsia="he-IL"/>
        </w:rPr>
      </w:pPr>
    </w:p>
    <w:p w:rsidR="00031346" w:rsidRDefault="00031346" w:rsidP="00031346">
      <w:pPr>
        <w:rPr>
          <w:rtl/>
          <w:lang w:eastAsia="he-IL"/>
        </w:rPr>
      </w:pPr>
      <w:r>
        <w:rPr>
          <w:rFonts w:hint="cs"/>
          <w:rtl/>
          <w:lang w:eastAsia="he-IL"/>
        </w:rPr>
        <w:t>אה, מבחינת הממשלה.</w:t>
      </w:r>
    </w:p>
    <w:p w:rsidR="00031346" w:rsidRDefault="00031346" w:rsidP="00031346">
      <w:pPr>
        <w:rPr>
          <w:rtl/>
          <w:lang w:eastAsia="he-IL"/>
        </w:rPr>
      </w:pPr>
    </w:p>
    <w:p w:rsidR="00031346" w:rsidRDefault="00031346" w:rsidP="00031346">
      <w:pPr>
        <w:pStyle w:val="a4"/>
        <w:keepNext/>
        <w:rPr>
          <w:rtl/>
        </w:rPr>
      </w:pPr>
      <w:bookmarkStart w:id="1468" w:name="_ETM_Q1_4331000"/>
      <w:bookmarkStart w:id="1469" w:name="ET_speaker_5068_614"/>
      <w:bookmarkEnd w:id="1468"/>
      <w:r w:rsidRPr="00031346">
        <w:rPr>
          <w:rStyle w:val="TagStyle"/>
          <w:rtl/>
        </w:rPr>
        <w:t xml:space="preserve"> &lt;&lt; דובר &gt;&gt; </w:t>
      </w:r>
      <w:r>
        <w:rPr>
          <w:rtl/>
        </w:rPr>
        <w:t>קארין אלהרר (יש עתיד):</w:t>
      </w:r>
      <w:r w:rsidRPr="00031346">
        <w:rPr>
          <w:rStyle w:val="TagStyle"/>
          <w:rtl/>
        </w:rPr>
        <w:t xml:space="preserve"> &lt;&lt; דובר &gt;&gt;</w:t>
      </w:r>
      <w:r>
        <w:rPr>
          <w:rtl/>
        </w:rPr>
        <w:t xml:space="preserve">   </w:t>
      </w:r>
      <w:bookmarkEnd w:id="1469"/>
    </w:p>
    <w:p w:rsidR="00031346" w:rsidRDefault="00031346" w:rsidP="00031346">
      <w:pPr>
        <w:pStyle w:val="KeepWithNext"/>
        <w:rPr>
          <w:rtl/>
          <w:lang w:eastAsia="he-IL"/>
        </w:rPr>
      </w:pPr>
    </w:p>
    <w:p w:rsidR="00031346" w:rsidRPr="00031346" w:rsidRDefault="00031346" w:rsidP="00031346">
      <w:pPr>
        <w:rPr>
          <w:rtl/>
          <w:lang w:eastAsia="he-IL"/>
        </w:rPr>
      </w:pPr>
      <w:r>
        <w:rPr>
          <w:rFonts w:hint="cs"/>
          <w:rtl/>
          <w:lang w:eastAsia="he-IL"/>
        </w:rPr>
        <w:t>אבל אנחנו לא הממשלה.</w:t>
      </w:r>
    </w:p>
    <w:p w:rsidR="001932C3" w:rsidRPr="001932C3" w:rsidRDefault="001932C3" w:rsidP="001932C3">
      <w:pPr>
        <w:rPr>
          <w:rtl/>
          <w:lang w:eastAsia="he-IL"/>
        </w:rPr>
      </w:pPr>
    </w:p>
    <w:p w:rsidR="00F116DB" w:rsidRDefault="0033652C" w:rsidP="0033652C">
      <w:pPr>
        <w:pStyle w:val="af6"/>
        <w:keepNext/>
        <w:rPr>
          <w:rtl/>
        </w:rPr>
      </w:pPr>
      <w:bookmarkStart w:id="1470" w:name="ET_yor_5069_615"/>
      <w:r w:rsidRPr="0033652C">
        <w:rPr>
          <w:rStyle w:val="TagStyle"/>
          <w:rtl/>
        </w:rPr>
        <w:t xml:space="preserve"> &lt;&lt; יור &gt;&gt; </w:t>
      </w:r>
      <w:r>
        <w:rPr>
          <w:rtl/>
        </w:rPr>
        <w:t>היו"ר יעקב אשר:</w:t>
      </w:r>
      <w:r w:rsidRPr="0033652C">
        <w:rPr>
          <w:rStyle w:val="TagStyle"/>
          <w:rtl/>
        </w:rPr>
        <w:t xml:space="preserve"> &lt;&lt; יור &gt;&gt;</w:t>
      </w:r>
      <w:r>
        <w:rPr>
          <w:rtl/>
        </w:rPr>
        <w:t xml:space="preserve">   </w:t>
      </w:r>
      <w:bookmarkEnd w:id="1470"/>
    </w:p>
    <w:p w:rsidR="0033652C" w:rsidRDefault="0033652C" w:rsidP="0033652C">
      <w:pPr>
        <w:pStyle w:val="KeepWithNext"/>
        <w:rPr>
          <w:rtl/>
          <w:lang w:eastAsia="he-IL"/>
        </w:rPr>
      </w:pPr>
    </w:p>
    <w:p w:rsidR="0033652C" w:rsidRDefault="0033652C" w:rsidP="0033652C">
      <w:pPr>
        <w:rPr>
          <w:rtl/>
          <w:lang w:eastAsia="he-IL"/>
        </w:rPr>
      </w:pPr>
      <w:bookmarkStart w:id="1471" w:name="_ETM_Q1_4335000"/>
      <w:bookmarkEnd w:id="1471"/>
      <w:r>
        <w:rPr>
          <w:rFonts w:hint="cs"/>
          <w:rtl/>
          <w:lang w:eastAsia="he-IL"/>
        </w:rPr>
        <w:t xml:space="preserve">רגע, </w:t>
      </w:r>
      <w:bookmarkStart w:id="1472" w:name="_ETM_Q1_4336000"/>
      <w:bookmarkEnd w:id="1472"/>
      <w:r>
        <w:rPr>
          <w:rFonts w:hint="cs"/>
          <w:rtl/>
          <w:lang w:eastAsia="he-IL"/>
        </w:rPr>
        <w:t>רגע. אני לא רוצה - -</w:t>
      </w:r>
    </w:p>
    <w:p w:rsidR="0033652C" w:rsidRDefault="0033652C" w:rsidP="0033652C">
      <w:pPr>
        <w:rPr>
          <w:rtl/>
          <w:lang w:eastAsia="he-IL"/>
        </w:rPr>
      </w:pPr>
    </w:p>
    <w:p w:rsidR="0033652C" w:rsidRDefault="0033652C" w:rsidP="0033652C">
      <w:pPr>
        <w:pStyle w:val="a4"/>
        <w:keepNext/>
        <w:rPr>
          <w:rtl/>
        </w:rPr>
      </w:pPr>
      <w:bookmarkStart w:id="1473" w:name="ET_speaker_4672_616"/>
      <w:r w:rsidRPr="0033652C">
        <w:rPr>
          <w:rStyle w:val="TagStyle"/>
          <w:rtl/>
        </w:rPr>
        <w:t xml:space="preserve"> &lt;&lt; דובר &gt;&gt; </w:t>
      </w:r>
      <w:r>
        <w:rPr>
          <w:rtl/>
        </w:rPr>
        <w:t>גדעון סער (הליכוד):</w:t>
      </w:r>
      <w:r w:rsidRPr="0033652C">
        <w:rPr>
          <w:rStyle w:val="TagStyle"/>
          <w:rtl/>
        </w:rPr>
        <w:t xml:space="preserve"> &lt;&lt; דובר &gt;&gt;</w:t>
      </w:r>
      <w:r>
        <w:rPr>
          <w:rtl/>
        </w:rPr>
        <w:t xml:space="preserve">   </w:t>
      </w:r>
      <w:bookmarkEnd w:id="1473"/>
    </w:p>
    <w:p w:rsidR="0033652C" w:rsidRDefault="0033652C" w:rsidP="0033652C">
      <w:pPr>
        <w:pStyle w:val="KeepWithNext"/>
        <w:rPr>
          <w:rtl/>
          <w:lang w:eastAsia="he-IL"/>
        </w:rPr>
      </w:pPr>
    </w:p>
    <w:p w:rsidR="0033652C" w:rsidRDefault="0033652C" w:rsidP="0033652C">
      <w:pPr>
        <w:rPr>
          <w:rtl/>
          <w:lang w:eastAsia="he-IL"/>
        </w:rPr>
      </w:pPr>
      <w:bookmarkStart w:id="1474" w:name="_ETM_Q1_4338000"/>
      <w:bookmarkEnd w:id="1474"/>
      <w:r>
        <w:rPr>
          <w:rFonts w:hint="cs"/>
          <w:rtl/>
          <w:lang w:eastAsia="he-IL"/>
        </w:rPr>
        <w:t>פה זה ועדה של הכנסת.</w:t>
      </w:r>
    </w:p>
    <w:p w:rsidR="0033652C" w:rsidRDefault="0033652C" w:rsidP="0033652C">
      <w:pPr>
        <w:rPr>
          <w:rtl/>
          <w:lang w:eastAsia="he-IL"/>
        </w:rPr>
      </w:pPr>
      <w:bookmarkStart w:id="1475" w:name="_ETM_Q1_4341000"/>
      <w:bookmarkEnd w:id="1475"/>
    </w:p>
    <w:p w:rsidR="0033652C" w:rsidRDefault="0033652C" w:rsidP="0033652C">
      <w:pPr>
        <w:pStyle w:val="af6"/>
        <w:keepNext/>
        <w:rPr>
          <w:rtl/>
        </w:rPr>
      </w:pPr>
      <w:bookmarkStart w:id="1476" w:name="ET_yor_5069_617"/>
      <w:r w:rsidRPr="0033652C">
        <w:rPr>
          <w:rStyle w:val="TagStyle"/>
          <w:rtl/>
        </w:rPr>
        <w:t xml:space="preserve"> &lt;&lt; יור &gt;&gt; </w:t>
      </w:r>
      <w:r>
        <w:rPr>
          <w:rtl/>
        </w:rPr>
        <w:t>היו"ר יעקב אשר:</w:t>
      </w:r>
      <w:r w:rsidRPr="0033652C">
        <w:rPr>
          <w:rStyle w:val="TagStyle"/>
          <w:rtl/>
        </w:rPr>
        <w:t xml:space="preserve"> &lt;&lt; יור &gt;&gt;</w:t>
      </w:r>
      <w:r>
        <w:rPr>
          <w:rtl/>
        </w:rPr>
        <w:t xml:space="preserve">   </w:t>
      </w:r>
      <w:bookmarkEnd w:id="1476"/>
    </w:p>
    <w:p w:rsidR="0033652C" w:rsidRDefault="0033652C" w:rsidP="0033652C">
      <w:pPr>
        <w:pStyle w:val="KeepWithNext"/>
        <w:rPr>
          <w:rtl/>
          <w:lang w:eastAsia="he-IL"/>
        </w:rPr>
      </w:pPr>
    </w:p>
    <w:p w:rsidR="0033652C" w:rsidRDefault="0033652C" w:rsidP="0033652C">
      <w:pPr>
        <w:rPr>
          <w:rtl/>
          <w:lang w:eastAsia="he-IL"/>
        </w:rPr>
      </w:pPr>
      <w:bookmarkStart w:id="1477" w:name="_ETM_Q1_4342000"/>
      <w:bookmarkEnd w:id="1477"/>
      <w:r>
        <w:rPr>
          <w:rFonts w:hint="cs"/>
          <w:rtl/>
          <w:lang w:eastAsia="he-IL"/>
        </w:rPr>
        <w:t>יפה.</w:t>
      </w:r>
    </w:p>
    <w:p w:rsidR="0033652C" w:rsidRDefault="0033652C" w:rsidP="0033652C">
      <w:pPr>
        <w:rPr>
          <w:rtl/>
          <w:lang w:eastAsia="he-IL"/>
        </w:rPr>
      </w:pPr>
    </w:p>
    <w:p w:rsidR="0033652C" w:rsidRDefault="0033652C" w:rsidP="0033652C">
      <w:pPr>
        <w:pStyle w:val="-"/>
        <w:keepNext/>
        <w:rPr>
          <w:rtl/>
        </w:rPr>
      </w:pPr>
      <w:bookmarkStart w:id="1478" w:name="ET_speakercontinue_4672_618"/>
      <w:r w:rsidRPr="0033652C">
        <w:rPr>
          <w:rStyle w:val="TagStyle"/>
          <w:rtl/>
        </w:rPr>
        <w:t xml:space="preserve"> &lt;&lt; דובר_המשך &gt;&gt; </w:t>
      </w:r>
      <w:r>
        <w:rPr>
          <w:rtl/>
        </w:rPr>
        <w:t>גדעון סער (הליכוד):</w:t>
      </w:r>
      <w:r w:rsidRPr="0033652C">
        <w:rPr>
          <w:rStyle w:val="TagStyle"/>
          <w:rtl/>
        </w:rPr>
        <w:t xml:space="preserve"> &lt;&lt; דובר_המשך &gt;&gt;</w:t>
      </w:r>
      <w:r>
        <w:rPr>
          <w:rtl/>
        </w:rPr>
        <w:t xml:space="preserve">   </w:t>
      </w:r>
      <w:bookmarkEnd w:id="1478"/>
    </w:p>
    <w:p w:rsidR="0033652C" w:rsidRDefault="0033652C" w:rsidP="0033652C">
      <w:pPr>
        <w:pStyle w:val="KeepWithNext"/>
        <w:rPr>
          <w:rtl/>
          <w:lang w:eastAsia="he-IL"/>
        </w:rPr>
      </w:pPr>
    </w:p>
    <w:p w:rsidR="0033652C" w:rsidRDefault="0033652C" w:rsidP="0033652C">
      <w:pPr>
        <w:rPr>
          <w:rtl/>
          <w:lang w:eastAsia="he-IL"/>
        </w:rPr>
      </w:pPr>
      <w:r>
        <w:rPr>
          <w:rFonts w:hint="cs"/>
          <w:rtl/>
          <w:lang w:eastAsia="he-IL"/>
        </w:rPr>
        <w:t>לא שלוחה של הממשלה.</w:t>
      </w:r>
    </w:p>
    <w:p w:rsidR="0033652C" w:rsidRDefault="0033652C" w:rsidP="0033652C">
      <w:pPr>
        <w:rPr>
          <w:rtl/>
          <w:lang w:eastAsia="he-IL"/>
        </w:rPr>
      </w:pPr>
    </w:p>
    <w:p w:rsidR="0033652C" w:rsidRDefault="0033652C" w:rsidP="0033652C">
      <w:pPr>
        <w:pStyle w:val="af6"/>
        <w:keepNext/>
        <w:rPr>
          <w:rtl/>
        </w:rPr>
      </w:pPr>
      <w:bookmarkStart w:id="1479" w:name="ET_yor_5069_619"/>
      <w:r w:rsidRPr="0033652C">
        <w:rPr>
          <w:rStyle w:val="TagStyle"/>
          <w:rtl/>
        </w:rPr>
        <w:t xml:space="preserve"> &lt;&lt; יור &gt;&gt; </w:t>
      </w:r>
      <w:r>
        <w:rPr>
          <w:rtl/>
        </w:rPr>
        <w:t>היו"ר יעקב אשר:</w:t>
      </w:r>
      <w:r w:rsidRPr="0033652C">
        <w:rPr>
          <w:rStyle w:val="TagStyle"/>
          <w:rtl/>
        </w:rPr>
        <w:t xml:space="preserve"> &lt;&lt; יור &gt;&gt;</w:t>
      </w:r>
      <w:r>
        <w:rPr>
          <w:rtl/>
        </w:rPr>
        <w:t xml:space="preserve">   </w:t>
      </w:r>
      <w:bookmarkEnd w:id="1479"/>
    </w:p>
    <w:p w:rsidR="0033652C" w:rsidRDefault="0033652C" w:rsidP="0033652C">
      <w:pPr>
        <w:pStyle w:val="KeepWithNext"/>
        <w:rPr>
          <w:rtl/>
          <w:lang w:eastAsia="he-IL"/>
        </w:rPr>
      </w:pPr>
    </w:p>
    <w:p w:rsidR="0033652C" w:rsidRPr="0033652C" w:rsidRDefault="0033652C" w:rsidP="0033652C">
      <w:pPr>
        <w:rPr>
          <w:rtl/>
          <w:lang w:eastAsia="he-IL"/>
        </w:rPr>
      </w:pPr>
      <w:r>
        <w:rPr>
          <w:rFonts w:hint="cs"/>
          <w:rtl/>
          <w:lang w:eastAsia="he-IL"/>
        </w:rPr>
        <w:t xml:space="preserve">אני נותן לכם סטטוס כדי שלא תגידו שלא </w:t>
      </w:r>
      <w:bookmarkStart w:id="1480" w:name="_ETM_Q1_4343000"/>
      <w:bookmarkEnd w:id="1480"/>
      <w:r>
        <w:rPr>
          <w:rFonts w:hint="cs"/>
          <w:rtl/>
          <w:lang w:eastAsia="he-IL"/>
        </w:rPr>
        <w:t xml:space="preserve">דיברנו. אנחנו דנו ודנים ונמצאים בתוך העניין הזה של האישורים. </w:t>
      </w:r>
      <w:bookmarkStart w:id="1481" w:name="_ETM_Q1_4355000"/>
      <w:bookmarkEnd w:id="1481"/>
      <w:r>
        <w:rPr>
          <w:rFonts w:hint="cs"/>
          <w:rtl/>
          <w:lang w:eastAsia="he-IL"/>
        </w:rPr>
        <w:t xml:space="preserve">יש שני דברים </w:t>
      </w:r>
      <w:r>
        <w:rPr>
          <w:rtl/>
          <w:lang w:eastAsia="he-IL"/>
        </w:rPr>
        <w:t>–</w:t>
      </w:r>
      <w:r>
        <w:rPr>
          <w:rFonts w:hint="cs"/>
          <w:rtl/>
          <w:lang w:eastAsia="he-IL"/>
        </w:rPr>
        <w:t xml:space="preserve"> יש את נושא ההכרזה ויש את </w:t>
      </w:r>
      <w:bookmarkStart w:id="1482" w:name="_ETM_Q1_4357000"/>
      <w:bookmarkEnd w:id="1482"/>
      <w:r>
        <w:rPr>
          <w:rFonts w:hint="cs"/>
          <w:rtl/>
          <w:lang w:eastAsia="he-IL"/>
        </w:rPr>
        <w:t xml:space="preserve">הנושאים של התקנות. אני רוצה להזכיר לחברים שדיברנו כאן, שמבחינתנו, </w:t>
      </w:r>
      <w:bookmarkStart w:id="1483" w:name="_ETM_Q1_4363000"/>
      <w:bookmarkEnd w:id="1483"/>
      <w:r>
        <w:rPr>
          <w:rFonts w:hint="cs"/>
          <w:rtl/>
          <w:lang w:eastAsia="he-IL"/>
        </w:rPr>
        <w:t xml:space="preserve">בוודאי שהיינו מעדיפים </w:t>
      </w:r>
      <w:proofErr w:type="spellStart"/>
      <w:r>
        <w:rPr>
          <w:rFonts w:hint="cs"/>
          <w:rtl/>
          <w:lang w:eastAsia="he-IL"/>
        </w:rPr>
        <w:t>שהכל</w:t>
      </w:r>
      <w:proofErr w:type="spellEnd"/>
      <w:r>
        <w:rPr>
          <w:rFonts w:hint="cs"/>
          <w:rtl/>
          <w:lang w:eastAsia="he-IL"/>
        </w:rPr>
        <w:t xml:space="preserve"> יהיה כמו אישורים שאנחנו מכירים אותם בימים כתיקונם - -</w:t>
      </w:r>
    </w:p>
    <w:p w:rsidR="00F116DB" w:rsidRPr="00F116DB" w:rsidRDefault="00F116DB" w:rsidP="00F116DB">
      <w:pPr>
        <w:rPr>
          <w:rtl/>
          <w:lang w:eastAsia="he-IL"/>
        </w:rPr>
      </w:pPr>
    </w:p>
    <w:p w:rsidR="004465F8" w:rsidRDefault="0033652C" w:rsidP="0033652C">
      <w:pPr>
        <w:pStyle w:val="a4"/>
        <w:keepNext/>
        <w:rPr>
          <w:rtl/>
        </w:rPr>
      </w:pPr>
      <w:bookmarkStart w:id="1484" w:name="_ETM_Q1_2978000"/>
      <w:bookmarkStart w:id="1485" w:name="ET_speaker_5068_620"/>
      <w:bookmarkEnd w:id="1484"/>
      <w:r w:rsidRPr="0033652C">
        <w:rPr>
          <w:rStyle w:val="TagStyle"/>
          <w:rtl/>
        </w:rPr>
        <w:t xml:space="preserve"> &lt;&lt; דובר &gt;&gt; </w:t>
      </w:r>
      <w:r>
        <w:rPr>
          <w:rtl/>
        </w:rPr>
        <w:t>קארין אלהרר (יש עתיד):</w:t>
      </w:r>
      <w:r w:rsidRPr="0033652C">
        <w:rPr>
          <w:rStyle w:val="TagStyle"/>
          <w:rtl/>
        </w:rPr>
        <w:t xml:space="preserve"> &lt;&lt; דובר &gt;&gt;</w:t>
      </w:r>
      <w:r>
        <w:rPr>
          <w:rtl/>
        </w:rPr>
        <w:t xml:space="preserve">   </w:t>
      </w:r>
      <w:bookmarkEnd w:id="1485"/>
    </w:p>
    <w:p w:rsidR="0033652C" w:rsidRDefault="0033652C" w:rsidP="0033652C">
      <w:pPr>
        <w:pStyle w:val="KeepWithNext"/>
        <w:rPr>
          <w:rtl/>
          <w:lang w:eastAsia="he-IL"/>
        </w:rPr>
      </w:pPr>
    </w:p>
    <w:p w:rsidR="0033652C" w:rsidRDefault="0033652C" w:rsidP="0033652C">
      <w:pPr>
        <w:rPr>
          <w:rtl/>
          <w:lang w:eastAsia="he-IL"/>
        </w:rPr>
      </w:pPr>
      <w:bookmarkStart w:id="1486" w:name="_ETM_Q1_4368000"/>
      <w:bookmarkEnd w:id="1486"/>
      <w:r>
        <w:rPr>
          <w:rFonts w:hint="cs"/>
          <w:rtl/>
          <w:lang w:eastAsia="he-IL"/>
        </w:rPr>
        <w:t>נו? אז למה לא?</w:t>
      </w:r>
    </w:p>
    <w:p w:rsidR="0033652C" w:rsidRDefault="0033652C" w:rsidP="0033652C">
      <w:pPr>
        <w:rPr>
          <w:rtl/>
          <w:lang w:eastAsia="he-IL"/>
        </w:rPr>
      </w:pPr>
    </w:p>
    <w:p w:rsidR="0033652C" w:rsidRDefault="0033652C" w:rsidP="0033652C">
      <w:pPr>
        <w:pStyle w:val="af6"/>
        <w:keepNext/>
        <w:rPr>
          <w:rtl/>
        </w:rPr>
      </w:pPr>
      <w:bookmarkStart w:id="1487" w:name="_ETM_Q1_4372000"/>
      <w:bookmarkStart w:id="1488" w:name="ET_yor_5069_621"/>
      <w:bookmarkEnd w:id="1487"/>
      <w:r w:rsidRPr="0033652C">
        <w:rPr>
          <w:rStyle w:val="TagStyle"/>
          <w:rtl/>
        </w:rPr>
        <w:t xml:space="preserve"> &lt;&lt; יור &gt;&gt; </w:t>
      </w:r>
      <w:r>
        <w:rPr>
          <w:rtl/>
        </w:rPr>
        <w:t>היו"ר יעקב אשר:</w:t>
      </w:r>
      <w:r w:rsidRPr="0033652C">
        <w:rPr>
          <w:rStyle w:val="TagStyle"/>
          <w:rtl/>
        </w:rPr>
        <w:t xml:space="preserve"> &lt;&lt; יור &gt;&gt;</w:t>
      </w:r>
      <w:r>
        <w:rPr>
          <w:rtl/>
        </w:rPr>
        <w:t xml:space="preserve">   </w:t>
      </w:r>
      <w:bookmarkEnd w:id="1488"/>
    </w:p>
    <w:p w:rsidR="0033652C" w:rsidRDefault="0033652C" w:rsidP="0033652C">
      <w:pPr>
        <w:pStyle w:val="KeepWithNext"/>
        <w:rPr>
          <w:rtl/>
          <w:lang w:eastAsia="he-IL"/>
        </w:rPr>
      </w:pPr>
    </w:p>
    <w:p w:rsidR="001C276C" w:rsidRDefault="0033652C" w:rsidP="001C276C">
      <w:pPr>
        <w:rPr>
          <w:rtl/>
          <w:lang w:eastAsia="he-IL"/>
        </w:rPr>
      </w:pPr>
      <w:bookmarkStart w:id="1489" w:name="_ETM_Q1_4373000"/>
      <w:bookmarkEnd w:id="1489"/>
      <w:r>
        <w:rPr>
          <w:rFonts w:hint="cs"/>
          <w:rtl/>
          <w:lang w:eastAsia="he-IL"/>
        </w:rPr>
        <w:t>קארין, לא לעזור לי. לתת לי להתבלבל לבד, אני עושה את זה כל-כך</w:t>
      </w:r>
      <w:bookmarkStart w:id="1490" w:name="_ETM_Q1_4378000"/>
      <w:bookmarkEnd w:id="1490"/>
      <w:r>
        <w:rPr>
          <w:rFonts w:hint="cs"/>
          <w:rtl/>
          <w:lang w:eastAsia="he-IL"/>
        </w:rPr>
        <w:t xml:space="preserve"> טוב, למה להפריע לי? - - ואז דיברנו על </w:t>
      </w:r>
      <w:bookmarkStart w:id="1491" w:name="_ETM_Q1_4383000"/>
      <w:bookmarkEnd w:id="1491"/>
      <w:r w:rsidR="004F1739">
        <w:rPr>
          <w:rFonts w:hint="cs"/>
          <w:rtl/>
          <w:lang w:eastAsia="he-IL"/>
        </w:rPr>
        <w:t>המתג הראשי ועל המתגים האחרים. כשהמתגים האחרים הם "יותר</w:t>
      </w:r>
      <w:bookmarkStart w:id="1492" w:name="_ETM_Q1_4394000"/>
      <w:bookmarkEnd w:id="1492"/>
      <w:r w:rsidR="004F1739">
        <w:rPr>
          <w:rFonts w:hint="cs"/>
          <w:rtl/>
          <w:lang w:eastAsia="he-IL"/>
        </w:rPr>
        <w:t xml:space="preserve"> קטנים"</w:t>
      </w:r>
      <w:r w:rsidR="001D73EC">
        <w:rPr>
          <w:rFonts w:hint="cs"/>
          <w:rtl/>
          <w:lang w:eastAsia="he-IL"/>
        </w:rPr>
        <w:t xml:space="preserve"> לכאורה</w:t>
      </w:r>
      <w:r w:rsidR="004F1739">
        <w:rPr>
          <w:rFonts w:hint="cs"/>
          <w:rtl/>
          <w:lang w:eastAsia="he-IL"/>
        </w:rPr>
        <w:t>, הם יכולים להיות</w:t>
      </w:r>
      <w:r w:rsidR="001D73EC">
        <w:rPr>
          <w:rFonts w:hint="cs"/>
          <w:rtl/>
          <w:lang w:eastAsia="he-IL"/>
        </w:rPr>
        <w:t xml:space="preserve"> מאוד </w:t>
      </w:r>
      <w:bookmarkStart w:id="1493" w:name="_ETM_Q1_4398000"/>
      <w:bookmarkEnd w:id="1493"/>
      <w:r w:rsidR="001D73EC">
        <w:rPr>
          <w:rFonts w:hint="cs"/>
          <w:rtl/>
          <w:lang w:eastAsia="he-IL"/>
        </w:rPr>
        <w:t xml:space="preserve">חשובים לאזרחים בוודאי, אבל אז זה תלוי בנו. אם אנחנו </w:t>
      </w:r>
      <w:bookmarkStart w:id="1494" w:name="_ETM_Q1_4402000"/>
      <w:bookmarkEnd w:id="1494"/>
      <w:r w:rsidR="001D73EC">
        <w:rPr>
          <w:rFonts w:hint="cs"/>
          <w:rtl/>
          <w:lang w:eastAsia="he-IL"/>
        </w:rPr>
        <w:t xml:space="preserve">מתכנסים מיד </w:t>
      </w:r>
      <w:r w:rsidR="001D73EC">
        <w:rPr>
          <w:rtl/>
          <w:lang w:eastAsia="he-IL"/>
        </w:rPr>
        <w:t>–</w:t>
      </w:r>
      <w:r w:rsidR="001D73EC">
        <w:rPr>
          <w:rFonts w:hint="cs"/>
          <w:rtl/>
          <w:lang w:eastAsia="he-IL"/>
        </w:rPr>
        <w:t xml:space="preserve"> אף אחד לא מפריע לנו, </w:t>
      </w:r>
      <w:r w:rsidR="001C276C">
        <w:rPr>
          <w:rFonts w:hint="cs"/>
          <w:rtl/>
          <w:lang w:eastAsia="he-IL"/>
        </w:rPr>
        <w:t>אין לנו</w:t>
      </w:r>
      <w:bookmarkStart w:id="1495" w:name="_ETM_Q1_4404000"/>
      <w:bookmarkEnd w:id="1495"/>
      <w:r w:rsidR="001C276C">
        <w:rPr>
          <w:rFonts w:hint="cs"/>
          <w:rtl/>
          <w:lang w:eastAsia="he-IL"/>
        </w:rPr>
        <w:t xml:space="preserve"> זמן שמישהו מפריע לנו ואנחנו יכולים במו החלטתנו לבטל אותם </w:t>
      </w:r>
      <w:bookmarkStart w:id="1496" w:name="_ETM_Q1_4412000"/>
      <w:bookmarkEnd w:id="1496"/>
      <w:r w:rsidR="001C276C">
        <w:rPr>
          <w:rFonts w:hint="cs"/>
          <w:rtl/>
          <w:lang w:eastAsia="he-IL"/>
        </w:rPr>
        <w:t>רק כשנעשה אותם ונדון בהם. זה הכוח שלנו בעניין הזה,</w:t>
      </w:r>
      <w:bookmarkStart w:id="1497" w:name="_ETM_Q1_4420000"/>
      <w:bookmarkEnd w:id="1497"/>
      <w:r w:rsidR="001C276C">
        <w:rPr>
          <w:rFonts w:hint="cs"/>
          <w:rtl/>
          <w:lang w:eastAsia="he-IL"/>
        </w:rPr>
        <w:t xml:space="preserve"> בשעת חירום. </w:t>
      </w:r>
      <w:bookmarkStart w:id="1498" w:name="_ETM_Q1_4423000"/>
      <w:bookmarkStart w:id="1499" w:name="_ETM_Q1_4424000"/>
      <w:bookmarkEnd w:id="1498"/>
      <w:bookmarkEnd w:id="1499"/>
      <w:r w:rsidR="001C276C">
        <w:rPr>
          <w:rFonts w:hint="cs"/>
          <w:rtl/>
          <w:lang w:eastAsia="he-IL"/>
        </w:rPr>
        <w:t xml:space="preserve">יש את הוויכוח שעדין קיים בעניין הזה, </w:t>
      </w:r>
      <w:bookmarkStart w:id="1500" w:name="_ETM_Q1_4422000"/>
      <w:bookmarkEnd w:id="1500"/>
      <w:r w:rsidR="001C276C">
        <w:rPr>
          <w:rFonts w:hint="cs"/>
          <w:rtl/>
          <w:lang w:eastAsia="he-IL"/>
        </w:rPr>
        <w:t xml:space="preserve">שאני מאוד מקווה </w:t>
      </w:r>
      <w:r w:rsidR="001C276C">
        <w:rPr>
          <w:rtl/>
          <w:lang w:eastAsia="he-IL"/>
        </w:rPr>
        <w:t>–</w:t>
      </w:r>
      <w:r w:rsidR="001C276C">
        <w:rPr>
          <w:rFonts w:hint="cs"/>
          <w:rtl/>
          <w:lang w:eastAsia="he-IL"/>
        </w:rPr>
        <w:t xml:space="preserve"> אני לא יכול להבטיח כרגע שום </w:t>
      </w:r>
      <w:bookmarkStart w:id="1501" w:name="_ETM_Q1_4425000"/>
      <w:bookmarkEnd w:id="1501"/>
      <w:r w:rsidR="001C276C">
        <w:rPr>
          <w:rFonts w:hint="cs"/>
          <w:rtl/>
          <w:lang w:eastAsia="he-IL"/>
        </w:rPr>
        <w:t xml:space="preserve">דבר </w:t>
      </w:r>
      <w:r w:rsidR="001C276C">
        <w:rPr>
          <w:rtl/>
          <w:lang w:eastAsia="he-IL"/>
        </w:rPr>
        <w:t>–</w:t>
      </w:r>
      <w:r w:rsidR="001C276C">
        <w:rPr>
          <w:rFonts w:hint="cs"/>
          <w:rtl/>
          <w:lang w:eastAsia="he-IL"/>
        </w:rPr>
        <w:t xml:space="preserve"> שכשנגיע </w:t>
      </w:r>
      <w:r w:rsidR="009C1140">
        <w:rPr>
          <w:rFonts w:hint="cs"/>
          <w:rtl/>
          <w:lang w:eastAsia="he-IL"/>
        </w:rPr>
        <w:t>לבאר אני אומר את דעתי ונאמר</w:t>
      </w:r>
      <w:bookmarkStart w:id="1502" w:name="_ETM_Q1_4427000"/>
      <w:bookmarkEnd w:id="1502"/>
      <w:r w:rsidR="009C1140">
        <w:rPr>
          <w:rFonts w:hint="cs"/>
          <w:rtl/>
          <w:lang w:eastAsia="he-IL"/>
        </w:rPr>
        <w:t xml:space="preserve"> את דעתנו כולנו אבל בעניין הזה, אני רוצה להזכיר </w:t>
      </w:r>
      <w:bookmarkStart w:id="1503" w:name="_ETM_Q1_4431000"/>
      <w:bookmarkEnd w:id="1503"/>
      <w:r w:rsidR="009C1140">
        <w:rPr>
          <w:rFonts w:hint="cs"/>
          <w:rtl/>
          <w:lang w:eastAsia="he-IL"/>
        </w:rPr>
        <w:t xml:space="preserve">שהיו חברי כנסת </w:t>
      </w:r>
      <w:r w:rsidR="00184891">
        <w:rPr>
          <w:rFonts w:hint="cs"/>
          <w:rtl/>
          <w:lang w:eastAsia="he-IL"/>
        </w:rPr>
        <w:t xml:space="preserve">שבהחלט סברו שבעניין הזה יש עדין הבדל </w:t>
      </w:r>
      <w:bookmarkStart w:id="1504" w:name="_ETM_Q1_4443000"/>
      <w:bookmarkEnd w:id="1504"/>
      <w:r w:rsidR="00184891">
        <w:rPr>
          <w:rFonts w:hint="cs"/>
          <w:rtl/>
          <w:lang w:eastAsia="he-IL"/>
        </w:rPr>
        <w:t xml:space="preserve">בין התקנות, שהן יותר דברים שעלולים להיות משתנים בהחלטות מרגע </w:t>
      </w:r>
      <w:bookmarkStart w:id="1505" w:name="_ETM_Q1_4449000"/>
      <w:bookmarkEnd w:id="1505"/>
      <w:r w:rsidR="00184891">
        <w:rPr>
          <w:rFonts w:hint="cs"/>
          <w:rtl/>
          <w:lang w:eastAsia="he-IL"/>
        </w:rPr>
        <w:t>לרגע בצורה כזו או אחרת ובאים בתקנות לבין המתג הגדול עצמו.</w:t>
      </w:r>
    </w:p>
    <w:p w:rsidR="00184891" w:rsidRDefault="00184891" w:rsidP="001C276C">
      <w:pPr>
        <w:rPr>
          <w:rtl/>
          <w:lang w:eastAsia="he-IL"/>
        </w:rPr>
      </w:pPr>
    </w:p>
    <w:p w:rsidR="00184891" w:rsidRDefault="00184891" w:rsidP="00184891">
      <w:pPr>
        <w:pStyle w:val="a4"/>
        <w:keepNext/>
        <w:rPr>
          <w:rtl/>
        </w:rPr>
      </w:pPr>
      <w:bookmarkStart w:id="1506" w:name="_ETM_Q1_4456000"/>
      <w:bookmarkStart w:id="1507" w:name="ET_speaker_4672_622"/>
      <w:bookmarkEnd w:id="1506"/>
      <w:r w:rsidRPr="00184891">
        <w:rPr>
          <w:rStyle w:val="TagStyle"/>
          <w:rtl/>
        </w:rPr>
        <w:t xml:space="preserve"> &lt;&lt; דובר &gt;&gt; </w:t>
      </w:r>
      <w:r>
        <w:rPr>
          <w:rtl/>
        </w:rPr>
        <w:t>גדעון סער (הליכוד):</w:t>
      </w:r>
      <w:r w:rsidRPr="00184891">
        <w:rPr>
          <w:rStyle w:val="TagStyle"/>
          <w:rtl/>
        </w:rPr>
        <w:t xml:space="preserve"> &lt;&lt; דובר &gt;&gt;</w:t>
      </w:r>
      <w:r>
        <w:rPr>
          <w:rtl/>
        </w:rPr>
        <w:t xml:space="preserve">   </w:t>
      </w:r>
      <w:bookmarkEnd w:id="1507"/>
    </w:p>
    <w:p w:rsidR="00184891" w:rsidRDefault="00184891" w:rsidP="00184891">
      <w:pPr>
        <w:pStyle w:val="KeepWithNext"/>
        <w:rPr>
          <w:rtl/>
          <w:lang w:eastAsia="he-IL"/>
        </w:rPr>
      </w:pPr>
    </w:p>
    <w:p w:rsidR="00184891" w:rsidRDefault="00184891" w:rsidP="00184891">
      <w:pPr>
        <w:rPr>
          <w:rtl/>
          <w:lang w:eastAsia="he-IL"/>
        </w:rPr>
      </w:pPr>
      <w:r>
        <w:rPr>
          <w:rFonts w:hint="cs"/>
          <w:rtl/>
          <w:lang w:eastAsia="he-IL"/>
        </w:rPr>
        <w:t>לא, לא. המתג הגדול היה - -</w:t>
      </w:r>
    </w:p>
    <w:p w:rsidR="00184891" w:rsidRDefault="00184891" w:rsidP="00184891">
      <w:pPr>
        <w:rPr>
          <w:rtl/>
          <w:lang w:eastAsia="he-IL"/>
        </w:rPr>
      </w:pPr>
      <w:bookmarkStart w:id="1508" w:name="_ETM_Q1_4458000"/>
      <w:bookmarkEnd w:id="1508"/>
    </w:p>
    <w:p w:rsidR="00184891" w:rsidRDefault="00184891" w:rsidP="00184891">
      <w:pPr>
        <w:pStyle w:val="a4"/>
        <w:keepNext/>
        <w:rPr>
          <w:rtl/>
        </w:rPr>
      </w:pPr>
      <w:bookmarkStart w:id="1509" w:name="ET_speaker_5068_623"/>
      <w:r w:rsidRPr="00184891">
        <w:rPr>
          <w:rStyle w:val="TagStyle"/>
          <w:rtl/>
        </w:rPr>
        <w:t xml:space="preserve"> &lt;&lt; דובר &gt;&gt; </w:t>
      </w:r>
      <w:r>
        <w:rPr>
          <w:rtl/>
        </w:rPr>
        <w:t>קארין אלהרר (יש עתיד):</w:t>
      </w:r>
      <w:r w:rsidRPr="00184891">
        <w:rPr>
          <w:rStyle w:val="TagStyle"/>
          <w:rtl/>
        </w:rPr>
        <w:t xml:space="preserve"> &lt;&lt; דובר &gt;&gt;</w:t>
      </w:r>
      <w:r>
        <w:rPr>
          <w:rtl/>
        </w:rPr>
        <w:t xml:space="preserve">   </w:t>
      </w:r>
      <w:bookmarkEnd w:id="1509"/>
    </w:p>
    <w:p w:rsidR="00184891" w:rsidRDefault="00184891" w:rsidP="00184891">
      <w:pPr>
        <w:pStyle w:val="KeepWithNext"/>
        <w:rPr>
          <w:rtl/>
          <w:lang w:eastAsia="he-IL"/>
        </w:rPr>
      </w:pPr>
    </w:p>
    <w:p w:rsidR="00184891" w:rsidRDefault="00184891" w:rsidP="00184891">
      <w:pPr>
        <w:rPr>
          <w:rtl/>
          <w:lang w:eastAsia="he-IL"/>
        </w:rPr>
      </w:pPr>
      <w:r>
        <w:rPr>
          <w:rFonts w:hint="cs"/>
          <w:rtl/>
          <w:lang w:eastAsia="he-IL"/>
        </w:rPr>
        <w:t>לא</w:t>
      </w:r>
      <w:bookmarkStart w:id="1510" w:name="_ETM_Q1_4453000"/>
      <w:bookmarkEnd w:id="1510"/>
      <w:r>
        <w:rPr>
          <w:rFonts w:hint="cs"/>
          <w:rtl/>
          <w:lang w:eastAsia="he-IL"/>
        </w:rPr>
        <w:t xml:space="preserve"> הבנתי מה </w:t>
      </w:r>
      <w:bookmarkStart w:id="1511" w:name="_ETM_Q1_4455000"/>
      <w:bookmarkEnd w:id="1511"/>
      <w:r>
        <w:rPr>
          <w:rFonts w:hint="cs"/>
          <w:rtl/>
          <w:lang w:eastAsia="he-IL"/>
        </w:rPr>
        <w:t>אתה אומר, יעקב.</w:t>
      </w:r>
    </w:p>
    <w:p w:rsidR="00184891" w:rsidRDefault="00184891" w:rsidP="00184891">
      <w:pPr>
        <w:rPr>
          <w:rtl/>
          <w:lang w:eastAsia="he-IL"/>
        </w:rPr>
      </w:pPr>
    </w:p>
    <w:p w:rsidR="00184891" w:rsidRDefault="00184891" w:rsidP="00184891">
      <w:pPr>
        <w:pStyle w:val="a4"/>
        <w:keepNext/>
        <w:rPr>
          <w:rtl/>
        </w:rPr>
      </w:pPr>
      <w:bookmarkStart w:id="1512" w:name="_ETM_Q1_4457000"/>
      <w:bookmarkEnd w:id="1512"/>
      <w:proofErr w:type="spellStart"/>
      <w:r>
        <w:rPr>
          <w:rFonts w:hint="cs"/>
          <w:rtl/>
        </w:rPr>
        <w:t>ג</w:t>
      </w:r>
      <w:bookmarkStart w:id="1513" w:name="ET_speaker_4672_624"/>
      <w:r w:rsidRPr="00184891">
        <w:rPr>
          <w:rStyle w:val="TagStyle"/>
          <w:rtl/>
        </w:rPr>
        <w:t xml:space="preserve"> &lt;&lt; דובר &gt;&gt; </w:t>
      </w:r>
      <w:r>
        <w:rPr>
          <w:rtl/>
        </w:rPr>
        <w:t>גדעון</w:t>
      </w:r>
      <w:proofErr w:type="spellEnd"/>
      <w:r>
        <w:rPr>
          <w:rtl/>
        </w:rPr>
        <w:t xml:space="preserve"> סער (הליכוד):</w:t>
      </w:r>
      <w:r w:rsidRPr="00184891">
        <w:rPr>
          <w:rStyle w:val="TagStyle"/>
          <w:rtl/>
        </w:rPr>
        <w:t xml:space="preserve"> &lt;&lt; דובר &gt;&gt;</w:t>
      </w:r>
      <w:r>
        <w:rPr>
          <w:rtl/>
        </w:rPr>
        <w:t xml:space="preserve">   </w:t>
      </w:r>
      <w:bookmarkEnd w:id="1513"/>
    </w:p>
    <w:p w:rsidR="00184891" w:rsidRDefault="00184891" w:rsidP="00184891">
      <w:pPr>
        <w:pStyle w:val="KeepWithNext"/>
        <w:rPr>
          <w:rtl/>
          <w:lang w:eastAsia="he-IL"/>
        </w:rPr>
      </w:pPr>
    </w:p>
    <w:p w:rsidR="00184891" w:rsidRDefault="00184891" w:rsidP="00184891">
      <w:pPr>
        <w:rPr>
          <w:rtl/>
          <w:lang w:eastAsia="he-IL"/>
        </w:rPr>
      </w:pPr>
      <w:bookmarkStart w:id="1514" w:name="_ETM_Q1_4460000"/>
      <w:bookmarkEnd w:id="1514"/>
      <w:r>
        <w:rPr>
          <w:rFonts w:hint="cs"/>
          <w:rtl/>
          <w:lang w:eastAsia="he-IL"/>
        </w:rPr>
        <w:t>המתג הגדול היה על הכרזת המצב</w:t>
      </w:r>
      <w:r w:rsidR="00247421">
        <w:rPr>
          <w:rFonts w:hint="cs"/>
          <w:rtl/>
          <w:lang w:eastAsia="he-IL"/>
        </w:rPr>
        <w:t>.</w:t>
      </w:r>
    </w:p>
    <w:p w:rsidR="00247421" w:rsidRDefault="00247421" w:rsidP="00184891">
      <w:pPr>
        <w:rPr>
          <w:rtl/>
          <w:lang w:eastAsia="he-IL"/>
        </w:rPr>
      </w:pPr>
    </w:p>
    <w:p w:rsidR="00247421" w:rsidRDefault="00247421" w:rsidP="00247421">
      <w:pPr>
        <w:pStyle w:val="af6"/>
        <w:keepNext/>
        <w:rPr>
          <w:rtl/>
        </w:rPr>
      </w:pPr>
      <w:bookmarkStart w:id="1515" w:name="ET_yor_5069_625"/>
      <w:r w:rsidRPr="00247421">
        <w:rPr>
          <w:rStyle w:val="TagStyle"/>
          <w:rtl/>
        </w:rPr>
        <w:t xml:space="preserve"> &lt;&lt; יור &gt;&gt; </w:t>
      </w:r>
      <w:r>
        <w:rPr>
          <w:rtl/>
        </w:rPr>
        <w:t>היו"ר יעקב אשר:</w:t>
      </w:r>
      <w:r w:rsidRPr="00247421">
        <w:rPr>
          <w:rStyle w:val="TagStyle"/>
          <w:rtl/>
        </w:rPr>
        <w:t xml:space="preserve"> &lt;&lt; יור &gt;&gt;</w:t>
      </w:r>
      <w:r>
        <w:rPr>
          <w:rtl/>
        </w:rPr>
        <w:t xml:space="preserve">   </w:t>
      </w:r>
      <w:bookmarkEnd w:id="1515"/>
    </w:p>
    <w:p w:rsidR="00247421" w:rsidRDefault="00247421" w:rsidP="00247421">
      <w:pPr>
        <w:pStyle w:val="KeepWithNext"/>
        <w:rPr>
          <w:rtl/>
          <w:lang w:eastAsia="he-IL"/>
        </w:rPr>
      </w:pPr>
    </w:p>
    <w:p w:rsidR="00247421" w:rsidRDefault="00247421" w:rsidP="00247421">
      <w:pPr>
        <w:rPr>
          <w:rtl/>
          <w:lang w:eastAsia="he-IL"/>
        </w:rPr>
      </w:pPr>
      <w:r>
        <w:rPr>
          <w:rFonts w:hint="cs"/>
          <w:rtl/>
          <w:lang w:eastAsia="he-IL"/>
        </w:rPr>
        <w:t>נ</w:t>
      </w:r>
      <w:bookmarkStart w:id="1516" w:name="_ETM_Q1_4461000"/>
      <w:bookmarkEnd w:id="1516"/>
      <w:r>
        <w:rPr>
          <w:rFonts w:hint="cs"/>
          <w:rtl/>
          <w:lang w:eastAsia="he-IL"/>
        </w:rPr>
        <w:t>כון.</w:t>
      </w:r>
    </w:p>
    <w:p w:rsidR="00247421" w:rsidRDefault="00247421" w:rsidP="00247421">
      <w:pPr>
        <w:rPr>
          <w:rtl/>
          <w:lang w:eastAsia="he-IL"/>
        </w:rPr>
      </w:pPr>
    </w:p>
    <w:p w:rsidR="00247421" w:rsidRDefault="00247421" w:rsidP="00247421">
      <w:pPr>
        <w:pStyle w:val="-"/>
        <w:keepNext/>
        <w:rPr>
          <w:rtl/>
        </w:rPr>
      </w:pPr>
      <w:bookmarkStart w:id="1517" w:name="ET_speakercontinue_4672_626"/>
      <w:r w:rsidRPr="00247421">
        <w:rPr>
          <w:rStyle w:val="TagStyle"/>
          <w:rtl/>
        </w:rPr>
        <w:t xml:space="preserve"> &lt;&lt; דובר_המשך &gt;&gt; </w:t>
      </w:r>
      <w:r>
        <w:rPr>
          <w:rtl/>
        </w:rPr>
        <w:t>גדעון סער (הליכוד):</w:t>
      </w:r>
      <w:r w:rsidRPr="00247421">
        <w:rPr>
          <w:rStyle w:val="TagStyle"/>
          <w:rtl/>
        </w:rPr>
        <w:t xml:space="preserve"> &lt;&lt; דובר_המשך &gt;&gt;</w:t>
      </w:r>
      <w:r>
        <w:rPr>
          <w:rtl/>
        </w:rPr>
        <w:t xml:space="preserve">   </w:t>
      </w:r>
      <w:bookmarkEnd w:id="1517"/>
    </w:p>
    <w:p w:rsidR="00247421" w:rsidRDefault="00247421" w:rsidP="00247421">
      <w:pPr>
        <w:pStyle w:val="KeepWithNext"/>
        <w:rPr>
          <w:rtl/>
          <w:lang w:eastAsia="he-IL"/>
        </w:rPr>
      </w:pPr>
    </w:p>
    <w:p w:rsidR="00247421" w:rsidRDefault="00247421" w:rsidP="0069056C">
      <w:pPr>
        <w:rPr>
          <w:rtl/>
          <w:lang w:eastAsia="he-IL"/>
        </w:rPr>
      </w:pPr>
      <w:r>
        <w:rPr>
          <w:rFonts w:hint="cs"/>
          <w:rtl/>
          <w:lang w:eastAsia="he-IL"/>
        </w:rPr>
        <w:t xml:space="preserve">זה לא קשור לשאלה האם האישור נעשה בדיעבד או מלכתחילה. הכרזת </w:t>
      </w:r>
      <w:bookmarkStart w:id="1518" w:name="_ETM_Q1_4474000"/>
      <w:bookmarkEnd w:id="1518"/>
      <w:r>
        <w:rPr>
          <w:rFonts w:hint="cs"/>
          <w:rtl/>
          <w:lang w:eastAsia="he-IL"/>
        </w:rPr>
        <w:t xml:space="preserve">מצב החירום הראשונית </w:t>
      </w:r>
      <w:r>
        <w:rPr>
          <w:rtl/>
          <w:lang w:eastAsia="he-IL"/>
        </w:rPr>
        <w:t>–</w:t>
      </w:r>
      <w:r>
        <w:rPr>
          <w:rFonts w:hint="cs"/>
          <w:rtl/>
          <w:lang w:eastAsia="he-IL"/>
        </w:rPr>
        <w:t xml:space="preserve"> אפשר להגיד שהכנסת מחוקקת החוק, היא </w:t>
      </w:r>
      <w:bookmarkStart w:id="1519" w:name="_ETM_Q1_4480000"/>
      <w:bookmarkEnd w:id="1519"/>
      <w:r>
        <w:rPr>
          <w:rFonts w:hint="cs"/>
          <w:rtl/>
          <w:lang w:eastAsia="he-IL"/>
        </w:rPr>
        <w:t xml:space="preserve">התניעה את התהליך אבל ההסבר </w:t>
      </w:r>
      <w:r w:rsidR="0069056C">
        <w:rPr>
          <w:rFonts w:hint="cs"/>
          <w:rtl/>
          <w:lang w:eastAsia="he-IL"/>
        </w:rPr>
        <w:t xml:space="preserve">שיכול להיות בתוך החוק </w:t>
      </w:r>
      <w:r w:rsidR="0069056C">
        <w:rPr>
          <w:rtl/>
          <w:lang w:eastAsia="he-IL"/>
        </w:rPr>
        <w:t>–</w:t>
      </w:r>
      <w:r w:rsidR="0069056C">
        <w:rPr>
          <w:rFonts w:hint="cs"/>
          <w:rtl/>
          <w:lang w:eastAsia="he-IL"/>
        </w:rPr>
        <w:t xml:space="preserve"> </w:t>
      </w:r>
      <w:bookmarkStart w:id="1520" w:name="_ETM_Q1_4486000"/>
      <w:bookmarkEnd w:id="1520"/>
      <w:r w:rsidR="0069056C">
        <w:rPr>
          <w:rFonts w:hint="cs"/>
          <w:rtl/>
          <w:lang w:eastAsia="he-IL"/>
        </w:rPr>
        <w:t>יבוא לאישור הוועדה.</w:t>
      </w:r>
    </w:p>
    <w:p w:rsidR="0069056C" w:rsidRDefault="0069056C" w:rsidP="0069056C">
      <w:pPr>
        <w:rPr>
          <w:rtl/>
          <w:lang w:eastAsia="he-IL"/>
        </w:rPr>
      </w:pPr>
    </w:p>
    <w:p w:rsidR="0069056C" w:rsidRDefault="0069056C" w:rsidP="0069056C">
      <w:pPr>
        <w:pStyle w:val="af9"/>
        <w:keepNext/>
        <w:rPr>
          <w:rtl/>
          <w:lang w:eastAsia="he-IL"/>
        </w:rPr>
      </w:pPr>
      <w:bookmarkStart w:id="1521" w:name="_ETM_Q1_4488000"/>
      <w:bookmarkStart w:id="1522" w:name="ET_guest_רז_נזרי_628"/>
      <w:bookmarkEnd w:id="1521"/>
      <w:r w:rsidRPr="0069056C">
        <w:rPr>
          <w:rStyle w:val="TagStyle"/>
          <w:rtl/>
        </w:rPr>
        <w:t xml:space="preserve"> &lt;&lt; אורח &gt;&gt; </w:t>
      </w:r>
      <w:r>
        <w:rPr>
          <w:rtl/>
          <w:lang w:eastAsia="he-IL"/>
        </w:rPr>
        <w:t>רז נזרי:</w:t>
      </w:r>
      <w:r w:rsidRPr="0069056C">
        <w:rPr>
          <w:rStyle w:val="TagStyle"/>
          <w:rtl/>
        </w:rPr>
        <w:t xml:space="preserve"> &lt;&lt; אורח &gt;&gt;</w:t>
      </w:r>
      <w:r>
        <w:rPr>
          <w:rtl/>
          <w:lang w:eastAsia="he-IL"/>
        </w:rPr>
        <w:t xml:space="preserve">   </w:t>
      </w:r>
      <w:bookmarkEnd w:id="1522"/>
    </w:p>
    <w:p w:rsidR="0069056C" w:rsidRDefault="0069056C" w:rsidP="0069056C">
      <w:pPr>
        <w:pStyle w:val="KeepWithNext"/>
        <w:rPr>
          <w:rtl/>
          <w:lang w:eastAsia="he-IL"/>
        </w:rPr>
      </w:pPr>
    </w:p>
    <w:p w:rsidR="0069056C" w:rsidRPr="0069056C" w:rsidRDefault="0069056C" w:rsidP="0069056C">
      <w:pPr>
        <w:rPr>
          <w:rtl/>
          <w:lang w:eastAsia="he-IL"/>
        </w:rPr>
      </w:pPr>
      <w:bookmarkStart w:id="1523" w:name="_ETM_Q1_4492000"/>
      <w:bookmarkEnd w:id="1523"/>
      <w:r>
        <w:rPr>
          <w:rFonts w:hint="cs"/>
          <w:rtl/>
          <w:lang w:eastAsia="he-IL"/>
        </w:rPr>
        <w:t xml:space="preserve">אדוני היושב-ראש, הוא צודק בהקשר הזה, באבחנה בין </w:t>
      </w:r>
      <w:bookmarkStart w:id="1524" w:name="_ETM_Q1_4494000"/>
      <w:bookmarkEnd w:id="1524"/>
      <w:r>
        <w:rPr>
          <w:rFonts w:hint="cs"/>
          <w:rtl/>
          <w:lang w:eastAsia="he-IL"/>
        </w:rPr>
        <w:t xml:space="preserve">ההכרזה לבין המפתח, וברשותך שני משפטים כי גם חבר הכנסת </w:t>
      </w:r>
      <w:bookmarkStart w:id="1525" w:name="_ETM_Q1_4495000"/>
      <w:bookmarkEnd w:id="1525"/>
      <w:r>
        <w:rPr>
          <w:rFonts w:hint="cs"/>
          <w:rtl/>
          <w:lang w:eastAsia="he-IL"/>
        </w:rPr>
        <w:t>סער שאל וגם יואב וגם חברת הכנסת קארין אלהרר, אני אנסה להסביר שוב בדקה - -</w:t>
      </w:r>
    </w:p>
    <w:p w:rsidR="0069056C" w:rsidRDefault="0069056C" w:rsidP="00247421">
      <w:pPr>
        <w:rPr>
          <w:rtl/>
          <w:lang w:eastAsia="he-IL"/>
        </w:rPr>
      </w:pPr>
    </w:p>
    <w:p w:rsidR="0069056C" w:rsidRDefault="0069056C" w:rsidP="0069056C">
      <w:pPr>
        <w:pStyle w:val="af6"/>
        <w:keepNext/>
        <w:rPr>
          <w:rtl/>
        </w:rPr>
      </w:pPr>
      <w:bookmarkStart w:id="1526" w:name="ET_yor_5069_627"/>
      <w:r w:rsidRPr="0069056C">
        <w:rPr>
          <w:rStyle w:val="TagStyle"/>
          <w:rtl/>
        </w:rPr>
        <w:t xml:space="preserve"> &lt;&lt; יור &gt;&gt; </w:t>
      </w:r>
      <w:r>
        <w:rPr>
          <w:rtl/>
        </w:rPr>
        <w:t>היו"ר יעקב אשר:</w:t>
      </w:r>
      <w:r w:rsidRPr="0069056C">
        <w:rPr>
          <w:rStyle w:val="TagStyle"/>
          <w:rtl/>
        </w:rPr>
        <w:t xml:space="preserve"> &lt;&lt; יור &gt;&gt;</w:t>
      </w:r>
      <w:r>
        <w:rPr>
          <w:rtl/>
        </w:rPr>
        <w:t xml:space="preserve">   </w:t>
      </w:r>
      <w:bookmarkEnd w:id="1526"/>
    </w:p>
    <w:p w:rsidR="0069056C" w:rsidRDefault="0069056C" w:rsidP="0069056C">
      <w:pPr>
        <w:pStyle w:val="KeepWithNext"/>
        <w:rPr>
          <w:rtl/>
          <w:lang w:eastAsia="he-IL"/>
        </w:rPr>
      </w:pPr>
    </w:p>
    <w:p w:rsidR="0069056C" w:rsidRDefault="0069056C" w:rsidP="0069056C">
      <w:pPr>
        <w:rPr>
          <w:rtl/>
          <w:lang w:eastAsia="he-IL"/>
        </w:rPr>
      </w:pPr>
      <w:bookmarkStart w:id="1527" w:name="_ETM_Q1_4487000"/>
      <w:bookmarkEnd w:id="1527"/>
      <w:r>
        <w:rPr>
          <w:rFonts w:hint="cs"/>
          <w:rtl/>
          <w:lang w:eastAsia="he-IL"/>
        </w:rPr>
        <w:t xml:space="preserve">רגע, אבל האבחנה שהייתה, הייתה </w:t>
      </w:r>
      <w:bookmarkStart w:id="1528" w:name="_ETM_Q1_4501000"/>
      <w:bookmarkEnd w:id="1528"/>
      <w:r>
        <w:rPr>
          <w:rFonts w:hint="cs"/>
          <w:rtl/>
          <w:lang w:eastAsia="he-IL"/>
        </w:rPr>
        <w:t>בדיוק לכיוון הזה.</w:t>
      </w:r>
    </w:p>
    <w:p w:rsidR="0069056C" w:rsidRDefault="0069056C" w:rsidP="0069056C">
      <w:pPr>
        <w:rPr>
          <w:rtl/>
          <w:lang w:eastAsia="he-IL"/>
        </w:rPr>
      </w:pPr>
    </w:p>
    <w:p w:rsidR="0069056C" w:rsidRDefault="0069056C" w:rsidP="0069056C">
      <w:pPr>
        <w:pStyle w:val="-"/>
        <w:keepNext/>
        <w:rPr>
          <w:rtl/>
        </w:rPr>
      </w:pPr>
      <w:bookmarkStart w:id="1529" w:name="_ETM_Q1_4507000"/>
      <w:bookmarkStart w:id="1530" w:name="ET_speakercontinue_רז_נזרי_629"/>
      <w:bookmarkEnd w:id="1529"/>
      <w:r w:rsidRPr="0069056C">
        <w:rPr>
          <w:rStyle w:val="TagStyle"/>
          <w:rtl/>
        </w:rPr>
        <w:t xml:space="preserve"> &lt;&lt; דובר_המשך &gt;&gt; </w:t>
      </w:r>
      <w:r>
        <w:rPr>
          <w:rtl/>
        </w:rPr>
        <w:t>רז נזרי:</w:t>
      </w:r>
      <w:r w:rsidRPr="0069056C">
        <w:rPr>
          <w:rStyle w:val="TagStyle"/>
          <w:rtl/>
        </w:rPr>
        <w:t xml:space="preserve"> &lt;&lt; דובר_המשך &gt;&gt;</w:t>
      </w:r>
      <w:r>
        <w:rPr>
          <w:rtl/>
        </w:rPr>
        <w:t xml:space="preserve">   </w:t>
      </w:r>
      <w:bookmarkEnd w:id="1530"/>
    </w:p>
    <w:p w:rsidR="0069056C" w:rsidRDefault="0069056C" w:rsidP="0069056C">
      <w:pPr>
        <w:pStyle w:val="KeepWithNext"/>
        <w:rPr>
          <w:rtl/>
          <w:lang w:eastAsia="he-IL"/>
        </w:rPr>
      </w:pPr>
    </w:p>
    <w:p w:rsidR="0069056C" w:rsidRDefault="0069056C" w:rsidP="0069056C">
      <w:pPr>
        <w:rPr>
          <w:rtl/>
          <w:lang w:eastAsia="he-IL"/>
        </w:rPr>
      </w:pPr>
      <w:r>
        <w:rPr>
          <w:rFonts w:hint="cs"/>
          <w:rtl/>
          <w:lang w:eastAsia="he-IL"/>
        </w:rPr>
        <w:t>שמה?</w:t>
      </w:r>
    </w:p>
    <w:p w:rsidR="0069056C" w:rsidRDefault="0069056C" w:rsidP="0069056C">
      <w:pPr>
        <w:rPr>
          <w:rtl/>
          <w:lang w:eastAsia="he-IL"/>
        </w:rPr>
      </w:pPr>
    </w:p>
    <w:p w:rsidR="0069056C" w:rsidRDefault="0069056C" w:rsidP="0069056C">
      <w:pPr>
        <w:pStyle w:val="af6"/>
        <w:keepNext/>
        <w:rPr>
          <w:rtl/>
        </w:rPr>
      </w:pPr>
      <w:bookmarkStart w:id="1531" w:name="_ETM_Q1_4502000"/>
      <w:bookmarkStart w:id="1532" w:name="ET_yor_5069_630"/>
      <w:bookmarkEnd w:id="1531"/>
      <w:r w:rsidRPr="0069056C">
        <w:rPr>
          <w:rStyle w:val="TagStyle"/>
          <w:rtl/>
        </w:rPr>
        <w:t xml:space="preserve"> &lt;&lt; יור &gt;&gt; </w:t>
      </w:r>
      <w:r>
        <w:rPr>
          <w:rtl/>
        </w:rPr>
        <w:t>היו"ר יעקב אשר:</w:t>
      </w:r>
      <w:r w:rsidRPr="0069056C">
        <w:rPr>
          <w:rStyle w:val="TagStyle"/>
          <w:rtl/>
        </w:rPr>
        <w:t xml:space="preserve"> &lt;&lt; יור &gt;&gt;</w:t>
      </w:r>
      <w:r>
        <w:rPr>
          <w:rtl/>
        </w:rPr>
        <w:t xml:space="preserve">   </w:t>
      </w:r>
      <w:bookmarkEnd w:id="1532"/>
    </w:p>
    <w:p w:rsidR="0069056C" w:rsidRDefault="0069056C" w:rsidP="0069056C">
      <w:pPr>
        <w:pStyle w:val="KeepWithNext"/>
        <w:rPr>
          <w:rtl/>
          <w:lang w:eastAsia="he-IL"/>
        </w:rPr>
      </w:pPr>
    </w:p>
    <w:p w:rsidR="0069056C" w:rsidRDefault="0069056C" w:rsidP="0069056C">
      <w:pPr>
        <w:rPr>
          <w:rtl/>
          <w:lang w:eastAsia="he-IL"/>
        </w:rPr>
      </w:pPr>
      <w:bookmarkStart w:id="1533" w:name="_ETM_Q1_4503000"/>
      <w:bookmarkEnd w:id="1533"/>
      <w:r>
        <w:rPr>
          <w:rFonts w:hint="cs"/>
          <w:rtl/>
          <w:lang w:eastAsia="he-IL"/>
        </w:rPr>
        <w:t xml:space="preserve">שאת ההכרזה, זה חייב לבוא לא </w:t>
      </w:r>
      <w:bookmarkStart w:id="1534" w:name="_ETM_Q1_4510000"/>
      <w:bookmarkEnd w:id="1534"/>
      <w:r>
        <w:rPr>
          <w:rFonts w:hint="cs"/>
          <w:rtl/>
          <w:lang w:eastAsia="he-IL"/>
        </w:rPr>
        <w:t xml:space="preserve">בדיעבד, אם אני זוכר היטב. אני חושב שהדברים שאתה אמרת, </w:t>
      </w:r>
      <w:bookmarkStart w:id="1535" w:name="_ETM_Q1_4511000"/>
      <w:bookmarkEnd w:id="1535"/>
      <w:r>
        <w:rPr>
          <w:rFonts w:hint="cs"/>
          <w:rtl/>
          <w:lang w:eastAsia="he-IL"/>
        </w:rPr>
        <w:t>גדעון.</w:t>
      </w:r>
    </w:p>
    <w:p w:rsidR="0069056C" w:rsidRDefault="0069056C" w:rsidP="0069056C">
      <w:pPr>
        <w:rPr>
          <w:rtl/>
          <w:lang w:eastAsia="he-IL"/>
        </w:rPr>
      </w:pPr>
    </w:p>
    <w:p w:rsidR="0069056C" w:rsidRDefault="0069056C" w:rsidP="0069056C">
      <w:pPr>
        <w:pStyle w:val="a4"/>
        <w:keepNext/>
        <w:rPr>
          <w:rtl/>
        </w:rPr>
      </w:pPr>
      <w:bookmarkStart w:id="1536" w:name="_ETM_Q1_4513000"/>
      <w:bookmarkStart w:id="1537" w:name="ET_speaker_גור_בליי_631"/>
      <w:bookmarkEnd w:id="1536"/>
      <w:r w:rsidRPr="0069056C">
        <w:rPr>
          <w:rStyle w:val="TagStyle"/>
          <w:rtl/>
        </w:rPr>
        <w:t xml:space="preserve"> &lt;&lt; דובר &gt;&gt; </w:t>
      </w:r>
      <w:r>
        <w:rPr>
          <w:rtl/>
        </w:rPr>
        <w:t>גור בליי:</w:t>
      </w:r>
      <w:r w:rsidRPr="0069056C">
        <w:rPr>
          <w:rStyle w:val="TagStyle"/>
          <w:rtl/>
        </w:rPr>
        <w:t xml:space="preserve"> &lt;&lt; דובר &gt;&gt;</w:t>
      </w:r>
      <w:r>
        <w:rPr>
          <w:rtl/>
        </w:rPr>
        <w:t xml:space="preserve">   </w:t>
      </w:r>
      <w:bookmarkEnd w:id="1537"/>
    </w:p>
    <w:p w:rsidR="0069056C" w:rsidRDefault="0069056C" w:rsidP="0069056C">
      <w:pPr>
        <w:pStyle w:val="KeepWithNext"/>
        <w:rPr>
          <w:rtl/>
          <w:lang w:eastAsia="he-IL"/>
        </w:rPr>
      </w:pPr>
    </w:p>
    <w:p w:rsidR="0069056C" w:rsidRDefault="0069056C" w:rsidP="0069056C">
      <w:pPr>
        <w:rPr>
          <w:rtl/>
          <w:lang w:eastAsia="he-IL"/>
        </w:rPr>
      </w:pPr>
      <w:bookmarkStart w:id="1538" w:name="_ETM_Q1_4512000"/>
      <w:bookmarkEnd w:id="1538"/>
      <w:r>
        <w:rPr>
          <w:rFonts w:hint="cs"/>
          <w:rtl/>
          <w:lang w:eastAsia="he-IL"/>
        </w:rPr>
        <w:t>לא, הדברים עלו על שני הדברים.</w:t>
      </w:r>
    </w:p>
    <w:p w:rsidR="0069056C" w:rsidRDefault="0069056C" w:rsidP="0069056C">
      <w:pPr>
        <w:pStyle w:val="a4"/>
        <w:keepNext/>
        <w:rPr>
          <w:rtl/>
        </w:rPr>
      </w:pPr>
      <w:bookmarkStart w:id="1539" w:name="_ETM_Q1_4519000"/>
      <w:bookmarkEnd w:id="1539"/>
    </w:p>
    <w:p w:rsidR="0069056C" w:rsidRDefault="0069056C" w:rsidP="0069056C">
      <w:pPr>
        <w:pStyle w:val="a4"/>
        <w:keepNext/>
        <w:rPr>
          <w:rtl/>
        </w:rPr>
      </w:pPr>
      <w:bookmarkStart w:id="1540" w:name="_ETM_Q1_4517000"/>
      <w:bookmarkStart w:id="1541" w:name="ET_speaker_קריאות_632"/>
      <w:bookmarkEnd w:id="1540"/>
      <w:r w:rsidRPr="0069056C">
        <w:rPr>
          <w:rStyle w:val="TagStyle"/>
          <w:rtl/>
        </w:rPr>
        <w:t xml:space="preserve"> &lt;&lt; דובר &gt;&gt; </w:t>
      </w:r>
      <w:r>
        <w:rPr>
          <w:rtl/>
        </w:rPr>
        <w:t>קריאות:</w:t>
      </w:r>
      <w:r w:rsidRPr="0069056C">
        <w:rPr>
          <w:rStyle w:val="TagStyle"/>
          <w:rtl/>
        </w:rPr>
        <w:t xml:space="preserve"> &lt;&lt; דובר &gt;&gt;</w:t>
      </w:r>
      <w:r>
        <w:rPr>
          <w:rtl/>
        </w:rPr>
        <w:t xml:space="preserve">   </w:t>
      </w:r>
      <w:bookmarkEnd w:id="1541"/>
    </w:p>
    <w:p w:rsidR="0069056C" w:rsidRDefault="0069056C" w:rsidP="0069056C">
      <w:pPr>
        <w:pStyle w:val="KeepWithNext"/>
        <w:rPr>
          <w:rtl/>
          <w:lang w:eastAsia="he-IL"/>
        </w:rPr>
      </w:pPr>
    </w:p>
    <w:p w:rsidR="0069056C" w:rsidRDefault="0069056C" w:rsidP="0069056C">
      <w:pPr>
        <w:rPr>
          <w:rtl/>
          <w:lang w:eastAsia="he-IL"/>
        </w:rPr>
      </w:pPr>
      <w:r>
        <w:rPr>
          <w:rFonts w:hint="cs"/>
          <w:rtl/>
          <w:lang w:eastAsia="he-IL"/>
        </w:rPr>
        <w:t>- - -</w:t>
      </w:r>
    </w:p>
    <w:p w:rsidR="0069056C" w:rsidRDefault="0069056C" w:rsidP="0069056C">
      <w:pPr>
        <w:rPr>
          <w:rtl/>
          <w:lang w:eastAsia="he-IL"/>
        </w:rPr>
      </w:pPr>
    </w:p>
    <w:p w:rsidR="0069056C" w:rsidRDefault="0069056C" w:rsidP="0069056C">
      <w:pPr>
        <w:pStyle w:val="af6"/>
        <w:keepNext/>
        <w:rPr>
          <w:rtl/>
        </w:rPr>
      </w:pPr>
      <w:bookmarkStart w:id="1542" w:name="_ETM_Q1_4514000"/>
      <w:bookmarkStart w:id="1543" w:name="ET_yor_5069_633"/>
      <w:bookmarkEnd w:id="1542"/>
      <w:r w:rsidRPr="0069056C">
        <w:rPr>
          <w:rStyle w:val="TagStyle"/>
          <w:rtl/>
        </w:rPr>
        <w:t xml:space="preserve"> &lt;&lt; יור &gt;&gt; </w:t>
      </w:r>
      <w:r>
        <w:rPr>
          <w:rtl/>
        </w:rPr>
        <w:t>היו"ר יעקב אשר:</w:t>
      </w:r>
      <w:r w:rsidRPr="0069056C">
        <w:rPr>
          <w:rStyle w:val="TagStyle"/>
          <w:rtl/>
        </w:rPr>
        <w:t xml:space="preserve"> &lt;&lt; יור &gt;&gt;</w:t>
      </w:r>
      <w:r>
        <w:rPr>
          <w:rtl/>
        </w:rPr>
        <w:t xml:space="preserve">   </w:t>
      </w:r>
      <w:bookmarkEnd w:id="1543"/>
    </w:p>
    <w:p w:rsidR="0069056C" w:rsidRDefault="0069056C" w:rsidP="0069056C">
      <w:pPr>
        <w:pStyle w:val="KeepWithNext"/>
        <w:rPr>
          <w:rtl/>
          <w:lang w:eastAsia="he-IL"/>
        </w:rPr>
      </w:pPr>
    </w:p>
    <w:p w:rsidR="0069056C" w:rsidRDefault="0069056C" w:rsidP="0069056C">
      <w:pPr>
        <w:rPr>
          <w:rtl/>
          <w:lang w:eastAsia="he-IL"/>
        </w:rPr>
      </w:pPr>
      <w:bookmarkStart w:id="1544" w:name="_ETM_Q1_4515000"/>
      <w:bookmarkEnd w:id="1544"/>
      <w:r>
        <w:rPr>
          <w:rFonts w:hint="cs"/>
          <w:rtl/>
          <w:lang w:eastAsia="he-IL"/>
        </w:rPr>
        <w:t xml:space="preserve">לא חברים, יש </w:t>
      </w:r>
      <w:bookmarkStart w:id="1545" w:name="_ETM_Q1_4518000"/>
      <w:bookmarkEnd w:id="1545"/>
      <w:r>
        <w:rPr>
          <w:rFonts w:hint="cs"/>
          <w:rtl/>
          <w:lang w:eastAsia="he-IL"/>
        </w:rPr>
        <w:t xml:space="preserve">פרוטוקול ואני מקווה שזה נכתב בו, ואני לא אומר את </w:t>
      </w:r>
      <w:bookmarkStart w:id="1546" w:name="_ETM_Q1_4523000"/>
      <w:bookmarkEnd w:id="1546"/>
      <w:r>
        <w:rPr>
          <w:rFonts w:hint="cs"/>
          <w:rtl/>
          <w:lang w:eastAsia="he-IL"/>
        </w:rPr>
        <w:t xml:space="preserve">זה סתם </w:t>
      </w:r>
      <w:r w:rsidR="001B0586">
        <w:rPr>
          <w:rFonts w:hint="cs"/>
          <w:rtl/>
          <w:lang w:eastAsia="he-IL"/>
        </w:rPr>
        <w:t>בגלל שמותר לשנות דעה ומותר גם להגי</w:t>
      </w:r>
      <w:bookmarkStart w:id="1547" w:name="_ETM_Q1_4527000"/>
      <w:bookmarkEnd w:id="1547"/>
      <w:r w:rsidR="001B0586">
        <w:rPr>
          <w:rFonts w:hint="cs"/>
          <w:rtl/>
          <w:lang w:eastAsia="he-IL"/>
        </w:rPr>
        <w:t xml:space="preserve">ד אותה. כשאנחנו דנו בפעם הקודמת, </w:t>
      </w:r>
      <w:r w:rsidR="00426AE9">
        <w:rPr>
          <w:rFonts w:hint="cs"/>
          <w:rtl/>
          <w:lang w:eastAsia="he-IL"/>
        </w:rPr>
        <w:t>וידענו עמדות כאלה ואחרות, אז זה לא שזה מלכת</w:t>
      </w:r>
      <w:r w:rsidR="002A2AE6">
        <w:rPr>
          <w:rFonts w:hint="cs"/>
          <w:rtl/>
          <w:lang w:eastAsia="he-IL"/>
        </w:rPr>
        <w:t>חילה מה שאני רוצה - -</w:t>
      </w:r>
    </w:p>
    <w:p w:rsidR="002A2AE6" w:rsidRDefault="002A2AE6" w:rsidP="0069056C">
      <w:pPr>
        <w:rPr>
          <w:rtl/>
          <w:lang w:eastAsia="he-IL"/>
        </w:rPr>
      </w:pPr>
    </w:p>
    <w:p w:rsidR="002A2AE6" w:rsidRDefault="002A2AE6" w:rsidP="002A2AE6">
      <w:pPr>
        <w:pStyle w:val="a4"/>
        <w:keepNext/>
        <w:rPr>
          <w:rtl/>
        </w:rPr>
      </w:pPr>
      <w:bookmarkStart w:id="1548" w:name="_ETM_Q1_4532000"/>
      <w:bookmarkStart w:id="1549" w:name="ET_speaker_4672_634"/>
      <w:bookmarkEnd w:id="1548"/>
      <w:r w:rsidRPr="002A2AE6">
        <w:rPr>
          <w:rStyle w:val="TagStyle"/>
          <w:rtl/>
        </w:rPr>
        <w:t xml:space="preserve"> &lt;&lt; דובר &gt;&gt; </w:t>
      </w:r>
      <w:r>
        <w:rPr>
          <w:rtl/>
        </w:rPr>
        <w:t>גדעון סער (הליכוד):</w:t>
      </w:r>
      <w:r w:rsidRPr="002A2AE6">
        <w:rPr>
          <w:rStyle w:val="TagStyle"/>
          <w:rtl/>
        </w:rPr>
        <w:t xml:space="preserve"> &lt;&lt; דובר &gt;&gt;</w:t>
      </w:r>
      <w:r>
        <w:rPr>
          <w:rtl/>
        </w:rPr>
        <w:t xml:space="preserve">   </w:t>
      </w:r>
      <w:bookmarkEnd w:id="1549"/>
    </w:p>
    <w:p w:rsidR="002A2AE6" w:rsidRDefault="002A2AE6" w:rsidP="002A2AE6">
      <w:pPr>
        <w:pStyle w:val="KeepWithNext"/>
        <w:rPr>
          <w:rtl/>
          <w:lang w:eastAsia="he-IL"/>
        </w:rPr>
      </w:pPr>
    </w:p>
    <w:p w:rsidR="002A2AE6" w:rsidRDefault="002A2AE6" w:rsidP="002A2AE6">
      <w:pPr>
        <w:rPr>
          <w:rtl/>
          <w:lang w:eastAsia="he-IL"/>
        </w:rPr>
      </w:pPr>
      <w:r>
        <w:rPr>
          <w:rFonts w:hint="cs"/>
          <w:rtl/>
          <w:lang w:eastAsia="he-IL"/>
        </w:rPr>
        <w:t xml:space="preserve">אז אדוני לא הבין את העניין, סליחה שאני אומר את זה. </w:t>
      </w:r>
      <w:bookmarkStart w:id="1550" w:name="_ETM_Q1_4538000"/>
      <w:bookmarkEnd w:id="1550"/>
      <w:r>
        <w:rPr>
          <w:rFonts w:hint="cs"/>
          <w:rtl/>
          <w:lang w:eastAsia="he-IL"/>
        </w:rPr>
        <w:t xml:space="preserve">יש את הקביעה של מצב החירום כסטטוס שנמשך במדינת ישראל </w:t>
      </w:r>
      <w:bookmarkStart w:id="1551" w:name="_ETM_Q1_4544000"/>
      <w:bookmarkEnd w:id="1551"/>
      <w:r>
        <w:rPr>
          <w:rFonts w:hint="cs"/>
          <w:rtl/>
          <w:lang w:eastAsia="he-IL"/>
        </w:rPr>
        <w:t>עד סוף מרץ - -</w:t>
      </w:r>
    </w:p>
    <w:p w:rsidR="002A2AE6" w:rsidRDefault="002A2AE6" w:rsidP="002A2AE6">
      <w:pPr>
        <w:rPr>
          <w:rtl/>
          <w:lang w:eastAsia="he-IL"/>
        </w:rPr>
      </w:pPr>
    </w:p>
    <w:p w:rsidR="002A2AE6" w:rsidRDefault="002A2AE6" w:rsidP="002A2AE6">
      <w:pPr>
        <w:pStyle w:val="af6"/>
        <w:keepNext/>
        <w:rPr>
          <w:rtl/>
        </w:rPr>
      </w:pPr>
      <w:bookmarkStart w:id="1552" w:name="ET_yor_5069_635"/>
      <w:r w:rsidRPr="002A2AE6">
        <w:rPr>
          <w:rStyle w:val="TagStyle"/>
          <w:rtl/>
        </w:rPr>
        <w:t xml:space="preserve"> &lt;&lt; יור &gt;&gt; </w:t>
      </w:r>
      <w:r>
        <w:rPr>
          <w:rtl/>
        </w:rPr>
        <w:t>היו"ר יעקב אשר:</w:t>
      </w:r>
      <w:r w:rsidRPr="002A2AE6">
        <w:rPr>
          <w:rStyle w:val="TagStyle"/>
          <w:rtl/>
        </w:rPr>
        <w:t xml:space="preserve"> &lt;&lt; יור &gt;&gt;</w:t>
      </w:r>
      <w:r>
        <w:rPr>
          <w:rtl/>
        </w:rPr>
        <w:t xml:space="preserve">   </w:t>
      </w:r>
      <w:bookmarkEnd w:id="1552"/>
    </w:p>
    <w:p w:rsidR="002A2AE6" w:rsidRDefault="002A2AE6" w:rsidP="002A2AE6">
      <w:pPr>
        <w:pStyle w:val="KeepWithNext"/>
        <w:rPr>
          <w:rtl/>
          <w:lang w:eastAsia="he-IL"/>
        </w:rPr>
      </w:pPr>
    </w:p>
    <w:p w:rsidR="002A2AE6" w:rsidRDefault="002A2AE6" w:rsidP="002A2AE6">
      <w:pPr>
        <w:rPr>
          <w:rtl/>
          <w:lang w:eastAsia="he-IL"/>
        </w:rPr>
      </w:pPr>
      <w:r>
        <w:rPr>
          <w:rFonts w:hint="cs"/>
          <w:rtl/>
          <w:lang w:eastAsia="he-IL"/>
        </w:rPr>
        <w:t>נכון.</w:t>
      </w:r>
    </w:p>
    <w:p w:rsidR="002A2AE6" w:rsidRDefault="002A2AE6" w:rsidP="002A2AE6">
      <w:pPr>
        <w:rPr>
          <w:rtl/>
          <w:lang w:eastAsia="he-IL"/>
        </w:rPr>
      </w:pPr>
    </w:p>
    <w:p w:rsidR="002A2AE6" w:rsidRDefault="002A2AE6" w:rsidP="002A2AE6">
      <w:pPr>
        <w:pStyle w:val="-"/>
        <w:keepNext/>
        <w:rPr>
          <w:rtl/>
        </w:rPr>
      </w:pPr>
      <w:bookmarkStart w:id="1553" w:name="_ETM_Q1_4540000"/>
      <w:bookmarkStart w:id="1554" w:name="ET_speakercontinue_4672_636"/>
      <w:bookmarkEnd w:id="1553"/>
      <w:r w:rsidRPr="002A2AE6">
        <w:rPr>
          <w:rStyle w:val="TagStyle"/>
          <w:rtl/>
        </w:rPr>
        <w:t xml:space="preserve"> &lt;&lt; דובר_המשך &gt;&gt; </w:t>
      </w:r>
      <w:r>
        <w:rPr>
          <w:rtl/>
        </w:rPr>
        <w:t>גדעון סער (הליכוד):</w:t>
      </w:r>
      <w:r w:rsidRPr="002A2AE6">
        <w:rPr>
          <w:rStyle w:val="TagStyle"/>
          <w:rtl/>
        </w:rPr>
        <w:t xml:space="preserve"> &lt;&lt; דובר_המשך &gt;&gt;</w:t>
      </w:r>
      <w:r>
        <w:rPr>
          <w:rtl/>
        </w:rPr>
        <w:t xml:space="preserve">   </w:t>
      </w:r>
      <w:bookmarkEnd w:id="1554"/>
    </w:p>
    <w:p w:rsidR="002A2AE6" w:rsidRDefault="002A2AE6" w:rsidP="002A2AE6">
      <w:pPr>
        <w:pStyle w:val="KeepWithNext"/>
        <w:rPr>
          <w:rtl/>
          <w:lang w:eastAsia="he-IL"/>
        </w:rPr>
      </w:pPr>
    </w:p>
    <w:p w:rsidR="002A2AE6" w:rsidRDefault="002A2AE6" w:rsidP="002A2AE6">
      <w:pPr>
        <w:rPr>
          <w:rtl/>
          <w:lang w:eastAsia="he-IL"/>
        </w:rPr>
      </w:pPr>
      <w:bookmarkStart w:id="1555" w:name="_ETM_Q1_4541000"/>
      <w:bookmarkEnd w:id="1555"/>
      <w:r>
        <w:rPr>
          <w:rFonts w:hint="cs"/>
          <w:rtl/>
          <w:lang w:eastAsia="he-IL"/>
        </w:rPr>
        <w:t>- - ויש את כל אחד ואחד מהדברים הפרטניים לפיו, שחייב לעבור -</w:t>
      </w:r>
      <w:bookmarkStart w:id="1556" w:name="_ETM_Q1_4553000"/>
      <w:bookmarkEnd w:id="1556"/>
      <w:r>
        <w:rPr>
          <w:rFonts w:hint="cs"/>
          <w:rtl/>
          <w:lang w:eastAsia="he-IL"/>
        </w:rPr>
        <w:t xml:space="preserve"> - - אלה שני דברים שונים לחלוטין.</w:t>
      </w:r>
    </w:p>
    <w:p w:rsidR="002A2AE6" w:rsidRDefault="002A2AE6" w:rsidP="002A2AE6">
      <w:pPr>
        <w:rPr>
          <w:rtl/>
          <w:lang w:eastAsia="he-IL"/>
        </w:rPr>
      </w:pPr>
    </w:p>
    <w:p w:rsidR="002A2AE6" w:rsidRDefault="002A2AE6" w:rsidP="002A2AE6">
      <w:pPr>
        <w:pStyle w:val="af6"/>
        <w:keepNext/>
        <w:rPr>
          <w:rtl/>
        </w:rPr>
      </w:pPr>
      <w:bookmarkStart w:id="1557" w:name="_ETM_Q1_4551000"/>
      <w:bookmarkStart w:id="1558" w:name="ET_yor_5069_637"/>
      <w:bookmarkEnd w:id="1557"/>
      <w:r w:rsidRPr="002A2AE6">
        <w:rPr>
          <w:rStyle w:val="TagStyle"/>
          <w:rtl/>
        </w:rPr>
        <w:t xml:space="preserve"> &lt;&lt; יור &gt;&gt; </w:t>
      </w:r>
      <w:r>
        <w:rPr>
          <w:rtl/>
        </w:rPr>
        <w:t>היו"ר יעקב אשר:</w:t>
      </w:r>
      <w:r w:rsidRPr="002A2AE6">
        <w:rPr>
          <w:rStyle w:val="TagStyle"/>
          <w:rtl/>
        </w:rPr>
        <w:t xml:space="preserve"> &lt;&lt; יור &gt;&gt;</w:t>
      </w:r>
      <w:r>
        <w:rPr>
          <w:rtl/>
        </w:rPr>
        <w:t xml:space="preserve">   </w:t>
      </w:r>
      <w:bookmarkEnd w:id="1558"/>
    </w:p>
    <w:p w:rsidR="002A2AE6" w:rsidRDefault="002A2AE6" w:rsidP="002A2AE6">
      <w:pPr>
        <w:pStyle w:val="KeepWithNext"/>
        <w:rPr>
          <w:rtl/>
          <w:lang w:eastAsia="he-IL"/>
        </w:rPr>
      </w:pPr>
    </w:p>
    <w:p w:rsidR="002A2AE6" w:rsidRDefault="002A2AE6" w:rsidP="002A2AE6">
      <w:pPr>
        <w:rPr>
          <w:rtl/>
          <w:lang w:eastAsia="he-IL"/>
        </w:rPr>
      </w:pPr>
      <w:bookmarkStart w:id="1559" w:name="_ETM_Q1_4556000"/>
      <w:bookmarkEnd w:id="1559"/>
      <w:r>
        <w:rPr>
          <w:rFonts w:hint="cs"/>
          <w:rtl/>
          <w:lang w:eastAsia="he-IL"/>
        </w:rPr>
        <w:t>אבל גדעון,</w:t>
      </w:r>
      <w:r w:rsidR="00C64FB5">
        <w:rPr>
          <w:rFonts w:hint="cs"/>
          <w:rtl/>
          <w:lang w:eastAsia="he-IL"/>
        </w:rPr>
        <w:t xml:space="preserve"> על זה</w:t>
      </w:r>
      <w:r>
        <w:rPr>
          <w:rFonts w:hint="cs"/>
          <w:rtl/>
          <w:lang w:eastAsia="he-IL"/>
        </w:rPr>
        <w:t xml:space="preserve"> אני מדבר, עם כל הכבוד. אני לא משפטן</w:t>
      </w:r>
      <w:r w:rsidR="00C64FB5">
        <w:rPr>
          <w:rFonts w:hint="cs"/>
          <w:rtl/>
          <w:lang w:eastAsia="he-IL"/>
        </w:rPr>
        <w:t>, תבדוק בפרוטוקול.</w:t>
      </w:r>
    </w:p>
    <w:p w:rsidR="00C64FB5" w:rsidRDefault="00C64FB5" w:rsidP="002A2AE6">
      <w:pPr>
        <w:rPr>
          <w:rtl/>
          <w:lang w:eastAsia="he-IL"/>
        </w:rPr>
      </w:pPr>
    </w:p>
    <w:p w:rsidR="00C64FB5" w:rsidRDefault="00C64FB5" w:rsidP="00C64FB5">
      <w:pPr>
        <w:pStyle w:val="a4"/>
        <w:keepNext/>
        <w:rPr>
          <w:rtl/>
        </w:rPr>
      </w:pPr>
      <w:bookmarkStart w:id="1560" w:name="ET_speaker_קריאות_638"/>
      <w:r w:rsidRPr="00C64FB5">
        <w:rPr>
          <w:rStyle w:val="TagStyle"/>
          <w:rtl/>
        </w:rPr>
        <w:t xml:space="preserve"> &lt;&lt; דובר &gt;&gt; </w:t>
      </w:r>
      <w:r>
        <w:rPr>
          <w:rtl/>
        </w:rPr>
        <w:t>קריאות:</w:t>
      </w:r>
      <w:r w:rsidRPr="00C64FB5">
        <w:rPr>
          <w:rStyle w:val="TagStyle"/>
          <w:rtl/>
        </w:rPr>
        <w:t xml:space="preserve"> &lt;&lt; דובר &gt;&gt;</w:t>
      </w:r>
      <w:r>
        <w:rPr>
          <w:rtl/>
        </w:rPr>
        <w:t xml:space="preserve">   </w:t>
      </w:r>
      <w:bookmarkEnd w:id="1560"/>
    </w:p>
    <w:p w:rsidR="00C64FB5" w:rsidRDefault="00C64FB5" w:rsidP="00C64FB5">
      <w:pPr>
        <w:pStyle w:val="KeepWithNext"/>
        <w:rPr>
          <w:rtl/>
          <w:lang w:eastAsia="he-IL"/>
        </w:rPr>
      </w:pPr>
    </w:p>
    <w:p w:rsidR="00C64FB5" w:rsidRDefault="00C64FB5" w:rsidP="00C64FB5">
      <w:pPr>
        <w:rPr>
          <w:rtl/>
          <w:lang w:eastAsia="he-IL"/>
        </w:rPr>
      </w:pPr>
      <w:bookmarkStart w:id="1561" w:name="_ETM_Q1_4559000"/>
      <w:bookmarkEnd w:id="1561"/>
      <w:r>
        <w:rPr>
          <w:rFonts w:hint="cs"/>
          <w:rtl/>
          <w:lang w:eastAsia="he-IL"/>
        </w:rPr>
        <w:t xml:space="preserve">- </w:t>
      </w:r>
      <w:bookmarkStart w:id="1562" w:name="_ETM_Q1_4560000"/>
      <w:bookmarkEnd w:id="1562"/>
      <w:r>
        <w:rPr>
          <w:rFonts w:hint="cs"/>
          <w:rtl/>
          <w:lang w:eastAsia="he-IL"/>
        </w:rPr>
        <w:t>- -</w:t>
      </w:r>
    </w:p>
    <w:p w:rsidR="00C64FB5" w:rsidRDefault="00C64FB5" w:rsidP="00C64FB5">
      <w:pPr>
        <w:rPr>
          <w:rtl/>
          <w:lang w:eastAsia="he-IL"/>
        </w:rPr>
      </w:pPr>
    </w:p>
    <w:p w:rsidR="00C64FB5" w:rsidRDefault="00C64FB5" w:rsidP="00C64FB5">
      <w:pPr>
        <w:pStyle w:val="a4"/>
        <w:keepNext/>
        <w:rPr>
          <w:rtl/>
        </w:rPr>
      </w:pPr>
      <w:bookmarkStart w:id="1563" w:name="_ETM_Q1_4561000"/>
      <w:bookmarkStart w:id="1564" w:name="ET_speaker_4672_639"/>
      <w:bookmarkEnd w:id="1563"/>
      <w:r w:rsidRPr="00C64FB5">
        <w:rPr>
          <w:rStyle w:val="TagStyle"/>
          <w:rtl/>
        </w:rPr>
        <w:t xml:space="preserve"> &lt;&lt; דובר &gt;&gt; </w:t>
      </w:r>
      <w:r>
        <w:rPr>
          <w:rtl/>
        </w:rPr>
        <w:t>גדעון סער (הליכוד):</w:t>
      </w:r>
      <w:r w:rsidRPr="00C64FB5">
        <w:rPr>
          <w:rStyle w:val="TagStyle"/>
          <w:rtl/>
        </w:rPr>
        <w:t xml:space="preserve"> &lt;&lt; דובר &gt;&gt;</w:t>
      </w:r>
      <w:r>
        <w:rPr>
          <w:rtl/>
        </w:rPr>
        <w:t xml:space="preserve">   </w:t>
      </w:r>
      <w:bookmarkEnd w:id="1564"/>
    </w:p>
    <w:p w:rsidR="00C64FB5" w:rsidRDefault="00C64FB5" w:rsidP="00C64FB5">
      <w:pPr>
        <w:pStyle w:val="KeepWithNext"/>
        <w:rPr>
          <w:rtl/>
          <w:lang w:eastAsia="he-IL"/>
        </w:rPr>
      </w:pPr>
    </w:p>
    <w:p w:rsidR="00C64FB5" w:rsidRDefault="00C64FB5" w:rsidP="00C64FB5">
      <w:pPr>
        <w:rPr>
          <w:rtl/>
          <w:lang w:eastAsia="he-IL"/>
        </w:rPr>
      </w:pPr>
      <w:r>
        <w:rPr>
          <w:rFonts w:hint="cs"/>
          <w:rtl/>
          <w:lang w:eastAsia="he-IL"/>
        </w:rPr>
        <w:t xml:space="preserve">אני מייחס את הדברים רק לדעות שלי. חוץ </w:t>
      </w:r>
      <w:proofErr w:type="spellStart"/>
      <w:r>
        <w:rPr>
          <w:rFonts w:hint="cs"/>
          <w:rtl/>
          <w:lang w:eastAsia="he-IL"/>
        </w:rPr>
        <w:t>מלעצמי</w:t>
      </w:r>
      <w:proofErr w:type="spellEnd"/>
      <w:r>
        <w:rPr>
          <w:rFonts w:hint="cs"/>
          <w:rtl/>
          <w:lang w:eastAsia="he-IL"/>
        </w:rPr>
        <w:t xml:space="preserve"> </w:t>
      </w:r>
      <w:bookmarkStart w:id="1565" w:name="_ETM_Q1_4566000"/>
      <w:bookmarkEnd w:id="1565"/>
      <w:r>
        <w:rPr>
          <w:rFonts w:hint="cs"/>
          <w:rtl/>
          <w:lang w:eastAsia="he-IL"/>
        </w:rPr>
        <w:t xml:space="preserve">אני לא - - - </w:t>
      </w:r>
    </w:p>
    <w:p w:rsidR="00C64FB5" w:rsidRDefault="00C64FB5" w:rsidP="00C64FB5">
      <w:pPr>
        <w:rPr>
          <w:rtl/>
          <w:lang w:eastAsia="he-IL"/>
        </w:rPr>
      </w:pPr>
    </w:p>
    <w:p w:rsidR="00C64FB5" w:rsidRDefault="00C64FB5" w:rsidP="00C64FB5">
      <w:pPr>
        <w:pStyle w:val="af6"/>
        <w:keepNext/>
        <w:rPr>
          <w:rtl/>
        </w:rPr>
      </w:pPr>
      <w:bookmarkStart w:id="1566" w:name="_ETM_Q1_4563000"/>
      <w:bookmarkStart w:id="1567" w:name="ET_yor_5069_640"/>
      <w:bookmarkEnd w:id="1566"/>
      <w:r w:rsidRPr="00C64FB5">
        <w:rPr>
          <w:rStyle w:val="TagStyle"/>
          <w:rtl/>
        </w:rPr>
        <w:t xml:space="preserve"> &lt;&lt; יור &gt;&gt; </w:t>
      </w:r>
      <w:r>
        <w:rPr>
          <w:rtl/>
        </w:rPr>
        <w:t>היו"ר יעקב אשר:</w:t>
      </w:r>
      <w:r w:rsidRPr="00C64FB5">
        <w:rPr>
          <w:rStyle w:val="TagStyle"/>
          <w:rtl/>
        </w:rPr>
        <w:t xml:space="preserve"> &lt;&lt; יור &gt;&gt;</w:t>
      </w:r>
      <w:r>
        <w:rPr>
          <w:rtl/>
        </w:rPr>
        <w:t xml:space="preserve">   </w:t>
      </w:r>
      <w:bookmarkEnd w:id="1567"/>
    </w:p>
    <w:p w:rsidR="00C64FB5" w:rsidRDefault="00C64FB5" w:rsidP="00C64FB5">
      <w:pPr>
        <w:pStyle w:val="KeepWithNext"/>
        <w:rPr>
          <w:rtl/>
          <w:lang w:eastAsia="he-IL"/>
        </w:rPr>
      </w:pPr>
    </w:p>
    <w:p w:rsidR="00C64FB5" w:rsidRDefault="00C64FB5" w:rsidP="00C64FB5">
      <w:pPr>
        <w:rPr>
          <w:rtl/>
          <w:lang w:eastAsia="he-IL"/>
        </w:rPr>
      </w:pPr>
      <w:bookmarkStart w:id="1568" w:name="_ETM_Q1_4564000"/>
      <w:bookmarkEnd w:id="1568"/>
      <w:r>
        <w:rPr>
          <w:rFonts w:hint="cs"/>
          <w:rtl/>
          <w:lang w:eastAsia="he-IL"/>
        </w:rPr>
        <w:t xml:space="preserve">אז תבדוק. אני מציע לך </w:t>
      </w:r>
      <w:bookmarkStart w:id="1569" w:name="_ETM_Q1_4568000"/>
      <w:bookmarkEnd w:id="1569"/>
      <w:r>
        <w:rPr>
          <w:rFonts w:hint="cs"/>
          <w:rtl/>
          <w:lang w:eastAsia="he-IL"/>
        </w:rPr>
        <w:t>כי הזיכרון שלי...</w:t>
      </w:r>
    </w:p>
    <w:p w:rsidR="00C64FB5" w:rsidRDefault="00C64FB5" w:rsidP="00C64FB5">
      <w:pPr>
        <w:rPr>
          <w:rtl/>
          <w:lang w:eastAsia="he-IL"/>
        </w:rPr>
      </w:pPr>
    </w:p>
    <w:p w:rsidR="00C64FB5" w:rsidRDefault="00C64FB5" w:rsidP="00C64FB5">
      <w:pPr>
        <w:pStyle w:val="-"/>
        <w:keepNext/>
        <w:rPr>
          <w:rtl/>
        </w:rPr>
      </w:pPr>
      <w:bookmarkStart w:id="1570" w:name="_ETM_Q1_4571000"/>
      <w:bookmarkStart w:id="1571" w:name="ET_speakercontinue_4672_641"/>
      <w:bookmarkEnd w:id="1570"/>
      <w:r w:rsidRPr="00C64FB5">
        <w:rPr>
          <w:rStyle w:val="TagStyle"/>
          <w:rtl/>
        </w:rPr>
        <w:t xml:space="preserve"> &lt;&lt; דובר_המשך &gt;&gt; </w:t>
      </w:r>
      <w:r>
        <w:rPr>
          <w:rtl/>
        </w:rPr>
        <w:t>גדעון סער (הליכוד):</w:t>
      </w:r>
      <w:r w:rsidRPr="00C64FB5">
        <w:rPr>
          <w:rStyle w:val="TagStyle"/>
          <w:rtl/>
        </w:rPr>
        <w:t xml:space="preserve"> &lt;&lt; דובר_המשך &gt;&gt;</w:t>
      </w:r>
      <w:r>
        <w:rPr>
          <w:rtl/>
        </w:rPr>
        <w:t xml:space="preserve">   </w:t>
      </w:r>
      <w:bookmarkEnd w:id="1571"/>
    </w:p>
    <w:p w:rsidR="00C64FB5" w:rsidRDefault="00C64FB5" w:rsidP="00C64FB5">
      <w:pPr>
        <w:pStyle w:val="KeepWithNext"/>
        <w:rPr>
          <w:rtl/>
          <w:lang w:eastAsia="he-IL"/>
        </w:rPr>
      </w:pPr>
    </w:p>
    <w:p w:rsidR="00C64FB5" w:rsidRDefault="00C64FB5" w:rsidP="00C64FB5">
      <w:pPr>
        <w:rPr>
          <w:rtl/>
          <w:lang w:eastAsia="he-IL"/>
        </w:rPr>
      </w:pPr>
      <w:r>
        <w:rPr>
          <w:rFonts w:hint="cs"/>
          <w:rtl/>
          <w:lang w:eastAsia="he-IL"/>
        </w:rPr>
        <w:t xml:space="preserve">זה לא אני </w:t>
      </w:r>
      <w:bookmarkStart w:id="1572" w:name="_ETM_Q1_4574000"/>
      <w:bookmarkEnd w:id="1572"/>
      <w:r>
        <w:rPr>
          <w:rFonts w:hint="cs"/>
          <w:rtl/>
          <w:lang w:eastAsia="he-IL"/>
        </w:rPr>
        <w:t>כי מה שאני אמרתי אני עוד זוכר.</w:t>
      </w:r>
    </w:p>
    <w:p w:rsidR="00C64FB5" w:rsidRDefault="00C64FB5" w:rsidP="00C64FB5">
      <w:pPr>
        <w:rPr>
          <w:rtl/>
          <w:lang w:eastAsia="he-IL"/>
        </w:rPr>
      </w:pPr>
    </w:p>
    <w:p w:rsidR="00C64FB5" w:rsidRDefault="00C64FB5" w:rsidP="00C64FB5">
      <w:pPr>
        <w:pStyle w:val="af6"/>
        <w:keepNext/>
        <w:rPr>
          <w:rtl/>
        </w:rPr>
      </w:pPr>
      <w:bookmarkStart w:id="1573" w:name="ET_yor_5069_642"/>
      <w:r w:rsidRPr="00C64FB5">
        <w:rPr>
          <w:rStyle w:val="TagStyle"/>
          <w:rtl/>
        </w:rPr>
        <w:t xml:space="preserve"> &lt;&lt; יור &gt;&gt; </w:t>
      </w:r>
      <w:r>
        <w:rPr>
          <w:rtl/>
        </w:rPr>
        <w:t>היו"ר יעקב אשר:</w:t>
      </w:r>
      <w:r w:rsidRPr="00C64FB5">
        <w:rPr>
          <w:rStyle w:val="TagStyle"/>
          <w:rtl/>
        </w:rPr>
        <w:t xml:space="preserve"> &lt;&lt; יור &gt;&gt;</w:t>
      </w:r>
      <w:r>
        <w:rPr>
          <w:rtl/>
        </w:rPr>
        <w:t xml:space="preserve">   </w:t>
      </w:r>
      <w:bookmarkEnd w:id="1573"/>
    </w:p>
    <w:p w:rsidR="00C64FB5" w:rsidRDefault="00C64FB5" w:rsidP="00C64FB5">
      <w:pPr>
        <w:pStyle w:val="KeepWithNext"/>
        <w:rPr>
          <w:rtl/>
          <w:lang w:eastAsia="he-IL"/>
        </w:rPr>
      </w:pPr>
    </w:p>
    <w:p w:rsidR="00C64FB5" w:rsidRDefault="00C64FB5" w:rsidP="00C64FB5">
      <w:pPr>
        <w:rPr>
          <w:rtl/>
          <w:lang w:eastAsia="he-IL"/>
        </w:rPr>
      </w:pPr>
      <w:bookmarkStart w:id="1574" w:name="_ETM_Q1_4579000"/>
      <w:bookmarkEnd w:id="1574"/>
      <w:r>
        <w:rPr>
          <w:rFonts w:hint="cs"/>
          <w:rtl/>
          <w:lang w:eastAsia="he-IL"/>
        </w:rPr>
        <w:t xml:space="preserve">אני לא מתווכח עם עצמי. </w:t>
      </w:r>
    </w:p>
    <w:p w:rsidR="00C64FB5" w:rsidRDefault="00C64FB5" w:rsidP="00C64FB5">
      <w:pPr>
        <w:rPr>
          <w:rtl/>
          <w:lang w:eastAsia="he-IL"/>
        </w:rPr>
      </w:pPr>
    </w:p>
    <w:p w:rsidR="00C64FB5" w:rsidRDefault="00C64FB5" w:rsidP="00C64FB5">
      <w:pPr>
        <w:pStyle w:val="af9"/>
        <w:keepNext/>
        <w:rPr>
          <w:rtl/>
          <w:lang w:eastAsia="he-IL"/>
        </w:rPr>
      </w:pPr>
      <w:bookmarkStart w:id="1575" w:name="ET_guest_רז_נזרי_643"/>
      <w:r w:rsidRPr="00C64FB5">
        <w:rPr>
          <w:rStyle w:val="TagStyle"/>
          <w:rtl/>
        </w:rPr>
        <w:t xml:space="preserve"> &lt;&lt; אורח &gt;&gt; </w:t>
      </w:r>
      <w:r>
        <w:rPr>
          <w:rtl/>
          <w:lang w:eastAsia="he-IL"/>
        </w:rPr>
        <w:t>רז נזרי:</w:t>
      </w:r>
      <w:r w:rsidRPr="00C64FB5">
        <w:rPr>
          <w:rStyle w:val="TagStyle"/>
          <w:rtl/>
        </w:rPr>
        <w:t xml:space="preserve"> &lt;&lt; אורח &gt;&gt;</w:t>
      </w:r>
      <w:r>
        <w:rPr>
          <w:rtl/>
          <w:lang w:eastAsia="he-IL"/>
        </w:rPr>
        <w:t xml:space="preserve">   </w:t>
      </w:r>
      <w:bookmarkEnd w:id="1575"/>
    </w:p>
    <w:p w:rsidR="00C64FB5" w:rsidRDefault="00C64FB5" w:rsidP="00C64FB5">
      <w:pPr>
        <w:pStyle w:val="KeepWithNext"/>
        <w:rPr>
          <w:rtl/>
          <w:lang w:eastAsia="he-IL"/>
        </w:rPr>
      </w:pPr>
    </w:p>
    <w:p w:rsidR="00C64FB5" w:rsidRDefault="00C64FB5" w:rsidP="00C64FB5">
      <w:pPr>
        <w:rPr>
          <w:rtl/>
          <w:lang w:eastAsia="he-IL"/>
        </w:rPr>
      </w:pPr>
      <w:bookmarkStart w:id="1576" w:name="_ETM_Q1_4581000"/>
      <w:bookmarkEnd w:id="1576"/>
      <w:r>
        <w:rPr>
          <w:rFonts w:hint="cs"/>
          <w:rtl/>
          <w:lang w:eastAsia="he-IL"/>
        </w:rPr>
        <w:t xml:space="preserve">אני אנסה שוב </w:t>
      </w:r>
      <w:bookmarkStart w:id="1577" w:name="_ETM_Q1_4583000"/>
      <w:bookmarkEnd w:id="1577"/>
      <w:r>
        <w:rPr>
          <w:rFonts w:hint="cs"/>
          <w:rtl/>
          <w:lang w:eastAsia="he-IL"/>
        </w:rPr>
        <w:t>להשיב גם לחבר הכנסת סער וגם לחברת הכנסת אלהרר - -</w:t>
      </w:r>
    </w:p>
    <w:p w:rsidR="00C64FB5" w:rsidRDefault="00C64FB5" w:rsidP="00C64FB5">
      <w:pPr>
        <w:rPr>
          <w:rtl/>
          <w:lang w:eastAsia="he-IL"/>
        </w:rPr>
      </w:pPr>
    </w:p>
    <w:p w:rsidR="00C64FB5" w:rsidRDefault="00C64FB5" w:rsidP="00C64FB5">
      <w:pPr>
        <w:pStyle w:val="af6"/>
        <w:keepNext/>
        <w:rPr>
          <w:rtl/>
        </w:rPr>
      </w:pPr>
      <w:bookmarkStart w:id="1578" w:name="ET_yor_5069_644"/>
      <w:r w:rsidRPr="00C64FB5">
        <w:rPr>
          <w:rStyle w:val="TagStyle"/>
          <w:rtl/>
        </w:rPr>
        <w:t xml:space="preserve"> &lt;&lt; יור &gt;&gt; </w:t>
      </w:r>
      <w:r>
        <w:rPr>
          <w:rtl/>
        </w:rPr>
        <w:t>היו"ר יעקב אשר:</w:t>
      </w:r>
      <w:r w:rsidRPr="00C64FB5">
        <w:rPr>
          <w:rStyle w:val="TagStyle"/>
          <w:rtl/>
        </w:rPr>
        <w:t xml:space="preserve"> &lt;&lt; יור &gt;&gt;</w:t>
      </w:r>
      <w:r>
        <w:rPr>
          <w:rtl/>
        </w:rPr>
        <w:t xml:space="preserve">   </w:t>
      </w:r>
      <w:bookmarkEnd w:id="1578"/>
    </w:p>
    <w:p w:rsidR="00C64FB5" w:rsidRDefault="00C64FB5" w:rsidP="00C64FB5">
      <w:pPr>
        <w:pStyle w:val="KeepWithNext"/>
        <w:rPr>
          <w:rtl/>
          <w:lang w:eastAsia="he-IL"/>
        </w:rPr>
      </w:pPr>
    </w:p>
    <w:p w:rsidR="00C64FB5" w:rsidRDefault="00C64FB5" w:rsidP="00C64FB5">
      <w:pPr>
        <w:rPr>
          <w:rtl/>
          <w:lang w:eastAsia="he-IL"/>
        </w:rPr>
      </w:pPr>
      <w:r>
        <w:rPr>
          <w:rFonts w:hint="cs"/>
          <w:rtl/>
          <w:lang w:eastAsia="he-IL"/>
        </w:rPr>
        <w:t>ותשיב גם לי.</w:t>
      </w:r>
    </w:p>
    <w:p w:rsidR="00C64FB5" w:rsidRDefault="00C64FB5" w:rsidP="00C64FB5">
      <w:pPr>
        <w:rPr>
          <w:rtl/>
          <w:lang w:eastAsia="he-IL"/>
        </w:rPr>
      </w:pPr>
    </w:p>
    <w:p w:rsidR="00C64FB5" w:rsidRDefault="00C64FB5" w:rsidP="00C64FB5">
      <w:pPr>
        <w:pStyle w:val="-"/>
        <w:keepNext/>
        <w:rPr>
          <w:rtl/>
        </w:rPr>
      </w:pPr>
      <w:bookmarkStart w:id="1579" w:name="_ETM_Q1_4586000"/>
      <w:bookmarkStart w:id="1580" w:name="ET_speakercontinue_רז_נזרי_645"/>
      <w:bookmarkEnd w:id="1579"/>
      <w:r w:rsidRPr="00C64FB5">
        <w:rPr>
          <w:rStyle w:val="TagStyle"/>
          <w:rtl/>
        </w:rPr>
        <w:t xml:space="preserve"> &lt;&lt; דובר_המשך &gt;&gt; </w:t>
      </w:r>
      <w:r>
        <w:rPr>
          <w:rtl/>
        </w:rPr>
        <w:t>רז נזרי:</w:t>
      </w:r>
      <w:r w:rsidRPr="00C64FB5">
        <w:rPr>
          <w:rStyle w:val="TagStyle"/>
          <w:rtl/>
        </w:rPr>
        <w:t xml:space="preserve"> &lt;&lt; דובר_המשך &gt;&gt;</w:t>
      </w:r>
      <w:r>
        <w:rPr>
          <w:rtl/>
        </w:rPr>
        <w:t xml:space="preserve">   </w:t>
      </w:r>
      <w:bookmarkEnd w:id="1580"/>
    </w:p>
    <w:p w:rsidR="00C64FB5" w:rsidRDefault="00C64FB5" w:rsidP="00C64FB5">
      <w:pPr>
        <w:pStyle w:val="KeepWithNext"/>
        <w:rPr>
          <w:rtl/>
          <w:lang w:eastAsia="he-IL"/>
        </w:rPr>
      </w:pPr>
    </w:p>
    <w:p w:rsidR="00C64FB5" w:rsidRDefault="00C64FB5" w:rsidP="00C35E81">
      <w:pPr>
        <w:rPr>
          <w:rtl/>
          <w:lang w:eastAsia="he-IL"/>
        </w:rPr>
      </w:pPr>
      <w:bookmarkStart w:id="1581" w:name="_ETM_Q1_4587000"/>
      <w:bookmarkEnd w:id="1581"/>
      <w:r>
        <w:rPr>
          <w:rFonts w:hint="cs"/>
          <w:rtl/>
          <w:lang w:eastAsia="he-IL"/>
        </w:rPr>
        <w:t xml:space="preserve">וגם לאדוני, היושב-ראש: השאלה שהתמקדה עכשיו זה בעצם </w:t>
      </w:r>
      <w:bookmarkStart w:id="1582" w:name="_ETM_Q1_4591000"/>
      <w:bookmarkEnd w:id="1582"/>
      <w:r>
        <w:rPr>
          <w:rFonts w:hint="cs"/>
          <w:rtl/>
          <w:lang w:eastAsia="he-IL"/>
        </w:rPr>
        <w:t xml:space="preserve">האם זה מראש או בדיעבד. פה אני רוצה לומר שהחוק </w:t>
      </w:r>
      <w:bookmarkStart w:id="1583" w:name="_ETM_Q1_4593000"/>
      <w:bookmarkEnd w:id="1583"/>
      <w:r>
        <w:rPr>
          <w:rFonts w:hint="cs"/>
          <w:rtl/>
          <w:lang w:eastAsia="he-IL"/>
        </w:rPr>
        <w:t>הזה בשעתו</w:t>
      </w:r>
      <w:r w:rsidR="005C1B8F">
        <w:rPr>
          <w:rFonts w:hint="cs"/>
          <w:rtl/>
          <w:lang w:eastAsia="he-IL"/>
        </w:rPr>
        <w:t xml:space="preserve"> -</w:t>
      </w:r>
      <w:r>
        <w:rPr>
          <w:rFonts w:hint="cs"/>
          <w:rtl/>
          <w:lang w:eastAsia="he-IL"/>
        </w:rPr>
        <w:t xml:space="preserve"> </w:t>
      </w:r>
      <w:r w:rsidR="005C1B8F">
        <w:rPr>
          <w:rFonts w:hint="cs"/>
          <w:rtl/>
          <w:lang w:eastAsia="he-IL"/>
        </w:rPr>
        <w:t xml:space="preserve">החוק הזה עבר בקורונה והסברנו את זה שם ואנסה להסביר שוב בתקווה שאצליח גם לשכנע ואני </w:t>
      </w:r>
      <w:bookmarkStart w:id="1584" w:name="_ETM_Q1_4603000"/>
      <w:bookmarkEnd w:id="1584"/>
      <w:r w:rsidR="005C1B8F">
        <w:rPr>
          <w:rFonts w:hint="cs"/>
          <w:rtl/>
          <w:lang w:eastAsia="he-IL"/>
        </w:rPr>
        <w:t>אומר שוב בצורה גלויה, גם אגב השיח שהיה עם חבר הכנסת אבידר: הממשלה</w:t>
      </w:r>
      <w:bookmarkStart w:id="1585" w:name="_ETM_Q1_4598000"/>
      <w:bookmarkEnd w:id="1585"/>
      <w:r w:rsidR="009D0E82">
        <w:rPr>
          <w:rFonts w:hint="cs"/>
          <w:rtl/>
          <w:lang w:eastAsia="he-IL"/>
        </w:rPr>
        <w:t xml:space="preserve">, ומשרד הבריאות לא נמצא פה כרגע, הדרג </w:t>
      </w:r>
      <w:bookmarkStart w:id="1586" w:name="_ETM_Q1_4607000"/>
      <w:bookmarkEnd w:id="1586"/>
      <w:r w:rsidR="009D0E82">
        <w:rPr>
          <w:rFonts w:hint="cs"/>
          <w:rtl/>
          <w:lang w:eastAsia="he-IL"/>
        </w:rPr>
        <w:t xml:space="preserve">הפוליטי, </w:t>
      </w:r>
      <w:r w:rsidR="006D21D3">
        <w:rPr>
          <w:rFonts w:hint="cs"/>
          <w:rtl/>
          <w:lang w:eastAsia="he-IL"/>
        </w:rPr>
        <w:t xml:space="preserve">הדרגים הבכירים בממשלה, בראייתם </w:t>
      </w:r>
      <w:r w:rsidR="0045488D">
        <w:rPr>
          <w:rFonts w:hint="cs"/>
          <w:rtl/>
          <w:lang w:eastAsia="he-IL"/>
        </w:rPr>
        <w:t xml:space="preserve">מתקיימת המלחמה וצריכים מיום ליום </w:t>
      </w:r>
      <w:bookmarkStart w:id="1587" w:name="_ETM_Q1_4616000"/>
      <w:bookmarkEnd w:id="1587"/>
      <w:r w:rsidR="0045488D">
        <w:rPr>
          <w:rFonts w:hint="cs"/>
          <w:rtl/>
          <w:lang w:eastAsia="he-IL"/>
        </w:rPr>
        <w:t xml:space="preserve">לעשות דברים ולא לרצוץ אחורה כל פעם לקבל אישורים. ולכן, </w:t>
      </w:r>
      <w:bookmarkStart w:id="1588" w:name="_ETM_Q1_4617000"/>
      <w:bookmarkEnd w:id="1588"/>
      <w:r w:rsidR="00C35E81">
        <w:rPr>
          <w:rFonts w:hint="cs"/>
          <w:rtl/>
          <w:lang w:eastAsia="he-IL"/>
        </w:rPr>
        <w:t xml:space="preserve">בראיית הממשלה, חלקה לפחות, באו וביקשו מאתנו </w:t>
      </w:r>
      <w:r w:rsidR="00C35E81">
        <w:rPr>
          <w:rtl/>
          <w:lang w:eastAsia="he-IL"/>
        </w:rPr>
        <w:t>–</w:t>
      </w:r>
      <w:r w:rsidR="00C35E81">
        <w:rPr>
          <w:rFonts w:hint="cs"/>
          <w:rtl/>
          <w:lang w:eastAsia="he-IL"/>
        </w:rPr>
        <w:t xml:space="preserve"> היו הרבה רעיונות </w:t>
      </w:r>
      <w:bookmarkStart w:id="1589" w:name="_ETM_Q1_4625000"/>
      <w:bookmarkEnd w:id="1589"/>
      <w:r w:rsidR="00C35E81">
        <w:rPr>
          <w:rFonts w:hint="cs"/>
          <w:rtl/>
          <w:lang w:eastAsia="he-IL"/>
        </w:rPr>
        <w:t xml:space="preserve">החל מלהגיד שלא צריך שלושה חודשים </w:t>
      </w:r>
      <w:proofErr w:type="spellStart"/>
      <w:r w:rsidR="00C35E81">
        <w:rPr>
          <w:rFonts w:hint="cs"/>
          <w:rtl/>
          <w:lang w:eastAsia="he-IL"/>
        </w:rPr>
        <w:t>התקש"ח</w:t>
      </w:r>
      <w:proofErr w:type="spellEnd"/>
      <w:r w:rsidR="00C35E81">
        <w:rPr>
          <w:rFonts w:hint="cs"/>
          <w:rtl/>
          <w:lang w:eastAsia="he-IL"/>
        </w:rPr>
        <w:t xml:space="preserve">, </w:t>
      </w:r>
      <w:bookmarkStart w:id="1590" w:name="_ETM_Q1_4622000"/>
      <w:bookmarkEnd w:id="1590"/>
      <w:r w:rsidR="00C35E81">
        <w:rPr>
          <w:rFonts w:hint="cs"/>
          <w:rtl/>
          <w:lang w:eastAsia="he-IL"/>
        </w:rPr>
        <w:t xml:space="preserve">אפשר יותר </w:t>
      </w:r>
      <w:proofErr w:type="spellStart"/>
      <w:r w:rsidR="00C35E81">
        <w:rPr>
          <w:rFonts w:hint="cs"/>
          <w:rtl/>
          <w:lang w:eastAsia="he-IL"/>
        </w:rPr>
        <w:t>בתקש"ח</w:t>
      </w:r>
      <w:proofErr w:type="spellEnd"/>
      <w:r w:rsidR="00C35E81">
        <w:rPr>
          <w:rFonts w:hint="cs"/>
          <w:rtl/>
          <w:lang w:eastAsia="he-IL"/>
        </w:rPr>
        <w:t>, המשך בכך שנגיע לכנסת אחרי שלושה חודשים ובלי אישור וכולי. אנחנו אמרנו: לא. במרקם היחסים העדין</w:t>
      </w:r>
      <w:bookmarkStart w:id="1591" w:name="_ETM_Q1_4632000"/>
      <w:bookmarkEnd w:id="1591"/>
      <w:r w:rsidR="00C35E81">
        <w:rPr>
          <w:rFonts w:hint="cs"/>
          <w:rtl/>
          <w:lang w:eastAsia="he-IL"/>
        </w:rPr>
        <w:t xml:space="preserve">, חבר הכנסת סער, בין הכנסת לבין הממשלה, בדמוקרטיה, מי </w:t>
      </w:r>
      <w:bookmarkStart w:id="1592" w:name="_ETM_Q1_4640000"/>
      <w:bookmarkEnd w:id="1592"/>
      <w:r w:rsidR="00C35E81">
        <w:rPr>
          <w:rFonts w:hint="cs"/>
          <w:rtl/>
          <w:lang w:eastAsia="he-IL"/>
        </w:rPr>
        <w:t>שקובע נורמו</w:t>
      </w:r>
      <w:r w:rsidR="00F31B6E">
        <w:rPr>
          <w:rFonts w:hint="cs"/>
          <w:rtl/>
          <w:lang w:eastAsia="he-IL"/>
        </w:rPr>
        <w:t>ת עם איסורים פליליים זאת הכנסת ולא הממשלה.</w:t>
      </w:r>
      <w:bookmarkStart w:id="1593" w:name="_ETM_Q1_4642000"/>
      <w:bookmarkEnd w:id="1593"/>
      <w:r w:rsidR="00F31B6E">
        <w:rPr>
          <w:rFonts w:hint="cs"/>
          <w:rtl/>
          <w:lang w:eastAsia="he-IL"/>
        </w:rPr>
        <w:t xml:space="preserve"> ולכן, המילה האחרונה היא של הכנסת. לכן עמדנו על </w:t>
      </w:r>
      <w:bookmarkStart w:id="1594" w:name="_ETM_Q1_4647000"/>
      <w:bookmarkEnd w:id="1594"/>
      <w:r w:rsidR="00F31B6E">
        <w:rPr>
          <w:rFonts w:hint="cs"/>
          <w:rtl/>
          <w:lang w:eastAsia="he-IL"/>
        </w:rPr>
        <w:t xml:space="preserve">כך שזה יובא לחובת דיון, וזה תוך שבוע </w:t>
      </w:r>
      <w:bookmarkStart w:id="1595" w:name="_ETM_Q1_4650000"/>
      <w:bookmarkEnd w:id="1595"/>
      <w:r w:rsidR="00F31B6E">
        <w:rPr>
          <w:rFonts w:hint="cs"/>
          <w:rtl/>
          <w:lang w:eastAsia="he-IL"/>
        </w:rPr>
        <w:t>מגיע לכנסת ואתם יכולים, כפי שגם קרה בוועדה למעלה, בשבוע שעבר, אתם יכולים לאשר, לבטל, לאפשר לבטל מיד.</w:t>
      </w:r>
    </w:p>
    <w:p w:rsidR="00F31B6E" w:rsidRDefault="00F31B6E" w:rsidP="00C35E81">
      <w:pPr>
        <w:rPr>
          <w:rtl/>
          <w:lang w:eastAsia="he-IL"/>
        </w:rPr>
      </w:pPr>
      <w:bookmarkStart w:id="1596" w:name="_ETM_Q1_4652000"/>
      <w:bookmarkEnd w:id="1596"/>
    </w:p>
    <w:p w:rsidR="00F31B6E" w:rsidRDefault="00F31B6E" w:rsidP="00C35E81">
      <w:pPr>
        <w:rPr>
          <w:rtl/>
          <w:lang w:eastAsia="he-IL"/>
        </w:rPr>
      </w:pPr>
      <w:r>
        <w:rPr>
          <w:rFonts w:hint="cs"/>
          <w:rtl/>
          <w:lang w:eastAsia="he-IL"/>
        </w:rPr>
        <w:t xml:space="preserve">אבל מצד </w:t>
      </w:r>
      <w:bookmarkStart w:id="1597" w:name="_ETM_Q1_4654000"/>
      <w:bookmarkEnd w:id="1597"/>
      <w:r>
        <w:rPr>
          <w:rFonts w:hint="cs"/>
          <w:rtl/>
          <w:lang w:eastAsia="he-IL"/>
        </w:rPr>
        <w:t xml:space="preserve">שני, מה כן חשבנו </w:t>
      </w:r>
      <w:r w:rsidR="003B1CFC">
        <w:rPr>
          <w:rFonts w:hint="cs"/>
          <w:rtl/>
          <w:lang w:eastAsia="he-IL"/>
        </w:rPr>
        <w:t xml:space="preserve">שאפשר לעשות? וזה אנחנו חושבים </w:t>
      </w:r>
      <w:bookmarkStart w:id="1598" w:name="_ETM_Q1_4666000"/>
      <w:bookmarkEnd w:id="1598"/>
      <w:r w:rsidR="003B1CFC">
        <w:rPr>
          <w:rFonts w:hint="cs"/>
          <w:rtl/>
          <w:lang w:eastAsia="he-IL"/>
        </w:rPr>
        <w:t>ודיברנו גם עם - -</w:t>
      </w:r>
    </w:p>
    <w:p w:rsidR="003B1CFC" w:rsidRDefault="003B1CFC" w:rsidP="00C35E81">
      <w:pPr>
        <w:rPr>
          <w:rtl/>
          <w:lang w:eastAsia="he-IL"/>
        </w:rPr>
      </w:pPr>
    </w:p>
    <w:p w:rsidR="003B1CFC" w:rsidRDefault="003B1CFC" w:rsidP="003B1CFC">
      <w:pPr>
        <w:pStyle w:val="af6"/>
        <w:keepNext/>
        <w:rPr>
          <w:rtl/>
        </w:rPr>
      </w:pPr>
      <w:bookmarkStart w:id="1599" w:name="_ETM_Q1_4662000"/>
      <w:bookmarkStart w:id="1600" w:name="ET_yor_5069_646"/>
      <w:bookmarkEnd w:id="1599"/>
      <w:r w:rsidRPr="003B1CFC">
        <w:rPr>
          <w:rStyle w:val="TagStyle"/>
          <w:rtl/>
        </w:rPr>
        <w:t xml:space="preserve"> &lt;&lt; יור &gt;&gt; </w:t>
      </w:r>
      <w:r>
        <w:rPr>
          <w:rtl/>
        </w:rPr>
        <w:t>היו"ר יעקב אשר:</w:t>
      </w:r>
      <w:r w:rsidRPr="003B1CFC">
        <w:rPr>
          <w:rStyle w:val="TagStyle"/>
          <w:rtl/>
        </w:rPr>
        <w:t xml:space="preserve"> &lt;&lt; יור &gt;&gt;</w:t>
      </w:r>
      <w:r>
        <w:rPr>
          <w:rtl/>
        </w:rPr>
        <w:t xml:space="preserve">   </w:t>
      </w:r>
      <w:bookmarkEnd w:id="1600"/>
    </w:p>
    <w:p w:rsidR="003B1CFC" w:rsidRDefault="003B1CFC" w:rsidP="003B1CFC">
      <w:pPr>
        <w:pStyle w:val="KeepWithNext"/>
        <w:rPr>
          <w:rtl/>
          <w:lang w:eastAsia="he-IL"/>
        </w:rPr>
      </w:pPr>
    </w:p>
    <w:p w:rsidR="003B1CFC" w:rsidRDefault="003B1CFC" w:rsidP="003B1CFC">
      <w:pPr>
        <w:rPr>
          <w:rtl/>
          <w:lang w:eastAsia="he-IL"/>
        </w:rPr>
      </w:pPr>
      <w:bookmarkStart w:id="1601" w:name="_ETM_Q1_4663000"/>
      <w:bookmarkEnd w:id="1601"/>
      <w:r>
        <w:rPr>
          <w:rFonts w:hint="cs"/>
          <w:rtl/>
          <w:lang w:eastAsia="he-IL"/>
        </w:rPr>
        <w:t>אבל אני לא רוצה - - -</w:t>
      </w:r>
    </w:p>
    <w:p w:rsidR="003B1CFC" w:rsidRDefault="003B1CFC" w:rsidP="003B1CFC">
      <w:pPr>
        <w:rPr>
          <w:rtl/>
          <w:lang w:eastAsia="he-IL"/>
        </w:rPr>
      </w:pPr>
    </w:p>
    <w:p w:rsidR="003B1CFC" w:rsidRDefault="003B1CFC" w:rsidP="003B1CFC">
      <w:pPr>
        <w:pStyle w:val="-"/>
        <w:keepNext/>
        <w:rPr>
          <w:rtl/>
        </w:rPr>
      </w:pPr>
      <w:bookmarkStart w:id="1602" w:name="ET_speakercontinue_רז_נזרי_647"/>
      <w:r w:rsidRPr="003B1CFC">
        <w:rPr>
          <w:rStyle w:val="TagStyle"/>
          <w:rtl/>
        </w:rPr>
        <w:t xml:space="preserve"> &lt;&lt; דובר_המשך &gt;&gt; </w:t>
      </w:r>
      <w:r>
        <w:rPr>
          <w:rtl/>
        </w:rPr>
        <w:t>רז נזרי:</w:t>
      </w:r>
      <w:r w:rsidRPr="003B1CFC">
        <w:rPr>
          <w:rStyle w:val="TagStyle"/>
          <w:rtl/>
        </w:rPr>
        <w:t xml:space="preserve"> &lt;&lt; דובר_המשך &gt;&gt;</w:t>
      </w:r>
      <w:r>
        <w:rPr>
          <w:rtl/>
        </w:rPr>
        <w:t xml:space="preserve">   </w:t>
      </w:r>
      <w:bookmarkEnd w:id="1602"/>
    </w:p>
    <w:p w:rsidR="003B1CFC" w:rsidRDefault="003B1CFC" w:rsidP="003B1CFC">
      <w:pPr>
        <w:pStyle w:val="KeepWithNext"/>
        <w:rPr>
          <w:rtl/>
          <w:lang w:eastAsia="he-IL"/>
        </w:rPr>
      </w:pPr>
    </w:p>
    <w:p w:rsidR="003B1CFC" w:rsidRDefault="003B1CFC" w:rsidP="003B1CFC">
      <w:pPr>
        <w:rPr>
          <w:rtl/>
          <w:lang w:eastAsia="he-IL"/>
        </w:rPr>
      </w:pPr>
      <w:bookmarkStart w:id="1603" w:name="_ETM_Q1_4667000"/>
      <w:bookmarkEnd w:id="1603"/>
      <w:r>
        <w:rPr>
          <w:rFonts w:hint="cs"/>
          <w:rtl/>
          <w:lang w:eastAsia="he-IL"/>
        </w:rPr>
        <w:t>כי זה מה שהפריע לו.</w:t>
      </w:r>
    </w:p>
    <w:p w:rsidR="003B1CFC" w:rsidRDefault="003B1CFC" w:rsidP="003B1CFC">
      <w:pPr>
        <w:rPr>
          <w:rtl/>
          <w:lang w:eastAsia="he-IL"/>
        </w:rPr>
      </w:pPr>
    </w:p>
    <w:p w:rsidR="003B1CFC" w:rsidRDefault="003B1CFC" w:rsidP="003B1CFC">
      <w:pPr>
        <w:pStyle w:val="af6"/>
        <w:keepNext/>
        <w:rPr>
          <w:rtl/>
        </w:rPr>
      </w:pPr>
      <w:bookmarkStart w:id="1604" w:name="ET_yor_5069_648"/>
      <w:r w:rsidRPr="003B1CFC">
        <w:rPr>
          <w:rStyle w:val="TagStyle"/>
          <w:rtl/>
        </w:rPr>
        <w:t xml:space="preserve"> &lt;&lt; יור &gt;&gt; </w:t>
      </w:r>
      <w:r>
        <w:rPr>
          <w:rtl/>
        </w:rPr>
        <w:t>היו"ר יעקב אשר:</w:t>
      </w:r>
      <w:r w:rsidRPr="003B1CFC">
        <w:rPr>
          <w:rStyle w:val="TagStyle"/>
          <w:rtl/>
        </w:rPr>
        <w:t xml:space="preserve"> &lt;&lt; יור &gt;&gt;</w:t>
      </w:r>
      <w:r>
        <w:rPr>
          <w:rtl/>
        </w:rPr>
        <w:t xml:space="preserve">   </w:t>
      </w:r>
      <w:bookmarkEnd w:id="1604"/>
    </w:p>
    <w:p w:rsidR="003B1CFC" w:rsidRDefault="003B1CFC" w:rsidP="003B1CFC">
      <w:pPr>
        <w:pStyle w:val="KeepWithNext"/>
        <w:rPr>
          <w:rtl/>
          <w:lang w:eastAsia="he-IL"/>
        </w:rPr>
      </w:pPr>
    </w:p>
    <w:p w:rsidR="003B1CFC" w:rsidRDefault="003B1CFC" w:rsidP="003B1CFC">
      <w:pPr>
        <w:rPr>
          <w:rtl/>
          <w:lang w:eastAsia="he-IL"/>
        </w:rPr>
      </w:pPr>
      <w:bookmarkStart w:id="1605" w:name="_ETM_Q1_4668000"/>
      <w:bookmarkEnd w:id="1605"/>
      <w:r>
        <w:rPr>
          <w:rFonts w:hint="cs"/>
          <w:rtl/>
          <w:lang w:eastAsia="he-IL"/>
        </w:rPr>
        <w:t>בסדר, אבל סגרנו</w:t>
      </w:r>
      <w:bookmarkStart w:id="1606" w:name="_ETM_Q1_4670000"/>
      <w:bookmarkEnd w:id="1606"/>
      <w:r>
        <w:rPr>
          <w:rFonts w:hint="cs"/>
          <w:rtl/>
          <w:lang w:eastAsia="he-IL"/>
        </w:rPr>
        <w:t xml:space="preserve"> את הדברים.</w:t>
      </w:r>
    </w:p>
    <w:p w:rsidR="003B1CFC" w:rsidRDefault="003B1CFC" w:rsidP="003B1CFC">
      <w:pPr>
        <w:rPr>
          <w:rtl/>
          <w:lang w:eastAsia="he-IL"/>
        </w:rPr>
      </w:pPr>
    </w:p>
    <w:p w:rsidR="003B1CFC" w:rsidRDefault="003B1CFC" w:rsidP="003B1CFC">
      <w:pPr>
        <w:pStyle w:val="a4"/>
        <w:keepNext/>
        <w:rPr>
          <w:rtl/>
        </w:rPr>
      </w:pPr>
      <w:bookmarkStart w:id="1607" w:name="ET_speaker_5068_649"/>
      <w:r w:rsidRPr="003B1CFC">
        <w:rPr>
          <w:rStyle w:val="TagStyle"/>
          <w:rtl/>
        </w:rPr>
        <w:t xml:space="preserve"> &lt;&lt; דובר &gt;&gt; </w:t>
      </w:r>
      <w:r>
        <w:rPr>
          <w:rtl/>
        </w:rPr>
        <w:t>קארין אלהרר (יש עתיד):</w:t>
      </w:r>
      <w:r w:rsidRPr="003B1CFC">
        <w:rPr>
          <w:rStyle w:val="TagStyle"/>
          <w:rtl/>
        </w:rPr>
        <w:t xml:space="preserve"> &lt;&lt; דובר &gt;&gt;</w:t>
      </w:r>
      <w:r>
        <w:rPr>
          <w:rtl/>
        </w:rPr>
        <w:t xml:space="preserve">   </w:t>
      </w:r>
      <w:bookmarkEnd w:id="1607"/>
    </w:p>
    <w:p w:rsidR="003B1CFC" w:rsidRDefault="003B1CFC" w:rsidP="003B1CFC">
      <w:pPr>
        <w:pStyle w:val="KeepWithNext"/>
        <w:rPr>
          <w:rtl/>
          <w:lang w:eastAsia="he-IL"/>
        </w:rPr>
      </w:pPr>
    </w:p>
    <w:p w:rsidR="003B1CFC" w:rsidRDefault="003B1CFC" w:rsidP="003B1CFC">
      <w:pPr>
        <w:rPr>
          <w:rtl/>
          <w:lang w:eastAsia="he-IL"/>
        </w:rPr>
      </w:pPr>
      <w:r>
        <w:rPr>
          <w:rFonts w:hint="cs"/>
          <w:rtl/>
          <w:lang w:eastAsia="he-IL"/>
        </w:rPr>
        <w:t>רגע, אני לא מבינה מה ההצעה.</w:t>
      </w:r>
    </w:p>
    <w:p w:rsidR="003B1CFC" w:rsidRDefault="003B1CFC" w:rsidP="003B1CFC">
      <w:pPr>
        <w:rPr>
          <w:rtl/>
          <w:lang w:eastAsia="he-IL"/>
        </w:rPr>
      </w:pPr>
    </w:p>
    <w:p w:rsidR="003B1CFC" w:rsidRDefault="003B1CFC" w:rsidP="003B1CFC">
      <w:pPr>
        <w:pStyle w:val="af9"/>
        <w:keepNext/>
        <w:rPr>
          <w:rtl/>
          <w:lang w:eastAsia="he-IL"/>
        </w:rPr>
      </w:pPr>
      <w:bookmarkStart w:id="1608" w:name="_ETM_Q1_4673000"/>
      <w:bookmarkStart w:id="1609" w:name="ET_guest_רז_נזרי_650"/>
      <w:bookmarkEnd w:id="1608"/>
      <w:r w:rsidRPr="003B1CFC">
        <w:rPr>
          <w:rStyle w:val="TagStyle"/>
          <w:rtl/>
        </w:rPr>
        <w:t xml:space="preserve"> &lt;&lt; אורח &gt;&gt; </w:t>
      </w:r>
      <w:r>
        <w:rPr>
          <w:rtl/>
          <w:lang w:eastAsia="he-IL"/>
        </w:rPr>
        <w:t>רז נזרי:</w:t>
      </w:r>
      <w:r w:rsidRPr="003B1CFC">
        <w:rPr>
          <w:rStyle w:val="TagStyle"/>
          <w:rtl/>
        </w:rPr>
        <w:t xml:space="preserve"> &lt;&lt; אורח &gt;&gt;</w:t>
      </w:r>
      <w:r>
        <w:rPr>
          <w:rtl/>
          <w:lang w:eastAsia="he-IL"/>
        </w:rPr>
        <w:t xml:space="preserve">   </w:t>
      </w:r>
      <w:bookmarkEnd w:id="1609"/>
    </w:p>
    <w:p w:rsidR="003B1CFC" w:rsidRDefault="003B1CFC" w:rsidP="003B1CFC">
      <w:pPr>
        <w:pStyle w:val="KeepWithNext"/>
        <w:rPr>
          <w:rtl/>
          <w:lang w:eastAsia="he-IL"/>
        </w:rPr>
      </w:pPr>
    </w:p>
    <w:p w:rsidR="003B1CFC" w:rsidRDefault="003B1CFC" w:rsidP="0087545D">
      <w:pPr>
        <w:rPr>
          <w:rtl/>
          <w:lang w:eastAsia="he-IL"/>
        </w:rPr>
      </w:pPr>
      <w:bookmarkStart w:id="1610" w:name="_ETM_Q1_4671000"/>
      <w:bookmarkEnd w:id="1610"/>
      <w:r>
        <w:rPr>
          <w:rFonts w:hint="cs"/>
          <w:rtl/>
          <w:lang w:eastAsia="he-IL"/>
        </w:rPr>
        <w:t xml:space="preserve">- - תן לאפשר </w:t>
      </w:r>
      <w:bookmarkStart w:id="1611" w:name="_ETM_Q1_4676000"/>
      <w:bookmarkEnd w:id="1611"/>
      <w:r>
        <w:rPr>
          <w:rFonts w:hint="cs"/>
          <w:rtl/>
          <w:lang w:eastAsia="he-IL"/>
        </w:rPr>
        <w:t xml:space="preserve">גמישות לממשלה במובן הזה </w:t>
      </w:r>
      <w:r w:rsidR="00D7324C">
        <w:rPr>
          <w:rFonts w:hint="cs"/>
          <w:rtl/>
          <w:lang w:eastAsia="he-IL"/>
        </w:rPr>
        <w:t>שאם הממשלה מקבלת החלטה, ופה אני כן חושב שזה מוצדק</w:t>
      </w:r>
      <w:r w:rsidR="00FE67B2">
        <w:rPr>
          <w:rFonts w:hint="cs"/>
          <w:rtl/>
          <w:lang w:eastAsia="he-IL"/>
        </w:rPr>
        <w:t xml:space="preserve"> -</w:t>
      </w:r>
      <w:r w:rsidR="00D7324C">
        <w:rPr>
          <w:rFonts w:hint="cs"/>
          <w:rtl/>
          <w:lang w:eastAsia="he-IL"/>
        </w:rPr>
        <w:t xml:space="preserve"> אם הממשלה מקבלת החלטה בחמישי בערב, </w:t>
      </w:r>
      <w:r w:rsidR="001D7723">
        <w:rPr>
          <w:rFonts w:hint="cs"/>
          <w:rtl/>
          <w:lang w:eastAsia="he-IL"/>
        </w:rPr>
        <w:t xml:space="preserve">והממשלה קיבלה החלטה אחרי </w:t>
      </w:r>
      <w:proofErr w:type="spellStart"/>
      <w:r w:rsidR="00FE67B2">
        <w:rPr>
          <w:rFonts w:hint="cs"/>
          <w:rtl/>
          <w:lang w:eastAsia="he-IL"/>
        </w:rPr>
        <w:t>ש</w:t>
      </w:r>
      <w:r w:rsidR="001D7723">
        <w:rPr>
          <w:rFonts w:hint="cs"/>
          <w:rtl/>
          <w:lang w:eastAsia="he-IL"/>
        </w:rPr>
        <w:t>יג</w:t>
      </w:r>
      <w:proofErr w:type="spellEnd"/>
      <w:r w:rsidR="001D7723">
        <w:rPr>
          <w:rFonts w:hint="cs"/>
          <w:rtl/>
          <w:lang w:eastAsia="he-IL"/>
        </w:rPr>
        <w:t xml:space="preserve"> ושיח</w:t>
      </w:r>
      <w:r w:rsidR="00FE67B2">
        <w:rPr>
          <w:rFonts w:hint="cs"/>
          <w:rtl/>
          <w:lang w:eastAsia="he-IL"/>
        </w:rPr>
        <w:t xml:space="preserve"> ממשלתי </w:t>
      </w:r>
      <w:bookmarkStart w:id="1612" w:name="_ETM_Q1_4679000"/>
      <w:bookmarkEnd w:id="1612"/>
      <w:r w:rsidR="00FE67B2">
        <w:rPr>
          <w:rFonts w:hint="cs"/>
          <w:rtl/>
          <w:lang w:eastAsia="he-IL"/>
        </w:rPr>
        <w:t xml:space="preserve">שבאו מומחי ממשלה חיצוניים, פנימיים, ואמרו שאם אתה מתעכב </w:t>
      </w:r>
      <w:bookmarkStart w:id="1613" w:name="_ETM_Q1_4685000"/>
      <w:bookmarkEnd w:id="1613"/>
      <w:r w:rsidR="00FE67B2">
        <w:rPr>
          <w:rFonts w:hint="cs"/>
          <w:rtl/>
          <w:lang w:eastAsia="he-IL"/>
        </w:rPr>
        <w:t>עוד יום-יומיים אז עוד שבועיים המשמעות תהיה כזאת, ו</w:t>
      </w:r>
      <w:r w:rsidR="00646D6D">
        <w:rPr>
          <w:rFonts w:hint="cs"/>
          <w:rtl/>
          <w:lang w:eastAsia="he-IL"/>
        </w:rPr>
        <w:t xml:space="preserve">זה באחריות שלה עכשיו איך לנהל את המשבר. היא </w:t>
      </w:r>
      <w:bookmarkStart w:id="1614" w:name="_ETM_Q1_4694000"/>
      <w:bookmarkEnd w:id="1614"/>
      <w:r w:rsidR="00646D6D">
        <w:rPr>
          <w:rFonts w:hint="cs"/>
          <w:rtl/>
          <w:lang w:eastAsia="he-IL"/>
        </w:rPr>
        <w:t xml:space="preserve">רוצה לקבל החלטה </w:t>
      </w:r>
      <w:r w:rsidR="00646D6D">
        <w:rPr>
          <w:rtl/>
          <w:lang w:eastAsia="he-IL"/>
        </w:rPr>
        <w:t>–</w:t>
      </w:r>
      <w:r w:rsidR="00646D6D">
        <w:rPr>
          <w:rFonts w:hint="cs"/>
          <w:rtl/>
          <w:lang w:eastAsia="he-IL"/>
        </w:rPr>
        <w:t xml:space="preserve"> אני לא נכנס כרגע אם היא מוצדקת או לא מוצדקת. זה בדיעבד </w:t>
      </w:r>
      <w:r w:rsidR="0087545D">
        <w:rPr>
          <w:rFonts w:hint="cs"/>
          <w:rtl/>
          <w:lang w:eastAsia="he-IL"/>
        </w:rPr>
        <w:t xml:space="preserve">הכנסת תחליט אבל היא רוצה לקבל החלטה להוריד את השלטר לצורך העניין, </w:t>
      </w:r>
      <w:bookmarkStart w:id="1615" w:name="_ETM_Q1_4701000"/>
      <w:bookmarkEnd w:id="1615"/>
      <w:r w:rsidR="0087545D">
        <w:rPr>
          <w:rFonts w:hint="cs"/>
          <w:rtl/>
          <w:lang w:eastAsia="he-IL"/>
        </w:rPr>
        <w:t>סביב עסקים מסוימים וסביב מקומות - -</w:t>
      </w:r>
    </w:p>
    <w:p w:rsidR="0087545D" w:rsidRDefault="0087545D" w:rsidP="0087545D">
      <w:pPr>
        <w:rPr>
          <w:rtl/>
          <w:lang w:eastAsia="he-IL"/>
        </w:rPr>
      </w:pPr>
    </w:p>
    <w:p w:rsidR="0087545D" w:rsidRDefault="0087545D" w:rsidP="0087545D">
      <w:pPr>
        <w:pStyle w:val="af6"/>
        <w:keepNext/>
        <w:rPr>
          <w:rtl/>
        </w:rPr>
      </w:pPr>
      <w:bookmarkStart w:id="1616" w:name="ET_yor_5069_651"/>
      <w:r w:rsidRPr="0087545D">
        <w:rPr>
          <w:rStyle w:val="TagStyle"/>
          <w:rtl/>
        </w:rPr>
        <w:t xml:space="preserve"> &lt;&lt; יור &gt;&gt; </w:t>
      </w:r>
      <w:r>
        <w:rPr>
          <w:rtl/>
        </w:rPr>
        <w:t>היו"ר יעקב אשר:</w:t>
      </w:r>
      <w:r w:rsidRPr="0087545D">
        <w:rPr>
          <w:rStyle w:val="TagStyle"/>
          <w:rtl/>
        </w:rPr>
        <w:t xml:space="preserve"> &lt;&lt; יור &gt;&gt;</w:t>
      </w:r>
      <w:r>
        <w:rPr>
          <w:rtl/>
        </w:rPr>
        <w:t xml:space="preserve">   </w:t>
      </w:r>
      <w:bookmarkEnd w:id="1616"/>
    </w:p>
    <w:p w:rsidR="0087545D" w:rsidRDefault="0087545D" w:rsidP="0087545D">
      <w:pPr>
        <w:pStyle w:val="KeepWithNext"/>
        <w:rPr>
          <w:rtl/>
          <w:lang w:eastAsia="he-IL"/>
        </w:rPr>
      </w:pPr>
    </w:p>
    <w:p w:rsidR="0087545D" w:rsidRDefault="0087545D" w:rsidP="0087545D">
      <w:pPr>
        <w:rPr>
          <w:rtl/>
          <w:lang w:eastAsia="he-IL"/>
        </w:rPr>
      </w:pPr>
      <w:bookmarkStart w:id="1617" w:name="_ETM_Q1_4705000"/>
      <w:bookmarkEnd w:id="1617"/>
      <w:r>
        <w:rPr>
          <w:rFonts w:hint="cs"/>
          <w:rtl/>
          <w:lang w:eastAsia="he-IL"/>
        </w:rPr>
        <w:t xml:space="preserve">במילה "שלטר" השתמשנו רק </w:t>
      </w:r>
      <w:bookmarkStart w:id="1618" w:name="_ETM_Q1_4703000"/>
      <w:bookmarkEnd w:id="1618"/>
      <w:r>
        <w:rPr>
          <w:rFonts w:hint="cs"/>
          <w:rtl/>
          <w:lang w:eastAsia="he-IL"/>
        </w:rPr>
        <w:t>בדבר אחד...</w:t>
      </w:r>
    </w:p>
    <w:p w:rsidR="0087545D" w:rsidRDefault="0087545D" w:rsidP="0087545D">
      <w:pPr>
        <w:rPr>
          <w:rtl/>
          <w:lang w:eastAsia="he-IL"/>
        </w:rPr>
      </w:pPr>
    </w:p>
    <w:p w:rsidR="0087545D" w:rsidRDefault="0087545D" w:rsidP="0087545D">
      <w:pPr>
        <w:pStyle w:val="-"/>
        <w:keepNext/>
        <w:rPr>
          <w:rtl/>
        </w:rPr>
      </w:pPr>
      <w:bookmarkStart w:id="1619" w:name="ET_speakercontinue_רז_נזרי_652"/>
      <w:r w:rsidRPr="0087545D">
        <w:rPr>
          <w:rStyle w:val="TagStyle"/>
          <w:rtl/>
        </w:rPr>
        <w:t xml:space="preserve"> &lt;&lt; דובר_המשך &gt;&gt; </w:t>
      </w:r>
      <w:r>
        <w:rPr>
          <w:rtl/>
        </w:rPr>
        <w:t>רז נזרי:</w:t>
      </w:r>
      <w:r w:rsidRPr="0087545D">
        <w:rPr>
          <w:rStyle w:val="TagStyle"/>
          <w:rtl/>
        </w:rPr>
        <w:t xml:space="preserve"> &lt;&lt; דובר_המשך &gt;&gt;</w:t>
      </w:r>
      <w:r>
        <w:rPr>
          <w:rtl/>
        </w:rPr>
        <w:t xml:space="preserve">   </w:t>
      </w:r>
      <w:bookmarkEnd w:id="1619"/>
    </w:p>
    <w:p w:rsidR="0087545D" w:rsidRDefault="0087545D" w:rsidP="0087545D">
      <w:pPr>
        <w:pStyle w:val="KeepWithNext"/>
        <w:rPr>
          <w:rtl/>
          <w:lang w:eastAsia="he-IL"/>
        </w:rPr>
      </w:pPr>
    </w:p>
    <w:p w:rsidR="0087545D" w:rsidRDefault="0087545D" w:rsidP="00BA50C1">
      <w:pPr>
        <w:rPr>
          <w:rtl/>
          <w:lang w:eastAsia="he-IL"/>
        </w:rPr>
      </w:pPr>
      <w:bookmarkStart w:id="1620" w:name="_ETM_Q1_4706000"/>
      <w:bookmarkEnd w:id="1620"/>
      <w:r>
        <w:rPr>
          <w:rFonts w:hint="cs"/>
          <w:rtl/>
          <w:lang w:eastAsia="he-IL"/>
        </w:rPr>
        <w:t xml:space="preserve">- - - עכשיו, שימו לב: הממשלה מקבלת החלטה ביום חמישי. מטבע הדברים, אם המשמעות תהיה שעד שהכנסת לא </w:t>
      </w:r>
      <w:bookmarkStart w:id="1621" w:name="_ETM_Q1_4709000"/>
      <w:bookmarkEnd w:id="1621"/>
      <w:r>
        <w:rPr>
          <w:rFonts w:hint="cs"/>
          <w:rtl/>
          <w:lang w:eastAsia="he-IL"/>
        </w:rPr>
        <w:t>מאשרת</w:t>
      </w:r>
      <w:r w:rsidR="00BA50C1">
        <w:rPr>
          <w:rFonts w:hint="cs"/>
          <w:rtl/>
          <w:lang w:eastAsia="he-IL"/>
        </w:rPr>
        <w:t>,</w:t>
      </w:r>
      <w:r>
        <w:rPr>
          <w:rFonts w:hint="cs"/>
          <w:rtl/>
          <w:lang w:eastAsia="he-IL"/>
        </w:rPr>
        <w:t xml:space="preserve"> הדבר הזה</w:t>
      </w:r>
      <w:r w:rsidR="00BA50C1">
        <w:rPr>
          <w:rFonts w:hint="cs"/>
          <w:rtl/>
          <w:lang w:eastAsia="he-IL"/>
        </w:rPr>
        <w:t xml:space="preserve"> לא בתוקף וזה יכול לקרות.</w:t>
      </w:r>
    </w:p>
    <w:p w:rsidR="00BA50C1" w:rsidRDefault="00BA50C1" w:rsidP="00BA50C1">
      <w:pPr>
        <w:rPr>
          <w:rtl/>
          <w:lang w:eastAsia="he-IL"/>
        </w:rPr>
      </w:pPr>
    </w:p>
    <w:p w:rsidR="00BA50C1" w:rsidRDefault="00BA50C1" w:rsidP="00BA50C1">
      <w:pPr>
        <w:pStyle w:val="a4"/>
        <w:keepNext/>
        <w:rPr>
          <w:rtl/>
        </w:rPr>
      </w:pPr>
      <w:bookmarkStart w:id="1622" w:name="_ETM_Q1_4718000"/>
      <w:bookmarkStart w:id="1623" w:name="ET_speaker_4672_653"/>
      <w:bookmarkEnd w:id="1622"/>
      <w:r w:rsidRPr="00BA50C1">
        <w:rPr>
          <w:rStyle w:val="TagStyle"/>
          <w:rtl/>
        </w:rPr>
        <w:t xml:space="preserve"> &lt;&lt; דובר &gt;&gt; </w:t>
      </w:r>
      <w:r>
        <w:rPr>
          <w:rtl/>
        </w:rPr>
        <w:t>גדעון סער (הליכוד):</w:t>
      </w:r>
      <w:r w:rsidRPr="00BA50C1">
        <w:rPr>
          <w:rStyle w:val="TagStyle"/>
          <w:rtl/>
        </w:rPr>
        <w:t xml:space="preserve"> &lt;&lt; דובר &gt;&gt;</w:t>
      </w:r>
      <w:r>
        <w:rPr>
          <w:rtl/>
        </w:rPr>
        <w:t xml:space="preserve">   </w:t>
      </w:r>
      <w:bookmarkEnd w:id="1623"/>
    </w:p>
    <w:p w:rsidR="00BA50C1" w:rsidRDefault="00BA50C1" w:rsidP="00BA50C1">
      <w:pPr>
        <w:pStyle w:val="KeepWithNext"/>
        <w:rPr>
          <w:rtl/>
          <w:lang w:eastAsia="he-IL"/>
        </w:rPr>
      </w:pPr>
    </w:p>
    <w:p w:rsidR="00BA50C1" w:rsidRDefault="00BA50C1" w:rsidP="00BA50C1">
      <w:pPr>
        <w:rPr>
          <w:rtl/>
          <w:lang w:eastAsia="he-IL"/>
        </w:rPr>
      </w:pPr>
      <w:r>
        <w:rPr>
          <w:rFonts w:hint="cs"/>
          <w:rtl/>
          <w:lang w:eastAsia="he-IL"/>
        </w:rPr>
        <w:t xml:space="preserve">בסדר, הנה </w:t>
      </w:r>
      <w:bookmarkStart w:id="1624" w:name="_ETM_Q1_4717000"/>
      <w:bookmarkEnd w:id="1624"/>
      <w:r>
        <w:rPr>
          <w:rFonts w:hint="cs"/>
          <w:rtl/>
          <w:lang w:eastAsia="he-IL"/>
        </w:rPr>
        <w:t>אתה נותן נסיבות - -</w:t>
      </w:r>
    </w:p>
    <w:p w:rsidR="00BA50C1" w:rsidRDefault="00BA50C1" w:rsidP="00BA50C1">
      <w:pPr>
        <w:rPr>
          <w:rtl/>
          <w:lang w:eastAsia="he-IL"/>
        </w:rPr>
      </w:pPr>
    </w:p>
    <w:p w:rsidR="00BA50C1" w:rsidRDefault="00BA50C1" w:rsidP="00BA50C1">
      <w:pPr>
        <w:pStyle w:val="af9"/>
        <w:keepNext/>
        <w:rPr>
          <w:rtl/>
          <w:lang w:eastAsia="he-IL"/>
        </w:rPr>
      </w:pPr>
      <w:bookmarkStart w:id="1625" w:name="ET_guest_רז_נזרי_654"/>
      <w:r w:rsidRPr="00BA50C1">
        <w:rPr>
          <w:rStyle w:val="TagStyle"/>
          <w:rtl/>
        </w:rPr>
        <w:t xml:space="preserve"> &lt;&lt; אורח &gt;&gt; </w:t>
      </w:r>
      <w:r>
        <w:rPr>
          <w:rtl/>
          <w:lang w:eastAsia="he-IL"/>
        </w:rPr>
        <w:t>רז נזרי:</w:t>
      </w:r>
      <w:r w:rsidRPr="00BA50C1">
        <w:rPr>
          <w:rStyle w:val="TagStyle"/>
          <w:rtl/>
        </w:rPr>
        <w:t xml:space="preserve"> &lt;&lt; אורח &gt;&gt;</w:t>
      </w:r>
      <w:r>
        <w:rPr>
          <w:rtl/>
          <w:lang w:eastAsia="he-IL"/>
        </w:rPr>
        <w:t xml:space="preserve">   </w:t>
      </w:r>
      <w:bookmarkEnd w:id="1625"/>
    </w:p>
    <w:p w:rsidR="00BA50C1" w:rsidRDefault="00BA50C1" w:rsidP="00BA50C1">
      <w:pPr>
        <w:pStyle w:val="KeepWithNext"/>
        <w:rPr>
          <w:rtl/>
          <w:lang w:eastAsia="he-IL"/>
        </w:rPr>
      </w:pPr>
    </w:p>
    <w:p w:rsidR="00BA50C1" w:rsidRDefault="00BA50C1" w:rsidP="00BA50C1">
      <w:pPr>
        <w:rPr>
          <w:rtl/>
          <w:lang w:eastAsia="he-IL"/>
        </w:rPr>
      </w:pPr>
      <w:r>
        <w:rPr>
          <w:rFonts w:hint="cs"/>
          <w:rtl/>
          <w:lang w:eastAsia="he-IL"/>
        </w:rPr>
        <w:t xml:space="preserve">כרגע אני ברשות דיבור, ברשותך. </w:t>
      </w:r>
      <w:r w:rsidR="00516419">
        <w:rPr>
          <w:rFonts w:hint="cs"/>
          <w:rtl/>
          <w:lang w:eastAsia="he-IL"/>
        </w:rPr>
        <w:t>יכול לקרות מצב שבו, כפי שגם קרה היום וועדת הקורונה</w:t>
      </w:r>
      <w:bookmarkStart w:id="1626" w:name="_ETM_Q1_4722000"/>
      <w:bookmarkEnd w:id="1626"/>
      <w:r w:rsidR="00516419">
        <w:rPr>
          <w:rFonts w:hint="cs"/>
          <w:rtl/>
          <w:lang w:eastAsia="he-IL"/>
        </w:rPr>
        <w:t xml:space="preserve"> אמרה לי: אנחנו קיימנו דיון רק היום כי קיבלתם </w:t>
      </w:r>
      <w:bookmarkStart w:id="1627" w:name="_ETM_Q1_4724000"/>
      <w:bookmarkEnd w:id="1627"/>
      <w:r w:rsidR="00516419">
        <w:rPr>
          <w:rFonts w:hint="cs"/>
          <w:rtl/>
          <w:lang w:eastAsia="he-IL"/>
        </w:rPr>
        <w:t xml:space="preserve">את זה ביום חמישי. </w:t>
      </w:r>
      <w:r w:rsidR="00BC7500">
        <w:rPr>
          <w:rFonts w:hint="cs"/>
          <w:rtl/>
          <w:lang w:eastAsia="he-IL"/>
        </w:rPr>
        <w:t>אמרתי: אין לי טענות אליכם, זה</w:t>
      </w:r>
      <w:bookmarkStart w:id="1628" w:name="_ETM_Q1_4726000"/>
      <w:bookmarkEnd w:id="1628"/>
      <w:r w:rsidR="00BC7500">
        <w:rPr>
          <w:rFonts w:hint="cs"/>
          <w:rtl/>
          <w:lang w:eastAsia="he-IL"/>
        </w:rPr>
        <w:t xml:space="preserve"> בסדר גמור. אני לא מצפה שהכנסת תעבוד </w:t>
      </w:r>
      <w:r w:rsidR="00BC7500">
        <w:rPr>
          <w:rtl/>
          <w:lang w:eastAsia="he-IL"/>
        </w:rPr>
        <w:t>–</w:t>
      </w:r>
      <w:r w:rsidR="00BC7500">
        <w:rPr>
          <w:rFonts w:hint="cs"/>
          <w:rtl/>
          <w:lang w:eastAsia="he-IL"/>
        </w:rPr>
        <w:t xml:space="preserve"> הממשלה עובדת שישי-שבת ו-24/7 - -</w:t>
      </w:r>
    </w:p>
    <w:p w:rsidR="00BC7500" w:rsidRDefault="00BC7500" w:rsidP="00BA50C1">
      <w:pPr>
        <w:rPr>
          <w:rtl/>
          <w:lang w:eastAsia="he-IL"/>
        </w:rPr>
      </w:pPr>
      <w:bookmarkStart w:id="1629" w:name="_ETM_Q1_4730000"/>
      <w:bookmarkEnd w:id="1629"/>
    </w:p>
    <w:p w:rsidR="00BC7500" w:rsidRDefault="00BC7500" w:rsidP="00BC7500">
      <w:pPr>
        <w:pStyle w:val="af6"/>
        <w:keepNext/>
        <w:rPr>
          <w:rtl/>
        </w:rPr>
      </w:pPr>
      <w:bookmarkStart w:id="1630" w:name="ET_yor_5069_655"/>
      <w:r w:rsidRPr="00BC7500">
        <w:rPr>
          <w:rStyle w:val="TagStyle"/>
          <w:rtl/>
        </w:rPr>
        <w:t xml:space="preserve"> &lt;&lt; יור &gt;&gt; </w:t>
      </w:r>
      <w:r>
        <w:rPr>
          <w:rtl/>
        </w:rPr>
        <w:t>היו"ר יעקב אשר:</w:t>
      </w:r>
      <w:r w:rsidRPr="00BC7500">
        <w:rPr>
          <w:rStyle w:val="TagStyle"/>
          <w:rtl/>
        </w:rPr>
        <w:t xml:space="preserve"> &lt;&lt; יור &gt;&gt;</w:t>
      </w:r>
      <w:r>
        <w:rPr>
          <w:rtl/>
        </w:rPr>
        <w:t xml:space="preserve">   </w:t>
      </w:r>
      <w:bookmarkEnd w:id="1630"/>
    </w:p>
    <w:p w:rsidR="00BC7500" w:rsidRDefault="00BC7500" w:rsidP="00BC7500">
      <w:pPr>
        <w:pStyle w:val="KeepWithNext"/>
        <w:rPr>
          <w:rtl/>
          <w:lang w:eastAsia="he-IL"/>
        </w:rPr>
      </w:pPr>
    </w:p>
    <w:p w:rsidR="00BC7500" w:rsidRDefault="00BC7500" w:rsidP="00BC7500">
      <w:pPr>
        <w:rPr>
          <w:rtl/>
          <w:lang w:eastAsia="he-IL"/>
        </w:rPr>
      </w:pPr>
      <w:bookmarkStart w:id="1631" w:name="_ETM_Q1_4731000"/>
      <w:bookmarkEnd w:id="1631"/>
      <w:r>
        <w:rPr>
          <w:rFonts w:hint="cs"/>
          <w:rtl/>
          <w:lang w:eastAsia="he-IL"/>
        </w:rPr>
        <w:t xml:space="preserve">זה היה העיקרון ואני גם קבעתי </w:t>
      </w:r>
      <w:bookmarkStart w:id="1632" w:name="_ETM_Q1_4736000"/>
      <w:bookmarkEnd w:id="1632"/>
      <w:r>
        <w:rPr>
          <w:rFonts w:hint="cs"/>
          <w:rtl/>
          <w:lang w:eastAsia="he-IL"/>
        </w:rPr>
        <w:t>את זה שאם יהיה...</w:t>
      </w:r>
    </w:p>
    <w:p w:rsidR="00BC7500" w:rsidRDefault="00BC7500" w:rsidP="00BC7500">
      <w:pPr>
        <w:rPr>
          <w:rtl/>
          <w:lang w:eastAsia="he-IL"/>
        </w:rPr>
      </w:pPr>
    </w:p>
    <w:p w:rsidR="00BC7500" w:rsidRDefault="00BC7500" w:rsidP="00BC7500">
      <w:pPr>
        <w:pStyle w:val="-"/>
        <w:keepNext/>
        <w:rPr>
          <w:rtl/>
        </w:rPr>
      </w:pPr>
      <w:bookmarkStart w:id="1633" w:name="_ETM_Q1_4734000"/>
      <w:bookmarkStart w:id="1634" w:name="ET_speakercontinue_רז_נזרי_656"/>
      <w:bookmarkEnd w:id="1633"/>
      <w:r w:rsidRPr="00BC7500">
        <w:rPr>
          <w:rStyle w:val="TagStyle"/>
          <w:rtl/>
        </w:rPr>
        <w:t xml:space="preserve"> &lt;&lt; דובר_המשך &gt;&gt; </w:t>
      </w:r>
      <w:r>
        <w:rPr>
          <w:rtl/>
        </w:rPr>
        <w:t>רז נזרי:</w:t>
      </w:r>
      <w:r w:rsidRPr="00BC7500">
        <w:rPr>
          <w:rStyle w:val="TagStyle"/>
          <w:rtl/>
        </w:rPr>
        <w:t xml:space="preserve"> &lt;&lt; דובר_המשך &gt;&gt;</w:t>
      </w:r>
      <w:r>
        <w:rPr>
          <w:rtl/>
        </w:rPr>
        <w:t xml:space="preserve">   </w:t>
      </w:r>
      <w:bookmarkEnd w:id="1634"/>
    </w:p>
    <w:p w:rsidR="00BC7500" w:rsidRDefault="00BC7500" w:rsidP="00BC7500">
      <w:pPr>
        <w:pStyle w:val="KeepWithNext"/>
        <w:rPr>
          <w:rtl/>
          <w:lang w:eastAsia="he-IL"/>
        </w:rPr>
      </w:pPr>
    </w:p>
    <w:p w:rsidR="00BC7500" w:rsidRDefault="00BC7500" w:rsidP="00BC7500">
      <w:pPr>
        <w:rPr>
          <w:rtl/>
          <w:lang w:eastAsia="he-IL"/>
        </w:rPr>
      </w:pPr>
      <w:bookmarkStart w:id="1635" w:name="_ETM_Q1_4735000"/>
      <w:bookmarkEnd w:id="1635"/>
      <w:r>
        <w:rPr>
          <w:rFonts w:hint="cs"/>
          <w:rtl/>
          <w:lang w:eastAsia="he-IL"/>
        </w:rPr>
        <w:t>עכשיו, מה קורה גדעון?</w:t>
      </w:r>
      <w:bookmarkStart w:id="1636" w:name="_ETM_Q1_4740000"/>
      <w:bookmarkEnd w:id="1636"/>
      <w:r>
        <w:rPr>
          <w:rFonts w:hint="cs"/>
          <w:rtl/>
          <w:lang w:eastAsia="he-IL"/>
        </w:rPr>
        <w:t xml:space="preserve"> - - -</w:t>
      </w:r>
    </w:p>
    <w:p w:rsidR="00BC7500" w:rsidRDefault="00BC7500" w:rsidP="00BC7500">
      <w:pPr>
        <w:rPr>
          <w:rtl/>
          <w:lang w:eastAsia="he-IL"/>
        </w:rPr>
      </w:pPr>
    </w:p>
    <w:p w:rsidR="00BC7500" w:rsidRDefault="00BC7500" w:rsidP="00BC7500">
      <w:pPr>
        <w:pStyle w:val="a4"/>
        <w:keepNext/>
        <w:rPr>
          <w:rtl/>
        </w:rPr>
      </w:pPr>
      <w:bookmarkStart w:id="1637" w:name="_ETM_Q1_4741000"/>
      <w:bookmarkStart w:id="1638" w:name="ET_speaker_5068_657"/>
      <w:bookmarkEnd w:id="1637"/>
      <w:r w:rsidRPr="00BC7500">
        <w:rPr>
          <w:rStyle w:val="TagStyle"/>
          <w:rtl/>
        </w:rPr>
        <w:t xml:space="preserve"> &lt;&lt; דובר &gt;&gt; </w:t>
      </w:r>
      <w:r>
        <w:rPr>
          <w:rtl/>
        </w:rPr>
        <w:t>קארין אלהרר (יש עתיד):</w:t>
      </w:r>
      <w:r w:rsidRPr="00BC7500">
        <w:rPr>
          <w:rStyle w:val="TagStyle"/>
          <w:rtl/>
        </w:rPr>
        <w:t xml:space="preserve"> &lt;&lt; דובר &gt;&gt;</w:t>
      </w:r>
      <w:r>
        <w:rPr>
          <w:rtl/>
        </w:rPr>
        <w:t xml:space="preserve">   </w:t>
      </w:r>
      <w:bookmarkEnd w:id="1638"/>
    </w:p>
    <w:p w:rsidR="00BC7500" w:rsidRDefault="00BC7500" w:rsidP="00BC7500">
      <w:pPr>
        <w:pStyle w:val="KeepWithNext"/>
        <w:rPr>
          <w:rtl/>
          <w:lang w:eastAsia="he-IL"/>
        </w:rPr>
      </w:pPr>
    </w:p>
    <w:p w:rsidR="00BC7500" w:rsidRDefault="00BC7500" w:rsidP="00BC7500">
      <w:pPr>
        <w:rPr>
          <w:rtl/>
          <w:lang w:eastAsia="he-IL"/>
        </w:rPr>
      </w:pPr>
      <w:bookmarkStart w:id="1639" w:name="_ETM_Q1_4739000"/>
      <w:bookmarkEnd w:id="1639"/>
      <w:r>
        <w:rPr>
          <w:rFonts w:hint="cs"/>
          <w:rtl/>
          <w:lang w:eastAsia="he-IL"/>
        </w:rPr>
        <w:t>אבל רז, זה - - - את הטענה ללמה לא לתת לממשלה מראש.</w:t>
      </w:r>
    </w:p>
    <w:p w:rsidR="00BC7500" w:rsidRDefault="00BC7500" w:rsidP="00BC7500">
      <w:pPr>
        <w:rPr>
          <w:rtl/>
          <w:lang w:eastAsia="he-IL"/>
        </w:rPr>
      </w:pPr>
    </w:p>
    <w:p w:rsidR="00BC7500" w:rsidRDefault="00BC7500" w:rsidP="00BC7500">
      <w:pPr>
        <w:pStyle w:val="af9"/>
        <w:keepNext/>
        <w:rPr>
          <w:rtl/>
          <w:lang w:eastAsia="he-IL"/>
        </w:rPr>
      </w:pPr>
      <w:bookmarkStart w:id="1640" w:name="ET_guest_רז_נזרי_658"/>
      <w:r w:rsidRPr="00BC7500">
        <w:rPr>
          <w:rStyle w:val="TagStyle"/>
          <w:rtl/>
        </w:rPr>
        <w:t xml:space="preserve"> &lt;&lt; אורח &gt;&gt; </w:t>
      </w:r>
      <w:r>
        <w:rPr>
          <w:rtl/>
          <w:lang w:eastAsia="he-IL"/>
        </w:rPr>
        <w:t>רז נזרי:</w:t>
      </w:r>
      <w:r w:rsidRPr="00BC7500">
        <w:rPr>
          <w:rStyle w:val="TagStyle"/>
          <w:rtl/>
        </w:rPr>
        <w:t xml:space="preserve"> &lt;&lt; אורח &gt;&gt;</w:t>
      </w:r>
      <w:r>
        <w:rPr>
          <w:rtl/>
          <w:lang w:eastAsia="he-IL"/>
        </w:rPr>
        <w:t xml:space="preserve">   </w:t>
      </w:r>
      <w:bookmarkEnd w:id="1640"/>
    </w:p>
    <w:p w:rsidR="00BC7500" w:rsidRDefault="00BC7500" w:rsidP="00BC7500">
      <w:pPr>
        <w:pStyle w:val="KeepWithNext"/>
        <w:rPr>
          <w:rtl/>
          <w:lang w:eastAsia="he-IL"/>
        </w:rPr>
      </w:pPr>
    </w:p>
    <w:p w:rsidR="00BC7500" w:rsidRDefault="00BC7500" w:rsidP="00AC494E">
      <w:pPr>
        <w:rPr>
          <w:rtl/>
          <w:lang w:eastAsia="he-IL"/>
        </w:rPr>
      </w:pPr>
      <w:bookmarkStart w:id="1641" w:name="_ETM_Q1_4744000"/>
      <w:bookmarkEnd w:id="1641"/>
      <w:r>
        <w:rPr>
          <w:rFonts w:hint="cs"/>
          <w:rtl/>
          <w:lang w:eastAsia="he-IL"/>
        </w:rPr>
        <w:t xml:space="preserve">בסדר, אבל זה הוויכוח. לגיטימי. אני מסביר מה האיזון שנראה בינינו נכון כי אם אתה בא </w:t>
      </w:r>
      <w:bookmarkStart w:id="1642" w:name="_ETM_Q1_4751000"/>
      <w:bookmarkEnd w:id="1642"/>
      <w:r>
        <w:rPr>
          <w:rFonts w:hint="cs"/>
          <w:rtl/>
          <w:lang w:eastAsia="he-IL"/>
        </w:rPr>
        <w:t>ואומר שהאיסור לא יחול עד שהכנסת לא תאשר, יחלפו יום,</w:t>
      </w:r>
      <w:bookmarkStart w:id="1643" w:name="_ETM_Q1_4752000"/>
      <w:bookmarkEnd w:id="1643"/>
      <w:r>
        <w:rPr>
          <w:rFonts w:hint="cs"/>
          <w:rtl/>
          <w:lang w:eastAsia="he-IL"/>
        </w:rPr>
        <w:t xml:space="preserve"> יומיים, שלושה</w:t>
      </w:r>
      <w:r w:rsidR="00AC494E">
        <w:rPr>
          <w:rFonts w:hint="cs"/>
          <w:rtl/>
          <w:lang w:eastAsia="he-IL"/>
        </w:rPr>
        <w:t>, ארבעה, ובצדק - -</w:t>
      </w:r>
    </w:p>
    <w:p w:rsidR="00AC494E" w:rsidRPr="00BC7500" w:rsidRDefault="00AC494E" w:rsidP="00BC7500">
      <w:pPr>
        <w:rPr>
          <w:rtl/>
          <w:lang w:eastAsia="he-IL"/>
        </w:rPr>
      </w:pPr>
    </w:p>
    <w:p w:rsidR="00BC7500" w:rsidRDefault="00AC494E" w:rsidP="00AC494E">
      <w:pPr>
        <w:pStyle w:val="a4"/>
        <w:keepNext/>
        <w:rPr>
          <w:rtl/>
        </w:rPr>
      </w:pPr>
      <w:bookmarkStart w:id="1644" w:name="ET_speaker_5791_659"/>
      <w:r w:rsidRPr="00AC494E">
        <w:rPr>
          <w:rStyle w:val="TagStyle"/>
          <w:rtl/>
        </w:rPr>
        <w:t xml:space="preserve"> &lt;&lt; דובר &gt;&gt; </w:t>
      </w:r>
      <w:r>
        <w:rPr>
          <w:rtl/>
        </w:rPr>
        <w:t xml:space="preserve">יואב </w:t>
      </w:r>
      <w:proofErr w:type="spellStart"/>
      <w:r>
        <w:rPr>
          <w:rtl/>
        </w:rPr>
        <w:t>סגלוביץ</w:t>
      </w:r>
      <w:proofErr w:type="spellEnd"/>
      <w:r>
        <w:rPr>
          <w:rtl/>
        </w:rPr>
        <w:t>' (יש עתיד):</w:t>
      </w:r>
      <w:r w:rsidRPr="00AC494E">
        <w:rPr>
          <w:rStyle w:val="TagStyle"/>
          <w:rtl/>
        </w:rPr>
        <w:t xml:space="preserve"> &lt;&lt; דובר &gt;&gt;</w:t>
      </w:r>
      <w:r>
        <w:rPr>
          <w:rtl/>
        </w:rPr>
        <w:t xml:space="preserve">   </w:t>
      </w:r>
      <w:bookmarkEnd w:id="1644"/>
    </w:p>
    <w:p w:rsidR="00AC494E" w:rsidRDefault="00AC494E" w:rsidP="00AC494E">
      <w:pPr>
        <w:pStyle w:val="KeepWithNext"/>
        <w:rPr>
          <w:rtl/>
          <w:lang w:eastAsia="he-IL"/>
        </w:rPr>
      </w:pPr>
    </w:p>
    <w:p w:rsidR="00AC494E" w:rsidRDefault="00AC494E" w:rsidP="00AC494E">
      <w:pPr>
        <w:rPr>
          <w:rtl/>
          <w:lang w:eastAsia="he-IL"/>
        </w:rPr>
      </w:pPr>
      <w:r>
        <w:rPr>
          <w:rFonts w:hint="cs"/>
          <w:rtl/>
          <w:lang w:eastAsia="he-IL"/>
        </w:rPr>
        <w:t>ה</w:t>
      </w:r>
      <w:bookmarkStart w:id="1645" w:name="_ETM_Q1_4757000"/>
      <w:bookmarkEnd w:id="1645"/>
      <w:r>
        <w:rPr>
          <w:rFonts w:hint="cs"/>
          <w:rtl/>
          <w:lang w:eastAsia="he-IL"/>
        </w:rPr>
        <w:t>דוגמה היא המסעדות דווקא. המסעדות היא דוגמה קלאסית.</w:t>
      </w:r>
    </w:p>
    <w:p w:rsidR="00AC494E" w:rsidRDefault="00AC494E" w:rsidP="00AC494E">
      <w:pPr>
        <w:rPr>
          <w:rtl/>
          <w:lang w:eastAsia="he-IL"/>
        </w:rPr>
      </w:pPr>
    </w:p>
    <w:p w:rsidR="00AC494E" w:rsidRDefault="00AC494E" w:rsidP="00AC494E">
      <w:pPr>
        <w:pStyle w:val="af9"/>
        <w:keepNext/>
        <w:rPr>
          <w:rtl/>
          <w:lang w:eastAsia="he-IL"/>
        </w:rPr>
      </w:pPr>
      <w:bookmarkStart w:id="1646" w:name="_ETM_Q1_4756000"/>
      <w:bookmarkStart w:id="1647" w:name="ET_guest_רז_נזרי_660"/>
      <w:bookmarkEnd w:id="1646"/>
      <w:r w:rsidRPr="00AC494E">
        <w:rPr>
          <w:rStyle w:val="TagStyle"/>
          <w:rtl/>
        </w:rPr>
        <w:t xml:space="preserve"> &lt;&lt; אורח &gt;&gt; </w:t>
      </w:r>
      <w:r>
        <w:rPr>
          <w:rtl/>
          <w:lang w:eastAsia="he-IL"/>
        </w:rPr>
        <w:t>רז נזרי:</w:t>
      </w:r>
      <w:r w:rsidRPr="00AC494E">
        <w:rPr>
          <w:rStyle w:val="TagStyle"/>
          <w:rtl/>
        </w:rPr>
        <w:t xml:space="preserve"> &lt;&lt; אורח &gt;&gt;</w:t>
      </w:r>
      <w:r>
        <w:rPr>
          <w:rtl/>
          <w:lang w:eastAsia="he-IL"/>
        </w:rPr>
        <w:t xml:space="preserve">   </w:t>
      </w:r>
      <w:bookmarkEnd w:id="1647"/>
    </w:p>
    <w:p w:rsidR="00AC494E" w:rsidRDefault="00AC494E" w:rsidP="00AC494E">
      <w:pPr>
        <w:pStyle w:val="KeepWithNext"/>
        <w:rPr>
          <w:rtl/>
          <w:lang w:eastAsia="he-IL"/>
        </w:rPr>
      </w:pPr>
    </w:p>
    <w:p w:rsidR="00AC494E" w:rsidRDefault="00AC494E" w:rsidP="00AC494E">
      <w:pPr>
        <w:rPr>
          <w:rtl/>
          <w:lang w:eastAsia="he-IL"/>
        </w:rPr>
      </w:pPr>
      <w:r>
        <w:rPr>
          <w:rFonts w:hint="cs"/>
          <w:rtl/>
          <w:lang w:eastAsia="he-IL"/>
        </w:rPr>
        <w:t xml:space="preserve">- - - </w:t>
      </w:r>
    </w:p>
    <w:p w:rsidR="00AC494E" w:rsidRDefault="00AC494E" w:rsidP="00AC494E">
      <w:pPr>
        <w:rPr>
          <w:rtl/>
          <w:lang w:eastAsia="he-IL"/>
        </w:rPr>
      </w:pPr>
    </w:p>
    <w:p w:rsidR="00AC494E" w:rsidRDefault="00AC494E" w:rsidP="00AC494E">
      <w:pPr>
        <w:pStyle w:val="a4"/>
        <w:keepNext/>
        <w:rPr>
          <w:rtl/>
        </w:rPr>
      </w:pPr>
      <w:bookmarkStart w:id="1648" w:name="_ETM_Q1_4759000"/>
      <w:bookmarkStart w:id="1649" w:name="ET_speaker_5068_661"/>
      <w:bookmarkEnd w:id="1648"/>
      <w:r w:rsidRPr="00AC494E">
        <w:rPr>
          <w:rStyle w:val="TagStyle"/>
          <w:rtl/>
        </w:rPr>
        <w:t xml:space="preserve"> &lt;&lt; דובר &gt;&gt; </w:t>
      </w:r>
      <w:r>
        <w:rPr>
          <w:rtl/>
        </w:rPr>
        <w:t>קארין אלהרר (יש עתיד):</w:t>
      </w:r>
      <w:r w:rsidRPr="00AC494E">
        <w:rPr>
          <w:rStyle w:val="TagStyle"/>
          <w:rtl/>
        </w:rPr>
        <w:t xml:space="preserve"> &lt;&lt; דובר &gt;&gt;</w:t>
      </w:r>
      <w:r>
        <w:rPr>
          <w:rtl/>
        </w:rPr>
        <w:t xml:space="preserve">   </w:t>
      </w:r>
      <w:bookmarkEnd w:id="1649"/>
    </w:p>
    <w:p w:rsidR="00AC494E" w:rsidRDefault="00AC494E" w:rsidP="00AC494E">
      <w:pPr>
        <w:pStyle w:val="KeepWithNext"/>
        <w:rPr>
          <w:rtl/>
          <w:lang w:eastAsia="he-IL"/>
        </w:rPr>
      </w:pPr>
    </w:p>
    <w:p w:rsidR="00AC494E" w:rsidRDefault="00AC494E" w:rsidP="00AC494E">
      <w:pPr>
        <w:rPr>
          <w:rtl/>
          <w:lang w:eastAsia="he-IL"/>
        </w:rPr>
      </w:pPr>
      <w:bookmarkStart w:id="1650" w:name="_ETM_Q1_4761000"/>
      <w:bookmarkEnd w:id="1650"/>
      <w:r>
        <w:rPr>
          <w:rFonts w:hint="cs"/>
          <w:rtl/>
          <w:lang w:eastAsia="he-IL"/>
        </w:rPr>
        <w:t>המסעדות, הים, הבריכות.</w:t>
      </w:r>
    </w:p>
    <w:p w:rsidR="00AC494E" w:rsidRDefault="00AC494E" w:rsidP="00AC494E">
      <w:pPr>
        <w:rPr>
          <w:rtl/>
          <w:lang w:eastAsia="he-IL"/>
        </w:rPr>
      </w:pPr>
    </w:p>
    <w:p w:rsidR="00AC494E" w:rsidRDefault="00AC494E" w:rsidP="00AC494E">
      <w:pPr>
        <w:pStyle w:val="af9"/>
        <w:keepNext/>
        <w:rPr>
          <w:rtl/>
          <w:lang w:eastAsia="he-IL"/>
        </w:rPr>
      </w:pPr>
      <w:bookmarkStart w:id="1651" w:name="ET_guest_רז_נזרי_662"/>
      <w:r w:rsidRPr="00AC494E">
        <w:rPr>
          <w:rStyle w:val="TagStyle"/>
          <w:rtl/>
        </w:rPr>
        <w:t xml:space="preserve"> &lt;&lt; אורח &gt;&gt; </w:t>
      </w:r>
      <w:r>
        <w:rPr>
          <w:rtl/>
          <w:lang w:eastAsia="he-IL"/>
        </w:rPr>
        <w:t>רז נזרי:</w:t>
      </w:r>
      <w:r w:rsidRPr="00AC494E">
        <w:rPr>
          <w:rStyle w:val="TagStyle"/>
          <w:rtl/>
        </w:rPr>
        <w:t xml:space="preserve"> &lt;&lt; אורח &gt;&gt;</w:t>
      </w:r>
      <w:r>
        <w:rPr>
          <w:rtl/>
          <w:lang w:eastAsia="he-IL"/>
        </w:rPr>
        <w:t xml:space="preserve">   </w:t>
      </w:r>
      <w:bookmarkEnd w:id="1651"/>
    </w:p>
    <w:p w:rsidR="00AC494E" w:rsidRDefault="00AC494E" w:rsidP="00AC494E">
      <w:pPr>
        <w:pStyle w:val="KeepWithNext"/>
        <w:rPr>
          <w:rtl/>
          <w:lang w:eastAsia="he-IL"/>
        </w:rPr>
      </w:pPr>
    </w:p>
    <w:p w:rsidR="00AC494E" w:rsidRDefault="00AC494E" w:rsidP="00A91008">
      <w:pPr>
        <w:rPr>
          <w:rtl/>
          <w:lang w:eastAsia="he-IL"/>
        </w:rPr>
      </w:pPr>
      <w:r>
        <w:rPr>
          <w:rFonts w:hint="cs"/>
          <w:rtl/>
          <w:lang w:eastAsia="he-IL"/>
        </w:rPr>
        <w:t xml:space="preserve">קארין, אני אענה </w:t>
      </w:r>
      <w:bookmarkStart w:id="1652" w:name="_ETM_Q1_4765000"/>
      <w:bookmarkEnd w:id="1652"/>
      <w:r>
        <w:rPr>
          <w:rFonts w:hint="cs"/>
          <w:rtl/>
          <w:lang w:eastAsia="he-IL"/>
        </w:rPr>
        <w:t xml:space="preserve">רגע למסעדות </w:t>
      </w:r>
      <w:r>
        <w:rPr>
          <w:rtl/>
          <w:lang w:eastAsia="he-IL"/>
        </w:rPr>
        <w:t>–</w:t>
      </w:r>
      <w:r>
        <w:rPr>
          <w:rFonts w:hint="cs"/>
          <w:rtl/>
          <w:lang w:eastAsia="he-IL"/>
        </w:rPr>
        <w:t xml:space="preserve"> המשמעות היא שגם מה שכן מוצדק, צריכים </w:t>
      </w:r>
      <w:bookmarkStart w:id="1653" w:name="_ETM_Q1_4772000"/>
      <w:bookmarkEnd w:id="1653"/>
      <w:r>
        <w:rPr>
          <w:rFonts w:hint="cs"/>
          <w:rtl/>
          <w:lang w:eastAsia="he-IL"/>
        </w:rPr>
        <w:t xml:space="preserve">להוריד 250 אנשים באולמות אירועים ל-50. עכשיו, מה יקרה? להערכתנו </w:t>
      </w:r>
      <w:bookmarkStart w:id="1654" w:name="_ETM_Q1_4777000"/>
      <w:bookmarkEnd w:id="1654"/>
      <w:r>
        <w:rPr>
          <w:rFonts w:hint="cs"/>
          <w:rtl/>
          <w:lang w:eastAsia="he-IL"/>
        </w:rPr>
        <w:t xml:space="preserve">ההוראה הזאת הראתה שמדביקים הרבה. נחכה עד שהכנסת תדון בראשון </w:t>
      </w:r>
      <w:bookmarkStart w:id="1655" w:name="_ETM_Q1_4776000"/>
      <w:bookmarkEnd w:id="1655"/>
      <w:r>
        <w:rPr>
          <w:rFonts w:hint="cs"/>
          <w:rtl/>
          <w:lang w:eastAsia="he-IL"/>
        </w:rPr>
        <w:t>ושני</w:t>
      </w:r>
      <w:r w:rsidR="007C33CC">
        <w:rPr>
          <w:rFonts w:hint="cs"/>
          <w:rtl/>
          <w:lang w:eastAsia="he-IL"/>
        </w:rPr>
        <w:t xml:space="preserve"> וחמישה ימים האיסור הזה לא יהיה בתוקף</w:t>
      </w:r>
      <w:r w:rsidR="00A91008">
        <w:rPr>
          <w:rFonts w:hint="cs"/>
          <w:rtl/>
          <w:lang w:eastAsia="he-IL"/>
        </w:rPr>
        <w:t>,</w:t>
      </w:r>
      <w:r w:rsidR="007C33CC">
        <w:rPr>
          <w:rFonts w:hint="cs"/>
          <w:rtl/>
          <w:lang w:eastAsia="he-IL"/>
        </w:rPr>
        <w:t xml:space="preserve"> </w:t>
      </w:r>
      <w:r w:rsidR="00B264EE">
        <w:rPr>
          <w:rFonts w:hint="cs"/>
          <w:rtl/>
          <w:lang w:eastAsia="he-IL"/>
        </w:rPr>
        <w:t>ולשיטת מומחי</w:t>
      </w:r>
      <w:bookmarkStart w:id="1656" w:name="_ETM_Q1_4785000"/>
      <w:bookmarkEnd w:id="1656"/>
      <w:r w:rsidR="00B264EE">
        <w:rPr>
          <w:rFonts w:hint="cs"/>
          <w:rtl/>
          <w:lang w:eastAsia="he-IL"/>
        </w:rPr>
        <w:t xml:space="preserve">ה המקצועיים של הממשלה, מה שיקרה </w:t>
      </w:r>
      <w:r w:rsidR="00A91008">
        <w:rPr>
          <w:rFonts w:hint="cs"/>
          <w:rtl/>
          <w:lang w:eastAsia="he-IL"/>
        </w:rPr>
        <w:t xml:space="preserve">זה שכל יום שחולף, </w:t>
      </w:r>
      <w:bookmarkStart w:id="1657" w:name="_ETM_Q1_4782000"/>
      <w:bookmarkEnd w:id="1657"/>
      <w:r w:rsidR="00A91008">
        <w:rPr>
          <w:rFonts w:hint="cs"/>
          <w:rtl/>
          <w:lang w:eastAsia="he-IL"/>
        </w:rPr>
        <w:t>אתה מגדיל את הסיכון - -</w:t>
      </w:r>
    </w:p>
    <w:p w:rsidR="00A91008" w:rsidRDefault="00A91008" w:rsidP="00A91008">
      <w:pPr>
        <w:rPr>
          <w:rtl/>
          <w:lang w:eastAsia="he-IL"/>
        </w:rPr>
      </w:pPr>
      <w:bookmarkStart w:id="1658" w:name="_ETM_Q1_4789000"/>
      <w:bookmarkEnd w:id="1658"/>
    </w:p>
    <w:p w:rsidR="00A91008" w:rsidRDefault="00A91008" w:rsidP="00A91008">
      <w:pPr>
        <w:pStyle w:val="a4"/>
        <w:keepNext/>
        <w:rPr>
          <w:rtl/>
        </w:rPr>
      </w:pPr>
      <w:bookmarkStart w:id="1659" w:name="ET_speaker_5791_663"/>
      <w:r w:rsidRPr="00A91008">
        <w:rPr>
          <w:rStyle w:val="TagStyle"/>
          <w:rtl/>
        </w:rPr>
        <w:t xml:space="preserve"> &lt;&lt; דובר &gt;&gt; </w:t>
      </w:r>
      <w:r>
        <w:rPr>
          <w:rtl/>
        </w:rPr>
        <w:t xml:space="preserve">יואב </w:t>
      </w:r>
      <w:proofErr w:type="spellStart"/>
      <w:r>
        <w:rPr>
          <w:rtl/>
        </w:rPr>
        <w:t>סגלוביץ</w:t>
      </w:r>
      <w:proofErr w:type="spellEnd"/>
      <w:r>
        <w:rPr>
          <w:rtl/>
        </w:rPr>
        <w:t>' (יש עתיד):</w:t>
      </w:r>
      <w:r w:rsidRPr="00A91008">
        <w:rPr>
          <w:rStyle w:val="TagStyle"/>
          <w:rtl/>
        </w:rPr>
        <w:t xml:space="preserve"> &lt;&lt; דובר &gt;&gt;</w:t>
      </w:r>
      <w:r>
        <w:rPr>
          <w:rtl/>
        </w:rPr>
        <w:t xml:space="preserve">   </w:t>
      </w:r>
      <w:bookmarkEnd w:id="1659"/>
    </w:p>
    <w:p w:rsidR="00A91008" w:rsidRDefault="00A91008" w:rsidP="00A91008">
      <w:pPr>
        <w:pStyle w:val="KeepWithNext"/>
        <w:rPr>
          <w:rtl/>
          <w:lang w:eastAsia="he-IL"/>
        </w:rPr>
      </w:pPr>
    </w:p>
    <w:p w:rsidR="00A91008" w:rsidRDefault="00A91008" w:rsidP="00A91008">
      <w:pPr>
        <w:rPr>
          <w:rtl/>
          <w:lang w:eastAsia="he-IL"/>
        </w:rPr>
      </w:pPr>
      <w:r>
        <w:rPr>
          <w:rFonts w:hint="cs"/>
          <w:rtl/>
          <w:lang w:eastAsia="he-IL"/>
        </w:rPr>
        <w:t>אבל ר</w:t>
      </w:r>
      <w:bookmarkStart w:id="1660" w:name="_ETM_Q1_4784000"/>
      <w:bookmarkEnd w:id="1660"/>
      <w:r>
        <w:rPr>
          <w:rFonts w:hint="cs"/>
          <w:rtl/>
          <w:lang w:eastAsia="he-IL"/>
        </w:rPr>
        <w:t>ז, העובדות הן אחרות ממה שאתה מציע.</w:t>
      </w:r>
    </w:p>
    <w:p w:rsidR="00A91008" w:rsidRDefault="00A91008" w:rsidP="00A91008">
      <w:pPr>
        <w:rPr>
          <w:rtl/>
          <w:lang w:eastAsia="he-IL"/>
        </w:rPr>
      </w:pPr>
      <w:bookmarkStart w:id="1661" w:name="_ETM_Q1_4786000"/>
      <w:bookmarkEnd w:id="1661"/>
    </w:p>
    <w:p w:rsidR="00A91008" w:rsidRDefault="00A91008" w:rsidP="00A91008">
      <w:pPr>
        <w:pStyle w:val="af9"/>
        <w:keepNext/>
        <w:rPr>
          <w:rtl/>
          <w:lang w:eastAsia="he-IL"/>
        </w:rPr>
      </w:pPr>
      <w:bookmarkStart w:id="1662" w:name="ET_guest_רז_נזרי_664"/>
      <w:r w:rsidRPr="00A91008">
        <w:rPr>
          <w:rStyle w:val="TagStyle"/>
          <w:rtl/>
        </w:rPr>
        <w:t xml:space="preserve"> &lt;&lt; אורח &gt;&gt; </w:t>
      </w:r>
      <w:r>
        <w:rPr>
          <w:rtl/>
          <w:lang w:eastAsia="he-IL"/>
        </w:rPr>
        <w:t>רז נזרי:</w:t>
      </w:r>
      <w:r w:rsidRPr="00A91008">
        <w:rPr>
          <w:rStyle w:val="TagStyle"/>
          <w:rtl/>
        </w:rPr>
        <w:t xml:space="preserve"> &lt;&lt; אורח &gt;&gt;</w:t>
      </w:r>
      <w:r>
        <w:rPr>
          <w:rtl/>
          <w:lang w:eastAsia="he-IL"/>
        </w:rPr>
        <w:t xml:space="preserve">   </w:t>
      </w:r>
      <w:bookmarkEnd w:id="1662"/>
    </w:p>
    <w:p w:rsidR="00A91008" w:rsidRDefault="00A91008" w:rsidP="00A91008">
      <w:pPr>
        <w:pStyle w:val="KeepWithNext"/>
        <w:rPr>
          <w:rtl/>
          <w:lang w:eastAsia="he-IL"/>
        </w:rPr>
      </w:pPr>
    </w:p>
    <w:p w:rsidR="00A91008" w:rsidRDefault="00A91008" w:rsidP="00A91008">
      <w:pPr>
        <w:rPr>
          <w:rtl/>
          <w:lang w:eastAsia="he-IL"/>
        </w:rPr>
      </w:pPr>
      <w:r>
        <w:rPr>
          <w:rFonts w:hint="cs"/>
          <w:rtl/>
          <w:lang w:eastAsia="he-IL"/>
        </w:rPr>
        <w:t>- - - לכן חשבנו שמידי ז</w:t>
      </w:r>
      <w:bookmarkStart w:id="1663" w:name="_ETM_Q1_4787000"/>
      <w:bookmarkEnd w:id="1663"/>
      <w:r>
        <w:rPr>
          <w:rFonts w:hint="cs"/>
          <w:rtl/>
          <w:lang w:eastAsia="he-IL"/>
        </w:rPr>
        <w:t xml:space="preserve">ה יכול לחול. הכנסת יכולה, אם רוצה לדון למחרת, לא למחרת </w:t>
      </w:r>
      <w:bookmarkStart w:id="1664" w:name="_ETM_Q1_4790000"/>
      <w:bookmarkEnd w:id="1664"/>
      <w:r>
        <w:rPr>
          <w:rFonts w:hint="cs"/>
          <w:rtl/>
          <w:lang w:eastAsia="he-IL"/>
        </w:rPr>
        <w:t>באותו יום.</w:t>
      </w:r>
    </w:p>
    <w:p w:rsidR="00A91008" w:rsidRDefault="00A91008" w:rsidP="00A91008">
      <w:pPr>
        <w:rPr>
          <w:rtl/>
          <w:lang w:eastAsia="he-IL"/>
        </w:rPr>
      </w:pPr>
    </w:p>
    <w:p w:rsidR="00A91008" w:rsidRDefault="00A91008" w:rsidP="00A91008">
      <w:pPr>
        <w:pStyle w:val="a4"/>
        <w:keepNext/>
        <w:rPr>
          <w:rtl/>
        </w:rPr>
      </w:pPr>
      <w:bookmarkStart w:id="1665" w:name="_ETM_Q1_4796000"/>
      <w:bookmarkStart w:id="1666" w:name="ET_speaker_5791_665"/>
      <w:bookmarkEnd w:id="1665"/>
      <w:r w:rsidRPr="00A91008">
        <w:rPr>
          <w:rStyle w:val="TagStyle"/>
          <w:rtl/>
        </w:rPr>
        <w:t xml:space="preserve"> &lt;&lt; דובר &gt;&gt; </w:t>
      </w:r>
      <w:r>
        <w:rPr>
          <w:rtl/>
        </w:rPr>
        <w:t xml:space="preserve">יואב </w:t>
      </w:r>
      <w:proofErr w:type="spellStart"/>
      <w:r>
        <w:rPr>
          <w:rtl/>
        </w:rPr>
        <w:t>סגלוביץ</w:t>
      </w:r>
      <w:proofErr w:type="spellEnd"/>
      <w:r>
        <w:rPr>
          <w:rtl/>
        </w:rPr>
        <w:t>' (יש עתיד):</w:t>
      </w:r>
      <w:r w:rsidRPr="00A91008">
        <w:rPr>
          <w:rStyle w:val="TagStyle"/>
          <w:rtl/>
        </w:rPr>
        <w:t xml:space="preserve"> &lt;&lt; דובר &gt;&gt;</w:t>
      </w:r>
      <w:r>
        <w:rPr>
          <w:rtl/>
        </w:rPr>
        <w:t xml:space="preserve">   </w:t>
      </w:r>
      <w:bookmarkEnd w:id="1666"/>
    </w:p>
    <w:p w:rsidR="00A91008" w:rsidRDefault="00A91008" w:rsidP="00A91008">
      <w:pPr>
        <w:pStyle w:val="KeepWithNext"/>
        <w:rPr>
          <w:rtl/>
          <w:lang w:eastAsia="he-IL"/>
        </w:rPr>
      </w:pPr>
    </w:p>
    <w:p w:rsidR="00A91008" w:rsidRDefault="00A91008" w:rsidP="00A91008">
      <w:pPr>
        <w:rPr>
          <w:rtl/>
          <w:lang w:eastAsia="he-IL"/>
        </w:rPr>
      </w:pPr>
      <w:r>
        <w:rPr>
          <w:rFonts w:hint="cs"/>
          <w:rtl/>
          <w:lang w:eastAsia="he-IL"/>
        </w:rPr>
        <w:t>כן, אבל רז - - -</w:t>
      </w:r>
    </w:p>
    <w:p w:rsidR="00A91008" w:rsidRDefault="00A91008" w:rsidP="00A91008">
      <w:pPr>
        <w:rPr>
          <w:rtl/>
          <w:lang w:eastAsia="he-IL"/>
        </w:rPr>
      </w:pPr>
    </w:p>
    <w:p w:rsidR="00A91008" w:rsidRDefault="00CE49F6" w:rsidP="00CE49F6">
      <w:pPr>
        <w:pStyle w:val="a4"/>
        <w:keepNext/>
        <w:rPr>
          <w:rtl/>
        </w:rPr>
      </w:pPr>
      <w:bookmarkStart w:id="1667" w:name="_ETM_Q1_4794000"/>
      <w:bookmarkStart w:id="1668" w:name="ET_speaker_4672_666"/>
      <w:bookmarkEnd w:id="1667"/>
      <w:r w:rsidRPr="00CE49F6">
        <w:rPr>
          <w:rStyle w:val="TagStyle"/>
          <w:rtl/>
        </w:rPr>
        <w:t xml:space="preserve"> &lt;&lt; דובר &gt;&gt; </w:t>
      </w:r>
      <w:r>
        <w:rPr>
          <w:rtl/>
        </w:rPr>
        <w:t>גדעון סער (הליכוד):</w:t>
      </w:r>
      <w:r w:rsidRPr="00CE49F6">
        <w:rPr>
          <w:rStyle w:val="TagStyle"/>
          <w:rtl/>
        </w:rPr>
        <w:t xml:space="preserve"> &lt;&lt; דובר &gt;&gt;</w:t>
      </w:r>
      <w:r>
        <w:rPr>
          <w:rtl/>
        </w:rPr>
        <w:t xml:space="preserve">   </w:t>
      </w:r>
      <w:bookmarkEnd w:id="1668"/>
    </w:p>
    <w:p w:rsidR="00CE49F6" w:rsidRDefault="00CE49F6" w:rsidP="00CE49F6">
      <w:pPr>
        <w:pStyle w:val="KeepWithNext"/>
        <w:rPr>
          <w:rtl/>
          <w:lang w:eastAsia="he-IL"/>
        </w:rPr>
      </w:pPr>
    </w:p>
    <w:p w:rsidR="00CE49F6" w:rsidRDefault="00CE49F6" w:rsidP="00CE49F6">
      <w:pPr>
        <w:rPr>
          <w:rtl/>
          <w:lang w:eastAsia="he-IL"/>
        </w:rPr>
      </w:pPr>
      <w:r>
        <w:rPr>
          <w:rFonts w:hint="cs"/>
          <w:rtl/>
          <w:lang w:eastAsia="he-IL"/>
        </w:rPr>
        <w:t>רז סליחה, אני</w:t>
      </w:r>
      <w:bookmarkStart w:id="1669" w:name="_ETM_Q1_4795000"/>
      <w:bookmarkEnd w:id="1669"/>
      <w:r>
        <w:rPr>
          <w:rFonts w:hint="cs"/>
          <w:rtl/>
          <w:lang w:eastAsia="he-IL"/>
        </w:rPr>
        <w:t xml:space="preserve"> נתתי אז, באותו דיון שהזכיר יושב-ראש הוועדה, שתי חלופות שונות </w:t>
      </w:r>
      <w:bookmarkStart w:id="1670" w:name="_ETM_Q1_4807000"/>
      <w:bookmarkEnd w:id="1670"/>
      <w:r>
        <w:rPr>
          <w:rFonts w:hint="cs"/>
          <w:rtl/>
          <w:lang w:eastAsia="he-IL"/>
        </w:rPr>
        <w:t xml:space="preserve">שמאפשרות שיקול דעת. אני מקבל את מה שאתה אומר, ואני </w:t>
      </w:r>
      <w:bookmarkStart w:id="1671" w:name="_ETM_Q1_4812000"/>
      <w:bookmarkEnd w:id="1671"/>
      <w:r>
        <w:rPr>
          <w:rFonts w:hint="cs"/>
          <w:rtl/>
          <w:lang w:eastAsia="he-IL"/>
        </w:rPr>
        <w:t xml:space="preserve">לפחות שייך לאלה שרוצים לתת לממשלה כלים לביצוע אפקטיבי ומהיר. ויש פה חריג שמתקבלת החלטה </w:t>
      </w:r>
      <w:r w:rsidR="00B0508A">
        <w:rPr>
          <w:rFonts w:hint="cs"/>
          <w:rtl/>
          <w:lang w:eastAsia="he-IL"/>
        </w:rPr>
        <w:t>נגיד ביום חמישי - -</w:t>
      </w:r>
    </w:p>
    <w:p w:rsidR="00B0508A" w:rsidRDefault="00B0508A" w:rsidP="00CE49F6">
      <w:pPr>
        <w:rPr>
          <w:rtl/>
          <w:lang w:eastAsia="he-IL"/>
        </w:rPr>
      </w:pPr>
    </w:p>
    <w:p w:rsidR="00B0508A" w:rsidRDefault="00B0508A" w:rsidP="00B0508A">
      <w:pPr>
        <w:pStyle w:val="af6"/>
        <w:keepNext/>
        <w:rPr>
          <w:rtl/>
        </w:rPr>
      </w:pPr>
      <w:bookmarkStart w:id="1672" w:name="ET_yor_5069_667"/>
      <w:r w:rsidRPr="00B0508A">
        <w:rPr>
          <w:rStyle w:val="TagStyle"/>
          <w:rtl/>
        </w:rPr>
        <w:t xml:space="preserve"> &lt;&lt; יור &gt;&gt; </w:t>
      </w:r>
      <w:r>
        <w:rPr>
          <w:rtl/>
        </w:rPr>
        <w:t>היו"ר יעקב אשר:</w:t>
      </w:r>
      <w:r w:rsidRPr="00B0508A">
        <w:rPr>
          <w:rStyle w:val="TagStyle"/>
          <w:rtl/>
        </w:rPr>
        <w:t xml:space="preserve"> &lt;&lt; יור &gt;&gt;</w:t>
      </w:r>
      <w:r>
        <w:rPr>
          <w:rtl/>
        </w:rPr>
        <w:t xml:space="preserve">   </w:t>
      </w:r>
      <w:bookmarkEnd w:id="1672"/>
    </w:p>
    <w:p w:rsidR="00B0508A" w:rsidRDefault="00B0508A" w:rsidP="00B0508A">
      <w:pPr>
        <w:pStyle w:val="KeepWithNext"/>
        <w:rPr>
          <w:rtl/>
          <w:lang w:eastAsia="he-IL"/>
        </w:rPr>
      </w:pPr>
    </w:p>
    <w:p w:rsidR="00B0508A" w:rsidRDefault="00B0508A" w:rsidP="00B0508A">
      <w:pPr>
        <w:rPr>
          <w:rtl/>
          <w:lang w:eastAsia="he-IL"/>
        </w:rPr>
      </w:pPr>
      <w:r>
        <w:rPr>
          <w:rFonts w:hint="cs"/>
          <w:rtl/>
          <w:lang w:eastAsia="he-IL"/>
        </w:rPr>
        <w:t>אני זוכר גם את העצות שלך.</w:t>
      </w:r>
    </w:p>
    <w:p w:rsidR="00B0508A" w:rsidRDefault="00B0508A" w:rsidP="00B0508A">
      <w:pPr>
        <w:rPr>
          <w:rtl/>
          <w:lang w:eastAsia="he-IL"/>
        </w:rPr>
      </w:pPr>
      <w:bookmarkStart w:id="1673" w:name="_ETM_Q1_4816000"/>
      <w:bookmarkEnd w:id="1673"/>
    </w:p>
    <w:p w:rsidR="00B0508A" w:rsidRDefault="00B0508A" w:rsidP="00B0508A">
      <w:pPr>
        <w:pStyle w:val="-"/>
        <w:keepNext/>
        <w:rPr>
          <w:rtl/>
        </w:rPr>
      </w:pPr>
      <w:bookmarkStart w:id="1674" w:name="ET_speakercontinue_4672_668"/>
      <w:r w:rsidRPr="00B0508A">
        <w:rPr>
          <w:rStyle w:val="TagStyle"/>
          <w:rtl/>
        </w:rPr>
        <w:t xml:space="preserve"> &lt;&lt; דובר_המשך &gt;&gt; </w:t>
      </w:r>
      <w:r>
        <w:rPr>
          <w:rtl/>
        </w:rPr>
        <w:t>גדעון סער (הליכוד):</w:t>
      </w:r>
      <w:r w:rsidRPr="00B0508A">
        <w:rPr>
          <w:rStyle w:val="TagStyle"/>
          <w:rtl/>
        </w:rPr>
        <w:t xml:space="preserve"> &lt;&lt; דובר_המשך &gt;&gt;</w:t>
      </w:r>
      <w:r>
        <w:rPr>
          <w:rtl/>
        </w:rPr>
        <w:t xml:space="preserve">   </w:t>
      </w:r>
      <w:bookmarkEnd w:id="1674"/>
    </w:p>
    <w:p w:rsidR="00B0508A" w:rsidRDefault="00B0508A" w:rsidP="00B0508A">
      <w:pPr>
        <w:pStyle w:val="KeepWithNext"/>
        <w:rPr>
          <w:rtl/>
          <w:lang w:eastAsia="he-IL"/>
        </w:rPr>
      </w:pPr>
    </w:p>
    <w:p w:rsidR="00B0508A" w:rsidRDefault="00B0508A" w:rsidP="00B0508A">
      <w:pPr>
        <w:rPr>
          <w:rtl/>
          <w:lang w:eastAsia="he-IL"/>
        </w:rPr>
      </w:pPr>
      <w:bookmarkStart w:id="1675" w:name="_ETM_Q1_4817000"/>
      <w:bookmarkEnd w:id="1675"/>
      <w:r>
        <w:rPr>
          <w:rFonts w:hint="cs"/>
          <w:rtl/>
          <w:lang w:eastAsia="he-IL"/>
        </w:rPr>
        <w:t>נכון, נתתי שתי קטגוריות - -</w:t>
      </w:r>
    </w:p>
    <w:p w:rsidR="00B0508A" w:rsidRDefault="00B0508A" w:rsidP="00B0508A">
      <w:pPr>
        <w:rPr>
          <w:rtl/>
          <w:lang w:eastAsia="he-IL"/>
        </w:rPr>
      </w:pPr>
    </w:p>
    <w:p w:rsidR="00B0508A" w:rsidRDefault="00B0508A" w:rsidP="00B0508A">
      <w:pPr>
        <w:pStyle w:val="af6"/>
        <w:keepNext/>
        <w:rPr>
          <w:rtl/>
        </w:rPr>
      </w:pPr>
      <w:bookmarkStart w:id="1676" w:name="ET_yor_5069_669"/>
      <w:r w:rsidRPr="00B0508A">
        <w:rPr>
          <w:rStyle w:val="TagStyle"/>
          <w:rtl/>
        </w:rPr>
        <w:t xml:space="preserve"> &lt;&lt; יור &gt;&gt; </w:t>
      </w:r>
      <w:r>
        <w:rPr>
          <w:rtl/>
        </w:rPr>
        <w:t>היו"ר יעקב אשר:</w:t>
      </w:r>
      <w:r w:rsidRPr="00B0508A">
        <w:rPr>
          <w:rStyle w:val="TagStyle"/>
          <w:rtl/>
        </w:rPr>
        <w:t xml:space="preserve"> &lt;&lt; יור &gt;&gt;</w:t>
      </w:r>
      <w:r>
        <w:rPr>
          <w:rtl/>
        </w:rPr>
        <w:t xml:space="preserve">   </w:t>
      </w:r>
      <w:bookmarkEnd w:id="1676"/>
    </w:p>
    <w:p w:rsidR="00B0508A" w:rsidRDefault="00B0508A" w:rsidP="00B0508A">
      <w:pPr>
        <w:pStyle w:val="KeepWithNext"/>
        <w:rPr>
          <w:rtl/>
          <w:lang w:eastAsia="he-IL"/>
        </w:rPr>
      </w:pPr>
    </w:p>
    <w:p w:rsidR="00B0508A" w:rsidRDefault="00B0508A" w:rsidP="00B0508A">
      <w:pPr>
        <w:rPr>
          <w:rtl/>
          <w:lang w:eastAsia="he-IL"/>
        </w:rPr>
      </w:pPr>
      <w:r>
        <w:rPr>
          <w:rFonts w:hint="cs"/>
          <w:rtl/>
          <w:lang w:eastAsia="he-IL"/>
        </w:rPr>
        <w:t xml:space="preserve">אחת </w:t>
      </w:r>
      <w:bookmarkStart w:id="1677" w:name="_ETM_Q1_4820000"/>
      <w:bookmarkEnd w:id="1677"/>
      <w:r>
        <w:rPr>
          <w:rFonts w:hint="cs"/>
          <w:rtl/>
          <w:lang w:eastAsia="he-IL"/>
        </w:rPr>
        <w:t>אני זוכר בוודאי.</w:t>
      </w:r>
    </w:p>
    <w:p w:rsidR="00B0508A" w:rsidRDefault="00B0508A" w:rsidP="00B0508A">
      <w:pPr>
        <w:rPr>
          <w:rtl/>
          <w:lang w:eastAsia="he-IL"/>
        </w:rPr>
      </w:pPr>
    </w:p>
    <w:p w:rsidR="00B0508A" w:rsidRDefault="00B0508A" w:rsidP="00B0508A">
      <w:pPr>
        <w:pStyle w:val="-"/>
        <w:keepNext/>
        <w:rPr>
          <w:rtl/>
        </w:rPr>
      </w:pPr>
      <w:bookmarkStart w:id="1678" w:name="_ETM_Q1_4822000"/>
      <w:bookmarkStart w:id="1679" w:name="ET_speakercontinue_4672_670"/>
      <w:bookmarkEnd w:id="1678"/>
      <w:r w:rsidRPr="00B0508A">
        <w:rPr>
          <w:rStyle w:val="TagStyle"/>
          <w:rtl/>
        </w:rPr>
        <w:t xml:space="preserve"> &lt;&lt; דובר_המשך &gt;&gt; </w:t>
      </w:r>
      <w:r>
        <w:rPr>
          <w:rtl/>
        </w:rPr>
        <w:t>גדעון סער (הליכוד):</w:t>
      </w:r>
      <w:r w:rsidRPr="00B0508A">
        <w:rPr>
          <w:rStyle w:val="TagStyle"/>
          <w:rtl/>
        </w:rPr>
        <w:t xml:space="preserve"> &lt;&lt; דובר_המשך &gt;&gt;</w:t>
      </w:r>
      <w:r>
        <w:rPr>
          <w:rtl/>
        </w:rPr>
        <w:t xml:space="preserve">   </w:t>
      </w:r>
      <w:bookmarkEnd w:id="1679"/>
    </w:p>
    <w:p w:rsidR="00B0508A" w:rsidRDefault="00B0508A" w:rsidP="00B0508A">
      <w:pPr>
        <w:pStyle w:val="KeepWithNext"/>
        <w:rPr>
          <w:rtl/>
          <w:lang w:eastAsia="he-IL"/>
        </w:rPr>
      </w:pPr>
    </w:p>
    <w:p w:rsidR="00B0508A" w:rsidRDefault="00B0508A" w:rsidP="00B0508A">
      <w:pPr>
        <w:rPr>
          <w:rtl/>
          <w:lang w:eastAsia="he-IL"/>
        </w:rPr>
      </w:pPr>
      <w:bookmarkStart w:id="1680" w:name="_ETM_Q1_4823000"/>
      <w:bookmarkEnd w:id="1680"/>
      <w:r>
        <w:rPr>
          <w:rFonts w:hint="cs"/>
          <w:rtl/>
          <w:lang w:eastAsia="he-IL"/>
        </w:rPr>
        <w:t xml:space="preserve">זהו, שאני זוכר את מה שאני אומר. יכול </w:t>
      </w:r>
      <w:bookmarkStart w:id="1681" w:name="_ETM_Q1_4827000"/>
      <w:bookmarkEnd w:id="1681"/>
      <w:r>
        <w:rPr>
          <w:rFonts w:hint="cs"/>
          <w:rtl/>
          <w:lang w:eastAsia="he-IL"/>
        </w:rPr>
        <w:t xml:space="preserve">להיות שאני לא זוכר מספיק טוב מה שאחרים אומרים וזה </w:t>
      </w:r>
      <w:bookmarkStart w:id="1682" w:name="_ETM_Q1_4826000"/>
      <w:bookmarkEnd w:id="1682"/>
      <w:r>
        <w:rPr>
          <w:rFonts w:hint="cs"/>
          <w:rtl/>
          <w:lang w:eastAsia="he-IL"/>
        </w:rPr>
        <w:t xml:space="preserve">טעון שיפור באמת אבל לעניין זה, אי אפשר להפוך מהחריג </w:t>
      </w:r>
      <w:bookmarkStart w:id="1683" w:name="_ETM_Q1_4835000"/>
      <w:bookmarkEnd w:id="1683"/>
      <w:r>
        <w:rPr>
          <w:rtl/>
          <w:lang w:eastAsia="he-IL"/>
        </w:rPr>
        <w:t>–</w:t>
      </w:r>
      <w:r>
        <w:rPr>
          <w:rFonts w:hint="cs"/>
          <w:rtl/>
          <w:lang w:eastAsia="he-IL"/>
        </w:rPr>
        <w:t xml:space="preserve"> נגיד שהתקבלה החלטה ביום חמישי</w:t>
      </w:r>
      <w:r w:rsidR="002A7475">
        <w:rPr>
          <w:rFonts w:hint="cs"/>
          <w:rtl/>
          <w:lang w:eastAsia="he-IL"/>
        </w:rPr>
        <w:t xml:space="preserve"> ורוצים ליישם אותה, את </w:t>
      </w:r>
      <w:bookmarkStart w:id="1684" w:name="_ETM_Q1_4840000"/>
      <w:bookmarkEnd w:id="1684"/>
      <w:r w:rsidR="002A7475">
        <w:rPr>
          <w:rFonts w:hint="cs"/>
          <w:rtl/>
          <w:lang w:eastAsia="he-IL"/>
        </w:rPr>
        <w:t>הכלל שתופס לגבי כל המקומות.</w:t>
      </w:r>
      <w:r w:rsidR="007D2AAF">
        <w:rPr>
          <w:rFonts w:hint="cs"/>
          <w:rtl/>
          <w:lang w:eastAsia="he-IL"/>
        </w:rPr>
        <w:t xml:space="preserve"> בסוגריים אני אומר </w:t>
      </w:r>
      <w:r w:rsidR="007D2AAF">
        <w:rPr>
          <w:rtl/>
          <w:lang w:eastAsia="he-IL"/>
        </w:rPr>
        <w:t>–</w:t>
      </w:r>
      <w:r w:rsidR="007D2AAF">
        <w:rPr>
          <w:rFonts w:hint="cs"/>
          <w:rtl/>
          <w:lang w:eastAsia="he-IL"/>
        </w:rPr>
        <w:t xml:space="preserve"> את </w:t>
      </w:r>
      <w:bookmarkStart w:id="1685" w:name="_ETM_Q1_4841000"/>
      <w:bookmarkEnd w:id="1685"/>
      <w:r w:rsidR="007D2AAF">
        <w:rPr>
          <w:rFonts w:hint="cs"/>
          <w:rtl/>
          <w:lang w:eastAsia="he-IL"/>
        </w:rPr>
        <w:t xml:space="preserve">רמת הדחיפות, ראינו שהחלטות שהתקבלו בין חמישי לשישי, נדחו </w:t>
      </w:r>
      <w:bookmarkStart w:id="1686" w:name="_ETM_Q1_4851000"/>
      <w:bookmarkEnd w:id="1686"/>
      <w:r w:rsidR="007D2AAF">
        <w:rPr>
          <w:rFonts w:hint="cs"/>
          <w:rtl/>
          <w:lang w:eastAsia="he-IL"/>
        </w:rPr>
        <w:t xml:space="preserve">בקלות לשלישי. זאת אומרת, אווירה </w:t>
      </w:r>
      <w:proofErr w:type="spellStart"/>
      <w:r w:rsidR="007D2AAF">
        <w:rPr>
          <w:rFonts w:hint="cs"/>
          <w:rtl/>
          <w:lang w:eastAsia="he-IL"/>
        </w:rPr>
        <w:t>שהכל</w:t>
      </w:r>
      <w:proofErr w:type="spellEnd"/>
      <w:r w:rsidR="007D2AAF">
        <w:rPr>
          <w:rFonts w:hint="cs"/>
          <w:rtl/>
          <w:lang w:eastAsia="he-IL"/>
        </w:rPr>
        <w:t xml:space="preserve"> חייב להיות עכשיו, עכשיו, </w:t>
      </w:r>
      <w:bookmarkStart w:id="1687" w:name="_ETM_Q1_4853000"/>
      <w:bookmarkEnd w:id="1687"/>
      <w:r w:rsidR="007D2AAF">
        <w:rPr>
          <w:rFonts w:hint="cs"/>
          <w:rtl/>
          <w:lang w:eastAsia="he-IL"/>
        </w:rPr>
        <w:t>זה מחייב את כולם חוץ מאת הממשלה.</w:t>
      </w:r>
    </w:p>
    <w:p w:rsidR="007D2AAF" w:rsidRDefault="007D2AAF" w:rsidP="00B0508A">
      <w:pPr>
        <w:rPr>
          <w:rtl/>
          <w:lang w:eastAsia="he-IL"/>
        </w:rPr>
      </w:pPr>
      <w:bookmarkStart w:id="1688" w:name="_ETM_Q1_4861000"/>
      <w:bookmarkEnd w:id="1688"/>
    </w:p>
    <w:p w:rsidR="007D2AAF" w:rsidRDefault="007D2AAF" w:rsidP="007D2AAF">
      <w:pPr>
        <w:pStyle w:val="af6"/>
        <w:keepNext/>
        <w:rPr>
          <w:rtl/>
        </w:rPr>
      </w:pPr>
      <w:bookmarkStart w:id="1689" w:name="ET_yor_5069_671"/>
      <w:r w:rsidRPr="007D2AAF">
        <w:rPr>
          <w:rStyle w:val="TagStyle"/>
          <w:rtl/>
        </w:rPr>
        <w:t xml:space="preserve"> &lt;&lt; יור &gt;&gt; </w:t>
      </w:r>
      <w:r>
        <w:rPr>
          <w:rtl/>
        </w:rPr>
        <w:t>היו"ר יעקב אשר:</w:t>
      </w:r>
      <w:r w:rsidRPr="007D2AAF">
        <w:rPr>
          <w:rStyle w:val="TagStyle"/>
          <w:rtl/>
        </w:rPr>
        <w:t xml:space="preserve"> &lt;&lt; יור &gt;&gt;</w:t>
      </w:r>
      <w:r>
        <w:rPr>
          <w:rtl/>
        </w:rPr>
        <w:t xml:space="preserve">   </w:t>
      </w:r>
      <w:bookmarkEnd w:id="1689"/>
    </w:p>
    <w:p w:rsidR="007D2AAF" w:rsidRDefault="007D2AAF" w:rsidP="007D2AAF">
      <w:pPr>
        <w:pStyle w:val="KeepWithNext"/>
        <w:rPr>
          <w:rtl/>
          <w:lang w:eastAsia="he-IL"/>
        </w:rPr>
      </w:pPr>
    </w:p>
    <w:p w:rsidR="007D2AAF" w:rsidRDefault="007D2AAF" w:rsidP="007D2AAF">
      <w:pPr>
        <w:rPr>
          <w:rtl/>
          <w:lang w:eastAsia="he-IL"/>
        </w:rPr>
      </w:pPr>
      <w:r>
        <w:rPr>
          <w:rFonts w:hint="cs"/>
          <w:rtl/>
          <w:lang w:eastAsia="he-IL"/>
        </w:rPr>
        <w:t xml:space="preserve">אגב, אני לא יודע אם בעתיד הקרוב, סתם, אף </w:t>
      </w:r>
      <w:bookmarkStart w:id="1690" w:name="_ETM_Q1_4862000"/>
      <w:bookmarkEnd w:id="1690"/>
      <w:r>
        <w:rPr>
          <w:rFonts w:hint="cs"/>
          <w:rtl/>
          <w:lang w:eastAsia="he-IL"/>
        </w:rPr>
        <w:t xml:space="preserve">אחד לא יודע. יכול להיות שיגידו שבסוף דחיית ההחלטות </w:t>
      </w:r>
      <w:bookmarkStart w:id="1691" w:name="_ETM_Q1_4864000"/>
      <w:bookmarkEnd w:id="1691"/>
      <w:r w:rsidR="00E923E3">
        <w:rPr>
          <w:rFonts w:hint="cs"/>
          <w:rtl/>
          <w:lang w:eastAsia="he-IL"/>
        </w:rPr>
        <w:t>הללו גרמו ל... אף אחד לא יודע.</w:t>
      </w:r>
    </w:p>
    <w:p w:rsidR="00E923E3" w:rsidRDefault="00E923E3" w:rsidP="007D2AAF">
      <w:pPr>
        <w:rPr>
          <w:rtl/>
          <w:lang w:eastAsia="he-IL"/>
        </w:rPr>
      </w:pPr>
    </w:p>
    <w:p w:rsidR="00E923E3" w:rsidRDefault="00E923E3" w:rsidP="00E923E3">
      <w:pPr>
        <w:pStyle w:val="a4"/>
        <w:keepNext/>
        <w:rPr>
          <w:rtl/>
        </w:rPr>
      </w:pPr>
      <w:bookmarkStart w:id="1692" w:name="_ETM_Q1_4867000"/>
      <w:bookmarkStart w:id="1693" w:name="ET_speaker_5068_672"/>
      <w:bookmarkEnd w:id="1692"/>
      <w:r w:rsidRPr="00E923E3">
        <w:rPr>
          <w:rStyle w:val="TagStyle"/>
          <w:rtl/>
        </w:rPr>
        <w:t xml:space="preserve"> &lt;&lt; דובר &gt;&gt; </w:t>
      </w:r>
      <w:r>
        <w:rPr>
          <w:rtl/>
        </w:rPr>
        <w:t>קארין אלהרר (יש עתיד):</w:t>
      </w:r>
      <w:r w:rsidRPr="00E923E3">
        <w:rPr>
          <w:rStyle w:val="TagStyle"/>
          <w:rtl/>
        </w:rPr>
        <w:t xml:space="preserve"> &lt;&lt; דובר &gt;&gt;</w:t>
      </w:r>
      <w:r>
        <w:rPr>
          <w:rtl/>
        </w:rPr>
        <w:t xml:space="preserve">   </w:t>
      </w:r>
      <w:bookmarkEnd w:id="1693"/>
    </w:p>
    <w:p w:rsidR="00E923E3" w:rsidRDefault="00E923E3" w:rsidP="00E923E3">
      <w:pPr>
        <w:pStyle w:val="KeepWithNext"/>
        <w:rPr>
          <w:rtl/>
          <w:lang w:eastAsia="he-IL"/>
        </w:rPr>
      </w:pPr>
    </w:p>
    <w:p w:rsidR="00E923E3" w:rsidRDefault="00E923E3" w:rsidP="00E923E3">
      <w:pPr>
        <w:rPr>
          <w:rtl/>
          <w:lang w:eastAsia="he-IL"/>
        </w:rPr>
      </w:pPr>
      <w:r>
        <w:rPr>
          <w:rFonts w:hint="cs"/>
          <w:rtl/>
          <w:lang w:eastAsia="he-IL"/>
        </w:rPr>
        <w:t>נו באמת.</w:t>
      </w:r>
    </w:p>
    <w:p w:rsidR="00E923E3" w:rsidRDefault="00E923E3" w:rsidP="00E923E3">
      <w:pPr>
        <w:rPr>
          <w:rtl/>
          <w:lang w:eastAsia="he-IL"/>
        </w:rPr>
      </w:pPr>
    </w:p>
    <w:p w:rsidR="00E923E3" w:rsidRDefault="005E68E4" w:rsidP="005E68E4">
      <w:pPr>
        <w:pStyle w:val="a4"/>
        <w:keepNext/>
        <w:rPr>
          <w:rtl/>
        </w:rPr>
      </w:pPr>
      <w:bookmarkStart w:id="1694" w:name="_ETM_Q1_4865000"/>
      <w:bookmarkStart w:id="1695" w:name="ET_speaker_4672_673"/>
      <w:bookmarkEnd w:id="1694"/>
      <w:r w:rsidRPr="005E68E4">
        <w:rPr>
          <w:rStyle w:val="TagStyle"/>
          <w:rtl/>
        </w:rPr>
        <w:t xml:space="preserve"> &lt;&lt; דובר &gt;&gt; </w:t>
      </w:r>
      <w:r>
        <w:rPr>
          <w:rtl/>
        </w:rPr>
        <w:t>גדעון סער (הליכוד):</w:t>
      </w:r>
      <w:r w:rsidRPr="005E68E4">
        <w:rPr>
          <w:rStyle w:val="TagStyle"/>
          <w:rtl/>
        </w:rPr>
        <w:t xml:space="preserve"> &lt;&lt; דובר &gt;&gt;</w:t>
      </w:r>
      <w:r>
        <w:rPr>
          <w:rtl/>
        </w:rPr>
        <w:t xml:space="preserve">   </w:t>
      </w:r>
      <w:bookmarkEnd w:id="1695"/>
    </w:p>
    <w:p w:rsidR="005E68E4" w:rsidRDefault="005E68E4" w:rsidP="005E68E4">
      <w:pPr>
        <w:pStyle w:val="KeepWithNext"/>
        <w:rPr>
          <w:rtl/>
          <w:lang w:eastAsia="he-IL"/>
        </w:rPr>
      </w:pPr>
    </w:p>
    <w:p w:rsidR="005E68E4" w:rsidRDefault="005E68E4" w:rsidP="005E68E4">
      <w:pPr>
        <w:rPr>
          <w:rtl/>
          <w:lang w:eastAsia="he-IL"/>
        </w:rPr>
      </w:pPr>
      <w:bookmarkStart w:id="1696" w:name="_ETM_Q1_4866000"/>
      <w:bookmarkEnd w:id="1696"/>
      <w:r>
        <w:rPr>
          <w:rFonts w:hint="cs"/>
          <w:rtl/>
          <w:lang w:eastAsia="he-IL"/>
        </w:rPr>
        <w:t>אף אחד לא יודע</w:t>
      </w:r>
      <w:r w:rsidR="00E81C34">
        <w:rPr>
          <w:rFonts w:hint="cs"/>
          <w:rtl/>
          <w:lang w:eastAsia="he-IL"/>
        </w:rPr>
        <w:t>.</w:t>
      </w:r>
    </w:p>
    <w:p w:rsidR="00E81C34" w:rsidRDefault="00E81C34" w:rsidP="005E68E4">
      <w:pPr>
        <w:rPr>
          <w:rtl/>
          <w:lang w:eastAsia="he-IL"/>
        </w:rPr>
      </w:pPr>
    </w:p>
    <w:p w:rsidR="00E81C34" w:rsidRDefault="00E81C34" w:rsidP="00E81C34">
      <w:pPr>
        <w:pStyle w:val="af6"/>
        <w:keepNext/>
        <w:rPr>
          <w:rtl/>
        </w:rPr>
      </w:pPr>
      <w:bookmarkStart w:id="1697" w:name="ET_yor_5069_674"/>
      <w:r w:rsidRPr="00E81C34">
        <w:rPr>
          <w:rStyle w:val="TagStyle"/>
          <w:rtl/>
        </w:rPr>
        <w:t xml:space="preserve"> &lt;&lt; יור &gt;&gt; </w:t>
      </w:r>
      <w:r>
        <w:rPr>
          <w:rtl/>
        </w:rPr>
        <w:t>היו"ר יעקב אשר:</w:t>
      </w:r>
      <w:r w:rsidRPr="00E81C34">
        <w:rPr>
          <w:rStyle w:val="TagStyle"/>
          <w:rtl/>
        </w:rPr>
        <w:t xml:space="preserve"> &lt;&lt; יור &gt;&gt;</w:t>
      </w:r>
      <w:r>
        <w:rPr>
          <w:rtl/>
        </w:rPr>
        <w:t xml:space="preserve">   </w:t>
      </w:r>
      <w:bookmarkEnd w:id="1697"/>
    </w:p>
    <w:p w:rsidR="00E81C34" w:rsidRDefault="00E81C34" w:rsidP="00E81C34">
      <w:pPr>
        <w:pStyle w:val="KeepWithNext"/>
        <w:rPr>
          <w:rtl/>
          <w:lang w:eastAsia="he-IL"/>
        </w:rPr>
      </w:pPr>
    </w:p>
    <w:p w:rsidR="00E81C34" w:rsidRDefault="00E81C34" w:rsidP="00E81C34">
      <w:pPr>
        <w:rPr>
          <w:rtl/>
          <w:lang w:eastAsia="he-IL"/>
        </w:rPr>
      </w:pPr>
      <w:bookmarkStart w:id="1698" w:name="_ETM_Q1_4873000"/>
      <w:bookmarkEnd w:id="1698"/>
      <w:r>
        <w:rPr>
          <w:rFonts w:hint="cs"/>
          <w:rtl/>
          <w:lang w:eastAsia="he-IL"/>
        </w:rPr>
        <w:t>גם את לא יודעת, גם אני לא יודע.</w:t>
      </w:r>
    </w:p>
    <w:p w:rsidR="00E81C34" w:rsidRDefault="00E81C34" w:rsidP="00E81C34">
      <w:pPr>
        <w:rPr>
          <w:rtl/>
          <w:lang w:eastAsia="he-IL"/>
        </w:rPr>
      </w:pPr>
    </w:p>
    <w:p w:rsidR="00E81C34" w:rsidRDefault="00E81C34" w:rsidP="00E81C34">
      <w:pPr>
        <w:pStyle w:val="-"/>
        <w:keepNext/>
        <w:rPr>
          <w:rtl/>
        </w:rPr>
      </w:pPr>
      <w:bookmarkStart w:id="1699" w:name="ET_speakercontinue_4672_675"/>
      <w:r w:rsidRPr="00E81C34">
        <w:rPr>
          <w:rStyle w:val="TagStyle"/>
          <w:rtl/>
        </w:rPr>
        <w:t xml:space="preserve"> &lt;&lt; דובר_המשך &gt;&gt; </w:t>
      </w:r>
      <w:r>
        <w:rPr>
          <w:rtl/>
        </w:rPr>
        <w:t>גדעון סער (הליכוד):</w:t>
      </w:r>
      <w:r w:rsidRPr="00E81C34">
        <w:rPr>
          <w:rStyle w:val="TagStyle"/>
          <w:rtl/>
        </w:rPr>
        <w:t xml:space="preserve"> &lt;&lt; דובר_המשך &gt;&gt;</w:t>
      </w:r>
      <w:r>
        <w:rPr>
          <w:rtl/>
        </w:rPr>
        <w:t xml:space="preserve">   </w:t>
      </w:r>
      <w:bookmarkEnd w:id="1699"/>
    </w:p>
    <w:p w:rsidR="00E81C34" w:rsidRDefault="00E81C34" w:rsidP="00E81C34">
      <w:pPr>
        <w:pStyle w:val="KeepWithNext"/>
        <w:rPr>
          <w:rtl/>
          <w:lang w:eastAsia="he-IL"/>
        </w:rPr>
      </w:pPr>
    </w:p>
    <w:p w:rsidR="00E81C34" w:rsidRDefault="00E81C34" w:rsidP="00E81C34">
      <w:pPr>
        <w:rPr>
          <w:rtl/>
          <w:lang w:eastAsia="he-IL"/>
        </w:rPr>
      </w:pPr>
      <w:r>
        <w:rPr>
          <w:rFonts w:hint="cs"/>
          <w:rtl/>
          <w:lang w:eastAsia="he-IL"/>
        </w:rPr>
        <w:t>יכול להיות שהדחייה - - -</w:t>
      </w:r>
    </w:p>
    <w:p w:rsidR="00E81C34" w:rsidRDefault="00E81C34" w:rsidP="00E81C34">
      <w:pPr>
        <w:rPr>
          <w:rtl/>
          <w:lang w:eastAsia="he-IL"/>
        </w:rPr>
      </w:pPr>
      <w:bookmarkStart w:id="1700" w:name="_ETM_Q1_4871000"/>
      <w:bookmarkEnd w:id="1700"/>
    </w:p>
    <w:p w:rsidR="00E81C34" w:rsidRDefault="00E81C34" w:rsidP="00E81C34">
      <w:pPr>
        <w:pStyle w:val="a4"/>
        <w:keepNext/>
        <w:rPr>
          <w:rtl/>
        </w:rPr>
      </w:pPr>
      <w:bookmarkStart w:id="1701" w:name="ET_speaker_5068_676"/>
      <w:r w:rsidRPr="00E81C34">
        <w:rPr>
          <w:rStyle w:val="TagStyle"/>
          <w:rtl/>
        </w:rPr>
        <w:t xml:space="preserve"> &lt;&lt; דובר &gt;&gt; </w:t>
      </w:r>
      <w:r>
        <w:rPr>
          <w:rtl/>
        </w:rPr>
        <w:t>קארין אלהרר (יש עתיד):</w:t>
      </w:r>
      <w:r w:rsidRPr="00E81C34">
        <w:rPr>
          <w:rStyle w:val="TagStyle"/>
          <w:rtl/>
        </w:rPr>
        <w:t xml:space="preserve"> &lt;&lt; דובר &gt;&gt;</w:t>
      </w:r>
      <w:r>
        <w:rPr>
          <w:rtl/>
        </w:rPr>
        <w:t xml:space="preserve">   </w:t>
      </w:r>
      <w:bookmarkEnd w:id="1701"/>
    </w:p>
    <w:p w:rsidR="00E81C34" w:rsidRDefault="00E81C34" w:rsidP="00E81C34">
      <w:pPr>
        <w:pStyle w:val="KeepWithNext"/>
        <w:rPr>
          <w:rtl/>
          <w:lang w:eastAsia="he-IL"/>
        </w:rPr>
      </w:pPr>
    </w:p>
    <w:p w:rsidR="00E81C34" w:rsidRDefault="00E81C34" w:rsidP="00E81C34">
      <w:pPr>
        <w:rPr>
          <w:rtl/>
          <w:lang w:eastAsia="he-IL"/>
        </w:rPr>
      </w:pPr>
      <w:bookmarkStart w:id="1702" w:name="_ETM_Q1_4868000"/>
      <w:bookmarkEnd w:id="1702"/>
      <w:r>
        <w:rPr>
          <w:rFonts w:hint="cs"/>
          <w:rtl/>
          <w:lang w:eastAsia="he-IL"/>
        </w:rPr>
        <w:t>נו באמת, חודשיים לא עשו כלום.</w:t>
      </w:r>
      <w:r w:rsidR="00113D3E">
        <w:rPr>
          <w:rFonts w:hint="cs"/>
          <w:rtl/>
          <w:lang w:eastAsia="he-IL"/>
        </w:rPr>
        <w:t xml:space="preserve"> פתאום </w:t>
      </w:r>
      <w:bookmarkStart w:id="1703" w:name="_ETM_Q1_4875000"/>
      <w:bookmarkEnd w:id="1703"/>
      <w:r w:rsidR="00113D3E">
        <w:rPr>
          <w:rFonts w:hint="cs"/>
          <w:rtl/>
          <w:lang w:eastAsia="he-IL"/>
        </w:rPr>
        <w:t>- - -</w:t>
      </w:r>
    </w:p>
    <w:p w:rsidR="00113D3E" w:rsidRDefault="00113D3E" w:rsidP="00E81C34">
      <w:pPr>
        <w:rPr>
          <w:rtl/>
          <w:lang w:eastAsia="he-IL"/>
        </w:rPr>
      </w:pPr>
    </w:p>
    <w:p w:rsidR="00113D3E" w:rsidRDefault="00113D3E" w:rsidP="00113D3E">
      <w:pPr>
        <w:pStyle w:val="a4"/>
        <w:keepNext/>
        <w:rPr>
          <w:rtl/>
        </w:rPr>
      </w:pPr>
      <w:bookmarkStart w:id="1704" w:name="_ETM_Q1_4872000"/>
      <w:bookmarkStart w:id="1705" w:name="ET_speaker_4672_677"/>
      <w:bookmarkEnd w:id="1704"/>
      <w:r w:rsidRPr="00113D3E">
        <w:rPr>
          <w:rStyle w:val="TagStyle"/>
          <w:rtl/>
        </w:rPr>
        <w:t xml:space="preserve"> &lt;&lt; דובר &gt;&gt; </w:t>
      </w:r>
      <w:r>
        <w:rPr>
          <w:rtl/>
        </w:rPr>
        <w:t>גדעון סער (הליכוד):</w:t>
      </w:r>
      <w:r w:rsidRPr="00113D3E">
        <w:rPr>
          <w:rStyle w:val="TagStyle"/>
          <w:rtl/>
        </w:rPr>
        <w:t xml:space="preserve"> &lt;&lt; דובר &gt;&gt;</w:t>
      </w:r>
      <w:r>
        <w:rPr>
          <w:rtl/>
        </w:rPr>
        <w:t xml:space="preserve">   </w:t>
      </w:r>
      <w:bookmarkEnd w:id="1705"/>
    </w:p>
    <w:p w:rsidR="00113D3E" w:rsidRDefault="00113D3E" w:rsidP="00113D3E">
      <w:pPr>
        <w:pStyle w:val="KeepWithNext"/>
        <w:rPr>
          <w:rtl/>
          <w:lang w:eastAsia="he-IL"/>
        </w:rPr>
      </w:pPr>
    </w:p>
    <w:p w:rsidR="00113D3E" w:rsidRDefault="00113D3E" w:rsidP="00BE7D04">
      <w:pPr>
        <w:rPr>
          <w:rtl/>
          <w:lang w:eastAsia="he-IL"/>
        </w:rPr>
      </w:pPr>
      <w:bookmarkStart w:id="1706" w:name="_ETM_Q1_4874000"/>
      <w:bookmarkEnd w:id="1706"/>
      <w:r>
        <w:rPr>
          <w:rFonts w:hint="cs"/>
          <w:rtl/>
          <w:lang w:eastAsia="he-IL"/>
        </w:rPr>
        <w:t>יש ויכוח גדול בוויכוח בין הנושא של הכלכל</w:t>
      </w:r>
      <w:bookmarkStart w:id="1707" w:name="_ETM_Q1_4885000"/>
      <w:bookmarkEnd w:id="1707"/>
      <w:r>
        <w:rPr>
          <w:rFonts w:hint="cs"/>
          <w:rtl/>
          <w:lang w:eastAsia="he-IL"/>
        </w:rPr>
        <w:t>ה והפרנסה לבין מצב התחלואה</w:t>
      </w:r>
      <w:r w:rsidR="00297050">
        <w:rPr>
          <w:rFonts w:hint="cs"/>
          <w:rtl/>
          <w:lang w:eastAsia="he-IL"/>
        </w:rPr>
        <w:t>. זה ויכוח עקרוני מאוד חשוב</w:t>
      </w:r>
      <w:bookmarkStart w:id="1708" w:name="_ETM_Q1_4890000"/>
      <w:bookmarkEnd w:id="1708"/>
      <w:r w:rsidR="00297050">
        <w:rPr>
          <w:rFonts w:hint="cs"/>
          <w:rtl/>
          <w:lang w:eastAsia="he-IL"/>
        </w:rPr>
        <w:t xml:space="preserve">, אבל מה קורה פה? פה אומרים לך: קודם כל תוותר מראש על סמכות האישור שלך ותחליף </w:t>
      </w:r>
      <w:bookmarkStart w:id="1709" w:name="_ETM_Q1_4893000"/>
      <w:bookmarkEnd w:id="1709"/>
      <w:r w:rsidR="00297050">
        <w:rPr>
          <w:rFonts w:hint="cs"/>
          <w:rtl/>
          <w:lang w:eastAsia="he-IL"/>
        </w:rPr>
        <w:t xml:space="preserve">אותה </w:t>
      </w:r>
      <w:r w:rsidR="00BE7D04">
        <w:rPr>
          <w:rFonts w:hint="cs"/>
          <w:rtl/>
          <w:lang w:eastAsia="he-IL"/>
        </w:rPr>
        <w:t>בסמכות אישור בדיעבד.</w:t>
      </w:r>
      <w:r w:rsidR="00D974D5">
        <w:rPr>
          <w:rFonts w:hint="cs"/>
          <w:rtl/>
          <w:lang w:eastAsia="he-IL"/>
        </w:rPr>
        <w:t xml:space="preserve"> אחרי זה, שאת בדיעבד ואומר: תראו, פה אני לא מקבל ושם אתה לא מקבל אז אומרים - -</w:t>
      </w:r>
    </w:p>
    <w:p w:rsidR="00D974D5" w:rsidRDefault="00D974D5" w:rsidP="00BE7D04">
      <w:pPr>
        <w:rPr>
          <w:rtl/>
          <w:lang w:eastAsia="he-IL"/>
        </w:rPr>
      </w:pPr>
    </w:p>
    <w:p w:rsidR="00D974D5" w:rsidRDefault="00D974D5" w:rsidP="00D974D5">
      <w:pPr>
        <w:pStyle w:val="a4"/>
        <w:keepNext/>
        <w:rPr>
          <w:rtl/>
        </w:rPr>
      </w:pPr>
      <w:bookmarkStart w:id="1710" w:name="_ETM_Q1_4898000"/>
      <w:bookmarkStart w:id="1711" w:name="ET_speaker_5068_678"/>
      <w:bookmarkEnd w:id="1710"/>
      <w:r w:rsidRPr="00D974D5">
        <w:rPr>
          <w:rStyle w:val="TagStyle"/>
          <w:rtl/>
        </w:rPr>
        <w:t xml:space="preserve"> &lt;&lt; דובר &gt;&gt; </w:t>
      </w:r>
      <w:r>
        <w:rPr>
          <w:rtl/>
        </w:rPr>
        <w:t>קארין אלהרר (יש עתיד):</w:t>
      </w:r>
      <w:r w:rsidRPr="00D974D5">
        <w:rPr>
          <w:rStyle w:val="TagStyle"/>
          <w:rtl/>
        </w:rPr>
        <w:t xml:space="preserve"> &lt;&lt; דובר &gt;&gt;</w:t>
      </w:r>
      <w:r>
        <w:rPr>
          <w:rtl/>
        </w:rPr>
        <w:t xml:space="preserve">   </w:t>
      </w:r>
      <w:bookmarkEnd w:id="1711"/>
    </w:p>
    <w:p w:rsidR="00D974D5" w:rsidRDefault="00D974D5" w:rsidP="00D974D5">
      <w:pPr>
        <w:pStyle w:val="KeepWithNext"/>
        <w:rPr>
          <w:rtl/>
          <w:lang w:eastAsia="he-IL"/>
        </w:rPr>
      </w:pPr>
    </w:p>
    <w:p w:rsidR="00D974D5" w:rsidRDefault="00D974D5" w:rsidP="00D974D5">
      <w:pPr>
        <w:rPr>
          <w:rtl/>
          <w:lang w:eastAsia="he-IL"/>
        </w:rPr>
      </w:pPr>
      <w:bookmarkStart w:id="1712" w:name="_ETM_Q1_4902000"/>
      <w:bookmarkEnd w:id="1712"/>
      <w:r>
        <w:rPr>
          <w:rFonts w:hint="cs"/>
          <w:rtl/>
          <w:lang w:eastAsia="he-IL"/>
        </w:rPr>
        <w:t>ואז מדיחים יו"ר.</w:t>
      </w:r>
    </w:p>
    <w:p w:rsidR="00D974D5" w:rsidRDefault="00D974D5" w:rsidP="00D974D5">
      <w:pPr>
        <w:rPr>
          <w:rtl/>
          <w:lang w:eastAsia="he-IL"/>
        </w:rPr>
      </w:pPr>
    </w:p>
    <w:p w:rsidR="00D974D5" w:rsidRDefault="00D974D5" w:rsidP="00D974D5">
      <w:pPr>
        <w:pStyle w:val="a4"/>
        <w:keepNext/>
        <w:rPr>
          <w:rtl/>
        </w:rPr>
      </w:pPr>
      <w:bookmarkStart w:id="1713" w:name="_ETM_Q1_4900000"/>
      <w:bookmarkStart w:id="1714" w:name="ET_speaker_4672_679"/>
      <w:bookmarkEnd w:id="1713"/>
      <w:r w:rsidRPr="00D974D5">
        <w:rPr>
          <w:rStyle w:val="TagStyle"/>
          <w:rtl/>
        </w:rPr>
        <w:t xml:space="preserve"> &lt;&lt; דובר &gt;&gt; </w:t>
      </w:r>
      <w:r>
        <w:rPr>
          <w:rtl/>
        </w:rPr>
        <w:t>גדעון סער (הליכוד):</w:t>
      </w:r>
      <w:r w:rsidRPr="00D974D5">
        <w:rPr>
          <w:rStyle w:val="TagStyle"/>
          <w:rtl/>
        </w:rPr>
        <w:t xml:space="preserve"> &lt;&lt; דובר &gt;&gt;</w:t>
      </w:r>
      <w:r>
        <w:rPr>
          <w:rtl/>
        </w:rPr>
        <w:t xml:space="preserve">   </w:t>
      </w:r>
      <w:bookmarkEnd w:id="1714"/>
    </w:p>
    <w:p w:rsidR="00D974D5" w:rsidRDefault="00D974D5" w:rsidP="00D974D5">
      <w:pPr>
        <w:pStyle w:val="KeepWithNext"/>
        <w:rPr>
          <w:rtl/>
          <w:lang w:eastAsia="he-IL"/>
        </w:rPr>
      </w:pPr>
    </w:p>
    <w:p w:rsidR="00D974D5" w:rsidRDefault="00D974D5" w:rsidP="00D974D5">
      <w:pPr>
        <w:rPr>
          <w:rtl/>
          <w:lang w:eastAsia="he-IL"/>
        </w:rPr>
      </w:pPr>
      <w:bookmarkStart w:id="1715" w:name="_ETM_Q1_4903000"/>
      <w:bookmarkEnd w:id="1715"/>
      <w:r>
        <w:rPr>
          <w:rFonts w:hint="cs"/>
          <w:rtl/>
          <w:lang w:eastAsia="he-IL"/>
        </w:rPr>
        <w:t xml:space="preserve">- - מה פתאום אתה לא </w:t>
      </w:r>
      <w:bookmarkStart w:id="1716" w:name="_ETM_Q1_4907000"/>
      <w:bookmarkEnd w:id="1716"/>
      <w:r>
        <w:rPr>
          <w:rFonts w:hint="cs"/>
          <w:rtl/>
          <w:lang w:eastAsia="he-IL"/>
        </w:rPr>
        <w:t xml:space="preserve">מקבל? זאת אומרת, זה דבר שאנחנו צריכים לשים אליו לב, מה שקורה. זה </w:t>
      </w:r>
      <w:r w:rsidR="000C2B3F">
        <w:rPr>
          <w:rFonts w:hint="cs"/>
          <w:rtl/>
          <w:lang w:eastAsia="he-IL"/>
        </w:rPr>
        <w:t>לא דבר שיכול לעבור.</w:t>
      </w:r>
    </w:p>
    <w:p w:rsidR="000C2B3F" w:rsidRDefault="000C2B3F" w:rsidP="00D974D5">
      <w:pPr>
        <w:rPr>
          <w:rtl/>
          <w:lang w:eastAsia="he-IL"/>
        </w:rPr>
      </w:pPr>
    </w:p>
    <w:p w:rsidR="000C2B3F" w:rsidRDefault="000C2B3F" w:rsidP="000C2B3F">
      <w:pPr>
        <w:pStyle w:val="af6"/>
        <w:keepNext/>
        <w:rPr>
          <w:rtl/>
        </w:rPr>
      </w:pPr>
      <w:bookmarkStart w:id="1717" w:name="ET_yor_5069_680"/>
      <w:r w:rsidRPr="000C2B3F">
        <w:rPr>
          <w:rStyle w:val="TagStyle"/>
          <w:rtl/>
        </w:rPr>
        <w:t xml:space="preserve"> &lt;&lt; יור &gt;&gt; </w:t>
      </w:r>
      <w:r>
        <w:rPr>
          <w:rtl/>
        </w:rPr>
        <w:t>היו"ר יעקב אשר:</w:t>
      </w:r>
      <w:r w:rsidRPr="000C2B3F">
        <w:rPr>
          <w:rStyle w:val="TagStyle"/>
          <w:rtl/>
        </w:rPr>
        <w:t xml:space="preserve"> &lt;&lt; יור &gt;&gt;</w:t>
      </w:r>
      <w:r>
        <w:rPr>
          <w:rtl/>
        </w:rPr>
        <w:t xml:space="preserve">   </w:t>
      </w:r>
      <w:bookmarkEnd w:id="1717"/>
    </w:p>
    <w:p w:rsidR="000C2B3F" w:rsidRDefault="000C2B3F" w:rsidP="000C2B3F">
      <w:pPr>
        <w:pStyle w:val="KeepWithNext"/>
        <w:rPr>
          <w:rtl/>
          <w:lang w:eastAsia="he-IL"/>
        </w:rPr>
      </w:pPr>
    </w:p>
    <w:p w:rsidR="000C2B3F" w:rsidRDefault="000C2B3F" w:rsidP="000C2B3F">
      <w:pPr>
        <w:rPr>
          <w:rtl/>
          <w:lang w:eastAsia="he-IL"/>
        </w:rPr>
      </w:pPr>
      <w:r>
        <w:rPr>
          <w:rFonts w:hint="cs"/>
          <w:rtl/>
          <w:lang w:eastAsia="he-IL"/>
        </w:rPr>
        <w:t xml:space="preserve">ואם זה בא </w:t>
      </w:r>
      <w:bookmarkStart w:id="1718" w:name="_ETM_Q1_4910000"/>
      <w:bookmarkEnd w:id="1718"/>
      <w:r>
        <w:rPr>
          <w:rFonts w:hint="cs"/>
          <w:rtl/>
          <w:lang w:eastAsia="he-IL"/>
        </w:rPr>
        <w:t>קודם, לא באים ככה? יושב-ראש קואליציה. אתה היית יושב-ראש קואליציה עוד לפני. לא עשית את זה. חלילה.</w:t>
      </w:r>
    </w:p>
    <w:p w:rsidR="000C2B3F" w:rsidRDefault="000C2B3F" w:rsidP="000C2B3F">
      <w:pPr>
        <w:rPr>
          <w:rtl/>
          <w:lang w:eastAsia="he-IL"/>
        </w:rPr>
      </w:pPr>
    </w:p>
    <w:p w:rsidR="000C2B3F" w:rsidRDefault="000C2B3F" w:rsidP="000C2B3F">
      <w:pPr>
        <w:pStyle w:val="a4"/>
        <w:keepNext/>
        <w:rPr>
          <w:rtl/>
        </w:rPr>
      </w:pPr>
      <w:bookmarkStart w:id="1719" w:name="ET_speaker_4672_681"/>
      <w:r w:rsidRPr="000C2B3F">
        <w:rPr>
          <w:rStyle w:val="TagStyle"/>
          <w:rtl/>
        </w:rPr>
        <w:t xml:space="preserve"> &lt;&lt; דובר &gt;&gt; </w:t>
      </w:r>
      <w:r>
        <w:rPr>
          <w:rtl/>
        </w:rPr>
        <w:t>גדעון סער (הליכוד):</w:t>
      </w:r>
      <w:r w:rsidRPr="000C2B3F">
        <w:rPr>
          <w:rStyle w:val="TagStyle"/>
          <w:rtl/>
        </w:rPr>
        <w:t xml:space="preserve"> &lt;&lt; דובר &gt;&gt;</w:t>
      </w:r>
      <w:r>
        <w:rPr>
          <w:rtl/>
        </w:rPr>
        <w:t xml:space="preserve">   </w:t>
      </w:r>
      <w:bookmarkEnd w:id="1719"/>
    </w:p>
    <w:p w:rsidR="000C2B3F" w:rsidRDefault="000C2B3F" w:rsidP="000C2B3F">
      <w:pPr>
        <w:pStyle w:val="KeepWithNext"/>
        <w:rPr>
          <w:rtl/>
          <w:lang w:eastAsia="he-IL"/>
        </w:rPr>
      </w:pPr>
    </w:p>
    <w:p w:rsidR="000C2B3F" w:rsidRDefault="000C2B3F" w:rsidP="000C2B3F">
      <w:pPr>
        <w:rPr>
          <w:rtl/>
          <w:lang w:eastAsia="he-IL"/>
        </w:rPr>
      </w:pPr>
      <w:bookmarkStart w:id="1720" w:name="_ETM_Q1_4921000"/>
      <w:bookmarkEnd w:id="1720"/>
      <w:r>
        <w:rPr>
          <w:rFonts w:hint="cs"/>
          <w:rtl/>
          <w:lang w:eastAsia="he-IL"/>
        </w:rPr>
        <w:t xml:space="preserve">אני הייתי יושב-ראש </w:t>
      </w:r>
      <w:bookmarkStart w:id="1721" w:name="_ETM_Q1_4919000"/>
      <w:bookmarkEnd w:id="1721"/>
      <w:r w:rsidR="00882B03">
        <w:rPr>
          <w:rFonts w:hint="cs"/>
          <w:rtl/>
          <w:lang w:eastAsia="he-IL"/>
        </w:rPr>
        <w:t xml:space="preserve">קואליציה, ואני העברתי פה דברים מאוד מאוד קשים. מעולם </w:t>
      </w:r>
      <w:bookmarkStart w:id="1722" w:name="_ETM_Q1_4926000"/>
      <w:bookmarkEnd w:id="1722"/>
      <w:r w:rsidR="00882B03">
        <w:rPr>
          <w:rFonts w:hint="cs"/>
          <w:rtl/>
          <w:lang w:eastAsia="he-IL"/>
        </w:rPr>
        <w:t xml:space="preserve">לא </w:t>
      </w:r>
      <w:r w:rsidR="00044BE7">
        <w:rPr>
          <w:rFonts w:hint="cs"/>
          <w:rtl/>
          <w:lang w:eastAsia="he-IL"/>
        </w:rPr>
        <w:t xml:space="preserve">הגעתי למצב שהייתי צריך להדיח יושב-ראש ועדה. מעולם. ועשיתי את התפקיד הזה שלוש שנים. לא קרה. </w:t>
      </w:r>
      <w:r w:rsidR="00137744">
        <w:rPr>
          <w:rFonts w:hint="cs"/>
          <w:rtl/>
          <w:lang w:eastAsia="he-IL"/>
        </w:rPr>
        <w:t xml:space="preserve">הדברים התבססו על </w:t>
      </w:r>
      <w:bookmarkStart w:id="1723" w:name="_ETM_Q1_4941000"/>
      <w:bookmarkEnd w:id="1723"/>
      <w:r w:rsidR="00137744">
        <w:rPr>
          <w:rFonts w:hint="cs"/>
          <w:rtl/>
          <w:lang w:eastAsia="he-IL"/>
        </w:rPr>
        <w:t xml:space="preserve">דיאלוג שמבוסס על כבוד הדדי בין הרשות המבצעת לרשות המחוקקת. </w:t>
      </w:r>
      <w:bookmarkStart w:id="1724" w:name="_ETM_Q1_4948000"/>
      <w:bookmarkEnd w:id="1724"/>
      <w:r w:rsidR="00137744">
        <w:rPr>
          <w:rFonts w:hint="cs"/>
          <w:rtl/>
          <w:lang w:eastAsia="he-IL"/>
        </w:rPr>
        <w:t>כבוד הדדי, המשמעות שלו</w:t>
      </w:r>
      <w:r w:rsidR="005C4DF3">
        <w:rPr>
          <w:rFonts w:hint="cs"/>
          <w:rtl/>
          <w:lang w:eastAsia="he-IL"/>
        </w:rPr>
        <w:t>,</w:t>
      </w:r>
      <w:r w:rsidR="00137744">
        <w:rPr>
          <w:rFonts w:hint="cs"/>
          <w:rtl/>
          <w:lang w:eastAsia="he-IL"/>
        </w:rPr>
        <w:t xml:space="preserve"> שהכנסת </w:t>
      </w:r>
      <w:r w:rsidR="0011127A">
        <w:rPr>
          <w:rFonts w:hint="cs"/>
          <w:rtl/>
          <w:lang w:eastAsia="he-IL"/>
        </w:rPr>
        <w:t xml:space="preserve">יכולה גם </w:t>
      </w:r>
      <w:bookmarkStart w:id="1725" w:name="_ETM_Q1_4958000"/>
      <w:bookmarkEnd w:id="1725"/>
      <w:r w:rsidR="0011127A">
        <w:rPr>
          <w:rFonts w:hint="cs"/>
          <w:rtl/>
          <w:lang w:eastAsia="he-IL"/>
        </w:rPr>
        <w:t xml:space="preserve">להגיד לממשלה: אנחנו לא </w:t>
      </w:r>
      <w:bookmarkStart w:id="1726" w:name="_ETM_Q1_4954000"/>
      <w:bookmarkEnd w:id="1726"/>
      <w:r w:rsidR="0011127A">
        <w:rPr>
          <w:rFonts w:hint="cs"/>
          <w:rtl/>
          <w:lang w:eastAsia="he-IL"/>
        </w:rPr>
        <w:t>מקבלים - -</w:t>
      </w:r>
    </w:p>
    <w:p w:rsidR="0011127A" w:rsidRDefault="0011127A" w:rsidP="000C2B3F">
      <w:pPr>
        <w:rPr>
          <w:rtl/>
          <w:lang w:eastAsia="he-IL"/>
        </w:rPr>
      </w:pPr>
    </w:p>
    <w:p w:rsidR="0011127A" w:rsidRDefault="0011127A" w:rsidP="0011127A">
      <w:pPr>
        <w:pStyle w:val="a4"/>
        <w:keepNext/>
        <w:rPr>
          <w:rtl/>
        </w:rPr>
      </w:pPr>
      <w:bookmarkStart w:id="1727" w:name="_ETM_Q1_4957000"/>
      <w:bookmarkStart w:id="1728" w:name="ET_speaker_קריאות_682"/>
      <w:bookmarkEnd w:id="1727"/>
      <w:r w:rsidRPr="0011127A">
        <w:rPr>
          <w:rStyle w:val="TagStyle"/>
          <w:rtl/>
        </w:rPr>
        <w:t xml:space="preserve"> &lt;&lt; דובר &gt;&gt; </w:t>
      </w:r>
      <w:r>
        <w:rPr>
          <w:rtl/>
        </w:rPr>
        <w:t>קריאות:</w:t>
      </w:r>
      <w:r w:rsidRPr="0011127A">
        <w:rPr>
          <w:rStyle w:val="TagStyle"/>
          <w:rtl/>
        </w:rPr>
        <w:t xml:space="preserve"> &lt;&lt; דובר &gt;&gt;</w:t>
      </w:r>
      <w:r>
        <w:rPr>
          <w:rtl/>
        </w:rPr>
        <w:t xml:space="preserve">   </w:t>
      </w:r>
      <w:bookmarkEnd w:id="1728"/>
    </w:p>
    <w:p w:rsidR="0011127A" w:rsidRDefault="0011127A" w:rsidP="0011127A">
      <w:pPr>
        <w:pStyle w:val="KeepWithNext"/>
        <w:rPr>
          <w:rtl/>
          <w:lang w:eastAsia="he-IL"/>
        </w:rPr>
      </w:pPr>
    </w:p>
    <w:p w:rsidR="0011127A" w:rsidRDefault="0011127A" w:rsidP="0011127A">
      <w:pPr>
        <w:rPr>
          <w:rtl/>
          <w:lang w:eastAsia="he-IL"/>
        </w:rPr>
      </w:pPr>
      <w:r>
        <w:rPr>
          <w:rFonts w:hint="cs"/>
          <w:rtl/>
          <w:lang w:eastAsia="he-IL"/>
        </w:rPr>
        <w:t>- - -</w:t>
      </w:r>
    </w:p>
    <w:p w:rsidR="0011127A" w:rsidRDefault="0011127A" w:rsidP="0011127A">
      <w:pPr>
        <w:rPr>
          <w:rtl/>
          <w:lang w:eastAsia="he-IL"/>
        </w:rPr>
      </w:pPr>
    </w:p>
    <w:p w:rsidR="0011127A" w:rsidRDefault="0011127A" w:rsidP="0011127A">
      <w:pPr>
        <w:pStyle w:val="af6"/>
        <w:keepNext/>
        <w:rPr>
          <w:rtl/>
        </w:rPr>
      </w:pPr>
      <w:bookmarkStart w:id="1729" w:name="_ETM_Q1_4955000"/>
      <w:bookmarkStart w:id="1730" w:name="ET_yor_5069_683"/>
      <w:bookmarkEnd w:id="1729"/>
      <w:r w:rsidRPr="0011127A">
        <w:rPr>
          <w:rStyle w:val="TagStyle"/>
          <w:rtl/>
        </w:rPr>
        <w:t xml:space="preserve"> &lt;&lt; יור &gt;&gt; </w:t>
      </w:r>
      <w:r>
        <w:rPr>
          <w:rtl/>
        </w:rPr>
        <w:t>היו"ר יעקב אשר:</w:t>
      </w:r>
      <w:r w:rsidRPr="0011127A">
        <w:rPr>
          <w:rStyle w:val="TagStyle"/>
          <w:rtl/>
        </w:rPr>
        <w:t xml:space="preserve"> &lt;&lt; יור &gt;&gt;</w:t>
      </w:r>
      <w:r>
        <w:rPr>
          <w:rtl/>
        </w:rPr>
        <w:t xml:space="preserve">   </w:t>
      </w:r>
      <w:bookmarkEnd w:id="1730"/>
    </w:p>
    <w:p w:rsidR="0011127A" w:rsidRDefault="0011127A" w:rsidP="0011127A">
      <w:pPr>
        <w:pStyle w:val="KeepWithNext"/>
        <w:rPr>
          <w:rtl/>
          <w:lang w:eastAsia="he-IL"/>
        </w:rPr>
      </w:pPr>
    </w:p>
    <w:p w:rsidR="0011127A" w:rsidRDefault="0011127A" w:rsidP="0011127A">
      <w:pPr>
        <w:rPr>
          <w:rtl/>
          <w:lang w:eastAsia="he-IL"/>
        </w:rPr>
      </w:pPr>
      <w:r>
        <w:rPr>
          <w:rFonts w:hint="cs"/>
          <w:rtl/>
          <w:lang w:eastAsia="he-IL"/>
        </w:rPr>
        <w:t xml:space="preserve">גדעון, זה לא פייר כי זה </w:t>
      </w:r>
      <w:bookmarkStart w:id="1731" w:name="_ETM_Q1_4953000"/>
      <w:bookmarkEnd w:id="1731"/>
      <w:r>
        <w:rPr>
          <w:rFonts w:hint="cs"/>
          <w:rtl/>
          <w:lang w:eastAsia="he-IL"/>
        </w:rPr>
        <w:t xml:space="preserve">לא בשעת חירום. </w:t>
      </w:r>
    </w:p>
    <w:p w:rsidR="0011127A" w:rsidRDefault="0011127A" w:rsidP="0011127A">
      <w:pPr>
        <w:rPr>
          <w:rtl/>
          <w:lang w:eastAsia="he-IL"/>
        </w:rPr>
      </w:pPr>
    </w:p>
    <w:p w:rsidR="0011127A" w:rsidRDefault="0011127A" w:rsidP="0011127A">
      <w:pPr>
        <w:pStyle w:val="a4"/>
        <w:keepNext/>
        <w:rPr>
          <w:rtl/>
        </w:rPr>
      </w:pPr>
      <w:bookmarkStart w:id="1732" w:name="_ETM_Q1_4956000"/>
      <w:bookmarkStart w:id="1733" w:name="ET_speaker_5068_684"/>
      <w:bookmarkEnd w:id="1732"/>
      <w:r w:rsidRPr="0011127A">
        <w:rPr>
          <w:rStyle w:val="TagStyle"/>
          <w:rtl/>
        </w:rPr>
        <w:t xml:space="preserve"> &lt;&lt; דובר &gt;&gt; </w:t>
      </w:r>
      <w:r>
        <w:rPr>
          <w:rtl/>
        </w:rPr>
        <w:t>קארין אלהרר (יש עתיד):</w:t>
      </w:r>
      <w:r w:rsidRPr="0011127A">
        <w:rPr>
          <w:rStyle w:val="TagStyle"/>
          <w:rtl/>
        </w:rPr>
        <w:t xml:space="preserve"> &lt;&lt; דובר &gt;&gt;</w:t>
      </w:r>
      <w:r>
        <w:rPr>
          <w:rtl/>
        </w:rPr>
        <w:t xml:space="preserve">   </w:t>
      </w:r>
      <w:bookmarkEnd w:id="1733"/>
    </w:p>
    <w:p w:rsidR="0011127A" w:rsidRDefault="0011127A" w:rsidP="0011127A">
      <w:pPr>
        <w:pStyle w:val="KeepWithNext"/>
        <w:rPr>
          <w:rtl/>
          <w:lang w:eastAsia="he-IL"/>
        </w:rPr>
      </w:pPr>
    </w:p>
    <w:p w:rsidR="0011127A" w:rsidRDefault="0011127A" w:rsidP="0011127A">
      <w:pPr>
        <w:rPr>
          <w:rtl/>
          <w:lang w:eastAsia="he-IL"/>
        </w:rPr>
      </w:pPr>
      <w:r>
        <w:rPr>
          <w:rFonts w:hint="cs"/>
          <w:rtl/>
          <w:lang w:eastAsia="he-IL"/>
        </w:rPr>
        <w:t>אחרי זה הם בוכים שבית המשפט העליון שופט נגדם או - - -</w:t>
      </w:r>
    </w:p>
    <w:p w:rsidR="0011127A" w:rsidRDefault="0011127A" w:rsidP="0011127A">
      <w:pPr>
        <w:rPr>
          <w:rtl/>
          <w:lang w:eastAsia="he-IL"/>
        </w:rPr>
      </w:pPr>
      <w:bookmarkStart w:id="1734" w:name="_ETM_Q1_4959000"/>
      <w:bookmarkEnd w:id="1734"/>
    </w:p>
    <w:p w:rsidR="0011127A" w:rsidRDefault="0011127A" w:rsidP="0011127A">
      <w:pPr>
        <w:pStyle w:val="af6"/>
        <w:keepNext/>
        <w:rPr>
          <w:rtl/>
        </w:rPr>
      </w:pPr>
      <w:bookmarkStart w:id="1735" w:name="ET_yor_5069_685"/>
      <w:r w:rsidRPr="0011127A">
        <w:rPr>
          <w:rStyle w:val="TagStyle"/>
          <w:rtl/>
        </w:rPr>
        <w:t xml:space="preserve"> &lt;&lt; יור &gt;&gt; </w:t>
      </w:r>
      <w:r>
        <w:rPr>
          <w:rtl/>
        </w:rPr>
        <w:t>היו"ר יעקב אשר:</w:t>
      </w:r>
      <w:r w:rsidRPr="0011127A">
        <w:rPr>
          <w:rStyle w:val="TagStyle"/>
          <w:rtl/>
        </w:rPr>
        <w:t xml:space="preserve"> &lt;&lt; יור &gt;&gt;</w:t>
      </w:r>
      <w:r>
        <w:rPr>
          <w:rtl/>
        </w:rPr>
        <w:t xml:space="preserve">   </w:t>
      </w:r>
      <w:bookmarkEnd w:id="1735"/>
    </w:p>
    <w:p w:rsidR="0011127A" w:rsidRDefault="0011127A" w:rsidP="0011127A">
      <w:pPr>
        <w:pStyle w:val="KeepWithNext"/>
        <w:rPr>
          <w:rtl/>
          <w:lang w:eastAsia="he-IL"/>
        </w:rPr>
      </w:pPr>
    </w:p>
    <w:p w:rsidR="0011127A" w:rsidRDefault="0011127A" w:rsidP="0011127A">
      <w:pPr>
        <w:rPr>
          <w:rtl/>
          <w:lang w:eastAsia="he-IL"/>
        </w:rPr>
      </w:pPr>
      <w:bookmarkStart w:id="1736" w:name="_ETM_Q1_4960000"/>
      <w:bookmarkEnd w:id="1736"/>
      <w:r>
        <w:rPr>
          <w:rFonts w:hint="cs"/>
          <w:rtl/>
          <w:lang w:eastAsia="he-IL"/>
        </w:rPr>
        <w:t xml:space="preserve">- - - אתם יכולים לציין את </w:t>
      </w:r>
      <w:proofErr w:type="spellStart"/>
      <w:r>
        <w:rPr>
          <w:rFonts w:hint="cs"/>
          <w:rtl/>
          <w:lang w:eastAsia="he-IL"/>
        </w:rPr>
        <w:t>הכל</w:t>
      </w:r>
      <w:proofErr w:type="spellEnd"/>
      <w:r>
        <w:rPr>
          <w:rFonts w:hint="cs"/>
          <w:rtl/>
          <w:lang w:eastAsia="he-IL"/>
        </w:rPr>
        <w:t xml:space="preserve">, לציין ולאתגר, וזה בסדר אבל כשאתה מדבר על החלטות </w:t>
      </w:r>
      <w:r>
        <w:rPr>
          <w:rtl/>
          <w:lang w:eastAsia="he-IL"/>
        </w:rPr>
        <w:t>–</w:t>
      </w:r>
      <w:r>
        <w:rPr>
          <w:rFonts w:hint="cs"/>
          <w:rtl/>
          <w:lang w:eastAsia="he-IL"/>
        </w:rPr>
        <w:t xml:space="preserve"> אני, אין לי כתפיים כאלה רחבות, עם כל הכבוד</w:t>
      </w:r>
      <w:r w:rsidR="00CC718C">
        <w:rPr>
          <w:rFonts w:hint="cs"/>
          <w:rtl/>
          <w:lang w:eastAsia="he-IL"/>
        </w:rPr>
        <w:t xml:space="preserve">, לקחת על עצמי </w:t>
      </w:r>
      <w:bookmarkStart w:id="1737" w:name="_ETM_Q1_4971000"/>
      <w:bookmarkEnd w:id="1737"/>
      <w:r w:rsidR="00CC718C">
        <w:rPr>
          <w:rFonts w:hint="cs"/>
          <w:rtl/>
          <w:lang w:eastAsia="he-IL"/>
        </w:rPr>
        <w:t xml:space="preserve">לא מגיפות ולא מגיפות שאני רואה מול העיניים איך </w:t>
      </w:r>
      <w:bookmarkStart w:id="1738" w:name="_ETM_Q1_4972000"/>
      <w:bookmarkEnd w:id="1738"/>
      <w:r w:rsidR="00CC718C">
        <w:rPr>
          <w:rFonts w:hint="cs"/>
          <w:rtl/>
          <w:lang w:eastAsia="he-IL"/>
        </w:rPr>
        <w:t xml:space="preserve">הן קורות. </w:t>
      </w:r>
    </w:p>
    <w:p w:rsidR="00CC718C" w:rsidRDefault="00CC718C" w:rsidP="0011127A">
      <w:pPr>
        <w:rPr>
          <w:rtl/>
          <w:lang w:eastAsia="he-IL"/>
        </w:rPr>
      </w:pPr>
    </w:p>
    <w:p w:rsidR="00CC718C" w:rsidRDefault="00CC718C" w:rsidP="00CC718C">
      <w:pPr>
        <w:pStyle w:val="a4"/>
        <w:keepNext/>
        <w:rPr>
          <w:rtl/>
        </w:rPr>
      </w:pPr>
      <w:bookmarkStart w:id="1739" w:name="_ETM_Q1_4975000"/>
      <w:bookmarkStart w:id="1740" w:name="ET_speaker_4672_686"/>
      <w:bookmarkEnd w:id="1739"/>
      <w:r w:rsidRPr="00CC718C">
        <w:rPr>
          <w:rStyle w:val="TagStyle"/>
          <w:rtl/>
        </w:rPr>
        <w:t xml:space="preserve"> &lt;&lt; דובר &gt;&gt; </w:t>
      </w:r>
      <w:r>
        <w:rPr>
          <w:rtl/>
        </w:rPr>
        <w:t>גדעון סער (הליכוד):</w:t>
      </w:r>
      <w:r w:rsidRPr="00CC718C">
        <w:rPr>
          <w:rStyle w:val="TagStyle"/>
          <w:rtl/>
        </w:rPr>
        <w:t xml:space="preserve"> &lt;&lt; דובר &gt;&gt;</w:t>
      </w:r>
      <w:r>
        <w:rPr>
          <w:rtl/>
        </w:rPr>
        <w:t xml:space="preserve">   </w:t>
      </w:r>
      <w:bookmarkEnd w:id="1740"/>
    </w:p>
    <w:p w:rsidR="00CC718C" w:rsidRDefault="00CC718C" w:rsidP="00CC718C">
      <w:pPr>
        <w:pStyle w:val="KeepWithNext"/>
        <w:rPr>
          <w:rtl/>
          <w:lang w:eastAsia="he-IL"/>
        </w:rPr>
      </w:pPr>
    </w:p>
    <w:p w:rsidR="00CC718C" w:rsidRDefault="00CC718C" w:rsidP="00CC718C">
      <w:pPr>
        <w:rPr>
          <w:rtl/>
          <w:lang w:eastAsia="he-IL"/>
        </w:rPr>
      </w:pPr>
      <w:r>
        <w:rPr>
          <w:rFonts w:hint="cs"/>
          <w:rtl/>
          <w:lang w:eastAsia="he-IL"/>
        </w:rPr>
        <w:t xml:space="preserve">אדוני, תרשה לי להגיד לך: מי שיושב </w:t>
      </w:r>
      <w:bookmarkStart w:id="1741" w:name="_ETM_Q1_4981000"/>
      <w:bookmarkEnd w:id="1741"/>
      <w:r>
        <w:rPr>
          <w:rFonts w:hint="cs"/>
          <w:rtl/>
          <w:lang w:eastAsia="he-IL"/>
        </w:rPr>
        <w:t>שם הוא לא יותר ממך, אז אל תרגיש כאלה רגשי נחיתות. מי שיושב בממשלה ומי שיושב בכנסת - -</w:t>
      </w:r>
    </w:p>
    <w:p w:rsidR="00CC718C" w:rsidRDefault="00CC718C" w:rsidP="00CC718C">
      <w:pPr>
        <w:rPr>
          <w:rtl/>
          <w:lang w:eastAsia="he-IL"/>
        </w:rPr>
      </w:pPr>
    </w:p>
    <w:p w:rsidR="00CC718C" w:rsidRDefault="00CC718C" w:rsidP="00CC718C">
      <w:pPr>
        <w:pStyle w:val="af6"/>
        <w:keepNext/>
        <w:rPr>
          <w:rtl/>
        </w:rPr>
      </w:pPr>
      <w:bookmarkStart w:id="1742" w:name="ET_yor_5069_687"/>
      <w:r w:rsidRPr="00CC718C">
        <w:rPr>
          <w:rStyle w:val="TagStyle"/>
          <w:rtl/>
        </w:rPr>
        <w:t xml:space="preserve"> &lt;&lt; יור &gt;&gt; </w:t>
      </w:r>
      <w:r>
        <w:rPr>
          <w:rtl/>
        </w:rPr>
        <w:t>היו"ר יעקב אשר:</w:t>
      </w:r>
      <w:r w:rsidRPr="00CC718C">
        <w:rPr>
          <w:rStyle w:val="TagStyle"/>
          <w:rtl/>
        </w:rPr>
        <w:t xml:space="preserve"> &lt;&lt; יור &gt;&gt;</w:t>
      </w:r>
      <w:r>
        <w:rPr>
          <w:rtl/>
        </w:rPr>
        <w:t xml:space="preserve">   </w:t>
      </w:r>
      <w:bookmarkEnd w:id="1742"/>
    </w:p>
    <w:p w:rsidR="00CC718C" w:rsidRDefault="00CC718C" w:rsidP="00CC718C">
      <w:pPr>
        <w:pStyle w:val="KeepWithNext"/>
        <w:rPr>
          <w:rtl/>
          <w:lang w:eastAsia="he-IL"/>
        </w:rPr>
      </w:pPr>
    </w:p>
    <w:p w:rsidR="00CC718C" w:rsidRDefault="00CC718C" w:rsidP="00CC718C">
      <w:pPr>
        <w:rPr>
          <w:rtl/>
          <w:lang w:eastAsia="he-IL"/>
        </w:rPr>
      </w:pPr>
      <w:bookmarkStart w:id="1743" w:name="_ETM_Q1_4986000"/>
      <w:bookmarkEnd w:id="1743"/>
      <w:r>
        <w:rPr>
          <w:rFonts w:hint="cs"/>
          <w:rtl/>
          <w:lang w:eastAsia="he-IL"/>
        </w:rPr>
        <w:t xml:space="preserve">אבל אני </w:t>
      </w:r>
      <w:bookmarkStart w:id="1744" w:name="_ETM_Q1_4988000"/>
      <w:bookmarkEnd w:id="1744"/>
      <w:r>
        <w:rPr>
          <w:rFonts w:hint="cs"/>
          <w:rtl/>
          <w:lang w:eastAsia="he-IL"/>
        </w:rPr>
        <w:t>פה והם שם, והאחריות בסופו של דבר - -</w:t>
      </w:r>
    </w:p>
    <w:p w:rsidR="00CC718C" w:rsidRDefault="00CC718C" w:rsidP="00CC718C">
      <w:pPr>
        <w:rPr>
          <w:rtl/>
          <w:lang w:eastAsia="he-IL"/>
        </w:rPr>
      </w:pPr>
    </w:p>
    <w:p w:rsidR="00CC718C" w:rsidRDefault="00CC718C" w:rsidP="00CC718C">
      <w:pPr>
        <w:pStyle w:val="-"/>
        <w:keepNext/>
        <w:rPr>
          <w:rtl/>
        </w:rPr>
      </w:pPr>
      <w:bookmarkStart w:id="1745" w:name="_ETM_Q1_4993000"/>
      <w:bookmarkStart w:id="1746" w:name="ET_speakercontinue_4672_688"/>
      <w:bookmarkEnd w:id="1745"/>
      <w:r w:rsidRPr="00CC718C">
        <w:rPr>
          <w:rStyle w:val="TagStyle"/>
          <w:rtl/>
        </w:rPr>
        <w:t xml:space="preserve"> &lt;&lt; דובר_המשך &gt;&gt; </w:t>
      </w:r>
      <w:r>
        <w:rPr>
          <w:rtl/>
        </w:rPr>
        <w:t>גדעון סער (הליכוד):</w:t>
      </w:r>
      <w:r w:rsidRPr="00CC718C">
        <w:rPr>
          <w:rStyle w:val="TagStyle"/>
          <w:rtl/>
        </w:rPr>
        <w:t xml:space="preserve"> &lt;&lt; דובר_המשך &gt;&gt;</w:t>
      </w:r>
      <w:r>
        <w:rPr>
          <w:rtl/>
        </w:rPr>
        <w:t xml:space="preserve">   </w:t>
      </w:r>
      <w:bookmarkEnd w:id="1746"/>
    </w:p>
    <w:p w:rsidR="00CC718C" w:rsidRDefault="00CC718C" w:rsidP="00CC718C">
      <w:pPr>
        <w:pStyle w:val="KeepWithNext"/>
        <w:rPr>
          <w:rtl/>
          <w:lang w:eastAsia="he-IL"/>
        </w:rPr>
      </w:pPr>
    </w:p>
    <w:p w:rsidR="00CC718C" w:rsidRDefault="00CC718C" w:rsidP="00CC718C">
      <w:pPr>
        <w:rPr>
          <w:rtl/>
          <w:lang w:eastAsia="he-IL"/>
        </w:rPr>
      </w:pPr>
      <w:r>
        <w:rPr>
          <w:rFonts w:hint="cs"/>
          <w:rtl/>
          <w:lang w:eastAsia="he-IL"/>
        </w:rPr>
        <w:t xml:space="preserve">לא, לא. </w:t>
      </w:r>
      <w:bookmarkStart w:id="1747" w:name="_ETM_Q1_4989000"/>
      <w:bookmarkEnd w:id="1747"/>
      <w:r>
        <w:rPr>
          <w:rFonts w:hint="cs"/>
          <w:rtl/>
          <w:lang w:eastAsia="he-IL"/>
        </w:rPr>
        <w:t xml:space="preserve">ברגע שסמכות הפיקוח הפרלמנטרי היא שלנו, האחריות היא עלינו. אל תגיד: אין לי כתפיים רחבות. גם אם אתה מאשר את </w:t>
      </w:r>
      <w:bookmarkStart w:id="1748" w:name="_ETM_Q1_5001000"/>
      <w:bookmarkEnd w:id="1748"/>
      <w:r>
        <w:rPr>
          <w:rFonts w:hint="cs"/>
          <w:rtl/>
          <w:lang w:eastAsia="he-IL"/>
        </w:rPr>
        <w:t>זה בדיעבד, אתה אחראי. מה זאת אומרת אתה לא אחראי?</w:t>
      </w:r>
      <w:bookmarkStart w:id="1749" w:name="_ETM_Q1_5000000"/>
      <w:bookmarkEnd w:id="1749"/>
      <w:r>
        <w:rPr>
          <w:rFonts w:hint="cs"/>
          <w:lang w:eastAsia="he-IL"/>
        </w:rPr>
        <w:t xml:space="preserve"> </w:t>
      </w:r>
      <w:r>
        <w:rPr>
          <w:rFonts w:hint="cs"/>
          <w:rtl/>
          <w:lang w:eastAsia="he-IL"/>
        </w:rPr>
        <w:t xml:space="preserve">איזו מין תפיסה זאת? </w:t>
      </w:r>
      <w:bookmarkStart w:id="1750" w:name="_ETM_Q1_5006000"/>
      <w:bookmarkEnd w:id="1750"/>
      <w:r>
        <w:rPr>
          <w:rFonts w:hint="cs"/>
          <w:rtl/>
          <w:lang w:eastAsia="he-IL"/>
        </w:rPr>
        <w:t>אני לא רוצה עלי שום אחריות.</w:t>
      </w:r>
      <w:r w:rsidR="00F65B47">
        <w:rPr>
          <w:rFonts w:hint="cs"/>
          <w:rtl/>
          <w:lang w:eastAsia="he-IL"/>
        </w:rPr>
        <w:t xml:space="preserve"> </w:t>
      </w:r>
      <w:bookmarkStart w:id="1751" w:name="_ETM_Q1_5009000"/>
      <w:bookmarkEnd w:id="1751"/>
      <w:r w:rsidR="00F65B47">
        <w:rPr>
          <w:rFonts w:hint="cs"/>
          <w:rtl/>
          <w:lang w:eastAsia="he-IL"/>
        </w:rPr>
        <w:t>אני בעצם חותמת גומי שלכם.</w:t>
      </w:r>
    </w:p>
    <w:p w:rsidR="000E3227" w:rsidRDefault="000E3227" w:rsidP="00CC718C">
      <w:pPr>
        <w:rPr>
          <w:rtl/>
          <w:lang w:eastAsia="he-IL"/>
        </w:rPr>
      </w:pPr>
    </w:p>
    <w:p w:rsidR="000E3227" w:rsidRDefault="000E3227" w:rsidP="000E3227">
      <w:pPr>
        <w:pStyle w:val="a4"/>
        <w:keepNext/>
        <w:rPr>
          <w:rtl/>
        </w:rPr>
      </w:pPr>
      <w:bookmarkStart w:id="1752" w:name="_ETM_Q1_5013000"/>
      <w:bookmarkStart w:id="1753" w:name="ET_speaker_קריאות_689"/>
      <w:bookmarkEnd w:id="1752"/>
      <w:r w:rsidRPr="000E3227">
        <w:rPr>
          <w:rStyle w:val="TagStyle"/>
          <w:rtl/>
        </w:rPr>
        <w:t xml:space="preserve"> &lt;&lt; דובר &gt;&gt; </w:t>
      </w:r>
      <w:r>
        <w:rPr>
          <w:rtl/>
        </w:rPr>
        <w:t>קריאות:</w:t>
      </w:r>
      <w:r w:rsidRPr="000E3227">
        <w:rPr>
          <w:rStyle w:val="TagStyle"/>
          <w:rtl/>
        </w:rPr>
        <w:t xml:space="preserve"> &lt;&lt; דובר &gt;&gt;</w:t>
      </w:r>
      <w:r>
        <w:rPr>
          <w:rtl/>
        </w:rPr>
        <w:t xml:space="preserve">   </w:t>
      </w:r>
      <w:bookmarkEnd w:id="1753"/>
    </w:p>
    <w:p w:rsidR="000E3227" w:rsidRDefault="000E3227" w:rsidP="000E3227">
      <w:pPr>
        <w:pStyle w:val="KeepWithNext"/>
        <w:rPr>
          <w:rtl/>
          <w:lang w:eastAsia="he-IL"/>
        </w:rPr>
      </w:pPr>
    </w:p>
    <w:p w:rsidR="000E3227" w:rsidRDefault="000E3227" w:rsidP="000E3227">
      <w:pPr>
        <w:rPr>
          <w:rtl/>
          <w:lang w:eastAsia="he-IL"/>
        </w:rPr>
      </w:pPr>
      <w:r>
        <w:rPr>
          <w:rFonts w:hint="cs"/>
          <w:rtl/>
          <w:lang w:eastAsia="he-IL"/>
        </w:rPr>
        <w:t>איזו מין תפיסה זאת?</w:t>
      </w:r>
    </w:p>
    <w:p w:rsidR="000E3227" w:rsidRDefault="000E3227" w:rsidP="000E3227">
      <w:pPr>
        <w:rPr>
          <w:rtl/>
          <w:lang w:eastAsia="he-IL"/>
        </w:rPr>
      </w:pPr>
    </w:p>
    <w:p w:rsidR="000E3227" w:rsidRDefault="000E3227" w:rsidP="000E3227">
      <w:pPr>
        <w:pStyle w:val="af6"/>
        <w:keepNext/>
        <w:rPr>
          <w:rtl/>
        </w:rPr>
      </w:pPr>
      <w:bookmarkStart w:id="1754" w:name="_ETM_Q1_5011000"/>
      <w:bookmarkStart w:id="1755" w:name="ET_yor_5069_690"/>
      <w:bookmarkEnd w:id="1754"/>
      <w:r w:rsidRPr="000E3227">
        <w:rPr>
          <w:rStyle w:val="TagStyle"/>
          <w:rtl/>
        </w:rPr>
        <w:t xml:space="preserve"> &lt;&lt; יור &gt;&gt; </w:t>
      </w:r>
      <w:r>
        <w:rPr>
          <w:rtl/>
        </w:rPr>
        <w:t>היו"ר יעקב אשר:</w:t>
      </w:r>
      <w:r w:rsidRPr="000E3227">
        <w:rPr>
          <w:rStyle w:val="TagStyle"/>
          <w:rtl/>
        </w:rPr>
        <w:t xml:space="preserve"> &lt;&lt; יור &gt;&gt;</w:t>
      </w:r>
      <w:r>
        <w:rPr>
          <w:rtl/>
        </w:rPr>
        <w:t xml:space="preserve">   </w:t>
      </w:r>
      <w:bookmarkEnd w:id="1755"/>
    </w:p>
    <w:p w:rsidR="000E3227" w:rsidRDefault="000E3227" w:rsidP="000E3227">
      <w:pPr>
        <w:pStyle w:val="KeepWithNext"/>
        <w:rPr>
          <w:rtl/>
          <w:lang w:eastAsia="he-IL"/>
        </w:rPr>
      </w:pPr>
    </w:p>
    <w:p w:rsidR="000E3227" w:rsidRDefault="000E3227" w:rsidP="0063702A">
      <w:pPr>
        <w:rPr>
          <w:rtl/>
          <w:lang w:eastAsia="he-IL"/>
        </w:rPr>
      </w:pPr>
      <w:bookmarkStart w:id="1756" w:name="_ETM_Q1_5012000"/>
      <w:bookmarkEnd w:id="1756"/>
      <w:r>
        <w:rPr>
          <w:rFonts w:hint="cs"/>
          <w:rtl/>
          <w:lang w:eastAsia="he-IL"/>
        </w:rPr>
        <w:t xml:space="preserve">חברים, דקה. אני </w:t>
      </w:r>
      <w:bookmarkStart w:id="1757" w:name="_ETM_Q1_5016000"/>
      <w:bookmarkEnd w:id="1757"/>
      <w:r>
        <w:rPr>
          <w:rFonts w:hint="cs"/>
          <w:rtl/>
          <w:lang w:eastAsia="he-IL"/>
        </w:rPr>
        <w:t xml:space="preserve">רוצה לעצור את הדיון כאן. אני קודם כל רציתי, </w:t>
      </w:r>
      <w:bookmarkStart w:id="1758" w:name="_ETM_Q1_5022000"/>
      <w:bookmarkEnd w:id="1758"/>
      <w:r>
        <w:rPr>
          <w:rFonts w:hint="cs"/>
          <w:rtl/>
          <w:lang w:eastAsia="he-IL"/>
        </w:rPr>
        <w:t xml:space="preserve">מה שנקרא במסגרת הדיון, לתת לכם סטטוס כרגע, איפה </w:t>
      </w:r>
      <w:bookmarkStart w:id="1759" w:name="_ETM_Q1_5027000"/>
      <w:bookmarkEnd w:id="1759"/>
      <w:r>
        <w:rPr>
          <w:rFonts w:hint="cs"/>
          <w:rtl/>
          <w:lang w:eastAsia="he-IL"/>
        </w:rPr>
        <w:t xml:space="preserve">מבחינתנו הדברים עומדים עוד לפני הדיון הממצה בוועדה. </w:t>
      </w:r>
      <w:r w:rsidR="00EB4802">
        <w:rPr>
          <w:rFonts w:hint="cs"/>
          <w:rtl/>
          <w:lang w:eastAsia="he-IL"/>
        </w:rPr>
        <w:t xml:space="preserve">אנחנו </w:t>
      </w:r>
      <w:bookmarkStart w:id="1760" w:name="_ETM_Q1_5029000"/>
      <w:bookmarkEnd w:id="1760"/>
      <w:r w:rsidR="00EB4802">
        <w:rPr>
          <w:rFonts w:hint="cs"/>
          <w:rtl/>
          <w:lang w:eastAsia="he-IL"/>
        </w:rPr>
        <w:t xml:space="preserve">היום דנים על הנושא הזה שעומד לפנינו כרגע, שהוא הנושא </w:t>
      </w:r>
      <w:bookmarkStart w:id="1761" w:name="_ETM_Q1_5040000"/>
      <w:bookmarkEnd w:id="1761"/>
      <w:r w:rsidR="00EB4802">
        <w:rPr>
          <w:rFonts w:hint="cs"/>
          <w:rtl/>
          <w:lang w:eastAsia="he-IL"/>
        </w:rPr>
        <w:t>של עונשין וסמכויות פיקוח ואכיפה</w:t>
      </w:r>
      <w:r w:rsidR="009D0883">
        <w:rPr>
          <w:rFonts w:hint="cs"/>
          <w:rtl/>
          <w:lang w:eastAsia="he-IL"/>
        </w:rPr>
        <w:t xml:space="preserve">. כשיהיה לנו נייר יותר </w:t>
      </w:r>
      <w:bookmarkStart w:id="1762" w:name="_ETM_Q1_5045000"/>
      <w:bookmarkEnd w:id="1762"/>
      <w:r w:rsidR="009D0883">
        <w:rPr>
          <w:rFonts w:hint="cs"/>
          <w:rtl/>
          <w:lang w:eastAsia="he-IL"/>
        </w:rPr>
        <w:t>משמעותי</w:t>
      </w:r>
      <w:r w:rsidR="009F13D9">
        <w:rPr>
          <w:rFonts w:hint="cs"/>
          <w:rtl/>
          <w:lang w:eastAsia="he-IL"/>
        </w:rPr>
        <w:t xml:space="preserve"> מבחינתנו, הוא יעלה לדיון כאן, בוועדה. אני מאמין שזה</w:t>
      </w:r>
      <w:bookmarkStart w:id="1763" w:name="_ETM_Q1_5054000"/>
      <w:bookmarkEnd w:id="1763"/>
      <w:r w:rsidR="009F13D9">
        <w:rPr>
          <w:rFonts w:hint="cs"/>
          <w:rtl/>
          <w:lang w:eastAsia="he-IL"/>
        </w:rPr>
        <w:t xml:space="preserve"> יהיה מחר, ואז נדבר </w:t>
      </w:r>
      <w:r w:rsidR="00804F03">
        <w:rPr>
          <w:rFonts w:hint="cs"/>
          <w:rtl/>
          <w:lang w:eastAsia="he-IL"/>
        </w:rPr>
        <w:t xml:space="preserve">גם על הנושאים המרכזיים הללו </w:t>
      </w:r>
      <w:bookmarkStart w:id="1764" w:name="_ETM_Q1_5058000"/>
      <w:bookmarkEnd w:id="1764"/>
      <w:r w:rsidR="00804F03">
        <w:rPr>
          <w:rFonts w:hint="cs"/>
          <w:rtl/>
          <w:lang w:eastAsia="he-IL"/>
        </w:rPr>
        <w:t xml:space="preserve">חד-משמעית. אני לא בורח משום נושא, אני רק אומר </w:t>
      </w:r>
      <w:r w:rsidR="00A83E7A">
        <w:rPr>
          <w:rFonts w:hint="cs"/>
          <w:rtl/>
          <w:lang w:eastAsia="he-IL"/>
        </w:rPr>
        <w:t xml:space="preserve">דבר אחד: כל עוד אנחנו נדבר עניינית, אני אתן את </w:t>
      </w:r>
      <w:bookmarkStart w:id="1765" w:name="_ETM_Q1_5060000"/>
      <w:bookmarkEnd w:id="1765"/>
      <w:r w:rsidR="00A83E7A">
        <w:rPr>
          <w:rFonts w:hint="cs"/>
          <w:rtl/>
          <w:lang w:eastAsia="he-IL"/>
        </w:rPr>
        <w:t xml:space="preserve">הזמן </w:t>
      </w:r>
      <w:r w:rsidR="005A33B5">
        <w:rPr>
          <w:rFonts w:hint="cs"/>
          <w:rtl/>
          <w:lang w:eastAsia="he-IL"/>
        </w:rPr>
        <w:t xml:space="preserve">שצריך בשביל הדברים האלה. יכול להיות שנשכנע אחד את </w:t>
      </w:r>
      <w:bookmarkStart w:id="1766" w:name="_ETM_Q1_5063000"/>
      <w:bookmarkEnd w:id="1766"/>
      <w:r w:rsidR="005A33B5">
        <w:rPr>
          <w:rFonts w:hint="cs"/>
          <w:rtl/>
          <w:lang w:eastAsia="he-IL"/>
        </w:rPr>
        <w:t xml:space="preserve">השני ויכול להיות שלא. אני יכול להסכים עם הרבה דברים </w:t>
      </w:r>
      <w:bookmarkStart w:id="1767" w:name="_ETM_Q1_5076000"/>
      <w:bookmarkEnd w:id="1767"/>
      <w:r w:rsidR="005A33B5">
        <w:rPr>
          <w:rFonts w:hint="cs"/>
          <w:rtl/>
          <w:lang w:eastAsia="he-IL"/>
        </w:rPr>
        <w:t xml:space="preserve">אבל אני יכול גם לחיות לפעמים ולהסתכל במציאות. אני אגיד דבר אחד, ובזה אני מסיים. תנו לי את זכות הסיום </w:t>
      </w:r>
      <w:bookmarkStart w:id="1768" w:name="_ETM_Q1_5080000"/>
      <w:bookmarkEnd w:id="1768"/>
      <w:r w:rsidR="005A33B5">
        <w:rPr>
          <w:rFonts w:hint="cs"/>
          <w:rtl/>
          <w:lang w:eastAsia="he-IL"/>
        </w:rPr>
        <w:t xml:space="preserve">שלי לפחות </w:t>
      </w:r>
      <w:r w:rsidR="00E05D11">
        <w:rPr>
          <w:rFonts w:hint="cs"/>
          <w:rtl/>
          <w:lang w:eastAsia="he-IL"/>
        </w:rPr>
        <w:t xml:space="preserve">כלפי עצמי, שוודאי שהייתי מעדיף </w:t>
      </w:r>
      <w:proofErr w:type="spellStart"/>
      <w:r w:rsidR="00E05D11">
        <w:rPr>
          <w:rFonts w:hint="cs"/>
          <w:rtl/>
          <w:lang w:eastAsia="he-IL"/>
        </w:rPr>
        <w:t>שהכל</w:t>
      </w:r>
      <w:proofErr w:type="spellEnd"/>
      <w:r w:rsidR="00E05D11">
        <w:rPr>
          <w:rFonts w:hint="cs"/>
          <w:rtl/>
          <w:lang w:eastAsia="he-IL"/>
        </w:rPr>
        <w:t xml:space="preserve"> יהיה </w:t>
      </w:r>
      <w:bookmarkStart w:id="1769" w:name="_ETM_Q1_5085000"/>
      <w:bookmarkEnd w:id="1769"/>
      <w:r w:rsidR="00E05D11">
        <w:rPr>
          <w:rFonts w:hint="cs"/>
          <w:rtl/>
          <w:lang w:eastAsia="he-IL"/>
        </w:rPr>
        <w:t xml:space="preserve">בצורה </w:t>
      </w:r>
      <w:r w:rsidR="0063702A">
        <w:rPr>
          <w:rFonts w:hint="cs"/>
          <w:rtl/>
          <w:lang w:eastAsia="he-IL"/>
        </w:rPr>
        <w:t>כמו בימים רגילים אבל אנחנו יודעים טוב מאוד שאנחנו</w:t>
      </w:r>
      <w:bookmarkStart w:id="1770" w:name="_ETM_Q1_5094000"/>
      <w:bookmarkEnd w:id="1770"/>
      <w:r w:rsidR="0063702A">
        <w:rPr>
          <w:rFonts w:hint="cs"/>
          <w:rtl/>
          <w:lang w:eastAsia="he-IL"/>
        </w:rPr>
        <w:t xml:space="preserve"> לא נמצאים בימים רגילים, וברוח הדברים של לפחות חלק מהאנשים שהיו </w:t>
      </w:r>
      <w:bookmarkStart w:id="1771" w:name="_ETM_Q1_5096000"/>
      <w:bookmarkEnd w:id="1771"/>
      <w:r w:rsidR="0063702A">
        <w:rPr>
          <w:rFonts w:hint="cs"/>
          <w:rtl/>
          <w:lang w:eastAsia="he-IL"/>
        </w:rPr>
        <w:t>פה, הייתה הבנה שיש הבדל בין הדברים שהם</w:t>
      </w:r>
      <w:bookmarkStart w:id="1772" w:name="_ETM_Q1_5107000"/>
      <w:bookmarkEnd w:id="1772"/>
      <w:r w:rsidR="0063702A">
        <w:rPr>
          <w:rFonts w:hint="cs"/>
          <w:rtl/>
          <w:lang w:eastAsia="he-IL"/>
        </w:rPr>
        <w:t xml:space="preserve"> התקנות, למרות שהתקנות עדין יכולות להיות... ציינו פה קודם דברים </w:t>
      </w:r>
      <w:bookmarkStart w:id="1773" w:name="_ETM_Q1_5110000"/>
      <w:bookmarkEnd w:id="1773"/>
      <w:r w:rsidR="0063702A">
        <w:rPr>
          <w:rFonts w:hint="cs"/>
          <w:rtl/>
          <w:lang w:eastAsia="he-IL"/>
        </w:rPr>
        <w:t xml:space="preserve">שאנחנו הדפנו לא פעם ולא פעמיים ולא שלוש. אני חושב </w:t>
      </w:r>
      <w:bookmarkStart w:id="1774" w:name="_ETM_Q1_5116000"/>
      <w:bookmarkEnd w:id="1774"/>
      <w:r w:rsidR="0063702A">
        <w:rPr>
          <w:rFonts w:hint="cs"/>
          <w:rtl/>
          <w:lang w:eastAsia="he-IL"/>
        </w:rPr>
        <w:t>שאם נצא מנקודת הנחה שאנחנו פחדנים ולא נגיד את דעתנו,</w:t>
      </w:r>
      <w:bookmarkStart w:id="1775" w:name="_ETM_Q1_5123000"/>
      <w:bookmarkEnd w:id="1775"/>
      <w:r w:rsidR="0063702A">
        <w:rPr>
          <w:rFonts w:hint="cs"/>
          <w:rtl/>
          <w:lang w:eastAsia="he-IL"/>
        </w:rPr>
        <w:t xml:space="preserve"> אז יש לנו בעיה. ולכן, לצורך כך גם יש עניין </w:t>
      </w:r>
      <w:bookmarkStart w:id="1776" w:name="_ETM_Q1_5129000"/>
      <w:bookmarkEnd w:id="1776"/>
      <w:r w:rsidR="0063702A">
        <w:rPr>
          <w:rFonts w:hint="cs"/>
          <w:rtl/>
          <w:lang w:eastAsia="he-IL"/>
        </w:rPr>
        <w:t>של מערכת פוליטית רחבה יותר וכולי.</w:t>
      </w:r>
    </w:p>
    <w:p w:rsidR="0063702A" w:rsidRDefault="0063702A" w:rsidP="0063702A">
      <w:pPr>
        <w:rPr>
          <w:rtl/>
          <w:lang w:eastAsia="he-IL"/>
        </w:rPr>
      </w:pPr>
    </w:p>
    <w:p w:rsidR="0063702A" w:rsidRDefault="0063702A" w:rsidP="0063702A">
      <w:pPr>
        <w:rPr>
          <w:rtl/>
          <w:lang w:eastAsia="he-IL"/>
        </w:rPr>
      </w:pPr>
      <w:bookmarkStart w:id="1777" w:name="_ETM_Q1_5132000"/>
      <w:bookmarkEnd w:id="1777"/>
      <w:r>
        <w:rPr>
          <w:rFonts w:hint="cs"/>
          <w:rtl/>
          <w:lang w:eastAsia="he-IL"/>
        </w:rPr>
        <w:t xml:space="preserve">אנחנו נעשה ככל שנוכל כדי </w:t>
      </w:r>
      <w:bookmarkStart w:id="1778" w:name="_ETM_Q1_5135000"/>
      <w:bookmarkEnd w:id="1778"/>
      <w:r>
        <w:rPr>
          <w:rFonts w:hint="cs"/>
          <w:rtl/>
          <w:lang w:eastAsia="he-IL"/>
        </w:rPr>
        <w:t xml:space="preserve">להגיע למצב שבו האחריות שלנו, כחברי כנסת, תהיה המקסימאלית שאפשר </w:t>
      </w:r>
      <w:bookmarkStart w:id="1779" w:name="_ETM_Q1_5136000"/>
      <w:bookmarkEnd w:id="1779"/>
      <w:r w:rsidR="006D0C57">
        <w:rPr>
          <w:rFonts w:hint="cs"/>
          <w:rtl/>
          <w:lang w:eastAsia="he-IL"/>
        </w:rPr>
        <w:t>בשעת חירום. ופה זה האיזון שאפשר להזיז אותו מטר</w:t>
      </w:r>
      <w:bookmarkStart w:id="1780" w:name="_ETM_Q1_5146000"/>
      <w:bookmarkEnd w:id="1780"/>
      <w:r w:rsidR="006D0C57">
        <w:rPr>
          <w:rFonts w:hint="cs"/>
          <w:rtl/>
          <w:lang w:eastAsia="he-IL"/>
        </w:rPr>
        <w:t xml:space="preserve"> ימינה, מט</w:t>
      </w:r>
      <w:r w:rsidR="00526550">
        <w:rPr>
          <w:rFonts w:hint="cs"/>
          <w:rtl/>
          <w:lang w:eastAsia="he-IL"/>
        </w:rPr>
        <w:t xml:space="preserve">ר אחורה, חצי מטר לכאן. אנחנו מנסים בכל צורה </w:t>
      </w:r>
      <w:bookmarkStart w:id="1781" w:name="_ETM_Q1_5145000"/>
      <w:bookmarkEnd w:id="1781"/>
      <w:r w:rsidR="00526550">
        <w:rPr>
          <w:rFonts w:hint="cs"/>
          <w:rtl/>
          <w:lang w:eastAsia="he-IL"/>
        </w:rPr>
        <w:t xml:space="preserve">ובסוף נקבל גם החלטה ביחד, ויכול להיות שנצליח יותר או נצליח פחות אבל את זה נעשה, בעזרת השם, כנראה מחר </w:t>
      </w:r>
      <w:bookmarkStart w:id="1782" w:name="_ETM_Q1_5156000"/>
      <w:bookmarkEnd w:id="1782"/>
      <w:r w:rsidR="00526550">
        <w:rPr>
          <w:rFonts w:hint="cs"/>
          <w:rtl/>
          <w:lang w:eastAsia="he-IL"/>
        </w:rPr>
        <w:t>בדיונים.</w:t>
      </w:r>
    </w:p>
    <w:p w:rsidR="00526550" w:rsidRDefault="00526550" w:rsidP="0063702A">
      <w:pPr>
        <w:rPr>
          <w:rtl/>
          <w:lang w:eastAsia="he-IL"/>
        </w:rPr>
      </w:pPr>
    </w:p>
    <w:p w:rsidR="00526550" w:rsidRDefault="00526550" w:rsidP="0063702A">
      <w:pPr>
        <w:rPr>
          <w:rtl/>
          <w:lang w:eastAsia="he-IL"/>
        </w:rPr>
      </w:pPr>
      <w:bookmarkStart w:id="1783" w:name="_ETM_Q1_5157000"/>
      <w:bookmarkEnd w:id="1783"/>
      <w:r>
        <w:rPr>
          <w:rFonts w:hint="cs"/>
          <w:rtl/>
          <w:lang w:eastAsia="he-IL"/>
        </w:rPr>
        <w:t xml:space="preserve">חבר הכנסת כסיף, </w:t>
      </w:r>
      <w:r w:rsidR="001867BB">
        <w:rPr>
          <w:rFonts w:hint="cs"/>
          <w:rtl/>
          <w:lang w:eastAsia="he-IL"/>
        </w:rPr>
        <w:t>אני רוצה להתחיל את ההקראה - -</w:t>
      </w:r>
    </w:p>
    <w:p w:rsidR="001867BB" w:rsidRDefault="001867BB" w:rsidP="0063702A">
      <w:pPr>
        <w:rPr>
          <w:rtl/>
          <w:lang w:eastAsia="he-IL"/>
        </w:rPr>
      </w:pPr>
    </w:p>
    <w:p w:rsidR="001867BB" w:rsidRDefault="001867BB" w:rsidP="001867BB">
      <w:pPr>
        <w:pStyle w:val="a4"/>
        <w:keepNext/>
        <w:rPr>
          <w:rtl/>
        </w:rPr>
      </w:pPr>
      <w:bookmarkStart w:id="1784" w:name="_ETM_Q1_5165000"/>
      <w:bookmarkStart w:id="1785" w:name="ET_speaker_5785_691"/>
      <w:bookmarkEnd w:id="1784"/>
      <w:r w:rsidRPr="001867BB">
        <w:rPr>
          <w:rStyle w:val="TagStyle"/>
          <w:rtl/>
        </w:rPr>
        <w:t xml:space="preserve"> &lt;&lt; דובר &gt;&gt; </w:t>
      </w:r>
      <w:r>
        <w:rPr>
          <w:rtl/>
        </w:rPr>
        <w:t>עופר כסיף (הרשימה המשותפת):</w:t>
      </w:r>
      <w:r w:rsidRPr="001867BB">
        <w:rPr>
          <w:rStyle w:val="TagStyle"/>
          <w:rtl/>
        </w:rPr>
        <w:t xml:space="preserve"> &lt;&lt; דובר &gt;&gt;</w:t>
      </w:r>
      <w:r>
        <w:rPr>
          <w:rtl/>
        </w:rPr>
        <w:t xml:space="preserve">   </w:t>
      </w:r>
      <w:bookmarkEnd w:id="1785"/>
    </w:p>
    <w:p w:rsidR="001867BB" w:rsidRDefault="001867BB" w:rsidP="001867BB">
      <w:pPr>
        <w:pStyle w:val="KeepWithNext"/>
        <w:rPr>
          <w:rtl/>
          <w:lang w:eastAsia="he-IL"/>
        </w:rPr>
      </w:pPr>
    </w:p>
    <w:p w:rsidR="001867BB" w:rsidRDefault="001867BB" w:rsidP="001867BB">
      <w:pPr>
        <w:rPr>
          <w:rtl/>
          <w:lang w:eastAsia="he-IL"/>
        </w:rPr>
      </w:pPr>
      <w:r>
        <w:rPr>
          <w:rFonts w:hint="cs"/>
          <w:rtl/>
          <w:lang w:eastAsia="he-IL"/>
        </w:rPr>
        <w:t>באמת תסלח לי, אני רוצה - -</w:t>
      </w:r>
    </w:p>
    <w:p w:rsidR="001867BB" w:rsidRDefault="001867BB" w:rsidP="001867BB">
      <w:pPr>
        <w:rPr>
          <w:rtl/>
          <w:lang w:eastAsia="he-IL"/>
        </w:rPr>
      </w:pPr>
    </w:p>
    <w:p w:rsidR="001867BB" w:rsidRDefault="001867BB" w:rsidP="001867BB">
      <w:pPr>
        <w:pStyle w:val="af6"/>
        <w:keepNext/>
        <w:rPr>
          <w:rtl/>
        </w:rPr>
      </w:pPr>
      <w:bookmarkStart w:id="1786" w:name="ET_yor_5069_692"/>
      <w:r w:rsidRPr="001867BB">
        <w:rPr>
          <w:rStyle w:val="TagStyle"/>
          <w:rtl/>
        </w:rPr>
        <w:t xml:space="preserve"> &lt;&lt; יור &gt;&gt; </w:t>
      </w:r>
      <w:r>
        <w:rPr>
          <w:rtl/>
        </w:rPr>
        <w:t>היו"ר יעקב אשר:</w:t>
      </w:r>
      <w:r w:rsidRPr="001867BB">
        <w:rPr>
          <w:rStyle w:val="TagStyle"/>
          <w:rtl/>
        </w:rPr>
        <w:t xml:space="preserve"> &lt;&lt; יור &gt;&gt;</w:t>
      </w:r>
      <w:r>
        <w:rPr>
          <w:rtl/>
        </w:rPr>
        <w:t xml:space="preserve">   </w:t>
      </w:r>
      <w:bookmarkEnd w:id="1786"/>
    </w:p>
    <w:p w:rsidR="001867BB" w:rsidRDefault="001867BB" w:rsidP="001867BB">
      <w:pPr>
        <w:pStyle w:val="KeepWithNext"/>
        <w:rPr>
          <w:rtl/>
          <w:lang w:eastAsia="he-IL"/>
        </w:rPr>
      </w:pPr>
    </w:p>
    <w:p w:rsidR="001867BB" w:rsidRDefault="001867BB" w:rsidP="001867BB">
      <w:pPr>
        <w:rPr>
          <w:rtl/>
          <w:lang w:eastAsia="he-IL"/>
        </w:rPr>
      </w:pPr>
      <w:bookmarkStart w:id="1787" w:name="_ETM_Q1_5161000"/>
      <w:bookmarkEnd w:id="1787"/>
      <w:r>
        <w:rPr>
          <w:rFonts w:hint="cs"/>
          <w:rtl/>
          <w:lang w:eastAsia="he-IL"/>
        </w:rPr>
        <w:t xml:space="preserve">אז תבוא מחר להגיד את </w:t>
      </w:r>
      <w:bookmarkStart w:id="1788" w:name="_ETM_Q1_5164000"/>
      <w:bookmarkEnd w:id="1788"/>
      <w:r>
        <w:rPr>
          <w:rFonts w:hint="cs"/>
          <w:rtl/>
          <w:lang w:eastAsia="he-IL"/>
        </w:rPr>
        <w:t>זה.</w:t>
      </w:r>
    </w:p>
    <w:p w:rsidR="000F258E" w:rsidRDefault="000F258E" w:rsidP="000F258E">
      <w:pPr>
        <w:pStyle w:val="-"/>
        <w:keepNext/>
        <w:rPr>
          <w:rStyle w:val="TagStyle"/>
          <w:rtl/>
        </w:rPr>
      </w:pPr>
      <w:bookmarkStart w:id="1789" w:name="ET_speakercontinue_5785_693"/>
    </w:p>
    <w:p w:rsidR="000F258E" w:rsidRDefault="000F258E" w:rsidP="000F258E">
      <w:pPr>
        <w:pStyle w:val="-"/>
        <w:keepNext/>
        <w:rPr>
          <w:rtl/>
        </w:rPr>
      </w:pPr>
      <w:r w:rsidRPr="000F258E">
        <w:rPr>
          <w:rStyle w:val="TagStyle"/>
          <w:rtl/>
        </w:rPr>
        <w:t xml:space="preserve"> &lt;&lt; דובר_המשך &gt;&gt; </w:t>
      </w:r>
      <w:r>
        <w:rPr>
          <w:rtl/>
        </w:rPr>
        <w:t>עופר כסיף (הרשימה המשותפת):</w:t>
      </w:r>
      <w:r w:rsidRPr="000F258E">
        <w:rPr>
          <w:rStyle w:val="TagStyle"/>
          <w:rtl/>
        </w:rPr>
        <w:t xml:space="preserve"> &lt;&lt; דובר_המשך &gt;&gt;</w:t>
      </w:r>
      <w:r>
        <w:rPr>
          <w:rtl/>
        </w:rPr>
        <w:t xml:space="preserve">   </w:t>
      </w:r>
      <w:bookmarkEnd w:id="1789"/>
    </w:p>
    <w:p w:rsidR="000F258E" w:rsidRDefault="000F258E" w:rsidP="000F258E">
      <w:pPr>
        <w:pStyle w:val="KeepWithNext"/>
        <w:rPr>
          <w:rtl/>
          <w:lang w:eastAsia="he-IL"/>
        </w:rPr>
      </w:pPr>
    </w:p>
    <w:p w:rsidR="000F258E" w:rsidRDefault="000F258E" w:rsidP="000F258E">
      <w:pPr>
        <w:rPr>
          <w:rtl/>
          <w:lang w:eastAsia="he-IL"/>
        </w:rPr>
      </w:pPr>
      <w:bookmarkStart w:id="1790" w:name="_ETM_Q1_5170000"/>
      <w:bookmarkEnd w:id="1790"/>
      <w:r>
        <w:rPr>
          <w:rFonts w:hint="cs"/>
          <w:rtl/>
          <w:lang w:eastAsia="he-IL"/>
        </w:rPr>
        <w:t>למה מחר?</w:t>
      </w:r>
    </w:p>
    <w:p w:rsidR="000F258E" w:rsidRDefault="000F258E" w:rsidP="000F258E">
      <w:pPr>
        <w:rPr>
          <w:rtl/>
          <w:lang w:eastAsia="he-IL"/>
        </w:rPr>
      </w:pPr>
    </w:p>
    <w:p w:rsidR="000F258E" w:rsidRDefault="000F258E" w:rsidP="000F258E">
      <w:pPr>
        <w:pStyle w:val="af6"/>
        <w:keepNext/>
        <w:rPr>
          <w:rtl/>
        </w:rPr>
      </w:pPr>
      <w:bookmarkStart w:id="1791" w:name="_ETM_Q1_5169000"/>
      <w:bookmarkStart w:id="1792" w:name="ET_yor_5069_694"/>
      <w:bookmarkEnd w:id="1791"/>
      <w:r w:rsidRPr="000F258E">
        <w:rPr>
          <w:rStyle w:val="TagStyle"/>
          <w:rtl/>
        </w:rPr>
        <w:t xml:space="preserve"> &lt;&lt; יור &gt;&gt; </w:t>
      </w:r>
      <w:r>
        <w:rPr>
          <w:rtl/>
        </w:rPr>
        <w:t>היו"ר יעקב אשר:</w:t>
      </w:r>
      <w:r w:rsidRPr="000F258E">
        <w:rPr>
          <w:rStyle w:val="TagStyle"/>
          <w:rtl/>
        </w:rPr>
        <w:t xml:space="preserve"> &lt;&lt; יור &gt;&gt;</w:t>
      </w:r>
      <w:r>
        <w:rPr>
          <w:rtl/>
        </w:rPr>
        <w:t xml:space="preserve">   </w:t>
      </w:r>
      <w:bookmarkEnd w:id="1792"/>
    </w:p>
    <w:p w:rsidR="000F258E" w:rsidRDefault="000F258E" w:rsidP="000F258E">
      <w:pPr>
        <w:pStyle w:val="KeepWithNext"/>
        <w:rPr>
          <w:rtl/>
          <w:lang w:eastAsia="he-IL"/>
        </w:rPr>
      </w:pPr>
    </w:p>
    <w:p w:rsidR="000F258E" w:rsidRDefault="000F258E" w:rsidP="000F258E">
      <w:pPr>
        <w:rPr>
          <w:rtl/>
          <w:lang w:eastAsia="he-IL"/>
        </w:rPr>
      </w:pPr>
      <w:r>
        <w:rPr>
          <w:rFonts w:hint="cs"/>
          <w:rtl/>
          <w:lang w:eastAsia="he-IL"/>
        </w:rPr>
        <w:t xml:space="preserve">תקשיב, אני נותן המון אפשרות ביטוי לאנשים. </w:t>
      </w:r>
      <w:bookmarkStart w:id="1793" w:name="_ETM_Q1_5171000"/>
      <w:bookmarkEnd w:id="1793"/>
      <w:r>
        <w:rPr>
          <w:rFonts w:hint="cs"/>
          <w:rtl/>
          <w:lang w:eastAsia="he-IL"/>
        </w:rPr>
        <w:t xml:space="preserve">אז אם אתה רוצה עוד משפט אחד, שניים ובזה </w:t>
      </w:r>
      <w:bookmarkStart w:id="1794" w:name="_ETM_Q1_5179000"/>
      <w:bookmarkEnd w:id="1794"/>
      <w:r>
        <w:rPr>
          <w:rFonts w:hint="cs"/>
          <w:rtl/>
          <w:lang w:eastAsia="he-IL"/>
        </w:rPr>
        <w:t>סיימנו כי אני רוצה להתחיל את ההקראה ואת הדיון החשוב שעומד בפנינו</w:t>
      </w:r>
      <w:r w:rsidR="0076302C">
        <w:rPr>
          <w:rFonts w:hint="cs"/>
          <w:rtl/>
          <w:lang w:eastAsia="he-IL"/>
        </w:rPr>
        <w:t xml:space="preserve"> כי אחרת זה יימשך עד מאוחר</w:t>
      </w:r>
      <w:r>
        <w:rPr>
          <w:rFonts w:hint="cs"/>
          <w:rtl/>
          <w:lang w:eastAsia="he-IL"/>
        </w:rPr>
        <w:t xml:space="preserve">. </w:t>
      </w:r>
    </w:p>
    <w:p w:rsidR="0076302C" w:rsidRDefault="0076302C" w:rsidP="000F258E">
      <w:pPr>
        <w:rPr>
          <w:rtl/>
          <w:lang w:eastAsia="he-IL"/>
        </w:rPr>
      </w:pPr>
    </w:p>
    <w:p w:rsidR="0076302C" w:rsidRDefault="0076302C" w:rsidP="0076302C">
      <w:pPr>
        <w:pStyle w:val="-"/>
        <w:keepNext/>
        <w:rPr>
          <w:rtl/>
        </w:rPr>
      </w:pPr>
      <w:bookmarkStart w:id="1795" w:name="ET_speakercontinue_5785_695"/>
      <w:r w:rsidRPr="0076302C">
        <w:rPr>
          <w:rStyle w:val="TagStyle"/>
          <w:rtl/>
        </w:rPr>
        <w:t xml:space="preserve"> &lt;&lt; דובר_המשך &gt;&gt; </w:t>
      </w:r>
      <w:r>
        <w:rPr>
          <w:rtl/>
        </w:rPr>
        <w:t>עופר כסיף (הרשימה המשותפת):</w:t>
      </w:r>
      <w:r w:rsidRPr="0076302C">
        <w:rPr>
          <w:rStyle w:val="TagStyle"/>
          <w:rtl/>
        </w:rPr>
        <w:t xml:space="preserve"> &lt;&lt; דובר_המשך &gt;&gt;</w:t>
      </w:r>
      <w:r>
        <w:rPr>
          <w:rtl/>
        </w:rPr>
        <w:t xml:space="preserve">   </w:t>
      </w:r>
      <w:bookmarkEnd w:id="1795"/>
    </w:p>
    <w:p w:rsidR="0076302C" w:rsidRDefault="0076302C" w:rsidP="0076302C">
      <w:pPr>
        <w:pStyle w:val="KeepWithNext"/>
        <w:rPr>
          <w:rtl/>
          <w:lang w:eastAsia="he-IL"/>
        </w:rPr>
      </w:pPr>
    </w:p>
    <w:p w:rsidR="0076302C" w:rsidRDefault="0076302C" w:rsidP="0076302C">
      <w:pPr>
        <w:rPr>
          <w:rtl/>
          <w:lang w:eastAsia="he-IL"/>
        </w:rPr>
      </w:pPr>
      <w:bookmarkStart w:id="1796" w:name="_ETM_Q1_5182000"/>
      <w:bookmarkEnd w:id="1796"/>
      <w:r>
        <w:rPr>
          <w:rFonts w:hint="cs"/>
          <w:rtl/>
          <w:lang w:eastAsia="he-IL"/>
        </w:rPr>
        <w:t xml:space="preserve">נכון, ואף </w:t>
      </w:r>
      <w:bookmarkStart w:id="1797" w:name="_ETM_Q1_5184000"/>
      <w:bookmarkEnd w:id="1797"/>
      <w:r>
        <w:rPr>
          <w:rFonts w:hint="cs"/>
          <w:rtl/>
          <w:lang w:eastAsia="he-IL"/>
        </w:rPr>
        <w:t xml:space="preserve">אחד מאתנו מין הסתם לא רוצה למרות </w:t>
      </w:r>
      <w:proofErr w:type="spellStart"/>
      <w:r>
        <w:rPr>
          <w:rFonts w:hint="cs"/>
          <w:rtl/>
          <w:lang w:eastAsia="he-IL"/>
        </w:rPr>
        <w:t>שכמדומני</w:t>
      </w:r>
      <w:proofErr w:type="spellEnd"/>
      <w:r>
        <w:rPr>
          <w:rFonts w:hint="cs"/>
          <w:rtl/>
          <w:lang w:eastAsia="he-IL"/>
        </w:rPr>
        <w:t xml:space="preserve">, גדעון, </w:t>
      </w:r>
      <w:bookmarkStart w:id="1798" w:name="_ETM_Q1_5189000"/>
      <w:bookmarkEnd w:id="1798"/>
      <w:r>
        <w:rPr>
          <w:rFonts w:hint="cs"/>
          <w:rtl/>
          <w:lang w:eastAsia="he-IL"/>
        </w:rPr>
        <w:t xml:space="preserve">אין היום כדורגל, נכון? לא משנה. בכל אופן, תראו, אמר </w:t>
      </w:r>
      <w:bookmarkStart w:id="1799" w:name="_ETM_Q1_5211000"/>
      <w:bookmarkEnd w:id="1799"/>
      <w:r>
        <w:rPr>
          <w:rFonts w:hint="cs"/>
          <w:rtl/>
          <w:lang w:eastAsia="he-IL"/>
        </w:rPr>
        <w:t xml:space="preserve">קודם חבר הכנסת </w:t>
      </w:r>
      <w:proofErr w:type="spellStart"/>
      <w:r>
        <w:rPr>
          <w:rFonts w:hint="cs"/>
          <w:rtl/>
          <w:lang w:eastAsia="he-IL"/>
        </w:rPr>
        <w:t>סגלוביץ</w:t>
      </w:r>
      <w:proofErr w:type="spellEnd"/>
      <w:r>
        <w:rPr>
          <w:rFonts w:hint="cs"/>
          <w:rtl/>
          <w:lang w:eastAsia="he-IL"/>
        </w:rPr>
        <w:t xml:space="preserve">' ואני מחזק את זה: יש אמירות גם </w:t>
      </w:r>
      <w:bookmarkStart w:id="1800" w:name="_ETM_Q1_5213000"/>
      <w:bookmarkEnd w:id="1800"/>
      <w:r>
        <w:rPr>
          <w:rFonts w:hint="cs"/>
          <w:rtl/>
          <w:lang w:eastAsia="he-IL"/>
        </w:rPr>
        <w:t xml:space="preserve">בסעיף 2 וגם בסעיף 4, שאני לא רואה </w:t>
      </w:r>
      <w:bookmarkStart w:id="1801" w:name="_ETM_Q1_5216000"/>
      <w:bookmarkEnd w:id="1801"/>
      <w:r>
        <w:rPr>
          <w:rFonts w:hint="cs"/>
          <w:rtl/>
          <w:lang w:eastAsia="he-IL"/>
        </w:rPr>
        <w:t xml:space="preserve">איך אנחנו יכולים למצות את הסעיפים שאנחנו אמורים לדון בהם </w:t>
      </w:r>
      <w:bookmarkStart w:id="1802" w:name="_ETM_Q1_5222000"/>
      <w:bookmarkEnd w:id="1802"/>
      <w:r>
        <w:rPr>
          <w:rFonts w:hint="cs"/>
          <w:rtl/>
          <w:lang w:eastAsia="he-IL"/>
        </w:rPr>
        <w:t xml:space="preserve">היום בלי שאנחנו מקבלים מענה הולם על שני הדברים האלה. </w:t>
      </w:r>
      <w:bookmarkStart w:id="1803" w:name="_ETM_Q1_5226000"/>
      <w:bookmarkEnd w:id="1803"/>
      <w:r>
        <w:rPr>
          <w:rFonts w:hint="cs"/>
          <w:rtl/>
          <w:lang w:eastAsia="he-IL"/>
        </w:rPr>
        <w:t xml:space="preserve">כאשר כתוב בסעיף 2(ב) שההכרזה על מצב חירום היא החלטה </w:t>
      </w:r>
      <w:bookmarkStart w:id="1804" w:name="_ETM_Q1_5230000"/>
      <w:bookmarkEnd w:id="1804"/>
      <w:r>
        <w:rPr>
          <w:rFonts w:hint="cs"/>
          <w:rtl/>
          <w:lang w:eastAsia="he-IL"/>
        </w:rPr>
        <w:t xml:space="preserve">של הממשלה ושזה יונח על שולחן הכנסת </w:t>
      </w:r>
      <w:r>
        <w:rPr>
          <w:rtl/>
          <w:lang w:eastAsia="he-IL"/>
        </w:rPr>
        <w:t>–</w:t>
      </w:r>
      <w:r>
        <w:rPr>
          <w:rFonts w:hint="cs"/>
          <w:rtl/>
          <w:lang w:eastAsia="he-IL"/>
        </w:rPr>
        <w:t xml:space="preserve"> אני מצטט </w:t>
      </w:r>
      <w:r>
        <w:rPr>
          <w:rtl/>
          <w:lang w:eastAsia="he-IL"/>
        </w:rPr>
        <w:t>–</w:t>
      </w:r>
      <w:r>
        <w:rPr>
          <w:rFonts w:hint="cs"/>
          <w:rtl/>
          <w:lang w:eastAsia="he-IL"/>
        </w:rPr>
        <w:t xml:space="preserve"> בסמוך ככל האפשר לאחר שהחליטה עליה הממשלה. מי קובע מה זה "בסמוך"? הממשלה. </w:t>
      </w:r>
      <w:r w:rsidR="00F81183">
        <w:rPr>
          <w:rFonts w:hint="cs"/>
          <w:rtl/>
          <w:lang w:eastAsia="he-IL"/>
        </w:rPr>
        <w:t xml:space="preserve">אותו דבר בסעיף 4, כשמדובר על </w:t>
      </w:r>
      <w:bookmarkStart w:id="1805" w:name="_ETM_Q1_5245000"/>
      <w:bookmarkEnd w:id="1805"/>
      <w:r w:rsidR="00F81183">
        <w:rPr>
          <w:rFonts w:hint="cs"/>
          <w:rtl/>
          <w:lang w:eastAsia="he-IL"/>
        </w:rPr>
        <w:t>הגעה לוועדה.</w:t>
      </w:r>
    </w:p>
    <w:p w:rsidR="00F81183" w:rsidRDefault="00F81183" w:rsidP="0076302C">
      <w:pPr>
        <w:rPr>
          <w:rtl/>
          <w:lang w:eastAsia="he-IL"/>
        </w:rPr>
      </w:pPr>
    </w:p>
    <w:p w:rsidR="00F81183" w:rsidRDefault="00F81183" w:rsidP="00F81183">
      <w:pPr>
        <w:pStyle w:val="af6"/>
        <w:keepNext/>
        <w:rPr>
          <w:rtl/>
        </w:rPr>
      </w:pPr>
      <w:bookmarkStart w:id="1806" w:name="ET_yor_5069_696"/>
      <w:r w:rsidRPr="00F81183">
        <w:rPr>
          <w:rStyle w:val="TagStyle"/>
          <w:rtl/>
        </w:rPr>
        <w:t xml:space="preserve"> &lt;&lt; יור &gt;&gt; </w:t>
      </w:r>
      <w:r>
        <w:rPr>
          <w:rtl/>
        </w:rPr>
        <w:t>היו"ר יעקב אשר:</w:t>
      </w:r>
      <w:r w:rsidRPr="00F81183">
        <w:rPr>
          <w:rStyle w:val="TagStyle"/>
          <w:rtl/>
        </w:rPr>
        <w:t xml:space="preserve"> &lt;&lt; יור &gt;&gt;</w:t>
      </w:r>
      <w:r>
        <w:rPr>
          <w:rtl/>
        </w:rPr>
        <w:t xml:space="preserve">   </w:t>
      </w:r>
      <w:bookmarkEnd w:id="1806"/>
    </w:p>
    <w:p w:rsidR="00F81183" w:rsidRDefault="00F81183" w:rsidP="00F81183">
      <w:pPr>
        <w:pStyle w:val="KeepWithNext"/>
        <w:rPr>
          <w:rtl/>
          <w:lang w:eastAsia="he-IL"/>
        </w:rPr>
      </w:pPr>
    </w:p>
    <w:p w:rsidR="00F81183" w:rsidRDefault="00F81183" w:rsidP="00F81183">
      <w:pPr>
        <w:rPr>
          <w:rtl/>
          <w:lang w:eastAsia="he-IL"/>
        </w:rPr>
      </w:pPr>
      <w:r>
        <w:rPr>
          <w:rFonts w:hint="cs"/>
          <w:rtl/>
          <w:lang w:eastAsia="he-IL"/>
        </w:rPr>
        <w:t>אבל עוד לא סיימנו את הסעיף הזה.</w:t>
      </w:r>
    </w:p>
    <w:p w:rsidR="00F81183" w:rsidRDefault="00F81183" w:rsidP="00F81183">
      <w:pPr>
        <w:rPr>
          <w:rtl/>
          <w:lang w:eastAsia="he-IL"/>
        </w:rPr>
      </w:pPr>
    </w:p>
    <w:p w:rsidR="00F81183" w:rsidRDefault="00F81183" w:rsidP="00F81183">
      <w:pPr>
        <w:pStyle w:val="-"/>
        <w:keepNext/>
        <w:rPr>
          <w:rtl/>
        </w:rPr>
      </w:pPr>
      <w:bookmarkStart w:id="1807" w:name="ET_speakercontinue_5785_697"/>
      <w:r w:rsidRPr="00F81183">
        <w:rPr>
          <w:rStyle w:val="TagStyle"/>
          <w:rtl/>
        </w:rPr>
        <w:t xml:space="preserve"> &lt;&lt; דובר_המשך &gt;&gt; </w:t>
      </w:r>
      <w:r>
        <w:rPr>
          <w:rtl/>
        </w:rPr>
        <w:t>עופר כסיף (הרשימה המשותפת):</w:t>
      </w:r>
      <w:r w:rsidRPr="00F81183">
        <w:rPr>
          <w:rStyle w:val="TagStyle"/>
          <w:rtl/>
        </w:rPr>
        <w:t xml:space="preserve"> &lt;&lt; דובר_המשך &gt;&gt;</w:t>
      </w:r>
      <w:r>
        <w:rPr>
          <w:rtl/>
        </w:rPr>
        <w:t xml:space="preserve">   </w:t>
      </w:r>
      <w:bookmarkEnd w:id="1807"/>
    </w:p>
    <w:p w:rsidR="00F81183" w:rsidRDefault="00F81183" w:rsidP="00F81183">
      <w:pPr>
        <w:pStyle w:val="KeepWithNext"/>
        <w:rPr>
          <w:rtl/>
          <w:lang w:eastAsia="he-IL"/>
        </w:rPr>
      </w:pPr>
    </w:p>
    <w:p w:rsidR="00F81183" w:rsidRPr="00F81183" w:rsidRDefault="00F81183" w:rsidP="00751EFF">
      <w:pPr>
        <w:rPr>
          <w:rtl/>
          <w:lang w:eastAsia="he-IL"/>
        </w:rPr>
      </w:pPr>
      <w:r>
        <w:rPr>
          <w:rFonts w:hint="cs"/>
          <w:rtl/>
          <w:lang w:eastAsia="he-IL"/>
        </w:rPr>
        <w:t xml:space="preserve">אני יודע, אבל איך </w:t>
      </w:r>
      <w:r w:rsidR="007158FF">
        <w:rPr>
          <w:rFonts w:hint="cs"/>
          <w:rtl/>
          <w:lang w:eastAsia="he-IL"/>
        </w:rPr>
        <w:t xml:space="preserve">אנחנו יכולים לדון על סעיף </w:t>
      </w:r>
      <w:r w:rsidR="00751EFF">
        <w:rPr>
          <w:rFonts w:hint="cs"/>
          <w:rtl/>
          <w:lang w:eastAsia="he-IL"/>
        </w:rPr>
        <w:t>23</w:t>
      </w:r>
      <w:r w:rsidR="007158FF">
        <w:rPr>
          <w:rFonts w:hint="cs"/>
          <w:rtl/>
          <w:lang w:eastAsia="he-IL"/>
        </w:rPr>
        <w:t xml:space="preserve"> לפני?</w:t>
      </w:r>
    </w:p>
    <w:p w:rsidR="0076302C" w:rsidRDefault="0076302C" w:rsidP="0076302C">
      <w:pPr>
        <w:rPr>
          <w:rtl/>
          <w:lang w:eastAsia="he-IL"/>
        </w:rPr>
      </w:pPr>
      <w:bookmarkStart w:id="1808" w:name="_ETM_Q1_5191000"/>
      <w:bookmarkEnd w:id="1808"/>
    </w:p>
    <w:p w:rsidR="0076302C" w:rsidRDefault="00C431FD" w:rsidP="00C431FD">
      <w:pPr>
        <w:pStyle w:val="af6"/>
        <w:keepNext/>
        <w:rPr>
          <w:rtl/>
        </w:rPr>
      </w:pPr>
      <w:bookmarkStart w:id="1809" w:name="_ETM_Q1_5192000"/>
      <w:bookmarkStart w:id="1810" w:name="ET_yor_5069_698"/>
      <w:bookmarkEnd w:id="1809"/>
      <w:r w:rsidRPr="00C431FD">
        <w:rPr>
          <w:rStyle w:val="TagStyle"/>
          <w:rtl/>
        </w:rPr>
        <w:t xml:space="preserve"> &lt;&lt; יור &gt;&gt; </w:t>
      </w:r>
      <w:r>
        <w:rPr>
          <w:rtl/>
        </w:rPr>
        <w:t>היו"ר יעקב אשר:</w:t>
      </w:r>
      <w:r w:rsidRPr="00C431FD">
        <w:rPr>
          <w:rStyle w:val="TagStyle"/>
          <w:rtl/>
        </w:rPr>
        <w:t xml:space="preserve"> &lt;&lt; יור &gt;&gt;</w:t>
      </w:r>
      <w:r>
        <w:rPr>
          <w:rtl/>
        </w:rPr>
        <w:t xml:space="preserve">   </w:t>
      </w:r>
      <w:bookmarkEnd w:id="1810"/>
    </w:p>
    <w:p w:rsidR="00C431FD" w:rsidRDefault="00C431FD" w:rsidP="00C431FD">
      <w:pPr>
        <w:pStyle w:val="KeepWithNext"/>
        <w:rPr>
          <w:rtl/>
          <w:lang w:eastAsia="he-IL"/>
        </w:rPr>
      </w:pPr>
    </w:p>
    <w:p w:rsidR="00C431FD" w:rsidRDefault="00C431FD" w:rsidP="00C431FD">
      <w:pPr>
        <w:rPr>
          <w:rtl/>
          <w:lang w:eastAsia="he-IL"/>
        </w:rPr>
      </w:pPr>
      <w:bookmarkStart w:id="1811" w:name="_ETM_Q1_5252000"/>
      <w:bookmarkEnd w:id="1811"/>
      <w:r>
        <w:rPr>
          <w:rFonts w:hint="cs"/>
          <w:rtl/>
          <w:lang w:eastAsia="he-IL"/>
        </w:rPr>
        <w:t xml:space="preserve">על זה אנחנו </w:t>
      </w:r>
      <w:bookmarkStart w:id="1812" w:name="_ETM_Q1_5254000"/>
      <w:bookmarkEnd w:id="1812"/>
      <w:r>
        <w:rPr>
          <w:rFonts w:hint="cs"/>
          <w:rtl/>
          <w:lang w:eastAsia="he-IL"/>
        </w:rPr>
        <w:t>נדון.</w:t>
      </w:r>
    </w:p>
    <w:p w:rsidR="00C431FD" w:rsidRDefault="00C431FD" w:rsidP="00C431FD">
      <w:pPr>
        <w:rPr>
          <w:rtl/>
          <w:lang w:eastAsia="he-IL"/>
        </w:rPr>
      </w:pPr>
    </w:p>
    <w:p w:rsidR="00C431FD" w:rsidRDefault="00C431FD" w:rsidP="00C431FD">
      <w:pPr>
        <w:pStyle w:val="-"/>
        <w:keepNext/>
        <w:rPr>
          <w:rtl/>
        </w:rPr>
      </w:pPr>
      <w:bookmarkStart w:id="1813" w:name="ET_speakercontinue_5785_699"/>
      <w:r w:rsidRPr="00C431FD">
        <w:rPr>
          <w:rStyle w:val="TagStyle"/>
          <w:rtl/>
        </w:rPr>
        <w:t xml:space="preserve"> &lt;&lt; דובר_המשך &gt;&gt; </w:t>
      </w:r>
      <w:r>
        <w:rPr>
          <w:rtl/>
        </w:rPr>
        <w:t>עופר כסיף (הרשימה המשותפת):</w:t>
      </w:r>
      <w:r w:rsidRPr="00C431FD">
        <w:rPr>
          <w:rStyle w:val="TagStyle"/>
          <w:rtl/>
        </w:rPr>
        <w:t xml:space="preserve"> &lt;&lt; דובר_המשך &gt;&gt;</w:t>
      </w:r>
      <w:r>
        <w:rPr>
          <w:rtl/>
        </w:rPr>
        <w:t xml:space="preserve">   </w:t>
      </w:r>
      <w:bookmarkEnd w:id="1813"/>
    </w:p>
    <w:p w:rsidR="00C431FD" w:rsidRDefault="00C431FD" w:rsidP="00C431FD">
      <w:pPr>
        <w:pStyle w:val="KeepWithNext"/>
        <w:rPr>
          <w:rtl/>
          <w:lang w:eastAsia="he-IL"/>
        </w:rPr>
      </w:pPr>
    </w:p>
    <w:p w:rsidR="00C431FD" w:rsidRDefault="00C431FD" w:rsidP="00C431FD">
      <w:pPr>
        <w:rPr>
          <w:rtl/>
          <w:lang w:eastAsia="he-IL"/>
        </w:rPr>
      </w:pPr>
      <w:r>
        <w:rPr>
          <w:rFonts w:hint="cs"/>
          <w:rtl/>
          <w:lang w:eastAsia="he-IL"/>
        </w:rPr>
        <w:t>זה מונע מאתנו דיון הולם.</w:t>
      </w:r>
    </w:p>
    <w:p w:rsidR="00C431FD" w:rsidRDefault="00C431FD" w:rsidP="00C431FD">
      <w:pPr>
        <w:rPr>
          <w:rtl/>
          <w:lang w:eastAsia="he-IL"/>
        </w:rPr>
      </w:pPr>
    </w:p>
    <w:p w:rsidR="00C431FD" w:rsidRDefault="00C431FD" w:rsidP="00C431FD">
      <w:pPr>
        <w:pStyle w:val="af6"/>
        <w:keepNext/>
        <w:rPr>
          <w:rtl/>
        </w:rPr>
      </w:pPr>
      <w:bookmarkStart w:id="1814" w:name="ET_yor_5069_700"/>
      <w:r w:rsidRPr="00C431FD">
        <w:rPr>
          <w:rStyle w:val="TagStyle"/>
          <w:rtl/>
        </w:rPr>
        <w:t xml:space="preserve"> &lt;&lt; יור &gt;&gt; </w:t>
      </w:r>
      <w:r>
        <w:rPr>
          <w:rtl/>
        </w:rPr>
        <w:t>היו"ר יעקב אשר:</w:t>
      </w:r>
      <w:r w:rsidRPr="00C431FD">
        <w:rPr>
          <w:rStyle w:val="TagStyle"/>
          <w:rtl/>
        </w:rPr>
        <w:t xml:space="preserve"> &lt;&lt; יור &gt;&gt;</w:t>
      </w:r>
      <w:r>
        <w:rPr>
          <w:rtl/>
        </w:rPr>
        <w:t xml:space="preserve">   </w:t>
      </w:r>
      <w:bookmarkEnd w:id="1814"/>
    </w:p>
    <w:p w:rsidR="00C431FD" w:rsidRDefault="00C431FD" w:rsidP="00C431FD">
      <w:pPr>
        <w:pStyle w:val="KeepWithNext"/>
        <w:rPr>
          <w:rtl/>
          <w:lang w:eastAsia="he-IL"/>
        </w:rPr>
      </w:pPr>
    </w:p>
    <w:p w:rsidR="00C431FD" w:rsidRDefault="00C431FD" w:rsidP="00C431FD">
      <w:pPr>
        <w:rPr>
          <w:rtl/>
          <w:lang w:eastAsia="he-IL"/>
        </w:rPr>
      </w:pPr>
      <w:bookmarkStart w:id="1815" w:name="_ETM_Q1_5255000"/>
      <w:bookmarkEnd w:id="1815"/>
      <w:r>
        <w:rPr>
          <w:rFonts w:hint="cs"/>
          <w:rtl/>
          <w:lang w:eastAsia="he-IL"/>
        </w:rPr>
        <w:t xml:space="preserve">ממש לא. הפוך. דווקא בגלל מה </w:t>
      </w:r>
      <w:bookmarkStart w:id="1816" w:name="_ETM_Q1_5260000"/>
      <w:bookmarkEnd w:id="1816"/>
      <w:r>
        <w:rPr>
          <w:rFonts w:hint="cs"/>
          <w:rtl/>
          <w:lang w:eastAsia="he-IL"/>
        </w:rPr>
        <w:t xml:space="preserve">שאתה אומר עכשיו, אני אמרתי שהסטטוס כרגע הוא לכאן ולכאן </w:t>
      </w:r>
      <w:bookmarkStart w:id="1817" w:name="_ETM_Q1_5261000"/>
      <w:bookmarkEnd w:id="1817"/>
      <w:r>
        <w:rPr>
          <w:rFonts w:hint="cs"/>
          <w:rtl/>
          <w:lang w:eastAsia="he-IL"/>
        </w:rPr>
        <w:t xml:space="preserve">ואנחנו נדון בו. </w:t>
      </w:r>
      <w:r w:rsidR="00751EFF">
        <w:rPr>
          <w:rFonts w:hint="cs"/>
          <w:rtl/>
          <w:lang w:eastAsia="he-IL"/>
        </w:rPr>
        <w:t>זה יגיע לכאן חזרה. אנחנו כרגע דנים ב</w:t>
      </w:r>
      <w:bookmarkStart w:id="1818" w:name="_ETM_Q1_5270000"/>
      <w:bookmarkEnd w:id="1818"/>
      <w:r w:rsidR="00751EFF">
        <w:rPr>
          <w:rFonts w:hint="cs"/>
          <w:rtl/>
          <w:lang w:eastAsia="he-IL"/>
        </w:rPr>
        <w:t xml:space="preserve">נושאים של עונשין וסמכויות פיקוח ואכיפה. בבקשה, מי מקריא את </w:t>
      </w:r>
      <w:bookmarkStart w:id="1819" w:name="_ETM_Q1_5275000"/>
      <w:bookmarkEnd w:id="1819"/>
      <w:r w:rsidR="00751EFF">
        <w:rPr>
          <w:rFonts w:hint="cs"/>
          <w:rtl/>
          <w:lang w:eastAsia="he-IL"/>
        </w:rPr>
        <w:t>זה?</w:t>
      </w:r>
    </w:p>
    <w:p w:rsidR="00751EFF" w:rsidRDefault="00751EFF" w:rsidP="00C431FD">
      <w:pPr>
        <w:rPr>
          <w:rtl/>
          <w:lang w:eastAsia="he-IL"/>
        </w:rPr>
      </w:pPr>
    </w:p>
    <w:p w:rsidR="00751EFF" w:rsidRDefault="00751EFF" w:rsidP="00751EFF">
      <w:pPr>
        <w:pStyle w:val="a4"/>
        <w:keepNext/>
        <w:rPr>
          <w:rtl/>
        </w:rPr>
      </w:pPr>
      <w:bookmarkStart w:id="1820" w:name="_ETM_Q1_5276000"/>
      <w:bookmarkStart w:id="1821" w:name="ET_speaker_גור_בליי_701"/>
      <w:bookmarkEnd w:id="1820"/>
      <w:r w:rsidRPr="00751EFF">
        <w:rPr>
          <w:rStyle w:val="TagStyle"/>
          <w:rtl/>
        </w:rPr>
        <w:t xml:space="preserve"> &lt;&lt; דובר &gt;&gt; </w:t>
      </w:r>
      <w:r>
        <w:rPr>
          <w:rtl/>
        </w:rPr>
        <w:t>גור בליי:</w:t>
      </w:r>
      <w:r w:rsidRPr="00751EFF">
        <w:rPr>
          <w:rStyle w:val="TagStyle"/>
          <w:rtl/>
        </w:rPr>
        <w:t xml:space="preserve"> &lt;&lt; דובר &gt;&gt;</w:t>
      </w:r>
      <w:r>
        <w:rPr>
          <w:rtl/>
        </w:rPr>
        <w:t xml:space="preserve">   </w:t>
      </w:r>
      <w:bookmarkEnd w:id="1821"/>
    </w:p>
    <w:p w:rsidR="00751EFF" w:rsidRDefault="00751EFF" w:rsidP="00751EFF">
      <w:pPr>
        <w:pStyle w:val="KeepWithNext"/>
        <w:rPr>
          <w:rtl/>
          <w:lang w:eastAsia="he-IL"/>
        </w:rPr>
      </w:pPr>
    </w:p>
    <w:p w:rsidR="00DC6096" w:rsidRDefault="00751EFF" w:rsidP="00751EFF">
      <w:pPr>
        <w:rPr>
          <w:rtl/>
          <w:lang w:eastAsia="he-IL"/>
        </w:rPr>
      </w:pPr>
      <w:bookmarkStart w:id="1822" w:name="_ETM_Q1_5279000"/>
      <w:bookmarkEnd w:id="1822"/>
      <w:r>
        <w:rPr>
          <w:rFonts w:hint="cs"/>
          <w:rtl/>
          <w:lang w:eastAsia="he-IL"/>
        </w:rPr>
        <w:t xml:space="preserve">אני אקריא את המסמך שנמצא בפניכם, אני אקריא כמה הגדרות </w:t>
      </w:r>
      <w:bookmarkStart w:id="1823" w:name="_ETM_Q1_5282000"/>
      <w:bookmarkEnd w:id="1823"/>
      <w:r>
        <w:rPr>
          <w:rFonts w:hint="cs"/>
          <w:rtl/>
          <w:lang w:eastAsia="he-IL"/>
        </w:rPr>
        <w:t xml:space="preserve">רלוונטיות ואני אקריא את סעיף 23, ואז נציגי הממשלה יסבירו </w:t>
      </w:r>
      <w:bookmarkStart w:id="1824" w:name="_ETM_Q1_5283000"/>
      <w:bookmarkEnd w:id="1824"/>
      <w:r>
        <w:rPr>
          <w:rFonts w:hint="cs"/>
          <w:rtl/>
          <w:lang w:eastAsia="he-IL"/>
        </w:rPr>
        <w:t>בכמה מילים במה מדובר ואנחנו נתייחס וכמובן חברי הכנסת.</w:t>
      </w:r>
    </w:p>
    <w:p w:rsidR="00DC6096" w:rsidRDefault="00DC6096" w:rsidP="00751EFF">
      <w:pPr>
        <w:rPr>
          <w:rtl/>
          <w:lang w:eastAsia="he-IL"/>
        </w:rPr>
      </w:pPr>
      <w:bookmarkStart w:id="1825" w:name="_ETM_Q1_5291064"/>
      <w:bookmarkStart w:id="1826" w:name="_ETM_Q1_5291138"/>
      <w:bookmarkEnd w:id="1825"/>
      <w:bookmarkEnd w:id="1826"/>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CB5239" w:rsidRPr="00CB5239" w:rsidTr="00074D1E">
        <w:trPr>
          <w:cantSplit/>
        </w:trPr>
        <w:tc>
          <w:tcPr>
            <w:tcW w:w="624" w:type="dxa"/>
            <w:tcMar>
              <w:top w:w="91" w:type="dxa"/>
              <w:left w:w="0" w:type="dxa"/>
              <w:bottom w:w="91" w:type="dxa"/>
              <w:right w:w="0" w:type="dxa"/>
            </w:tcMar>
          </w:tcPr>
          <w:p w:rsidR="00CB5239" w:rsidRPr="00CB5239" w:rsidRDefault="00CB5239" w:rsidP="00CB5239">
            <w:pPr>
              <w:rPr>
                <w:rtl/>
                <w:lang w:eastAsia="he-IL"/>
              </w:rPr>
            </w:pPr>
            <w:bookmarkStart w:id="1827" w:name="_ETM_Q1_5291221"/>
            <w:bookmarkStart w:id="1828" w:name="_ETM_Q1_5291273"/>
            <w:bookmarkEnd w:id="1827"/>
            <w:bookmarkEnd w:id="1828"/>
          </w:p>
        </w:tc>
        <w:tc>
          <w:tcPr>
            <w:tcW w:w="7146" w:type="dxa"/>
            <w:tcMar>
              <w:top w:w="79" w:type="dxa"/>
              <w:left w:w="0" w:type="dxa"/>
              <w:bottom w:w="79" w:type="dxa"/>
              <w:right w:w="0" w:type="dxa"/>
            </w:tcMar>
          </w:tcPr>
          <w:p w:rsidR="00CB5239" w:rsidRPr="00CB5239" w:rsidRDefault="00CB5239" w:rsidP="00CB5239">
            <w:pPr>
              <w:rPr>
                <w:rtl/>
                <w:lang w:eastAsia="he-IL"/>
              </w:rPr>
            </w:pPr>
            <w:r>
              <w:rPr>
                <w:rFonts w:hint="cs"/>
                <w:rtl/>
                <w:lang w:eastAsia="he-IL"/>
              </w:rPr>
              <w:t>"</w:t>
            </w:r>
            <w:r w:rsidRPr="00CB5239">
              <w:rPr>
                <w:rtl/>
                <w:lang w:eastAsia="he-IL"/>
              </w:rPr>
              <w:t xml:space="preserve">פרק </w:t>
            </w:r>
            <w:r w:rsidRPr="00CB5239">
              <w:rPr>
                <w:rFonts w:hint="cs"/>
                <w:rtl/>
                <w:lang w:eastAsia="he-IL"/>
              </w:rPr>
              <w:t>א':</w:t>
            </w:r>
            <w:r w:rsidRPr="00CB5239">
              <w:rPr>
                <w:rtl/>
                <w:lang w:eastAsia="he-IL"/>
              </w:rPr>
              <w:t xml:space="preserve"> הגדרות</w:t>
            </w:r>
          </w:p>
        </w:tc>
      </w:tr>
      <w:tr w:rsidR="00CB5239" w:rsidRPr="00CB5239" w:rsidTr="00074D1E">
        <w:trPr>
          <w:cantSplit/>
        </w:trPr>
        <w:tc>
          <w:tcPr>
            <w:tcW w:w="624" w:type="dxa"/>
            <w:tcMar>
              <w:top w:w="91" w:type="dxa"/>
              <w:left w:w="0" w:type="dxa"/>
              <w:bottom w:w="91" w:type="dxa"/>
              <w:right w:w="0" w:type="dxa"/>
            </w:tcMar>
          </w:tcPr>
          <w:p w:rsidR="00CB5239" w:rsidRPr="00CB5239" w:rsidRDefault="00CB5239" w:rsidP="00CB5239">
            <w:pPr>
              <w:rPr>
                <w:rtl/>
                <w:lang w:eastAsia="he-IL"/>
              </w:rPr>
            </w:pPr>
            <w:r w:rsidRPr="00CB5239">
              <w:rPr>
                <w:rtl/>
                <w:lang w:eastAsia="he-IL"/>
              </w:rPr>
              <w:t>1.</w:t>
            </w:r>
            <w:r w:rsidRPr="00CB5239">
              <w:rPr>
                <w:rtl/>
                <w:lang w:eastAsia="he-IL"/>
              </w:rPr>
              <w:tab/>
            </w:r>
          </w:p>
        </w:tc>
        <w:tc>
          <w:tcPr>
            <w:tcW w:w="7146" w:type="dxa"/>
            <w:tcMar>
              <w:top w:w="79" w:type="dxa"/>
              <w:left w:w="0" w:type="dxa"/>
              <w:bottom w:w="79" w:type="dxa"/>
              <w:right w:w="0" w:type="dxa"/>
            </w:tcMar>
          </w:tcPr>
          <w:p w:rsidR="00CB5239" w:rsidRPr="00CB5239" w:rsidRDefault="00CB5239" w:rsidP="00CB5239">
            <w:pPr>
              <w:rPr>
                <w:rtl/>
                <w:lang w:eastAsia="he-IL"/>
              </w:rPr>
            </w:pPr>
            <w:r w:rsidRPr="00CB5239">
              <w:rPr>
                <w:rtl/>
                <w:lang w:eastAsia="he-IL"/>
              </w:rPr>
              <w:t>בחוק זה –</w:t>
            </w:r>
          </w:p>
        </w:tc>
      </w:tr>
      <w:tr w:rsidR="00CB5239" w:rsidRPr="00CB5239" w:rsidTr="00074D1E">
        <w:trPr>
          <w:cantSplit/>
        </w:trPr>
        <w:tc>
          <w:tcPr>
            <w:tcW w:w="624" w:type="dxa"/>
            <w:tcMar>
              <w:top w:w="91" w:type="dxa"/>
              <w:left w:w="0" w:type="dxa"/>
              <w:bottom w:w="91" w:type="dxa"/>
              <w:right w:w="0" w:type="dxa"/>
            </w:tcMar>
          </w:tcPr>
          <w:p w:rsidR="00CB5239" w:rsidRPr="00CB5239" w:rsidRDefault="00CB5239" w:rsidP="00CB5239">
            <w:pPr>
              <w:rPr>
                <w:rtl/>
                <w:lang w:eastAsia="he-IL"/>
              </w:rPr>
            </w:pPr>
          </w:p>
        </w:tc>
        <w:tc>
          <w:tcPr>
            <w:tcW w:w="7146" w:type="dxa"/>
            <w:tcMar>
              <w:top w:w="79" w:type="dxa"/>
              <w:left w:w="0" w:type="dxa"/>
              <w:bottom w:w="79" w:type="dxa"/>
              <w:right w:w="0" w:type="dxa"/>
            </w:tcMar>
          </w:tcPr>
          <w:p w:rsidR="00CB5239" w:rsidRPr="00CB5239" w:rsidRDefault="00CB5239" w:rsidP="00CB5239">
            <w:pPr>
              <w:rPr>
                <w:rtl/>
                <w:lang w:eastAsia="he-IL"/>
              </w:rPr>
            </w:pPr>
            <w:r w:rsidRPr="00CB5239">
              <w:rPr>
                <w:rtl/>
                <w:lang w:eastAsia="he-IL"/>
              </w:rPr>
              <w:t>"התקהלות" – שהיית בני אדם בסמיכות, בין במבנה ובין בשטח פתוח;</w:t>
            </w:r>
            <w:r>
              <w:rPr>
                <w:rFonts w:hint="cs"/>
                <w:rtl/>
                <w:lang w:eastAsia="he-IL"/>
              </w:rPr>
              <w:t>" זה ההגדרות הכלליות של החוק.</w:t>
            </w:r>
            <w:r w:rsidRPr="00CB5239">
              <w:rPr>
                <w:rFonts w:hint="cs"/>
                <w:rtl/>
                <w:lang w:eastAsia="he-IL"/>
              </w:rPr>
              <w:t xml:space="preserve"> </w:t>
            </w:r>
          </w:p>
        </w:tc>
      </w:tr>
      <w:tr w:rsidR="00CB5239" w:rsidRPr="00CB5239" w:rsidTr="00074D1E">
        <w:trPr>
          <w:cantSplit/>
        </w:trPr>
        <w:tc>
          <w:tcPr>
            <w:tcW w:w="624" w:type="dxa"/>
            <w:tcMar>
              <w:top w:w="91" w:type="dxa"/>
              <w:left w:w="0" w:type="dxa"/>
              <w:bottom w:w="91" w:type="dxa"/>
              <w:right w:w="0" w:type="dxa"/>
            </w:tcMar>
          </w:tcPr>
          <w:p w:rsidR="00CB5239" w:rsidRPr="00CB5239" w:rsidRDefault="00CB5239" w:rsidP="00CB5239">
            <w:pPr>
              <w:rPr>
                <w:rtl/>
                <w:lang w:eastAsia="he-IL"/>
              </w:rPr>
            </w:pPr>
          </w:p>
        </w:tc>
        <w:tc>
          <w:tcPr>
            <w:tcW w:w="7146" w:type="dxa"/>
            <w:tcMar>
              <w:top w:w="79" w:type="dxa"/>
              <w:left w:w="0" w:type="dxa"/>
              <w:bottom w:w="79" w:type="dxa"/>
              <w:right w:w="0" w:type="dxa"/>
            </w:tcMar>
          </w:tcPr>
          <w:p w:rsidR="00CB5239" w:rsidRPr="00CB5239" w:rsidRDefault="00CB5239" w:rsidP="00CB5239">
            <w:pPr>
              <w:rPr>
                <w:rtl/>
                <w:lang w:eastAsia="he-IL"/>
              </w:rPr>
            </w:pPr>
            <w:r>
              <w:rPr>
                <w:rFonts w:hint="cs"/>
                <w:rtl/>
                <w:lang w:eastAsia="he-IL"/>
              </w:rPr>
              <w:t>"</w:t>
            </w:r>
            <w:r w:rsidRPr="00CB5239">
              <w:rPr>
                <w:rtl/>
                <w:lang w:eastAsia="he-IL"/>
              </w:rPr>
              <w:t xml:space="preserve">"חוק העבירות </w:t>
            </w:r>
            <w:proofErr w:type="spellStart"/>
            <w:r w:rsidRPr="00CB5239">
              <w:rPr>
                <w:rtl/>
                <w:lang w:eastAsia="he-IL"/>
              </w:rPr>
              <w:t>המינהליות</w:t>
            </w:r>
            <w:proofErr w:type="spellEnd"/>
            <w:r w:rsidRPr="00CB5239">
              <w:rPr>
                <w:rtl/>
                <w:lang w:eastAsia="he-IL"/>
              </w:rPr>
              <w:t xml:space="preserve">" – חוק העבירות </w:t>
            </w:r>
            <w:proofErr w:type="spellStart"/>
            <w:r w:rsidRPr="00CB5239">
              <w:rPr>
                <w:rtl/>
                <w:lang w:eastAsia="he-IL"/>
              </w:rPr>
              <w:t>המינהליות</w:t>
            </w:r>
            <w:proofErr w:type="spellEnd"/>
            <w:r w:rsidRPr="00CB5239">
              <w:rPr>
                <w:rtl/>
                <w:lang w:eastAsia="he-IL"/>
              </w:rPr>
              <w:t xml:space="preserve">, </w:t>
            </w:r>
            <w:proofErr w:type="spellStart"/>
            <w:r w:rsidRPr="00CB5239">
              <w:rPr>
                <w:rtl/>
                <w:lang w:eastAsia="he-IL"/>
              </w:rPr>
              <w:t>התשמ"ו</w:t>
            </w:r>
            <w:proofErr w:type="spellEnd"/>
            <w:r w:rsidRPr="00CB5239">
              <w:rPr>
                <w:rtl/>
                <w:lang w:eastAsia="he-IL"/>
              </w:rPr>
              <w:t>–1985‏;</w:t>
            </w:r>
          </w:p>
        </w:tc>
      </w:tr>
      <w:tr w:rsidR="00CB5239" w:rsidRPr="00CB5239" w:rsidTr="00074D1E">
        <w:trPr>
          <w:cantSplit/>
        </w:trPr>
        <w:tc>
          <w:tcPr>
            <w:tcW w:w="624" w:type="dxa"/>
            <w:tcMar>
              <w:top w:w="91" w:type="dxa"/>
              <w:left w:w="0" w:type="dxa"/>
              <w:bottom w:w="91" w:type="dxa"/>
              <w:right w:w="0" w:type="dxa"/>
            </w:tcMar>
          </w:tcPr>
          <w:p w:rsidR="00CB5239" w:rsidRPr="00CB5239" w:rsidRDefault="00CB5239" w:rsidP="00CB5239">
            <w:pPr>
              <w:rPr>
                <w:rtl/>
                <w:lang w:eastAsia="he-IL"/>
              </w:rPr>
            </w:pPr>
          </w:p>
        </w:tc>
        <w:tc>
          <w:tcPr>
            <w:tcW w:w="7146" w:type="dxa"/>
            <w:tcMar>
              <w:top w:w="79" w:type="dxa"/>
              <w:left w:w="0" w:type="dxa"/>
              <w:bottom w:w="79" w:type="dxa"/>
              <w:right w:w="0" w:type="dxa"/>
            </w:tcMar>
          </w:tcPr>
          <w:p w:rsidR="00CB5239" w:rsidRPr="00CB5239" w:rsidRDefault="00CB5239" w:rsidP="00CB5239">
            <w:pPr>
              <w:rPr>
                <w:rtl/>
                <w:lang w:eastAsia="he-IL"/>
              </w:rPr>
            </w:pPr>
            <w:r w:rsidRPr="00CB5239">
              <w:rPr>
                <w:rtl/>
                <w:lang w:eastAsia="he-IL"/>
              </w:rPr>
              <w:t xml:space="preserve">"חוק העונשין" – חוק העונשין, </w:t>
            </w:r>
            <w:proofErr w:type="spellStart"/>
            <w:r w:rsidRPr="00CB5239">
              <w:rPr>
                <w:rtl/>
                <w:lang w:eastAsia="he-IL"/>
              </w:rPr>
              <w:t>התשל"ז</w:t>
            </w:r>
            <w:proofErr w:type="spellEnd"/>
            <w:r w:rsidRPr="00CB5239">
              <w:rPr>
                <w:rtl/>
                <w:lang w:eastAsia="he-IL"/>
              </w:rPr>
              <w:t>–1977‏;</w:t>
            </w:r>
            <w:r>
              <w:rPr>
                <w:rFonts w:hint="cs"/>
                <w:rtl/>
                <w:lang w:eastAsia="he-IL"/>
              </w:rPr>
              <w:t>"</w:t>
            </w:r>
          </w:p>
        </w:tc>
      </w:tr>
    </w:tbl>
    <w:p w:rsidR="00CB5239" w:rsidRDefault="00CB5239" w:rsidP="0069056C">
      <w:pPr>
        <w:rPr>
          <w:rtl/>
          <w:lang w:eastAsia="he-IL"/>
        </w:rPr>
      </w:pPr>
      <w:bookmarkStart w:id="1829" w:name="_ETM_Q1_5287000"/>
      <w:bookmarkStart w:id="1830" w:name="_ETM_Q1_4646000"/>
      <w:bookmarkEnd w:id="1829"/>
      <w:bookmarkEnd w:id="1830"/>
    </w:p>
    <w:p w:rsidR="0069056C" w:rsidRDefault="00CB5239" w:rsidP="0069056C">
      <w:pPr>
        <w:rPr>
          <w:rtl/>
          <w:lang w:eastAsia="he-IL"/>
        </w:rPr>
      </w:pPr>
      <w:r>
        <w:rPr>
          <w:rFonts w:hint="cs"/>
          <w:rtl/>
          <w:lang w:eastAsia="he-IL"/>
        </w:rPr>
        <w:t xml:space="preserve">אנחנו עוברים לפרק ד' - - </w:t>
      </w:r>
    </w:p>
    <w:p w:rsidR="00CB5239" w:rsidRDefault="00CB5239" w:rsidP="0069056C">
      <w:pPr>
        <w:rPr>
          <w:rtl/>
          <w:lang w:eastAsia="he-IL"/>
        </w:rPr>
      </w:pPr>
    </w:p>
    <w:p w:rsidR="00CB5239" w:rsidRDefault="00CB5239" w:rsidP="00CB5239">
      <w:pPr>
        <w:pStyle w:val="a4"/>
        <w:keepNext/>
        <w:rPr>
          <w:rtl/>
        </w:rPr>
      </w:pPr>
      <w:bookmarkStart w:id="1831" w:name="ET_speaker_5292_699"/>
      <w:r w:rsidRPr="00CB5239">
        <w:rPr>
          <w:rStyle w:val="TagStyle"/>
          <w:rtl/>
        </w:rPr>
        <w:t xml:space="preserve"> &lt;&lt; דובר &gt;&gt; </w:t>
      </w:r>
      <w:r>
        <w:rPr>
          <w:rtl/>
        </w:rPr>
        <w:t>אוסאמה סעדי (הרשימה המשותפת):</w:t>
      </w:r>
      <w:r w:rsidRPr="00CB5239">
        <w:rPr>
          <w:rStyle w:val="TagStyle"/>
          <w:rtl/>
        </w:rPr>
        <w:t xml:space="preserve"> &lt;&lt; דובר &gt;&gt;</w:t>
      </w:r>
      <w:r>
        <w:rPr>
          <w:rtl/>
        </w:rPr>
        <w:t xml:space="preserve">   </w:t>
      </w:r>
      <w:bookmarkEnd w:id="1831"/>
    </w:p>
    <w:p w:rsidR="00CB5239" w:rsidRDefault="00CB5239" w:rsidP="00CB5239">
      <w:pPr>
        <w:pStyle w:val="KeepWithNext"/>
        <w:rPr>
          <w:rtl/>
          <w:lang w:eastAsia="he-IL"/>
        </w:rPr>
      </w:pPr>
    </w:p>
    <w:p w:rsidR="00CB5239" w:rsidRDefault="00CB5239" w:rsidP="00CB5239">
      <w:pPr>
        <w:rPr>
          <w:rtl/>
          <w:lang w:eastAsia="he-IL"/>
        </w:rPr>
      </w:pPr>
      <w:r>
        <w:rPr>
          <w:rFonts w:hint="cs"/>
          <w:rtl/>
          <w:lang w:eastAsia="he-IL"/>
        </w:rPr>
        <w:t>יש הגדרה אחרת של "התקהלות" חוץ מזה?</w:t>
      </w:r>
      <w:bookmarkStart w:id="1832" w:name="_ETM_Q1_5305072"/>
      <w:bookmarkEnd w:id="1832"/>
    </w:p>
    <w:p w:rsidR="00CB5239" w:rsidRDefault="00CB5239" w:rsidP="00CB5239">
      <w:pPr>
        <w:rPr>
          <w:rtl/>
          <w:lang w:eastAsia="he-IL"/>
        </w:rPr>
      </w:pPr>
      <w:bookmarkStart w:id="1833" w:name="_ETM_Q1_5305164"/>
      <w:bookmarkEnd w:id="1833"/>
    </w:p>
    <w:p w:rsidR="00CB5239" w:rsidRDefault="00CB5239" w:rsidP="00CB5239">
      <w:pPr>
        <w:pStyle w:val="a4"/>
        <w:keepNext/>
        <w:rPr>
          <w:rtl/>
        </w:rPr>
      </w:pPr>
      <w:bookmarkStart w:id="1834" w:name="_ETM_Q1_5305201"/>
      <w:bookmarkStart w:id="1835" w:name="_ETM_Q1_5305281"/>
      <w:bookmarkStart w:id="1836" w:name="ET_speaker_גור_בליי_700"/>
      <w:bookmarkEnd w:id="1834"/>
      <w:bookmarkEnd w:id="1835"/>
      <w:r w:rsidRPr="00CB5239">
        <w:rPr>
          <w:rStyle w:val="TagStyle"/>
          <w:rtl/>
        </w:rPr>
        <w:t xml:space="preserve"> &lt;&lt; דובר &gt;&gt; </w:t>
      </w:r>
      <w:r>
        <w:rPr>
          <w:rtl/>
        </w:rPr>
        <w:t>גור בליי:</w:t>
      </w:r>
      <w:r w:rsidRPr="00CB5239">
        <w:rPr>
          <w:rStyle w:val="TagStyle"/>
          <w:rtl/>
        </w:rPr>
        <w:t xml:space="preserve"> &lt;&lt; דובר &gt;&gt;</w:t>
      </w:r>
      <w:r>
        <w:rPr>
          <w:rtl/>
        </w:rPr>
        <w:t xml:space="preserve">   </w:t>
      </w:r>
      <w:bookmarkEnd w:id="1836"/>
    </w:p>
    <w:p w:rsidR="00CB5239" w:rsidRDefault="00CB5239" w:rsidP="00CB5239">
      <w:pPr>
        <w:pStyle w:val="KeepWithNext"/>
        <w:rPr>
          <w:rtl/>
          <w:lang w:eastAsia="he-IL"/>
        </w:rPr>
      </w:pPr>
    </w:p>
    <w:p w:rsidR="00CB5239" w:rsidRDefault="00CB5239" w:rsidP="00CB5239">
      <w:pPr>
        <w:rPr>
          <w:rtl/>
          <w:lang w:eastAsia="he-IL"/>
        </w:rPr>
      </w:pPr>
      <w:bookmarkStart w:id="1837" w:name="_ETM_Q1_5310291"/>
      <w:bookmarkEnd w:id="1837"/>
      <w:r>
        <w:rPr>
          <w:rFonts w:hint="cs"/>
          <w:rtl/>
          <w:lang w:eastAsia="he-IL"/>
        </w:rPr>
        <w:t xml:space="preserve">לא. זו </w:t>
      </w:r>
      <w:bookmarkStart w:id="1838" w:name="_ETM_Q1_5318353"/>
      <w:bookmarkEnd w:id="1838"/>
      <w:r>
        <w:rPr>
          <w:rFonts w:hint="cs"/>
          <w:rtl/>
          <w:lang w:eastAsia="he-IL"/>
        </w:rPr>
        <w:t>ההגדרה בסעיף ההגדרות</w:t>
      </w:r>
      <w:r w:rsidR="005A52E9">
        <w:rPr>
          <w:rFonts w:hint="cs"/>
          <w:rtl/>
          <w:lang w:eastAsia="he-IL"/>
        </w:rPr>
        <w:t xml:space="preserve"> של כל החוק. זו ההגדרה לכל אורך </w:t>
      </w:r>
      <w:bookmarkStart w:id="1839" w:name="_ETM_Q1_5323957"/>
      <w:bookmarkEnd w:id="1839"/>
      <w:r w:rsidR="005A52E9">
        <w:rPr>
          <w:rFonts w:hint="cs"/>
          <w:rtl/>
          <w:lang w:eastAsia="he-IL"/>
        </w:rPr>
        <w:t>החוק.</w:t>
      </w:r>
      <w:bookmarkStart w:id="1840" w:name="_ETM_Q1_5324753"/>
      <w:bookmarkEnd w:id="1840"/>
    </w:p>
    <w:p w:rsidR="005A52E9" w:rsidRDefault="005A52E9" w:rsidP="00CB5239">
      <w:pPr>
        <w:rPr>
          <w:rtl/>
          <w:lang w:eastAsia="he-IL"/>
        </w:rPr>
      </w:pPr>
      <w:bookmarkStart w:id="1841" w:name="_ETM_Q1_5324869"/>
      <w:bookmarkStart w:id="1842" w:name="_ETM_Q1_5324977"/>
      <w:bookmarkEnd w:id="1841"/>
      <w:bookmarkEnd w:id="1842"/>
    </w:p>
    <w:p w:rsidR="005A52E9" w:rsidRDefault="005A52E9" w:rsidP="00CB5239">
      <w:pPr>
        <w:rPr>
          <w:rtl/>
          <w:lang w:eastAsia="he-IL"/>
        </w:rPr>
      </w:pPr>
      <w:bookmarkStart w:id="1843" w:name="_ETM_Q1_5325091"/>
      <w:bookmarkEnd w:id="1843"/>
    </w:p>
    <w:p w:rsidR="005A52E9" w:rsidRDefault="005A52E9" w:rsidP="005A52E9">
      <w:pPr>
        <w:pStyle w:val="a4"/>
        <w:keepNext/>
        <w:rPr>
          <w:rtl/>
        </w:rPr>
      </w:pPr>
      <w:bookmarkStart w:id="1844" w:name="ET_speaker_5292_701"/>
      <w:r w:rsidRPr="005A52E9">
        <w:rPr>
          <w:rStyle w:val="TagStyle"/>
          <w:rtl/>
        </w:rPr>
        <w:t xml:space="preserve"> &lt;&lt; דובר &gt;&gt; </w:t>
      </w:r>
      <w:r>
        <w:rPr>
          <w:rtl/>
        </w:rPr>
        <w:t>אוסאמה סעדי (הרשימה המשותפת):</w:t>
      </w:r>
      <w:r w:rsidRPr="005A52E9">
        <w:rPr>
          <w:rStyle w:val="TagStyle"/>
          <w:rtl/>
        </w:rPr>
        <w:t xml:space="preserve"> &lt;&lt; דובר &gt;&gt;</w:t>
      </w:r>
      <w:r>
        <w:rPr>
          <w:rtl/>
        </w:rPr>
        <w:t xml:space="preserve">   </w:t>
      </w:r>
      <w:bookmarkEnd w:id="1844"/>
    </w:p>
    <w:p w:rsidR="005A52E9" w:rsidRDefault="005A52E9" w:rsidP="005A52E9">
      <w:pPr>
        <w:pStyle w:val="KeepWithNext"/>
        <w:rPr>
          <w:rtl/>
          <w:lang w:eastAsia="he-IL"/>
        </w:rPr>
      </w:pPr>
    </w:p>
    <w:p w:rsidR="005A52E9" w:rsidRDefault="005A52E9" w:rsidP="005A52E9">
      <w:pPr>
        <w:rPr>
          <w:rtl/>
          <w:lang w:eastAsia="he-IL"/>
        </w:rPr>
      </w:pPr>
      <w:bookmarkStart w:id="1845" w:name="_ETM_Q1_5328171"/>
      <w:bookmarkEnd w:id="1845"/>
      <w:r>
        <w:rPr>
          <w:rFonts w:hint="cs"/>
          <w:rtl/>
          <w:lang w:eastAsia="he-IL"/>
        </w:rPr>
        <w:t>לא, אבל יש הגדרה של "התקהלות" בחוקים אחרים?</w:t>
      </w:r>
    </w:p>
    <w:p w:rsidR="005A52E9" w:rsidRDefault="005A52E9" w:rsidP="005A52E9">
      <w:pPr>
        <w:rPr>
          <w:rtl/>
          <w:lang w:eastAsia="he-IL"/>
        </w:rPr>
      </w:pPr>
      <w:bookmarkStart w:id="1846" w:name="_ETM_Q1_5328540"/>
      <w:bookmarkEnd w:id="1846"/>
    </w:p>
    <w:p w:rsidR="005A52E9" w:rsidRDefault="005A52E9" w:rsidP="005A52E9">
      <w:pPr>
        <w:pStyle w:val="af9"/>
        <w:keepNext/>
        <w:rPr>
          <w:rtl/>
          <w:lang w:eastAsia="he-IL"/>
        </w:rPr>
      </w:pPr>
      <w:bookmarkStart w:id="1847" w:name="_ETM_Q1_5328626"/>
      <w:bookmarkStart w:id="1848" w:name="ET_guest_635381_702"/>
      <w:bookmarkEnd w:id="1847"/>
      <w:r w:rsidRPr="005A52E9">
        <w:rPr>
          <w:rStyle w:val="TagStyle"/>
          <w:rtl/>
        </w:rPr>
        <w:t xml:space="preserve"> &lt;&lt; אורח &gt;&gt; </w:t>
      </w:r>
      <w:r>
        <w:rPr>
          <w:rtl/>
          <w:lang w:eastAsia="he-IL"/>
        </w:rPr>
        <w:t>לילך וגנר:</w:t>
      </w:r>
      <w:r w:rsidRPr="005A52E9">
        <w:rPr>
          <w:rStyle w:val="TagStyle"/>
          <w:rtl/>
        </w:rPr>
        <w:t xml:space="preserve"> &lt;&lt; אורח &gt;&gt;</w:t>
      </w:r>
      <w:r>
        <w:rPr>
          <w:rtl/>
          <w:lang w:eastAsia="he-IL"/>
        </w:rPr>
        <w:t xml:space="preserve">   </w:t>
      </w:r>
      <w:bookmarkEnd w:id="1848"/>
    </w:p>
    <w:p w:rsidR="005A52E9" w:rsidRDefault="005A52E9" w:rsidP="005A52E9">
      <w:pPr>
        <w:pStyle w:val="KeepWithNext"/>
        <w:rPr>
          <w:rtl/>
          <w:lang w:eastAsia="he-IL"/>
        </w:rPr>
      </w:pPr>
    </w:p>
    <w:p w:rsidR="005A52E9" w:rsidRDefault="005A52E9" w:rsidP="005A52E9">
      <w:pPr>
        <w:rPr>
          <w:rtl/>
          <w:lang w:eastAsia="he-IL"/>
        </w:rPr>
      </w:pPr>
      <w:r>
        <w:rPr>
          <w:rFonts w:hint="cs"/>
          <w:rtl/>
          <w:lang w:eastAsia="he-IL"/>
        </w:rPr>
        <w:t>יש הגדרות שהן</w:t>
      </w:r>
      <w:bookmarkStart w:id="1849" w:name="_ETM_Q1_5327145"/>
      <w:bookmarkEnd w:id="1849"/>
      <w:r>
        <w:rPr>
          <w:rFonts w:hint="cs"/>
          <w:rtl/>
          <w:lang w:eastAsia="he-IL"/>
        </w:rPr>
        <w:t xml:space="preserve"> בחוק העונשין אבל אנחנו לא הולכים לפי זה.</w:t>
      </w:r>
    </w:p>
    <w:p w:rsidR="005A52E9" w:rsidRDefault="005A52E9" w:rsidP="005A52E9">
      <w:pPr>
        <w:rPr>
          <w:rtl/>
          <w:lang w:eastAsia="he-IL"/>
        </w:rPr>
      </w:pPr>
      <w:bookmarkStart w:id="1850" w:name="_ETM_Q1_5334009"/>
      <w:bookmarkStart w:id="1851" w:name="_ETM_Q1_5334094"/>
      <w:bookmarkStart w:id="1852" w:name="_ETM_Q1_5334521"/>
      <w:bookmarkEnd w:id="1850"/>
      <w:bookmarkEnd w:id="1851"/>
      <w:bookmarkEnd w:id="1852"/>
    </w:p>
    <w:p w:rsidR="005A52E9" w:rsidRDefault="005A52E9" w:rsidP="005A52E9">
      <w:pPr>
        <w:pStyle w:val="a4"/>
        <w:keepNext/>
        <w:rPr>
          <w:rtl/>
        </w:rPr>
      </w:pPr>
      <w:bookmarkStart w:id="1853" w:name="_ETM_Q1_5334601"/>
      <w:bookmarkStart w:id="1854" w:name="ET_speaker_גור_בליי_703"/>
      <w:bookmarkEnd w:id="1853"/>
      <w:r w:rsidRPr="005A52E9">
        <w:rPr>
          <w:rStyle w:val="TagStyle"/>
          <w:rtl/>
        </w:rPr>
        <w:t xml:space="preserve"> &lt;&lt; דובר &gt;&gt; </w:t>
      </w:r>
      <w:r>
        <w:rPr>
          <w:rtl/>
        </w:rPr>
        <w:t>גור בליי:</w:t>
      </w:r>
      <w:r w:rsidRPr="005A52E9">
        <w:rPr>
          <w:rStyle w:val="TagStyle"/>
          <w:rtl/>
        </w:rPr>
        <w:t xml:space="preserve"> &lt;&lt; דובר &gt;&gt;</w:t>
      </w:r>
      <w:r>
        <w:rPr>
          <w:rtl/>
        </w:rPr>
        <w:t xml:space="preserve">   </w:t>
      </w:r>
      <w:bookmarkEnd w:id="1854"/>
    </w:p>
    <w:p w:rsidR="005A52E9" w:rsidRDefault="005A52E9" w:rsidP="005A52E9">
      <w:pPr>
        <w:pStyle w:val="KeepWithNext"/>
        <w:rPr>
          <w:rtl/>
          <w:lang w:eastAsia="he-IL"/>
        </w:rPr>
      </w:pPr>
    </w:p>
    <w:p w:rsidR="005A52E9" w:rsidRDefault="005A52E9" w:rsidP="005A52E9">
      <w:pPr>
        <w:rPr>
          <w:rtl/>
          <w:lang w:eastAsia="he-IL"/>
        </w:rPr>
      </w:pPr>
      <w:r>
        <w:rPr>
          <w:rFonts w:hint="cs"/>
          <w:rtl/>
          <w:lang w:eastAsia="he-IL"/>
        </w:rPr>
        <w:t>זו הגדרה</w:t>
      </w:r>
      <w:bookmarkStart w:id="1855" w:name="_ETM_Q1_5331597"/>
      <w:bookmarkEnd w:id="1855"/>
      <w:r>
        <w:rPr>
          <w:rFonts w:hint="cs"/>
          <w:rtl/>
          <w:lang w:eastAsia="he-IL"/>
        </w:rPr>
        <w:t xml:space="preserve"> ייחודית לחוק הזה.</w:t>
      </w:r>
      <w:bookmarkStart w:id="1856" w:name="_ETM_Q1_5336234"/>
      <w:bookmarkEnd w:id="1856"/>
    </w:p>
    <w:p w:rsidR="005A52E9" w:rsidRDefault="005A52E9" w:rsidP="005A52E9">
      <w:pPr>
        <w:rPr>
          <w:rtl/>
          <w:lang w:eastAsia="he-IL"/>
        </w:rPr>
      </w:pPr>
      <w:bookmarkStart w:id="1857" w:name="_ETM_Q1_5336312"/>
      <w:bookmarkStart w:id="1858" w:name="_ETM_Q1_5336409"/>
      <w:bookmarkEnd w:id="1857"/>
      <w:bookmarkEnd w:id="1858"/>
    </w:p>
    <w:p w:rsidR="005A52E9" w:rsidRDefault="005A52E9" w:rsidP="005A52E9">
      <w:pPr>
        <w:pStyle w:val="af9"/>
        <w:keepNext/>
        <w:rPr>
          <w:rtl/>
          <w:lang w:eastAsia="he-IL"/>
        </w:rPr>
      </w:pPr>
      <w:bookmarkStart w:id="1859" w:name="ET_guest_635381_704"/>
      <w:r w:rsidRPr="005A52E9">
        <w:rPr>
          <w:rStyle w:val="TagStyle"/>
          <w:rtl/>
        </w:rPr>
        <w:t xml:space="preserve"> &lt;&lt; אורח &gt;&gt; </w:t>
      </w:r>
      <w:r>
        <w:rPr>
          <w:rtl/>
          <w:lang w:eastAsia="he-IL"/>
        </w:rPr>
        <w:t>לילך וגנר:</w:t>
      </w:r>
      <w:r w:rsidRPr="005A52E9">
        <w:rPr>
          <w:rStyle w:val="TagStyle"/>
          <w:rtl/>
        </w:rPr>
        <w:t xml:space="preserve"> &lt;&lt; אורח &gt;&gt;</w:t>
      </w:r>
      <w:r>
        <w:rPr>
          <w:rtl/>
          <w:lang w:eastAsia="he-IL"/>
        </w:rPr>
        <w:t xml:space="preserve">   </w:t>
      </w:r>
      <w:bookmarkEnd w:id="1859"/>
    </w:p>
    <w:p w:rsidR="005A52E9" w:rsidRDefault="005A52E9" w:rsidP="005A52E9">
      <w:pPr>
        <w:pStyle w:val="KeepWithNext"/>
        <w:rPr>
          <w:rtl/>
          <w:lang w:eastAsia="he-IL"/>
        </w:rPr>
      </w:pPr>
    </w:p>
    <w:p w:rsidR="005A52E9" w:rsidRPr="005A52E9" w:rsidRDefault="005A52E9" w:rsidP="005A52E9">
      <w:pPr>
        <w:rPr>
          <w:rtl/>
          <w:lang w:eastAsia="he-IL"/>
        </w:rPr>
      </w:pPr>
      <w:r>
        <w:rPr>
          <w:rFonts w:hint="cs"/>
          <w:rtl/>
          <w:lang w:eastAsia="he-IL"/>
        </w:rPr>
        <w:t xml:space="preserve">זה לא אותם </w:t>
      </w:r>
      <w:proofErr w:type="spellStart"/>
      <w:r>
        <w:rPr>
          <w:rFonts w:hint="cs"/>
          <w:rtl/>
          <w:lang w:eastAsia="he-IL"/>
        </w:rPr>
        <w:t>רציונאלים</w:t>
      </w:r>
      <w:proofErr w:type="spellEnd"/>
      <w:r>
        <w:rPr>
          <w:rFonts w:hint="cs"/>
          <w:rtl/>
          <w:lang w:eastAsia="he-IL"/>
        </w:rPr>
        <w:t>.</w:t>
      </w:r>
    </w:p>
    <w:p w:rsidR="005A52E9" w:rsidRDefault="005A52E9" w:rsidP="005A52E9">
      <w:pPr>
        <w:rPr>
          <w:rtl/>
          <w:lang w:eastAsia="he-IL"/>
        </w:rPr>
      </w:pPr>
      <w:bookmarkStart w:id="1860" w:name="_ETM_Q1_5336480"/>
      <w:bookmarkEnd w:id="1860"/>
    </w:p>
    <w:p w:rsidR="005A52E9" w:rsidRDefault="005A52E9" w:rsidP="005A52E9">
      <w:pPr>
        <w:pStyle w:val="a4"/>
        <w:keepNext/>
        <w:rPr>
          <w:rtl/>
        </w:rPr>
      </w:pPr>
      <w:bookmarkStart w:id="1861" w:name="ET_speaker_5785_705"/>
      <w:r w:rsidRPr="005A52E9">
        <w:rPr>
          <w:rStyle w:val="TagStyle"/>
          <w:rtl/>
        </w:rPr>
        <w:t xml:space="preserve"> &lt;&lt; דובר &gt;&gt; </w:t>
      </w:r>
      <w:r>
        <w:rPr>
          <w:rtl/>
        </w:rPr>
        <w:t>עופר כסיף (הרשימה המשותפת):</w:t>
      </w:r>
      <w:r w:rsidRPr="005A52E9">
        <w:rPr>
          <w:rStyle w:val="TagStyle"/>
          <w:rtl/>
        </w:rPr>
        <w:t xml:space="preserve"> &lt;&lt; דובר &gt;&gt;</w:t>
      </w:r>
      <w:r>
        <w:rPr>
          <w:rtl/>
        </w:rPr>
        <w:t xml:space="preserve">   </w:t>
      </w:r>
      <w:bookmarkEnd w:id="1861"/>
    </w:p>
    <w:p w:rsidR="005A52E9" w:rsidRDefault="005A52E9" w:rsidP="005A52E9">
      <w:pPr>
        <w:pStyle w:val="KeepWithNext"/>
        <w:rPr>
          <w:rtl/>
          <w:lang w:eastAsia="he-IL"/>
        </w:rPr>
      </w:pPr>
    </w:p>
    <w:p w:rsidR="005A52E9" w:rsidRDefault="005A52E9" w:rsidP="005A52E9">
      <w:pPr>
        <w:rPr>
          <w:rtl/>
          <w:lang w:eastAsia="he-IL"/>
        </w:rPr>
      </w:pPr>
      <w:bookmarkStart w:id="1862" w:name="_ETM_Q1_5341613"/>
      <w:bookmarkEnd w:id="1862"/>
      <w:r>
        <w:rPr>
          <w:rFonts w:hint="cs"/>
          <w:rtl/>
          <w:lang w:eastAsia="he-IL"/>
        </w:rPr>
        <w:t xml:space="preserve">למה אי אפשר כבר כאן </w:t>
      </w:r>
      <w:bookmarkStart w:id="1863" w:name="_ETM_Q1_5338742"/>
      <w:bookmarkEnd w:id="1863"/>
      <w:proofErr w:type="spellStart"/>
      <w:r>
        <w:rPr>
          <w:rFonts w:hint="cs"/>
          <w:rtl/>
          <w:lang w:eastAsia="he-IL"/>
        </w:rPr>
        <w:t>להחריג</w:t>
      </w:r>
      <w:proofErr w:type="spellEnd"/>
      <w:r>
        <w:rPr>
          <w:rFonts w:hint="cs"/>
          <w:rtl/>
          <w:lang w:eastAsia="he-IL"/>
        </w:rPr>
        <w:t xml:space="preserve"> נושא של הפגנות? למה צריך לחכות לסעיפים ייחודיים?</w:t>
      </w:r>
      <w:bookmarkStart w:id="1864" w:name="_ETM_Q1_5344244"/>
      <w:bookmarkEnd w:id="1864"/>
    </w:p>
    <w:p w:rsidR="005A52E9" w:rsidRDefault="005A52E9" w:rsidP="005A52E9">
      <w:pPr>
        <w:rPr>
          <w:rtl/>
          <w:lang w:eastAsia="he-IL"/>
        </w:rPr>
      </w:pPr>
      <w:bookmarkStart w:id="1865" w:name="_ETM_Q1_5344316"/>
      <w:bookmarkEnd w:id="1865"/>
    </w:p>
    <w:p w:rsidR="005A52E9" w:rsidRDefault="005A52E9" w:rsidP="005A52E9">
      <w:pPr>
        <w:pStyle w:val="af6"/>
        <w:keepNext/>
        <w:rPr>
          <w:rtl/>
        </w:rPr>
      </w:pPr>
      <w:bookmarkStart w:id="1866" w:name="ET_yor_5069_706"/>
      <w:r w:rsidRPr="005A52E9">
        <w:rPr>
          <w:rStyle w:val="TagStyle"/>
          <w:rtl/>
        </w:rPr>
        <w:t xml:space="preserve"> &lt;&lt; יור &gt;&gt; </w:t>
      </w:r>
      <w:r>
        <w:rPr>
          <w:rtl/>
        </w:rPr>
        <w:t>היו"ר יעקב אשר:</w:t>
      </w:r>
      <w:r w:rsidRPr="005A52E9">
        <w:rPr>
          <w:rStyle w:val="TagStyle"/>
          <w:rtl/>
        </w:rPr>
        <w:t xml:space="preserve"> &lt;&lt; יור &gt;&gt;</w:t>
      </w:r>
      <w:r>
        <w:rPr>
          <w:rtl/>
        </w:rPr>
        <w:t xml:space="preserve">   </w:t>
      </w:r>
      <w:bookmarkEnd w:id="1866"/>
    </w:p>
    <w:p w:rsidR="005A52E9" w:rsidRDefault="005A52E9" w:rsidP="005A52E9">
      <w:pPr>
        <w:pStyle w:val="KeepWithNext"/>
        <w:rPr>
          <w:rtl/>
          <w:lang w:eastAsia="he-IL"/>
        </w:rPr>
      </w:pPr>
    </w:p>
    <w:p w:rsidR="005A52E9" w:rsidRPr="005A52E9" w:rsidRDefault="005A52E9" w:rsidP="005A52E9">
      <w:pPr>
        <w:rPr>
          <w:rtl/>
          <w:lang w:eastAsia="he-IL"/>
        </w:rPr>
      </w:pPr>
      <w:bookmarkStart w:id="1867" w:name="_ETM_Q1_5345614"/>
      <w:bookmarkEnd w:id="1867"/>
      <w:r>
        <w:rPr>
          <w:rFonts w:hint="cs"/>
          <w:rtl/>
          <w:lang w:eastAsia="he-IL"/>
        </w:rPr>
        <w:t xml:space="preserve">זה </w:t>
      </w:r>
      <w:bookmarkStart w:id="1868" w:name="_ETM_Q1_5341066"/>
      <w:bookmarkEnd w:id="1868"/>
      <w:r>
        <w:rPr>
          <w:rFonts w:hint="cs"/>
          <w:rtl/>
          <w:lang w:eastAsia="he-IL"/>
        </w:rPr>
        <w:t>הוחרג כבר.</w:t>
      </w:r>
    </w:p>
    <w:p w:rsidR="00CB5239" w:rsidRDefault="00CB5239" w:rsidP="00CB5239">
      <w:pPr>
        <w:rPr>
          <w:rtl/>
          <w:lang w:eastAsia="he-IL"/>
        </w:rPr>
      </w:pPr>
    </w:p>
    <w:p w:rsidR="005A52E9" w:rsidRDefault="005A52E9" w:rsidP="005A52E9">
      <w:pPr>
        <w:pStyle w:val="-"/>
        <w:keepNext/>
        <w:rPr>
          <w:rtl/>
        </w:rPr>
      </w:pPr>
      <w:bookmarkStart w:id="1869" w:name="ET_speakercontinue_5785_707"/>
      <w:r w:rsidRPr="005A52E9">
        <w:rPr>
          <w:rStyle w:val="TagStyle"/>
          <w:rtl/>
        </w:rPr>
        <w:t xml:space="preserve"> &lt;&lt; דובר_המשך &gt;&gt; </w:t>
      </w:r>
      <w:r>
        <w:rPr>
          <w:rtl/>
        </w:rPr>
        <w:t>עופר כסיף (הרשימה המשותפת):</w:t>
      </w:r>
      <w:r w:rsidRPr="005A52E9">
        <w:rPr>
          <w:rStyle w:val="TagStyle"/>
          <w:rtl/>
        </w:rPr>
        <w:t xml:space="preserve"> &lt;&lt; דובר_המשך &gt;&gt;</w:t>
      </w:r>
      <w:r>
        <w:rPr>
          <w:rtl/>
        </w:rPr>
        <w:t xml:space="preserve">   </w:t>
      </w:r>
      <w:bookmarkEnd w:id="1869"/>
    </w:p>
    <w:p w:rsidR="005A52E9" w:rsidRDefault="005A52E9" w:rsidP="005A52E9">
      <w:pPr>
        <w:pStyle w:val="KeepWithNext"/>
        <w:rPr>
          <w:rtl/>
          <w:lang w:eastAsia="he-IL"/>
        </w:rPr>
      </w:pPr>
    </w:p>
    <w:p w:rsidR="005A52E9" w:rsidRPr="005A52E9" w:rsidRDefault="005A52E9" w:rsidP="005A52E9">
      <w:pPr>
        <w:rPr>
          <w:rtl/>
          <w:lang w:eastAsia="he-IL"/>
        </w:rPr>
      </w:pPr>
      <w:bookmarkStart w:id="1870" w:name="_ETM_Q1_5348364"/>
      <w:bookmarkEnd w:id="1870"/>
      <w:r>
        <w:rPr>
          <w:rFonts w:hint="cs"/>
          <w:rtl/>
          <w:lang w:eastAsia="he-IL"/>
        </w:rPr>
        <w:t>שיוחרג כאן.</w:t>
      </w:r>
    </w:p>
    <w:p w:rsidR="00CB5239" w:rsidRDefault="00CB5239" w:rsidP="00CB5239">
      <w:pPr>
        <w:rPr>
          <w:rtl/>
          <w:lang w:eastAsia="he-IL"/>
        </w:rPr>
      </w:pPr>
    </w:p>
    <w:p w:rsidR="005A52E9" w:rsidRDefault="005A52E9" w:rsidP="005A52E9">
      <w:pPr>
        <w:pStyle w:val="af6"/>
        <w:keepNext/>
        <w:rPr>
          <w:rtl/>
        </w:rPr>
      </w:pPr>
      <w:bookmarkStart w:id="1871" w:name="ET_yor_5069_708"/>
      <w:r w:rsidRPr="005A52E9">
        <w:rPr>
          <w:rStyle w:val="TagStyle"/>
          <w:rtl/>
        </w:rPr>
        <w:t xml:space="preserve"> &lt;&lt; יור &gt;&gt; </w:t>
      </w:r>
      <w:r>
        <w:rPr>
          <w:rtl/>
        </w:rPr>
        <w:t>היו"ר יעקב אשר:</w:t>
      </w:r>
      <w:r w:rsidRPr="005A52E9">
        <w:rPr>
          <w:rStyle w:val="TagStyle"/>
          <w:rtl/>
        </w:rPr>
        <w:t xml:space="preserve"> &lt;&lt; יור &gt;&gt;</w:t>
      </w:r>
      <w:r>
        <w:rPr>
          <w:rtl/>
        </w:rPr>
        <w:t xml:space="preserve">   </w:t>
      </w:r>
      <w:bookmarkEnd w:id="1871"/>
    </w:p>
    <w:p w:rsidR="005A52E9" w:rsidRDefault="005A52E9" w:rsidP="005A52E9">
      <w:pPr>
        <w:pStyle w:val="KeepWithNext"/>
        <w:rPr>
          <w:rtl/>
          <w:lang w:eastAsia="he-IL"/>
        </w:rPr>
      </w:pPr>
    </w:p>
    <w:p w:rsidR="005A52E9" w:rsidRDefault="005A52E9" w:rsidP="005A52E9">
      <w:pPr>
        <w:rPr>
          <w:rtl/>
          <w:lang w:eastAsia="he-IL"/>
        </w:rPr>
      </w:pPr>
      <w:bookmarkStart w:id="1872" w:name="_ETM_Q1_5347120"/>
      <w:bookmarkEnd w:id="1872"/>
      <w:r>
        <w:rPr>
          <w:rFonts w:hint="cs"/>
          <w:rtl/>
          <w:lang w:eastAsia="he-IL"/>
        </w:rPr>
        <w:t>רגע, עוד לא ראינו את כל החוק -</w:t>
      </w:r>
      <w:bookmarkStart w:id="1873" w:name="_ETM_Q1_5355862"/>
      <w:bookmarkEnd w:id="1873"/>
      <w:r>
        <w:rPr>
          <w:rFonts w:hint="cs"/>
          <w:rtl/>
          <w:lang w:eastAsia="he-IL"/>
        </w:rPr>
        <w:t xml:space="preserve"> - - אני לא קיבלתי בקשה אחת ללכת נגד הדבר </w:t>
      </w:r>
      <w:bookmarkStart w:id="1874" w:name="_ETM_Q1_5360438"/>
      <w:bookmarkEnd w:id="1874"/>
      <w:r>
        <w:rPr>
          <w:rFonts w:hint="cs"/>
          <w:rtl/>
          <w:lang w:eastAsia="he-IL"/>
        </w:rPr>
        <w:t>הזה של הפגנות. אני אומר לך, אני לא קיבלתי בשום</w:t>
      </w:r>
      <w:bookmarkStart w:id="1875" w:name="_ETM_Q1_5364918"/>
      <w:bookmarkEnd w:id="1875"/>
      <w:r>
        <w:rPr>
          <w:rFonts w:hint="cs"/>
          <w:rtl/>
          <w:lang w:eastAsia="he-IL"/>
        </w:rPr>
        <w:t xml:space="preserve"> שיחות כאלה ואחרות - -</w:t>
      </w:r>
      <w:bookmarkStart w:id="1876" w:name="_ETM_Q1_5362453"/>
      <w:bookmarkEnd w:id="1876"/>
    </w:p>
    <w:p w:rsidR="005A52E9" w:rsidRDefault="005A52E9" w:rsidP="005A52E9">
      <w:pPr>
        <w:rPr>
          <w:rtl/>
          <w:lang w:eastAsia="he-IL"/>
        </w:rPr>
      </w:pPr>
      <w:bookmarkStart w:id="1877" w:name="_ETM_Q1_5362525"/>
      <w:bookmarkStart w:id="1878" w:name="_ETM_Q1_5363254"/>
      <w:bookmarkEnd w:id="1877"/>
      <w:bookmarkEnd w:id="1878"/>
    </w:p>
    <w:p w:rsidR="005A52E9" w:rsidRDefault="005A52E9" w:rsidP="005A52E9">
      <w:pPr>
        <w:pStyle w:val="a4"/>
        <w:keepNext/>
        <w:rPr>
          <w:rtl/>
        </w:rPr>
      </w:pPr>
      <w:bookmarkStart w:id="1879" w:name="_ETM_Q1_5363333"/>
      <w:bookmarkStart w:id="1880" w:name="ET_speaker_5068_709"/>
      <w:bookmarkEnd w:id="1879"/>
      <w:r w:rsidRPr="005A52E9">
        <w:rPr>
          <w:rStyle w:val="TagStyle"/>
          <w:rtl/>
        </w:rPr>
        <w:t xml:space="preserve"> &lt;&lt; דובר &gt;&gt; </w:t>
      </w:r>
      <w:r>
        <w:rPr>
          <w:rtl/>
        </w:rPr>
        <w:t>קארין אלהרר (יש עתיד):</w:t>
      </w:r>
      <w:r w:rsidRPr="005A52E9">
        <w:rPr>
          <w:rStyle w:val="TagStyle"/>
          <w:rtl/>
        </w:rPr>
        <w:t xml:space="preserve"> &lt;&lt; דובר &gt;&gt;</w:t>
      </w:r>
      <w:r>
        <w:rPr>
          <w:rtl/>
        </w:rPr>
        <w:t xml:space="preserve">   </w:t>
      </w:r>
      <w:bookmarkEnd w:id="1880"/>
    </w:p>
    <w:p w:rsidR="005A52E9" w:rsidRDefault="005A52E9" w:rsidP="005A52E9">
      <w:pPr>
        <w:pStyle w:val="KeepWithNext"/>
        <w:rPr>
          <w:rtl/>
          <w:lang w:eastAsia="he-IL"/>
        </w:rPr>
      </w:pPr>
    </w:p>
    <w:p w:rsidR="005A52E9" w:rsidRDefault="005A52E9" w:rsidP="005A52E9">
      <w:pPr>
        <w:rPr>
          <w:rtl/>
          <w:lang w:eastAsia="he-IL"/>
        </w:rPr>
      </w:pPr>
      <w:bookmarkStart w:id="1881" w:name="_ETM_Q1_5367629"/>
      <w:bookmarkEnd w:id="1881"/>
      <w:r>
        <w:rPr>
          <w:rFonts w:hint="cs"/>
          <w:rtl/>
          <w:lang w:eastAsia="he-IL"/>
        </w:rPr>
        <w:t>צפה פגיעה. צפה פגיעה, יעקב.</w:t>
      </w:r>
      <w:bookmarkStart w:id="1882" w:name="_ETM_Q1_5367052"/>
      <w:bookmarkEnd w:id="1882"/>
    </w:p>
    <w:p w:rsidR="005A52E9" w:rsidRDefault="005A52E9" w:rsidP="005A52E9">
      <w:pPr>
        <w:rPr>
          <w:rtl/>
          <w:lang w:eastAsia="he-IL"/>
        </w:rPr>
      </w:pPr>
      <w:bookmarkStart w:id="1883" w:name="_ETM_Q1_5367130"/>
      <w:bookmarkEnd w:id="1883"/>
    </w:p>
    <w:p w:rsidR="005A52E9" w:rsidRDefault="005A52E9" w:rsidP="005A52E9">
      <w:pPr>
        <w:pStyle w:val="af6"/>
        <w:keepNext/>
        <w:rPr>
          <w:rtl/>
        </w:rPr>
      </w:pPr>
      <w:bookmarkStart w:id="1884" w:name="ET_yor_5069_710"/>
      <w:r w:rsidRPr="005A52E9">
        <w:rPr>
          <w:rStyle w:val="TagStyle"/>
          <w:rtl/>
        </w:rPr>
        <w:t xml:space="preserve"> &lt;&lt; יור &gt;&gt; </w:t>
      </w:r>
      <w:r>
        <w:rPr>
          <w:rtl/>
        </w:rPr>
        <w:t>היו"ר יעקב אשר:</w:t>
      </w:r>
      <w:r w:rsidRPr="005A52E9">
        <w:rPr>
          <w:rStyle w:val="TagStyle"/>
          <w:rtl/>
        </w:rPr>
        <w:t xml:space="preserve"> &lt;&lt; יור &gt;&gt;</w:t>
      </w:r>
      <w:r>
        <w:rPr>
          <w:rtl/>
        </w:rPr>
        <w:t xml:space="preserve">   </w:t>
      </w:r>
      <w:bookmarkEnd w:id="1884"/>
    </w:p>
    <w:p w:rsidR="005A52E9" w:rsidRDefault="005A52E9" w:rsidP="005A52E9">
      <w:pPr>
        <w:pStyle w:val="KeepWithNext"/>
        <w:rPr>
          <w:rtl/>
          <w:lang w:eastAsia="he-IL"/>
        </w:rPr>
      </w:pPr>
    </w:p>
    <w:p w:rsidR="005A52E9" w:rsidRDefault="005A52E9" w:rsidP="005A52E9">
      <w:pPr>
        <w:rPr>
          <w:rtl/>
          <w:lang w:eastAsia="he-IL"/>
        </w:rPr>
      </w:pPr>
      <w:bookmarkStart w:id="1885" w:name="_ETM_Q1_5368049"/>
      <w:bookmarkEnd w:id="1885"/>
      <w:r>
        <w:rPr>
          <w:rFonts w:hint="cs"/>
          <w:rtl/>
          <w:lang w:eastAsia="he-IL"/>
        </w:rPr>
        <w:t>סליחה, יש דבר אחד שאני אמרתי אותו לשאול לפני כולם, ואני אחזור</w:t>
      </w:r>
      <w:bookmarkStart w:id="1886" w:name="_ETM_Q1_5372879"/>
      <w:bookmarkEnd w:id="1886"/>
      <w:r>
        <w:rPr>
          <w:rFonts w:hint="cs"/>
          <w:rtl/>
          <w:lang w:eastAsia="he-IL"/>
        </w:rPr>
        <w:t xml:space="preserve"> עליו גם אחרון לפני כולם: משטח אדום לשטחים שהם לא אדומים </w:t>
      </w:r>
      <w:r>
        <w:rPr>
          <w:rtl/>
          <w:lang w:eastAsia="he-IL"/>
        </w:rPr>
        <w:t>–</w:t>
      </w:r>
      <w:r>
        <w:rPr>
          <w:rFonts w:hint="cs"/>
          <w:rtl/>
          <w:lang w:eastAsia="he-IL"/>
        </w:rPr>
        <w:t xml:space="preserve"> זה לא, מבחינתי. </w:t>
      </w:r>
      <w:r w:rsidR="00966CA5">
        <w:rPr>
          <w:rFonts w:hint="cs"/>
          <w:rtl/>
          <w:lang w:eastAsia="he-IL"/>
        </w:rPr>
        <w:t xml:space="preserve">וזו הייתה דעתי ונשארה </w:t>
      </w:r>
      <w:bookmarkStart w:id="1887" w:name="_ETM_Q1_5376870"/>
      <w:bookmarkEnd w:id="1887"/>
      <w:r w:rsidR="00966CA5">
        <w:rPr>
          <w:rFonts w:hint="cs"/>
          <w:rtl/>
          <w:lang w:eastAsia="he-IL"/>
        </w:rPr>
        <w:t>דעתי גם אם יתחננו לפני...</w:t>
      </w:r>
      <w:bookmarkStart w:id="1888" w:name="_ETM_Q1_5385207"/>
      <w:bookmarkEnd w:id="1888"/>
    </w:p>
    <w:p w:rsidR="00966CA5" w:rsidRPr="005A52E9" w:rsidRDefault="00966CA5" w:rsidP="005A52E9">
      <w:pPr>
        <w:rPr>
          <w:rtl/>
          <w:lang w:eastAsia="he-IL"/>
        </w:rPr>
      </w:pPr>
      <w:bookmarkStart w:id="1889" w:name="_ETM_Q1_5385282"/>
      <w:bookmarkEnd w:id="1889"/>
    </w:p>
    <w:p w:rsidR="00966CA5" w:rsidRDefault="00966CA5" w:rsidP="00966CA5">
      <w:pPr>
        <w:pStyle w:val="a4"/>
        <w:keepNext/>
        <w:rPr>
          <w:rtl/>
        </w:rPr>
      </w:pPr>
      <w:bookmarkStart w:id="1890" w:name="ET_speaker_5791_711"/>
      <w:r w:rsidRPr="00966CA5">
        <w:rPr>
          <w:rStyle w:val="TagStyle"/>
          <w:rtl/>
        </w:rPr>
        <w:t xml:space="preserve"> &lt;&lt; דובר &gt;&gt; </w:t>
      </w:r>
      <w:r>
        <w:rPr>
          <w:rtl/>
        </w:rPr>
        <w:t xml:space="preserve">יואב </w:t>
      </w:r>
      <w:proofErr w:type="spellStart"/>
      <w:r>
        <w:rPr>
          <w:rtl/>
        </w:rPr>
        <w:t>סגלוביץ</w:t>
      </w:r>
      <w:proofErr w:type="spellEnd"/>
      <w:r>
        <w:rPr>
          <w:rtl/>
        </w:rPr>
        <w:t>' (יש עתיד):</w:t>
      </w:r>
      <w:r w:rsidRPr="00966CA5">
        <w:rPr>
          <w:rStyle w:val="TagStyle"/>
          <w:rtl/>
        </w:rPr>
        <w:t xml:space="preserve"> &lt;&lt; דובר &gt;&gt;</w:t>
      </w:r>
      <w:r>
        <w:rPr>
          <w:rtl/>
        </w:rPr>
        <w:t xml:space="preserve">   </w:t>
      </w:r>
      <w:bookmarkEnd w:id="1890"/>
    </w:p>
    <w:p w:rsidR="00966CA5" w:rsidRDefault="00966CA5" w:rsidP="00966CA5">
      <w:pPr>
        <w:pStyle w:val="KeepWithNext"/>
        <w:rPr>
          <w:rtl/>
          <w:lang w:eastAsia="he-IL"/>
        </w:rPr>
      </w:pPr>
    </w:p>
    <w:p w:rsidR="00966CA5" w:rsidRPr="00966CA5" w:rsidRDefault="00966CA5" w:rsidP="007C1D43">
      <w:pPr>
        <w:rPr>
          <w:rtl/>
          <w:lang w:eastAsia="he-IL"/>
        </w:rPr>
      </w:pPr>
      <w:r>
        <w:rPr>
          <w:rFonts w:hint="cs"/>
          <w:rtl/>
          <w:lang w:eastAsia="he-IL"/>
        </w:rPr>
        <w:t xml:space="preserve">אלא אם כן זה </w:t>
      </w:r>
      <w:r w:rsidR="007C1D43">
        <w:rPr>
          <w:rFonts w:hint="cs"/>
          <w:rtl/>
          <w:lang w:eastAsia="he-IL"/>
        </w:rPr>
        <w:t>נוסע</w:t>
      </w:r>
      <w:r>
        <w:rPr>
          <w:rFonts w:hint="cs"/>
          <w:rtl/>
          <w:lang w:eastAsia="he-IL"/>
        </w:rPr>
        <w:t>ים</w:t>
      </w:r>
      <w:r w:rsidR="007C1D43">
        <w:rPr>
          <w:rFonts w:hint="cs"/>
          <w:rtl/>
          <w:lang w:eastAsia="he-IL"/>
        </w:rPr>
        <w:t xml:space="preserve"> על הקטנוע</w:t>
      </w:r>
      <w:r>
        <w:rPr>
          <w:rFonts w:hint="cs"/>
          <w:rtl/>
          <w:lang w:eastAsia="he-IL"/>
        </w:rPr>
        <w:t xml:space="preserve"> </w:t>
      </w:r>
      <w:bookmarkStart w:id="1891" w:name="_ETM_Q1_5382751"/>
      <w:bookmarkEnd w:id="1891"/>
      <w:r>
        <w:rPr>
          <w:rFonts w:hint="cs"/>
          <w:rtl/>
          <w:lang w:eastAsia="he-IL"/>
        </w:rPr>
        <w:t>של שליח פיצה, ואז אפשר.</w:t>
      </w:r>
    </w:p>
    <w:p w:rsidR="00CB5239" w:rsidRDefault="00CB5239" w:rsidP="00CB5239">
      <w:pPr>
        <w:rPr>
          <w:rtl/>
          <w:lang w:eastAsia="he-IL"/>
        </w:rPr>
      </w:pPr>
    </w:p>
    <w:p w:rsidR="007C1D43" w:rsidRDefault="007C1D43" w:rsidP="007C1D43">
      <w:pPr>
        <w:pStyle w:val="af6"/>
        <w:keepNext/>
        <w:rPr>
          <w:rtl/>
        </w:rPr>
      </w:pPr>
      <w:bookmarkStart w:id="1892" w:name="ET_yor_5069_712"/>
      <w:r w:rsidRPr="007C1D43">
        <w:rPr>
          <w:rStyle w:val="TagStyle"/>
          <w:rtl/>
        </w:rPr>
        <w:t xml:space="preserve"> &lt;&lt; יור &gt;&gt; </w:t>
      </w:r>
      <w:r>
        <w:rPr>
          <w:rtl/>
        </w:rPr>
        <w:t>היו"ר יעקב אשר:</w:t>
      </w:r>
      <w:r w:rsidRPr="007C1D43">
        <w:rPr>
          <w:rStyle w:val="TagStyle"/>
          <w:rtl/>
        </w:rPr>
        <w:t xml:space="preserve"> &lt;&lt; יור &gt;&gt;</w:t>
      </w:r>
      <w:r>
        <w:rPr>
          <w:rtl/>
        </w:rPr>
        <w:t xml:space="preserve">   </w:t>
      </w:r>
      <w:bookmarkEnd w:id="1892"/>
    </w:p>
    <w:p w:rsidR="007C1D43" w:rsidRDefault="007C1D43" w:rsidP="007C1D43">
      <w:pPr>
        <w:pStyle w:val="KeepWithNext"/>
        <w:rPr>
          <w:rtl/>
          <w:lang w:eastAsia="he-IL"/>
        </w:rPr>
      </w:pPr>
    </w:p>
    <w:p w:rsidR="007C1D43" w:rsidRDefault="007C1D43" w:rsidP="007C1D43">
      <w:pPr>
        <w:rPr>
          <w:rtl/>
          <w:lang w:eastAsia="he-IL"/>
        </w:rPr>
      </w:pPr>
      <w:bookmarkStart w:id="1893" w:name="_ETM_Q1_5387882"/>
      <w:bookmarkEnd w:id="1893"/>
      <w:r>
        <w:rPr>
          <w:rFonts w:hint="cs"/>
          <w:rtl/>
          <w:lang w:eastAsia="he-IL"/>
        </w:rPr>
        <w:t>תעשה מה שאתה רוצה</w:t>
      </w:r>
      <w:bookmarkStart w:id="1894" w:name="_ETM_Q1_5387116"/>
      <w:bookmarkEnd w:id="1894"/>
      <w:r>
        <w:rPr>
          <w:rFonts w:hint="cs"/>
          <w:rtl/>
          <w:lang w:eastAsia="he-IL"/>
        </w:rPr>
        <w:t xml:space="preserve"> אבל אתה מחנך אותנו כל הזמן להיות...</w:t>
      </w:r>
      <w:bookmarkStart w:id="1895" w:name="_ETM_Q1_5394075"/>
      <w:bookmarkEnd w:id="1895"/>
    </w:p>
    <w:p w:rsidR="007C1D43" w:rsidRDefault="007C1D43" w:rsidP="007C1D43">
      <w:pPr>
        <w:rPr>
          <w:rtl/>
          <w:lang w:eastAsia="he-IL"/>
        </w:rPr>
      </w:pPr>
      <w:bookmarkStart w:id="1896" w:name="_ETM_Q1_5394159"/>
      <w:bookmarkEnd w:id="1896"/>
    </w:p>
    <w:p w:rsidR="007C1D43" w:rsidRDefault="007C1D43" w:rsidP="007C1D43">
      <w:pPr>
        <w:pStyle w:val="-"/>
        <w:keepNext/>
        <w:rPr>
          <w:rtl/>
        </w:rPr>
      </w:pPr>
      <w:bookmarkStart w:id="1897" w:name="ET_speakercontinue_5791_713"/>
      <w:r w:rsidRPr="007C1D4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7C1D43">
        <w:rPr>
          <w:rStyle w:val="TagStyle"/>
          <w:rtl/>
        </w:rPr>
        <w:t xml:space="preserve"> &lt;&lt; דובר_המשך &gt;&gt;</w:t>
      </w:r>
      <w:r>
        <w:rPr>
          <w:rtl/>
        </w:rPr>
        <w:t xml:space="preserve">   </w:t>
      </w:r>
      <w:bookmarkEnd w:id="1897"/>
    </w:p>
    <w:p w:rsidR="007C1D43" w:rsidRDefault="007C1D43" w:rsidP="007C1D43">
      <w:pPr>
        <w:pStyle w:val="KeepWithNext"/>
        <w:rPr>
          <w:rtl/>
          <w:lang w:eastAsia="he-IL"/>
        </w:rPr>
      </w:pPr>
    </w:p>
    <w:p w:rsidR="007C1D43" w:rsidRDefault="007C1D43" w:rsidP="007C1D43">
      <w:pPr>
        <w:rPr>
          <w:rtl/>
          <w:lang w:eastAsia="he-IL"/>
        </w:rPr>
      </w:pPr>
      <w:bookmarkStart w:id="1898" w:name="_ETM_Q1_5395302"/>
      <w:bookmarkEnd w:id="1898"/>
      <w:r>
        <w:rPr>
          <w:rFonts w:hint="cs"/>
          <w:rtl/>
          <w:lang w:eastAsia="he-IL"/>
        </w:rPr>
        <w:t xml:space="preserve">לא, אמרתי ששליח של </w:t>
      </w:r>
      <w:bookmarkStart w:id="1899" w:name="_ETM_Q1_5392977"/>
      <w:bookmarkEnd w:id="1899"/>
      <w:r>
        <w:rPr>
          <w:rFonts w:hint="cs"/>
          <w:rtl/>
          <w:lang w:eastAsia="he-IL"/>
        </w:rPr>
        <w:t>פיצה יכול לעשות - -</w:t>
      </w:r>
      <w:bookmarkStart w:id="1900" w:name="_ETM_Q1_5398881"/>
      <w:bookmarkEnd w:id="1900"/>
    </w:p>
    <w:p w:rsidR="007C1D43" w:rsidRDefault="007C1D43" w:rsidP="007C1D43">
      <w:pPr>
        <w:rPr>
          <w:rtl/>
          <w:lang w:eastAsia="he-IL"/>
        </w:rPr>
      </w:pPr>
      <w:bookmarkStart w:id="1901" w:name="_ETM_Q1_5398965"/>
      <w:bookmarkEnd w:id="1901"/>
    </w:p>
    <w:p w:rsidR="007C1D43" w:rsidRDefault="007C1D43" w:rsidP="007C1D43">
      <w:pPr>
        <w:pStyle w:val="af6"/>
        <w:keepNext/>
        <w:rPr>
          <w:rtl/>
        </w:rPr>
      </w:pPr>
      <w:bookmarkStart w:id="1902" w:name="ET_yor_5069_714"/>
      <w:r w:rsidRPr="007C1D43">
        <w:rPr>
          <w:rStyle w:val="TagStyle"/>
          <w:rtl/>
        </w:rPr>
        <w:t xml:space="preserve"> &lt;&lt; יור &gt;&gt; </w:t>
      </w:r>
      <w:r>
        <w:rPr>
          <w:rtl/>
        </w:rPr>
        <w:t>היו"ר יעקב אשר:</w:t>
      </w:r>
      <w:r w:rsidRPr="007C1D43">
        <w:rPr>
          <w:rStyle w:val="TagStyle"/>
          <w:rtl/>
        </w:rPr>
        <w:t xml:space="preserve"> &lt;&lt; יור &gt;&gt;</w:t>
      </w:r>
      <w:r>
        <w:rPr>
          <w:rtl/>
        </w:rPr>
        <w:t xml:space="preserve">   </w:t>
      </w:r>
      <w:bookmarkEnd w:id="1902"/>
    </w:p>
    <w:p w:rsidR="007C1D43" w:rsidRDefault="007C1D43" w:rsidP="007C1D43">
      <w:pPr>
        <w:pStyle w:val="KeepWithNext"/>
        <w:rPr>
          <w:rtl/>
          <w:lang w:eastAsia="he-IL"/>
        </w:rPr>
      </w:pPr>
    </w:p>
    <w:p w:rsidR="00CB5239" w:rsidRDefault="007C1D43" w:rsidP="007C1D43">
      <w:pPr>
        <w:rPr>
          <w:rtl/>
          <w:lang w:eastAsia="he-IL"/>
        </w:rPr>
      </w:pPr>
      <w:bookmarkStart w:id="1903" w:name="_ETM_Q1_5400293"/>
      <w:bookmarkEnd w:id="1903"/>
      <w:r>
        <w:rPr>
          <w:rFonts w:hint="cs"/>
          <w:rtl/>
          <w:lang w:eastAsia="he-IL"/>
        </w:rPr>
        <w:t>חבר הכנסת כסיף, אתה לא יודע</w:t>
      </w:r>
      <w:bookmarkStart w:id="1904" w:name="_ETM_Q1_5399976"/>
      <w:bookmarkEnd w:id="1904"/>
      <w:r>
        <w:rPr>
          <w:rFonts w:hint="cs"/>
          <w:rtl/>
          <w:lang w:eastAsia="he-IL"/>
        </w:rPr>
        <w:t xml:space="preserve"> כמה אני שמח שבאת לפה אבל יש לנו כבר ניסיון </w:t>
      </w:r>
      <w:bookmarkStart w:id="1905" w:name="_ETM_Q1_5404280"/>
      <w:bookmarkEnd w:id="1905"/>
      <w:r>
        <w:rPr>
          <w:rFonts w:hint="cs"/>
          <w:rtl/>
          <w:lang w:eastAsia="he-IL"/>
        </w:rPr>
        <w:t>פה עם הרבה דברים. אלה.</w:t>
      </w:r>
    </w:p>
    <w:p w:rsidR="007C1D43" w:rsidRDefault="007C1D43" w:rsidP="007C1D43">
      <w:pPr>
        <w:rPr>
          <w:rtl/>
          <w:lang w:eastAsia="he-IL"/>
        </w:rPr>
      </w:pPr>
      <w:bookmarkStart w:id="1906" w:name="_ETM_Q1_5407129"/>
      <w:bookmarkStart w:id="1907" w:name="_ETM_Q1_5407210"/>
      <w:bookmarkEnd w:id="1906"/>
      <w:bookmarkEnd w:id="1907"/>
    </w:p>
    <w:p w:rsidR="007C1D43" w:rsidRDefault="007C1D43" w:rsidP="007C1D43">
      <w:pPr>
        <w:pStyle w:val="a4"/>
        <w:keepNext/>
        <w:rPr>
          <w:rtl/>
        </w:rPr>
      </w:pPr>
      <w:bookmarkStart w:id="1908" w:name="ET_speaker_גור_בליי_715"/>
      <w:r w:rsidRPr="007C1D43">
        <w:rPr>
          <w:rStyle w:val="TagStyle"/>
          <w:rtl/>
        </w:rPr>
        <w:t xml:space="preserve"> &lt;&lt; דובר &gt;&gt; </w:t>
      </w:r>
      <w:r>
        <w:rPr>
          <w:rtl/>
        </w:rPr>
        <w:t>גור בליי:</w:t>
      </w:r>
      <w:r w:rsidRPr="007C1D43">
        <w:rPr>
          <w:rStyle w:val="TagStyle"/>
          <w:rtl/>
        </w:rPr>
        <w:t xml:space="preserve"> &lt;&lt; דובר &gt;&gt;</w:t>
      </w:r>
      <w:r>
        <w:rPr>
          <w:rtl/>
        </w:rPr>
        <w:t xml:space="preserve">   </w:t>
      </w:r>
      <w:bookmarkEnd w:id="1908"/>
    </w:p>
    <w:p w:rsidR="007C1D43" w:rsidRDefault="007C1D43" w:rsidP="007C1D43">
      <w:pPr>
        <w:pStyle w:val="KeepWithNext"/>
        <w:rPr>
          <w:rtl/>
          <w:lang w:eastAsia="he-IL"/>
        </w:rPr>
      </w:pPr>
    </w:p>
    <w:p w:rsidR="007C1D43" w:rsidRDefault="007C1D43" w:rsidP="007C1D43">
      <w:pPr>
        <w:rPr>
          <w:rtl/>
          <w:lang w:eastAsia="he-IL"/>
        </w:rPr>
      </w:pPr>
      <w:bookmarkStart w:id="1909" w:name="_ETM_Q1_5409984"/>
      <w:bookmarkEnd w:id="1909"/>
      <w:r>
        <w:rPr>
          <w:rFonts w:hint="cs"/>
          <w:rtl/>
          <w:lang w:eastAsia="he-IL"/>
        </w:rPr>
        <w:t>אז באמת, הנושא של הפגנה אולי</w:t>
      </w:r>
      <w:bookmarkStart w:id="1910" w:name="_ETM_Q1_5410542"/>
      <w:bookmarkEnd w:id="1910"/>
      <w:r>
        <w:rPr>
          <w:rFonts w:hint="cs"/>
          <w:rtl/>
          <w:lang w:eastAsia="he-IL"/>
        </w:rPr>
        <w:t xml:space="preserve"> בהרבה מאוד סעיפים מחריג אותו מהרבה מאוד מגבלות,</w:t>
      </w:r>
      <w:bookmarkStart w:id="1911" w:name="_ETM_Q1_5416510"/>
      <w:bookmarkEnd w:id="1911"/>
      <w:r>
        <w:rPr>
          <w:rFonts w:hint="cs"/>
          <w:rtl/>
          <w:lang w:eastAsia="he-IL"/>
        </w:rPr>
        <w:t xml:space="preserve"> וכפי שציין היושב-ראש, המגבלות היחידות שנותרו </w:t>
      </w:r>
      <w:r w:rsidR="0012040A">
        <w:rPr>
          <w:rFonts w:hint="cs"/>
          <w:rtl/>
          <w:lang w:eastAsia="he-IL"/>
        </w:rPr>
        <w:t>זה בהקשר של אזור מוגבל, שדיברנו עליהן ביום חמישי.</w:t>
      </w:r>
    </w:p>
    <w:p w:rsidR="0012040A" w:rsidRDefault="0012040A" w:rsidP="007C1D43">
      <w:pPr>
        <w:rPr>
          <w:rtl/>
          <w:lang w:eastAsia="he-IL"/>
        </w:rPr>
      </w:pPr>
      <w:bookmarkStart w:id="1912" w:name="_ETM_Q1_5424458"/>
      <w:bookmarkStart w:id="1913" w:name="_ETM_Q1_5424539"/>
      <w:bookmarkEnd w:id="1912"/>
      <w:bookmarkEnd w:id="1913"/>
    </w:p>
    <w:p w:rsidR="0012040A" w:rsidRDefault="0012040A" w:rsidP="007C1D43">
      <w:pPr>
        <w:rPr>
          <w:rtl/>
          <w:lang w:eastAsia="he-IL"/>
        </w:rPr>
      </w:pPr>
      <w:r>
        <w:rPr>
          <w:rFonts w:hint="cs"/>
          <w:rtl/>
          <w:lang w:eastAsia="he-IL"/>
        </w:rPr>
        <w:t xml:space="preserve">אז אני ממשיך להקריא: </w:t>
      </w:r>
    </w:p>
    <w:p w:rsidR="0012040A" w:rsidRDefault="0012040A" w:rsidP="007C1D43">
      <w:pPr>
        <w:rPr>
          <w:rtl/>
          <w:lang w:eastAsia="he-IL"/>
        </w:rPr>
      </w:pPr>
      <w:bookmarkStart w:id="1914" w:name="_ETM_Q1_5425324"/>
      <w:bookmarkStart w:id="1915" w:name="_ETM_Q1_5425396"/>
      <w:bookmarkEnd w:id="1914"/>
      <w:bookmarkEnd w:id="1915"/>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9641"/>
      </w:tblGrid>
      <w:tr w:rsidR="0012040A" w:rsidRPr="0012040A" w:rsidTr="00074D1E">
        <w:trPr>
          <w:cantSplit/>
        </w:trPr>
        <w:tc>
          <w:tcPr>
            <w:tcW w:w="7146" w:type="dxa"/>
            <w:tcMar>
              <w:top w:w="91" w:type="dxa"/>
              <w:left w:w="0" w:type="dxa"/>
              <w:bottom w:w="91" w:type="dxa"/>
              <w:right w:w="0" w:type="dxa"/>
            </w:tcMar>
          </w:tcPr>
          <w:p w:rsidR="0012040A" w:rsidRPr="0012040A" w:rsidRDefault="00000990" w:rsidP="0012040A">
            <w:pPr>
              <w:keepLines/>
              <w:widowControl w:val="0"/>
              <w:tabs>
                <w:tab w:val="left" w:pos="624"/>
                <w:tab w:val="left" w:pos="1247"/>
              </w:tabs>
              <w:snapToGrid w:val="0"/>
              <w:spacing w:line="360" w:lineRule="auto"/>
              <w:ind w:firstLine="0"/>
              <w:contextualSpacing/>
              <w:jc w:val="center"/>
              <w:rPr>
                <w:rFonts w:ascii="David" w:eastAsia="Arial Unicode MS" w:hAnsi="David"/>
                <w:bCs/>
                <w:snapToGrid w:val="0"/>
                <w:rtl/>
              </w:rPr>
            </w:pPr>
            <w:bookmarkStart w:id="1916" w:name="_ETM_Q1_5425515"/>
            <w:bookmarkStart w:id="1917" w:name="_ETM_Q1_5425574"/>
            <w:bookmarkEnd w:id="1916"/>
            <w:bookmarkEnd w:id="1917"/>
            <w:r>
              <w:rPr>
                <w:rFonts w:ascii="David" w:eastAsia="Arial Unicode MS" w:hAnsi="David" w:hint="cs"/>
                <w:bCs/>
                <w:snapToGrid w:val="0"/>
                <w:rtl/>
              </w:rPr>
              <w:t>"</w:t>
            </w:r>
            <w:r w:rsidR="0012040A" w:rsidRPr="0012040A">
              <w:rPr>
                <w:rFonts w:ascii="David" w:eastAsia="Arial Unicode MS" w:hAnsi="David"/>
                <w:bCs/>
                <w:snapToGrid w:val="0"/>
                <w:rtl/>
              </w:rPr>
              <w:t>פרק ד': עונשין וסמכויות פיקוח ואכיפה</w:t>
            </w:r>
          </w:p>
        </w:tc>
      </w:tr>
      <w:tr w:rsidR="0012040A" w:rsidRPr="0012040A" w:rsidTr="00074D1E">
        <w:trPr>
          <w:cantSplit/>
        </w:trPr>
        <w:tc>
          <w:tcPr>
            <w:tcW w:w="7146" w:type="dxa"/>
            <w:tcMar>
              <w:top w:w="91" w:type="dxa"/>
              <w:left w:w="0" w:type="dxa"/>
              <w:bottom w:w="91" w:type="dxa"/>
              <w:right w:w="0" w:type="dxa"/>
            </w:tcMar>
          </w:tcPr>
          <w:p w:rsidR="0012040A" w:rsidRPr="0012040A" w:rsidRDefault="0012040A" w:rsidP="0012040A">
            <w:pPr>
              <w:keepLines/>
              <w:widowControl w:val="0"/>
              <w:tabs>
                <w:tab w:val="left" w:pos="624"/>
                <w:tab w:val="left" w:pos="1247"/>
              </w:tabs>
              <w:snapToGrid w:val="0"/>
              <w:spacing w:line="360" w:lineRule="auto"/>
              <w:ind w:firstLine="0"/>
              <w:contextualSpacing/>
              <w:jc w:val="center"/>
              <w:rPr>
                <w:rFonts w:ascii="David" w:eastAsia="Arial Unicode MS" w:hAnsi="David"/>
                <w:bCs/>
                <w:snapToGrid w:val="0"/>
                <w:rtl/>
              </w:rPr>
            </w:pPr>
            <w:r w:rsidRPr="0012040A">
              <w:rPr>
                <w:rFonts w:ascii="David" w:eastAsia="Arial Unicode MS" w:hAnsi="David"/>
                <w:bCs/>
                <w:snapToGrid w:val="0"/>
                <w:rtl/>
              </w:rPr>
              <w:t>סימן א': עונשין, פיקוח ואכיפה על תקנות הממשלה</w:t>
            </w:r>
          </w:p>
          <w:p w:rsidR="0012040A" w:rsidRPr="0012040A" w:rsidRDefault="0012040A" w:rsidP="0012040A">
            <w:pPr>
              <w:keepLines/>
              <w:widowControl w:val="0"/>
              <w:tabs>
                <w:tab w:val="left" w:pos="624"/>
                <w:tab w:val="left" w:pos="1247"/>
              </w:tabs>
              <w:snapToGrid w:val="0"/>
              <w:spacing w:line="360" w:lineRule="auto"/>
              <w:ind w:firstLine="0"/>
              <w:contextualSpacing/>
              <w:jc w:val="center"/>
              <w:rPr>
                <w:rFonts w:ascii="David" w:eastAsia="Arial Unicode MS" w:hAnsi="David"/>
                <w:bCs/>
                <w:snapToGrid w:val="0"/>
                <w:rtl/>
              </w:rPr>
            </w:pPr>
          </w:p>
        </w:tc>
      </w:tr>
      <w:tr w:rsidR="0012040A" w:rsidRPr="0012040A" w:rsidTr="00074D1E">
        <w:trPr>
          <w:cantSplit/>
        </w:trPr>
        <w:tc>
          <w:tcPr>
            <w:tcW w:w="7146" w:type="dxa"/>
            <w:tcMar>
              <w:top w:w="91" w:type="dxa"/>
              <w:left w:w="0" w:type="dxa"/>
              <w:bottom w:w="91" w:type="dxa"/>
              <w:right w:w="0" w:type="dxa"/>
            </w:tcMar>
          </w:tcPr>
          <w:p w:rsidR="0012040A" w:rsidRPr="0012040A" w:rsidRDefault="0012040A" w:rsidP="0012040A">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12040A">
              <w:rPr>
                <w:rFonts w:ascii="David" w:eastAsia="Arial Unicode MS" w:hAnsi="David"/>
                <w:snapToGrid w:val="0"/>
                <w:sz w:val="26"/>
                <w:szCs w:val="26"/>
                <w:rtl/>
              </w:rPr>
              <w:t>על אף הוראות סעיף 2 לחוק העונשין –</w:t>
            </w:r>
          </w:p>
        </w:tc>
      </w:tr>
      <w:tr w:rsidR="0012040A" w:rsidRPr="0012040A" w:rsidTr="00074D1E">
        <w:trPr>
          <w:cantSplit/>
        </w:trPr>
        <w:tc>
          <w:tcPr>
            <w:tcW w:w="7146" w:type="dxa"/>
            <w:tcMar>
              <w:top w:w="91" w:type="dxa"/>
              <w:left w:w="0" w:type="dxa"/>
              <w:bottom w:w="91" w:type="dxa"/>
              <w:right w:w="0" w:type="dxa"/>
            </w:tcMar>
          </w:tcPr>
          <w:p w:rsidR="0012040A" w:rsidRPr="0012040A" w:rsidRDefault="0012040A" w:rsidP="00000990">
            <w:pPr>
              <w:keepLines/>
              <w:widowControl w:val="0"/>
              <w:tabs>
                <w:tab w:val="left" w:pos="624"/>
                <w:tab w:val="left" w:pos="1247"/>
              </w:tabs>
              <w:snapToGrid w:val="0"/>
              <w:spacing w:line="360" w:lineRule="auto"/>
              <w:ind w:firstLine="0"/>
              <w:contextualSpacing/>
              <w:rPr>
                <w:rFonts w:ascii="David" w:eastAsia="Arial Unicode MS" w:hAnsi="David"/>
                <w:snapToGrid w:val="0"/>
                <w:highlight w:val="lightGray"/>
                <w:rtl/>
              </w:rPr>
            </w:pPr>
            <w:r w:rsidRPr="0012040A">
              <w:rPr>
                <w:rFonts w:ascii="David" w:eastAsia="Arial Unicode MS" w:hAnsi="David"/>
                <w:snapToGrid w:val="0"/>
                <w:sz w:val="26"/>
                <w:szCs w:val="26"/>
                <w:rtl/>
              </w:rPr>
              <w:t>(1)</w:t>
            </w:r>
            <w:r w:rsidRPr="0012040A">
              <w:rPr>
                <w:rFonts w:ascii="David" w:eastAsia="Arial Unicode MS" w:hAnsi="David"/>
                <w:snapToGrid w:val="0"/>
                <w:sz w:val="26"/>
                <w:szCs w:val="26"/>
                <w:rtl/>
              </w:rPr>
              <w:tab/>
              <w:t>על עבירות שקובעת הממשלה בתקנות כאמור בסעיפים 6 עד 12, רשאית היא לקבוע עונש קנס לפי סעיף 61(א)(1) לחוק העונשין, בלבד;</w:t>
            </w:r>
            <w:r w:rsidR="00000990">
              <w:rPr>
                <w:rFonts w:ascii="David" w:eastAsia="Arial Unicode MS" w:hAnsi="David" w:hint="cs"/>
                <w:snapToGrid w:val="0"/>
                <w:sz w:val="26"/>
                <w:szCs w:val="26"/>
                <w:rtl/>
              </w:rPr>
              <w:t xml:space="preserve">" </w:t>
            </w:r>
            <w:r w:rsidRPr="0012040A">
              <w:rPr>
                <w:rFonts w:ascii="David" w:eastAsia="Arial Unicode MS" w:hAnsi="David" w:hint="cs"/>
                <w:snapToGrid w:val="0"/>
                <w:rtl/>
              </w:rPr>
              <w:t>הקנס הקבוע בסעיף 61(א)(1) לחוק העונשין הוא קנס בסכום של 14,400 ש"ח.</w:t>
            </w:r>
          </w:p>
        </w:tc>
      </w:tr>
    </w:tbl>
    <w:p w:rsidR="00000990" w:rsidRDefault="00000990" w:rsidP="00000990">
      <w:pPr>
        <w:pStyle w:val="a4"/>
        <w:keepNext/>
        <w:rPr>
          <w:rtl/>
        </w:rPr>
      </w:pPr>
      <w:bookmarkStart w:id="1918" w:name="ET_speaker_5068_717"/>
      <w:bookmarkStart w:id="1919" w:name="ET_yor_5069_716"/>
      <w:r w:rsidRPr="00000990">
        <w:rPr>
          <w:rStyle w:val="TagStyle"/>
          <w:rtl/>
        </w:rPr>
        <w:t xml:space="preserve"> &lt;&lt; דובר &gt;&gt; </w:t>
      </w:r>
      <w:r>
        <w:rPr>
          <w:rtl/>
        </w:rPr>
        <w:t>קארין אלהרר (יש עתיד):</w:t>
      </w:r>
      <w:r w:rsidRPr="00000990">
        <w:rPr>
          <w:rStyle w:val="TagStyle"/>
          <w:rtl/>
        </w:rPr>
        <w:t xml:space="preserve"> &lt;&lt; דובר &gt;&gt;</w:t>
      </w:r>
      <w:r>
        <w:rPr>
          <w:rtl/>
        </w:rPr>
        <w:t xml:space="preserve">   </w:t>
      </w:r>
      <w:bookmarkEnd w:id="1918"/>
    </w:p>
    <w:p w:rsidR="00000990" w:rsidRDefault="00000990" w:rsidP="00000990">
      <w:pPr>
        <w:pStyle w:val="KeepWithNext"/>
        <w:rPr>
          <w:rtl/>
        </w:rPr>
      </w:pPr>
    </w:p>
    <w:p w:rsidR="00000990" w:rsidRDefault="00000990" w:rsidP="00000990">
      <w:pPr>
        <w:rPr>
          <w:rtl/>
        </w:rPr>
      </w:pPr>
      <w:r>
        <w:rPr>
          <w:rFonts w:hint="cs"/>
          <w:rtl/>
        </w:rPr>
        <w:t>למה</w:t>
      </w:r>
      <w:bookmarkStart w:id="1920" w:name="_ETM_Q1_5446643"/>
      <w:bookmarkEnd w:id="1920"/>
      <w:r>
        <w:rPr>
          <w:rFonts w:hint="cs"/>
          <w:rtl/>
        </w:rPr>
        <w:t xml:space="preserve"> 6 עד 12?</w:t>
      </w:r>
      <w:bookmarkStart w:id="1921" w:name="_ETM_Q1_5443672"/>
      <w:bookmarkEnd w:id="1921"/>
    </w:p>
    <w:p w:rsidR="00000990" w:rsidRDefault="00000990" w:rsidP="00000990">
      <w:pPr>
        <w:rPr>
          <w:rtl/>
        </w:rPr>
      </w:pPr>
      <w:bookmarkStart w:id="1922" w:name="_ETM_Q1_5443774"/>
      <w:bookmarkStart w:id="1923" w:name="_ETM_Q1_5444183"/>
      <w:bookmarkEnd w:id="1922"/>
      <w:bookmarkEnd w:id="1923"/>
    </w:p>
    <w:p w:rsidR="00000990" w:rsidRDefault="00000990" w:rsidP="00000990">
      <w:pPr>
        <w:pStyle w:val="a4"/>
        <w:keepNext/>
        <w:rPr>
          <w:rtl/>
        </w:rPr>
      </w:pPr>
      <w:bookmarkStart w:id="1924" w:name="ET_speaker_גור_בליי_718"/>
      <w:r w:rsidRPr="00000990">
        <w:rPr>
          <w:rStyle w:val="TagStyle"/>
          <w:rtl/>
        </w:rPr>
        <w:t xml:space="preserve"> &lt;&lt; דובר &gt;&gt; </w:t>
      </w:r>
      <w:r>
        <w:rPr>
          <w:rtl/>
        </w:rPr>
        <w:t>גור בליי:</w:t>
      </w:r>
      <w:r w:rsidRPr="00000990">
        <w:rPr>
          <w:rStyle w:val="TagStyle"/>
          <w:rtl/>
        </w:rPr>
        <w:t xml:space="preserve"> &lt;&lt; דובר &gt;&gt;</w:t>
      </w:r>
      <w:r>
        <w:rPr>
          <w:rtl/>
        </w:rPr>
        <w:t xml:space="preserve">   </w:t>
      </w:r>
      <w:bookmarkEnd w:id="1924"/>
    </w:p>
    <w:p w:rsidR="00000990" w:rsidRDefault="00000990" w:rsidP="00000990">
      <w:pPr>
        <w:pStyle w:val="KeepWithNext"/>
        <w:rPr>
          <w:rtl/>
          <w:lang w:eastAsia="he-IL"/>
        </w:rPr>
      </w:pPr>
    </w:p>
    <w:p w:rsidR="00000990" w:rsidRDefault="00000990" w:rsidP="00000990">
      <w:pPr>
        <w:rPr>
          <w:rtl/>
          <w:lang w:eastAsia="he-IL"/>
        </w:rPr>
      </w:pPr>
      <w:bookmarkStart w:id="1925" w:name="_ETM_Q1_5448999"/>
      <w:bookmarkEnd w:id="1925"/>
      <w:r>
        <w:rPr>
          <w:rFonts w:hint="cs"/>
          <w:rtl/>
          <w:lang w:eastAsia="he-IL"/>
        </w:rPr>
        <w:t>מיד נציגי הממשלה יסבירו.</w:t>
      </w:r>
      <w:bookmarkStart w:id="1926" w:name="_ETM_Q1_5449576"/>
      <w:bookmarkEnd w:id="1926"/>
    </w:p>
    <w:p w:rsidR="00000990" w:rsidRDefault="00000990" w:rsidP="00000990">
      <w:pPr>
        <w:rPr>
          <w:rtl/>
          <w:lang w:eastAsia="he-IL"/>
        </w:rPr>
      </w:pPr>
      <w:bookmarkStart w:id="1927" w:name="_ETM_Q1_5449632"/>
      <w:bookmarkStart w:id="1928" w:name="_ETM_Q1_5449800"/>
      <w:bookmarkEnd w:id="1927"/>
      <w:bookmarkEnd w:id="1928"/>
    </w:p>
    <w:p w:rsidR="00000990" w:rsidRPr="00000990" w:rsidRDefault="00000990" w:rsidP="00000990">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bookmarkStart w:id="1929" w:name="_ETM_Q1_5449887"/>
      <w:bookmarkEnd w:id="1929"/>
      <w:r>
        <w:rPr>
          <w:rFonts w:ascii="David" w:eastAsia="Arial Unicode MS" w:hAnsi="David" w:hint="cs"/>
          <w:snapToGrid w:val="0"/>
          <w:sz w:val="26"/>
          <w:szCs w:val="26"/>
          <w:rtl/>
        </w:rPr>
        <w:t>"</w:t>
      </w:r>
      <w:r w:rsidRPr="00000990">
        <w:rPr>
          <w:rFonts w:ascii="David" w:eastAsia="Arial Unicode MS" w:hAnsi="David"/>
          <w:snapToGrid w:val="0"/>
          <w:sz w:val="26"/>
          <w:szCs w:val="26"/>
          <w:rtl/>
        </w:rPr>
        <w:t>(2)</w:t>
      </w:r>
      <w:r w:rsidRPr="00000990">
        <w:rPr>
          <w:rFonts w:ascii="David" w:eastAsia="Arial Unicode MS" w:hAnsi="David"/>
          <w:snapToGrid w:val="0"/>
          <w:sz w:val="26"/>
          <w:szCs w:val="26"/>
          <w:rtl/>
        </w:rPr>
        <w:tab/>
        <w:t>אישור לעבירות ועונשים שקובעת הממשלה בתקנות כאמור בסעיפים 6 עד 12, יינתן בידי הוועדה בהתאם לאמור בסעיף 4(ד);</w:t>
      </w:r>
      <w:r>
        <w:rPr>
          <w:rFonts w:ascii="David" w:eastAsia="Arial Unicode MS" w:hAnsi="David" w:hint="cs"/>
          <w:snapToGrid w:val="0"/>
          <w:sz w:val="26"/>
          <w:szCs w:val="26"/>
          <w:rtl/>
        </w:rPr>
        <w:t>" זה אומר בדיעבד.</w:t>
      </w:r>
      <w:r w:rsidRPr="00000990">
        <w:rPr>
          <w:rFonts w:ascii="David" w:eastAsia="Arial Unicode MS" w:hAnsi="David"/>
          <w:snapToGrid w:val="0"/>
          <w:sz w:val="26"/>
          <w:szCs w:val="26"/>
          <w:rtl/>
        </w:rPr>
        <w:t xml:space="preserve"> </w:t>
      </w:r>
      <w:r>
        <w:rPr>
          <w:rFonts w:ascii="David" w:eastAsia="Arial Unicode MS" w:hAnsi="David" w:hint="cs"/>
          <w:snapToGrid w:val="0"/>
          <w:sz w:val="26"/>
          <w:szCs w:val="26"/>
          <w:rtl/>
        </w:rPr>
        <w:t>"</w:t>
      </w:r>
      <w:r w:rsidRPr="00000990">
        <w:rPr>
          <w:rFonts w:ascii="David" w:eastAsia="Arial Unicode MS" w:hAnsi="David"/>
          <w:snapToGrid w:val="0"/>
          <w:sz w:val="26"/>
          <w:szCs w:val="26"/>
          <w:rtl/>
        </w:rPr>
        <w:t>לא אושרו התקנות בידי הוועדה או הכנסת, לפי העניין, בהתאם להוראות סעיף 4(ד),</w:t>
      </w:r>
      <w:r>
        <w:rPr>
          <w:rFonts w:ascii="David" w:eastAsia="Arial Unicode MS" w:hAnsi="David" w:hint="cs"/>
          <w:snapToGrid w:val="0"/>
          <w:sz w:val="26"/>
          <w:szCs w:val="26"/>
          <w:rtl/>
        </w:rPr>
        <w:t>" אנחנו מציעים להגיד במפורש:</w:t>
      </w:r>
      <w:r w:rsidRPr="00000990">
        <w:rPr>
          <w:rFonts w:ascii="David" w:eastAsia="Arial Unicode MS" w:hAnsi="David"/>
          <w:snapToGrid w:val="0"/>
          <w:sz w:val="26"/>
          <w:szCs w:val="26"/>
          <w:rtl/>
        </w:rPr>
        <w:t xml:space="preserve"> </w:t>
      </w:r>
      <w:r>
        <w:rPr>
          <w:rFonts w:ascii="David" w:eastAsia="Arial Unicode MS" w:hAnsi="David" w:hint="cs"/>
          <w:snapToGrid w:val="0"/>
          <w:sz w:val="26"/>
          <w:szCs w:val="26"/>
          <w:rtl/>
        </w:rPr>
        <w:t>"</w:t>
      </w:r>
      <w:ins w:id="1930" w:author="Noa And More" w:date="2020-07-12T17:23:00Z">
        <w:r w:rsidRPr="00000990">
          <w:rPr>
            <w:rFonts w:ascii="David" w:eastAsia="Arial Unicode MS" w:hAnsi="David" w:hint="cs"/>
            <w:snapToGrid w:val="0"/>
            <w:sz w:val="26"/>
            <w:szCs w:val="26"/>
            <w:rtl/>
          </w:rPr>
          <w:t>יו</w:t>
        </w:r>
      </w:ins>
      <w:ins w:id="1931" w:author="Noa And More" w:date="2020-07-12T17:24:00Z">
        <w:r w:rsidRPr="00000990">
          <w:rPr>
            <w:rFonts w:ascii="David" w:eastAsia="Arial Unicode MS" w:hAnsi="David" w:hint="cs"/>
            <w:snapToGrid w:val="0"/>
            <w:sz w:val="26"/>
            <w:szCs w:val="26"/>
            <w:rtl/>
          </w:rPr>
          <w:t>חזר קנס ששולם ו</w:t>
        </w:r>
      </w:ins>
      <w:r w:rsidRPr="00000990">
        <w:rPr>
          <w:rFonts w:ascii="David" w:eastAsia="Arial Unicode MS" w:hAnsi="David"/>
          <w:snapToGrid w:val="0"/>
          <w:sz w:val="26"/>
          <w:szCs w:val="26"/>
          <w:rtl/>
        </w:rPr>
        <w:t>ת</w:t>
      </w:r>
      <w:r w:rsidRPr="00000990">
        <w:rPr>
          <w:rFonts w:ascii="David" w:eastAsia="Arial Unicode MS" w:hAnsi="David" w:hint="cs"/>
          <w:snapToGrid w:val="0"/>
          <w:sz w:val="26"/>
          <w:szCs w:val="26"/>
          <w:rtl/>
        </w:rPr>
        <w:t>ת</w:t>
      </w:r>
      <w:r w:rsidRPr="00000990">
        <w:rPr>
          <w:rFonts w:ascii="David" w:eastAsia="Arial Unicode MS" w:hAnsi="David"/>
          <w:snapToGrid w:val="0"/>
          <w:sz w:val="26"/>
          <w:szCs w:val="26"/>
          <w:rtl/>
        </w:rPr>
        <w:t>בטל האחריות הפלילית לעשיית העבירות בתקנות האמורות, לפי סעיף 4 לחוק העונשין, אלא אם כן החליטה הוועדה כי העבירות יעמדו בתוקפן, לפי סעיף 6 לחוק העונשין, בתקופה שמיום פרסום התקנות עד לפרסום הודעה ברשומות על פקיעת תוקפן לפי סעיף 4(ד), כולה או חלקה.</w:t>
      </w:r>
      <w:r>
        <w:rPr>
          <w:rFonts w:ascii="David" w:eastAsia="Arial Unicode MS" w:hAnsi="David" w:hint="cs"/>
          <w:snapToGrid w:val="0"/>
          <w:sz w:val="26"/>
          <w:szCs w:val="26"/>
          <w:rtl/>
        </w:rPr>
        <w:t>"</w:t>
      </w:r>
    </w:p>
    <w:p w:rsidR="00000990" w:rsidRDefault="00000990" w:rsidP="00000990">
      <w:pPr>
        <w:pStyle w:val="af6"/>
        <w:keepNext/>
        <w:rPr>
          <w:rStyle w:val="TagStyle"/>
          <w:rtl/>
        </w:rPr>
      </w:pPr>
      <w:bookmarkStart w:id="1932" w:name="ET_yor_5069_719"/>
    </w:p>
    <w:p w:rsidR="00000990" w:rsidRDefault="00000990" w:rsidP="00000990">
      <w:pPr>
        <w:pStyle w:val="af6"/>
        <w:keepNext/>
        <w:rPr>
          <w:rtl/>
        </w:rPr>
      </w:pPr>
      <w:r w:rsidRPr="00000990">
        <w:rPr>
          <w:rStyle w:val="TagStyle"/>
          <w:rtl/>
        </w:rPr>
        <w:t xml:space="preserve"> &lt;&lt; יור &gt;&gt; </w:t>
      </w:r>
      <w:r>
        <w:rPr>
          <w:rtl/>
        </w:rPr>
        <w:t>היו"ר יעקב אשר:</w:t>
      </w:r>
      <w:r w:rsidRPr="00000990">
        <w:rPr>
          <w:rStyle w:val="TagStyle"/>
          <w:rtl/>
        </w:rPr>
        <w:t xml:space="preserve"> &lt;&lt; יור &gt;&gt;</w:t>
      </w:r>
      <w:r>
        <w:rPr>
          <w:rtl/>
        </w:rPr>
        <w:t xml:space="preserve">   </w:t>
      </w:r>
      <w:bookmarkEnd w:id="1932"/>
    </w:p>
    <w:p w:rsidR="00000990" w:rsidRDefault="00000990" w:rsidP="00000990">
      <w:pPr>
        <w:pStyle w:val="KeepWithNext"/>
        <w:rPr>
          <w:rtl/>
          <w:lang w:eastAsia="he-IL"/>
        </w:rPr>
      </w:pPr>
    </w:p>
    <w:p w:rsidR="00000990" w:rsidRDefault="00000990" w:rsidP="00000990">
      <w:pPr>
        <w:rPr>
          <w:rtl/>
          <w:lang w:eastAsia="he-IL"/>
        </w:rPr>
      </w:pPr>
      <w:bookmarkStart w:id="1933" w:name="_ETM_Q1_5486320"/>
      <w:bookmarkEnd w:id="1933"/>
      <w:r>
        <w:rPr>
          <w:rFonts w:hint="cs"/>
          <w:rtl/>
          <w:lang w:eastAsia="he-IL"/>
        </w:rPr>
        <w:t>תסביר מה...</w:t>
      </w:r>
    </w:p>
    <w:p w:rsidR="00000990" w:rsidRDefault="00000990" w:rsidP="00000990">
      <w:pPr>
        <w:rPr>
          <w:rtl/>
          <w:lang w:eastAsia="he-IL"/>
        </w:rPr>
      </w:pPr>
      <w:bookmarkStart w:id="1934" w:name="_ETM_Q1_5483438"/>
      <w:bookmarkStart w:id="1935" w:name="_ETM_Q1_5483491"/>
      <w:bookmarkStart w:id="1936" w:name="_ETM_Q1_5484045"/>
      <w:bookmarkEnd w:id="1934"/>
      <w:bookmarkEnd w:id="1935"/>
      <w:bookmarkEnd w:id="1936"/>
    </w:p>
    <w:p w:rsidR="00000990" w:rsidRDefault="00000990" w:rsidP="00000990">
      <w:pPr>
        <w:pStyle w:val="af9"/>
        <w:keepNext/>
        <w:rPr>
          <w:rtl/>
          <w:lang w:eastAsia="he-IL"/>
        </w:rPr>
      </w:pPr>
      <w:bookmarkStart w:id="1937" w:name="_ETM_Q1_5484110"/>
      <w:bookmarkStart w:id="1938" w:name="ET_guest_635381_720"/>
      <w:bookmarkEnd w:id="1937"/>
      <w:r w:rsidRPr="00000990">
        <w:rPr>
          <w:rStyle w:val="TagStyle"/>
          <w:rtl/>
        </w:rPr>
        <w:t xml:space="preserve"> &lt;&lt; אורח &gt;&gt; </w:t>
      </w:r>
      <w:r>
        <w:rPr>
          <w:rtl/>
          <w:lang w:eastAsia="he-IL"/>
        </w:rPr>
        <w:t>לילך וגנר:</w:t>
      </w:r>
      <w:r w:rsidRPr="00000990">
        <w:rPr>
          <w:rStyle w:val="TagStyle"/>
          <w:rtl/>
        </w:rPr>
        <w:t xml:space="preserve"> &lt;&lt; אורח &gt;&gt;</w:t>
      </w:r>
      <w:r>
        <w:rPr>
          <w:rtl/>
          <w:lang w:eastAsia="he-IL"/>
        </w:rPr>
        <w:t xml:space="preserve">   </w:t>
      </w:r>
      <w:bookmarkEnd w:id="1938"/>
    </w:p>
    <w:p w:rsidR="00000990" w:rsidRDefault="00000990" w:rsidP="00000990">
      <w:pPr>
        <w:pStyle w:val="KeepWithNext"/>
        <w:rPr>
          <w:rtl/>
          <w:lang w:eastAsia="he-IL"/>
        </w:rPr>
      </w:pPr>
    </w:p>
    <w:p w:rsidR="00000990" w:rsidRDefault="00000990" w:rsidP="00000990">
      <w:pPr>
        <w:rPr>
          <w:rtl/>
          <w:lang w:eastAsia="he-IL"/>
        </w:rPr>
      </w:pPr>
      <w:bookmarkStart w:id="1939" w:name="_ETM_Q1_5487086"/>
      <w:bookmarkEnd w:id="1939"/>
      <w:r>
        <w:rPr>
          <w:rFonts w:hint="cs"/>
          <w:rtl/>
          <w:lang w:eastAsia="he-IL"/>
        </w:rPr>
        <w:t>אני אסביר. תודה.</w:t>
      </w:r>
      <w:bookmarkStart w:id="1940" w:name="_ETM_Q1_5484085"/>
      <w:bookmarkEnd w:id="1940"/>
    </w:p>
    <w:p w:rsidR="00000990" w:rsidRDefault="00000990" w:rsidP="00000990">
      <w:pPr>
        <w:rPr>
          <w:rtl/>
          <w:lang w:eastAsia="he-IL"/>
        </w:rPr>
      </w:pPr>
      <w:bookmarkStart w:id="1941" w:name="_ETM_Q1_5484157"/>
      <w:bookmarkEnd w:id="1941"/>
    </w:p>
    <w:p w:rsidR="00000990" w:rsidRDefault="00000990" w:rsidP="00000990">
      <w:pPr>
        <w:pStyle w:val="af6"/>
        <w:keepNext/>
        <w:rPr>
          <w:rtl/>
        </w:rPr>
      </w:pPr>
      <w:bookmarkStart w:id="1942" w:name="ET_yor_5069_721"/>
      <w:r w:rsidRPr="00000990">
        <w:rPr>
          <w:rStyle w:val="TagStyle"/>
          <w:rtl/>
        </w:rPr>
        <w:t xml:space="preserve"> &lt;&lt; יור &gt;&gt; </w:t>
      </w:r>
      <w:r>
        <w:rPr>
          <w:rtl/>
        </w:rPr>
        <w:t>היו"ר יעקב אשר:</w:t>
      </w:r>
      <w:r w:rsidRPr="00000990">
        <w:rPr>
          <w:rStyle w:val="TagStyle"/>
          <w:rtl/>
        </w:rPr>
        <w:t xml:space="preserve"> &lt;&lt; יור &gt;&gt;</w:t>
      </w:r>
      <w:r>
        <w:rPr>
          <w:rtl/>
        </w:rPr>
        <w:t xml:space="preserve">   </w:t>
      </w:r>
      <w:bookmarkEnd w:id="1942"/>
    </w:p>
    <w:p w:rsidR="00000990" w:rsidRDefault="00000990" w:rsidP="00000990">
      <w:pPr>
        <w:pStyle w:val="KeepWithNext"/>
        <w:rPr>
          <w:rtl/>
          <w:lang w:eastAsia="he-IL"/>
        </w:rPr>
      </w:pPr>
    </w:p>
    <w:p w:rsidR="00000990" w:rsidRDefault="00000990" w:rsidP="00000990">
      <w:pPr>
        <w:rPr>
          <w:rtl/>
          <w:lang w:eastAsia="he-IL"/>
        </w:rPr>
      </w:pPr>
      <w:bookmarkStart w:id="1943" w:name="_ETM_Q1_5485189"/>
      <w:bookmarkEnd w:id="1943"/>
      <w:r>
        <w:rPr>
          <w:rFonts w:hint="cs"/>
          <w:rtl/>
          <w:lang w:eastAsia="he-IL"/>
        </w:rPr>
        <w:t xml:space="preserve">לא, אבל תסבירי עם התיקון </w:t>
      </w:r>
      <w:bookmarkStart w:id="1944" w:name="_ETM_Q1_5488484"/>
      <w:bookmarkEnd w:id="1944"/>
      <w:r>
        <w:rPr>
          <w:rFonts w:hint="cs"/>
          <w:rtl/>
          <w:lang w:eastAsia="he-IL"/>
        </w:rPr>
        <w:t>שלנו.</w:t>
      </w:r>
      <w:bookmarkStart w:id="1945" w:name="_ETM_Q1_5489300"/>
      <w:bookmarkEnd w:id="1945"/>
    </w:p>
    <w:p w:rsidR="00000990" w:rsidRDefault="00000990" w:rsidP="00000990">
      <w:pPr>
        <w:rPr>
          <w:rtl/>
          <w:lang w:eastAsia="he-IL"/>
        </w:rPr>
      </w:pPr>
      <w:bookmarkStart w:id="1946" w:name="_ETM_Q1_5489375"/>
      <w:bookmarkStart w:id="1947" w:name="_ETM_Q1_5490981"/>
      <w:bookmarkEnd w:id="1946"/>
      <w:bookmarkEnd w:id="1947"/>
    </w:p>
    <w:p w:rsidR="00000990" w:rsidRDefault="00000990" w:rsidP="00000990">
      <w:pPr>
        <w:rPr>
          <w:rtl/>
          <w:lang w:eastAsia="he-IL"/>
        </w:rPr>
      </w:pPr>
      <w:bookmarkStart w:id="1948" w:name="_ETM_Q1_5491047"/>
      <w:bookmarkEnd w:id="1948"/>
    </w:p>
    <w:p w:rsidR="00000990" w:rsidRDefault="00000990" w:rsidP="00000990">
      <w:pPr>
        <w:pStyle w:val="af9"/>
        <w:keepNext/>
        <w:rPr>
          <w:rtl/>
          <w:lang w:eastAsia="he-IL"/>
        </w:rPr>
      </w:pPr>
      <w:bookmarkStart w:id="1949" w:name="ET_guest_635381_722"/>
      <w:r w:rsidRPr="00000990">
        <w:rPr>
          <w:rStyle w:val="TagStyle"/>
          <w:rtl/>
        </w:rPr>
        <w:t xml:space="preserve"> &lt;&lt; אורח &gt;&gt; </w:t>
      </w:r>
      <w:r>
        <w:rPr>
          <w:rtl/>
          <w:lang w:eastAsia="he-IL"/>
        </w:rPr>
        <w:t>לילך וגנר:</w:t>
      </w:r>
      <w:r w:rsidRPr="00000990">
        <w:rPr>
          <w:rStyle w:val="TagStyle"/>
          <w:rtl/>
        </w:rPr>
        <w:t xml:space="preserve"> &lt;&lt; אורח &gt;&gt;</w:t>
      </w:r>
      <w:r>
        <w:rPr>
          <w:rtl/>
          <w:lang w:eastAsia="he-IL"/>
        </w:rPr>
        <w:t xml:space="preserve">   </w:t>
      </w:r>
      <w:bookmarkEnd w:id="1949"/>
    </w:p>
    <w:p w:rsidR="00000990" w:rsidRDefault="00000990" w:rsidP="00000990">
      <w:pPr>
        <w:pStyle w:val="KeepWithNext"/>
        <w:rPr>
          <w:rtl/>
          <w:lang w:eastAsia="he-IL"/>
        </w:rPr>
      </w:pPr>
    </w:p>
    <w:p w:rsidR="00000990" w:rsidRPr="00000990" w:rsidRDefault="00000990" w:rsidP="00000990">
      <w:pPr>
        <w:rPr>
          <w:rtl/>
          <w:lang w:eastAsia="he-IL"/>
        </w:rPr>
      </w:pPr>
      <w:r>
        <w:rPr>
          <w:rFonts w:hint="cs"/>
          <w:rtl/>
          <w:lang w:eastAsia="he-IL"/>
        </w:rPr>
        <w:t>התיקון מקובל.</w:t>
      </w:r>
    </w:p>
    <w:p w:rsidR="00000990" w:rsidRDefault="00000990" w:rsidP="00000990">
      <w:pPr>
        <w:rPr>
          <w:rtl/>
        </w:rPr>
      </w:pPr>
      <w:bookmarkStart w:id="1950" w:name="_ETM_Q1_5444251"/>
      <w:bookmarkStart w:id="1951" w:name="_ETM_Q1_5444488"/>
      <w:bookmarkEnd w:id="1950"/>
      <w:bookmarkEnd w:id="1951"/>
    </w:p>
    <w:p w:rsidR="00000990" w:rsidRDefault="00000990" w:rsidP="00000990">
      <w:pPr>
        <w:pStyle w:val="af6"/>
        <w:keepNext/>
        <w:rPr>
          <w:rtl/>
        </w:rPr>
      </w:pPr>
      <w:bookmarkStart w:id="1952" w:name="ET_yor_5069_723"/>
      <w:r w:rsidRPr="00000990">
        <w:rPr>
          <w:rStyle w:val="TagStyle"/>
          <w:rtl/>
        </w:rPr>
        <w:t xml:space="preserve"> &lt;&lt; יור &gt;&gt; </w:t>
      </w:r>
      <w:r>
        <w:rPr>
          <w:rtl/>
        </w:rPr>
        <w:t>היו"ר יעקב אשר:</w:t>
      </w:r>
      <w:r w:rsidRPr="00000990">
        <w:rPr>
          <w:rStyle w:val="TagStyle"/>
          <w:rtl/>
        </w:rPr>
        <w:t xml:space="preserve"> &lt;&lt; יור &gt;&gt;</w:t>
      </w:r>
      <w:r>
        <w:rPr>
          <w:rtl/>
        </w:rPr>
        <w:t xml:space="preserve">   </w:t>
      </w:r>
      <w:bookmarkEnd w:id="1952"/>
    </w:p>
    <w:p w:rsidR="00000990" w:rsidRDefault="00000990" w:rsidP="00000990">
      <w:pPr>
        <w:pStyle w:val="KeepWithNext"/>
        <w:rPr>
          <w:rtl/>
          <w:lang w:eastAsia="he-IL"/>
        </w:rPr>
      </w:pPr>
    </w:p>
    <w:p w:rsidR="00000990" w:rsidRDefault="00000990" w:rsidP="00000990">
      <w:pPr>
        <w:rPr>
          <w:rtl/>
          <w:lang w:eastAsia="he-IL"/>
        </w:rPr>
      </w:pPr>
      <w:bookmarkStart w:id="1953" w:name="_ETM_Q1_5494749"/>
      <w:bookmarkEnd w:id="1953"/>
      <w:r>
        <w:rPr>
          <w:rFonts w:hint="cs"/>
          <w:rtl/>
          <w:lang w:eastAsia="he-IL"/>
        </w:rPr>
        <w:t>יפה. אז תגידי, שלא יהיה לנו לחץ.</w:t>
      </w:r>
    </w:p>
    <w:p w:rsidR="00000990" w:rsidRDefault="00000990" w:rsidP="00000990">
      <w:pPr>
        <w:rPr>
          <w:rtl/>
          <w:lang w:eastAsia="he-IL"/>
        </w:rPr>
      </w:pPr>
      <w:bookmarkStart w:id="1954" w:name="_ETM_Q1_5494068"/>
      <w:bookmarkStart w:id="1955" w:name="_ETM_Q1_5494134"/>
      <w:bookmarkEnd w:id="1954"/>
      <w:bookmarkEnd w:id="1955"/>
    </w:p>
    <w:p w:rsidR="00000990" w:rsidRDefault="00000990" w:rsidP="00000990">
      <w:pPr>
        <w:pStyle w:val="-"/>
        <w:keepNext/>
        <w:rPr>
          <w:rtl/>
        </w:rPr>
      </w:pPr>
      <w:bookmarkStart w:id="1956" w:name="ET_speakercontinue_635381_724"/>
      <w:r w:rsidRPr="00000990">
        <w:rPr>
          <w:rStyle w:val="TagStyle"/>
          <w:rtl/>
        </w:rPr>
        <w:t xml:space="preserve"> &lt;&lt; דובר_המשך &gt;&gt; </w:t>
      </w:r>
      <w:r>
        <w:rPr>
          <w:rtl/>
        </w:rPr>
        <w:t>לילך וגנר:</w:t>
      </w:r>
      <w:r w:rsidRPr="00000990">
        <w:rPr>
          <w:rStyle w:val="TagStyle"/>
          <w:rtl/>
        </w:rPr>
        <w:t xml:space="preserve"> &lt;&lt; דובר_המשך &gt;&gt;</w:t>
      </w:r>
      <w:r>
        <w:rPr>
          <w:rtl/>
        </w:rPr>
        <w:t xml:space="preserve">   </w:t>
      </w:r>
      <w:bookmarkEnd w:id="1956"/>
    </w:p>
    <w:p w:rsidR="00000990" w:rsidRDefault="00000990" w:rsidP="00000990">
      <w:pPr>
        <w:pStyle w:val="KeepWithNext"/>
        <w:rPr>
          <w:rtl/>
          <w:lang w:eastAsia="he-IL"/>
        </w:rPr>
      </w:pPr>
    </w:p>
    <w:p w:rsidR="00000990" w:rsidRDefault="00000990" w:rsidP="00000990">
      <w:pPr>
        <w:rPr>
          <w:rtl/>
          <w:lang w:eastAsia="he-IL"/>
        </w:rPr>
      </w:pPr>
      <w:bookmarkStart w:id="1957" w:name="_ETM_Q1_5496176"/>
      <w:bookmarkEnd w:id="1957"/>
      <w:r>
        <w:rPr>
          <w:rFonts w:hint="cs"/>
          <w:rtl/>
          <w:lang w:eastAsia="he-IL"/>
        </w:rPr>
        <w:t xml:space="preserve">אני רק רוצה </w:t>
      </w:r>
      <w:bookmarkStart w:id="1958" w:name="_ETM_Q1_5491897"/>
      <w:bookmarkEnd w:id="1958"/>
      <w:r>
        <w:rPr>
          <w:rFonts w:hint="cs"/>
          <w:rtl/>
          <w:lang w:eastAsia="he-IL"/>
        </w:rPr>
        <w:t>כמה מילות פתיחה על העבירות הפליליות: חוק המסגרת, יש בו שני מנגנונים של עבירות, ש</w:t>
      </w:r>
      <w:r w:rsidR="00D0340F">
        <w:rPr>
          <w:rFonts w:hint="cs"/>
          <w:rtl/>
          <w:lang w:eastAsia="he-IL"/>
        </w:rPr>
        <w:t>ימו לב:</w:t>
      </w:r>
      <w:r>
        <w:rPr>
          <w:rFonts w:hint="cs"/>
          <w:rtl/>
          <w:lang w:eastAsia="he-IL"/>
        </w:rPr>
        <w:t xml:space="preserve"> יש בו עבירות </w:t>
      </w:r>
      <w:bookmarkStart w:id="1959" w:name="_ETM_Q1_5498108"/>
      <w:bookmarkEnd w:id="1959"/>
      <w:r>
        <w:rPr>
          <w:rFonts w:hint="cs"/>
          <w:rtl/>
          <w:lang w:eastAsia="he-IL"/>
        </w:rPr>
        <w:t>שקבועות בחוק המסגרת</w:t>
      </w:r>
      <w:r w:rsidR="00487B5E">
        <w:rPr>
          <w:rFonts w:hint="cs"/>
          <w:rtl/>
          <w:lang w:eastAsia="he-IL"/>
        </w:rPr>
        <w:t xml:space="preserve"> </w:t>
      </w:r>
      <w:r w:rsidR="00487B5E">
        <w:rPr>
          <w:rtl/>
          <w:lang w:eastAsia="he-IL"/>
        </w:rPr>
        <w:t>–</w:t>
      </w:r>
      <w:r w:rsidR="00487B5E">
        <w:rPr>
          <w:rFonts w:hint="cs"/>
          <w:rtl/>
          <w:lang w:eastAsia="he-IL"/>
        </w:rPr>
        <w:t xml:space="preserve"> העבירה והעונש עליה כמו למשל לגבי</w:t>
      </w:r>
      <w:bookmarkStart w:id="1960" w:name="_ETM_Q1_5506114"/>
      <w:bookmarkEnd w:id="1960"/>
      <w:r w:rsidR="00D0340F">
        <w:rPr>
          <w:rFonts w:hint="cs"/>
          <w:rtl/>
          <w:lang w:eastAsia="he-IL"/>
        </w:rPr>
        <w:t xml:space="preserve"> האזור המוגבל, אתם תראו</w:t>
      </w:r>
      <w:r w:rsidR="00FD7B58">
        <w:rPr>
          <w:rFonts w:hint="cs"/>
          <w:rtl/>
          <w:lang w:eastAsia="he-IL"/>
        </w:rPr>
        <w:t xml:space="preserve"> עבירות קונקרטיות, לא הגענו לזה, נגיע לזה </w:t>
      </w:r>
      <w:bookmarkStart w:id="1961" w:name="_ETM_Q1_5509597"/>
      <w:bookmarkEnd w:id="1961"/>
      <w:r w:rsidR="00FD7B58">
        <w:rPr>
          <w:rFonts w:hint="cs"/>
          <w:rtl/>
          <w:lang w:eastAsia="he-IL"/>
        </w:rPr>
        <w:t xml:space="preserve">אחר-כך, שהן קבועות בחוק המסגרת. כך גם לגבי </w:t>
      </w:r>
      <w:bookmarkStart w:id="1962" w:name="_ETM_Q1_5513045"/>
      <w:bookmarkEnd w:id="1962"/>
      <w:r w:rsidR="00FD7B58">
        <w:rPr>
          <w:rFonts w:hint="cs"/>
          <w:rtl/>
          <w:lang w:eastAsia="he-IL"/>
        </w:rPr>
        <w:t xml:space="preserve">הסיפור של הבידוד במלוניות, אם הוא ייכנס </w:t>
      </w:r>
      <w:r w:rsidR="003A088F">
        <w:rPr>
          <w:rFonts w:hint="cs"/>
          <w:rtl/>
          <w:lang w:eastAsia="he-IL"/>
        </w:rPr>
        <w:t xml:space="preserve">לחוק המסגרת, יהיו </w:t>
      </w:r>
      <w:bookmarkStart w:id="1963" w:name="_ETM_Q1_5516429"/>
      <w:bookmarkEnd w:id="1963"/>
      <w:r w:rsidR="003A088F">
        <w:rPr>
          <w:rFonts w:hint="cs"/>
          <w:rtl/>
          <w:lang w:eastAsia="he-IL"/>
        </w:rPr>
        <w:t>בו עבירות קונקרטיות שמוגדרות בחוק.</w:t>
      </w:r>
    </w:p>
    <w:p w:rsidR="003A088F" w:rsidRDefault="003A088F" w:rsidP="00000990">
      <w:pPr>
        <w:rPr>
          <w:rtl/>
          <w:lang w:eastAsia="he-IL"/>
        </w:rPr>
      </w:pPr>
      <w:bookmarkStart w:id="1964" w:name="_ETM_Q1_5519162"/>
      <w:bookmarkStart w:id="1965" w:name="_ETM_Q1_5519248"/>
      <w:bookmarkStart w:id="1966" w:name="_ETM_Q1_5519322"/>
      <w:bookmarkEnd w:id="1964"/>
      <w:bookmarkEnd w:id="1965"/>
      <w:bookmarkEnd w:id="1966"/>
    </w:p>
    <w:p w:rsidR="003A088F" w:rsidRDefault="003A088F" w:rsidP="003A088F">
      <w:pPr>
        <w:rPr>
          <w:rtl/>
          <w:lang w:eastAsia="he-IL"/>
        </w:rPr>
      </w:pPr>
      <w:bookmarkStart w:id="1967" w:name="_ETM_Q1_5519383"/>
      <w:bookmarkEnd w:id="1967"/>
      <w:r>
        <w:rPr>
          <w:rFonts w:hint="cs"/>
          <w:rtl/>
          <w:lang w:eastAsia="he-IL"/>
        </w:rPr>
        <w:t xml:space="preserve">עכשיו אנחנו מדברים על החלק השני, </w:t>
      </w:r>
      <w:bookmarkStart w:id="1968" w:name="_ETM_Q1_5522442"/>
      <w:bookmarkEnd w:id="1968"/>
      <w:r>
        <w:rPr>
          <w:rFonts w:hint="cs"/>
          <w:rtl/>
          <w:lang w:eastAsia="he-IL"/>
        </w:rPr>
        <w:t xml:space="preserve">שזה החלק של התקנת תקנות שקובעות עבירות </w:t>
      </w:r>
      <w:r>
        <w:rPr>
          <w:rtl/>
          <w:lang w:eastAsia="he-IL"/>
        </w:rPr>
        <w:t>–</w:t>
      </w:r>
      <w:r>
        <w:rPr>
          <w:rFonts w:hint="cs"/>
          <w:rtl/>
          <w:lang w:eastAsia="he-IL"/>
        </w:rPr>
        <w:t xml:space="preserve"> זה החלק שאנחנו דנים בו היום, זה מה שהיו"ר כינה "הסמכה" </w:t>
      </w:r>
      <w:bookmarkStart w:id="1969" w:name="_ETM_Q1_5532451"/>
      <w:bookmarkEnd w:id="1969"/>
      <w:r>
        <w:rPr>
          <w:rtl/>
          <w:lang w:eastAsia="he-IL"/>
        </w:rPr>
        <w:t>–</w:t>
      </w:r>
      <w:r>
        <w:rPr>
          <w:rFonts w:hint="cs"/>
          <w:rtl/>
          <w:lang w:eastAsia="he-IL"/>
        </w:rPr>
        <w:t xml:space="preserve"> הסמכה להתקין תקנות שקובעות עבירות פליליות ומה</w:t>
      </w:r>
      <w:bookmarkStart w:id="1970" w:name="_ETM_Q1_5534411"/>
      <w:bookmarkEnd w:id="1970"/>
      <w:r>
        <w:rPr>
          <w:rFonts w:hint="cs"/>
          <w:rtl/>
          <w:lang w:eastAsia="he-IL"/>
        </w:rPr>
        <w:t xml:space="preserve"> המנגנון לקביעת עבירות כאלה, מה יהיה העונש על העבירות האלה? קביעתן כעבירות מנהליות, ובסופו של דבר, הגבולות של אותן</w:t>
      </w:r>
      <w:bookmarkStart w:id="1971" w:name="_ETM_Q1_5544243"/>
      <w:bookmarkEnd w:id="1971"/>
      <w:r>
        <w:rPr>
          <w:rFonts w:hint="cs"/>
          <w:rtl/>
          <w:lang w:eastAsia="he-IL"/>
        </w:rPr>
        <w:t xml:space="preserve"> עבירות.</w:t>
      </w:r>
    </w:p>
    <w:p w:rsidR="003A088F" w:rsidRDefault="003A088F" w:rsidP="003A088F">
      <w:pPr>
        <w:rPr>
          <w:rtl/>
          <w:lang w:eastAsia="he-IL"/>
        </w:rPr>
      </w:pPr>
      <w:bookmarkStart w:id="1972" w:name="_ETM_Q1_5545155"/>
      <w:bookmarkStart w:id="1973" w:name="_ETM_Q1_5545213"/>
      <w:bookmarkEnd w:id="1972"/>
      <w:bookmarkEnd w:id="1973"/>
    </w:p>
    <w:p w:rsidR="0097566E" w:rsidRDefault="003A088F" w:rsidP="00E2588C">
      <w:pPr>
        <w:rPr>
          <w:rtl/>
          <w:lang w:eastAsia="he-IL"/>
        </w:rPr>
      </w:pPr>
      <w:bookmarkStart w:id="1974" w:name="_ETM_Q1_5545266"/>
      <w:bookmarkStart w:id="1975" w:name="_ETM_Q1_5545311"/>
      <w:bookmarkEnd w:id="1974"/>
      <w:bookmarkEnd w:id="1975"/>
      <w:r>
        <w:rPr>
          <w:rFonts w:hint="cs"/>
          <w:rtl/>
          <w:lang w:eastAsia="he-IL"/>
        </w:rPr>
        <w:t xml:space="preserve">אני שמה את זה כרגע על השולחן כי אם יש </w:t>
      </w:r>
      <w:bookmarkStart w:id="1976" w:name="_ETM_Q1_5545427"/>
      <w:bookmarkEnd w:id="1976"/>
      <w:r>
        <w:rPr>
          <w:rFonts w:hint="cs"/>
          <w:rtl/>
          <w:lang w:eastAsia="he-IL"/>
        </w:rPr>
        <w:t xml:space="preserve">נושאים </w:t>
      </w:r>
      <w:r>
        <w:rPr>
          <w:rtl/>
          <w:lang w:eastAsia="he-IL"/>
        </w:rPr>
        <w:t>–</w:t>
      </w:r>
      <w:r>
        <w:rPr>
          <w:rFonts w:hint="cs"/>
          <w:rtl/>
          <w:lang w:eastAsia="he-IL"/>
        </w:rPr>
        <w:t xml:space="preserve"> למשל הנושא של התקהלות </w:t>
      </w:r>
      <w:r w:rsidR="00D519F1">
        <w:rPr>
          <w:rtl/>
          <w:lang w:eastAsia="he-IL"/>
        </w:rPr>
        <w:t>–</w:t>
      </w:r>
      <w:r>
        <w:rPr>
          <w:rFonts w:hint="cs"/>
          <w:rtl/>
          <w:lang w:eastAsia="he-IL"/>
        </w:rPr>
        <w:t xml:space="preserve"> </w:t>
      </w:r>
      <w:r w:rsidR="00D519F1">
        <w:rPr>
          <w:rFonts w:hint="cs"/>
          <w:rtl/>
          <w:lang w:eastAsia="he-IL"/>
        </w:rPr>
        <w:t xml:space="preserve">שלדעת הוועדה העבירה </w:t>
      </w:r>
      <w:bookmarkStart w:id="1977" w:name="_ETM_Q1_5550509"/>
      <w:bookmarkEnd w:id="1977"/>
      <w:r w:rsidR="00D519F1">
        <w:rPr>
          <w:rFonts w:hint="cs"/>
          <w:rtl/>
          <w:lang w:eastAsia="he-IL"/>
        </w:rPr>
        <w:t xml:space="preserve">צריכה להיקבע בחקיקה ולא בתקנות, אפשר לחשוב על קביעתה של </w:t>
      </w:r>
      <w:bookmarkStart w:id="1978" w:name="_ETM_Q1_5560898"/>
      <w:bookmarkEnd w:id="1978"/>
      <w:r w:rsidR="00D519F1">
        <w:rPr>
          <w:rFonts w:hint="cs"/>
          <w:rtl/>
          <w:lang w:eastAsia="he-IL"/>
        </w:rPr>
        <w:t>העבירה בחקיקה ולא בתקנות. כרגע אנחנו רק מדברים על ההסמכה</w:t>
      </w:r>
      <w:bookmarkStart w:id="1979" w:name="_ETM_Q1_5560278"/>
      <w:bookmarkEnd w:id="1979"/>
      <w:r w:rsidR="00D519F1">
        <w:rPr>
          <w:rFonts w:hint="cs"/>
          <w:rtl/>
          <w:lang w:eastAsia="he-IL"/>
        </w:rPr>
        <w:t xml:space="preserve"> </w:t>
      </w:r>
      <w:r w:rsidR="00E2588C">
        <w:rPr>
          <w:rFonts w:hint="cs"/>
          <w:rtl/>
          <w:lang w:eastAsia="he-IL"/>
        </w:rPr>
        <w:t>ל</w:t>
      </w:r>
      <w:r w:rsidR="00D519F1">
        <w:rPr>
          <w:rFonts w:hint="cs"/>
          <w:rtl/>
          <w:lang w:eastAsia="he-IL"/>
        </w:rPr>
        <w:t>תקנות</w:t>
      </w:r>
      <w:r w:rsidR="00E2588C">
        <w:rPr>
          <w:rFonts w:hint="cs"/>
          <w:rtl/>
          <w:lang w:eastAsia="he-IL"/>
        </w:rPr>
        <w:t xml:space="preserve"> כאשר עד עכשיו יש לנו ניסיון מ</w:t>
      </w:r>
      <w:r w:rsidR="0097566E">
        <w:rPr>
          <w:rFonts w:hint="cs"/>
          <w:rtl/>
          <w:lang w:eastAsia="he-IL"/>
        </w:rPr>
        <w:t>ה</w:t>
      </w:r>
      <w:r w:rsidR="00E2588C">
        <w:rPr>
          <w:rFonts w:hint="cs"/>
          <w:rtl/>
          <w:lang w:eastAsia="he-IL"/>
        </w:rPr>
        <w:t xml:space="preserve">עבירות שנקבעו </w:t>
      </w:r>
      <w:bookmarkStart w:id="1980" w:name="_ETM_Q1_5564241"/>
      <w:bookmarkEnd w:id="1980"/>
      <w:r w:rsidR="00E2588C">
        <w:rPr>
          <w:rFonts w:hint="cs"/>
          <w:rtl/>
          <w:lang w:eastAsia="he-IL"/>
        </w:rPr>
        <w:t>בתקנות שעת חירום</w:t>
      </w:r>
      <w:r w:rsidR="0097566E">
        <w:rPr>
          <w:rFonts w:hint="cs"/>
          <w:rtl/>
          <w:lang w:eastAsia="he-IL"/>
        </w:rPr>
        <w:t xml:space="preserve">, שכידוע לא עברו את אישור הכנסת אלא </w:t>
      </w:r>
      <w:bookmarkStart w:id="1981" w:name="_ETM_Q1_5570317"/>
      <w:bookmarkEnd w:id="1981"/>
      <w:r w:rsidR="0097566E">
        <w:rPr>
          <w:rFonts w:hint="cs"/>
          <w:rtl/>
          <w:lang w:eastAsia="he-IL"/>
        </w:rPr>
        <w:t>חוקקו על-ידי הממשלה</w:t>
      </w:r>
      <w:r w:rsidR="00D519F1">
        <w:rPr>
          <w:rFonts w:hint="cs"/>
          <w:rtl/>
          <w:lang w:eastAsia="he-IL"/>
        </w:rPr>
        <w:t>.</w:t>
      </w:r>
      <w:r w:rsidR="0097566E">
        <w:rPr>
          <w:rFonts w:hint="cs"/>
          <w:rtl/>
          <w:lang w:eastAsia="he-IL"/>
        </w:rPr>
        <w:t xml:space="preserve"> אנחנו יכולים ללמוד מהן על סוג העניינים </w:t>
      </w:r>
      <w:bookmarkStart w:id="1982" w:name="_ETM_Q1_5579765"/>
      <w:bookmarkEnd w:id="1982"/>
      <w:r w:rsidR="0097566E">
        <w:rPr>
          <w:rFonts w:hint="cs"/>
          <w:rtl/>
          <w:lang w:eastAsia="he-IL"/>
        </w:rPr>
        <w:t>שהממשלה - -</w:t>
      </w:r>
      <w:bookmarkStart w:id="1983" w:name="_ETM_Q1_5579167"/>
      <w:bookmarkEnd w:id="1983"/>
    </w:p>
    <w:p w:rsidR="0097566E" w:rsidRDefault="0097566E" w:rsidP="00E2588C">
      <w:pPr>
        <w:rPr>
          <w:rtl/>
          <w:lang w:eastAsia="he-IL"/>
        </w:rPr>
      </w:pPr>
      <w:bookmarkStart w:id="1984" w:name="_ETM_Q1_5579221"/>
      <w:bookmarkEnd w:id="1984"/>
    </w:p>
    <w:p w:rsidR="0097566E" w:rsidRDefault="0097566E" w:rsidP="0097566E">
      <w:pPr>
        <w:pStyle w:val="a4"/>
        <w:keepNext/>
        <w:rPr>
          <w:rtl/>
        </w:rPr>
      </w:pPr>
      <w:bookmarkStart w:id="1985" w:name="_ETM_Q1_5579279"/>
      <w:bookmarkStart w:id="1986" w:name="_ETM_Q1_5579323"/>
      <w:bookmarkStart w:id="1987" w:name="ET_speaker_קריאה_725"/>
      <w:bookmarkEnd w:id="1985"/>
      <w:bookmarkEnd w:id="1986"/>
      <w:r w:rsidRPr="0097566E">
        <w:rPr>
          <w:rStyle w:val="TagStyle"/>
          <w:rtl/>
        </w:rPr>
        <w:t xml:space="preserve"> &lt;&lt; דובר &gt;&gt; </w:t>
      </w:r>
      <w:r>
        <w:rPr>
          <w:rtl/>
        </w:rPr>
        <w:t>קריאה:</w:t>
      </w:r>
      <w:r w:rsidRPr="0097566E">
        <w:rPr>
          <w:rStyle w:val="TagStyle"/>
          <w:rtl/>
        </w:rPr>
        <w:t xml:space="preserve"> &lt;&lt; דובר &gt;&gt;</w:t>
      </w:r>
      <w:r>
        <w:rPr>
          <w:rtl/>
        </w:rPr>
        <w:t xml:space="preserve">   </w:t>
      </w:r>
      <w:bookmarkEnd w:id="1987"/>
    </w:p>
    <w:p w:rsidR="0097566E" w:rsidRDefault="0097566E" w:rsidP="0097566E">
      <w:pPr>
        <w:pStyle w:val="KeepWithNext"/>
        <w:rPr>
          <w:rtl/>
        </w:rPr>
      </w:pPr>
    </w:p>
    <w:p w:rsidR="0097566E" w:rsidRDefault="0097566E" w:rsidP="0097566E">
      <w:pPr>
        <w:rPr>
          <w:rtl/>
        </w:rPr>
      </w:pPr>
      <w:bookmarkStart w:id="1988" w:name="_ETM_Q1_5589065"/>
      <w:bookmarkEnd w:id="1988"/>
      <w:r>
        <w:rPr>
          <w:rFonts w:hint="cs"/>
          <w:rtl/>
        </w:rPr>
        <w:t xml:space="preserve">- - - </w:t>
      </w:r>
    </w:p>
    <w:p w:rsidR="0097566E" w:rsidRDefault="0097566E" w:rsidP="0097566E">
      <w:pPr>
        <w:rPr>
          <w:rtl/>
        </w:rPr>
      </w:pPr>
    </w:p>
    <w:p w:rsidR="0097566E" w:rsidRDefault="0097566E" w:rsidP="0097566E">
      <w:pPr>
        <w:pStyle w:val="af9"/>
        <w:keepNext/>
        <w:rPr>
          <w:rtl/>
        </w:rPr>
      </w:pPr>
      <w:bookmarkStart w:id="1989" w:name="ET_guest_635381_727"/>
      <w:bookmarkStart w:id="1990" w:name="ET_speakercontinue_קריאה_726"/>
      <w:r w:rsidRPr="0097566E">
        <w:rPr>
          <w:rStyle w:val="TagStyle"/>
          <w:rtl/>
        </w:rPr>
        <w:t xml:space="preserve"> &lt;&lt; אורח &gt;&gt; </w:t>
      </w:r>
      <w:r>
        <w:rPr>
          <w:rtl/>
        </w:rPr>
        <w:t>לילך וגנר:</w:t>
      </w:r>
      <w:r w:rsidRPr="0097566E">
        <w:rPr>
          <w:rStyle w:val="TagStyle"/>
          <w:rtl/>
        </w:rPr>
        <w:t xml:space="preserve"> &lt;&lt; אורח &gt;&gt;</w:t>
      </w:r>
      <w:r>
        <w:rPr>
          <w:rtl/>
        </w:rPr>
        <w:t xml:space="preserve">   </w:t>
      </w:r>
      <w:bookmarkEnd w:id="1989"/>
    </w:p>
    <w:p w:rsidR="0097566E" w:rsidRDefault="0097566E" w:rsidP="0097566E">
      <w:pPr>
        <w:pStyle w:val="KeepWithNext"/>
        <w:rPr>
          <w:rtl/>
        </w:rPr>
      </w:pPr>
    </w:p>
    <w:p w:rsidR="0097566E" w:rsidRDefault="0097566E" w:rsidP="0097566E">
      <w:pPr>
        <w:rPr>
          <w:rtl/>
        </w:rPr>
      </w:pPr>
      <w:r>
        <w:rPr>
          <w:rFonts w:hint="cs"/>
          <w:rtl/>
        </w:rPr>
        <w:t>נכון, ולאחר מכן</w:t>
      </w:r>
      <w:bookmarkStart w:id="1991" w:name="_ETM_Q1_5582837"/>
      <w:bookmarkEnd w:id="1990"/>
      <w:bookmarkEnd w:id="1991"/>
      <w:r>
        <w:rPr>
          <w:rFonts w:hint="cs"/>
          <w:rtl/>
        </w:rPr>
        <w:t xml:space="preserve"> הוארכו בחוקי הארכה.</w:t>
      </w:r>
      <w:bookmarkStart w:id="1992" w:name="_ETM_Q1_5580905"/>
      <w:bookmarkEnd w:id="1992"/>
    </w:p>
    <w:p w:rsidR="0097566E" w:rsidRDefault="0097566E" w:rsidP="0097566E">
      <w:pPr>
        <w:rPr>
          <w:rtl/>
        </w:rPr>
      </w:pPr>
      <w:bookmarkStart w:id="1993" w:name="_ETM_Q1_5580959"/>
      <w:bookmarkEnd w:id="1993"/>
    </w:p>
    <w:p w:rsidR="0097566E" w:rsidRDefault="0097566E" w:rsidP="0097566E">
      <w:pPr>
        <w:pStyle w:val="a4"/>
        <w:keepNext/>
        <w:rPr>
          <w:rtl/>
        </w:rPr>
      </w:pPr>
      <w:bookmarkStart w:id="1994" w:name="ET_speaker_4672_728"/>
      <w:r w:rsidRPr="0097566E">
        <w:rPr>
          <w:rStyle w:val="TagStyle"/>
          <w:rtl/>
        </w:rPr>
        <w:t xml:space="preserve"> &lt;&lt; דובר &gt;&gt; </w:t>
      </w:r>
      <w:r>
        <w:rPr>
          <w:rtl/>
        </w:rPr>
        <w:t>גדעון סער (הליכוד):</w:t>
      </w:r>
      <w:r w:rsidRPr="0097566E">
        <w:rPr>
          <w:rStyle w:val="TagStyle"/>
          <w:rtl/>
        </w:rPr>
        <w:t xml:space="preserve"> &lt;&lt; דובר &gt;&gt;</w:t>
      </w:r>
      <w:r>
        <w:rPr>
          <w:rtl/>
        </w:rPr>
        <w:t xml:space="preserve">   </w:t>
      </w:r>
      <w:bookmarkEnd w:id="1994"/>
    </w:p>
    <w:p w:rsidR="0097566E" w:rsidRDefault="0097566E" w:rsidP="0097566E">
      <w:pPr>
        <w:pStyle w:val="KeepWithNext"/>
        <w:rPr>
          <w:rtl/>
          <w:lang w:eastAsia="he-IL"/>
        </w:rPr>
      </w:pPr>
    </w:p>
    <w:p w:rsidR="0097566E" w:rsidRDefault="0097566E" w:rsidP="0097566E">
      <w:pPr>
        <w:rPr>
          <w:rtl/>
          <w:lang w:eastAsia="he-IL"/>
        </w:rPr>
      </w:pPr>
      <w:bookmarkStart w:id="1995" w:name="_ETM_Q1_5583893"/>
      <w:bookmarkEnd w:id="1995"/>
      <w:r>
        <w:rPr>
          <w:rFonts w:hint="cs"/>
          <w:rtl/>
          <w:lang w:eastAsia="he-IL"/>
        </w:rPr>
        <w:t>איך אתם, כמשפטנים, מרגישים עם הסמכת הממשלה לקבוע</w:t>
      </w:r>
      <w:bookmarkStart w:id="1996" w:name="_ETM_Q1_5590676"/>
      <w:bookmarkEnd w:id="1996"/>
      <w:r>
        <w:rPr>
          <w:rFonts w:hint="cs"/>
          <w:rtl/>
          <w:lang w:eastAsia="he-IL"/>
        </w:rPr>
        <w:t xml:space="preserve"> פלילים?</w:t>
      </w:r>
      <w:bookmarkStart w:id="1997" w:name="_ETM_Q1_5586438"/>
      <w:bookmarkEnd w:id="1997"/>
    </w:p>
    <w:p w:rsidR="0097566E" w:rsidRDefault="0097566E" w:rsidP="0097566E">
      <w:pPr>
        <w:rPr>
          <w:rtl/>
          <w:lang w:eastAsia="he-IL"/>
        </w:rPr>
      </w:pPr>
      <w:bookmarkStart w:id="1998" w:name="_ETM_Q1_5586493"/>
      <w:bookmarkEnd w:id="1998"/>
    </w:p>
    <w:p w:rsidR="0097566E" w:rsidRDefault="0097566E" w:rsidP="0097566E">
      <w:pPr>
        <w:pStyle w:val="af9"/>
        <w:keepNext/>
        <w:rPr>
          <w:rtl/>
          <w:lang w:eastAsia="he-IL"/>
        </w:rPr>
      </w:pPr>
      <w:bookmarkStart w:id="1999" w:name="ET_guest_635381_729"/>
      <w:r w:rsidRPr="0097566E">
        <w:rPr>
          <w:rStyle w:val="TagStyle"/>
          <w:rtl/>
        </w:rPr>
        <w:t xml:space="preserve"> &lt;&lt; אורח &gt;&gt; </w:t>
      </w:r>
      <w:r>
        <w:rPr>
          <w:rtl/>
          <w:lang w:eastAsia="he-IL"/>
        </w:rPr>
        <w:t>לילך וגנר:</w:t>
      </w:r>
      <w:r w:rsidRPr="0097566E">
        <w:rPr>
          <w:rStyle w:val="TagStyle"/>
          <w:rtl/>
        </w:rPr>
        <w:t xml:space="preserve"> &lt;&lt; אורח &gt;&gt;</w:t>
      </w:r>
      <w:r>
        <w:rPr>
          <w:rtl/>
          <w:lang w:eastAsia="he-IL"/>
        </w:rPr>
        <w:t xml:space="preserve">   </w:t>
      </w:r>
      <w:bookmarkEnd w:id="1999"/>
    </w:p>
    <w:p w:rsidR="0097566E" w:rsidRDefault="0097566E" w:rsidP="0097566E">
      <w:pPr>
        <w:pStyle w:val="KeepWithNext"/>
        <w:rPr>
          <w:rtl/>
          <w:lang w:eastAsia="he-IL"/>
        </w:rPr>
      </w:pPr>
    </w:p>
    <w:p w:rsidR="0097566E" w:rsidRDefault="0097566E" w:rsidP="00CC411F">
      <w:pPr>
        <w:rPr>
          <w:rtl/>
          <w:lang w:eastAsia="he-IL"/>
        </w:rPr>
      </w:pPr>
      <w:bookmarkStart w:id="2000" w:name="_ETM_Q1_5591579"/>
      <w:bookmarkEnd w:id="2000"/>
      <w:r>
        <w:rPr>
          <w:rFonts w:hint="cs"/>
          <w:rtl/>
          <w:lang w:eastAsia="he-IL"/>
        </w:rPr>
        <w:t>אני מיד אגיד</w:t>
      </w:r>
      <w:r w:rsidR="00CC411F">
        <w:rPr>
          <w:rFonts w:hint="cs"/>
          <w:rtl/>
          <w:lang w:eastAsia="he-IL"/>
        </w:rPr>
        <w:t>:</w:t>
      </w:r>
      <w:r>
        <w:rPr>
          <w:rFonts w:hint="cs"/>
          <w:rtl/>
          <w:lang w:eastAsia="he-IL"/>
        </w:rPr>
        <w:t xml:space="preserve"> התשובה האמתית שלי, בתור </w:t>
      </w:r>
      <w:r w:rsidR="00CC411F">
        <w:rPr>
          <w:rFonts w:hint="cs"/>
          <w:rtl/>
          <w:lang w:eastAsia="he-IL"/>
        </w:rPr>
        <w:t xml:space="preserve">משפטנית פלילית </w:t>
      </w:r>
      <w:r w:rsidR="00CC411F">
        <w:rPr>
          <w:rtl/>
          <w:lang w:eastAsia="he-IL"/>
        </w:rPr>
        <w:t>–</w:t>
      </w:r>
      <w:r w:rsidR="00CC411F">
        <w:rPr>
          <w:rFonts w:hint="cs"/>
          <w:rtl/>
          <w:lang w:eastAsia="he-IL"/>
        </w:rPr>
        <w:t xml:space="preserve"> </w:t>
      </w:r>
      <w:bookmarkStart w:id="2001" w:name="_ETM_Q1_5597422"/>
      <w:bookmarkEnd w:id="2001"/>
      <w:r w:rsidR="00CC411F">
        <w:rPr>
          <w:rFonts w:hint="cs"/>
          <w:rtl/>
          <w:lang w:eastAsia="he-IL"/>
        </w:rPr>
        <w:t>לא טוב, מאחר שאני דורסת סעיף מאוד מרכזי</w:t>
      </w:r>
      <w:r w:rsidR="004E417B">
        <w:rPr>
          <w:rFonts w:hint="cs"/>
          <w:rtl/>
          <w:lang w:eastAsia="he-IL"/>
        </w:rPr>
        <w:t xml:space="preserve"> בחוק העונשין </w:t>
      </w:r>
      <w:bookmarkStart w:id="2002" w:name="_ETM_Q1_5602641"/>
      <w:bookmarkEnd w:id="2002"/>
      <w:r w:rsidR="004E417B">
        <w:rPr>
          <w:rFonts w:hint="cs"/>
          <w:rtl/>
          <w:lang w:eastAsia="he-IL"/>
        </w:rPr>
        <w:t xml:space="preserve">שמתייחס לנושא של קביעת ענישה </w:t>
      </w:r>
      <w:r w:rsidR="00910B39">
        <w:rPr>
          <w:rFonts w:hint="cs"/>
          <w:rtl/>
          <w:lang w:eastAsia="he-IL"/>
        </w:rPr>
        <w:t xml:space="preserve">בתקנות, ואני אקריא לכם אותו </w:t>
      </w:r>
      <w:bookmarkStart w:id="2003" w:name="_ETM_Q1_5602147"/>
      <w:bookmarkEnd w:id="2003"/>
      <w:r w:rsidR="00D53044">
        <w:rPr>
          <w:rFonts w:hint="cs"/>
          <w:rtl/>
          <w:lang w:eastAsia="he-IL"/>
        </w:rPr>
        <w:t>כי כמו שראיתם, גור אמר: על-אף הוראות סעיף 2</w:t>
      </w:r>
      <w:bookmarkStart w:id="2004" w:name="_ETM_Q1_5609908"/>
      <w:bookmarkEnd w:id="2004"/>
      <w:r w:rsidR="00D53044">
        <w:rPr>
          <w:rFonts w:hint="cs"/>
          <w:rtl/>
          <w:lang w:eastAsia="he-IL"/>
        </w:rPr>
        <w:t xml:space="preserve"> לחוק העונשין. </w:t>
      </w:r>
      <w:bookmarkStart w:id="2005" w:name="_ETM_Q1_5612228"/>
      <w:bookmarkEnd w:id="2005"/>
    </w:p>
    <w:p w:rsidR="00D53044" w:rsidRDefault="00D53044" w:rsidP="00CC411F">
      <w:pPr>
        <w:rPr>
          <w:rtl/>
          <w:lang w:eastAsia="he-IL"/>
        </w:rPr>
      </w:pPr>
      <w:bookmarkStart w:id="2006" w:name="_ETM_Q1_5612288"/>
      <w:bookmarkStart w:id="2007" w:name="_ETM_Q1_5612356"/>
      <w:bookmarkEnd w:id="2006"/>
      <w:bookmarkEnd w:id="2007"/>
    </w:p>
    <w:p w:rsidR="00D53044" w:rsidRDefault="00D53044" w:rsidP="00C63665">
      <w:pPr>
        <w:rPr>
          <w:rtl/>
          <w:lang w:eastAsia="he-IL"/>
        </w:rPr>
      </w:pPr>
      <w:bookmarkStart w:id="2008" w:name="_ETM_Q1_5612420"/>
      <w:bookmarkEnd w:id="2008"/>
      <w:r>
        <w:rPr>
          <w:rFonts w:hint="cs"/>
          <w:rtl/>
          <w:lang w:eastAsia="he-IL"/>
        </w:rPr>
        <w:t xml:space="preserve">מה זה סעיף 2 לחוק העונשין? אני אקרא </w:t>
      </w:r>
      <w:bookmarkStart w:id="2009" w:name="_ETM_Q1_5611601"/>
      <w:bookmarkEnd w:id="2009"/>
      <w:r>
        <w:rPr>
          <w:rFonts w:hint="cs"/>
          <w:rtl/>
          <w:lang w:eastAsia="he-IL"/>
        </w:rPr>
        <w:t xml:space="preserve">לכם אותו: "ענישה לפי חקיקת משנה. הסמכות להתקין תקנות </w:t>
      </w:r>
      <w:bookmarkStart w:id="2010" w:name="_ETM_Q1_5618447"/>
      <w:bookmarkEnd w:id="2010"/>
      <w:r>
        <w:rPr>
          <w:rFonts w:hint="cs"/>
          <w:rtl/>
          <w:lang w:eastAsia="he-IL"/>
        </w:rPr>
        <w:t>לביצוע חוק כוללת אף את הסמכות לקבוע עבירות על התקנות</w:t>
      </w:r>
      <w:bookmarkStart w:id="2011" w:name="_ETM_Q1_5621930"/>
      <w:bookmarkEnd w:id="2011"/>
      <w:r>
        <w:rPr>
          <w:rFonts w:hint="cs"/>
          <w:rtl/>
          <w:lang w:eastAsia="he-IL"/>
        </w:rPr>
        <w:t xml:space="preserve"> ועונשים על </w:t>
      </w:r>
      <w:r w:rsidR="00074D1E">
        <w:rPr>
          <w:rFonts w:hint="cs"/>
          <w:rtl/>
          <w:lang w:eastAsia="he-IL"/>
        </w:rPr>
        <w:t xml:space="preserve">עשייתן, ואולם עונש מאסר שנקבע בתקנה, תקופתו לא </w:t>
      </w:r>
      <w:bookmarkStart w:id="2012" w:name="_ETM_Q1_5626866"/>
      <w:bookmarkEnd w:id="2012"/>
      <w:r w:rsidR="00074D1E">
        <w:rPr>
          <w:rFonts w:hint="cs"/>
          <w:rtl/>
          <w:lang w:eastAsia="he-IL"/>
        </w:rPr>
        <w:t xml:space="preserve">תעלה על שישה חודשים, ואם נקבע עונש קנס, לא יעלה </w:t>
      </w:r>
      <w:bookmarkStart w:id="2013" w:name="_ETM_Q1_5629308"/>
      <w:bookmarkEnd w:id="2013"/>
      <w:r w:rsidR="00074D1E">
        <w:rPr>
          <w:rFonts w:hint="cs"/>
          <w:rtl/>
          <w:lang w:eastAsia="he-IL"/>
        </w:rPr>
        <w:t xml:space="preserve">שיעורו על הקנס שניתן להטיל בשל עבירה שעונשה הוא קנס </w:t>
      </w:r>
      <w:bookmarkStart w:id="2014" w:name="_ETM_Q1_5634099"/>
      <w:bookmarkEnd w:id="2014"/>
      <w:r w:rsidR="00074D1E">
        <w:rPr>
          <w:rFonts w:hint="cs"/>
          <w:rtl/>
          <w:lang w:eastAsia="he-IL"/>
        </w:rPr>
        <w:t>שלא נקבע לו סכום", שזה ה-61א1, מה שנקבע פה.</w:t>
      </w:r>
      <w:r w:rsidR="00C63665">
        <w:rPr>
          <w:rFonts w:hint="cs"/>
          <w:rtl/>
          <w:lang w:eastAsia="he-IL"/>
        </w:rPr>
        <w:t xml:space="preserve"> "ב</w:t>
      </w:r>
      <w:bookmarkStart w:id="2015" w:name="_ETM_Q1_5638636"/>
      <w:bookmarkEnd w:id="2015"/>
      <w:r w:rsidR="00C63665">
        <w:rPr>
          <w:rFonts w:hint="cs"/>
          <w:rtl/>
          <w:lang w:eastAsia="he-IL"/>
        </w:rPr>
        <w:t xml:space="preserve">. תקנות שבהן נקבעו עבירות ועונשים טעונות אישור ועדה של </w:t>
      </w:r>
      <w:bookmarkStart w:id="2016" w:name="_ETM_Q1_5643914"/>
      <w:bookmarkEnd w:id="2016"/>
      <w:r w:rsidR="00C63665">
        <w:rPr>
          <w:rFonts w:hint="cs"/>
          <w:rtl/>
          <w:lang w:eastAsia="he-IL"/>
        </w:rPr>
        <w:t>הכנסת." שימו לב, שכאן אנחנו דורסים את שני סעיפי</w:t>
      </w:r>
      <w:bookmarkStart w:id="2017" w:name="_ETM_Q1_5648813"/>
      <w:bookmarkEnd w:id="2017"/>
      <w:r w:rsidR="00C63665">
        <w:rPr>
          <w:rFonts w:hint="cs"/>
          <w:rtl/>
          <w:lang w:eastAsia="he-IL"/>
        </w:rPr>
        <w:t xml:space="preserve"> המשנה של סעיף 2 לחוק העונשין. אחד אולי ישמח אתכם, </w:t>
      </w:r>
      <w:bookmarkStart w:id="2018" w:name="_ETM_Q1_5650573"/>
      <w:bookmarkEnd w:id="2018"/>
      <w:r w:rsidR="00C63665">
        <w:rPr>
          <w:rFonts w:hint="cs"/>
          <w:rtl/>
          <w:lang w:eastAsia="he-IL"/>
        </w:rPr>
        <w:t xml:space="preserve">כמו שאמרנו בחקיקת משנה, אפשר לקבוע גם עונש מאסר של </w:t>
      </w:r>
      <w:bookmarkStart w:id="2019" w:name="_ETM_Q1_5658606"/>
      <w:bookmarkEnd w:id="2019"/>
      <w:r w:rsidR="00C63665">
        <w:rPr>
          <w:rFonts w:hint="cs"/>
          <w:rtl/>
          <w:lang w:eastAsia="he-IL"/>
        </w:rPr>
        <w:t xml:space="preserve">שישה חודשים, ופקודת בריאות העם קובעת בסעיף 71 שלה למשל, </w:t>
      </w:r>
      <w:bookmarkStart w:id="2020" w:name="_ETM_Q1_5662718"/>
      <w:bookmarkEnd w:id="2020"/>
      <w:r w:rsidR="00C63665">
        <w:rPr>
          <w:rFonts w:hint="cs"/>
          <w:rtl/>
          <w:lang w:eastAsia="he-IL"/>
        </w:rPr>
        <w:t xml:space="preserve">שכל העובר על הוראותיה, העונש שלו הוא שישה חודשי מאסר </w:t>
      </w:r>
      <w:bookmarkStart w:id="2021" w:name="_ETM_Q1_5666137"/>
      <w:bookmarkEnd w:id="2021"/>
      <w:r w:rsidR="00C63665">
        <w:rPr>
          <w:rFonts w:hint="cs"/>
          <w:rtl/>
          <w:lang w:eastAsia="he-IL"/>
        </w:rPr>
        <w:t>או קנס.</w:t>
      </w:r>
      <w:bookmarkStart w:id="2022" w:name="_ETM_Q1_5667832"/>
      <w:bookmarkEnd w:id="2022"/>
    </w:p>
    <w:p w:rsidR="00C63665" w:rsidRDefault="00C63665" w:rsidP="00C63665">
      <w:pPr>
        <w:rPr>
          <w:rtl/>
          <w:lang w:eastAsia="he-IL"/>
        </w:rPr>
      </w:pPr>
      <w:bookmarkStart w:id="2023" w:name="_ETM_Q1_5667891"/>
      <w:bookmarkEnd w:id="2023"/>
    </w:p>
    <w:p w:rsidR="00C63665" w:rsidRDefault="00C63665" w:rsidP="00C63665">
      <w:pPr>
        <w:pStyle w:val="a4"/>
        <w:keepNext/>
        <w:rPr>
          <w:rtl/>
        </w:rPr>
      </w:pPr>
      <w:bookmarkStart w:id="2024" w:name="ET_speaker_5292_730"/>
      <w:r w:rsidRPr="00C63665">
        <w:rPr>
          <w:rStyle w:val="TagStyle"/>
          <w:rtl/>
        </w:rPr>
        <w:t xml:space="preserve"> &lt;&lt; דובר &gt;&gt; </w:t>
      </w:r>
      <w:r>
        <w:rPr>
          <w:rtl/>
        </w:rPr>
        <w:t>אוסאמה סעדי (הרשימה המשותפת):</w:t>
      </w:r>
      <w:r w:rsidRPr="00C63665">
        <w:rPr>
          <w:rStyle w:val="TagStyle"/>
          <w:rtl/>
        </w:rPr>
        <w:t xml:space="preserve"> &lt;&lt; דובר &gt;&gt;</w:t>
      </w:r>
      <w:r>
        <w:rPr>
          <w:rtl/>
        </w:rPr>
        <w:t xml:space="preserve">   </w:t>
      </w:r>
      <w:bookmarkEnd w:id="2024"/>
    </w:p>
    <w:p w:rsidR="00C63665" w:rsidRDefault="00C63665" w:rsidP="00C63665">
      <w:pPr>
        <w:pStyle w:val="KeepWithNext"/>
        <w:rPr>
          <w:rtl/>
          <w:lang w:eastAsia="he-IL"/>
        </w:rPr>
      </w:pPr>
    </w:p>
    <w:p w:rsidR="00C63665" w:rsidRDefault="00C63665" w:rsidP="00C63665">
      <w:pPr>
        <w:rPr>
          <w:rtl/>
          <w:lang w:eastAsia="he-IL"/>
        </w:rPr>
      </w:pPr>
      <w:r>
        <w:rPr>
          <w:rFonts w:hint="cs"/>
          <w:rtl/>
          <w:lang w:eastAsia="he-IL"/>
        </w:rPr>
        <w:t xml:space="preserve">זה היה, ואנחנו פה תיקנו </w:t>
      </w:r>
      <w:r w:rsidR="00A634F5">
        <w:rPr>
          <w:rFonts w:hint="cs"/>
          <w:rtl/>
          <w:lang w:eastAsia="he-IL"/>
        </w:rPr>
        <w:t>את זה - -</w:t>
      </w:r>
    </w:p>
    <w:p w:rsidR="00A634F5" w:rsidRDefault="00A634F5" w:rsidP="00C63665">
      <w:pPr>
        <w:rPr>
          <w:rtl/>
          <w:lang w:eastAsia="he-IL"/>
        </w:rPr>
      </w:pPr>
      <w:bookmarkStart w:id="2025" w:name="_ETM_Q1_5670741"/>
      <w:bookmarkStart w:id="2026" w:name="_ETM_Q1_5670826"/>
      <w:bookmarkEnd w:id="2025"/>
      <w:bookmarkEnd w:id="2026"/>
    </w:p>
    <w:p w:rsidR="00A634F5" w:rsidRDefault="00A634F5" w:rsidP="00A634F5">
      <w:pPr>
        <w:pStyle w:val="af9"/>
        <w:keepNext/>
        <w:rPr>
          <w:rtl/>
          <w:lang w:eastAsia="he-IL"/>
        </w:rPr>
      </w:pPr>
      <w:bookmarkStart w:id="2027" w:name="ET_guest_635381_731"/>
      <w:r w:rsidRPr="00A634F5">
        <w:rPr>
          <w:rStyle w:val="TagStyle"/>
          <w:rtl/>
        </w:rPr>
        <w:t xml:space="preserve"> &lt;&lt; אורח &gt;&gt; </w:t>
      </w:r>
      <w:r>
        <w:rPr>
          <w:rtl/>
          <w:lang w:eastAsia="he-IL"/>
        </w:rPr>
        <w:t>לילך וגנר:</w:t>
      </w:r>
      <w:r w:rsidRPr="00A634F5">
        <w:rPr>
          <w:rStyle w:val="TagStyle"/>
          <w:rtl/>
        </w:rPr>
        <w:t xml:space="preserve"> &lt;&lt; אורח &gt;&gt;</w:t>
      </w:r>
      <w:r>
        <w:rPr>
          <w:rtl/>
          <w:lang w:eastAsia="he-IL"/>
        </w:rPr>
        <w:t xml:space="preserve">   </w:t>
      </w:r>
      <w:bookmarkEnd w:id="2027"/>
    </w:p>
    <w:p w:rsidR="00A634F5" w:rsidRDefault="00A634F5" w:rsidP="00A634F5">
      <w:pPr>
        <w:pStyle w:val="KeepWithNext"/>
        <w:rPr>
          <w:rtl/>
          <w:lang w:eastAsia="he-IL"/>
        </w:rPr>
      </w:pPr>
    </w:p>
    <w:p w:rsidR="00A634F5" w:rsidRDefault="00A634F5" w:rsidP="00A634F5">
      <w:pPr>
        <w:rPr>
          <w:rtl/>
          <w:lang w:eastAsia="he-IL"/>
        </w:rPr>
      </w:pPr>
      <w:r>
        <w:rPr>
          <w:rFonts w:hint="cs"/>
          <w:rtl/>
          <w:lang w:eastAsia="he-IL"/>
        </w:rPr>
        <w:t xml:space="preserve">אבל בחוק </w:t>
      </w:r>
      <w:bookmarkStart w:id="2028" w:name="_ETM_Q1_5670055"/>
      <w:bookmarkEnd w:id="2028"/>
      <w:r>
        <w:rPr>
          <w:rFonts w:hint="cs"/>
          <w:rtl/>
          <w:lang w:eastAsia="he-IL"/>
        </w:rPr>
        <w:t>המסגרת - -</w:t>
      </w:r>
    </w:p>
    <w:p w:rsidR="00A634F5" w:rsidRDefault="00A634F5" w:rsidP="00A634F5">
      <w:pPr>
        <w:rPr>
          <w:rtl/>
          <w:lang w:eastAsia="he-IL"/>
        </w:rPr>
      </w:pPr>
      <w:bookmarkStart w:id="2029" w:name="_ETM_Q1_5670438"/>
      <w:bookmarkStart w:id="2030" w:name="_ETM_Q1_5670493"/>
      <w:bookmarkEnd w:id="2029"/>
      <w:bookmarkEnd w:id="2030"/>
    </w:p>
    <w:p w:rsidR="00A634F5" w:rsidRDefault="00A634F5" w:rsidP="00A634F5">
      <w:pPr>
        <w:pStyle w:val="a4"/>
        <w:keepNext/>
        <w:rPr>
          <w:rtl/>
        </w:rPr>
      </w:pPr>
      <w:bookmarkStart w:id="2031" w:name="ET_speaker_5292_732"/>
      <w:r w:rsidRPr="00A634F5">
        <w:rPr>
          <w:rStyle w:val="TagStyle"/>
          <w:rtl/>
        </w:rPr>
        <w:t xml:space="preserve"> &lt;&lt; דובר &gt;&gt; </w:t>
      </w:r>
      <w:r>
        <w:rPr>
          <w:rtl/>
        </w:rPr>
        <w:t>אוסאמה סעדי (הרשימה המשותפת):</w:t>
      </w:r>
      <w:r w:rsidRPr="00A634F5">
        <w:rPr>
          <w:rStyle w:val="TagStyle"/>
          <w:rtl/>
        </w:rPr>
        <w:t xml:space="preserve"> &lt;&lt; דובר &gt;&gt;</w:t>
      </w:r>
      <w:r>
        <w:rPr>
          <w:rtl/>
        </w:rPr>
        <w:t xml:space="preserve">   </w:t>
      </w:r>
      <w:bookmarkEnd w:id="2031"/>
    </w:p>
    <w:p w:rsidR="00A634F5" w:rsidRDefault="00A634F5" w:rsidP="00A634F5">
      <w:pPr>
        <w:pStyle w:val="KeepWithNext"/>
        <w:rPr>
          <w:rtl/>
          <w:lang w:eastAsia="he-IL"/>
        </w:rPr>
      </w:pPr>
    </w:p>
    <w:p w:rsidR="00A634F5" w:rsidRDefault="00A634F5" w:rsidP="00A634F5">
      <w:pPr>
        <w:rPr>
          <w:rtl/>
          <w:lang w:eastAsia="he-IL"/>
        </w:rPr>
      </w:pPr>
      <w:bookmarkStart w:id="2032" w:name="_ETM_Q1_5673038"/>
      <w:bookmarkEnd w:id="2032"/>
      <w:r>
        <w:rPr>
          <w:rFonts w:hint="cs"/>
          <w:rtl/>
          <w:lang w:eastAsia="he-IL"/>
        </w:rPr>
        <w:t>בהצעה המקורית, גדעון, היה גם עונש מאסר.</w:t>
      </w:r>
      <w:bookmarkStart w:id="2033" w:name="_ETM_Q1_5671195"/>
      <w:bookmarkEnd w:id="2033"/>
    </w:p>
    <w:p w:rsidR="00A634F5" w:rsidRDefault="00A634F5" w:rsidP="00A634F5">
      <w:pPr>
        <w:rPr>
          <w:rtl/>
          <w:lang w:eastAsia="he-IL"/>
        </w:rPr>
      </w:pPr>
      <w:bookmarkStart w:id="2034" w:name="_ETM_Q1_5671257"/>
      <w:bookmarkEnd w:id="2034"/>
    </w:p>
    <w:p w:rsidR="00A634F5" w:rsidRDefault="00A634F5" w:rsidP="00A634F5">
      <w:pPr>
        <w:pStyle w:val="af9"/>
        <w:keepNext/>
        <w:rPr>
          <w:rtl/>
          <w:lang w:eastAsia="he-IL"/>
        </w:rPr>
      </w:pPr>
      <w:bookmarkStart w:id="2035" w:name="ET_guest_635381_733"/>
      <w:r w:rsidRPr="00A634F5">
        <w:rPr>
          <w:rStyle w:val="TagStyle"/>
          <w:rtl/>
        </w:rPr>
        <w:t xml:space="preserve"> &lt;&lt; אורח &gt;&gt; </w:t>
      </w:r>
      <w:r>
        <w:rPr>
          <w:rtl/>
          <w:lang w:eastAsia="he-IL"/>
        </w:rPr>
        <w:t>לילך וגנר:</w:t>
      </w:r>
      <w:r w:rsidRPr="00A634F5">
        <w:rPr>
          <w:rStyle w:val="TagStyle"/>
          <w:rtl/>
        </w:rPr>
        <w:t xml:space="preserve"> &lt;&lt; אורח &gt;&gt;</w:t>
      </w:r>
      <w:r>
        <w:rPr>
          <w:rtl/>
          <w:lang w:eastAsia="he-IL"/>
        </w:rPr>
        <w:t xml:space="preserve">   </w:t>
      </w:r>
      <w:bookmarkEnd w:id="2035"/>
    </w:p>
    <w:p w:rsidR="00A634F5" w:rsidRDefault="00A634F5" w:rsidP="00A634F5">
      <w:pPr>
        <w:pStyle w:val="KeepWithNext"/>
        <w:rPr>
          <w:rtl/>
          <w:lang w:eastAsia="he-IL"/>
        </w:rPr>
      </w:pPr>
    </w:p>
    <w:p w:rsidR="00A634F5" w:rsidRDefault="00A634F5" w:rsidP="00A634F5">
      <w:pPr>
        <w:rPr>
          <w:rtl/>
          <w:lang w:eastAsia="he-IL"/>
        </w:rPr>
      </w:pPr>
      <w:bookmarkStart w:id="2036" w:name="_ETM_Q1_5673307"/>
      <w:bookmarkEnd w:id="2036"/>
      <w:r>
        <w:rPr>
          <w:rFonts w:hint="cs"/>
          <w:rtl/>
          <w:lang w:eastAsia="he-IL"/>
        </w:rPr>
        <w:t xml:space="preserve">נכון, </w:t>
      </w:r>
      <w:bookmarkStart w:id="2037" w:name="_ETM_Q1_5674603"/>
      <w:bookmarkEnd w:id="2037"/>
      <w:r>
        <w:rPr>
          <w:rFonts w:hint="cs"/>
          <w:rtl/>
          <w:lang w:eastAsia="he-IL"/>
        </w:rPr>
        <w:t>אבל הצעת החוק הממשלתית מלכתחילה ובעקבות הערות של חברי הכנסת</w:t>
      </w:r>
      <w:bookmarkStart w:id="2038" w:name="_ETM_Q1_5684028"/>
      <w:bookmarkEnd w:id="2038"/>
      <w:r>
        <w:rPr>
          <w:rFonts w:hint="cs"/>
          <w:rtl/>
          <w:lang w:eastAsia="he-IL"/>
        </w:rPr>
        <w:t xml:space="preserve"> - -</w:t>
      </w:r>
    </w:p>
    <w:p w:rsidR="00A634F5" w:rsidRDefault="00A634F5" w:rsidP="00A634F5">
      <w:pPr>
        <w:rPr>
          <w:rtl/>
          <w:lang w:eastAsia="he-IL"/>
        </w:rPr>
      </w:pPr>
    </w:p>
    <w:p w:rsidR="00A634F5" w:rsidRDefault="00A634F5" w:rsidP="00A634F5">
      <w:pPr>
        <w:pStyle w:val="af6"/>
        <w:keepNext/>
        <w:rPr>
          <w:rtl/>
        </w:rPr>
      </w:pPr>
      <w:bookmarkStart w:id="2039" w:name="ET_yor_5069_734"/>
      <w:r w:rsidRPr="00A634F5">
        <w:rPr>
          <w:rStyle w:val="TagStyle"/>
          <w:rtl/>
        </w:rPr>
        <w:t xml:space="preserve"> &lt;&lt; יור &gt;&gt; </w:t>
      </w:r>
      <w:r>
        <w:rPr>
          <w:rtl/>
        </w:rPr>
        <w:t>היו"ר יעקב אשר:</w:t>
      </w:r>
      <w:r w:rsidRPr="00A634F5">
        <w:rPr>
          <w:rStyle w:val="TagStyle"/>
          <w:rtl/>
        </w:rPr>
        <w:t xml:space="preserve"> &lt;&lt; יור &gt;&gt;</w:t>
      </w:r>
      <w:r>
        <w:rPr>
          <w:rtl/>
        </w:rPr>
        <w:t xml:space="preserve">   </w:t>
      </w:r>
      <w:bookmarkEnd w:id="2039"/>
    </w:p>
    <w:p w:rsidR="00A634F5" w:rsidRDefault="00A634F5" w:rsidP="00A634F5">
      <w:pPr>
        <w:pStyle w:val="KeepWithNext"/>
        <w:rPr>
          <w:rtl/>
          <w:lang w:eastAsia="he-IL"/>
        </w:rPr>
      </w:pPr>
    </w:p>
    <w:p w:rsidR="00A634F5" w:rsidRDefault="00A634F5" w:rsidP="00A634F5">
      <w:pPr>
        <w:rPr>
          <w:rtl/>
          <w:lang w:eastAsia="he-IL"/>
        </w:rPr>
      </w:pPr>
      <w:r>
        <w:rPr>
          <w:rFonts w:hint="cs"/>
          <w:rtl/>
          <w:lang w:eastAsia="he-IL"/>
        </w:rPr>
        <w:t>בלי עין הרע.</w:t>
      </w:r>
      <w:bookmarkStart w:id="2040" w:name="_ETM_Q1_5680751"/>
      <w:bookmarkEnd w:id="2040"/>
    </w:p>
    <w:p w:rsidR="00A634F5" w:rsidRDefault="00A634F5" w:rsidP="00A634F5">
      <w:pPr>
        <w:rPr>
          <w:rtl/>
          <w:lang w:eastAsia="he-IL"/>
        </w:rPr>
      </w:pPr>
      <w:bookmarkStart w:id="2041" w:name="_ETM_Q1_5680819"/>
      <w:bookmarkEnd w:id="2041"/>
    </w:p>
    <w:p w:rsidR="00A634F5" w:rsidRDefault="00A634F5" w:rsidP="00A634F5">
      <w:pPr>
        <w:pStyle w:val="-"/>
        <w:keepNext/>
        <w:rPr>
          <w:rtl/>
        </w:rPr>
      </w:pPr>
      <w:bookmarkStart w:id="2042" w:name="ET_speakercontinue_635381_735"/>
      <w:r w:rsidRPr="00A634F5">
        <w:rPr>
          <w:rStyle w:val="TagStyle"/>
          <w:rtl/>
        </w:rPr>
        <w:t xml:space="preserve"> &lt;&lt; דובר_המשך &gt;&gt; </w:t>
      </w:r>
      <w:r>
        <w:rPr>
          <w:rtl/>
        </w:rPr>
        <w:t>לילך וגנר:</w:t>
      </w:r>
      <w:r w:rsidRPr="00A634F5">
        <w:rPr>
          <w:rStyle w:val="TagStyle"/>
          <w:rtl/>
        </w:rPr>
        <w:t xml:space="preserve"> &lt;&lt; דובר_המשך &gt;&gt;</w:t>
      </w:r>
      <w:r>
        <w:rPr>
          <w:rtl/>
        </w:rPr>
        <w:t xml:space="preserve">   </w:t>
      </w:r>
      <w:bookmarkEnd w:id="2042"/>
    </w:p>
    <w:p w:rsidR="00A634F5" w:rsidRDefault="00A634F5" w:rsidP="00A634F5">
      <w:pPr>
        <w:pStyle w:val="KeepWithNext"/>
        <w:rPr>
          <w:rtl/>
          <w:lang w:eastAsia="he-IL"/>
        </w:rPr>
      </w:pPr>
    </w:p>
    <w:p w:rsidR="00A634F5" w:rsidRDefault="00A634F5" w:rsidP="00A634F5">
      <w:pPr>
        <w:rPr>
          <w:rtl/>
          <w:lang w:eastAsia="he-IL"/>
        </w:rPr>
      </w:pPr>
      <w:bookmarkStart w:id="2043" w:name="_ETM_Q1_5681445"/>
      <w:bookmarkEnd w:id="2043"/>
      <w:r>
        <w:rPr>
          <w:rFonts w:hint="cs"/>
          <w:rtl/>
          <w:lang w:eastAsia="he-IL"/>
        </w:rPr>
        <w:t>נכון. אנחנו הסכמנו שהעונש הראוי כאן הוא</w:t>
      </w:r>
      <w:bookmarkStart w:id="2044" w:name="_ETM_Q1_5687136"/>
      <w:bookmarkEnd w:id="2044"/>
      <w:r>
        <w:rPr>
          <w:rFonts w:hint="cs"/>
          <w:rtl/>
          <w:lang w:eastAsia="he-IL"/>
        </w:rPr>
        <w:t xml:space="preserve"> עונש קנס בלבד. אז במובן הזה אנחנו דורסים את סעיף </w:t>
      </w:r>
      <w:bookmarkStart w:id="2045" w:name="_ETM_Q1_5687735"/>
      <w:bookmarkEnd w:id="2045"/>
      <w:r>
        <w:rPr>
          <w:rFonts w:hint="cs"/>
          <w:rtl/>
          <w:lang w:eastAsia="he-IL"/>
        </w:rPr>
        <w:t>2א לחוק העונשין.</w:t>
      </w:r>
      <w:bookmarkStart w:id="2046" w:name="_ETM_Q1_5691941"/>
      <w:bookmarkEnd w:id="2046"/>
    </w:p>
    <w:p w:rsidR="00A634F5" w:rsidRDefault="00A634F5" w:rsidP="00A634F5">
      <w:pPr>
        <w:rPr>
          <w:rtl/>
          <w:lang w:eastAsia="he-IL"/>
        </w:rPr>
      </w:pPr>
      <w:bookmarkStart w:id="2047" w:name="_ETM_Q1_5692000"/>
      <w:bookmarkEnd w:id="2047"/>
    </w:p>
    <w:p w:rsidR="00A634F5" w:rsidRDefault="00A634F5" w:rsidP="00A634F5">
      <w:pPr>
        <w:rPr>
          <w:rtl/>
          <w:lang w:eastAsia="he-IL"/>
        </w:rPr>
      </w:pPr>
      <w:bookmarkStart w:id="2048" w:name="_ETM_Q1_5692084"/>
      <w:bookmarkStart w:id="2049" w:name="_ETM_Q1_5692145"/>
      <w:bookmarkEnd w:id="2048"/>
      <w:bookmarkEnd w:id="2049"/>
      <w:r>
        <w:rPr>
          <w:rFonts w:hint="cs"/>
          <w:rtl/>
          <w:lang w:eastAsia="he-IL"/>
        </w:rPr>
        <w:t xml:space="preserve">במובן השני, אנחנו דורשים את סעיף 2ב, שזו </w:t>
      </w:r>
      <w:bookmarkStart w:id="2050" w:name="_ETM_Q1_5692610"/>
      <w:bookmarkEnd w:id="2050"/>
      <w:r>
        <w:rPr>
          <w:rFonts w:hint="cs"/>
          <w:rtl/>
          <w:lang w:eastAsia="he-IL"/>
        </w:rPr>
        <w:t xml:space="preserve">דריסה יותר משמעותית וקשה, וזה אומר שבאמת האישור הוא לא </w:t>
      </w:r>
      <w:bookmarkStart w:id="2051" w:name="_ETM_Q1_5700582"/>
      <w:bookmarkEnd w:id="2051"/>
      <w:r>
        <w:rPr>
          <w:rFonts w:hint="cs"/>
          <w:rtl/>
          <w:lang w:eastAsia="he-IL"/>
        </w:rPr>
        <w:t xml:space="preserve">אישור מראש של ועדה מוועדות הכנסת, כמו לכל עבירות פליליות </w:t>
      </w:r>
      <w:bookmarkStart w:id="2052" w:name="_ETM_Q1_5704495"/>
      <w:bookmarkEnd w:id="2052"/>
      <w:r>
        <w:rPr>
          <w:rFonts w:hint="cs"/>
          <w:rtl/>
          <w:lang w:eastAsia="he-IL"/>
        </w:rPr>
        <w:t>בחקיקת משנה אלא אותו מנגנון של סעיף 4.</w:t>
      </w:r>
      <w:bookmarkStart w:id="2053" w:name="_ETM_Q1_5709231"/>
      <w:bookmarkEnd w:id="2053"/>
    </w:p>
    <w:p w:rsidR="00A634F5" w:rsidRDefault="00A634F5" w:rsidP="00A634F5">
      <w:pPr>
        <w:rPr>
          <w:rtl/>
          <w:lang w:eastAsia="he-IL"/>
        </w:rPr>
      </w:pPr>
      <w:bookmarkStart w:id="2054" w:name="_ETM_Q1_5709286"/>
      <w:bookmarkEnd w:id="2054"/>
    </w:p>
    <w:p w:rsidR="00A634F5" w:rsidRDefault="00A634F5" w:rsidP="00A634F5">
      <w:pPr>
        <w:rPr>
          <w:rtl/>
          <w:lang w:eastAsia="he-IL"/>
        </w:rPr>
      </w:pPr>
      <w:bookmarkStart w:id="2055" w:name="_ETM_Q1_5709375"/>
      <w:bookmarkStart w:id="2056" w:name="_ETM_Q1_5709424"/>
      <w:bookmarkEnd w:id="2055"/>
      <w:bookmarkEnd w:id="2056"/>
      <w:r>
        <w:rPr>
          <w:rFonts w:hint="cs"/>
          <w:rtl/>
          <w:lang w:eastAsia="he-IL"/>
        </w:rPr>
        <w:t xml:space="preserve">שמענו הרבה מחברי </w:t>
      </w:r>
      <w:bookmarkStart w:id="2057" w:name="_ETM_Q1_5706453"/>
      <w:bookmarkEnd w:id="2057"/>
      <w:r>
        <w:rPr>
          <w:rFonts w:hint="cs"/>
          <w:rtl/>
          <w:lang w:eastAsia="he-IL"/>
        </w:rPr>
        <w:t xml:space="preserve">הכנסת את הביקורת באופן עקרוני על המנגנון של סעיף 4. </w:t>
      </w:r>
      <w:bookmarkStart w:id="2058" w:name="_ETM_Q1_5714867"/>
      <w:bookmarkEnd w:id="2058"/>
      <w:r>
        <w:rPr>
          <w:rFonts w:hint="cs"/>
          <w:rtl/>
          <w:lang w:eastAsia="he-IL"/>
        </w:rPr>
        <w:t>כאן הוא גם צריך להתגבר על אמירה של המחוקק בחוק</w:t>
      </w:r>
      <w:bookmarkStart w:id="2059" w:name="_ETM_Q1_5719972"/>
      <w:bookmarkEnd w:id="2059"/>
      <w:r>
        <w:rPr>
          <w:rFonts w:hint="cs"/>
          <w:rtl/>
          <w:lang w:eastAsia="he-IL"/>
        </w:rPr>
        <w:t xml:space="preserve"> העונשין. אני מזכירה שחוק העונשין הוא חוק רגיל ואפשר </w:t>
      </w:r>
      <w:bookmarkStart w:id="2060" w:name="_ETM_Q1_5722867"/>
      <w:bookmarkEnd w:id="2060"/>
      <w:r>
        <w:rPr>
          <w:rFonts w:hint="cs"/>
          <w:rtl/>
          <w:lang w:eastAsia="he-IL"/>
        </w:rPr>
        <w:t xml:space="preserve">להתגבר עליו בחקיקה. ואם מגיעים למסקנה שהדרך הנכונה </w:t>
      </w:r>
      <w:r w:rsidR="00055729">
        <w:rPr>
          <w:rFonts w:hint="cs"/>
          <w:rtl/>
          <w:lang w:eastAsia="he-IL"/>
        </w:rPr>
        <w:t>להתקין את</w:t>
      </w:r>
      <w:bookmarkStart w:id="2061" w:name="_ETM_Q1_5726898"/>
      <w:bookmarkEnd w:id="2061"/>
      <w:r w:rsidR="00055729">
        <w:rPr>
          <w:rFonts w:hint="cs"/>
          <w:rtl/>
          <w:lang w:eastAsia="he-IL"/>
        </w:rPr>
        <w:t xml:space="preserve"> תקנות הקורונה היא דרך של חקיקה מהירה עם סוג של </w:t>
      </w:r>
      <w:bookmarkStart w:id="2062" w:name="_ETM_Q1_5731894"/>
      <w:bookmarkEnd w:id="2062"/>
      <w:r w:rsidR="00055729">
        <w:rPr>
          <w:rFonts w:hint="cs"/>
          <w:rtl/>
          <w:lang w:eastAsia="he-IL"/>
        </w:rPr>
        <w:t xml:space="preserve">מנגנון אישור בדיעבד, הדרך הזאת נכונה </w:t>
      </w:r>
      <w:r w:rsidR="00D91557">
        <w:rPr>
          <w:rFonts w:hint="cs"/>
          <w:rtl/>
          <w:lang w:eastAsia="he-IL"/>
        </w:rPr>
        <w:t xml:space="preserve">גם לעבירות פליליות כי </w:t>
      </w:r>
      <w:bookmarkStart w:id="2063" w:name="_ETM_Q1_5737424"/>
      <w:bookmarkEnd w:id="2063"/>
      <w:r w:rsidR="00D91557">
        <w:rPr>
          <w:rFonts w:hint="cs"/>
          <w:rtl/>
          <w:lang w:eastAsia="he-IL"/>
        </w:rPr>
        <w:t>הפגיעה בזכויות - -</w:t>
      </w:r>
    </w:p>
    <w:p w:rsidR="00D91557" w:rsidRDefault="00D91557" w:rsidP="00A634F5">
      <w:pPr>
        <w:rPr>
          <w:rtl/>
          <w:lang w:eastAsia="he-IL"/>
        </w:rPr>
      </w:pPr>
    </w:p>
    <w:p w:rsidR="00D91557" w:rsidRDefault="00D91557" w:rsidP="00D91557">
      <w:pPr>
        <w:pStyle w:val="a4"/>
        <w:keepNext/>
        <w:rPr>
          <w:rtl/>
        </w:rPr>
      </w:pPr>
      <w:bookmarkStart w:id="2064" w:name="ET_speaker_5068_736"/>
      <w:r w:rsidRPr="00D91557">
        <w:rPr>
          <w:rStyle w:val="TagStyle"/>
          <w:rtl/>
        </w:rPr>
        <w:t xml:space="preserve"> &lt;&lt; דובר &gt;&gt; </w:t>
      </w:r>
      <w:r>
        <w:rPr>
          <w:rtl/>
        </w:rPr>
        <w:t>קארין אלהרר (יש עתיד):</w:t>
      </w:r>
      <w:r w:rsidRPr="00D91557">
        <w:rPr>
          <w:rStyle w:val="TagStyle"/>
          <w:rtl/>
        </w:rPr>
        <w:t xml:space="preserve"> &lt;&lt; דובר &gt;&gt;</w:t>
      </w:r>
      <w:r>
        <w:rPr>
          <w:rtl/>
        </w:rPr>
        <w:t xml:space="preserve">   </w:t>
      </w:r>
      <w:bookmarkEnd w:id="2064"/>
    </w:p>
    <w:p w:rsidR="00D91557" w:rsidRDefault="00D91557" w:rsidP="00D91557">
      <w:pPr>
        <w:pStyle w:val="KeepWithNext"/>
        <w:rPr>
          <w:rtl/>
          <w:lang w:eastAsia="he-IL"/>
        </w:rPr>
      </w:pPr>
    </w:p>
    <w:p w:rsidR="00D91557" w:rsidRDefault="00D91557" w:rsidP="00D91557">
      <w:pPr>
        <w:rPr>
          <w:rtl/>
          <w:lang w:eastAsia="he-IL"/>
        </w:rPr>
      </w:pPr>
      <w:r>
        <w:rPr>
          <w:rFonts w:hint="cs"/>
          <w:rtl/>
          <w:lang w:eastAsia="he-IL"/>
        </w:rPr>
        <w:t xml:space="preserve">אבל משפטית זה נכון לעשות </w:t>
      </w:r>
      <w:bookmarkStart w:id="2065" w:name="_ETM_Q1_5738806"/>
      <w:bookmarkEnd w:id="2065"/>
      <w:r>
        <w:rPr>
          <w:rFonts w:hint="cs"/>
          <w:rtl/>
          <w:lang w:eastAsia="he-IL"/>
        </w:rPr>
        <w:t>את זה?</w:t>
      </w:r>
      <w:bookmarkStart w:id="2066" w:name="_ETM_Q1_5740595"/>
      <w:bookmarkEnd w:id="2066"/>
    </w:p>
    <w:p w:rsidR="00D91557" w:rsidRDefault="00D91557" w:rsidP="00D91557">
      <w:pPr>
        <w:rPr>
          <w:rtl/>
          <w:lang w:eastAsia="he-IL"/>
        </w:rPr>
      </w:pPr>
      <w:bookmarkStart w:id="2067" w:name="_ETM_Q1_5740651"/>
      <w:bookmarkEnd w:id="2067"/>
    </w:p>
    <w:p w:rsidR="00D91557" w:rsidRDefault="00D91557" w:rsidP="00D91557">
      <w:pPr>
        <w:pStyle w:val="a4"/>
        <w:keepNext/>
        <w:rPr>
          <w:rtl/>
        </w:rPr>
      </w:pPr>
      <w:bookmarkStart w:id="2068" w:name="ET_speaker_5771_737"/>
      <w:r w:rsidRPr="00D9155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91557">
        <w:rPr>
          <w:rStyle w:val="TagStyle"/>
          <w:rtl/>
        </w:rPr>
        <w:t xml:space="preserve"> &lt;&lt; דובר &gt;&gt;</w:t>
      </w:r>
      <w:r>
        <w:rPr>
          <w:rtl/>
        </w:rPr>
        <w:t xml:space="preserve">   </w:t>
      </w:r>
      <w:bookmarkEnd w:id="2068"/>
    </w:p>
    <w:p w:rsidR="00D91557" w:rsidRDefault="00D91557" w:rsidP="00D91557">
      <w:pPr>
        <w:pStyle w:val="KeepWithNext"/>
        <w:rPr>
          <w:rtl/>
          <w:lang w:eastAsia="he-IL"/>
        </w:rPr>
      </w:pPr>
    </w:p>
    <w:p w:rsidR="00D91557" w:rsidRDefault="00D91557" w:rsidP="00D91557">
      <w:pPr>
        <w:rPr>
          <w:rtl/>
          <w:lang w:eastAsia="he-IL"/>
        </w:rPr>
      </w:pPr>
      <w:bookmarkStart w:id="2069" w:name="_ETM_Q1_5743740"/>
      <w:bookmarkEnd w:id="2069"/>
      <w:r>
        <w:rPr>
          <w:rFonts w:hint="cs"/>
          <w:rtl/>
          <w:lang w:eastAsia="he-IL"/>
        </w:rPr>
        <w:t>למה לא לקבוע שקביעת העונש תעשה בלשון עבר?</w:t>
      </w:r>
      <w:bookmarkStart w:id="2070" w:name="_ETM_Q1_5748257"/>
      <w:bookmarkEnd w:id="2070"/>
    </w:p>
    <w:p w:rsidR="00D91557" w:rsidRDefault="00D91557" w:rsidP="00D91557">
      <w:pPr>
        <w:rPr>
          <w:rtl/>
          <w:lang w:eastAsia="he-IL"/>
        </w:rPr>
      </w:pPr>
      <w:bookmarkStart w:id="2071" w:name="_ETM_Q1_5748307"/>
      <w:bookmarkEnd w:id="2071"/>
    </w:p>
    <w:p w:rsidR="00D91557" w:rsidRDefault="00D91557" w:rsidP="00D91557">
      <w:pPr>
        <w:pStyle w:val="af9"/>
        <w:keepNext/>
        <w:rPr>
          <w:rtl/>
          <w:lang w:eastAsia="he-IL"/>
        </w:rPr>
      </w:pPr>
      <w:bookmarkStart w:id="2072" w:name="ET_guest_635381_738"/>
      <w:r w:rsidRPr="00D91557">
        <w:rPr>
          <w:rStyle w:val="TagStyle"/>
          <w:rtl/>
        </w:rPr>
        <w:t xml:space="preserve"> &lt;&lt; אורח &gt;&gt; </w:t>
      </w:r>
      <w:r>
        <w:rPr>
          <w:rtl/>
          <w:lang w:eastAsia="he-IL"/>
        </w:rPr>
        <w:t>לילך וגנר:</w:t>
      </w:r>
      <w:r w:rsidRPr="00D91557">
        <w:rPr>
          <w:rStyle w:val="TagStyle"/>
          <w:rtl/>
        </w:rPr>
        <w:t xml:space="preserve"> &lt;&lt; אורח &gt;&gt;</w:t>
      </w:r>
      <w:r>
        <w:rPr>
          <w:rtl/>
          <w:lang w:eastAsia="he-IL"/>
        </w:rPr>
        <w:t xml:space="preserve">   </w:t>
      </w:r>
      <w:bookmarkEnd w:id="2072"/>
    </w:p>
    <w:p w:rsidR="00D91557" w:rsidRDefault="00D91557" w:rsidP="00D91557">
      <w:pPr>
        <w:pStyle w:val="KeepWithNext"/>
        <w:rPr>
          <w:rtl/>
          <w:lang w:eastAsia="he-IL"/>
        </w:rPr>
      </w:pPr>
    </w:p>
    <w:p w:rsidR="00D91557" w:rsidRDefault="00D91557" w:rsidP="00D91557">
      <w:pPr>
        <w:rPr>
          <w:rtl/>
          <w:lang w:eastAsia="he-IL"/>
        </w:rPr>
      </w:pPr>
      <w:bookmarkStart w:id="2073" w:name="_ETM_Q1_5750785"/>
      <w:bookmarkEnd w:id="2073"/>
      <w:r>
        <w:rPr>
          <w:rFonts w:hint="cs"/>
          <w:rtl/>
          <w:lang w:eastAsia="he-IL"/>
        </w:rPr>
        <w:t xml:space="preserve">העונש נקבע </w:t>
      </w:r>
      <w:bookmarkStart w:id="2074" w:name="_ETM_Q1_5747354"/>
      <w:bookmarkEnd w:id="2074"/>
      <w:r w:rsidR="000E7452">
        <w:rPr>
          <w:rFonts w:hint="cs"/>
          <w:rtl/>
          <w:lang w:eastAsia="he-IL"/>
        </w:rPr>
        <w:t xml:space="preserve">פה, הוא 61א1. תכף נגיע לעבירות המנהליות, העונש </w:t>
      </w:r>
      <w:bookmarkStart w:id="2075" w:name="_ETM_Q1_5752140"/>
      <w:bookmarkEnd w:id="2075"/>
      <w:r w:rsidR="000E7452">
        <w:rPr>
          <w:rFonts w:hint="cs"/>
          <w:rtl/>
          <w:lang w:eastAsia="he-IL"/>
        </w:rPr>
        <w:t xml:space="preserve">לא נקבע בתקנות. כל העבירות שם, העונש שלהם הוא אחד </w:t>
      </w:r>
      <w:bookmarkStart w:id="2076" w:name="_ETM_Q1_5760542"/>
      <w:bookmarkEnd w:id="2076"/>
      <w:r w:rsidR="000E7452">
        <w:rPr>
          <w:rtl/>
          <w:lang w:eastAsia="he-IL"/>
        </w:rPr>
        <w:t>–</w:t>
      </w:r>
      <w:r w:rsidR="000E7452">
        <w:rPr>
          <w:rFonts w:hint="cs"/>
          <w:rtl/>
          <w:lang w:eastAsia="he-IL"/>
        </w:rPr>
        <w:t xml:space="preserve"> קנס לפי סעיף 61א1.</w:t>
      </w:r>
    </w:p>
    <w:p w:rsidR="000E7452" w:rsidRDefault="000E7452" w:rsidP="00D91557">
      <w:pPr>
        <w:rPr>
          <w:rtl/>
          <w:lang w:eastAsia="he-IL"/>
        </w:rPr>
      </w:pPr>
      <w:bookmarkStart w:id="2077" w:name="_ETM_Q1_5762477"/>
      <w:bookmarkStart w:id="2078" w:name="_ETM_Q1_5762536"/>
      <w:bookmarkEnd w:id="2077"/>
      <w:bookmarkEnd w:id="2078"/>
    </w:p>
    <w:p w:rsidR="000E7452" w:rsidRDefault="000E7452" w:rsidP="000E7452">
      <w:pPr>
        <w:pStyle w:val="a4"/>
        <w:keepNext/>
        <w:rPr>
          <w:rtl/>
        </w:rPr>
      </w:pPr>
      <w:bookmarkStart w:id="2079" w:name="ET_speaker_5068_739"/>
      <w:r w:rsidRPr="000E7452">
        <w:rPr>
          <w:rStyle w:val="TagStyle"/>
          <w:rtl/>
        </w:rPr>
        <w:t xml:space="preserve"> &lt;&lt; דובר &gt;&gt; </w:t>
      </w:r>
      <w:r>
        <w:rPr>
          <w:rtl/>
        </w:rPr>
        <w:t>קארין אלהרר (יש עתיד):</w:t>
      </w:r>
      <w:r w:rsidRPr="000E7452">
        <w:rPr>
          <w:rStyle w:val="TagStyle"/>
          <w:rtl/>
        </w:rPr>
        <w:t xml:space="preserve"> &lt;&lt; דובר &gt;&gt;</w:t>
      </w:r>
      <w:r>
        <w:rPr>
          <w:rtl/>
        </w:rPr>
        <w:t xml:space="preserve">   </w:t>
      </w:r>
      <w:bookmarkEnd w:id="2079"/>
    </w:p>
    <w:p w:rsidR="000E7452" w:rsidRDefault="000E7452" w:rsidP="000E7452">
      <w:pPr>
        <w:pStyle w:val="KeepWithNext"/>
        <w:rPr>
          <w:rtl/>
          <w:lang w:eastAsia="he-IL"/>
        </w:rPr>
      </w:pPr>
    </w:p>
    <w:p w:rsidR="000E7452" w:rsidRDefault="000E7452" w:rsidP="000E7452">
      <w:pPr>
        <w:rPr>
          <w:rtl/>
          <w:lang w:eastAsia="he-IL"/>
        </w:rPr>
      </w:pPr>
      <w:r>
        <w:rPr>
          <w:rFonts w:hint="cs"/>
          <w:rtl/>
          <w:lang w:eastAsia="he-IL"/>
        </w:rPr>
        <w:t xml:space="preserve">אבל למה מלכתחילה לעשות את זה </w:t>
      </w:r>
      <w:bookmarkStart w:id="2080" w:name="_ETM_Q1_5762058"/>
      <w:bookmarkEnd w:id="2080"/>
      <w:r>
        <w:rPr>
          <w:rFonts w:hint="cs"/>
          <w:rtl/>
          <w:lang w:eastAsia="he-IL"/>
        </w:rPr>
        <w:t>בדרך הזאת?</w:t>
      </w:r>
      <w:bookmarkStart w:id="2081" w:name="_ETM_Q1_5763721"/>
      <w:bookmarkEnd w:id="2081"/>
      <w:r>
        <w:rPr>
          <w:rFonts w:hint="cs"/>
          <w:rtl/>
          <w:lang w:eastAsia="he-IL"/>
        </w:rPr>
        <w:t xml:space="preserve"> מה הרעיון?</w:t>
      </w:r>
    </w:p>
    <w:p w:rsidR="000E7452" w:rsidRDefault="000E7452" w:rsidP="000E7452">
      <w:pPr>
        <w:rPr>
          <w:rtl/>
          <w:lang w:eastAsia="he-IL"/>
        </w:rPr>
      </w:pPr>
      <w:bookmarkStart w:id="2082" w:name="_ETM_Q1_5763791"/>
      <w:bookmarkEnd w:id="2082"/>
    </w:p>
    <w:p w:rsidR="000E7452" w:rsidRDefault="000E7452" w:rsidP="000E7452">
      <w:pPr>
        <w:pStyle w:val="a4"/>
        <w:keepNext/>
        <w:rPr>
          <w:rtl/>
        </w:rPr>
      </w:pPr>
      <w:bookmarkStart w:id="2083" w:name="ET_speaker_5791_740"/>
      <w:r w:rsidRPr="000E7452">
        <w:rPr>
          <w:rStyle w:val="TagStyle"/>
          <w:rtl/>
        </w:rPr>
        <w:t xml:space="preserve"> &lt;&lt; דובר &gt;&gt; </w:t>
      </w:r>
      <w:r>
        <w:rPr>
          <w:rtl/>
        </w:rPr>
        <w:t xml:space="preserve">יואב </w:t>
      </w:r>
      <w:proofErr w:type="spellStart"/>
      <w:r>
        <w:rPr>
          <w:rtl/>
        </w:rPr>
        <w:t>סגלוביץ</w:t>
      </w:r>
      <w:proofErr w:type="spellEnd"/>
      <w:r>
        <w:rPr>
          <w:rtl/>
        </w:rPr>
        <w:t>' (יש עתיד):</w:t>
      </w:r>
      <w:r w:rsidRPr="000E7452">
        <w:rPr>
          <w:rStyle w:val="TagStyle"/>
          <w:rtl/>
        </w:rPr>
        <w:t xml:space="preserve"> &lt;&lt; דובר &gt;&gt;</w:t>
      </w:r>
      <w:r>
        <w:rPr>
          <w:rtl/>
        </w:rPr>
        <w:t xml:space="preserve">   </w:t>
      </w:r>
      <w:bookmarkEnd w:id="2083"/>
    </w:p>
    <w:p w:rsidR="000E7452" w:rsidRDefault="000E7452" w:rsidP="000E7452">
      <w:pPr>
        <w:pStyle w:val="KeepWithNext"/>
        <w:rPr>
          <w:rtl/>
          <w:lang w:eastAsia="he-IL"/>
        </w:rPr>
      </w:pPr>
    </w:p>
    <w:p w:rsidR="000E7452" w:rsidRDefault="000E7452" w:rsidP="000E7452">
      <w:pPr>
        <w:rPr>
          <w:rtl/>
          <w:lang w:eastAsia="he-IL"/>
        </w:rPr>
      </w:pPr>
      <w:r>
        <w:rPr>
          <w:rFonts w:hint="cs"/>
          <w:rtl/>
          <w:lang w:eastAsia="he-IL"/>
        </w:rPr>
        <w:t xml:space="preserve">למה צריך לעשות את זה? כמו </w:t>
      </w:r>
      <w:bookmarkStart w:id="2084" w:name="_ETM_Q1_5768047"/>
      <w:bookmarkEnd w:id="2084"/>
      <w:r>
        <w:rPr>
          <w:rFonts w:hint="cs"/>
          <w:rtl/>
          <w:lang w:eastAsia="he-IL"/>
        </w:rPr>
        <w:t xml:space="preserve">שהיה פה בחוקים אחרים </w:t>
      </w:r>
      <w:r>
        <w:rPr>
          <w:rtl/>
          <w:lang w:eastAsia="he-IL"/>
        </w:rPr>
        <w:t>–</w:t>
      </w:r>
      <w:r>
        <w:rPr>
          <w:rFonts w:hint="cs"/>
          <w:rtl/>
          <w:lang w:eastAsia="he-IL"/>
        </w:rPr>
        <w:t xml:space="preserve"> מהו הדבר שגורם לנו</w:t>
      </w:r>
      <w:bookmarkStart w:id="2085" w:name="_ETM_Q1_5771863"/>
      <w:bookmarkEnd w:id="2085"/>
      <w:r>
        <w:rPr>
          <w:rFonts w:hint="cs"/>
          <w:rtl/>
          <w:lang w:eastAsia="he-IL"/>
        </w:rPr>
        <w:t xml:space="preserve"> לסטות מהדבר הזה? איפה אותו איום שבעטיו הגענו לסיטואציה שאנחנו </w:t>
      </w:r>
      <w:bookmarkStart w:id="2086" w:name="_ETM_Q1_5777563"/>
      <w:bookmarkEnd w:id="2086"/>
      <w:r>
        <w:rPr>
          <w:rFonts w:hint="cs"/>
          <w:rtl/>
          <w:lang w:eastAsia="he-IL"/>
        </w:rPr>
        <w:t>רוצים לעשות את זה? אני לא מוצא את הצידוק. כלומר,</w:t>
      </w:r>
      <w:bookmarkStart w:id="2087" w:name="_ETM_Q1_5776846"/>
      <w:bookmarkEnd w:id="2087"/>
      <w:r>
        <w:rPr>
          <w:rFonts w:hint="cs"/>
          <w:rtl/>
          <w:lang w:eastAsia="he-IL"/>
        </w:rPr>
        <w:t xml:space="preserve"> אפשר לעשות </w:t>
      </w:r>
      <w:proofErr w:type="spellStart"/>
      <w:r>
        <w:rPr>
          <w:rFonts w:hint="cs"/>
          <w:rtl/>
          <w:lang w:eastAsia="he-IL"/>
        </w:rPr>
        <w:t>הכל</w:t>
      </w:r>
      <w:proofErr w:type="spellEnd"/>
      <w:r>
        <w:rPr>
          <w:rFonts w:hint="cs"/>
          <w:rtl/>
          <w:lang w:eastAsia="he-IL"/>
        </w:rPr>
        <w:t xml:space="preserve"> אבל איפה הצידוק?</w:t>
      </w:r>
      <w:bookmarkStart w:id="2088" w:name="_ETM_Q1_5782526"/>
      <w:bookmarkEnd w:id="2088"/>
    </w:p>
    <w:p w:rsidR="00DA6C02" w:rsidRDefault="00DA6C02" w:rsidP="000E7452">
      <w:pPr>
        <w:rPr>
          <w:rtl/>
          <w:lang w:eastAsia="he-IL"/>
        </w:rPr>
      </w:pPr>
      <w:bookmarkStart w:id="2089" w:name="_ETM_Q1_5782587"/>
      <w:bookmarkEnd w:id="2089"/>
    </w:p>
    <w:p w:rsidR="00DA6C02" w:rsidRDefault="00DA6C02" w:rsidP="00DA6C02">
      <w:pPr>
        <w:pStyle w:val="af9"/>
        <w:keepNext/>
        <w:rPr>
          <w:rtl/>
          <w:lang w:eastAsia="he-IL"/>
        </w:rPr>
      </w:pPr>
      <w:bookmarkStart w:id="2090" w:name="ET_guest_635381_741"/>
      <w:r w:rsidRPr="00DA6C02">
        <w:rPr>
          <w:rStyle w:val="TagStyle"/>
          <w:rtl/>
        </w:rPr>
        <w:t xml:space="preserve"> &lt;&lt; אורח &gt;&gt; </w:t>
      </w:r>
      <w:r>
        <w:rPr>
          <w:rtl/>
          <w:lang w:eastAsia="he-IL"/>
        </w:rPr>
        <w:t>לילך וגנר:</w:t>
      </w:r>
      <w:r w:rsidRPr="00DA6C02">
        <w:rPr>
          <w:rStyle w:val="TagStyle"/>
          <w:rtl/>
        </w:rPr>
        <w:t xml:space="preserve"> &lt;&lt; אורח &gt;&gt;</w:t>
      </w:r>
      <w:r>
        <w:rPr>
          <w:rtl/>
          <w:lang w:eastAsia="he-IL"/>
        </w:rPr>
        <w:t xml:space="preserve">   </w:t>
      </w:r>
      <w:bookmarkEnd w:id="2090"/>
    </w:p>
    <w:p w:rsidR="00DA6C02" w:rsidRDefault="00DA6C02" w:rsidP="00DA6C02">
      <w:pPr>
        <w:pStyle w:val="KeepWithNext"/>
        <w:rPr>
          <w:rtl/>
          <w:lang w:eastAsia="he-IL"/>
        </w:rPr>
      </w:pPr>
    </w:p>
    <w:p w:rsidR="00DA6C02" w:rsidRDefault="00DA6C02" w:rsidP="00DA6C02">
      <w:pPr>
        <w:rPr>
          <w:rtl/>
          <w:lang w:eastAsia="he-IL"/>
        </w:rPr>
      </w:pPr>
      <w:r>
        <w:rPr>
          <w:rFonts w:hint="cs"/>
          <w:rtl/>
          <w:lang w:eastAsia="he-IL"/>
        </w:rPr>
        <w:t xml:space="preserve">אני חושבת ששוב, כמו </w:t>
      </w:r>
      <w:bookmarkStart w:id="2091" w:name="_ETM_Q1_5785531"/>
      <w:bookmarkEnd w:id="2091"/>
      <w:r>
        <w:rPr>
          <w:rFonts w:hint="cs"/>
          <w:rtl/>
          <w:lang w:eastAsia="he-IL"/>
        </w:rPr>
        <w:t xml:space="preserve">שאמרתם בצדק שקשה לנתק את זה מהשאלה הכללית של סעיף </w:t>
      </w:r>
      <w:bookmarkStart w:id="2092" w:name="_ETM_Q1_5789850"/>
      <w:bookmarkEnd w:id="2092"/>
      <w:r>
        <w:rPr>
          <w:rFonts w:hint="cs"/>
          <w:rtl/>
          <w:lang w:eastAsia="he-IL"/>
        </w:rPr>
        <w:t xml:space="preserve">4. אני אסביר לפחות את הרציונל שלי, </w:t>
      </w:r>
      <w:proofErr w:type="spellStart"/>
      <w:r>
        <w:rPr>
          <w:rFonts w:hint="cs"/>
          <w:rtl/>
          <w:lang w:eastAsia="he-IL"/>
        </w:rPr>
        <w:t>כפליליסטית</w:t>
      </w:r>
      <w:proofErr w:type="spellEnd"/>
      <w:r>
        <w:rPr>
          <w:rFonts w:hint="cs"/>
          <w:rtl/>
          <w:lang w:eastAsia="he-IL"/>
        </w:rPr>
        <w:t>, מדוע הסכמתי</w:t>
      </w:r>
      <w:bookmarkStart w:id="2093" w:name="_ETM_Q1_5788899"/>
      <w:bookmarkEnd w:id="2093"/>
      <w:r>
        <w:rPr>
          <w:rFonts w:hint="cs"/>
          <w:rtl/>
          <w:lang w:eastAsia="he-IL"/>
        </w:rPr>
        <w:t xml:space="preserve"> באופן חריג ביותר </w:t>
      </w:r>
      <w:r w:rsidR="0008244D">
        <w:rPr>
          <w:rFonts w:hint="cs"/>
          <w:rtl/>
          <w:lang w:eastAsia="he-IL"/>
        </w:rPr>
        <w:t xml:space="preserve">וחד-פעמי שלא יחזור על עצמו לעולם, לדרוס </w:t>
      </w:r>
      <w:bookmarkStart w:id="2094" w:name="_ETM_Q1_5794696"/>
      <w:bookmarkEnd w:id="2094"/>
      <w:r w:rsidR="0008244D">
        <w:rPr>
          <w:rFonts w:hint="cs"/>
          <w:rtl/>
          <w:lang w:eastAsia="he-IL"/>
        </w:rPr>
        <w:t>את סעיף 2ב לחוק העונשין.</w:t>
      </w:r>
      <w:bookmarkStart w:id="2095" w:name="_ETM_Q1_5802758"/>
      <w:bookmarkEnd w:id="2095"/>
    </w:p>
    <w:p w:rsidR="0008244D" w:rsidRDefault="0008244D" w:rsidP="00DA6C02">
      <w:pPr>
        <w:rPr>
          <w:rtl/>
          <w:lang w:eastAsia="he-IL"/>
        </w:rPr>
      </w:pPr>
      <w:bookmarkStart w:id="2096" w:name="_ETM_Q1_5802843"/>
      <w:bookmarkEnd w:id="2096"/>
    </w:p>
    <w:p w:rsidR="0008244D" w:rsidRDefault="0008244D" w:rsidP="0008244D">
      <w:pPr>
        <w:pStyle w:val="a4"/>
        <w:keepNext/>
        <w:rPr>
          <w:rtl/>
        </w:rPr>
      </w:pPr>
      <w:bookmarkStart w:id="2097" w:name="ET_speaker_4672_742"/>
      <w:r w:rsidRPr="0008244D">
        <w:rPr>
          <w:rStyle w:val="TagStyle"/>
          <w:rtl/>
        </w:rPr>
        <w:t xml:space="preserve"> &lt;&lt; דובר &gt;&gt; </w:t>
      </w:r>
      <w:r>
        <w:rPr>
          <w:rtl/>
        </w:rPr>
        <w:t>גדעון סער (הליכוד):</w:t>
      </w:r>
      <w:r w:rsidRPr="0008244D">
        <w:rPr>
          <w:rStyle w:val="TagStyle"/>
          <w:rtl/>
        </w:rPr>
        <w:t xml:space="preserve"> &lt;&lt; דובר &gt;&gt;</w:t>
      </w:r>
      <w:r>
        <w:rPr>
          <w:rtl/>
        </w:rPr>
        <w:t xml:space="preserve">   </w:t>
      </w:r>
      <w:bookmarkEnd w:id="2097"/>
    </w:p>
    <w:p w:rsidR="0008244D" w:rsidRDefault="0008244D" w:rsidP="0008244D">
      <w:pPr>
        <w:pStyle w:val="KeepWithNext"/>
        <w:rPr>
          <w:rtl/>
          <w:lang w:eastAsia="he-IL"/>
        </w:rPr>
      </w:pPr>
    </w:p>
    <w:p w:rsidR="0008244D" w:rsidRDefault="0008244D" w:rsidP="0008244D">
      <w:pPr>
        <w:rPr>
          <w:rtl/>
          <w:lang w:eastAsia="he-IL"/>
        </w:rPr>
      </w:pPr>
      <w:bookmarkStart w:id="2098" w:name="_ETM_Q1_5806862"/>
      <w:bookmarkEnd w:id="2098"/>
      <w:r>
        <w:rPr>
          <w:rFonts w:hint="cs"/>
          <w:rtl/>
          <w:lang w:eastAsia="he-IL"/>
        </w:rPr>
        <w:t xml:space="preserve">למה את חושבת שזה לא... </w:t>
      </w:r>
      <w:bookmarkStart w:id="2099" w:name="_ETM_Q1_5801235"/>
      <w:bookmarkEnd w:id="2099"/>
      <w:r>
        <w:rPr>
          <w:rFonts w:hint="cs"/>
          <w:rtl/>
          <w:lang w:eastAsia="he-IL"/>
        </w:rPr>
        <w:t>אני רוצה לספר לך סיפור:</w:t>
      </w:r>
      <w:bookmarkStart w:id="2100" w:name="_ETM_Q1_5809235"/>
      <w:bookmarkEnd w:id="2100"/>
    </w:p>
    <w:p w:rsidR="0008244D" w:rsidRDefault="0008244D" w:rsidP="0008244D">
      <w:pPr>
        <w:rPr>
          <w:rtl/>
          <w:lang w:eastAsia="he-IL"/>
        </w:rPr>
      </w:pPr>
      <w:bookmarkStart w:id="2101" w:name="_ETM_Q1_5809296"/>
      <w:bookmarkEnd w:id="2101"/>
    </w:p>
    <w:p w:rsidR="0008244D" w:rsidRDefault="0008244D" w:rsidP="0008244D">
      <w:pPr>
        <w:pStyle w:val="a4"/>
        <w:keepNext/>
        <w:rPr>
          <w:rtl/>
        </w:rPr>
      </w:pPr>
      <w:bookmarkStart w:id="2102" w:name="ET_speaker_קריאות_743"/>
      <w:r w:rsidRPr="0008244D">
        <w:rPr>
          <w:rStyle w:val="TagStyle"/>
          <w:rtl/>
        </w:rPr>
        <w:t xml:space="preserve"> &lt;&lt; דובר &gt;&gt; </w:t>
      </w:r>
      <w:r>
        <w:rPr>
          <w:rtl/>
        </w:rPr>
        <w:t>קריאות:</w:t>
      </w:r>
      <w:r w:rsidRPr="0008244D">
        <w:rPr>
          <w:rStyle w:val="TagStyle"/>
          <w:rtl/>
        </w:rPr>
        <w:t xml:space="preserve"> &lt;&lt; דובר &gt;&gt;</w:t>
      </w:r>
      <w:r>
        <w:rPr>
          <w:rtl/>
        </w:rPr>
        <w:t xml:space="preserve">   </w:t>
      </w:r>
      <w:bookmarkEnd w:id="2102"/>
    </w:p>
    <w:p w:rsidR="0008244D" w:rsidRDefault="0008244D" w:rsidP="0008244D">
      <w:pPr>
        <w:pStyle w:val="KeepWithNext"/>
        <w:rPr>
          <w:rtl/>
          <w:lang w:eastAsia="he-IL"/>
        </w:rPr>
      </w:pPr>
    </w:p>
    <w:p w:rsidR="0008244D" w:rsidRDefault="0008244D" w:rsidP="0008244D">
      <w:pPr>
        <w:rPr>
          <w:rtl/>
          <w:lang w:eastAsia="he-IL"/>
        </w:rPr>
      </w:pPr>
      <w:r>
        <w:rPr>
          <w:rFonts w:hint="cs"/>
          <w:rtl/>
          <w:lang w:eastAsia="he-IL"/>
        </w:rPr>
        <w:t>- - - כל מקום שאתה שם רגל בדלת, היא תפתח.</w:t>
      </w:r>
    </w:p>
    <w:p w:rsidR="0008244D" w:rsidRDefault="0008244D" w:rsidP="0008244D">
      <w:pPr>
        <w:rPr>
          <w:rtl/>
          <w:lang w:eastAsia="he-IL"/>
        </w:rPr>
      </w:pPr>
      <w:bookmarkStart w:id="2103" w:name="_ETM_Q1_5808373"/>
      <w:bookmarkStart w:id="2104" w:name="_ETM_Q1_5808441"/>
      <w:bookmarkEnd w:id="2103"/>
      <w:bookmarkEnd w:id="2104"/>
    </w:p>
    <w:p w:rsidR="0008244D" w:rsidRDefault="0008244D" w:rsidP="0008244D">
      <w:pPr>
        <w:pStyle w:val="af9"/>
        <w:keepNext/>
        <w:rPr>
          <w:rtl/>
          <w:lang w:eastAsia="he-IL"/>
        </w:rPr>
      </w:pPr>
      <w:bookmarkStart w:id="2105" w:name="ET_guest_635381_744"/>
      <w:r w:rsidRPr="0008244D">
        <w:rPr>
          <w:rStyle w:val="TagStyle"/>
          <w:rtl/>
        </w:rPr>
        <w:t xml:space="preserve"> &lt;&lt; אורח &gt;&gt; </w:t>
      </w:r>
      <w:r>
        <w:rPr>
          <w:rtl/>
          <w:lang w:eastAsia="he-IL"/>
        </w:rPr>
        <w:t>לילך וגנר:</w:t>
      </w:r>
      <w:r w:rsidRPr="0008244D">
        <w:rPr>
          <w:rStyle w:val="TagStyle"/>
          <w:rtl/>
        </w:rPr>
        <w:t xml:space="preserve"> &lt;&lt; אורח &gt;&gt;</w:t>
      </w:r>
      <w:r>
        <w:rPr>
          <w:rtl/>
          <w:lang w:eastAsia="he-IL"/>
        </w:rPr>
        <w:t xml:space="preserve">   </w:t>
      </w:r>
      <w:bookmarkEnd w:id="2105"/>
    </w:p>
    <w:p w:rsidR="0008244D" w:rsidRDefault="0008244D" w:rsidP="0008244D">
      <w:pPr>
        <w:pStyle w:val="KeepWithNext"/>
        <w:rPr>
          <w:rtl/>
          <w:lang w:eastAsia="he-IL"/>
        </w:rPr>
      </w:pPr>
    </w:p>
    <w:p w:rsidR="0008244D" w:rsidRDefault="0008244D" w:rsidP="0008244D">
      <w:pPr>
        <w:rPr>
          <w:rtl/>
          <w:lang w:eastAsia="he-IL"/>
        </w:rPr>
      </w:pPr>
      <w:r>
        <w:rPr>
          <w:rFonts w:hint="cs"/>
          <w:rtl/>
          <w:lang w:eastAsia="he-IL"/>
        </w:rPr>
        <w:t xml:space="preserve">אז לכן אני אומרת את זה </w:t>
      </w:r>
      <w:bookmarkStart w:id="2106" w:name="_ETM_Q1_5808261"/>
      <w:bookmarkEnd w:id="2106"/>
      <w:r>
        <w:rPr>
          <w:rFonts w:hint="cs"/>
          <w:rtl/>
          <w:lang w:eastAsia="he-IL"/>
        </w:rPr>
        <w:t>לפרוטוקול.</w:t>
      </w:r>
      <w:bookmarkStart w:id="2107" w:name="_ETM_Q1_5809746"/>
      <w:bookmarkEnd w:id="2107"/>
    </w:p>
    <w:p w:rsidR="0008244D" w:rsidRDefault="0008244D" w:rsidP="0008244D">
      <w:pPr>
        <w:rPr>
          <w:rtl/>
          <w:lang w:eastAsia="he-IL"/>
        </w:rPr>
      </w:pPr>
      <w:bookmarkStart w:id="2108" w:name="_ETM_Q1_5809821"/>
      <w:bookmarkEnd w:id="2108"/>
    </w:p>
    <w:p w:rsidR="0008244D" w:rsidRDefault="0008244D" w:rsidP="0008244D">
      <w:pPr>
        <w:pStyle w:val="af6"/>
        <w:keepNext/>
        <w:rPr>
          <w:rtl/>
        </w:rPr>
      </w:pPr>
      <w:bookmarkStart w:id="2109" w:name="ET_yor_5069_745"/>
      <w:r w:rsidRPr="0008244D">
        <w:rPr>
          <w:rStyle w:val="TagStyle"/>
          <w:rtl/>
        </w:rPr>
        <w:t xml:space="preserve"> &lt;&lt; יור &gt;&gt; </w:t>
      </w:r>
      <w:r>
        <w:rPr>
          <w:rtl/>
        </w:rPr>
        <w:t>היו"ר יעקב אשר:</w:t>
      </w:r>
      <w:r w:rsidRPr="0008244D">
        <w:rPr>
          <w:rStyle w:val="TagStyle"/>
          <w:rtl/>
        </w:rPr>
        <w:t xml:space="preserve"> &lt;&lt; יור &gt;&gt;</w:t>
      </w:r>
      <w:r>
        <w:rPr>
          <w:rtl/>
        </w:rPr>
        <w:t xml:space="preserve">   </w:t>
      </w:r>
      <w:bookmarkEnd w:id="2109"/>
    </w:p>
    <w:p w:rsidR="0008244D" w:rsidRDefault="0008244D" w:rsidP="0008244D">
      <w:pPr>
        <w:pStyle w:val="KeepWithNext"/>
        <w:rPr>
          <w:rtl/>
          <w:lang w:eastAsia="he-IL"/>
        </w:rPr>
      </w:pPr>
    </w:p>
    <w:p w:rsidR="0008244D" w:rsidRDefault="0008244D" w:rsidP="0008244D">
      <w:pPr>
        <w:rPr>
          <w:rtl/>
          <w:lang w:eastAsia="he-IL"/>
        </w:rPr>
      </w:pPr>
      <w:bookmarkStart w:id="2110" w:name="_ETM_Q1_5812368"/>
      <w:bookmarkEnd w:id="2110"/>
      <w:r>
        <w:rPr>
          <w:rFonts w:hint="cs"/>
          <w:rtl/>
          <w:lang w:eastAsia="he-IL"/>
        </w:rPr>
        <w:t>לא, זה שאת אומרת לפרוטוקול, את אומרת את זה גם</w:t>
      </w:r>
      <w:bookmarkStart w:id="2111" w:name="_ETM_Q1_5812584"/>
      <w:bookmarkEnd w:id="2111"/>
      <w:r>
        <w:rPr>
          <w:rFonts w:hint="cs"/>
          <w:rtl/>
          <w:lang w:eastAsia="he-IL"/>
        </w:rPr>
        <w:t xml:space="preserve"> לנו אבל אני שואל דבר אחד: אם כן, אז למה</w:t>
      </w:r>
      <w:bookmarkStart w:id="2112" w:name="_ETM_Q1_5819145"/>
      <w:bookmarkEnd w:id="2112"/>
      <w:r>
        <w:rPr>
          <w:rFonts w:hint="cs"/>
          <w:rtl/>
          <w:lang w:eastAsia="he-IL"/>
        </w:rPr>
        <w:t xml:space="preserve"> את עושה את זה? תסבירי. בואי נעשה את זה גם </w:t>
      </w:r>
      <w:bookmarkStart w:id="2113" w:name="_ETM_Q1_5819886"/>
      <w:bookmarkEnd w:id="2113"/>
      <w:r>
        <w:rPr>
          <w:rFonts w:hint="cs"/>
          <w:rtl/>
          <w:lang w:eastAsia="he-IL"/>
        </w:rPr>
        <w:t>עם פאתוס.</w:t>
      </w:r>
      <w:bookmarkStart w:id="2114" w:name="_ETM_Q1_5818718"/>
      <w:bookmarkEnd w:id="2114"/>
    </w:p>
    <w:p w:rsidR="0008244D" w:rsidRDefault="0008244D" w:rsidP="0008244D">
      <w:pPr>
        <w:rPr>
          <w:rtl/>
          <w:lang w:eastAsia="he-IL"/>
        </w:rPr>
      </w:pPr>
      <w:bookmarkStart w:id="2115" w:name="_ETM_Q1_5818778"/>
      <w:bookmarkEnd w:id="2115"/>
    </w:p>
    <w:p w:rsidR="0008244D" w:rsidRDefault="0008244D" w:rsidP="0008244D">
      <w:pPr>
        <w:pStyle w:val="af9"/>
        <w:keepNext/>
        <w:rPr>
          <w:rtl/>
          <w:lang w:eastAsia="he-IL"/>
        </w:rPr>
      </w:pPr>
      <w:bookmarkStart w:id="2116" w:name="ET_guest_635381_746"/>
      <w:r w:rsidRPr="0008244D">
        <w:rPr>
          <w:rStyle w:val="TagStyle"/>
          <w:rtl/>
        </w:rPr>
        <w:t xml:space="preserve"> &lt;&lt; אורח &gt;&gt; </w:t>
      </w:r>
      <w:r>
        <w:rPr>
          <w:rtl/>
          <w:lang w:eastAsia="he-IL"/>
        </w:rPr>
        <w:t>לילך וגנר:</w:t>
      </w:r>
      <w:r w:rsidRPr="0008244D">
        <w:rPr>
          <w:rStyle w:val="TagStyle"/>
          <w:rtl/>
        </w:rPr>
        <w:t xml:space="preserve"> &lt;&lt; אורח &gt;&gt;</w:t>
      </w:r>
      <w:r>
        <w:rPr>
          <w:rtl/>
          <w:lang w:eastAsia="he-IL"/>
        </w:rPr>
        <w:t xml:space="preserve">   </w:t>
      </w:r>
      <w:bookmarkEnd w:id="2116"/>
    </w:p>
    <w:p w:rsidR="0008244D" w:rsidRDefault="0008244D" w:rsidP="0008244D">
      <w:pPr>
        <w:pStyle w:val="KeepWithNext"/>
        <w:rPr>
          <w:rtl/>
          <w:lang w:eastAsia="he-IL"/>
        </w:rPr>
      </w:pPr>
    </w:p>
    <w:p w:rsidR="0008244D" w:rsidRDefault="0008244D" w:rsidP="0008244D">
      <w:pPr>
        <w:rPr>
          <w:rtl/>
          <w:lang w:eastAsia="he-IL"/>
        </w:rPr>
      </w:pPr>
      <w:bookmarkStart w:id="2117" w:name="_ETM_Q1_5822182"/>
      <w:bookmarkEnd w:id="2117"/>
      <w:r>
        <w:rPr>
          <w:rFonts w:hint="cs"/>
          <w:rtl/>
          <w:lang w:eastAsia="he-IL"/>
        </w:rPr>
        <w:t xml:space="preserve">נכון. שוב, אמרתי שזה מאוד קשה לי, והסיבה </w:t>
      </w:r>
      <w:bookmarkStart w:id="2118" w:name="_ETM_Q1_5823540"/>
      <w:bookmarkEnd w:id="2118"/>
      <w:r>
        <w:rPr>
          <w:rFonts w:hint="cs"/>
          <w:rtl/>
          <w:lang w:eastAsia="he-IL"/>
        </w:rPr>
        <w:t>שאני עושה את זה, זה מהניסיון שצברנו לפחות בארבעת</w:t>
      </w:r>
      <w:bookmarkStart w:id="2119" w:name="_ETM_Q1_5824999"/>
      <w:bookmarkEnd w:id="2119"/>
      <w:r>
        <w:rPr>
          <w:rFonts w:hint="cs"/>
          <w:rtl/>
          <w:lang w:eastAsia="he-IL"/>
        </w:rPr>
        <w:t xml:space="preserve"> החודשים האחרונים</w:t>
      </w:r>
      <w:r w:rsidR="00CE2BB9">
        <w:rPr>
          <w:rFonts w:hint="cs"/>
          <w:rtl/>
          <w:lang w:eastAsia="he-IL"/>
        </w:rPr>
        <w:t xml:space="preserve">, שאני צברתי באופן אישי, מבחינת המהירות </w:t>
      </w:r>
      <w:bookmarkStart w:id="2120" w:name="_ETM_Q1_5829092"/>
      <w:bookmarkEnd w:id="2120"/>
      <w:r w:rsidR="00CE2BB9">
        <w:rPr>
          <w:rFonts w:hint="cs"/>
          <w:rtl/>
          <w:lang w:eastAsia="he-IL"/>
        </w:rPr>
        <w:t>ש</w:t>
      </w:r>
      <w:r w:rsidR="00512331">
        <w:rPr>
          <w:rFonts w:hint="cs"/>
          <w:rtl/>
          <w:lang w:eastAsia="he-IL"/>
        </w:rPr>
        <w:t xml:space="preserve">בה </w:t>
      </w:r>
      <w:r w:rsidR="00CE2BB9">
        <w:rPr>
          <w:rFonts w:hint="cs"/>
          <w:rtl/>
          <w:lang w:eastAsia="he-IL"/>
        </w:rPr>
        <w:t xml:space="preserve">צריך לחוקק </w:t>
      </w:r>
      <w:r w:rsidR="00512331">
        <w:rPr>
          <w:rFonts w:hint="cs"/>
          <w:rtl/>
          <w:lang w:eastAsia="he-IL"/>
        </w:rPr>
        <w:t xml:space="preserve">בתקופת הקורונה. </w:t>
      </w:r>
      <w:r w:rsidR="00E208A9">
        <w:rPr>
          <w:rFonts w:hint="cs"/>
          <w:rtl/>
          <w:lang w:eastAsia="he-IL"/>
        </w:rPr>
        <w:t xml:space="preserve">יש דברים, כמו שאתם אומרים, שסובלים דיחוי אבל יש דברים שלא סובלים דיחוי. ואם </w:t>
      </w:r>
      <w:bookmarkStart w:id="2121" w:name="_ETM_Q1_5840734"/>
      <w:bookmarkEnd w:id="2121"/>
      <w:r w:rsidR="00E208A9">
        <w:rPr>
          <w:rFonts w:hint="cs"/>
          <w:rtl/>
          <w:lang w:eastAsia="he-IL"/>
        </w:rPr>
        <w:t>יש אירוע - -</w:t>
      </w:r>
    </w:p>
    <w:p w:rsidR="00E208A9" w:rsidRDefault="00E208A9" w:rsidP="0008244D">
      <w:pPr>
        <w:rPr>
          <w:rtl/>
          <w:lang w:eastAsia="he-IL"/>
        </w:rPr>
      </w:pPr>
    </w:p>
    <w:p w:rsidR="00E208A9" w:rsidRDefault="00E208A9" w:rsidP="00E208A9">
      <w:pPr>
        <w:pStyle w:val="a4"/>
        <w:keepNext/>
        <w:rPr>
          <w:rtl/>
        </w:rPr>
      </w:pPr>
      <w:bookmarkStart w:id="2122" w:name="ET_speaker_5068_747"/>
      <w:r w:rsidRPr="00E208A9">
        <w:rPr>
          <w:rStyle w:val="TagStyle"/>
          <w:rtl/>
        </w:rPr>
        <w:t xml:space="preserve"> &lt;&lt; דובר &gt;&gt; </w:t>
      </w:r>
      <w:r>
        <w:rPr>
          <w:rtl/>
        </w:rPr>
        <w:t>קארין אלהרר (יש עתיד):</w:t>
      </w:r>
      <w:r w:rsidRPr="00E208A9">
        <w:rPr>
          <w:rStyle w:val="TagStyle"/>
          <w:rtl/>
        </w:rPr>
        <w:t xml:space="preserve"> &lt;&lt; דובר &gt;&gt;</w:t>
      </w:r>
      <w:r>
        <w:rPr>
          <w:rtl/>
        </w:rPr>
        <w:t xml:space="preserve">   </w:t>
      </w:r>
      <w:bookmarkEnd w:id="2122"/>
    </w:p>
    <w:p w:rsidR="00E208A9" w:rsidRDefault="00E208A9" w:rsidP="00E208A9">
      <w:pPr>
        <w:pStyle w:val="KeepWithNext"/>
        <w:rPr>
          <w:rtl/>
          <w:lang w:eastAsia="he-IL"/>
        </w:rPr>
      </w:pPr>
    </w:p>
    <w:p w:rsidR="00E208A9" w:rsidRDefault="00E208A9" w:rsidP="00E208A9">
      <w:pPr>
        <w:rPr>
          <w:rtl/>
          <w:lang w:eastAsia="he-IL"/>
        </w:rPr>
      </w:pPr>
      <w:r>
        <w:rPr>
          <w:rFonts w:hint="cs"/>
          <w:rtl/>
          <w:lang w:eastAsia="he-IL"/>
        </w:rPr>
        <w:t>מה, בענישה?</w:t>
      </w:r>
    </w:p>
    <w:p w:rsidR="00E208A9" w:rsidRDefault="00E208A9" w:rsidP="00E208A9">
      <w:pPr>
        <w:rPr>
          <w:rtl/>
          <w:lang w:eastAsia="he-IL"/>
        </w:rPr>
      </w:pPr>
      <w:bookmarkStart w:id="2123" w:name="_ETM_Q1_5840303"/>
      <w:bookmarkStart w:id="2124" w:name="_ETM_Q1_5840354"/>
      <w:bookmarkEnd w:id="2123"/>
      <w:bookmarkEnd w:id="2124"/>
    </w:p>
    <w:p w:rsidR="00E208A9" w:rsidRDefault="00E208A9" w:rsidP="00E208A9">
      <w:pPr>
        <w:pStyle w:val="af9"/>
        <w:keepNext/>
        <w:rPr>
          <w:rtl/>
          <w:lang w:eastAsia="he-IL"/>
        </w:rPr>
      </w:pPr>
      <w:bookmarkStart w:id="2125" w:name="ET_guest_635381_748"/>
      <w:r w:rsidRPr="00E208A9">
        <w:rPr>
          <w:rStyle w:val="TagStyle"/>
          <w:rtl/>
        </w:rPr>
        <w:t xml:space="preserve"> &lt;&lt; אורח &gt;&gt; </w:t>
      </w:r>
      <w:r>
        <w:rPr>
          <w:rtl/>
          <w:lang w:eastAsia="he-IL"/>
        </w:rPr>
        <w:t>לילך וגנר:</w:t>
      </w:r>
      <w:r w:rsidRPr="00E208A9">
        <w:rPr>
          <w:rStyle w:val="TagStyle"/>
          <w:rtl/>
        </w:rPr>
        <w:t xml:space="preserve"> &lt;&lt; אורח &gt;&gt;</w:t>
      </w:r>
      <w:r>
        <w:rPr>
          <w:rtl/>
          <w:lang w:eastAsia="he-IL"/>
        </w:rPr>
        <w:t xml:space="preserve">   </w:t>
      </w:r>
      <w:bookmarkEnd w:id="2125"/>
    </w:p>
    <w:p w:rsidR="00E208A9" w:rsidRDefault="00E208A9" w:rsidP="00E208A9">
      <w:pPr>
        <w:pStyle w:val="KeepWithNext"/>
        <w:rPr>
          <w:rtl/>
          <w:lang w:eastAsia="he-IL"/>
        </w:rPr>
      </w:pPr>
    </w:p>
    <w:p w:rsidR="00E208A9" w:rsidRDefault="00E208A9" w:rsidP="00E208A9">
      <w:pPr>
        <w:rPr>
          <w:rtl/>
          <w:lang w:eastAsia="he-IL"/>
        </w:rPr>
      </w:pPr>
      <w:bookmarkStart w:id="2126" w:name="_ETM_Q1_5845382"/>
      <w:bookmarkEnd w:id="2126"/>
      <w:r>
        <w:rPr>
          <w:rFonts w:hint="cs"/>
          <w:rtl/>
          <w:lang w:eastAsia="he-IL"/>
        </w:rPr>
        <w:t>- - זה אותו דבר.</w:t>
      </w:r>
      <w:bookmarkStart w:id="2127" w:name="_ETM_Q1_5845892"/>
      <w:bookmarkEnd w:id="2127"/>
      <w:r>
        <w:rPr>
          <w:rFonts w:hint="cs"/>
          <w:rtl/>
          <w:lang w:eastAsia="he-IL"/>
        </w:rPr>
        <w:t xml:space="preserve"> חברת הכנסת אלהרר, קביעת המגבלות בתקנות משפיעה על זכויות אזרח </w:t>
      </w:r>
      <w:bookmarkStart w:id="2128" w:name="_ETM_Q1_5848902"/>
      <w:bookmarkEnd w:id="2128"/>
      <w:r>
        <w:rPr>
          <w:rFonts w:hint="cs"/>
          <w:rtl/>
          <w:lang w:eastAsia="he-IL"/>
        </w:rPr>
        <w:t xml:space="preserve">כמו גם קביעת </w:t>
      </w:r>
      <w:r w:rsidR="00FC30C7">
        <w:rPr>
          <w:rFonts w:hint="cs"/>
          <w:rtl/>
          <w:lang w:eastAsia="he-IL"/>
        </w:rPr>
        <w:t xml:space="preserve">עבירות פליליות. ברגע שקובעים את המגבלה להגיד: </w:t>
      </w:r>
      <w:bookmarkStart w:id="2129" w:name="_ETM_Q1_5857680"/>
      <w:bookmarkEnd w:id="2129"/>
      <w:r w:rsidR="00FC30C7">
        <w:rPr>
          <w:rFonts w:hint="cs"/>
          <w:rtl/>
          <w:lang w:eastAsia="he-IL"/>
        </w:rPr>
        <w:t>אני קובעת את המגבלה אבל היא לא תהיה עבירה פלילית</w:t>
      </w:r>
      <w:bookmarkStart w:id="2130" w:name="_ETM_Q1_5855905"/>
      <w:bookmarkEnd w:id="2130"/>
      <w:r w:rsidR="00FC30C7">
        <w:rPr>
          <w:rFonts w:hint="cs"/>
          <w:rtl/>
          <w:lang w:eastAsia="he-IL"/>
        </w:rPr>
        <w:t xml:space="preserve"> ואני מצפה מהציבור לציית לה וזאת לא תהיה עבירה פלילית, </w:t>
      </w:r>
      <w:bookmarkStart w:id="2131" w:name="_ETM_Q1_5859125"/>
      <w:bookmarkEnd w:id="2131"/>
      <w:r w:rsidR="00FC30C7">
        <w:rPr>
          <w:rFonts w:hint="cs"/>
          <w:rtl/>
          <w:lang w:eastAsia="he-IL"/>
        </w:rPr>
        <w:t xml:space="preserve">זה גם מאוד פוגעני. זאת אומרת, מבחינתי הפגיעה העודפת </w:t>
      </w:r>
      <w:bookmarkStart w:id="2132" w:name="_ETM_Q1_5861097"/>
      <w:bookmarkEnd w:id="2132"/>
      <w:r w:rsidR="00FC30C7">
        <w:rPr>
          <w:rFonts w:hint="cs"/>
          <w:rtl/>
          <w:lang w:eastAsia="he-IL"/>
        </w:rPr>
        <w:t xml:space="preserve">בעבירה פלילית </w:t>
      </w:r>
      <w:r w:rsidR="003839D0">
        <w:rPr>
          <w:rFonts w:hint="cs"/>
          <w:rtl/>
          <w:lang w:eastAsia="he-IL"/>
        </w:rPr>
        <w:t xml:space="preserve">יכולה לבוא על תיקונה במנגנון שקבעתי לגבי הביקורת </w:t>
      </w:r>
      <w:bookmarkStart w:id="2133" w:name="_ETM_Q1_5865991"/>
      <w:bookmarkEnd w:id="2133"/>
      <w:r w:rsidR="003839D0">
        <w:rPr>
          <w:rFonts w:hint="cs"/>
          <w:rtl/>
          <w:lang w:eastAsia="he-IL"/>
        </w:rPr>
        <w:t xml:space="preserve">הפרלמנטרית שאומר, שאם הוועדה הזאת או כל ועדה </w:t>
      </w:r>
      <w:bookmarkStart w:id="2134" w:name="_ETM_Q1_5875014"/>
      <w:bookmarkEnd w:id="2134"/>
      <w:r w:rsidR="003839D0">
        <w:rPr>
          <w:rFonts w:hint="cs"/>
          <w:rtl/>
          <w:lang w:eastAsia="he-IL"/>
        </w:rPr>
        <w:t>אחרת שהחקיקה תגיע אליה לא תאשר את התקנות, כמו שעשתה</w:t>
      </w:r>
      <w:bookmarkStart w:id="2135" w:name="_ETM_Q1_5873992"/>
      <w:bookmarkEnd w:id="2135"/>
      <w:r w:rsidR="003839D0">
        <w:rPr>
          <w:rFonts w:hint="cs"/>
          <w:rtl/>
          <w:lang w:eastAsia="he-IL"/>
        </w:rPr>
        <w:t xml:space="preserve"> ועדת הקורונה</w:t>
      </w:r>
      <w:r w:rsidR="00F54E16">
        <w:rPr>
          <w:rFonts w:hint="cs"/>
          <w:rtl/>
          <w:lang w:eastAsia="he-IL"/>
        </w:rPr>
        <w:t xml:space="preserve">, המשמעות היא בתלות מוחלטת של הדבר הזה. כלומר, </w:t>
      </w:r>
      <w:bookmarkStart w:id="2136" w:name="_ETM_Q1_5882585"/>
      <w:bookmarkEnd w:id="2136"/>
      <w:r w:rsidR="00F54E16">
        <w:rPr>
          <w:rFonts w:hint="cs"/>
          <w:rtl/>
          <w:lang w:eastAsia="he-IL"/>
        </w:rPr>
        <w:t xml:space="preserve">כל קנס שניתן, </w:t>
      </w:r>
      <w:r w:rsidR="00C378FD">
        <w:rPr>
          <w:rFonts w:hint="cs"/>
          <w:rtl/>
          <w:lang w:eastAsia="he-IL"/>
        </w:rPr>
        <w:t>לא יהיו שום השלכות - -</w:t>
      </w:r>
    </w:p>
    <w:p w:rsidR="00C378FD" w:rsidRDefault="00C378FD" w:rsidP="00E208A9">
      <w:pPr>
        <w:rPr>
          <w:rtl/>
          <w:lang w:eastAsia="he-IL"/>
        </w:rPr>
      </w:pPr>
      <w:bookmarkStart w:id="2137" w:name="_ETM_Q1_5886071"/>
      <w:bookmarkStart w:id="2138" w:name="_ETM_Q1_5886137"/>
      <w:bookmarkEnd w:id="2137"/>
      <w:bookmarkEnd w:id="2138"/>
    </w:p>
    <w:p w:rsidR="00C378FD" w:rsidRDefault="00C378FD" w:rsidP="00C378FD">
      <w:pPr>
        <w:pStyle w:val="a4"/>
        <w:keepNext/>
        <w:rPr>
          <w:rtl/>
        </w:rPr>
      </w:pPr>
      <w:bookmarkStart w:id="2139" w:name="ET_speaker_5068_749"/>
      <w:r w:rsidRPr="00C378FD">
        <w:rPr>
          <w:rStyle w:val="TagStyle"/>
          <w:rtl/>
        </w:rPr>
        <w:t xml:space="preserve"> &lt;&lt; דובר &gt;&gt; </w:t>
      </w:r>
      <w:r>
        <w:rPr>
          <w:rtl/>
        </w:rPr>
        <w:t>קארין אלהרר (יש עתיד):</w:t>
      </w:r>
      <w:r w:rsidRPr="00C378FD">
        <w:rPr>
          <w:rStyle w:val="TagStyle"/>
          <w:rtl/>
        </w:rPr>
        <w:t xml:space="preserve"> &lt;&lt; דובר &gt;&gt;</w:t>
      </w:r>
      <w:r>
        <w:rPr>
          <w:rtl/>
        </w:rPr>
        <w:t xml:space="preserve">   </w:t>
      </w:r>
      <w:bookmarkEnd w:id="2139"/>
    </w:p>
    <w:p w:rsidR="00C378FD" w:rsidRDefault="00C378FD" w:rsidP="00C378FD">
      <w:pPr>
        <w:pStyle w:val="KeepWithNext"/>
        <w:rPr>
          <w:rtl/>
          <w:lang w:eastAsia="he-IL"/>
        </w:rPr>
      </w:pPr>
    </w:p>
    <w:p w:rsidR="00C378FD" w:rsidRDefault="00C378FD" w:rsidP="00C378FD">
      <w:pPr>
        <w:rPr>
          <w:rtl/>
          <w:lang w:eastAsia="he-IL"/>
        </w:rPr>
      </w:pPr>
      <w:r>
        <w:rPr>
          <w:rFonts w:hint="cs"/>
          <w:rtl/>
          <w:lang w:eastAsia="he-IL"/>
        </w:rPr>
        <w:t>אבל איזה מסר זה לציבור?</w:t>
      </w:r>
      <w:bookmarkStart w:id="2140" w:name="_ETM_Q1_5881543"/>
      <w:bookmarkEnd w:id="2140"/>
    </w:p>
    <w:p w:rsidR="00C378FD" w:rsidRDefault="00C378FD" w:rsidP="00C378FD">
      <w:pPr>
        <w:rPr>
          <w:rtl/>
          <w:lang w:eastAsia="he-IL"/>
        </w:rPr>
      </w:pPr>
      <w:bookmarkStart w:id="2141" w:name="_ETM_Q1_5881618"/>
      <w:bookmarkEnd w:id="2141"/>
    </w:p>
    <w:p w:rsidR="001918FC" w:rsidRDefault="001918FC" w:rsidP="001918FC">
      <w:pPr>
        <w:pStyle w:val="af6"/>
        <w:keepNext/>
        <w:rPr>
          <w:rtl/>
        </w:rPr>
      </w:pPr>
      <w:r w:rsidRPr="001918FC">
        <w:rPr>
          <w:rStyle w:val="TagStyle"/>
          <w:rtl/>
        </w:rPr>
        <w:t xml:space="preserve"> &lt;&lt; יור &gt;&gt; </w:t>
      </w:r>
      <w:r>
        <w:rPr>
          <w:rtl/>
        </w:rPr>
        <w:t>היו"ר יעקב אשר:</w:t>
      </w:r>
      <w:r w:rsidRPr="001918FC">
        <w:rPr>
          <w:rStyle w:val="TagStyle"/>
          <w:rtl/>
        </w:rPr>
        <w:t xml:space="preserve"> &lt;&lt; יור &gt;&gt;</w:t>
      </w:r>
      <w:r>
        <w:rPr>
          <w:rtl/>
        </w:rPr>
        <w:t xml:space="preserve">   </w:t>
      </w:r>
    </w:p>
    <w:p w:rsidR="001918FC" w:rsidRDefault="001918FC" w:rsidP="001918FC">
      <w:pPr>
        <w:pStyle w:val="KeepWithNext"/>
        <w:rPr>
          <w:rtl/>
          <w:lang w:eastAsia="he-IL"/>
        </w:rPr>
      </w:pPr>
    </w:p>
    <w:p w:rsidR="001918FC" w:rsidRDefault="001918FC" w:rsidP="001918FC">
      <w:pPr>
        <w:rPr>
          <w:rtl/>
          <w:lang w:eastAsia="he-IL"/>
        </w:rPr>
      </w:pPr>
      <w:bookmarkStart w:id="2142" w:name="_ETM_Q1_5887538"/>
      <w:bookmarkEnd w:id="2142"/>
      <w:r>
        <w:rPr>
          <w:rFonts w:hint="cs"/>
          <w:rtl/>
          <w:lang w:eastAsia="he-IL"/>
        </w:rPr>
        <w:t>זה כתוב במפורש בחקיקה.</w:t>
      </w:r>
    </w:p>
    <w:p w:rsidR="001918FC" w:rsidRDefault="001918FC" w:rsidP="001918FC">
      <w:pPr>
        <w:rPr>
          <w:rtl/>
          <w:lang w:eastAsia="he-IL"/>
        </w:rPr>
      </w:pPr>
    </w:p>
    <w:p w:rsidR="001918FC" w:rsidRDefault="001918FC" w:rsidP="001918FC">
      <w:pPr>
        <w:pStyle w:val="-"/>
        <w:keepNext/>
        <w:rPr>
          <w:rtl/>
        </w:rPr>
      </w:pPr>
      <w:bookmarkStart w:id="2143" w:name="ET_speakercontinue_5068_751"/>
      <w:r w:rsidRPr="001918FC">
        <w:rPr>
          <w:rStyle w:val="TagStyle"/>
          <w:rtl/>
        </w:rPr>
        <w:t xml:space="preserve"> &lt;&lt; דובר_המשך &gt;&gt; </w:t>
      </w:r>
      <w:r>
        <w:rPr>
          <w:rtl/>
        </w:rPr>
        <w:t>קארין אלהרר (יש עתיד):</w:t>
      </w:r>
      <w:r w:rsidRPr="001918FC">
        <w:rPr>
          <w:rStyle w:val="TagStyle"/>
          <w:rtl/>
        </w:rPr>
        <w:t xml:space="preserve"> &lt;&lt; דובר_המשך &gt;&gt;</w:t>
      </w:r>
      <w:r>
        <w:rPr>
          <w:rtl/>
        </w:rPr>
        <w:t xml:space="preserve">   </w:t>
      </w:r>
      <w:bookmarkEnd w:id="2143"/>
    </w:p>
    <w:p w:rsidR="001918FC" w:rsidRDefault="001918FC" w:rsidP="001918FC">
      <w:pPr>
        <w:pStyle w:val="KeepWithNext"/>
        <w:rPr>
          <w:rtl/>
          <w:lang w:eastAsia="he-IL"/>
        </w:rPr>
      </w:pPr>
    </w:p>
    <w:p w:rsidR="001918FC" w:rsidRDefault="001918FC" w:rsidP="001918FC">
      <w:pPr>
        <w:rPr>
          <w:rtl/>
          <w:lang w:eastAsia="he-IL"/>
        </w:rPr>
      </w:pPr>
      <w:r>
        <w:rPr>
          <w:rFonts w:hint="cs"/>
          <w:rtl/>
          <w:lang w:eastAsia="he-IL"/>
        </w:rPr>
        <w:t xml:space="preserve">איזה מסר זה לציבור? שעה </w:t>
      </w:r>
      <w:bookmarkStart w:id="2144" w:name="_ETM_Q1_5890166"/>
      <w:bookmarkEnd w:id="2144"/>
      <w:r>
        <w:rPr>
          <w:rFonts w:hint="cs"/>
          <w:rtl/>
          <w:lang w:eastAsia="he-IL"/>
        </w:rPr>
        <w:t>אחת זה פלילי ואז יום אחרי זה לא פלילי? מה</w:t>
      </w:r>
      <w:bookmarkStart w:id="2145" w:name="_ETM_Q1_5894870"/>
      <w:bookmarkEnd w:id="2145"/>
      <w:r>
        <w:rPr>
          <w:rFonts w:hint="cs"/>
          <w:rtl/>
          <w:lang w:eastAsia="he-IL"/>
        </w:rPr>
        <w:t xml:space="preserve"> הרעיון?</w:t>
      </w:r>
      <w:bookmarkStart w:id="2146" w:name="_ETM_Q1_5896471"/>
      <w:bookmarkEnd w:id="2146"/>
    </w:p>
    <w:p w:rsidR="001918FC" w:rsidRDefault="001918FC" w:rsidP="001918FC">
      <w:pPr>
        <w:rPr>
          <w:rtl/>
          <w:lang w:eastAsia="he-IL"/>
        </w:rPr>
      </w:pPr>
      <w:bookmarkStart w:id="2147" w:name="_ETM_Q1_5896548"/>
      <w:bookmarkEnd w:id="2147"/>
    </w:p>
    <w:p w:rsidR="001918FC" w:rsidRDefault="001918FC" w:rsidP="001918FC">
      <w:pPr>
        <w:pStyle w:val="a4"/>
        <w:keepNext/>
        <w:rPr>
          <w:rtl/>
        </w:rPr>
      </w:pPr>
      <w:bookmarkStart w:id="2148" w:name="ET_speaker_4672_752"/>
      <w:r w:rsidRPr="001918FC">
        <w:rPr>
          <w:rStyle w:val="TagStyle"/>
          <w:rtl/>
        </w:rPr>
        <w:t xml:space="preserve"> &lt;&lt; דובר &gt;&gt; </w:t>
      </w:r>
      <w:r>
        <w:rPr>
          <w:rtl/>
        </w:rPr>
        <w:t>גדעון סער (הליכוד):</w:t>
      </w:r>
      <w:r w:rsidRPr="001918FC">
        <w:rPr>
          <w:rStyle w:val="TagStyle"/>
          <w:rtl/>
        </w:rPr>
        <w:t xml:space="preserve"> &lt;&lt; דובר &gt;&gt;</w:t>
      </w:r>
      <w:r>
        <w:rPr>
          <w:rtl/>
        </w:rPr>
        <w:t xml:space="preserve">   </w:t>
      </w:r>
      <w:bookmarkEnd w:id="2148"/>
    </w:p>
    <w:p w:rsidR="001918FC" w:rsidRDefault="001918FC" w:rsidP="001918FC">
      <w:pPr>
        <w:pStyle w:val="KeepWithNext"/>
        <w:rPr>
          <w:rtl/>
          <w:lang w:eastAsia="he-IL"/>
        </w:rPr>
      </w:pPr>
    </w:p>
    <w:p w:rsidR="001918FC" w:rsidRDefault="001918FC" w:rsidP="001918FC">
      <w:pPr>
        <w:rPr>
          <w:rtl/>
          <w:lang w:eastAsia="he-IL"/>
        </w:rPr>
      </w:pPr>
      <w:bookmarkStart w:id="2149" w:name="_ETM_Q1_5898130"/>
      <w:bookmarkEnd w:id="2149"/>
      <w:r>
        <w:rPr>
          <w:rFonts w:hint="cs"/>
          <w:rtl/>
          <w:lang w:eastAsia="he-IL"/>
        </w:rPr>
        <w:t xml:space="preserve">נגיד שיש נסיבות, אני יכול להבין שיכולות להיות נסיבות </w:t>
      </w:r>
      <w:bookmarkStart w:id="2150" w:name="_ETM_Q1_5901451"/>
      <w:bookmarkEnd w:id="2150"/>
      <w:r>
        <w:rPr>
          <w:rFonts w:hint="cs"/>
          <w:rtl/>
          <w:lang w:eastAsia="he-IL"/>
        </w:rPr>
        <w:t>קיצון שבהם חייבים משהו "</w:t>
      </w:r>
      <w:proofErr w:type="spellStart"/>
      <w:r>
        <w:rPr>
          <w:rFonts w:hint="cs"/>
          <w:rtl/>
          <w:lang w:eastAsia="he-IL"/>
        </w:rPr>
        <w:t>ספידי</w:t>
      </w:r>
      <w:proofErr w:type="spellEnd"/>
      <w:r>
        <w:rPr>
          <w:rFonts w:hint="cs"/>
          <w:rtl/>
          <w:lang w:eastAsia="he-IL"/>
        </w:rPr>
        <w:t xml:space="preserve"> גונזלס". קורה. אבל פה זה </w:t>
      </w:r>
      <w:bookmarkStart w:id="2151" w:name="_ETM_Q1_5906207"/>
      <w:bookmarkEnd w:id="2151"/>
      <w:r>
        <w:rPr>
          <w:rFonts w:hint="cs"/>
          <w:rtl/>
          <w:lang w:eastAsia="he-IL"/>
        </w:rPr>
        <w:t xml:space="preserve">הופך לכלל. פה זה הופך בכל סוג </w:t>
      </w:r>
      <w:bookmarkStart w:id="2152" w:name="_ETM_Q1_5908863"/>
      <w:bookmarkEnd w:id="2152"/>
      <w:r>
        <w:rPr>
          <w:rFonts w:hint="cs"/>
          <w:rtl/>
          <w:lang w:eastAsia="he-IL"/>
        </w:rPr>
        <w:t xml:space="preserve">של התנהגות שהיא - - - מחוקקים </w:t>
      </w:r>
      <w:bookmarkStart w:id="2153" w:name="_ETM_Q1_5912342"/>
      <w:bookmarkEnd w:id="2153"/>
      <w:r>
        <w:rPr>
          <w:rFonts w:hint="cs"/>
          <w:rtl/>
          <w:lang w:eastAsia="he-IL"/>
        </w:rPr>
        <w:t xml:space="preserve">בניגוד לסעיף 2 לחוק העונשין, ומחוקקים נורמות פליליות בעקיפת - </w:t>
      </w:r>
      <w:bookmarkStart w:id="2154" w:name="_ETM_Q1_5913853"/>
      <w:bookmarkEnd w:id="2154"/>
      <w:r>
        <w:rPr>
          <w:rFonts w:hint="cs"/>
          <w:rtl/>
          <w:lang w:eastAsia="he-IL"/>
        </w:rPr>
        <w:t xml:space="preserve">- </w:t>
      </w:r>
      <w:bookmarkStart w:id="2155" w:name="_ETM_Q1_5914255"/>
      <w:bookmarkEnd w:id="2155"/>
    </w:p>
    <w:p w:rsidR="001918FC" w:rsidRDefault="001918FC" w:rsidP="001918FC">
      <w:pPr>
        <w:rPr>
          <w:rtl/>
          <w:lang w:eastAsia="he-IL"/>
        </w:rPr>
      </w:pPr>
      <w:bookmarkStart w:id="2156" w:name="_ETM_Q1_5914322"/>
      <w:bookmarkEnd w:id="2156"/>
    </w:p>
    <w:p w:rsidR="001918FC" w:rsidRDefault="001918FC" w:rsidP="001918FC">
      <w:pPr>
        <w:pStyle w:val="af6"/>
        <w:keepNext/>
        <w:rPr>
          <w:rtl/>
        </w:rPr>
      </w:pPr>
      <w:bookmarkStart w:id="2157" w:name="ET_yor_5069_753"/>
      <w:r w:rsidRPr="001918FC">
        <w:rPr>
          <w:rStyle w:val="TagStyle"/>
          <w:rtl/>
        </w:rPr>
        <w:t xml:space="preserve"> &lt;&lt; יור &gt;&gt; </w:t>
      </w:r>
      <w:r>
        <w:rPr>
          <w:rtl/>
        </w:rPr>
        <w:t>היו"ר יעקב אשר:</w:t>
      </w:r>
      <w:r w:rsidRPr="001918FC">
        <w:rPr>
          <w:rStyle w:val="TagStyle"/>
          <w:rtl/>
        </w:rPr>
        <w:t xml:space="preserve"> &lt;&lt; יור &gt;&gt;</w:t>
      </w:r>
      <w:r>
        <w:rPr>
          <w:rtl/>
        </w:rPr>
        <w:t xml:space="preserve">   </w:t>
      </w:r>
      <w:bookmarkEnd w:id="2157"/>
    </w:p>
    <w:p w:rsidR="001918FC" w:rsidRDefault="001918FC" w:rsidP="001918FC">
      <w:pPr>
        <w:pStyle w:val="KeepWithNext"/>
        <w:rPr>
          <w:rtl/>
          <w:lang w:eastAsia="he-IL"/>
        </w:rPr>
      </w:pPr>
    </w:p>
    <w:p w:rsidR="001918FC" w:rsidRDefault="001918FC" w:rsidP="001918FC">
      <w:pPr>
        <w:rPr>
          <w:rtl/>
          <w:lang w:eastAsia="he-IL"/>
        </w:rPr>
      </w:pPr>
      <w:r>
        <w:rPr>
          <w:rFonts w:hint="cs"/>
          <w:rtl/>
          <w:lang w:eastAsia="he-IL"/>
        </w:rPr>
        <w:t>השאלה</w:t>
      </w:r>
      <w:r w:rsidR="00D20766">
        <w:rPr>
          <w:rFonts w:hint="cs"/>
          <w:rtl/>
          <w:lang w:eastAsia="he-IL"/>
        </w:rPr>
        <w:t xml:space="preserve"> </w:t>
      </w:r>
      <w:r w:rsidR="00D20766">
        <w:rPr>
          <w:rtl/>
          <w:lang w:eastAsia="he-IL"/>
        </w:rPr>
        <w:t>–</w:t>
      </w:r>
      <w:r w:rsidR="00D20766">
        <w:rPr>
          <w:rFonts w:hint="cs"/>
          <w:rtl/>
          <w:lang w:eastAsia="he-IL"/>
        </w:rPr>
        <w:t xml:space="preserve"> רגע, תנו לי להמשיך את זה, אני </w:t>
      </w:r>
      <w:bookmarkStart w:id="2158" w:name="_ETM_Q1_5918400"/>
      <w:bookmarkEnd w:id="2158"/>
      <w:r w:rsidR="00D20766">
        <w:rPr>
          <w:rFonts w:hint="cs"/>
          <w:rtl/>
          <w:lang w:eastAsia="he-IL"/>
        </w:rPr>
        <w:t xml:space="preserve">עושה דיון. השאלה האם יש אפשרות לקבוע דברים מבלי לקשור </w:t>
      </w:r>
      <w:bookmarkStart w:id="2159" w:name="_ETM_Q1_5928752"/>
      <w:bookmarkEnd w:id="2159"/>
      <w:r w:rsidR="00D20766">
        <w:rPr>
          <w:rFonts w:hint="cs"/>
          <w:rtl/>
          <w:lang w:eastAsia="he-IL"/>
        </w:rPr>
        <w:t xml:space="preserve">את ידיהם של אף אחד ולתת לזה רק... כי </w:t>
      </w:r>
      <w:bookmarkStart w:id="2160" w:name="_ETM_Q1_5929902"/>
      <w:bookmarkEnd w:id="2160"/>
      <w:r w:rsidR="00D20766">
        <w:rPr>
          <w:rFonts w:hint="cs"/>
          <w:rtl/>
          <w:lang w:eastAsia="he-IL"/>
        </w:rPr>
        <w:t xml:space="preserve">בסך </w:t>
      </w:r>
      <w:proofErr w:type="spellStart"/>
      <w:r w:rsidR="00D20766">
        <w:rPr>
          <w:rFonts w:hint="cs"/>
          <w:rtl/>
          <w:lang w:eastAsia="he-IL"/>
        </w:rPr>
        <w:t>הכל</w:t>
      </w:r>
      <w:proofErr w:type="spellEnd"/>
      <w:r w:rsidR="00D20766">
        <w:rPr>
          <w:rFonts w:hint="cs"/>
          <w:rtl/>
          <w:lang w:eastAsia="he-IL"/>
        </w:rPr>
        <w:t xml:space="preserve">, רוב העבירות </w:t>
      </w:r>
      <w:r w:rsidR="00D44AB1">
        <w:rPr>
          <w:rFonts w:hint="cs"/>
          <w:rtl/>
          <w:lang w:eastAsia="he-IL"/>
        </w:rPr>
        <w:t>קיימות גם היום במה שאנחנו אישרנו</w:t>
      </w:r>
      <w:bookmarkStart w:id="2161" w:name="_ETM_Q1_5938687"/>
      <w:bookmarkEnd w:id="2161"/>
      <w:r w:rsidR="00D44AB1">
        <w:rPr>
          <w:rFonts w:hint="cs"/>
          <w:rtl/>
          <w:lang w:eastAsia="he-IL"/>
        </w:rPr>
        <w:t xml:space="preserve"> בחקיקה, אצלנו, כשעשינו אותה אך לא מזמן. אלא מאי? שעכשיו,</w:t>
      </w:r>
      <w:bookmarkStart w:id="2162" w:name="_ETM_Q1_5945583"/>
      <w:bookmarkEnd w:id="2162"/>
      <w:r w:rsidR="00D44AB1">
        <w:rPr>
          <w:rFonts w:hint="cs"/>
          <w:rtl/>
          <w:lang w:eastAsia="he-IL"/>
        </w:rPr>
        <w:t xml:space="preserve"> כשזה מגיע בחקיקה ראשית, אנחנו לא יכולים להתחיל ולכתוב כל </w:t>
      </w:r>
      <w:bookmarkStart w:id="2163" w:name="_ETM_Q1_5949435"/>
      <w:bookmarkEnd w:id="2163"/>
      <w:r w:rsidR="00D44AB1">
        <w:rPr>
          <w:rFonts w:hint="cs"/>
          <w:rtl/>
          <w:lang w:eastAsia="he-IL"/>
        </w:rPr>
        <w:t>סוג עבירה. ולכן, אם יבואו עם משהו חדש, אנחנו נצטרך</w:t>
      </w:r>
      <w:bookmarkStart w:id="2164" w:name="_ETM_Q1_5954971"/>
      <w:bookmarkEnd w:id="2164"/>
      <w:r w:rsidR="00D44AB1">
        <w:rPr>
          <w:rFonts w:hint="cs"/>
          <w:rtl/>
          <w:lang w:eastAsia="he-IL"/>
        </w:rPr>
        <w:t xml:space="preserve">, לצערנו, לעשות את זה בדיעבד אבל </w:t>
      </w:r>
      <w:r w:rsidR="00A31473">
        <w:rPr>
          <w:rFonts w:hint="cs"/>
          <w:rtl/>
          <w:lang w:eastAsia="he-IL"/>
        </w:rPr>
        <w:t xml:space="preserve">נוכל לעשות את </w:t>
      </w:r>
      <w:bookmarkStart w:id="2165" w:name="_ETM_Q1_5958460"/>
      <w:bookmarkEnd w:id="2165"/>
      <w:r w:rsidR="00A31473">
        <w:rPr>
          <w:rFonts w:hint="cs"/>
          <w:rtl/>
          <w:lang w:eastAsia="he-IL"/>
        </w:rPr>
        <w:t xml:space="preserve">זה מהר מאוד. והוספת את העניין שיתבטל אחורנית וכולי </w:t>
      </w:r>
      <w:proofErr w:type="spellStart"/>
      <w:r w:rsidR="00A31473">
        <w:rPr>
          <w:rFonts w:hint="cs"/>
          <w:rtl/>
          <w:lang w:eastAsia="he-IL"/>
        </w:rPr>
        <w:t>וכולי</w:t>
      </w:r>
      <w:proofErr w:type="spellEnd"/>
      <w:r w:rsidR="00A31473">
        <w:rPr>
          <w:rFonts w:hint="cs"/>
          <w:rtl/>
          <w:lang w:eastAsia="he-IL"/>
        </w:rPr>
        <w:t xml:space="preserve"> </w:t>
      </w:r>
      <w:bookmarkStart w:id="2166" w:name="_ETM_Q1_5963253"/>
      <w:bookmarkEnd w:id="2166"/>
      <w:proofErr w:type="spellStart"/>
      <w:r w:rsidR="00A31473">
        <w:rPr>
          <w:rFonts w:hint="cs"/>
          <w:rtl/>
          <w:lang w:eastAsia="he-IL"/>
        </w:rPr>
        <w:t>וכולי</w:t>
      </w:r>
      <w:proofErr w:type="spellEnd"/>
      <w:r w:rsidR="00A31473">
        <w:rPr>
          <w:rFonts w:hint="cs"/>
          <w:rtl/>
          <w:lang w:eastAsia="he-IL"/>
        </w:rPr>
        <w:t xml:space="preserve">. השאלה להמשך שאלתו של סער, האם יש עוד רף </w:t>
      </w:r>
      <w:bookmarkStart w:id="2167" w:name="_ETM_Q1_5968715"/>
      <w:bookmarkEnd w:id="2167"/>
      <w:r w:rsidR="00A31473">
        <w:rPr>
          <w:rFonts w:hint="cs"/>
          <w:rtl/>
          <w:lang w:eastAsia="he-IL"/>
        </w:rPr>
        <w:t xml:space="preserve">קטן שאפשר להכניס פה בתוך העניין, כדי שיהיה שיקול דעת </w:t>
      </w:r>
      <w:bookmarkStart w:id="2168" w:name="_ETM_Q1_5969363"/>
      <w:bookmarkEnd w:id="2168"/>
      <w:r w:rsidR="00A31473">
        <w:rPr>
          <w:rFonts w:hint="cs"/>
          <w:rtl/>
          <w:lang w:eastAsia="he-IL"/>
        </w:rPr>
        <w:t>נוסף?</w:t>
      </w:r>
      <w:bookmarkStart w:id="2169" w:name="_ETM_Q1_5971281"/>
      <w:bookmarkEnd w:id="2169"/>
    </w:p>
    <w:p w:rsidR="00A31473" w:rsidRDefault="00A31473" w:rsidP="001918FC">
      <w:pPr>
        <w:rPr>
          <w:rtl/>
          <w:lang w:eastAsia="he-IL"/>
        </w:rPr>
      </w:pPr>
      <w:bookmarkStart w:id="2170" w:name="_ETM_Q1_5971348"/>
      <w:bookmarkEnd w:id="2170"/>
    </w:p>
    <w:p w:rsidR="00A31473" w:rsidRDefault="00A31473" w:rsidP="00A31473">
      <w:pPr>
        <w:pStyle w:val="a4"/>
        <w:keepNext/>
        <w:rPr>
          <w:rtl/>
        </w:rPr>
      </w:pPr>
      <w:bookmarkStart w:id="2171" w:name="ET_speaker_5791_754"/>
      <w:r w:rsidRPr="00A31473">
        <w:rPr>
          <w:rStyle w:val="TagStyle"/>
          <w:rtl/>
        </w:rPr>
        <w:t xml:space="preserve"> &lt;&lt; דובר &gt;&gt; </w:t>
      </w:r>
      <w:r>
        <w:rPr>
          <w:rtl/>
        </w:rPr>
        <w:t xml:space="preserve">יואב </w:t>
      </w:r>
      <w:proofErr w:type="spellStart"/>
      <w:r>
        <w:rPr>
          <w:rtl/>
        </w:rPr>
        <w:t>סגלוביץ</w:t>
      </w:r>
      <w:proofErr w:type="spellEnd"/>
      <w:r>
        <w:rPr>
          <w:rtl/>
        </w:rPr>
        <w:t>' (יש עתיד):</w:t>
      </w:r>
      <w:r w:rsidRPr="00A31473">
        <w:rPr>
          <w:rStyle w:val="TagStyle"/>
          <w:rtl/>
        </w:rPr>
        <w:t xml:space="preserve"> &lt;&lt; דובר &gt;&gt;</w:t>
      </w:r>
      <w:r>
        <w:rPr>
          <w:rtl/>
        </w:rPr>
        <w:t xml:space="preserve">   </w:t>
      </w:r>
      <w:bookmarkEnd w:id="2171"/>
    </w:p>
    <w:p w:rsidR="00A31473" w:rsidRDefault="00A31473" w:rsidP="00A31473">
      <w:pPr>
        <w:pStyle w:val="KeepWithNext"/>
        <w:rPr>
          <w:rtl/>
          <w:lang w:eastAsia="he-IL"/>
        </w:rPr>
      </w:pPr>
    </w:p>
    <w:p w:rsidR="00A31473" w:rsidRDefault="00A31473" w:rsidP="00A31473">
      <w:pPr>
        <w:rPr>
          <w:rtl/>
          <w:lang w:eastAsia="he-IL"/>
        </w:rPr>
      </w:pPr>
      <w:r>
        <w:rPr>
          <w:rFonts w:hint="cs"/>
          <w:rtl/>
          <w:lang w:eastAsia="he-IL"/>
        </w:rPr>
        <w:t>אדוני היושב-ראש, אני אוסיף לדיון עוד משהו אחד - -</w:t>
      </w:r>
    </w:p>
    <w:p w:rsidR="00A31473" w:rsidRDefault="00A31473" w:rsidP="00A31473">
      <w:pPr>
        <w:rPr>
          <w:rtl/>
          <w:lang w:eastAsia="he-IL"/>
        </w:rPr>
      </w:pPr>
    </w:p>
    <w:p w:rsidR="00A31473" w:rsidRDefault="00A31473" w:rsidP="00A31473">
      <w:pPr>
        <w:pStyle w:val="af6"/>
        <w:keepNext/>
        <w:rPr>
          <w:rtl/>
        </w:rPr>
      </w:pPr>
      <w:bookmarkStart w:id="2172" w:name="ET_yor_5069_755"/>
      <w:r w:rsidRPr="00A31473">
        <w:rPr>
          <w:rStyle w:val="TagStyle"/>
          <w:rtl/>
        </w:rPr>
        <w:t xml:space="preserve"> &lt;&lt; יור &gt;&gt; </w:t>
      </w:r>
      <w:r>
        <w:rPr>
          <w:rtl/>
        </w:rPr>
        <w:t>היו"ר יעקב אשר:</w:t>
      </w:r>
      <w:r w:rsidRPr="00A31473">
        <w:rPr>
          <w:rStyle w:val="TagStyle"/>
          <w:rtl/>
        </w:rPr>
        <w:t xml:space="preserve"> &lt;&lt; יור &gt;&gt;</w:t>
      </w:r>
      <w:r>
        <w:rPr>
          <w:rtl/>
        </w:rPr>
        <w:t xml:space="preserve">   </w:t>
      </w:r>
      <w:bookmarkEnd w:id="2172"/>
    </w:p>
    <w:p w:rsidR="00A31473" w:rsidRDefault="00A31473" w:rsidP="00A31473">
      <w:pPr>
        <w:pStyle w:val="KeepWithNext"/>
        <w:rPr>
          <w:rtl/>
          <w:lang w:eastAsia="he-IL"/>
        </w:rPr>
      </w:pPr>
    </w:p>
    <w:p w:rsidR="00A31473" w:rsidRDefault="00A31473" w:rsidP="00A31473">
      <w:pPr>
        <w:rPr>
          <w:rtl/>
          <w:lang w:eastAsia="he-IL"/>
        </w:rPr>
      </w:pPr>
      <w:r>
        <w:rPr>
          <w:rFonts w:hint="cs"/>
          <w:rtl/>
          <w:lang w:eastAsia="he-IL"/>
        </w:rPr>
        <w:t>רגע,</w:t>
      </w:r>
      <w:bookmarkStart w:id="2173" w:name="_ETM_Q1_5972275"/>
      <w:bookmarkEnd w:id="2173"/>
      <w:r>
        <w:rPr>
          <w:rFonts w:hint="cs"/>
          <w:rtl/>
          <w:lang w:eastAsia="he-IL"/>
        </w:rPr>
        <w:t xml:space="preserve"> תן שהיא תענה לי על זה.</w:t>
      </w:r>
      <w:bookmarkStart w:id="2174" w:name="_ETM_Q1_5978994"/>
      <w:bookmarkEnd w:id="2174"/>
    </w:p>
    <w:p w:rsidR="00A31473" w:rsidRDefault="00A31473" w:rsidP="00A31473">
      <w:pPr>
        <w:rPr>
          <w:rtl/>
          <w:lang w:eastAsia="he-IL"/>
        </w:rPr>
      </w:pPr>
      <w:bookmarkStart w:id="2175" w:name="_ETM_Q1_5979048"/>
      <w:bookmarkEnd w:id="2175"/>
    </w:p>
    <w:p w:rsidR="00A31473" w:rsidRDefault="00A31473" w:rsidP="00A31473">
      <w:pPr>
        <w:pStyle w:val="-"/>
        <w:keepNext/>
        <w:rPr>
          <w:rtl/>
        </w:rPr>
      </w:pPr>
      <w:bookmarkStart w:id="2176" w:name="ET_speakercontinue_5791_756"/>
      <w:r w:rsidRPr="00A3147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A31473">
        <w:rPr>
          <w:rStyle w:val="TagStyle"/>
          <w:rtl/>
        </w:rPr>
        <w:t xml:space="preserve"> &lt;&lt; דובר_המשך &gt;&gt;</w:t>
      </w:r>
      <w:r>
        <w:rPr>
          <w:rtl/>
        </w:rPr>
        <w:t xml:space="preserve">   </w:t>
      </w:r>
      <w:bookmarkEnd w:id="2176"/>
    </w:p>
    <w:p w:rsidR="00A31473" w:rsidRDefault="00A31473" w:rsidP="00A31473">
      <w:pPr>
        <w:pStyle w:val="KeepWithNext"/>
        <w:rPr>
          <w:rtl/>
          <w:lang w:eastAsia="he-IL"/>
        </w:rPr>
      </w:pPr>
    </w:p>
    <w:p w:rsidR="00A31473" w:rsidRDefault="00A31473" w:rsidP="00A31473">
      <w:pPr>
        <w:rPr>
          <w:rtl/>
          <w:lang w:eastAsia="he-IL"/>
        </w:rPr>
      </w:pPr>
      <w:bookmarkStart w:id="2177" w:name="_ETM_Q1_5979912"/>
      <w:bookmarkEnd w:id="2177"/>
      <w:r>
        <w:rPr>
          <w:rFonts w:hint="cs"/>
          <w:rtl/>
          <w:lang w:eastAsia="he-IL"/>
        </w:rPr>
        <w:t xml:space="preserve">אני ממשיך את הקו </w:t>
      </w:r>
      <w:bookmarkStart w:id="2178" w:name="_ETM_Q1_5976040"/>
      <w:bookmarkEnd w:id="2178"/>
      <w:r>
        <w:rPr>
          <w:rFonts w:hint="cs"/>
          <w:rtl/>
          <w:lang w:eastAsia="he-IL"/>
        </w:rPr>
        <w:t>שלך.</w:t>
      </w:r>
      <w:bookmarkStart w:id="2179" w:name="_ETM_Q1_5977110"/>
      <w:bookmarkEnd w:id="2179"/>
    </w:p>
    <w:p w:rsidR="00A31473" w:rsidRDefault="00A31473" w:rsidP="00A31473">
      <w:pPr>
        <w:rPr>
          <w:rtl/>
          <w:lang w:eastAsia="he-IL"/>
        </w:rPr>
      </w:pPr>
      <w:bookmarkStart w:id="2180" w:name="_ETM_Q1_5977166"/>
      <w:bookmarkEnd w:id="2180"/>
    </w:p>
    <w:p w:rsidR="00A31473" w:rsidRDefault="00A31473" w:rsidP="00A31473">
      <w:pPr>
        <w:pStyle w:val="af6"/>
        <w:keepNext/>
        <w:rPr>
          <w:rtl/>
        </w:rPr>
      </w:pPr>
      <w:bookmarkStart w:id="2181" w:name="ET_yor_5069_757"/>
      <w:r w:rsidRPr="00A31473">
        <w:rPr>
          <w:rStyle w:val="TagStyle"/>
          <w:rtl/>
        </w:rPr>
        <w:t xml:space="preserve"> &lt;&lt; יור &gt;&gt; </w:t>
      </w:r>
      <w:r>
        <w:rPr>
          <w:rtl/>
        </w:rPr>
        <w:t>היו"ר יעקב אשר:</w:t>
      </w:r>
      <w:r w:rsidRPr="00A31473">
        <w:rPr>
          <w:rStyle w:val="TagStyle"/>
          <w:rtl/>
        </w:rPr>
        <w:t xml:space="preserve"> &lt;&lt; יור &gt;&gt;</w:t>
      </w:r>
      <w:r>
        <w:rPr>
          <w:rtl/>
        </w:rPr>
        <w:t xml:space="preserve">   </w:t>
      </w:r>
      <w:bookmarkEnd w:id="2181"/>
    </w:p>
    <w:p w:rsidR="00A31473" w:rsidRDefault="00A31473" w:rsidP="00A31473">
      <w:pPr>
        <w:pStyle w:val="KeepWithNext"/>
        <w:rPr>
          <w:rtl/>
          <w:lang w:eastAsia="he-IL"/>
        </w:rPr>
      </w:pPr>
    </w:p>
    <w:p w:rsidR="00A31473" w:rsidRDefault="00A31473" w:rsidP="00A31473">
      <w:pPr>
        <w:rPr>
          <w:rtl/>
          <w:lang w:eastAsia="he-IL"/>
        </w:rPr>
      </w:pPr>
      <w:bookmarkStart w:id="2182" w:name="_ETM_Q1_5977843"/>
      <w:bookmarkEnd w:id="2182"/>
      <w:r>
        <w:rPr>
          <w:rFonts w:hint="cs"/>
          <w:rtl/>
          <w:lang w:eastAsia="he-IL"/>
        </w:rPr>
        <w:t>בנושא הזה?</w:t>
      </w:r>
      <w:bookmarkStart w:id="2183" w:name="_ETM_Q1_5979366"/>
      <w:bookmarkEnd w:id="2183"/>
      <w:r>
        <w:rPr>
          <w:rFonts w:hint="cs"/>
          <w:rtl/>
          <w:lang w:eastAsia="he-IL"/>
        </w:rPr>
        <w:t xml:space="preserve"> אוקי.</w:t>
      </w:r>
    </w:p>
    <w:p w:rsidR="00A31473" w:rsidRDefault="00A31473" w:rsidP="00A31473">
      <w:pPr>
        <w:rPr>
          <w:rtl/>
          <w:lang w:eastAsia="he-IL"/>
        </w:rPr>
      </w:pPr>
      <w:bookmarkStart w:id="2184" w:name="_ETM_Q1_5975687"/>
      <w:bookmarkStart w:id="2185" w:name="_ETM_Q1_5975738"/>
      <w:bookmarkEnd w:id="2184"/>
      <w:bookmarkEnd w:id="2185"/>
    </w:p>
    <w:p w:rsidR="00A31473" w:rsidRDefault="00A31473" w:rsidP="00A31473">
      <w:pPr>
        <w:pStyle w:val="-"/>
        <w:keepNext/>
        <w:rPr>
          <w:rtl/>
        </w:rPr>
      </w:pPr>
      <w:bookmarkStart w:id="2186" w:name="ET_speakercontinue_5791_759"/>
      <w:r w:rsidRPr="00A31473">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A31473">
        <w:rPr>
          <w:rStyle w:val="TagStyle"/>
          <w:rtl/>
        </w:rPr>
        <w:t xml:space="preserve"> &lt;&lt; דובר_המשך &gt;&gt;</w:t>
      </w:r>
      <w:r>
        <w:rPr>
          <w:rtl/>
        </w:rPr>
        <w:t xml:space="preserve">   </w:t>
      </w:r>
      <w:bookmarkEnd w:id="2186"/>
    </w:p>
    <w:p w:rsidR="00A31473" w:rsidRDefault="00A31473" w:rsidP="00A31473">
      <w:pPr>
        <w:pStyle w:val="KeepWithNext"/>
        <w:rPr>
          <w:rtl/>
          <w:lang w:eastAsia="he-IL"/>
        </w:rPr>
      </w:pPr>
    </w:p>
    <w:p w:rsidR="00557F68" w:rsidRDefault="00A31473" w:rsidP="00557F68">
      <w:pPr>
        <w:rPr>
          <w:rtl/>
          <w:lang w:eastAsia="he-IL"/>
        </w:rPr>
      </w:pPr>
      <w:bookmarkStart w:id="2187" w:name="_ETM_Q1_5976578"/>
      <w:bookmarkEnd w:id="2187"/>
      <w:r>
        <w:rPr>
          <w:rFonts w:hint="cs"/>
          <w:rtl/>
          <w:lang w:eastAsia="he-IL"/>
        </w:rPr>
        <w:t>אני מקבל את מה שאת מקבלת גם מהניסיון</w:t>
      </w:r>
      <w:bookmarkStart w:id="2188" w:name="_ETM_Q1_5978814"/>
      <w:bookmarkEnd w:id="2188"/>
      <w:r>
        <w:rPr>
          <w:rFonts w:hint="cs"/>
          <w:rtl/>
          <w:lang w:eastAsia="he-IL"/>
        </w:rPr>
        <w:t xml:space="preserve"> של הארבעה חודשים האלה ומתחבר למה שאמר גם גדעון וגם</w:t>
      </w:r>
      <w:bookmarkStart w:id="2189" w:name="_ETM_Q1_5985167"/>
      <w:bookmarkEnd w:id="2189"/>
      <w:r>
        <w:rPr>
          <w:rFonts w:hint="cs"/>
          <w:rtl/>
          <w:lang w:eastAsia="he-IL"/>
        </w:rPr>
        <w:t xml:space="preserve"> יעקב. אז</w:t>
      </w:r>
      <w:bookmarkStart w:id="2190" w:name="_ETM_Q1_5986574"/>
      <w:bookmarkEnd w:id="2190"/>
      <w:r>
        <w:rPr>
          <w:rFonts w:hint="cs"/>
          <w:rtl/>
          <w:lang w:eastAsia="he-IL"/>
        </w:rPr>
        <w:t xml:space="preserve"> בסדר, צריך לעשות פה את החריג. אפשר להוסיף פה סעיף של חריג. הכלל הוא הפוך, </w:t>
      </w:r>
      <w:bookmarkStart w:id="2191" w:name="_ETM_Q1_5989614"/>
      <w:bookmarkEnd w:id="2191"/>
      <w:r>
        <w:rPr>
          <w:rFonts w:hint="cs"/>
          <w:rtl/>
          <w:lang w:eastAsia="he-IL"/>
        </w:rPr>
        <w:t xml:space="preserve">הכלל הוא שלא מפרים, לא עושים מעקב </w:t>
      </w:r>
      <w:r w:rsidR="00DD4142">
        <w:rPr>
          <w:rFonts w:hint="cs"/>
          <w:rtl/>
          <w:lang w:eastAsia="he-IL"/>
        </w:rPr>
        <w:t xml:space="preserve">של סעיף </w:t>
      </w:r>
      <w:bookmarkStart w:id="2192" w:name="_ETM_Q1_5995796"/>
      <w:bookmarkEnd w:id="2192"/>
      <w:r w:rsidR="00DD4142">
        <w:rPr>
          <w:rFonts w:hint="cs"/>
          <w:rtl/>
          <w:lang w:eastAsia="he-IL"/>
        </w:rPr>
        <w:t xml:space="preserve">2 לחוק העונשין. זה הכלל. היוצא מן הכלל, ננסח אותו </w:t>
      </w:r>
      <w:bookmarkStart w:id="2193" w:name="_ETM_Q1_6002164"/>
      <w:bookmarkEnd w:id="2193"/>
      <w:r w:rsidR="00DD4142">
        <w:rPr>
          <w:rFonts w:hint="cs"/>
          <w:rtl/>
          <w:lang w:eastAsia="he-IL"/>
        </w:rPr>
        <w:t xml:space="preserve">ואפשר לגדר אותו כמו שגידרנו </w:t>
      </w:r>
      <w:r w:rsidR="00DD4142">
        <w:rPr>
          <w:rtl/>
          <w:lang w:eastAsia="he-IL"/>
        </w:rPr>
        <w:t>–</w:t>
      </w:r>
      <w:r w:rsidR="00DD4142">
        <w:rPr>
          <w:rFonts w:hint="cs"/>
          <w:rtl/>
          <w:lang w:eastAsia="he-IL"/>
        </w:rPr>
        <w:t xml:space="preserve"> נסיבות מיוחדות </w:t>
      </w:r>
      <w:r w:rsidR="00DD4142">
        <w:rPr>
          <w:rtl/>
          <w:lang w:eastAsia="he-IL"/>
        </w:rPr>
        <w:t>–</w:t>
      </w:r>
      <w:r w:rsidR="00DD4142">
        <w:rPr>
          <w:rFonts w:hint="cs"/>
          <w:rtl/>
          <w:lang w:eastAsia="he-IL"/>
        </w:rPr>
        <w:t xml:space="preserve"> </w:t>
      </w:r>
      <w:bookmarkStart w:id="2194" w:name="_ETM_Q1_6001346"/>
      <w:bookmarkEnd w:id="2194"/>
      <w:r w:rsidR="00DD4142">
        <w:rPr>
          <w:rFonts w:hint="cs"/>
          <w:rtl/>
          <w:lang w:eastAsia="he-IL"/>
        </w:rPr>
        <w:t xml:space="preserve">נמצא את הניסוח המשפטי המתאים שיאפשר את אותו כלל שאמרתי: </w:t>
      </w:r>
      <w:bookmarkStart w:id="2195" w:name="_ETM_Q1_6004446"/>
      <w:bookmarkEnd w:id="2195"/>
      <w:r w:rsidR="00DD4142">
        <w:rPr>
          <w:rFonts w:hint="cs"/>
          <w:rtl/>
          <w:lang w:eastAsia="he-IL"/>
        </w:rPr>
        <w:t xml:space="preserve">גמישות מצד הממשלה אבל במקרים חריגים, אבל הכלל נשאר </w:t>
      </w:r>
      <w:bookmarkStart w:id="2196" w:name="_ETM_Q1_6011020"/>
      <w:bookmarkEnd w:id="2196"/>
      <w:r w:rsidR="00DD4142">
        <w:rPr>
          <w:rFonts w:hint="cs"/>
          <w:rtl/>
          <w:lang w:eastAsia="he-IL"/>
        </w:rPr>
        <w:t xml:space="preserve">אותו כלל. ואז לכל אורך החוק הזה אנחנו הולכים עם היגיון מסדר שעוד פעם, </w:t>
      </w:r>
      <w:r w:rsidR="00557F68">
        <w:rPr>
          <w:rFonts w:hint="cs"/>
          <w:rtl/>
          <w:lang w:eastAsia="he-IL"/>
        </w:rPr>
        <w:t xml:space="preserve">כשיש מקום, אנחנו רוצים לתת לממשלה </w:t>
      </w:r>
      <w:bookmarkStart w:id="2197" w:name="_ETM_Q1_6015897"/>
      <w:bookmarkEnd w:id="2197"/>
      <w:r w:rsidR="00557F68">
        <w:rPr>
          <w:rFonts w:hint="cs"/>
          <w:rtl/>
          <w:lang w:eastAsia="he-IL"/>
        </w:rPr>
        <w:t xml:space="preserve">יכולת חריגה אבל שתהיה חריגה. </w:t>
      </w:r>
    </w:p>
    <w:p w:rsidR="00557F68" w:rsidRDefault="00557F68" w:rsidP="00557F68">
      <w:pPr>
        <w:rPr>
          <w:rtl/>
          <w:lang w:eastAsia="he-IL"/>
        </w:rPr>
      </w:pPr>
      <w:bookmarkStart w:id="2198" w:name="_ETM_Q1_6022087"/>
      <w:bookmarkStart w:id="2199" w:name="_ETM_Q1_6022149"/>
      <w:bookmarkEnd w:id="2198"/>
      <w:bookmarkEnd w:id="2199"/>
    </w:p>
    <w:p w:rsidR="00557F68" w:rsidRDefault="00557F68" w:rsidP="00557F68">
      <w:pPr>
        <w:pStyle w:val="a4"/>
        <w:keepNext/>
        <w:rPr>
          <w:rtl/>
        </w:rPr>
      </w:pPr>
      <w:bookmarkStart w:id="2200" w:name="ET_speaker_5292_760"/>
      <w:r w:rsidRPr="00557F68">
        <w:rPr>
          <w:rStyle w:val="TagStyle"/>
          <w:rtl/>
        </w:rPr>
        <w:t xml:space="preserve"> &lt;&lt; דובר &gt;&gt; </w:t>
      </w:r>
      <w:r>
        <w:rPr>
          <w:rtl/>
        </w:rPr>
        <w:t>אוסאמה סעדי (הרשימה המשותפת):</w:t>
      </w:r>
      <w:r w:rsidRPr="00557F68">
        <w:rPr>
          <w:rStyle w:val="TagStyle"/>
          <w:rtl/>
        </w:rPr>
        <w:t xml:space="preserve"> &lt;&lt; דובר &gt;&gt;</w:t>
      </w:r>
      <w:r>
        <w:rPr>
          <w:rtl/>
        </w:rPr>
        <w:t xml:space="preserve">   </w:t>
      </w:r>
      <w:bookmarkEnd w:id="2200"/>
    </w:p>
    <w:p w:rsidR="00557F68" w:rsidRDefault="00557F68" w:rsidP="00557F68">
      <w:pPr>
        <w:pStyle w:val="KeepWithNext"/>
        <w:rPr>
          <w:rtl/>
        </w:rPr>
      </w:pPr>
    </w:p>
    <w:p w:rsidR="00557F68" w:rsidRDefault="00557F68" w:rsidP="00557F68">
      <w:pPr>
        <w:rPr>
          <w:rtl/>
        </w:rPr>
      </w:pPr>
      <w:bookmarkStart w:id="2201" w:name="_ETM_Q1_6024782"/>
      <w:bookmarkEnd w:id="2201"/>
      <w:r>
        <w:rPr>
          <w:rFonts w:hint="cs"/>
          <w:rtl/>
        </w:rPr>
        <w:t>אני רוצה -</w:t>
      </w:r>
      <w:bookmarkStart w:id="2202" w:name="_ETM_Q1_6026694"/>
      <w:bookmarkEnd w:id="2202"/>
      <w:r>
        <w:rPr>
          <w:rFonts w:hint="cs"/>
          <w:rtl/>
        </w:rPr>
        <w:t xml:space="preserve"> -</w:t>
      </w:r>
    </w:p>
    <w:p w:rsidR="00557F68" w:rsidRDefault="00557F68" w:rsidP="00557F68">
      <w:pPr>
        <w:rPr>
          <w:rtl/>
        </w:rPr>
      </w:pPr>
    </w:p>
    <w:p w:rsidR="00557F68" w:rsidRDefault="00557F68" w:rsidP="00557F68">
      <w:pPr>
        <w:pStyle w:val="a4"/>
        <w:keepNext/>
        <w:rPr>
          <w:rtl/>
        </w:rPr>
      </w:pPr>
      <w:bookmarkStart w:id="2203" w:name="ET_speaker_5068_761"/>
      <w:r w:rsidRPr="00557F68">
        <w:rPr>
          <w:rStyle w:val="TagStyle"/>
          <w:rtl/>
        </w:rPr>
        <w:t xml:space="preserve"> &lt;&lt; דובר &gt;&gt; </w:t>
      </w:r>
      <w:r>
        <w:rPr>
          <w:rtl/>
        </w:rPr>
        <w:t>קארין אלהרר (יש עתיד):</w:t>
      </w:r>
      <w:r w:rsidRPr="00557F68">
        <w:rPr>
          <w:rStyle w:val="TagStyle"/>
          <w:rtl/>
        </w:rPr>
        <w:t xml:space="preserve"> &lt;&lt; דובר &gt;&gt;</w:t>
      </w:r>
      <w:r>
        <w:rPr>
          <w:rtl/>
        </w:rPr>
        <w:t xml:space="preserve">   </w:t>
      </w:r>
      <w:bookmarkEnd w:id="2203"/>
    </w:p>
    <w:p w:rsidR="00557F68" w:rsidRDefault="00557F68" w:rsidP="00557F68">
      <w:pPr>
        <w:pStyle w:val="KeepWithNext"/>
        <w:rPr>
          <w:rtl/>
        </w:rPr>
      </w:pPr>
    </w:p>
    <w:p w:rsidR="00557F68" w:rsidRDefault="00557F68" w:rsidP="00557F68">
      <w:pPr>
        <w:rPr>
          <w:rtl/>
        </w:rPr>
      </w:pPr>
      <w:bookmarkStart w:id="2204" w:name="_ETM_Q1_6023153"/>
      <w:bookmarkEnd w:id="2204"/>
      <w:r>
        <w:rPr>
          <w:rFonts w:hint="cs"/>
          <w:rtl/>
        </w:rPr>
        <w:t>אני לא מצליחה להבין מה יהיה חריג בעניין הזה ועדין</w:t>
      </w:r>
      <w:bookmarkStart w:id="2205" w:name="_ETM_Q1_6028846"/>
      <w:bookmarkEnd w:id="2205"/>
      <w:r>
        <w:rPr>
          <w:rFonts w:hint="cs"/>
          <w:rtl/>
        </w:rPr>
        <w:t xml:space="preserve"> לא השתכנעתי למה אי אפשר לחוקק את זה.</w:t>
      </w:r>
      <w:bookmarkStart w:id="2206" w:name="_ETM_Q1_6027026"/>
      <w:bookmarkEnd w:id="2206"/>
    </w:p>
    <w:p w:rsidR="00557F68" w:rsidRDefault="00557F68" w:rsidP="00557F68">
      <w:pPr>
        <w:rPr>
          <w:rtl/>
        </w:rPr>
      </w:pPr>
      <w:bookmarkStart w:id="2207" w:name="_ETM_Q1_6027093"/>
      <w:bookmarkEnd w:id="2207"/>
    </w:p>
    <w:p w:rsidR="00557F68" w:rsidRDefault="00557F68" w:rsidP="00557F68">
      <w:pPr>
        <w:pStyle w:val="a4"/>
        <w:keepNext/>
        <w:rPr>
          <w:rtl/>
        </w:rPr>
      </w:pPr>
      <w:bookmarkStart w:id="2208" w:name="ET_speaker_4672_762"/>
      <w:r w:rsidRPr="00557F68">
        <w:rPr>
          <w:rStyle w:val="TagStyle"/>
          <w:rtl/>
        </w:rPr>
        <w:t xml:space="preserve"> &lt;&lt; דובר &gt;&gt; </w:t>
      </w:r>
      <w:r>
        <w:rPr>
          <w:rtl/>
        </w:rPr>
        <w:t>גדעון סער (הליכוד):</w:t>
      </w:r>
      <w:r w:rsidRPr="00557F68">
        <w:rPr>
          <w:rStyle w:val="TagStyle"/>
          <w:rtl/>
        </w:rPr>
        <w:t xml:space="preserve"> &lt;&lt; דובר &gt;&gt;</w:t>
      </w:r>
      <w:r>
        <w:rPr>
          <w:rtl/>
        </w:rPr>
        <w:t xml:space="preserve">   </w:t>
      </w:r>
      <w:bookmarkEnd w:id="2208"/>
    </w:p>
    <w:p w:rsidR="00557F68" w:rsidRDefault="00557F68" w:rsidP="00557F68">
      <w:pPr>
        <w:pStyle w:val="KeepWithNext"/>
        <w:rPr>
          <w:rtl/>
        </w:rPr>
      </w:pPr>
    </w:p>
    <w:p w:rsidR="00557F68" w:rsidRDefault="00557F68" w:rsidP="00557F68">
      <w:pPr>
        <w:rPr>
          <w:rtl/>
        </w:rPr>
      </w:pPr>
      <w:bookmarkStart w:id="2209" w:name="_ETM_Q1_6025570"/>
      <w:bookmarkEnd w:id="2209"/>
      <w:r>
        <w:rPr>
          <w:rFonts w:hint="cs"/>
          <w:rtl/>
        </w:rPr>
        <w:t xml:space="preserve">למשל, אם </w:t>
      </w:r>
      <w:bookmarkStart w:id="2210" w:name="_ETM_Q1_6028031"/>
      <w:bookmarkEnd w:id="2210"/>
      <w:r>
        <w:rPr>
          <w:rFonts w:hint="cs"/>
          <w:rtl/>
        </w:rPr>
        <w:t>יש משהו שעולה ביום שישי..</w:t>
      </w:r>
      <w:bookmarkStart w:id="2211" w:name="_ETM_Q1_6034750"/>
      <w:bookmarkEnd w:id="2211"/>
      <w:r>
        <w:rPr>
          <w:rFonts w:hint="cs"/>
          <w:rtl/>
        </w:rPr>
        <w:t>.</w:t>
      </w:r>
    </w:p>
    <w:p w:rsidR="00557F68" w:rsidRDefault="00557F68" w:rsidP="00557F68">
      <w:pPr>
        <w:rPr>
          <w:rtl/>
        </w:rPr>
      </w:pPr>
      <w:bookmarkStart w:id="2212" w:name="_ETM_Q1_6034821"/>
      <w:bookmarkEnd w:id="2212"/>
    </w:p>
    <w:p w:rsidR="00557F68" w:rsidRDefault="00557F68" w:rsidP="00557F68">
      <w:pPr>
        <w:pStyle w:val="a4"/>
        <w:keepNext/>
        <w:rPr>
          <w:rtl/>
        </w:rPr>
      </w:pPr>
      <w:bookmarkStart w:id="2213" w:name="ET_speaker_5292_763"/>
      <w:r w:rsidRPr="00557F68">
        <w:rPr>
          <w:rStyle w:val="TagStyle"/>
          <w:rtl/>
        </w:rPr>
        <w:t xml:space="preserve"> &lt;&lt; דובר &gt;&gt; </w:t>
      </w:r>
      <w:r>
        <w:rPr>
          <w:rtl/>
        </w:rPr>
        <w:t>אוסאמה סעדי (הרשימה המשותפת):</w:t>
      </w:r>
      <w:r w:rsidRPr="00557F68">
        <w:rPr>
          <w:rStyle w:val="TagStyle"/>
          <w:rtl/>
        </w:rPr>
        <w:t xml:space="preserve"> &lt;&lt; דובר &gt;&gt;</w:t>
      </w:r>
      <w:r>
        <w:rPr>
          <w:rtl/>
        </w:rPr>
        <w:t xml:space="preserve">   </w:t>
      </w:r>
      <w:bookmarkEnd w:id="2213"/>
    </w:p>
    <w:p w:rsidR="00557F68" w:rsidRDefault="00557F68" w:rsidP="00557F68">
      <w:pPr>
        <w:pStyle w:val="KeepWithNext"/>
        <w:rPr>
          <w:rtl/>
        </w:rPr>
      </w:pPr>
    </w:p>
    <w:p w:rsidR="00A31473" w:rsidRDefault="00557F68" w:rsidP="00557F68">
      <w:pPr>
        <w:rPr>
          <w:rtl/>
        </w:rPr>
      </w:pPr>
      <w:r>
        <w:rPr>
          <w:rFonts w:hint="cs"/>
          <w:rtl/>
        </w:rPr>
        <w:t>בדיוק. אני אומר שברגע שאנחנו נותנים לממשלה</w:t>
      </w:r>
      <w:bookmarkStart w:id="2214" w:name="_ETM_Q1_6037494"/>
      <w:bookmarkEnd w:id="2214"/>
      <w:r>
        <w:rPr>
          <w:rFonts w:hint="cs"/>
          <w:rtl/>
        </w:rPr>
        <w:t xml:space="preserve"> את הסמכות, שהיא תקבע את העבירה והיא תקבע את העונש, </w:t>
      </w:r>
      <w:bookmarkStart w:id="2215" w:name="_ETM_Q1_6042465"/>
      <w:bookmarkEnd w:id="2215"/>
      <w:r>
        <w:rPr>
          <w:rFonts w:hint="cs"/>
          <w:rtl/>
        </w:rPr>
        <w:t xml:space="preserve">ואז גם אם נצטרך בדיעבד, נגיד תוך שבוע ימים </w:t>
      </w:r>
      <w:r>
        <w:rPr>
          <w:rtl/>
        </w:rPr>
        <w:t>–</w:t>
      </w:r>
      <w:r>
        <w:rPr>
          <w:rFonts w:hint="cs"/>
          <w:rtl/>
        </w:rPr>
        <w:t xml:space="preserve"> </w:t>
      </w:r>
      <w:bookmarkStart w:id="2216" w:name="_ETM_Q1_6045154"/>
      <w:bookmarkEnd w:id="2216"/>
      <w:r>
        <w:rPr>
          <w:rFonts w:hint="cs"/>
          <w:rtl/>
        </w:rPr>
        <w:t xml:space="preserve">את יודעת מה ממשלה יכולה לעשות </w:t>
      </w:r>
      <w:r w:rsidR="008C1353">
        <w:rPr>
          <w:rFonts w:hint="cs"/>
          <w:rtl/>
        </w:rPr>
        <w:t xml:space="preserve">במצבים כאלה בשבעה ימים? </w:t>
      </w:r>
      <w:bookmarkStart w:id="2217" w:name="_ETM_Q1_6048085"/>
      <w:bookmarkEnd w:id="2217"/>
      <w:r w:rsidR="008C1353">
        <w:rPr>
          <w:rFonts w:hint="cs"/>
          <w:rtl/>
        </w:rPr>
        <w:t xml:space="preserve">היא יכולה </w:t>
      </w:r>
      <w:r w:rsidR="006065BC">
        <w:rPr>
          <w:rFonts w:hint="cs"/>
          <w:rtl/>
        </w:rPr>
        <w:t>לבוא ולתת סמכויות ותתחילו לפזר 5,000 שקל ל-100,000</w:t>
      </w:r>
      <w:bookmarkStart w:id="2218" w:name="_ETM_Q1_6056606"/>
      <w:bookmarkEnd w:id="2218"/>
      <w:r w:rsidR="006065BC">
        <w:rPr>
          <w:rFonts w:hint="cs"/>
          <w:rtl/>
        </w:rPr>
        <w:t xml:space="preserve"> אנשים ואז באמת - - </w:t>
      </w:r>
    </w:p>
    <w:p w:rsidR="006065BC" w:rsidRDefault="006065BC" w:rsidP="00557F68">
      <w:pPr>
        <w:rPr>
          <w:rtl/>
        </w:rPr>
      </w:pPr>
      <w:bookmarkStart w:id="2219" w:name="_ETM_Q1_6061085"/>
      <w:bookmarkStart w:id="2220" w:name="_ETM_Q1_6061149"/>
      <w:bookmarkEnd w:id="2219"/>
      <w:bookmarkEnd w:id="2220"/>
    </w:p>
    <w:p w:rsidR="006065BC" w:rsidRDefault="006065BC" w:rsidP="006065BC">
      <w:pPr>
        <w:pStyle w:val="a4"/>
        <w:keepNext/>
        <w:rPr>
          <w:rtl/>
        </w:rPr>
      </w:pPr>
      <w:bookmarkStart w:id="2221" w:name="ET_speaker_5068_764"/>
      <w:r w:rsidRPr="006065BC">
        <w:rPr>
          <w:rStyle w:val="TagStyle"/>
          <w:rtl/>
        </w:rPr>
        <w:t xml:space="preserve"> &lt;&lt; דובר &gt;&gt; </w:t>
      </w:r>
      <w:r>
        <w:rPr>
          <w:rtl/>
        </w:rPr>
        <w:t>קארין אלהרר (יש עתיד):</w:t>
      </w:r>
      <w:r w:rsidRPr="006065BC">
        <w:rPr>
          <w:rStyle w:val="TagStyle"/>
          <w:rtl/>
        </w:rPr>
        <w:t xml:space="preserve"> &lt;&lt; דובר &gt;&gt;</w:t>
      </w:r>
      <w:r>
        <w:rPr>
          <w:rtl/>
        </w:rPr>
        <w:t xml:space="preserve">   </w:t>
      </w:r>
      <w:bookmarkEnd w:id="2221"/>
    </w:p>
    <w:p w:rsidR="006065BC" w:rsidRDefault="006065BC" w:rsidP="006065BC">
      <w:pPr>
        <w:pStyle w:val="KeepWithNext"/>
        <w:rPr>
          <w:rtl/>
          <w:lang w:eastAsia="he-IL"/>
        </w:rPr>
      </w:pPr>
    </w:p>
    <w:p w:rsidR="006065BC" w:rsidRDefault="006065BC" w:rsidP="006065BC">
      <w:pPr>
        <w:rPr>
          <w:rtl/>
          <w:lang w:eastAsia="he-IL"/>
        </w:rPr>
      </w:pPr>
      <w:r>
        <w:rPr>
          <w:rFonts w:hint="cs"/>
          <w:rtl/>
          <w:lang w:eastAsia="he-IL"/>
        </w:rPr>
        <w:t>אני מבקשת זכות דיבור.</w:t>
      </w:r>
      <w:bookmarkStart w:id="2222" w:name="_ETM_Q1_6057267"/>
      <w:bookmarkEnd w:id="2222"/>
    </w:p>
    <w:p w:rsidR="006065BC" w:rsidRDefault="006065BC" w:rsidP="006065BC">
      <w:pPr>
        <w:rPr>
          <w:rtl/>
          <w:lang w:eastAsia="he-IL"/>
        </w:rPr>
      </w:pPr>
      <w:bookmarkStart w:id="2223" w:name="_ETM_Q1_6057325"/>
      <w:bookmarkEnd w:id="2223"/>
    </w:p>
    <w:p w:rsidR="006065BC" w:rsidRDefault="006065BC" w:rsidP="006065BC">
      <w:pPr>
        <w:pStyle w:val="a4"/>
        <w:keepNext/>
        <w:rPr>
          <w:rtl/>
        </w:rPr>
      </w:pPr>
      <w:bookmarkStart w:id="2224" w:name="ET_speaker_5292_765"/>
      <w:r w:rsidRPr="006065BC">
        <w:rPr>
          <w:rStyle w:val="TagStyle"/>
          <w:rtl/>
        </w:rPr>
        <w:t xml:space="preserve"> &lt;&lt; דובר &gt;&gt; </w:t>
      </w:r>
      <w:r>
        <w:rPr>
          <w:rtl/>
        </w:rPr>
        <w:t>אוסאמה סעדי (הרשימה המשותפת):</w:t>
      </w:r>
      <w:r w:rsidRPr="006065BC">
        <w:rPr>
          <w:rStyle w:val="TagStyle"/>
          <w:rtl/>
        </w:rPr>
        <w:t xml:space="preserve"> &lt;&lt; דובר &gt;&gt;</w:t>
      </w:r>
      <w:r>
        <w:rPr>
          <w:rtl/>
        </w:rPr>
        <w:t xml:space="preserve">   </w:t>
      </w:r>
      <w:bookmarkEnd w:id="2224"/>
    </w:p>
    <w:p w:rsidR="006065BC" w:rsidRDefault="006065BC" w:rsidP="006065BC">
      <w:pPr>
        <w:pStyle w:val="KeepWithNext"/>
        <w:rPr>
          <w:rtl/>
          <w:lang w:eastAsia="he-IL"/>
        </w:rPr>
      </w:pPr>
    </w:p>
    <w:p w:rsidR="006065BC" w:rsidRDefault="006065BC" w:rsidP="006065BC">
      <w:pPr>
        <w:rPr>
          <w:rtl/>
          <w:lang w:eastAsia="he-IL"/>
        </w:rPr>
      </w:pPr>
      <w:bookmarkStart w:id="2225" w:name="_ETM_Q1_6060544"/>
      <w:bookmarkEnd w:id="2225"/>
      <w:r>
        <w:rPr>
          <w:rFonts w:hint="cs"/>
          <w:rtl/>
          <w:lang w:eastAsia="he-IL"/>
        </w:rPr>
        <w:t xml:space="preserve">- - </w:t>
      </w:r>
      <w:bookmarkStart w:id="2226" w:name="_ETM_Q1_6061622"/>
      <w:bookmarkEnd w:id="2226"/>
      <w:r>
        <w:rPr>
          <w:rFonts w:hint="cs"/>
          <w:rtl/>
          <w:lang w:eastAsia="he-IL"/>
        </w:rPr>
        <w:t xml:space="preserve">היא יכולה להגביל את הזכות להפגין. אני אומר שמכיוון </w:t>
      </w:r>
      <w:bookmarkStart w:id="2227" w:name="_ETM_Q1_6066091"/>
      <w:bookmarkEnd w:id="2227"/>
      <w:r>
        <w:rPr>
          <w:rFonts w:hint="cs"/>
          <w:rtl/>
          <w:lang w:eastAsia="he-IL"/>
        </w:rPr>
        <w:t>שזו סמכות חריגה, וזה לא רק חוק העונשין אלא העקרונות</w:t>
      </w:r>
      <w:bookmarkStart w:id="2228" w:name="_ETM_Q1_6068434"/>
      <w:bookmarkEnd w:id="2228"/>
      <w:r>
        <w:rPr>
          <w:rFonts w:hint="cs"/>
          <w:rtl/>
          <w:lang w:eastAsia="he-IL"/>
        </w:rPr>
        <w:t xml:space="preserve"> של העונשין, מה שאמר </w:t>
      </w:r>
      <w:r w:rsidR="006E3A47">
        <w:rPr>
          <w:rFonts w:hint="cs"/>
          <w:rtl/>
          <w:lang w:eastAsia="he-IL"/>
        </w:rPr>
        <w:t xml:space="preserve">חברי גדעון, שכולנו למדנו על </w:t>
      </w:r>
      <w:proofErr w:type="spellStart"/>
      <w:r w:rsidR="006E3A47">
        <w:rPr>
          <w:rFonts w:hint="cs"/>
          <w:rtl/>
          <w:lang w:eastAsia="he-IL"/>
        </w:rPr>
        <w:t>פלר</w:t>
      </w:r>
      <w:proofErr w:type="spellEnd"/>
      <w:r w:rsidR="006E3A47">
        <w:rPr>
          <w:rFonts w:hint="cs"/>
          <w:rtl/>
          <w:lang w:eastAsia="he-IL"/>
        </w:rPr>
        <w:t xml:space="preserve"> </w:t>
      </w:r>
      <w:bookmarkStart w:id="2229" w:name="_ETM_Q1_6077214"/>
      <w:bookmarkEnd w:id="2229"/>
      <w:r w:rsidR="006E3A47">
        <w:rPr>
          <w:rFonts w:hint="cs"/>
          <w:rtl/>
          <w:lang w:eastAsia="he-IL"/>
        </w:rPr>
        <w:t>ועל כל אלה שלימדו - -</w:t>
      </w:r>
    </w:p>
    <w:p w:rsidR="006E3A47" w:rsidRDefault="006E3A47" w:rsidP="006065BC">
      <w:pPr>
        <w:rPr>
          <w:rtl/>
          <w:lang w:eastAsia="he-IL"/>
        </w:rPr>
      </w:pPr>
    </w:p>
    <w:p w:rsidR="006E3A47" w:rsidRDefault="006E3A47" w:rsidP="006E3A47">
      <w:pPr>
        <w:pStyle w:val="af9"/>
        <w:keepNext/>
        <w:rPr>
          <w:rtl/>
          <w:lang w:eastAsia="he-IL"/>
        </w:rPr>
      </w:pPr>
      <w:r w:rsidRPr="006E3A47">
        <w:rPr>
          <w:rStyle w:val="TagStyle"/>
          <w:rtl/>
        </w:rPr>
        <w:t xml:space="preserve"> &lt;&lt; אורח &gt;&gt; </w:t>
      </w:r>
      <w:r>
        <w:rPr>
          <w:rtl/>
          <w:lang w:eastAsia="he-IL"/>
        </w:rPr>
        <w:t>לילך וגנר:</w:t>
      </w:r>
      <w:r w:rsidRPr="006E3A47">
        <w:rPr>
          <w:rStyle w:val="TagStyle"/>
          <w:rtl/>
        </w:rPr>
        <w:t xml:space="preserve"> &lt;&lt; אורח &gt;&gt;</w:t>
      </w:r>
      <w:r>
        <w:rPr>
          <w:rtl/>
          <w:lang w:eastAsia="he-IL"/>
        </w:rPr>
        <w:t xml:space="preserve">   </w:t>
      </w:r>
    </w:p>
    <w:p w:rsidR="006E3A47" w:rsidRDefault="006E3A47" w:rsidP="006E3A47">
      <w:pPr>
        <w:pStyle w:val="KeepWithNext"/>
        <w:rPr>
          <w:rtl/>
          <w:lang w:eastAsia="he-IL"/>
        </w:rPr>
      </w:pPr>
    </w:p>
    <w:p w:rsidR="006E3A47" w:rsidRDefault="006E3A47" w:rsidP="00426280">
      <w:pPr>
        <w:rPr>
          <w:rtl/>
          <w:lang w:eastAsia="he-IL"/>
        </w:rPr>
      </w:pPr>
      <w:bookmarkStart w:id="2230" w:name="_ETM_Q1_6077449"/>
      <w:bookmarkEnd w:id="2230"/>
      <w:r>
        <w:rPr>
          <w:rFonts w:hint="cs"/>
          <w:rtl/>
          <w:lang w:eastAsia="he-IL"/>
        </w:rPr>
        <w:t xml:space="preserve">אבל </w:t>
      </w:r>
      <w:r w:rsidR="00426280">
        <w:rPr>
          <w:rFonts w:hint="cs"/>
          <w:rtl/>
          <w:lang w:eastAsia="he-IL"/>
        </w:rPr>
        <w:t>ה</w:t>
      </w:r>
      <w:r>
        <w:rPr>
          <w:rFonts w:hint="cs"/>
          <w:rtl/>
          <w:lang w:eastAsia="he-IL"/>
        </w:rPr>
        <w:t>עבירות</w:t>
      </w:r>
      <w:r w:rsidR="00426280">
        <w:rPr>
          <w:rFonts w:hint="cs"/>
          <w:rtl/>
          <w:lang w:eastAsia="he-IL"/>
        </w:rPr>
        <w:t xml:space="preserve"> הן עבירות</w:t>
      </w:r>
      <w:r>
        <w:rPr>
          <w:rFonts w:hint="cs"/>
          <w:rtl/>
          <w:lang w:eastAsia="he-IL"/>
        </w:rPr>
        <w:t xml:space="preserve"> מנהליות, הם </w:t>
      </w:r>
      <w:bookmarkStart w:id="2231" w:name="_ETM_Q1_6078577"/>
      <w:bookmarkEnd w:id="2231"/>
      <w:r>
        <w:rPr>
          <w:rFonts w:hint="cs"/>
          <w:rtl/>
          <w:lang w:eastAsia="he-IL"/>
        </w:rPr>
        <w:t xml:space="preserve">בוודאי </w:t>
      </w:r>
      <w:r w:rsidR="0069341B">
        <w:rPr>
          <w:lang w:eastAsia="he-IL"/>
        </w:rPr>
        <w:t xml:space="preserve">mala </w:t>
      </w:r>
      <w:proofErr w:type="spellStart"/>
      <w:r w:rsidR="0069341B">
        <w:rPr>
          <w:lang w:eastAsia="he-IL"/>
        </w:rPr>
        <w:t>prohibita</w:t>
      </w:r>
      <w:proofErr w:type="spellEnd"/>
      <w:r w:rsidR="00426280">
        <w:rPr>
          <w:rFonts w:hint="cs"/>
          <w:rtl/>
          <w:lang w:eastAsia="he-IL"/>
        </w:rPr>
        <w:t xml:space="preserve">, בוודאי. אף אחד </w:t>
      </w:r>
      <w:bookmarkStart w:id="2232" w:name="_ETM_Q1_6085653"/>
      <w:bookmarkEnd w:id="2232"/>
      <w:r w:rsidR="00426280">
        <w:rPr>
          <w:rFonts w:hint="cs"/>
          <w:rtl/>
          <w:lang w:eastAsia="he-IL"/>
        </w:rPr>
        <w:t>לא מתיימר שזה דברים שהם אסורים מעצם טיבם.</w:t>
      </w:r>
      <w:bookmarkStart w:id="2233" w:name="_ETM_Q1_6084867"/>
      <w:bookmarkEnd w:id="2233"/>
    </w:p>
    <w:p w:rsidR="00426280" w:rsidRDefault="00426280" w:rsidP="00426280">
      <w:pPr>
        <w:rPr>
          <w:rtl/>
          <w:lang w:eastAsia="he-IL"/>
        </w:rPr>
      </w:pPr>
      <w:bookmarkStart w:id="2234" w:name="_ETM_Q1_6084935"/>
      <w:bookmarkEnd w:id="2234"/>
    </w:p>
    <w:p w:rsidR="00426280" w:rsidRDefault="00426280" w:rsidP="00426280">
      <w:pPr>
        <w:pStyle w:val="a4"/>
        <w:keepNext/>
        <w:rPr>
          <w:rtl/>
        </w:rPr>
      </w:pPr>
      <w:bookmarkStart w:id="2235" w:name="ET_speaker_5292_767"/>
      <w:r w:rsidRPr="00426280">
        <w:rPr>
          <w:rStyle w:val="TagStyle"/>
          <w:rtl/>
        </w:rPr>
        <w:t xml:space="preserve"> &lt;&lt; דובר &gt;&gt; </w:t>
      </w:r>
      <w:r>
        <w:rPr>
          <w:rtl/>
        </w:rPr>
        <w:t>אוסאמה סעדי (הרשימה המשותפת):</w:t>
      </w:r>
      <w:r w:rsidRPr="00426280">
        <w:rPr>
          <w:rStyle w:val="TagStyle"/>
          <w:rtl/>
        </w:rPr>
        <w:t xml:space="preserve"> &lt;&lt; דובר &gt;&gt;</w:t>
      </w:r>
      <w:r>
        <w:rPr>
          <w:rtl/>
        </w:rPr>
        <w:t xml:space="preserve">   </w:t>
      </w:r>
      <w:bookmarkEnd w:id="2235"/>
    </w:p>
    <w:p w:rsidR="00426280" w:rsidRDefault="00426280" w:rsidP="00426280">
      <w:pPr>
        <w:pStyle w:val="KeepWithNext"/>
        <w:rPr>
          <w:rtl/>
          <w:lang w:eastAsia="he-IL"/>
        </w:rPr>
      </w:pPr>
    </w:p>
    <w:p w:rsidR="00426280" w:rsidRDefault="00426280" w:rsidP="005822B0">
      <w:pPr>
        <w:rPr>
          <w:rtl/>
          <w:lang w:eastAsia="he-IL"/>
        </w:rPr>
      </w:pPr>
      <w:bookmarkStart w:id="2236" w:name="_ETM_Q1_6087324"/>
      <w:bookmarkEnd w:id="2236"/>
      <w:r>
        <w:rPr>
          <w:rFonts w:hint="cs"/>
          <w:rtl/>
          <w:lang w:eastAsia="he-IL"/>
        </w:rPr>
        <w:t>לא, הכלל צריך</w:t>
      </w:r>
      <w:bookmarkStart w:id="2237" w:name="_ETM_Q1_6088711"/>
      <w:bookmarkEnd w:id="2237"/>
      <w:r>
        <w:rPr>
          <w:rFonts w:hint="cs"/>
          <w:rtl/>
          <w:lang w:eastAsia="he-IL"/>
        </w:rPr>
        <w:t xml:space="preserve"> להיות שבמיוחד כאשר את קובעת עבירות ואת קובעת עונשין, זה </w:t>
      </w:r>
      <w:bookmarkStart w:id="2238" w:name="_ETM_Q1_6096244"/>
      <w:bookmarkEnd w:id="2238"/>
      <w:r>
        <w:rPr>
          <w:rFonts w:hint="cs"/>
          <w:rtl/>
          <w:lang w:eastAsia="he-IL"/>
        </w:rPr>
        <w:t>צריך לבוא מיד</w:t>
      </w:r>
      <w:r w:rsidR="005822B0">
        <w:rPr>
          <w:rFonts w:hint="cs"/>
          <w:rtl/>
          <w:lang w:eastAsia="he-IL"/>
        </w:rPr>
        <w:t>,</w:t>
      </w:r>
      <w:r>
        <w:rPr>
          <w:rFonts w:hint="cs"/>
          <w:rtl/>
          <w:lang w:eastAsia="he-IL"/>
        </w:rPr>
        <w:t xml:space="preserve"> לא בסמוך</w:t>
      </w:r>
      <w:r w:rsidR="005822B0">
        <w:rPr>
          <w:rFonts w:hint="cs"/>
          <w:rtl/>
          <w:lang w:eastAsia="he-IL"/>
        </w:rPr>
        <w:t xml:space="preserve">. זה צריך לבוא מיד </w:t>
      </w:r>
      <w:bookmarkStart w:id="2239" w:name="_ETM_Q1_6099957"/>
      <w:bookmarkEnd w:id="2239"/>
      <w:r w:rsidR="005822B0">
        <w:rPr>
          <w:rFonts w:hint="cs"/>
          <w:rtl/>
          <w:lang w:eastAsia="he-IL"/>
        </w:rPr>
        <w:t>לאישור של הוועדה, ובכפוף לאישור של הוועדה. אם באמת המצב</w:t>
      </w:r>
      <w:bookmarkStart w:id="2240" w:name="_ETM_Q1_6100476"/>
      <w:bookmarkEnd w:id="2240"/>
      <w:r w:rsidR="005822B0">
        <w:rPr>
          <w:rFonts w:hint="cs"/>
          <w:rtl/>
          <w:lang w:eastAsia="he-IL"/>
        </w:rPr>
        <w:t xml:space="preserve"> הוא כל-כך חריג ויש סוף שבוע למשל, והם לא</w:t>
      </w:r>
      <w:bookmarkStart w:id="2241" w:name="_ETM_Q1_6109462"/>
      <w:bookmarkEnd w:id="2241"/>
      <w:r w:rsidR="005822B0">
        <w:rPr>
          <w:rFonts w:hint="cs"/>
          <w:rtl/>
          <w:lang w:eastAsia="he-IL"/>
        </w:rPr>
        <w:t xml:space="preserve"> יכולים להביא את זה, אני יכול להגיד: וואלה, בסופי שבוע, </w:t>
      </w:r>
      <w:bookmarkStart w:id="2242" w:name="_ETM_Q1_6110137"/>
      <w:bookmarkEnd w:id="2242"/>
      <w:r w:rsidR="005822B0">
        <w:rPr>
          <w:rFonts w:hint="cs"/>
          <w:rtl/>
          <w:lang w:eastAsia="he-IL"/>
        </w:rPr>
        <w:t xml:space="preserve">שישי-שבת שהוועדה לא יכולה להתכנס למרות שאם הממשלה יכולה להתכנס </w:t>
      </w:r>
      <w:bookmarkStart w:id="2243" w:name="_ETM_Q1_6116345"/>
      <w:bookmarkEnd w:id="2243"/>
      <w:r w:rsidR="005822B0">
        <w:rPr>
          <w:rFonts w:hint="cs"/>
          <w:rtl/>
          <w:lang w:eastAsia="he-IL"/>
        </w:rPr>
        <w:t>אז גם הוועדה יכולה להתכנס. אני לא מבין למה שקוראי</w:t>
      </w:r>
      <w:bookmarkStart w:id="2244" w:name="_ETM_Q1_6122841"/>
      <w:bookmarkEnd w:id="2244"/>
      <w:r w:rsidR="005822B0">
        <w:rPr>
          <w:rFonts w:hint="cs"/>
          <w:rtl/>
          <w:lang w:eastAsia="he-IL"/>
        </w:rPr>
        <w:t xml:space="preserve">ם לנו עכשיו, בשעה חמש, ומקיימים דיון </w:t>
      </w:r>
      <w:bookmarkStart w:id="2245" w:name="_ETM_Q1_6124835"/>
      <w:bookmarkEnd w:id="2245"/>
      <w:r w:rsidR="005822B0">
        <w:rPr>
          <w:rtl/>
          <w:lang w:eastAsia="he-IL"/>
        </w:rPr>
        <w:t>–</w:t>
      </w:r>
      <w:r w:rsidR="005822B0">
        <w:rPr>
          <w:rFonts w:hint="cs"/>
          <w:rtl/>
          <w:lang w:eastAsia="he-IL"/>
        </w:rPr>
        <w:t xml:space="preserve"> את יודעת מה? שיזמינו אותו ביום שישי בבוקר.</w:t>
      </w:r>
    </w:p>
    <w:p w:rsidR="005822B0" w:rsidRDefault="005822B0" w:rsidP="005822B0">
      <w:pPr>
        <w:rPr>
          <w:rtl/>
          <w:lang w:eastAsia="he-IL"/>
        </w:rPr>
      </w:pPr>
      <w:bookmarkStart w:id="2246" w:name="_ETM_Q1_6130401"/>
      <w:bookmarkStart w:id="2247" w:name="_ETM_Q1_6130467"/>
      <w:bookmarkEnd w:id="2246"/>
      <w:bookmarkEnd w:id="2247"/>
    </w:p>
    <w:p w:rsidR="005822B0" w:rsidRDefault="005822B0" w:rsidP="005822B0">
      <w:pPr>
        <w:pStyle w:val="af9"/>
        <w:keepNext/>
        <w:rPr>
          <w:rtl/>
          <w:lang w:eastAsia="he-IL"/>
        </w:rPr>
      </w:pPr>
      <w:bookmarkStart w:id="2248" w:name="ET_guest_635381_768"/>
      <w:r w:rsidRPr="005822B0">
        <w:rPr>
          <w:rStyle w:val="TagStyle"/>
          <w:rtl/>
        </w:rPr>
        <w:t xml:space="preserve"> &lt;&lt; אורח &gt;&gt; </w:t>
      </w:r>
      <w:r>
        <w:rPr>
          <w:rtl/>
          <w:lang w:eastAsia="he-IL"/>
        </w:rPr>
        <w:t>לילך וגנר:</w:t>
      </w:r>
      <w:r w:rsidRPr="005822B0">
        <w:rPr>
          <w:rStyle w:val="TagStyle"/>
          <w:rtl/>
        </w:rPr>
        <w:t xml:space="preserve"> &lt;&lt; אורח &gt;&gt;</w:t>
      </w:r>
      <w:r>
        <w:rPr>
          <w:rtl/>
          <w:lang w:eastAsia="he-IL"/>
        </w:rPr>
        <w:t xml:space="preserve">   </w:t>
      </w:r>
      <w:bookmarkEnd w:id="2248"/>
    </w:p>
    <w:p w:rsidR="005822B0" w:rsidRDefault="005822B0" w:rsidP="005822B0">
      <w:pPr>
        <w:pStyle w:val="KeepWithNext"/>
        <w:rPr>
          <w:rtl/>
          <w:lang w:eastAsia="he-IL"/>
        </w:rPr>
      </w:pPr>
    </w:p>
    <w:p w:rsidR="005822B0" w:rsidRDefault="005822B0" w:rsidP="005822B0">
      <w:pPr>
        <w:rPr>
          <w:rtl/>
          <w:lang w:eastAsia="he-IL"/>
        </w:rPr>
      </w:pPr>
      <w:r>
        <w:rPr>
          <w:rFonts w:hint="cs"/>
          <w:rtl/>
          <w:lang w:eastAsia="he-IL"/>
        </w:rPr>
        <w:t>אני אשאל את חברי הכנסת.</w:t>
      </w:r>
      <w:bookmarkStart w:id="2249" w:name="_ETM_Q1_6126105"/>
      <w:bookmarkEnd w:id="2249"/>
    </w:p>
    <w:p w:rsidR="005822B0" w:rsidRDefault="005822B0" w:rsidP="005822B0">
      <w:pPr>
        <w:rPr>
          <w:rtl/>
          <w:lang w:eastAsia="he-IL"/>
        </w:rPr>
      </w:pPr>
      <w:bookmarkStart w:id="2250" w:name="_ETM_Q1_6126164"/>
      <w:bookmarkEnd w:id="2250"/>
    </w:p>
    <w:p w:rsidR="005822B0" w:rsidRDefault="005822B0" w:rsidP="005822B0">
      <w:pPr>
        <w:pStyle w:val="a4"/>
        <w:keepNext/>
        <w:rPr>
          <w:rtl/>
        </w:rPr>
      </w:pPr>
      <w:bookmarkStart w:id="2251" w:name="ET_speaker_5292_769"/>
      <w:r w:rsidRPr="005822B0">
        <w:rPr>
          <w:rStyle w:val="TagStyle"/>
          <w:rtl/>
        </w:rPr>
        <w:t xml:space="preserve"> &lt;&lt; דובר &gt;&gt; </w:t>
      </w:r>
      <w:r>
        <w:rPr>
          <w:rtl/>
        </w:rPr>
        <w:t>אוסאמה סעדי (הרשימה המשותפת):</w:t>
      </w:r>
      <w:r w:rsidRPr="005822B0">
        <w:rPr>
          <w:rStyle w:val="TagStyle"/>
          <w:rtl/>
        </w:rPr>
        <w:t xml:space="preserve"> &lt;&lt; דובר &gt;&gt;</w:t>
      </w:r>
      <w:r>
        <w:rPr>
          <w:rtl/>
        </w:rPr>
        <w:t xml:space="preserve">   </w:t>
      </w:r>
      <w:bookmarkEnd w:id="2251"/>
    </w:p>
    <w:p w:rsidR="005822B0" w:rsidRDefault="005822B0" w:rsidP="005822B0">
      <w:pPr>
        <w:pStyle w:val="KeepWithNext"/>
        <w:rPr>
          <w:rtl/>
          <w:lang w:eastAsia="he-IL"/>
        </w:rPr>
      </w:pPr>
    </w:p>
    <w:p w:rsidR="005822B0" w:rsidRDefault="005822B0" w:rsidP="005822B0">
      <w:pPr>
        <w:rPr>
          <w:rtl/>
          <w:lang w:eastAsia="he-IL"/>
        </w:rPr>
      </w:pPr>
      <w:bookmarkStart w:id="2252" w:name="_ETM_Q1_6128484"/>
      <w:bookmarkEnd w:id="2252"/>
      <w:r>
        <w:rPr>
          <w:rFonts w:hint="cs"/>
          <w:rtl/>
          <w:lang w:eastAsia="he-IL"/>
        </w:rPr>
        <w:t xml:space="preserve">למה לא? את מדברת פה על קביעת עבירות וקביעת עונשים, שזה ה"אבו </w:t>
      </w:r>
      <w:proofErr w:type="spellStart"/>
      <w:r>
        <w:rPr>
          <w:rFonts w:hint="cs"/>
          <w:rtl/>
          <w:lang w:eastAsia="he-IL"/>
        </w:rPr>
        <w:t>אבוהא</w:t>
      </w:r>
      <w:proofErr w:type="spellEnd"/>
      <w:r>
        <w:rPr>
          <w:rFonts w:hint="cs"/>
          <w:rtl/>
          <w:lang w:eastAsia="he-IL"/>
        </w:rPr>
        <w:t>" של העבודה של הכנסת.</w:t>
      </w:r>
    </w:p>
    <w:p w:rsidR="00590011" w:rsidRDefault="00590011" w:rsidP="005822B0">
      <w:pPr>
        <w:rPr>
          <w:rtl/>
          <w:lang w:eastAsia="he-IL"/>
        </w:rPr>
      </w:pPr>
      <w:bookmarkStart w:id="2253" w:name="_ETM_Q1_6140660"/>
      <w:bookmarkStart w:id="2254" w:name="_ETM_Q1_6140720"/>
      <w:bookmarkEnd w:id="2253"/>
      <w:bookmarkEnd w:id="2254"/>
    </w:p>
    <w:p w:rsidR="00590011" w:rsidRDefault="00590011" w:rsidP="00590011">
      <w:pPr>
        <w:pStyle w:val="a4"/>
        <w:keepNext/>
        <w:rPr>
          <w:rtl/>
        </w:rPr>
      </w:pPr>
      <w:bookmarkStart w:id="2255" w:name="ET_speaker_5068_770"/>
      <w:r w:rsidRPr="00590011">
        <w:rPr>
          <w:rStyle w:val="TagStyle"/>
          <w:rtl/>
        </w:rPr>
        <w:t xml:space="preserve"> &lt;&lt; דובר &gt;&gt; </w:t>
      </w:r>
      <w:r>
        <w:rPr>
          <w:rtl/>
        </w:rPr>
        <w:t>קארין אלהרר (יש עתיד):</w:t>
      </w:r>
      <w:r w:rsidRPr="00590011">
        <w:rPr>
          <w:rStyle w:val="TagStyle"/>
          <w:rtl/>
        </w:rPr>
        <w:t xml:space="preserve"> &lt;&lt; דובר &gt;&gt;</w:t>
      </w:r>
      <w:r>
        <w:rPr>
          <w:rtl/>
        </w:rPr>
        <w:t xml:space="preserve">   </w:t>
      </w:r>
      <w:bookmarkEnd w:id="2255"/>
    </w:p>
    <w:p w:rsidR="00590011" w:rsidRDefault="00590011" w:rsidP="00590011">
      <w:pPr>
        <w:pStyle w:val="KeepWithNext"/>
        <w:rPr>
          <w:rtl/>
          <w:lang w:eastAsia="he-IL"/>
        </w:rPr>
      </w:pPr>
    </w:p>
    <w:p w:rsidR="00590011" w:rsidRDefault="00590011" w:rsidP="00590011">
      <w:pPr>
        <w:rPr>
          <w:rtl/>
          <w:lang w:eastAsia="he-IL"/>
        </w:rPr>
      </w:pPr>
      <w:bookmarkStart w:id="2256" w:name="_ETM_Q1_6143611"/>
      <w:bookmarkEnd w:id="2256"/>
      <w:r>
        <w:rPr>
          <w:rFonts w:hint="cs"/>
          <w:rtl/>
          <w:lang w:eastAsia="he-IL"/>
        </w:rPr>
        <w:t>אני רוצה להוסיף לזה שאלה: הרי מה שאתן אומרות זה שאפשר יהיה</w:t>
      </w:r>
      <w:bookmarkStart w:id="2257" w:name="_ETM_Q1_6147751"/>
      <w:bookmarkEnd w:id="2257"/>
      <w:r>
        <w:rPr>
          <w:rFonts w:hint="cs"/>
          <w:rtl/>
          <w:lang w:eastAsia="he-IL"/>
        </w:rPr>
        <w:t xml:space="preserve"> לחוקק את זה כעבירה פלילית. זאת אומרת, הממשלה תוכל להוציא </w:t>
      </w:r>
      <w:bookmarkStart w:id="2258" w:name="_ETM_Q1_6149522"/>
      <w:bookmarkEnd w:id="2258"/>
      <w:r>
        <w:rPr>
          <w:rFonts w:hint="cs"/>
          <w:rtl/>
          <w:lang w:eastAsia="he-IL"/>
        </w:rPr>
        <w:t>תחת ידיה את העניין הזה כעבירה פלילית, ואז זה מגיע</w:t>
      </w:r>
      <w:bookmarkStart w:id="2259" w:name="_ETM_Q1_6157482"/>
      <w:bookmarkEnd w:id="2259"/>
      <w:r>
        <w:rPr>
          <w:rFonts w:hint="cs"/>
          <w:rtl/>
          <w:lang w:eastAsia="he-IL"/>
        </w:rPr>
        <w:t xml:space="preserve"> לכנסת, והכנסת יכולה לבטל את זה. איפה ההיגיון מבחינת האזרח?</w:t>
      </w:r>
      <w:bookmarkStart w:id="2260" w:name="_ETM_Q1_6163251"/>
      <w:bookmarkEnd w:id="2260"/>
      <w:r>
        <w:rPr>
          <w:rFonts w:hint="cs"/>
          <w:rtl/>
          <w:lang w:eastAsia="he-IL"/>
        </w:rPr>
        <w:t xml:space="preserve"> יום זה עבירה פלילית ויום לאחר מכן זה לא?</w:t>
      </w:r>
      <w:bookmarkStart w:id="2261" w:name="_ETM_Q1_6167857"/>
      <w:bookmarkEnd w:id="2261"/>
    </w:p>
    <w:p w:rsidR="005D099A" w:rsidRDefault="005D099A" w:rsidP="005D099A">
      <w:pPr>
        <w:pStyle w:val="a8"/>
        <w:keepNext/>
        <w:rPr>
          <w:rStyle w:val="TagStyle"/>
          <w:rtl/>
        </w:rPr>
      </w:pPr>
      <w:bookmarkStart w:id="2262" w:name="_ETM_Q1_6177196"/>
      <w:bookmarkStart w:id="2263" w:name="ET_manager_5628_772"/>
      <w:bookmarkEnd w:id="2262"/>
    </w:p>
    <w:p w:rsidR="005D099A" w:rsidRDefault="005D099A" w:rsidP="005D099A">
      <w:pPr>
        <w:pStyle w:val="a8"/>
        <w:keepNext/>
        <w:rPr>
          <w:rtl/>
          <w:lang w:eastAsia="he-IL"/>
        </w:rPr>
      </w:pPr>
      <w:bookmarkStart w:id="2264" w:name="_ETM_Q1_6177257"/>
      <w:bookmarkEnd w:id="2264"/>
      <w:r w:rsidRPr="005D099A">
        <w:rPr>
          <w:rStyle w:val="TagStyle"/>
          <w:rtl/>
        </w:rPr>
        <w:t xml:space="preserve"> &lt;&lt; מנהל &gt;&gt; </w:t>
      </w:r>
      <w:r>
        <w:rPr>
          <w:rtl/>
          <w:lang w:eastAsia="he-IL"/>
        </w:rPr>
        <w:t xml:space="preserve">(היו"ר מיכאל </w:t>
      </w:r>
      <w:proofErr w:type="spellStart"/>
      <w:r>
        <w:rPr>
          <w:rtl/>
          <w:lang w:eastAsia="he-IL"/>
        </w:rPr>
        <w:t>מלכיאלי</w:t>
      </w:r>
      <w:proofErr w:type="spellEnd"/>
      <w:r>
        <w:rPr>
          <w:rtl/>
          <w:lang w:eastAsia="he-IL"/>
        </w:rPr>
        <w:t>, 1</w:t>
      </w:r>
      <w:r>
        <w:rPr>
          <w:rFonts w:hint="cs"/>
          <w:rtl/>
          <w:lang w:eastAsia="he-IL"/>
        </w:rPr>
        <w:t>8</w:t>
      </w:r>
      <w:r>
        <w:rPr>
          <w:rtl/>
          <w:lang w:eastAsia="he-IL"/>
        </w:rPr>
        <w:t>:30)</w:t>
      </w:r>
      <w:r w:rsidRPr="005D099A">
        <w:rPr>
          <w:rStyle w:val="TagStyle"/>
          <w:rtl/>
        </w:rPr>
        <w:t xml:space="preserve"> &lt;&lt; מנהל &gt;&gt;</w:t>
      </w:r>
      <w:r>
        <w:rPr>
          <w:rtl/>
          <w:lang w:eastAsia="he-IL"/>
        </w:rPr>
        <w:t xml:space="preserve">   </w:t>
      </w:r>
      <w:bookmarkEnd w:id="2263"/>
    </w:p>
    <w:p w:rsidR="005D099A" w:rsidRDefault="005D099A" w:rsidP="005D099A">
      <w:pPr>
        <w:pStyle w:val="KeepWithNext"/>
        <w:rPr>
          <w:rtl/>
          <w:lang w:eastAsia="he-IL"/>
        </w:rPr>
      </w:pPr>
    </w:p>
    <w:p w:rsidR="00590011" w:rsidRDefault="00590011" w:rsidP="00590011">
      <w:pPr>
        <w:pStyle w:val="af9"/>
        <w:keepNext/>
        <w:rPr>
          <w:rtl/>
          <w:lang w:eastAsia="he-IL"/>
        </w:rPr>
      </w:pPr>
      <w:bookmarkStart w:id="2265" w:name="_ETM_Q1_6167918"/>
      <w:bookmarkStart w:id="2266" w:name="ET_guest_635381_771"/>
      <w:bookmarkEnd w:id="2265"/>
      <w:r w:rsidRPr="00590011">
        <w:rPr>
          <w:rStyle w:val="TagStyle"/>
          <w:rtl/>
        </w:rPr>
        <w:t xml:space="preserve"> &lt;&lt; אורח &gt;&gt; </w:t>
      </w:r>
      <w:r>
        <w:rPr>
          <w:rtl/>
          <w:lang w:eastAsia="he-IL"/>
        </w:rPr>
        <w:t>לילך וגנר:</w:t>
      </w:r>
      <w:r w:rsidRPr="00590011">
        <w:rPr>
          <w:rStyle w:val="TagStyle"/>
          <w:rtl/>
        </w:rPr>
        <w:t xml:space="preserve"> &lt;&lt; אורח &gt;&gt;</w:t>
      </w:r>
      <w:r>
        <w:rPr>
          <w:rtl/>
          <w:lang w:eastAsia="he-IL"/>
        </w:rPr>
        <w:t xml:space="preserve">   </w:t>
      </w:r>
      <w:bookmarkEnd w:id="2266"/>
    </w:p>
    <w:p w:rsidR="00590011" w:rsidRDefault="00590011" w:rsidP="00590011">
      <w:pPr>
        <w:pStyle w:val="KeepWithNext"/>
        <w:rPr>
          <w:rtl/>
          <w:lang w:eastAsia="he-IL"/>
        </w:rPr>
      </w:pPr>
    </w:p>
    <w:p w:rsidR="00590011" w:rsidRDefault="00590011" w:rsidP="003912FD">
      <w:pPr>
        <w:rPr>
          <w:rtl/>
          <w:lang w:eastAsia="he-IL"/>
        </w:rPr>
      </w:pPr>
      <w:bookmarkStart w:id="2267" w:name="_ETM_Q1_6170042"/>
      <w:bookmarkEnd w:id="2267"/>
      <w:r>
        <w:rPr>
          <w:rFonts w:hint="cs"/>
          <w:rtl/>
          <w:lang w:eastAsia="he-IL"/>
        </w:rPr>
        <w:t xml:space="preserve">אני אנסה </w:t>
      </w:r>
      <w:bookmarkStart w:id="2268" w:name="_ETM_Q1_6165652"/>
      <w:bookmarkEnd w:id="2268"/>
      <w:r>
        <w:rPr>
          <w:rFonts w:hint="cs"/>
          <w:rtl/>
          <w:lang w:eastAsia="he-IL"/>
        </w:rPr>
        <w:t xml:space="preserve">להשיב בשתי רמות למרות שרוב חברי הכנסת ששאלו נעלמו, אבל </w:t>
      </w:r>
      <w:bookmarkStart w:id="2269" w:name="_ETM_Q1_6173218"/>
      <w:bookmarkEnd w:id="2269"/>
      <w:r>
        <w:rPr>
          <w:rFonts w:hint="cs"/>
          <w:rtl/>
          <w:lang w:eastAsia="he-IL"/>
        </w:rPr>
        <w:t xml:space="preserve">אני עדין אשיב: דבר ראשון, ביקורת פרלמנטרית </w:t>
      </w:r>
      <w:bookmarkStart w:id="2270" w:name="_ETM_Q1_6181001"/>
      <w:bookmarkEnd w:id="2270"/>
      <w:r>
        <w:rPr>
          <w:rFonts w:hint="cs"/>
          <w:rtl/>
          <w:lang w:eastAsia="he-IL"/>
        </w:rPr>
        <w:t>מידית. אם אתם זוכרים, תקנות שעת חירום הונחו מיד</w:t>
      </w:r>
      <w:bookmarkStart w:id="2271" w:name="_ETM_Q1_6182503"/>
      <w:bookmarkEnd w:id="2271"/>
      <w:r>
        <w:rPr>
          <w:rFonts w:hint="cs"/>
          <w:rtl/>
          <w:lang w:eastAsia="he-IL"/>
        </w:rPr>
        <w:t xml:space="preserve"> על שולחן הכנסת כמו כל תקנות שעת חירום, ואני לא </w:t>
      </w:r>
      <w:bookmarkStart w:id="2272" w:name="_ETM_Q1_6186362"/>
      <w:bookmarkEnd w:id="2272"/>
      <w:r>
        <w:rPr>
          <w:rFonts w:hint="cs"/>
          <w:rtl/>
          <w:lang w:eastAsia="he-IL"/>
        </w:rPr>
        <w:t xml:space="preserve">זוכרת דיון אחד שהתקיים בעבירות הפליליות </w:t>
      </w:r>
      <w:proofErr w:type="spellStart"/>
      <w:r>
        <w:rPr>
          <w:rFonts w:hint="cs"/>
          <w:rtl/>
          <w:lang w:eastAsia="he-IL"/>
        </w:rPr>
        <w:t>הלכאורה</w:t>
      </w:r>
      <w:proofErr w:type="spellEnd"/>
      <w:r>
        <w:rPr>
          <w:rFonts w:hint="cs"/>
          <w:rtl/>
          <w:lang w:eastAsia="he-IL"/>
        </w:rPr>
        <w:t xml:space="preserve"> דרקוניות שקבענו שם, </w:t>
      </w:r>
      <w:bookmarkStart w:id="2273" w:name="_ETM_Q1_6186924"/>
      <w:bookmarkEnd w:id="2273"/>
      <w:r>
        <w:rPr>
          <w:rFonts w:hint="cs"/>
          <w:rtl/>
          <w:lang w:eastAsia="he-IL"/>
        </w:rPr>
        <w:t xml:space="preserve">למרות הפגיעה המאוד מאוד גדולה בזכויות של אותן עבירות. ביקורת </w:t>
      </w:r>
      <w:bookmarkStart w:id="2274" w:name="_ETM_Q1_6195709"/>
      <w:bookmarkEnd w:id="2274"/>
      <w:r>
        <w:rPr>
          <w:rFonts w:hint="cs"/>
          <w:rtl/>
          <w:lang w:eastAsia="he-IL"/>
        </w:rPr>
        <w:t xml:space="preserve">פרלמנטרית </w:t>
      </w:r>
      <w:r>
        <w:rPr>
          <w:rtl/>
          <w:lang w:eastAsia="he-IL"/>
        </w:rPr>
        <w:t>–</w:t>
      </w:r>
      <w:r>
        <w:rPr>
          <w:rFonts w:hint="cs"/>
          <w:rtl/>
          <w:lang w:eastAsia="he-IL"/>
        </w:rPr>
        <w:t xml:space="preserve"> אני בעדה, אני כמובן חושבת שהיא חשובה מאוד</w:t>
      </w:r>
      <w:bookmarkStart w:id="2275" w:name="_ETM_Q1_6201253"/>
      <w:bookmarkEnd w:id="2275"/>
      <w:r>
        <w:rPr>
          <w:rFonts w:hint="cs"/>
          <w:rtl/>
          <w:lang w:eastAsia="he-IL"/>
        </w:rPr>
        <w:t>, ואני חושבת שאם הוועדה רוצה לדון מיד, היא</w:t>
      </w:r>
      <w:bookmarkStart w:id="2276" w:name="_ETM_Q1_6203347"/>
      <w:bookmarkEnd w:id="2276"/>
      <w:r>
        <w:rPr>
          <w:rFonts w:hint="cs"/>
          <w:rtl/>
          <w:lang w:eastAsia="he-IL"/>
        </w:rPr>
        <w:t xml:space="preserve"> תוכל לדון מיד בהקדם האפשרי. היא לא חייבת לחכות שבוע,</w:t>
      </w:r>
      <w:bookmarkStart w:id="2277" w:name="_ETM_Q1_6206936"/>
      <w:bookmarkEnd w:id="2277"/>
      <w:r>
        <w:rPr>
          <w:rFonts w:hint="cs"/>
          <w:rtl/>
          <w:lang w:eastAsia="he-IL"/>
        </w:rPr>
        <w:t xml:space="preserve"> היא יכולה לדון מיד. ברגע שהתקנות האלה מאושרות, הן נשלחות </w:t>
      </w:r>
      <w:bookmarkStart w:id="2278" w:name="_ETM_Q1_6207793"/>
      <w:bookmarkEnd w:id="2278"/>
      <w:r>
        <w:rPr>
          <w:rFonts w:hint="cs"/>
          <w:rtl/>
          <w:lang w:eastAsia="he-IL"/>
        </w:rPr>
        <w:t xml:space="preserve">מידית כמו שכרגע נשלחים הצווים של המגבלות ישר לוועדת הקורונה, </w:t>
      </w:r>
      <w:bookmarkStart w:id="2279" w:name="_ETM_Q1_6216753"/>
      <w:bookmarkEnd w:id="2279"/>
      <w:r>
        <w:rPr>
          <w:rFonts w:hint="cs"/>
          <w:rtl/>
          <w:lang w:eastAsia="he-IL"/>
        </w:rPr>
        <w:t xml:space="preserve">שיכולה לדון בהם מיד בשנייה שהיא בוחרת, </w:t>
      </w:r>
      <w:r w:rsidR="003912FD">
        <w:rPr>
          <w:rFonts w:hint="cs"/>
          <w:rtl/>
          <w:lang w:eastAsia="he-IL"/>
        </w:rPr>
        <w:t>כך יהיה גם</w:t>
      </w:r>
      <w:bookmarkStart w:id="2280" w:name="_ETM_Q1_6220399"/>
      <w:bookmarkEnd w:id="2280"/>
      <w:r w:rsidR="003912FD">
        <w:rPr>
          <w:rFonts w:hint="cs"/>
          <w:rtl/>
          <w:lang w:eastAsia="he-IL"/>
        </w:rPr>
        <w:t xml:space="preserve"> עם התקנות האלה. ואם חשוב לכנסת לדון באופן מידי</w:t>
      </w:r>
      <w:bookmarkStart w:id="2281" w:name="_ETM_Q1_6222981"/>
      <w:bookmarkEnd w:id="2281"/>
      <w:r w:rsidR="003912FD">
        <w:rPr>
          <w:rFonts w:hint="cs"/>
          <w:rtl/>
          <w:lang w:eastAsia="he-IL"/>
        </w:rPr>
        <w:t xml:space="preserve"> בדבר הזה, היא תוכל.</w:t>
      </w:r>
    </w:p>
    <w:p w:rsidR="003912FD" w:rsidRDefault="003912FD" w:rsidP="003912FD">
      <w:pPr>
        <w:rPr>
          <w:rtl/>
          <w:lang w:eastAsia="he-IL"/>
        </w:rPr>
      </w:pPr>
      <w:bookmarkStart w:id="2282" w:name="_ETM_Q1_6225092"/>
      <w:bookmarkStart w:id="2283" w:name="_ETM_Q1_6225173"/>
      <w:bookmarkEnd w:id="2282"/>
      <w:bookmarkEnd w:id="2283"/>
    </w:p>
    <w:p w:rsidR="005D099A" w:rsidRDefault="003912FD" w:rsidP="005D099A">
      <w:pPr>
        <w:rPr>
          <w:rtl/>
          <w:lang w:eastAsia="he-IL"/>
        </w:rPr>
      </w:pPr>
      <w:bookmarkStart w:id="2284" w:name="_ETM_Q1_6225202"/>
      <w:bookmarkStart w:id="2285" w:name="_ETM_Q1_6225287"/>
      <w:bookmarkEnd w:id="2284"/>
      <w:bookmarkEnd w:id="2285"/>
      <w:r>
        <w:rPr>
          <w:rFonts w:hint="cs"/>
          <w:rtl/>
          <w:lang w:eastAsia="he-IL"/>
        </w:rPr>
        <w:t xml:space="preserve">לעניין שאלת להחליט </w:t>
      </w:r>
      <w:r>
        <w:rPr>
          <w:rtl/>
          <w:lang w:eastAsia="he-IL"/>
        </w:rPr>
        <w:t>–</w:t>
      </w:r>
      <w:r>
        <w:rPr>
          <w:rFonts w:hint="cs"/>
          <w:rtl/>
          <w:lang w:eastAsia="he-IL"/>
        </w:rPr>
        <w:t xml:space="preserve"> היו"ר שאל אותי </w:t>
      </w:r>
      <w:bookmarkStart w:id="2286" w:name="_ETM_Q1_6223977"/>
      <w:bookmarkEnd w:id="2286"/>
      <w:r w:rsidR="005D099A">
        <w:rPr>
          <w:rFonts w:hint="cs"/>
          <w:rtl/>
          <w:lang w:eastAsia="he-IL"/>
        </w:rPr>
        <w:t xml:space="preserve">והוא לא נמצא פה אבל </w:t>
      </w:r>
      <w:r>
        <w:rPr>
          <w:rFonts w:hint="cs"/>
          <w:rtl/>
          <w:lang w:eastAsia="he-IL"/>
        </w:rPr>
        <w:t>אולי הוא יקרא את הפרוטוקול</w:t>
      </w:r>
      <w:bookmarkStart w:id="2287" w:name="_ETM_Q1_6229295"/>
      <w:bookmarkEnd w:id="2287"/>
      <w:r>
        <w:rPr>
          <w:rFonts w:hint="cs"/>
          <w:rtl/>
          <w:lang w:eastAsia="he-IL"/>
        </w:rPr>
        <w:t xml:space="preserve"> </w:t>
      </w:r>
      <w:r>
        <w:rPr>
          <w:rtl/>
          <w:lang w:eastAsia="he-IL"/>
        </w:rPr>
        <w:t>–</w:t>
      </w:r>
      <w:r>
        <w:rPr>
          <w:rFonts w:hint="cs"/>
          <w:rtl/>
          <w:lang w:eastAsia="he-IL"/>
        </w:rPr>
        <w:t xml:space="preserve"> מה דחוף ומה דחוף יותר</w:t>
      </w:r>
      <w:r w:rsidR="005D099A">
        <w:rPr>
          <w:rFonts w:hint="cs"/>
          <w:rtl/>
          <w:lang w:eastAsia="he-IL"/>
        </w:rPr>
        <w:t>? - -</w:t>
      </w:r>
    </w:p>
    <w:p w:rsidR="005D099A" w:rsidRDefault="005D099A" w:rsidP="005D099A">
      <w:pPr>
        <w:rPr>
          <w:rtl/>
          <w:lang w:eastAsia="he-IL"/>
        </w:rPr>
      </w:pPr>
      <w:bookmarkStart w:id="2288" w:name="_ETM_Q1_6227088"/>
      <w:bookmarkStart w:id="2289" w:name="_ETM_Q1_6227142"/>
      <w:bookmarkStart w:id="2290" w:name="_ETM_Q1_6227249"/>
      <w:bookmarkEnd w:id="2288"/>
      <w:bookmarkEnd w:id="2289"/>
      <w:bookmarkEnd w:id="2290"/>
    </w:p>
    <w:p w:rsidR="005D099A" w:rsidRDefault="005D099A" w:rsidP="005D099A">
      <w:pPr>
        <w:pStyle w:val="af6"/>
        <w:keepNext/>
        <w:rPr>
          <w:rtl/>
        </w:rPr>
      </w:pPr>
      <w:bookmarkStart w:id="2291" w:name="_ETM_Q1_6227304"/>
      <w:bookmarkStart w:id="2292" w:name="ET_yor_5628_773"/>
      <w:bookmarkEnd w:id="2291"/>
      <w:r w:rsidRPr="005D099A">
        <w:rPr>
          <w:rStyle w:val="TagStyle"/>
          <w:rtl/>
        </w:rPr>
        <w:t xml:space="preserve"> &lt;&lt; יור &gt;&gt; </w:t>
      </w:r>
      <w:r>
        <w:rPr>
          <w:rtl/>
        </w:rPr>
        <w:t xml:space="preserve">היו"ר מיכאל </w:t>
      </w:r>
      <w:proofErr w:type="spellStart"/>
      <w:r>
        <w:rPr>
          <w:rtl/>
        </w:rPr>
        <w:t>מלכיאלי</w:t>
      </w:r>
      <w:proofErr w:type="spellEnd"/>
      <w:r>
        <w:rPr>
          <w:rtl/>
        </w:rPr>
        <w:t>:</w:t>
      </w:r>
      <w:r w:rsidRPr="005D099A">
        <w:rPr>
          <w:rStyle w:val="TagStyle"/>
          <w:rtl/>
        </w:rPr>
        <w:t xml:space="preserve"> &lt;&lt; יור &gt;&gt;</w:t>
      </w:r>
      <w:r>
        <w:rPr>
          <w:rtl/>
        </w:rPr>
        <w:t xml:space="preserve">   </w:t>
      </w:r>
      <w:bookmarkEnd w:id="2292"/>
    </w:p>
    <w:p w:rsidR="005D099A" w:rsidRDefault="005D099A" w:rsidP="005D099A">
      <w:pPr>
        <w:pStyle w:val="KeepWithNext"/>
        <w:rPr>
          <w:rtl/>
          <w:lang w:eastAsia="he-IL"/>
        </w:rPr>
      </w:pPr>
    </w:p>
    <w:p w:rsidR="005D099A" w:rsidRDefault="005D099A" w:rsidP="005D099A">
      <w:pPr>
        <w:rPr>
          <w:rtl/>
          <w:lang w:eastAsia="he-IL"/>
        </w:rPr>
      </w:pPr>
      <w:bookmarkStart w:id="2293" w:name="_ETM_Q1_6229285"/>
      <w:bookmarkEnd w:id="2293"/>
      <w:r>
        <w:rPr>
          <w:rFonts w:hint="cs"/>
          <w:rtl/>
          <w:lang w:eastAsia="he-IL"/>
        </w:rPr>
        <w:t>אנחנו נעביר לו את הדברים.</w:t>
      </w:r>
    </w:p>
    <w:p w:rsidR="005D099A" w:rsidRDefault="005D099A" w:rsidP="005D099A">
      <w:pPr>
        <w:rPr>
          <w:rtl/>
          <w:lang w:eastAsia="he-IL"/>
        </w:rPr>
      </w:pPr>
      <w:bookmarkStart w:id="2294" w:name="_ETM_Q1_6229046"/>
      <w:bookmarkStart w:id="2295" w:name="_ETM_Q1_6229105"/>
      <w:bookmarkEnd w:id="2294"/>
      <w:bookmarkEnd w:id="2295"/>
    </w:p>
    <w:p w:rsidR="005D099A" w:rsidRDefault="005D099A" w:rsidP="005D099A">
      <w:pPr>
        <w:pStyle w:val="-"/>
        <w:keepNext/>
        <w:rPr>
          <w:rtl/>
        </w:rPr>
      </w:pPr>
      <w:bookmarkStart w:id="2296" w:name="ET_speakercontinue_635381_774"/>
      <w:r w:rsidRPr="005D099A">
        <w:rPr>
          <w:rStyle w:val="TagStyle"/>
          <w:rtl/>
        </w:rPr>
        <w:t xml:space="preserve"> &lt;&lt; דובר_המשך &gt;&gt; </w:t>
      </w:r>
      <w:r>
        <w:rPr>
          <w:rtl/>
        </w:rPr>
        <w:t>לילך וגנר:</w:t>
      </w:r>
      <w:r w:rsidRPr="005D099A">
        <w:rPr>
          <w:rStyle w:val="TagStyle"/>
          <w:rtl/>
        </w:rPr>
        <w:t xml:space="preserve"> &lt;&lt; דובר_המשך &gt;&gt;</w:t>
      </w:r>
      <w:r>
        <w:rPr>
          <w:rtl/>
        </w:rPr>
        <w:t xml:space="preserve">   </w:t>
      </w:r>
      <w:bookmarkEnd w:id="2296"/>
    </w:p>
    <w:p w:rsidR="005D099A" w:rsidRDefault="005D099A" w:rsidP="005D099A">
      <w:pPr>
        <w:pStyle w:val="KeepWithNext"/>
        <w:rPr>
          <w:rtl/>
          <w:lang w:eastAsia="he-IL"/>
        </w:rPr>
      </w:pPr>
    </w:p>
    <w:p w:rsidR="003912FD" w:rsidRDefault="005D099A" w:rsidP="005D099A">
      <w:pPr>
        <w:rPr>
          <w:rtl/>
          <w:lang w:eastAsia="he-IL"/>
        </w:rPr>
      </w:pPr>
      <w:bookmarkStart w:id="2297" w:name="_ETM_Q1_6230104"/>
      <w:bookmarkStart w:id="2298" w:name="_ETM_Q1_6227506"/>
      <w:bookmarkStart w:id="2299" w:name="_ETM_Q1_6227566"/>
      <w:bookmarkEnd w:id="2297"/>
      <w:bookmarkEnd w:id="2298"/>
      <w:bookmarkEnd w:id="2299"/>
      <w:r>
        <w:rPr>
          <w:rFonts w:hint="cs"/>
          <w:rtl/>
          <w:lang w:eastAsia="he-IL"/>
        </w:rPr>
        <w:t xml:space="preserve">- - </w:t>
      </w:r>
      <w:bookmarkStart w:id="2300" w:name="_ETM_Q1_6232471"/>
      <w:bookmarkEnd w:id="2300"/>
      <w:r w:rsidR="003912FD">
        <w:rPr>
          <w:rFonts w:hint="cs"/>
          <w:rtl/>
          <w:lang w:eastAsia="he-IL"/>
        </w:rPr>
        <w:t xml:space="preserve"> האם אני יכולה לעשות </w:t>
      </w:r>
      <w:bookmarkStart w:id="2301" w:name="_ETM_Q1_6228600"/>
      <w:bookmarkEnd w:id="2301"/>
      <w:r w:rsidR="003912FD">
        <w:rPr>
          <w:rFonts w:hint="cs"/>
          <w:rtl/>
          <w:lang w:eastAsia="he-IL"/>
        </w:rPr>
        <w:t>את האבחנה הזאת?</w:t>
      </w:r>
      <w:r>
        <w:rPr>
          <w:rFonts w:hint="cs"/>
          <w:rtl/>
          <w:lang w:eastAsia="he-IL"/>
        </w:rPr>
        <w:t xml:space="preserve"> אז למרבה הצער שוב, אני מרגישה שהנושא </w:t>
      </w:r>
      <w:bookmarkStart w:id="2302" w:name="_ETM_Q1_6232027"/>
      <w:bookmarkEnd w:id="2302"/>
      <w:r>
        <w:rPr>
          <w:rFonts w:hint="cs"/>
          <w:rtl/>
          <w:lang w:eastAsia="he-IL"/>
        </w:rPr>
        <w:t>של הקורונה לא מאפשר לי לעשות את האבחנה בין בהול-דחוף</w:t>
      </w:r>
      <w:bookmarkStart w:id="2303" w:name="_ETM_Q1_6242251"/>
      <w:bookmarkEnd w:id="2303"/>
      <w:r>
        <w:rPr>
          <w:rFonts w:hint="cs"/>
          <w:rtl/>
          <w:lang w:eastAsia="he-IL"/>
        </w:rPr>
        <w:t xml:space="preserve"> לבהול-דחוף יותר.</w:t>
      </w:r>
      <w:bookmarkStart w:id="2304" w:name="_ETM_Q1_6240755"/>
      <w:bookmarkEnd w:id="2304"/>
    </w:p>
    <w:p w:rsidR="005D099A" w:rsidRDefault="005D099A" w:rsidP="005D099A">
      <w:pPr>
        <w:rPr>
          <w:rtl/>
          <w:lang w:eastAsia="he-IL"/>
        </w:rPr>
      </w:pPr>
      <w:bookmarkStart w:id="2305" w:name="_ETM_Q1_6240811"/>
      <w:bookmarkEnd w:id="2305"/>
    </w:p>
    <w:p w:rsidR="005D099A" w:rsidRDefault="005D099A" w:rsidP="005D099A">
      <w:pPr>
        <w:pStyle w:val="a4"/>
        <w:keepNext/>
        <w:rPr>
          <w:rtl/>
        </w:rPr>
      </w:pPr>
      <w:bookmarkStart w:id="2306" w:name="ET_speaker_4672_775"/>
      <w:r w:rsidRPr="005D099A">
        <w:rPr>
          <w:rStyle w:val="TagStyle"/>
          <w:rtl/>
        </w:rPr>
        <w:t xml:space="preserve"> &lt;&lt; דובר &gt;&gt; </w:t>
      </w:r>
      <w:r>
        <w:rPr>
          <w:rtl/>
        </w:rPr>
        <w:t>גדעון סער (הליכוד):</w:t>
      </w:r>
      <w:r w:rsidRPr="005D099A">
        <w:rPr>
          <w:rStyle w:val="TagStyle"/>
          <w:rtl/>
        </w:rPr>
        <w:t xml:space="preserve"> &lt;&lt; דובר &gt;&gt;</w:t>
      </w:r>
      <w:r>
        <w:rPr>
          <w:rtl/>
        </w:rPr>
        <w:t xml:space="preserve">   </w:t>
      </w:r>
      <w:bookmarkEnd w:id="2306"/>
    </w:p>
    <w:p w:rsidR="005D099A" w:rsidRDefault="005D099A" w:rsidP="005D099A">
      <w:pPr>
        <w:pStyle w:val="KeepWithNext"/>
        <w:rPr>
          <w:rtl/>
          <w:lang w:eastAsia="he-IL"/>
        </w:rPr>
      </w:pPr>
    </w:p>
    <w:p w:rsidR="005D099A" w:rsidRPr="005D099A" w:rsidRDefault="005D099A" w:rsidP="005D099A">
      <w:pPr>
        <w:rPr>
          <w:rtl/>
          <w:lang w:eastAsia="he-IL"/>
        </w:rPr>
      </w:pPr>
      <w:bookmarkStart w:id="2307" w:name="_ETM_Q1_6243134"/>
      <w:bookmarkEnd w:id="2307"/>
      <w:r>
        <w:rPr>
          <w:rFonts w:hint="cs"/>
          <w:rtl/>
          <w:lang w:eastAsia="he-IL"/>
        </w:rPr>
        <w:t xml:space="preserve">למה? למה? זה לא נכון. סתם, </w:t>
      </w:r>
      <w:bookmarkStart w:id="2308" w:name="_ETM_Q1_6250339"/>
      <w:bookmarkEnd w:id="2308"/>
      <w:r>
        <w:rPr>
          <w:rFonts w:hint="cs"/>
          <w:rtl/>
          <w:lang w:eastAsia="he-IL"/>
        </w:rPr>
        <w:t xml:space="preserve">אני נותן דוגמאות ממה שלמדנו: היה די קונצנזוס בנושא של </w:t>
      </w:r>
      <w:bookmarkStart w:id="2309" w:name="_ETM_Q1_6253072"/>
      <w:bookmarkEnd w:id="2309"/>
      <w:r>
        <w:rPr>
          <w:rFonts w:hint="cs"/>
          <w:rtl/>
          <w:lang w:eastAsia="he-IL"/>
        </w:rPr>
        <w:t>אולמות האירועים. ראו בנתונים ובדברים שפה יש פחות מחלוקת. בדברים</w:t>
      </w:r>
      <w:bookmarkStart w:id="2310" w:name="_ETM_Q1_6262746"/>
      <w:bookmarkEnd w:id="2310"/>
      <w:r>
        <w:rPr>
          <w:rFonts w:hint="cs"/>
          <w:rtl/>
          <w:lang w:eastAsia="he-IL"/>
        </w:rPr>
        <w:t xml:space="preserve"> האחרים, שהיו יותר קשיים, אז גם ראית שזה מתעכב.</w:t>
      </w:r>
      <w:bookmarkStart w:id="2311" w:name="_ETM_Q1_6267571"/>
      <w:bookmarkEnd w:id="2311"/>
      <w:r>
        <w:rPr>
          <w:rFonts w:hint="cs"/>
          <w:rtl/>
          <w:lang w:eastAsia="he-IL"/>
        </w:rPr>
        <w:t xml:space="preserve"> ראית שהממשלה עצמה נותנת איזה שהוא גרייס. אי אפשר לבוא ולהגיד </w:t>
      </w:r>
      <w:proofErr w:type="spellStart"/>
      <w:r>
        <w:rPr>
          <w:rFonts w:hint="cs"/>
          <w:rtl/>
          <w:lang w:eastAsia="he-IL"/>
        </w:rPr>
        <w:t>שהכל</w:t>
      </w:r>
      <w:proofErr w:type="spellEnd"/>
      <w:r>
        <w:rPr>
          <w:rFonts w:hint="cs"/>
          <w:rtl/>
          <w:lang w:eastAsia="he-IL"/>
        </w:rPr>
        <w:t xml:space="preserve"> חייב להיות מעכשיו לעכשיו ולא יכולה להיות ביקורת</w:t>
      </w:r>
      <w:bookmarkStart w:id="2312" w:name="_ETM_Q1_6276554"/>
      <w:bookmarkEnd w:id="2312"/>
      <w:r>
        <w:rPr>
          <w:rFonts w:hint="cs"/>
          <w:rtl/>
          <w:lang w:eastAsia="he-IL"/>
        </w:rPr>
        <w:t xml:space="preserve"> פרלמנטרית בזמן אמת. אני מקבל את זה שיכולות להיות נסיבות </w:t>
      </w:r>
      <w:bookmarkStart w:id="2313" w:name="_ETM_Q1_6277296"/>
      <w:bookmarkEnd w:id="2313"/>
      <w:r>
        <w:rPr>
          <w:rFonts w:hint="cs"/>
          <w:rtl/>
          <w:lang w:eastAsia="he-IL"/>
        </w:rPr>
        <w:t xml:space="preserve">אבל אני חושב שלממשלה עצמה יש אינטרס לייצר אבחנה בחוק </w:t>
      </w:r>
      <w:bookmarkStart w:id="2314" w:name="_ETM_Q1_6287901"/>
      <w:bookmarkEnd w:id="2314"/>
      <w:r>
        <w:rPr>
          <w:rFonts w:hint="cs"/>
          <w:rtl/>
          <w:lang w:eastAsia="he-IL"/>
        </w:rPr>
        <w:t xml:space="preserve">בין המקרים הדחופים לבין המקרים הפחות דחופים. וזה דבר שבהחלט </w:t>
      </w:r>
      <w:bookmarkStart w:id="2315" w:name="_ETM_Q1_6294607"/>
      <w:bookmarkEnd w:id="2315"/>
      <w:r>
        <w:rPr>
          <w:rFonts w:hint="cs"/>
          <w:rtl/>
          <w:lang w:eastAsia="he-IL"/>
        </w:rPr>
        <w:t>יכול לאפשר לכנסת, במידה הרבה יותר גדולה של הבנה,</w:t>
      </w:r>
      <w:bookmarkStart w:id="2316" w:name="_ETM_Q1_6302653"/>
      <w:bookmarkEnd w:id="2316"/>
      <w:r>
        <w:rPr>
          <w:rFonts w:hint="cs"/>
          <w:rtl/>
          <w:lang w:eastAsia="he-IL"/>
        </w:rPr>
        <w:t xml:space="preserve"> ללכת עם הממשלה.</w:t>
      </w:r>
    </w:p>
    <w:p w:rsidR="003912FD" w:rsidRDefault="003912FD" w:rsidP="003912FD">
      <w:pPr>
        <w:rPr>
          <w:rtl/>
          <w:lang w:eastAsia="he-IL"/>
        </w:rPr>
      </w:pPr>
    </w:p>
    <w:p w:rsidR="009A7469" w:rsidRDefault="009A7469" w:rsidP="009A7469">
      <w:pPr>
        <w:pStyle w:val="af9"/>
        <w:keepNext/>
        <w:rPr>
          <w:rtl/>
          <w:lang w:eastAsia="he-IL"/>
        </w:rPr>
      </w:pPr>
      <w:bookmarkStart w:id="2317" w:name="ET_guest_635381_776"/>
      <w:r w:rsidRPr="009A7469">
        <w:rPr>
          <w:rStyle w:val="TagStyle"/>
          <w:rtl/>
        </w:rPr>
        <w:t xml:space="preserve"> &lt;&lt; אורח &gt;&gt; </w:t>
      </w:r>
      <w:r>
        <w:rPr>
          <w:rtl/>
          <w:lang w:eastAsia="he-IL"/>
        </w:rPr>
        <w:t>לילך וגנר:</w:t>
      </w:r>
      <w:r w:rsidRPr="009A7469">
        <w:rPr>
          <w:rStyle w:val="TagStyle"/>
          <w:rtl/>
        </w:rPr>
        <w:t xml:space="preserve"> &lt;&lt; אורח &gt;&gt;</w:t>
      </w:r>
      <w:r>
        <w:rPr>
          <w:rtl/>
          <w:lang w:eastAsia="he-IL"/>
        </w:rPr>
        <w:t xml:space="preserve">   </w:t>
      </w:r>
      <w:bookmarkEnd w:id="2317"/>
    </w:p>
    <w:p w:rsidR="009A7469" w:rsidRDefault="009A7469" w:rsidP="009A7469">
      <w:pPr>
        <w:pStyle w:val="KeepWithNext"/>
        <w:rPr>
          <w:rtl/>
          <w:lang w:eastAsia="he-IL"/>
        </w:rPr>
      </w:pPr>
    </w:p>
    <w:p w:rsidR="009A7469" w:rsidRDefault="009A7469" w:rsidP="009A7469">
      <w:pPr>
        <w:rPr>
          <w:rtl/>
          <w:lang w:eastAsia="he-IL"/>
        </w:rPr>
      </w:pPr>
      <w:r>
        <w:rPr>
          <w:rFonts w:hint="cs"/>
          <w:rtl/>
          <w:lang w:eastAsia="he-IL"/>
        </w:rPr>
        <w:t xml:space="preserve">דווקא אולמות האירועים זו דוגמה טובה כי כל אירוע </w:t>
      </w:r>
      <w:bookmarkStart w:id="2318" w:name="_ETM_Q1_6303334"/>
      <w:bookmarkEnd w:id="2318"/>
      <w:r>
        <w:rPr>
          <w:rFonts w:hint="cs"/>
          <w:rtl/>
          <w:lang w:eastAsia="he-IL"/>
        </w:rPr>
        <w:t xml:space="preserve">שמתקיים עם 200 או 250 איש מייצר </w:t>
      </w:r>
      <w:bookmarkStart w:id="2319" w:name="_ETM_Q1_6310787"/>
      <w:bookmarkEnd w:id="2319"/>
      <w:r>
        <w:rPr>
          <w:rFonts w:hint="cs"/>
          <w:rtl/>
          <w:lang w:eastAsia="he-IL"/>
        </w:rPr>
        <w:t xml:space="preserve">סיכון. אם הממשלה חושבת, בעקבות המלצות, שחייבים לעצור את זה </w:t>
      </w:r>
      <w:bookmarkStart w:id="2320" w:name="_ETM_Q1_6312003"/>
      <w:bookmarkEnd w:id="2320"/>
      <w:r>
        <w:rPr>
          <w:rFonts w:hint="cs"/>
          <w:rtl/>
          <w:lang w:eastAsia="he-IL"/>
        </w:rPr>
        <w:t>עכשיו</w:t>
      </w:r>
      <w:r w:rsidR="00F3798E">
        <w:rPr>
          <w:rFonts w:hint="cs"/>
          <w:rtl/>
          <w:lang w:eastAsia="he-IL"/>
        </w:rPr>
        <w:t>, זה אומר שצריך לעצור את זה עכשיו.</w:t>
      </w:r>
    </w:p>
    <w:p w:rsidR="00F3798E" w:rsidRDefault="00F3798E" w:rsidP="009A7469">
      <w:pPr>
        <w:rPr>
          <w:rtl/>
          <w:lang w:eastAsia="he-IL"/>
        </w:rPr>
      </w:pPr>
      <w:bookmarkStart w:id="2321" w:name="_ETM_Q1_6315501"/>
      <w:bookmarkStart w:id="2322" w:name="_ETM_Q1_6315555"/>
      <w:bookmarkEnd w:id="2321"/>
      <w:bookmarkEnd w:id="2322"/>
    </w:p>
    <w:p w:rsidR="00F3798E" w:rsidRDefault="00F3798E" w:rsidP="00F3798E">
      <w:pPr>
        <w:pStyle w:val="a4"/>
        <w:keepNext/>
        <w:rPr>
          <w:rtl/>
        </w:rPr>
      </w:pPr>
      <w:bookmarkStart w:id="2323" w:name="_ETM_Q1_6321655"/>
      <w:bookmarkStart w:id="2324" w:name="_ETM_Q1_6321715"/>
      <w:bookmarkStart w:id="2325" w:name="ET_speaker_קריאה_777"/>
      <w:bookmarkEnd w:id="2323"/>
      <w:bookmarkEnd w:id="2324"/>
      <w:r w:rsidRPr="00F3798E">
        <w:rPr>
          <w:rStyle w:val="TagStyle"/>
          <w:rtl/>
        </w:rPr>
        <w:t xml:space="preserve"> &lt;&lt; דובר &gt;&gt; </w:t>
      </w:r>
      <w:r>
        <w:rPr>
          <w:rtl/>
        </w:rPr>
        <w:t>קריאה:</w:t>
      </w:r>
      <w:r w:rsidRPr="00F3798E">
        <w:rPr>
          <w:rStyle w:val="TagStyle"/>
          <w:rtl/>
        </w:rPr>
        <w:t xml:space="preserve"> &lt;&lt; דובר &gt;&gt;</w:t>
      </w:r>
      <w:r>
        <w:rPr>
          <w:rtl/>
        </w:rPr>
        <w:t xml:space="preserve">   </w:t>
      </w:r>
      <w:bookmarkEnd w:id="2325"/>
    </w:p>
    <w:p w:rsidR="00F3798E" w:rsidRDefault="00F3798E" w:rsidP="00F3798E">
      <w:pPr>
        <w:pStyle w:val="KeepWithNext"/>
        <w:rPr>
          <w:rtl/>
          <w:lang w:eastAsia="he-IL"/>
        </w:rPr>
      </w:pPr>
    </w:p>
    <w:p w:rsidR="00F3798E" w:rsidRDefault="00F3798E" w:rsidP="00F3798E">
      <w:pPr>
        <w:rPr>
          <w:rtl/>
          <w:lang w:eastAsia="he-IL"/>
        </w:rPr>
      </w:pPr>
      <w:r>
        <w:rPr>
          <w:rFonts w:hint="cs"/>
          <w:rtl/>
          <w:lang w:eastAsia="he-IL"/>
        </w:rPr>
        <w:t xml:space="preserve">זה לא קרה </w:t>
      </w:r>
      <w:bookmarkStart w:id="2326" w:name="_ETM_Q1_6317965"/>
      <w:bookmarkEnd w:id="2326"/>
      <w:r>
        <w:rPr>
          <w:rFonts w:hint="cs"/>
          <w:rtl/>
          <w:lang w:eastAsia="he-IL"/>
        </w:rPr>
        <w:t>אף פעם. בואו נראה את העובדות - -</w:t>
      </w:r>
    </w:p>
    <w:p w:rsidR="00F3798E" w:rsidRDefault="00F3798E" w:rsidP="00F3798E">
      <w:pPr>
        <w:rPr>
          <w:rtl/>
          <w:lang w:eastAsia="he-IL"/>
        </w:rPr>
      </w:pPr>
    </w:p>
    <w:p w:rsidR="00F3798E" w:rsidRDefault="00F3798E" w:rsidP="00F3798E">
      <w:pPr>
        <w:pStyle w:val="af9"/>
        <w:keepNext/>
        <w:rPr>
          <w:rtl/>
          <w:lang w:eastAsia="he-IL"/>
        </w:rPr>
      </w:pPr>
      <w:bookmarkStart w:id="2327" w:name="ET_guest_635381_778"/>
      <w:r w:rsidRPr="00F3798E">
        <w:rPr>
          <w:rStyle w:val="TagStyle"/>
          <w:rtl/>
        </w:rPr>
        <w:t xml:space="preserve"> &lt;&lt; אורח &gt;&gt; </w:t>
      </w:r>
      <w:r>
        <w:rPr>
          <w:rtl/>
          <w:lang w:eastAsia="he-IL"/>
        </w:rPr>
        <w:t>לילך וגנר:</w:t>
      </w:r>
      <w:r w:rsidRPr="00F3798E">
        <w:rPr>
          <w:rStyle w:val="TagStyle"/>
          <w:rtl/>
        </w:rPr>
        <w:t xml:space="preserve"> &lt;&lt; אורח &gt;&gt;</w:t>
      </w:r>
      <w:r>
        <w:rPr>
          <w:rtl/>
          <w:lang w:eastAsia="he-IL"/>
        </w:rPr>
        <w:t xml:space="preserve">   </w:t>
      </w:r>
      <w:bookmarkEnd w:id="2327"/>
    </w:p>
    <w:p w:rsidR="00F3798E" w:rsidRDefault="00F3798E" w:rsidP="00F3798E">
      <w:pPr>
        <w:pStyle w:val="KeepWithNext"/>
        <w:rPr>
          <w:rtl/>
          <w:lang w:eastAsia="he-IL"/>
        </w:rPr>
      </w:pPr>
    </w:p>
    <w:p w:rsidR="00F3798E" w:rsidRDefault="00F3798E" w:rsidP="00F3798E">
      <w:pPr>
        <w:rPr>
          <w:rtl/>
          <w:lang w:eastAsia="he-IL"/>
        </w:rPr>
      </w:pPr>
      <w:r>
        <w:rPr>
          <w:rFonts w:hint="cs"/>
          <w:rtl/>
          <w:lang w:eastAsia="he-IL"/>
        </w:rPr>
        <w:t>היו דברים שכן</w:t>
      </w:r>
      <w:bookmarkStart w:id="2328" w:name="_ETM_Q1_6318139"/>
      <w:bookmarkEnd w:id="2328"/>
      <w:r>
        <w:rPr>
          <w:rFonts w:hint="cs"/>
          <w:rtl/>
          <w:lang w:eastAsia="he-IL"/>
        </w:rPr>
        <w:t xml:space="preserve"> קרו.</w:t>
      </w:r>
    </w:p>
    <w:p w:rsidR="00F3798E" w:rsidRDefault="00F3798E" w:rsidP="00F3798E">
      <w:pPr>
        <w:rPr>
          <w:rtl/>
          <w:lang w:eastAsia="he-IL"/>
        </w:rPr>
      </w:pPr>
      <w:bookmarkStart w:id="2329" w:name="_ETM_Q1_6324187"/>
      <w:bookmarkStart w:id="2330" w:name="_ETM_Q1_6324258"/>
      <w:bookmarkEnd w:id="2329"/>
      <w:bookmarkEnd w:id="2330"/>
    </w:p>
    <w:p w:rsidR="00F3798E" w:rsidRDefault="00F3798E" w:rsidP="00F3798E">
      <w:pPr>
        <w:pStyle w:val="a4"/>
        <w:keepNext/>
        <w:rPr>
          <w:rtl/>
        </w:rPr>
      </w:pPr>
      <w:bookmarkStart w:id="2331" w:name="ET_speaker_5771_779"/>
      <w:r w:rsidRPr="00F3798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3798E">
        <w:rPr>
          <w:rStyle w:val="TagStyle"/>
          <w:rtl/>
        </w:rPr>
        <w:t xml:space="preserve"> &lt;&lt; דובר &gt;&gt;</w:t>
      </w:r>
      <w:r>
        <w:rPr>
          <w:rtl/>
        </w:rPr>
        <w:t xml:space="preserve">   </w:t>
      </w:r>
      <w:bookmarkEnd w:id="2331"/>
    </w:p>
    <w:p w:rsidR="00F3798E" w:rsidRDefault="00F3798E" w:rsidP="00F3798E">
      <w:pPr>
        <w:pStyle w:val="KeepWithNext"/>
        <w:rPr>
          <w:rtl/>
          <w:lang w:eastAsia="he-IL"/>
        </w:rPr>
      </w:pPr>
    </w:p>
    <w:p w:rsidR="00F3798E" w:rsidRDefault="00F3798E" w:rsidP="00F3798E">
      <w:pPr>
        <w:rPr>
          <w:rtl/>
          <w:lang w:eastAsia="he-IL"/>
        </w:rPr>
      </w:pPr>
      <w:bookmarkStart w:id="2332" w:name="_ETM_Q1_6322334"/>
      <w:bookmarkEnd w:id="2332"/>
      <w:r>
        <w:rPr>
          <w:rFonts w:hint="cs"/>
          <w:rtl/>
          <w:lang w:eastAsia="he-IL"/>
        </w:rPr>
        <w:t xml:space="preserve">אבל למה לא </w:t>
      </w:r>
      <w:proofErr w:type="spellStart"/>
      <w:r>
        <w:rPr>
          <w:rFonts w:hint="cs"/>
          <w:rtl/>
          <w:lang w:eastAsia="he-IL"/>
        </w:rPr>
        <w:t>להחריג</w:t>
      </w:r>
      <w:proofErr w:type="spellEnd"/>
      <w:r>
        <w:rPr>
          <w:rFonts w:hint="cs"/>
          <w:rtl/>
          <w:lang w:eastAsia="he-IL"/>
        </w:rPr>
        <w:t xml:space="preserve">, כמו שהציע חבר הכנסת - </w:t>
      </w:r>
      <w:bookmarkStart w:id="2333" w:name="_ETM_Q1_6326815"/>
      <w:bookmarkEnd w:id="2333"/>
      <w:r>
        <w:rPr>
          <w:rFonts w:hint="cs"/>
          <w:rtl/>
          <w:lang w:eastAsia="he-IL"/>
        </w:rPr>
        <w:t>-</w:t>
      </w:r>
    </w:p>
    <w:p w:rsidR="00F3798E" w:rsidRDefault="00F3798E" w:rsidP="00F3798E">
      <w:pPr>
        <w:rPr>
          <w:rtl/>
          <w:lang w:eastAsia="he-IL"/>
        </w:rPr>
      </w:pPr>
      <w:bookmarkStart w:id="2334" w:name="_ETM_Q1_6328062"/>
      <w:bookmarkStart w:id="2335" w:name="_ETM_Q1_6328136"/>
      <w:bookmarkEnd w:id="2334"/>
      <w:bookmarkEnd w:id="2335"/>
    </w:p>
    <w:p w:rsidR="00F3798E" w:rsidRDefault="00F3798E" w:rsidP="00F3798E">
      <w:pPr>
        <w:pStyle w:val="af9"/>
        <w:keepNext/>
        <w:rPr>
          <w:rtl/>
          <w:lang w:eastAsia="he-IL"/>
        </w:rPr>
      </w:pPr>
      <w:bookmarkStart w:id="2336" w:name="ET_guest_635381_780"/>
      <w:r w:rsidRPr="00F3798E">
        <w:rPr>
          <w:rStyle w:val="TagStyle"/>
          <w:rtl/>
        </w:rPr>
        <w:t xml:space="preserve"> &lt;&lt; אורח &gt;&gt; </w:t>
      </w:r>
      <w:r>
        <w:rPr>
          <w:rtl/>
          <w:lang w:eastAsia="he-IL"/>
        </w:rPr>
        <w:t>לילך וגנר:</w:t>
      </w:r>
      <w:r w:rsidRPr="00F3798E">
        <w:rPr>
          <w:rStyle w:val="TagStyle"/>
          <w:rtl/>
        </w:rPr>
        <w:t xml:space="preserve"> &lt;&lt; אורח &gt;&gt;</w:t>
      </w:r>
      <w:r>
        <w:rPr>
          <w:rtl/>
          <w:lang w:eastAsia="he-IL"/>
        </w:rPr>
        <w:t xml:space="preserve">   </w:t>
      </w:r>
      <w:bookmarkEnd w:id="2336"/>
    </w:p>
    <w:p w:rsidR="00F3798E" w:rsidRDefault="00F3798E" w:rsidP="00F3798E">
      <w:pPr>
        <w:pStyle w:val="KeepWithNext"/>
        <w:rPr>
          <w:rtl/>
          <w:lang w:eastAsia="he-IL"/>
        </w:rPr>
      </w:pPr>
    </w:p>
    <w:p w:rsidR="00F3798E" w:rsidRDefault="00F3798E" w:rsidP="00F3798E">
      <w:pPr>
        <w:rPr>
          <w:rtl/>
          <w:lang w:eastAsia="he-IL"/>
        </w:rPr>
      </w:pPr>
      <w:r>
        <w:rPr>
          <w:rFonts w:hint="cs"/>
          <w:rtl/>
          <w:lang w:eastAsia="he-IL"/>
        </w:rPr>
        <w:t xml:space="preserve">אבל אז ייצא מצב הפוך, שאם אנחנו </w:t>
      </w:r>
      <w:proofErr w:type="spellStart"/>
      <w:r>
        <w:rPr>
          <w:rFonts w:hint="cs"/>
          <w:rtl/>
          <w:lang w:eastAsia="he-IL"/>
        </w:rPr>
        <w:t>נחריג</w:t>
      </w:r>
      <w:proofErr w:type="spellEnd"/>
      <w:r>
        <w:rPr>
          <w:rFonts w:hint="cs"/>
          <w:rtl/>
          <w:lang w:eastAsia="he-IL"/>
        </w:rPr>
        <w:t xml:space="preserve"> והממשלה תעשה </w:t>
      </w:r>
      <w:bookmarkStart w:id="2337" w:name="_ETM_Q1_6331299"/>
      <w:bookmarkEnd w:id="2337"/>
      <w:r>
        <w:rPr>
          <w:rFonts w:hint="cs"/>
          <w:rtl/>
          <w:lang w:eastAsia="he-IL"/>
        </w:rPr>
        <w:t xml:space="preserve">בזה שימוש עודף, יגידו לה: הפכת את החריג לכלל. </w:t>
      </w:r>
      <w:r w:rsidR="007C0B6C">
        <w:rPr>
          <w:rFonts w:hint="cs"/>
          <w:rtl/>
          <w:lang w:eastAsia="he-IL"/>
        </w:rPr>
        <w:t xml:space="preserve">אז הממשלה באה בכנות ואומרת: רוב הדברים שאני רוצה </w:t>
      </w:r>
      <w:r w:rsidR="00A173BB">
        <w:rPr>
          <w:rFonts w:hint="cs"/>
          <w:rtl/>
          <w:lang w:eastAsia="he-IL"/>
        </w:rPr>
        <w:t xml:space="preserve">הם </w:t>
      </w:r>
      <w:bookmarkStart w:id="2338" w:name="_ETM_Q1_6339605"/>
      <w:bookmarkEnd w:id="2338"/>
      <w:r w:rsidR="00A173BB">
        <w:rPr>
          <w:rFonts w:hint="cs"/>
          <w:rtl/>
          <w:lang w:eastAsia="he-IL"/>
        </w:rPr>
        <w:t xml:space="preserve">בהולים. ראיתי מהניסיון שלי שאני פועלת מעכשיו לעכשיו. ולכן, אם </w:t>
      </w:r>
      <w:bookmarkStart w:id="2339" w:name="_ETM_Q1_6340903"/>
      <w:bookmarkEnd w:id="2339"/>
      <w:r w:rsidR="00A173BB">
        <w:rPr>
          <w:rFonts w:hint="cs"/>
          <w:rtl/>
          <w:lang w:eastAsia="he-IL"/>
        </w:rPr>
        <w:t>אני אהפוך את זה - -</w:t>
      </w:r>
    </w:p>
    <w:p w:rsidR="00A173BB" w:rsidRDefault="00A173BB" w:rsidP="00F3798E">
      <w:pPr>
        <w:rPr>
          <w:rtl/>
          <w:lang w:eastAsia="he-IL"/>
        </w:rPr>
      </w:pPr>
      <w:bookmarkStart w:id="2340" w:name="_ETM_Q1_6346764"/>
      <w:bookmarkStart w:id="2341" w:name="_ETM_Q1_6346825"/>
      <w:bookmarkEnd w:id="2340"/>
      <w:bookmarkEnd w:id="2341"/>
    </w:p>
    <w:p w:rsidR="00A173BB" w:rsidRDefault="00A173BB" w:rsidP="00A173BB">
      <w:pPr>
        <w:pStyle w:val="a4"/>
        <w:keepNext/>
        <w:rPr>
          <w:rtl/>
        </w:rPr>
      </w:pPr>
      <w:bookmarkStart w:id="2342" w:name="ET_speaker_5791_781"/>
      <w:r w:rsidRPr="00A173BB">
        <w:rPr>
          <w:rStyle w:val="TagStyle"/>
          <w:rtl/>
        </w:rPr>
        <w:t xml:space="preserve"> &lt;&lt; דובר &gt;&gt; </w:t>
      </w:r>
      <w:r>
        <w:rPr>
          <w:rtl/>
        </w:rPr>
        <w:t xml:space="preserve">יואב </w:t>
      </w:r>
      <w:proofErr w:type="spellStart"/>
      <w:r>
        <w:rPr>
          <w:rtl/>
        </w:rPr>
        <w:t>סגלוביץ</w:t>
      </w:r>
      <w:proofErr w:type="spellEnd"/>
      <w:r>
        <w:rPr>
          <w:rtl/>
        </w:rPr>
        <w:t>' (יש עתיד):</w:t>
      </w:r>
      <w:r w:rsidRPr="00A173BB">
        <w:rPr>
          <w:rStyle w:val="TagStyle"/>
          <w:rtl/>
        </w:rPr>
        <w:t xml:space="preserve"> &lt;&lt; דובר &gt;&gt;</w:t>
      </w:r>
      <w:r>
        <w:rPr>
          <w:rtl/>
        </w:rPr>
        <w:t xml:space="preserve">   </w:t>
      </w:r>
      <w:bookmarkEnd w:id="2342"/>
    </w:p>
    <w:p w:rsidR="00A173BB" w:rsidRDefault="00A173BB" w:rsidP="00A173BB">
      <w:pPr>
        <w:pStyle w:val="KeepWithNext"/>
        <w:rPr>
          <w:rtl/>
          <w:lang w:eastAsia="he-IL"/>
        </w:rPr>
      </w:pPr>
    </w:p>
    <w:p w:rsidR="00A173BB" w:rsidRDefault="00A173BB" w:rsidP="00A173BB">
      <w:pPr>
        <w:rPr>
          <w:rtl/>
          <w:lang w:eastAsia="he-IL"/>
        </w:rPr>
      </w:pPr>
      <w:r>
        <w:rPr>
          <w:rFonts w:hint="cs"/>
          <w:rtl/>
          <w:lang w:eastAsia="he-IL"/>
        </w:rPr>
        <w:t>זה לא נכון, תעצרי שנייה.</w:t>
      </w:r>
      <w:bookmarkStart w:id="2343" w:name="_ETM_Q1_6342417"/>
      <w:bookmarkEnd w:id="2343"/>
      <w:r>
        <w:rPr>
          <w:rFonts w:hint="cs"/>
          <w:rtl/>
          <w:lang w:eastAsia="he-IL"/>
        </w:rPr>
        <w:t xml:space="preserve"> זה לא שאלה משפטית. אני שואל את שאלת הצידוק ודרך</w:t>
      </w:r>
      <w:bookmarkStart w:id="2344" w:name="_ETM_Q1_6345532"/>
      <w:bookmarkEnd w:id="2344"/>
      <w:r>
        <w:rPr>
          <w:rFonts w:hint="cs"/>
          <w:rtl/>
          <w:lang w:eastAsia="he-IL"/>
        </w:rPr>
        <w:t xml:space="preserve"> אגב, אתם לא בהכרח צריכים לתת תשובה כי בסוף שאלת</w:t>
      </w:r>
      <w:bookmarkStart w:id="2345" w:name="_ETM_Q1_6354604"/>
      <w:bookmarkEnd w:id="2345"/>
      <w:r>
        <w:rPr>
          <w:rFonts w:hint="cs"/>
          <w:rtl/>
          <w:lang w:eastAsia="he-IL"/>
        </w:rPr>
        <w:t xml:space="preserve"> הצידוק או שאלת הצורך היא שאלה שהיא לא לפתחכם. אני</w:t>
      </w:r>
      <w:bookmarkStart w:id="2346" w:name="_ETM_Q1_6353641"/>
      <w:bookmarkEnd w:id="2346"/>
      <w:r>
        <w:rPr>
          <w:rFonts w:hint="cs"/>
          <w:rtl/>
          <w:lang w:eastAsia="he-IL"/>
        </w:rPr>
        <w:t xml:space="preserve"> אומר לכם, מהניסיון שלי, שהוא טוב כמו שלכם אבל לא </w:t>
      </w:r>
      <w:bookmarkStart w:id="2347" w:name="_ETM_Q1_6359526"/>
      <w:bookmarkEnd w:id="2347"/>
      <w:r>
        <w:rPr>
          <w:rFonts w:hint="cs"/>
          <w:rtl/>
          <w:lang w:eastAsia="he-IL"/>
        </w:rPr>
        <w:t>פחות טוב משלכם, שלחלק גדול מההחלטות שהתקבלו לא היה</w:t>
      </w:r>
      <w:bookmarkStart w:id="2348" w:name="_ETM_Q1_6362711"/>
      <w:bookmarkEnd w:id="2348"/>
      <w:r>
        <w:rPr>
          <w:rFonts w:hint="cs"/>
          <w:rtl/>
          <w:lang w:eastAsia="he-IL"/>
        </w:rPr>
        <w:t xml:space="preserve"> צידוק למידיות. בפועל, מה שקרה, הממשלה הודיעה במסיבת עיתונאים ובפועל,</w:t>
      </w:r>
      <w:bookmarkStart w:id="2349" w:name="_ETM_Q1_6363344"/>
      <w:bookmarkEnd w:id="2349"/>
      <w:r>
        <w:rPr>
          <w:rFonts w:hint="cs"/>
          <w:rtl/>
          <w:lang w:eastAsia="he-IL"/>
        </w:rPr>
        <w:t xml:space="preserve"> היה שיהוי של שלושה, ארבעה ימים - -</w:t>
      </w:r>
    </w:p>
    <w:p w:rsidR="00A173BB" w:rsidRDefault="00A173BB" w:rsidP="00A173BB">
      <w:pPr>
        <w:rPr>
          <w:rtl/>
          <w:lang w:eastAsia="he-IL"/>
        </w:rPr>
      </w:pPr>
      <w:bookmarkStart w:id="2350" w:name="_ETM_Q1_6364890"/>
      <w:bookmarkStart w:id="2351" w:name="_ETM_Q1_6364950"/>
      <w:bookmarkEnd w:id="2350"/>
      <w:bookmarkEnd w:id="2351"/>
    </w:p>
    <w:p w:rsidR="00A173BB" w:rsidRDefault="00A173BB" w:rsidP="00A173BB">
      <w:pPr>
        <w:pStyle w:val="a4"/>
        <w:keepNext/>
        <w:rPr>
          <w:rtl/>
        </w:rPr>
      </w:pPr>
      <w:bookmarkStart w:id="2352" w:name="ET_speaker_5068_782"/>
      <w:r w:rsidRPr="00A173BB">
        <w:rPr>
          <w:rStyle w:val="TagStyle"/>
          <w:rtl/>
        </w:rPr>
        <w:t xml:space="preserve"> &lt;&lt; דובר &gt;&gt; </w:t>
      </w:r>
      <w:r>
        <w:rPr>
          <w:rtl/>
        </w:rPr>
        <w:t>קארין אלהרר (יש עתיד):</w:t>
      </w:r>
      <w:r w:rsidRPr="00A173BB">
        <w:rPr>
          <w:rStyle w:val="TagStyle"/>
          <w:rtl/>
        </w:rPr>
        <w:t xml:space="preserve"> &lt;&lt; דובר &gt;&gt;</w:t>
      </w:r>
      <w:r>
        <w:rPr>
          <w:rtl/>
        </w:rPr>
        <w:t xml:space="preserve">   </w:t>
      </w:r>
      <w:bookmarkEnd w:id="2352"/>
    </w:p>
    <w:p w:rsidR="00A173BB" w:rsidRDefault="00A173BB" w:rsidP="00A173BB">
      <w:pPr>
        <w:pStyle w:val="KeepWithNext"/>
        <w:rPr>
          <w:rtl/>
          <w:lang w:eastAsia="he-IL"/>
        </w:rPr>
      </w:pPr>
    </w:p>
    <w:p w:rsidR="00A173BB" w:rsidRDefault="00A173BB" w:rsidP="00A173BB">
      <w:pPr>
        <w:rPr>
          <w:rtl/>
          <w:lang w:eastAsia="he-IL"/>
        </w:rPr>
      </w:pPr>
      <w:bookmarkStart w:id="2353" w:name="_ETM_Q1_6367691"/>
      <w:bookmarkEnd w:id="2353"/>
      <w:r>
        <w:rPr>
          <w:rFonts w:hint="cs"/>
          <w:rtl/>
          <w:lang w:eastAsia="he-IL"/>
        </w:rPr>
        <w:t>בדיוק.</w:t>
      </w:r>
      <w:bookmarkStart w:id="2354" w:name="_ETM_Q1_6368969"/>
      <w:bookmarkEnd w:id="2354"/>
    </w:p>
    <w:p w:rsidR="00A173BB" w:rsidRDefault="00A173BB" w:rsidP="00A173BB">
      <w:pPr>
        <w:rPr>
          <w:rtl/>
          <w:lang w:eastAsia="he-IL"/>
        </w:rPr>
      </w:pPr>
      <w:bookmarkStart w:id="2355" w:name="_ETM_Q1_6369058"/>
      <w:bookmarkEnd w:id="2355"/>
    </w:p>
    <w:p w:rsidR="00A173BB" w:rsidRDefault="00A173BB" w:rsidP="00A173BB">
      <w:pPr>
        <w:pStyle w:val="a4"/>
        <w:keepNext/>
        <w:rPr>
          <w:rtl/>
        </w:rPr>
      </w:pPr>
      <w:bookmarkStart w:id="2356" w:name="ET_speaker_5791_783"/>
      <w:r w:rsidRPr="00A173BB">
        <w:rPr>
          <w:rStyle w:val="TagStyle"/>
          <w:rtl/>
        </w:rPr>
        <w:t xml:space="preserve"> &lt;&lt; דובר &gt;&gt; </w:t>
      </w:r>
      <w:r>
        <w:rPr>
          <w:rtl/>
        </w:rPr>
        <w:t xml:space="preserve">יואב </w:t>
      </w:r>
      <w:proofErr w:type="spellStart"/>
      <w:r>
        <w:rPr>
          <w:rtl/>
        </w:rPr>
        <w:t>סגלוביץ</w:t>
      </w:r>
      <w:proofErr w:type="spellEnd"/>
      <w:r>
        <w:rPr>
          <w:rtl/>
        </w:rPr>
        <w:t>' (יש עתיד):</w:t>
      </w:r>
      <w:r w:rsidRPr="00A173BB">
        <w:rPr>
          <w:rStyle w:val="TagStyle"/>
          <w:rtl/>
        </w:rPr>
        <w:t xml:space="preserve"> &lt;&lt; דובר &gt;&gt;</w:t>
      </w:r>
      <w:r>
        <w:rPr>
          <w:rtl/>
        </w:rPr>
        <w:t xml:space="preserve">   </w:t>
      </w:r>
      <w:bookmarkEnd w:id="2356"/>
    </w:p>
    <w:p w:rsidR="00A173BB" w:rsidRDefault="00A173BB" w:rsidP="00A173BB">
      <w:pPr>
        <w:pStyle w:val="KeepWithNext"/>
        <w:rPr>
          <w:rtl/>
          <w:lang w:eastAsia="he-IL"/>
        </w:rPr>
      </w:pPr>
    </w:p>
    <w:p w:rsidR="00A173BB" w:rsidRDefault="00A173BB" w:rsidP="00A173BB">
      <w:pPr>
        <w:rPr>
          <w:rtl/>
          <w:lang w:eastAsia="he-IL"/>
        </w:rPr>
      </w:pPr>
      <w:r>
        <w:rPr>
          <w:rFonts w:hint="cs"/>
          <w:rtl/>
          <w:lang w:eastAsia="he-IL"/>
        </w:rPr>
        <w:t xml:space="preserve">- - זאת </w:t>
      </w:r>
      <w:bookmarkStart w:id="2357" w:name="_ETM_Q1_6365458"/>
      <w:bookmarkEnd w:id="2357"/>
      <w:r>
        <w:rPr>
          <w:rFonts w:hint="cs"/>
          <w:rtl/>
          <w:lang w:eastAsia="he-IL"/>
        </w:rPr>
        <w:t xml:space="preserve">המציאות שהייתה. כמעט שום דבר לא נכנס מעכשיו לעכשיו. זאת </w:t>
      </w:r>
      <w:bookmarkStart w:id="2358" w:name="_ETM_Q1_6373186"/>
      <w:bookmarkEnd w:id="2358"/>
      <w:r>
        <w:rPr>
          <w:rFonts w:hint="cs"/>
          <w:rtl/>
          <w:lang w:eastAsia="he-IL"/>
        </w:rPr>
        <w:t>אומרת, שבאי</w:t>
      </w:r>
      <w:r w:rsidR="00C2404F">
        <w:rPr>
          <w:rFonts w:hint="cs"/>
          <w:rtl/>
          <w:lang w:eastAsia="he-IL"/>
        </w:rPr>
        <w:t xml:space="preserve">ם לנסח כלל משפטי או לחרוג מהכלל, כפי </w:t>
      </w:r>
      <w:bookmarkStart w:id="2359" w:name="_ETM_Q1_6376705"/>
      <w:bookmarkEnd w:id="2359"/>
      <w:r w:rsidR="00C2404F">
        <w:rPr>
          <w:rFonts w:hint="cs"/>
          <w:rtl/>
          <w:lang w:eastAsia="he-IL"/>
        </w:rPr>
        <w:t>שהגדרת אותו נכון, צריך שיהיה צידוק משמעותי. באף אחד מהמק</w:t>
      </w:r>
      <w:bookmarkStart w:id="2360" w:name="_ETM_Q1_6382651"/>
      <w:bookmarkEnd w:id="2360"/>
      <w:r w:rsidR="00C2404F">
        <w:rPr>
          <w:rFonts w:hint="cs"/>
          <w:rtl/>
          <w:lang w:eastAsia="he-IL"/>
        </w:rPr>
        <w:t xml:space="preserve">רים </w:t>
      </w:r>
      <w:r w:rsidR="00C2404F">
        <w:rPr>
          <w:rtl/>
          <w:lang w:eastAsia="he-IL"/>
        </w:rPr>
        <w:t>–</w:t>
      </w:r>
      <w:r w:rsidR="00C2404F">
        <w:rPr>
          <w:rFonts w:hint="cs"/>
          <w:rtl/>
          <w:lang w:eastAsia="he-IL"/>
        </w:rPr>
        <w:t xml:space="preserve"> לא, אני לא אגזים כי </w:t>
      </w:r>
      <w:r w:rsidR="00153ADD">
        <w:rPr>
          <w:rFonts w:hint="cs"/>
          <w:rtl/>
          <w:lang w:eastAsia="he-IL"/>
        </w:rPr>
        <w:t xml:space="preserve">יגידו </w:t>
      </w:r>
      <w:bookmarkStart w:id="2361" w:name="_ETM_Q1_6382894"/>
      <w:bookmarkEnd w:id="2361"/>
      <w:r w:rsidR="00153ADD">
        <w:rPr>
          <w:rFonts w:hint="cs"/>
          <w:rtl/>
          <w:lang w:eastAsia="he-IL"/>
        </w:rPr>
        <w:t xml:space="preserve">לי אחד שכן היה צידוק אבל האחד הזה שיש </w:t>
      </w:r>
      <w:bookmarkStart w:id="2362" w:name="_ETM_Q1_6386060"/>
      <w:bookmarkEnd w:id="2362"/>
      <w:r w:rsidR="00153ADD">
        <w:rPr>
          <w:rFonts w:hint="cs"/>
          <w:rtl/>
          <w:lang w:eastAsia="he-IL"/>
        </w:rPr>
        <w:t>לו צידוק, צריך למצוא לו את הפלטפורמה המשפטית שאומרת,</w:t>
      </w:r>
      <w:bookmarkStart w:id="2363" w:name="_ETM_Q1_6387417"/>
      <w:bookmarkEnd w:id="2363"/>
      <w:r w:rsidR="00153ADD">
        <w:rPr>
          <w:rFonts w:hint="cs"/>
          <w:rtl/>
          <w:lang w:eastAsia="he-IL"/>
        </w:rPr>
        <w:t xml:space="preserve"> אבל זה יהיה בתבחינים. זאת אומרת, צריך שיהיה רשום שם</w:t>
      </w:r>
      <w:bookmarkStart w:id="2364" w:name="_ETM_Q1_6392133"/>
      <w:bookmarkEnd w:id="2364"/>
      <w:r w:rsidR="00153ADD">
        <w:rPr>
          <w:rFonts w:hint="cs"/>
          <w:rtl/>
          <w:lang w:eastAsia="he-IL"/>
        </w:rPr>
        <w:t xml:space="preserve"> חוות דעת רפואית מיוחדת - -</w:t>
      </w:r>
    </w:p>
    <w:p w:rsidR="00153ADD" w:rsidRDefault="00153ADD" w:rsidP="00A173BB">
      <w:pPr>
        <w:rPr>
          <w:rtl/>
          <w:lang w:eastAsia="he-IL"/>
        </w:rPr>
      </w:pPr>
      <w:bookmarkStart w:id="2365" w:name="_ETM_Q1_6395622"/>
      <w:bookmarkStart w:id="2366" w:name="_ETM_Q1_6395680"/>
      <w:bookmarkEnd w:id="2365"/>
      <w:bookmarkEnd w:id="2366"/>
    </w:p>
    <w:p w:rsidR="00153ADD" w:rsidRDefault="00153ADD" w:rsidP="00153ADD">
      <w:pPr>
        <w:pStyle w:val="af9"/>
        <w:keepNext/>
        <w:rPr>
          <w:rtl/>
          <w:lang w:eastAsia="he-IL"/>
        </w:rPr>
      </w:pPr>
      <w:bookmarkStart w:id="2367" w:name="ET_guest_635381_784"/>
      <w:r w:rsidRPr="00153ADD">
        <w:rPr>
          <w:rStyle w:val="TagStyle"/>
          <w:rtl/>
        </w:rPr>
        <w:t xml:space="preserve"> &lt;&lt; אורח &gt;&gt; </w:t>
      </w:r>
      <w:r>
        <w:rPr>
          <w:rtl/>
          <w:lang w:eastAsia="he-IL"/>
        </w:rPr>
        <w:t>לילך וגנר:</w:t>
      </w:r>
      <w:r w:rsidRPr="00153ADD">
        <w:rPr>
          <w:rStyle w:val="TagStyle"/>
          <w:rtl/>
        </w:rPr>
        <w:t xml:space="preserve"> &lt;&lt; אורח &gt;&gt;</w:t>
      </w:r>
      <w:r>
        <w:rPr>
          <w:rtl/>
          <w:lang w:eastAsia="he-IL"/>
        </w:rPr>
        <w:t xml:space="preserve">   </w:t>
      </w:r>
      <w:bookmarkEnd w:id="2367"/>
    </w:p>
    <w:p w:rsidR="00153ADD" w:rsidRDefault="00153ADD" w:rsidP="00153ADD">
      <w:pPr>
        <w:pStyle w:val="KeepWithNext"/>
        <w:rPr>
          <w:rtl/>
          <w:lang w:eastAsia="he-IL"/>
        </w:rPr>
      </w:pPr>
    </w:p>
    <w:p w:rsidR="00153ADD" w:rsidRDefault="00153ADD" w:rsidP="00153ADD">
      <w:pPr>
        <w:rPr>
          <w:rtl/>
          <w:lang w:eastAsia="he-IL"/>
        </w:rPr>
      </w:pPr>
      <w:bookmarkStart w:id="2368" w:name="_ETM_Q1_6393316"/>
      <w:bookmarkEnd w:id="2368"/>
      <w:r>
        <w:rPr>
          <w:rFonts w:hint="cs"/>
          <w:rtl/>
          <w:lang w:eastAsia="he-IL"/>
        </w:rPr>
        <w:t xml:space="preserve">אבל אנחנו רוצים - - </w:t>
      </w:r>
      <w:bookmarkStart w:id="2369" w:name="_ETM_Q1_6395908"/>
      <w:bookmarkEnd w:id="2369"/>
      <w:r>
        <w:rPr>
          <w:rFonts w:hint="cs"/>
          <w:rtl/>
          <w:lang w:eastAsia="he-IL"/>
        </w:rPr>
        <w:t>-</w:t>
      </w:r>
      <w:bookmarkStart w:id="2370" w:name="_ETM_Q1_6396452"/>
      <w:bookmarkEnd w:id="2370"/>
    </w:p>
    <w:p w:rsidR="00153ADD" w:rsidRDefault="00153ADD" w:rsidP="00153ADD">
      <w:pPr>
        <w:rPr>
          <w:rtl/>
          <w:lang w:eastAsia="he-IL"/>
        </w:rPr>
      </w:pPr>
      <w:bookmarkStart w:id="2371" w:name="_ETM_Q1_6396534"/>
      <w:bookmarkEnd w:id="2371"/>
    </w:p>
    <w:p w:rsidR="00153ADD" w:rsidRDefault="00153ADD" w:rsidP="00153ADD">
      <w:pPr>
        <w:pStyle w:val="a4"/>
        <w:keepNext/>
        <w:rPr>
          <w:rtl/>
        </w:rPr>
      </w:pPr>
      <w:bookmarkStart w:id="2372" w:name="ET_speaker_5791_785"/>
      <w:r w:rsidRPr="00153ADD">
        <w:rPr>
          <w:rStyle w:val="TagStyle"/>
          <w:rtl/>
        </w:rPr>
        <w:t xml:space="preserve"> &lt;&lt; דובר &gt;&gt; </w:t>
      </w:r>
      <w:r>
        <w:rPr>
          <w:rtl/>
        </w:rPr>
        <w:t xml:space="preserve">יואב </w:t>
      </w:r>
      <w:proofErr w:type="spellStart"/>
      <w:r>
        <w:rPr>
          <w:rtl/>
        </w:rPr>
        <w:t>סגלוביץ</w:t>
      </w:r>
      <w:proofErr w:type="spellEnd"/>
      <w:r>
        <w:rPr>
          <w:rtl/>
        </w:rPr>
        <w:t>' (יש עתיד):</w:t>
      </w:r>
      <w:r w:rsidRPr="00153ADD">
        <w:rPr>
          <w:rStyle w:val="TagStyle"/>
          <w:rtl/>
        </w:rPr>
        <w:t xml:space="preserve"> &lt;&lt; דובר &gt;&gt;</w:t>
      </w:r>
      <w:r>
        <w:rPr>
          <w:rtl/>
        </w:rPr>
        <w:t xml:space="preserve">   </w:t>
      </w:r>
      <w:bookmarkEnd w:id="2372"/>
    </w:p>
    <w:p w:rsidR="00153ADD" w:rsidRDefault="00153ADD" w:rsidP="00153ADD">
      <w:pPr>
        <w:pStyle w:val="KeepWithNext"/>
        <w:rPr>
          <w:rtl/>
          <w:lang w:eastAsia="he-IL"/>
        </w:rPr>
      </w:pPr>
    </w:p>
    <w:p w:rsidR="00153ADD" w:rsidRDefault="00153ADD" w:rsidP="00153ADD">
      <w:pPr>
        <w:rPr>
          <w:rtl/>
          <w:lang w:eastAsia="he-IL"/>
        </w:rPr>
      </w:pPr>
      <w:r>
        <w:rPr>
          <w:rFonts w:hint="cs"/>
          <w:rtl/>
          <w:lang w:eastAsia="he-IL"/>
        </w:rPr>
        <w:t xml:space="preserve">לא, אני חוזר למה שאמרתי קודם: זה בסדר שהממשלה רוצה </w:t>
      </w:r>
      <w:proofErr w:type="spellStart"/>
      <w:r>
        <w:rPr>
          <w:rFonts w:hint="cs"/>
          <w:rtl/>
          <w:lang w:eastAsia="he-IL"/>
        </w:rPr>
        <w:t>הכל</w:t>
      </w:r>
      <w:proofErr w:type="spellEnd"/>
      <w:r>
        <w:rPr>
          <w:rFonts w:hint="cs"/>
          <w:rtl/>
          <w:lang w:eastAsia="he-IL"/>
        </w:rPr>
        <w:t>. אני אומר שהמפתחות לא אצלה. זה בדיוק מה שאני</w:t>
      </w:r>
      <w:bookmarkStart w:id="2373" w:name="_ETM_Q1_6406230"/>
      <w:bookmarkEnd w:id="2373"/>
      <w:r>
        <w:rPr>
          <w:rFonts w:hint="cs"/>
          <w:rtl/>
          <w:lang w:eastAsia="he-IL"/>
        </w:rPr>
        <w:t xml:space="preserve"> חוזר עליו. באותם מקומות שהחקיקה אומרת שאין ברירה, יש צורך. אין ברירה ואם לא קורה פה אסון נורא </w:t>
      </w:r>
      <w:r>
        <w:rPr>
          <w:rtl/>
          <w:lang w:eastAsia="he-IL"/>
        </w:rPr>
        <w:t>–</w:t>
      </w:r>
      <w:r>
        <w:rPr>
          <w:rFonts w:hint="cs"/>
          <w:rtl/>
          <w:lang w:eastAsia="he-IL"/>
        </w:rPr>
        <w:t xml:space="preserve"> את</w:t>
      </w:r>
      <w:bookmarkStart w:id="2374" w:name="_ETM_Q1_6412056"/>
      <w:bookmarkEnd w:id="2374"/>
      <w:r>
        <w:rPr>
          <w:rFonts w:hint="cs"/>
          <w:rtl/>
          <w:lang w:eastAsia="he-IL"/>
        </w:rPr>
        <w:t xml:space="preserve"> המקרים האלה אני צריכה למפות. לא מצאתי אף מקרה כזה, </w:t>
      </w:r>
      <w:bookmarkStart w:id="2375" w:name="_ETM_Q1_6413124"/>
      <w:bookmarkEnd w:id="2375"/>
      <w:r>
        <w:rPr>
          <w:rFonts w:hint="cs"/>
          <w:rtl/>
          <w:lang w:eastAsia="he-IL"/>
        </w:rPr>
        <w:t>אף החלטה ממשלתית לא התקבלה מעכשיו לעכשיו. תסתכלו טוב, כולל</w:t>
      </w:r>
      <w:bookmarkStart w:id="2376" w:name="_ETM_Q1_6421270"/>
      <w:bookmarkEnd w:id="2376"/>
      <w:r>
        <w:rPr>
          <w:rFonts w:hint="cs"/>
          <w:rtl/>
          <w:lang w:eastAsia="he-IL"/>
        </w:rPr>
        <w:t xml:space="preserve"> מה שהיה בשבוע האחרון. היו החלטות, כולן נדחו לשבוע הבא. אמרו מוסדות חינוך </w:t>
      </w:r>
      <w:r>
        <w:rPr>
          <w:rtl/>
          <w:lang w:eastAsia="he-IL"/>
        </w:rPr>
        <w:t>–</w:t>
      </w:r>
      <w:r>
        <w:rPr>
          <w:rFonts w:hint="cs"/>
          <w:rtl/>
          <w:lang w:eastAsia="he-IL"/>
        </w:rPr>
        <w:t xml:space="preserve"> מה אמרו על מוסדות חינוך?</w:t>
      </w:r>
      <w:bookmarkStart w:id="2377" w:name="_ETM_Q1_6426758"/>
      <w:bookmarkEnd w:id="2377"/>
      <w:r>
        <w:rPr>
          <w:rFonts w:hint="cs"/>
          <w:rtl/>
          <w:lang w:eastAsia="he-IL"/>
        </w:rPr>
        <w:t xml:space="preserve"> ייסגר עכשיו. מתי הם נסגרים? תהיה חוות דעת היום או</w:t>
      </w:r>
      <w:bookmarkStart w:id="2378" w:name="_ETM_Q1_6428322"/>
      <w:bookmarkEnd w:id="2378"/>
      <w:r>
        <w:rPr>
          <w:rFonts w:hint="cs"/>
          <w:rtl/>
          <w:lang w:eastAsia="he-IL"/>
        </w:rPr>
        <w:t xml:space="preserve"> מחר, יחליטו ביום שלישי. האם אי אפשר לעשות דיון מסודר</w:t>
      </w:r>
      <w:bookmarkStart w:id="2379" w:name="_ETM_Q1_6434402"/>
      <w:bookmarkEnd w:id="2379"/>
      <w:r>
        <w:rPr>
          <w:rFonts w:hint="cs"/>
          <w:rtl/>
          <w:lang w:eastAsia="he-IL"/>
        </w:rPr>
        <w:t xml:space="preserve"> על הדברים? זה פיאסקו מה שקורה. </w:t>
      </w:r>
      <w:bookmarkStart w:id="2380" w:name="_ETM_Q1_6436128"/>
      <w:bookmarkEnd w:id="2380"/>
    </w:p>
    <w:p w:rsidR="00FF40AF" w:rsidRDefault="00FF40AF" w:rsidP="00153ADD">
      <w:pPr>
        <w:rPr>
          <w:rtl/>
          <w:lang w:eastAsia="he-IL"/>
        </w:rPr>
      </w:pPr>
      <w:bookmarkStart w:id="2381" w:name="_ETM_Q1_6436184"/>
      <w:bookmarkEnd w:id="2381"/>
    </w:p>
    <w:p w:rsidR="00FF40AF" w:rsidRDefault="00FF40AF" w:rsidP="00153ADD">
      <w:pPr>
        <w:rPr>
          <w:rtl/>
          <w:lang w:eastAsia="he-IL"/>
        </w:rPr>
      </w:pPr>
      <w:bookmarkStart w:id="2382" w:name="_ETM_Q1_6436321"/>
      <w:bookmarkStart w:id="2383" w:name="_ETM_Q1_6436369"/>
      <w:bookmarkEnd w:id="2382"/>
      <w:bookmarkEnd w:id="2383"/>
      <w:r>
        <w:rPr>
          <w:rFonts w:hint="cs"/>
          <w:rtl/>
          <w:lang w:eastAsia="he-IL"/>
        </w:rPr>
        <w:t>עוד פעם, אני</w:t>
      </w:r>
      <w:bookmarkStart w:id="2384" w:name="_ETM_Q1_6437809"/>
      <w:bookmarkEnd w:id="2384"/>
      <w:r>
        <w:rPr>
          <w:rFonts w:hint="cs"/>
          <w:rtl/>
          <w:lang w:eastAsia="he-IL"/>
        </w:rPr>
        <w:t xml:space="preserve"> חוזר על מה שאמרתי למשרד המשפטים מזמן</w:t>
      </w:r>
      <w:r w:rsidR="003723D4">
        <w:rPr>
          <w:rFonts w:hint="cs"/>
          <w:rtl/>
          <w:lang w:eastAsia="he-IL"/>
        </w:rPr>
        <w:t xml:space="preserve">- - </w:t>
      </w:r>
    </w:p>
    <w:p w:rsidR="003723D4" w:rsidRDefault="003723D4" w:rsidP="00153ADD">
      <w:pPr>
        <w:rPr>
          <w:rtl/>
          <w:lang w:eastAsia="he-IL"/>
        </w:rPr>
      </w:pPr>
      <w:bookmarkStart w:id="2385" w:name="_ETM_Q1_6440073"/>
      <w:bookmarkStart w:id="2386" w:name="_ETM_Q1_6440132"/>
      <w:bookmarkEnd w:id="2385"/>
      <w:bookmarkEnd w:id="2386"/>
    </w:p>
    <w:p w:rsidR="003723D4" w:rsidRDefault="003723D4" w:rsidP="003723D4">
      <w:pPr>
        <w:pStyle w:val="a4"/>
        <w:keepNext/>
        <w:rPr>
          <w:rtl/>
        </w:rPr>
      </w:pPr>
      <w:bookmarkStart w:id="2387" w:name="ET_speaker_5068_786"/>
      <w:r w:rsidRPr="003723D4">
        <w:rPr>
          <w:rStyle w:val="TagStyle"/>
          <w:rtl/>
        </w:rPr>
        <w:t xml:space="preserve"> &lt;&lt; דובר &gt;&gt; </w:t>
      </w:r>
      <w:r>
        <w:rPr>
          <w:rtl/>
        </w:rPr>
        <w:t>קארין אלהרר (יש עתיד):</w:t>
      </w:r>
      <w:r w:rsidRPr="003723D4">
        <w:rPr>
          <w:rStyle w:val="TagStyle"/>
          <w:rtl/>
        </w:rPr>
        <w:t xml:space="preserve"> &lt;&lt; דובר &gt;&gt;</w:t>
      </w:r>
      <w:r>
        <w:rPr>
          <w:rtl/>
        </w:rPr>
        <w:t xml:space="preserve">   </w:t>
      </w:r>
      <w:bookmarkEnd w:id="2387"/>
    </w:p>
    <w:p w:rsidR="003723D4" w:rsidRDefault="003723D4" w:rsidP="003723D4">
      <w:pPr>
        <w:pStyle w:val="KeepWithNext"/>
        <w:rPr>
          <w:rtl/>
          <w:lang w:eastAsia="he-IL"/>
        </w:rPr>
      </w:pPr>
    </w:p>
    <w:p w:rsidR="003723D4" w:rsidRDefault="003723D4" w:rsidP="003723D4">
      <w:pPr>
        <w:rPr>
          <w:rtl/>
          <w:lang w:eastAsia="he-IL"/>
        </w:rPr>
      </w:pPr>
      <w:r>
        <w:rPr>
          <w:rFonts w:hint="cs"/>
          <w:rtl/>
          <w:lang w:eastAsia="he-IL"/>
        </w:rPr>
        <w:t>וכל זה יהיה בעבירה פלילית.</w:t>
      </w:r>
      <w:bookmarkStart w:id="2388" w:name="_ETM_Q1_6437670"/>
      <w:bookmarkEnd w:id="2388"/>
    </w:p>
    <w:p w:rsidR="003723D4" w:rsidRDefault="003723D4" w:rsidP="003723D4">
      <w:pPr>
        <w:rPr>
          <w:rtl/>
          <w:lang w:eastAsia="he-IL"/>
        </w:rPr>
      </w:pPr>
      <w:bookmarkStart w:id="2389" w:name="_ETM_Q1_6437723"/>
      <w:bookmarkEnd w:id="2389"/>
    </w:p>
    <w:p w:rsidR="003723D4" w:rsidRDefault="003723D4" w:rsidP="003723D4">
      <w:pPr>
        <w:pStyle w:val="a4"/>
        <w:keepNext/>
        <w:rPr>
          <w:rtl/>
        </w:rPr>
      </w:pPr>
      <w:bookmarkStart w:id="2390" w:name="ET_speaker_5791_787"/>
      <w:r w:rsidRPr="003723D4">
        <w:rPr>
          <w:rStyle w:val="TagStyle"/>
          <w:rtl/>
        </w:rPr>
        <w:t xml:space="preserve"> &lt;&lt; דובר &gt;&gt; </w:t>
      </w:r>
      <w:r>
        <w:rPr>
          <w:rtl/>
        </w:rPr>
        <w:t xml:space="preserve">יואב </w:t>
      </w:r>
      <w:proofErr w:type="spellStart"/>
      <w:r>
        <w:rPr>
          <w:rtl/>
        </w:rPr>
        <w:t>סגלוביץ</w:t>
      </w:r>
      <w:proofErr w:type="spellEnd"/>
      <w:r>
        <w:rPr>
          <w:rtl/>
        </w:rPr>
        <w:t>' (יש עתיד):</w:t>
      </w:r>
      <w:r w:rsidRPr="003723D4">
        <w:rPr>
          <w:rStyle w:val="TagStyle"/>
          <w:rtl/>
        </w:rPr>
        <w:t xml:space="preserve"> &lt;&lt; דובר &gt;&gt;</w:t>
      </w:r>
      <w:r>
        <w:rPr>
          <w:rtl/>
        </w:rPr>
        <w:t xml:space="preserve">   </w:t>
      </w:r>
      <w:bookmarkEnd w:id="2390"/>
    </w:p>
    <w:p w:rsidR="003723D4" w:rsidRDefault="003723D4" w:rsidP="003723D4">
      <w:pPr>
        <w:pStyle w:val="KeepWithNext"/>
        <w:rPr>
          <w:rtl/>
          <w:lang w:eastAsia="he-IL"/>
        </w:rPr>
      </w:pPr>
    </w:p>
    <w:p w:rsidR="003723D4" w:rsidRDefault="003723D4" w:rsidP="00C82B02">
      <w:pPr>
        <w:rPr>
          <w:rtl/>
          <w:lang w:eastAsia="he-IL"/>
        </w:rPr>
      </w:pPr>
      <w:bookmarkStart w:id="2391" w:name="_ETM_Q1_6440498"/>
      <w:bookmarkEnd w:id="2391"/>
      <w:r>
        <w:rPr>
          <w:rFonts w:hint="cs"/>
          <w:rtl/>
          <w:lang w:eastAsia="he-IL"/>
        </w:rPr>
        <w:t>- - אין פה אירוע</w:t>
      </w:r>
      <w:bookmarkStart w:id="2392" w:name="_ETM_Q1_6438263"/>
      <w:bookmarkEnd w:id="2392"/>
      <w:r>
        <w:rPr>
          <w:rFonts w:hint="cs"/>
          <w:rtl/>
          <w:lang w:eastAsia="he-IL"/>
        </w:rPr>
        <w:t xml:space="preserve"> ש</w:t>
      </w:r>
      <w:r w:rsidR="00FD632A">
        <w:rPr>
          <w:rFonts w:hint="cs"/>
          <w:rtl/>
          <w:lang w:eastAsia="he-IL"/>
        </w:rPr>
        <w:t>טילים נופלים. זה אירוע אחר. משתמשים בטרמינולוגיה של מלחמה</w:t>
      </w:r>
      <w:bookmarkStart w:id="2393" w:name="_ETM_Q1_6447416"/>
      <w:bookmarkEnd w:id="2393"/>
      <w:r w:rsidR="00FD632A">
        <w:rPr>
          <w:rFonts w:hint="cs"/>
          <w:rtl/>
          <w:lang w:eastAsia="he-IL"/>
        </w:rPr>
        <w:t xml:space="preserve">, מייצרים פה אווירה של מלחמה אבל קבלת </w:t>
      </w:r>
      <w:bookmarkStart w:id="2394" w:name="_ETM_Q1_6450352"/>
      <w:bookmarkEnd w:id="2394"/>
      <w:r w:rsidR="00FD632A">
        <w:rPr>
          <w:rFonts w:hint="cs"/>
          <w:rtl/>
          <w:lang w:eastAsia="he-IL"/>
        </w:rPr>
        <w:t xml:space="preserve">ההחלטות היא לא של מלחמה. לא יושבים עכשיו, מחליטים וממצים. </w:t>
      </w:r>
      <w:bookmarkStart w:id="2395" w:name="_ETM_Q1_6450184"/>
      <w:bookmarkEnd w:id="2395"/>
      <w:r w:rsidR="00FD632A">
        <w:rPr>
          <w:rFonts w:hint="cs"/>
          <w:rtl/>
          <w:lang w:eastAsia="he-IL"/>
        </w:rPr>
        <w:t xml:space="preserve">יש פה דברים הרבה יותר רחבים, ואני לא אומר את </w:t>
      </w:r>
      <w:bookmarkStart w:id="2396" w:name="_ETM_Q1_6452422"/>
      <w:bookmarkEnd w:id="2396"/>
      <w:r w:rsidR="00FD632A">
        <w:rPr>
          <w:rFonts w:hint="cs"/>
          <w:rtl/>
          <w:lang w:eastAsia="he-IL"/>
        </w:rPr>
        <w:t>זה מתוך זלזול אבל בתוך הדבר הזה יש זמן לכנסת</w:t>
      </w:r>
      <w:bookmarkStart w:id="2397" w:name="_ETM_Q1_6458534"/>
      <w:bookmarkEnd w:id="2397"/>
      <w:r w:rsidR="00FD632A">
        <w:rPr>
          <w:rFonts w:hint="cs"/>
          <w:rtl/>
          <w:lang w:eastAsia="he-IL"/>
        </w:rPr>
        <w:t xml:space="preserve"> לדון. אני אמרתי את זה בכל הוועדות. בסוף, </w:t>
      </w:r>
      <w:r w:rsidR="00C82B02">
        <w:rPr>
          <w:rFonts w:hint="cs"/>
          <w:rtl/>
          <w:lang w:eastAsia="he-IL"/>
        </w:rPr>
        <w:t>מה ש</w:t>
      </w:r>
      <w:r w:rsidR="00FD632A">
        <w:rPr>
          <w:rFonts w:hint="cs"/>
          <w:rtl/>
          <w:lang w:eastAsia="he-IL"/>
        </w:rPr>
        <w:t xml:space="preserve">אנחנו עושים </w:t>
      </w:r>
      <w:bookmarkStart w:id="2398" w:name="_ETM_Q1_6458455"/>
      <w:bookmarkEnd w:id="2398"/>
      <w:r w:rsidR="00C82B02">
        <w:rPr>
          <w:rFonts w:hint="cs"/>
          <w:rtl/>
          <w:lang w:eastAsia="he-IL"/>
        </w:rPr>
        <w:t xml:space="preserve">זה </w:t>
      </w:r>
      <w:r w:rsidR="00FD632A">
        <w:rPr>
          <w:rFonts w:hint="cs"/>
          <w:rtl/>
          <w:lang w:eastAsia="he-IL"/>
        </w:rPr>
        <w:t>קיצורי דרך וזה מתהפך על ראשנו</w:t>
      </w:r>
      <w:r w:rsidR="00C82B02">
        <w:rPr>
          <w:rFonts w:hint="cs"/>
          <w:rtl/>
          <w:lang w:eastAsia="he-IL"/>
        </w:rPr>
        <w:t>,</w:t>
      </w:r>
      <w:r w:rsidR="00FD632A">
        <w:rPr>
          <w:rFonts w:hint="cs"/>
          <w:rtl/>
          <w:lang w:eastAsia="he-IL"/>
        </w:rPr>
        <w:t xml:space="preserve"> וצריכים לחשוב רחוק יותר. </w:t>
      </w:r>
      <w:r w:rsidR="00C82B02">
        <w:rPr>
          <w:rFonts w:hint="cs"/>
          <w:rtl/>
          <w:lang w:eastAsia="he-IL"/>
        </w:rPr>
        <w:t xml:space="preserve">אני חושב שכן אפשר לתת את הגמישות </w:t>
      </w:r>
      <w:bookmarkStart w:id="2399" w:name="_ETM_Q1_6466570"/>
      <w:bookmarkEnd w:id="2399"/>
      <w:r w:rsidR="00C82B02">
        <w:rPr>
          <w:rFonts w:hint="cs"/>
          <w:rtl/>
          <w:lang w:eastAsia="he-IL"/>
        </w:rPr>
        <w:t xml:space="preserve">הזאת, אם באמת יש צורך כזה אבל לא אתם צריכים להגיד </w:t>
      </w:r>
      <w:bookmarkStart w:id="2400" w:name="_ETM_Q1_6468735"/>
      <w:bookmarkEnd w:id="2400"/>
      <w:r w:rsidR="00C82B02">
        <w:rPr>
          <w:rFonts w:hint="cs"/>
          <w:rtl/>
          <w:lang w:eastAsia="he-IL"/>
        </w:rPr>
        <w:t>אותו. צריך לבוא משרד הבריאות ולהגיד: במקרה הזה היינו</w:t>
      </w:r>
      <w:bookmarkStart w:id="2401" w:name="_ETM_Q1_6475243"/>
      <w:bookmarkEnd w:id="2401"/>
      <w:r w:rsidR="00C82B02">
        <w:rPr>
          <w:rFonts w:hint="cs"/>
          <w:rtl/>
          <w:lang w:eastAsia="he-IL"/>
        </w:rPr>
        <w:t xml:space="preserve"> צריכים. הם לא מוכיחים שום דבר מהדברים האלה, שיבואו ויוכיחו.</w:t>
      </w:r>
      <w:bookmarkStart w:id="2402" w:name="_ETM_Q1_6478210"/>
      <w:bookmarkEnd w:id="2402"/>
      <w:r w:rsidR="00C82B02">
        <w:rPr>
          <w:rFonts w:hint="cs"/>
          <w:rtl/>
          <w:lang w:eastAsia="he-IL"/>
        </w:rPr>
        <w:t xml:space="preserve"> לסעיף הזה אני צריך את משרד הבריאות שיגיב ולא אתם. </w:t>
      </w:r>
      <w:bookmarkStart w:id="2403" w:name="_ETM_Q1_6477835"/>
      <w:bookmarkStart w:id="2404" w:name="_ETM_Q1_6481322"/>
      <w:bookmarkEnd w:id="2403"/>
      <w:bookmarkEnd w:id="2404"/>
    </w:p>
    <w:p w:rsidR="00A83056" w:rsidRDefault="00A83056" w:rsidP="00C82B02">
      <w:pPr>
        <w:rPr>
          <w:rtl/>
          <w:lang w:eastAsia="he-IL"/>
        </w:rPr>
      </w:pPr>
      <w:bookmarkStart w:id="2405" w:name="_ETM_Q1_6481389"/>
      <w:bookmarkEnd w:id="2405"/>
    </w:p>
    <w:p w:rsidR="00A83056" w:rsidRDefault="00A83056" w:rsidP="00A83056">
      <w:pPr>
        <w:pStyle w:val="af6"/>
        <w:keepNext/>
        <w:rPr>
          <w:rtl/>
        </w:rPr>
      </w:pPr>
      <w:bookmarkStart w:id="2406" w:name="ET_yor_5628_788"/>
      <w:r w:rsidRPr="00A83056">
        <w:rPr>
          <w:rStyle w:val="TagStyle"/>
          <w:rtl/>
        </w:rPr>
        <w:t xml:space="preserve"> &lt;&lt; יור &gt;&gt; </w:t>
      </w:r>
      <w:r>
        <w:rPr>
          <w:rtl/>
        </w:rPr>
        <w:t xml:space="preserve">היו"ר מיכאל </w:t>
      </w:r>
      <w:proofErr w:type="spellStart"/>
      <w:r>
        <w:rPr>
          <w:rtl/>
        </w:rPr>
        <w:t>מלכיאלי</w:t>
      </w:r>
      <w:proofErr w:type="spellEnd"/>
      <w:r>
        <w:rPr>
          <w:rtl/>
        </w:rPr>
        <w:t>:</w:t>
      </w:r>
      <w:r w:rsidRPr="00A83056">
        <w:rPr>
          <w:rStyle w:val="TagStyle"/>
          <w:rtl/>
        </w:rPr>
        <w:t xml:space="preserve"> &lt;&lt; יור &gt;&gt;</w:t>
      </w:r>
      <w:r>
        <w:rPr>
          <w:rtl/>
        </w:rPr>
        <w:t xml:space="preserve">   </w:t>
      </w:r>
      <w:bookmarkEnd w:id="2406"/>
    </w:p>
    <w:p w:rsidR="00A83056" w:rsidRDefault="00A83056" w:rsidP="00A83056">
      <w:pPr>
        <w:pStyle w:val="KeepWithNext"/>
        <w:rPr>
          <w:rtl/>
          <w:lang w:eastAsia="he-IL"/>
        </w:rPr>
      </w:pPr>
    </w:p>
    <w:p w:rsidR="00A83056" w:rsidRDefault="00A83056" w:rsidP="00A83056">
      <w:pPr>
        <w:rPr>
          <w:rtl/>
          <w:lang w:eastAsia="he-IL"/>
        </w:rPr>
      </w:pPr>
      <w:r>
        <w:rPr>
          <w:rFonts w:hint="cs"/>
          <w:rtl/>
          <w:lang w:eastAsia="he-IL"/>
        </w:rPr>
        <w:t xml:space="preserve">מה אתה רוצה שיוכיחו, שהיה משהו שהוא קריטי מהרגע </w:t>
      </w:r>
      <w:proofErr w:type="spellStart"/>
      <w:r>
        <w:rPr>
          <w:rFonts w:hint="cs"/>
          <w:rtl/>
          <w:lang w:eastAsia="he-IL"/>
        </w:rPr>
        <w:t>להרגע</w:t>
      </w:r>
      <w:proofErr w:type="spellEnd"/>
      <w:r>
        <w:rPr>
          <w:rFonts w:hint="cs"/>
          <w:rtl/>
          <w:lang w:eastAsia="he-IL"/>
        </w:rPr>
        <w:t>?</w:t>
      </w:r>
      <w:bookmarkStart w:id="2407" w:name="_ETM_Q1_6478959"/>
      <w:bookmarkEnd w:id="2407"/>
    </w:p>
    <w:p w:rsidR="00A83056" w:rsidRDefault="00A83056" w:rsidP="00A83056">
      <w:pPr>
        <w:rPr>
          <w:rtl/>
          <w:lang w:eastAsia="he-IL"/>
        </w:rPr>
      </w:pPr>
      <w:bookmarkStart w:id="2408" w:name="_ETM_Q1_6479016"/>
      <w:bookmarkEnd w:id="2408"/>
    </w:p>
    <w:p w:rsidR="00A83056" w:rsidRDefault="00A83056" w:rsidP="00A83056">
      <w:pPr>
        <w:pStyle w:val="-"/>
        <w:keepNext/>
        <w:rPr>
          <w:rtl/>
        </w:rPr>
      </w:pPr>
      <w:bookmarkStart w:id="2409" w:name="ET_speakercontinue_5791_789"/>
      <w:r w:rsidRPr="00A83056">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A83056">
        <w:rPr>
          <w:rStyle w:val="TagStyle"/>
          <w:rtl/>
        </w:rPr>
        <w:t xml:space="preserve"> &lt;&lt; דובר_המשך &gt;&gt;</w:t>
      </w:r>
      <w:r>
        <w:rPr>
          <w:rtl/>
        </w:rPr>
        <w:t xml:space="preserve">   </w:t>
      </w:r>
      <w:bookmarkEnd w:id="2409"/>
    </w:p>
    <w:p w:rsidR="00A83056" w:rsidRDefault="00A83056" w:rsidP="00A83056">
      <w:pPr>
        <w:pStyle w:val="KeepWithNext"/>
        <w:rPr>
          <w:rtl/>
          <w:lang w:eastAsia="he-IL"/>
        </w:rPr>
      </w:pPr>
    </w:p>
    <w:p w:rsidR="00A83056" w:rsidRDefault="00A83056" w:rsidP="00A83056">
      <w:pPr>
        <w:rPr>
          <w:rtl/>
          <w:lang w:eastAsia="he-IL"/>
        </w:rPr>
      </w:pPr>
      <w:bookmarkStart w:id="2410" w:name="_ETM_Q1_6480287"/>
      <w:bookmarkEnd w:id="2410"/>
      <w:r>
        <w:rPr>
          <w:rFonts w:hint="cs"/>
          <w:rtl/>
          <w:lang w:eastAsia="he-IL"/>
        </w:rPr>
        <w:t>שיש</w:t>
      </w:r>
      <w:bookmarkStart w:id="2411" w:name="_ETM_Q1_6483009"/>
      <w:bookmarkEnd w:id="2411"/>
      <w:r>
        <w:rPr>
          <w:rFonts w:hint="cs"/>
          <w:rtl/>
          <w:lang w:eastAsia="he-IL"/>
        </w:rPr>
        <w:t xml:space="preserve"> אירוע שיכולים לגדר אותו, להסביר אותו, שיאפשר את טענת הצורך</w:t>
      </w:r>
      <w:bookmarkStart w:id="2412" w:name="_ETM_Q1_6484847"/>
      <w:bookmarkEnd w:id="2412"/>
      <w:r>
        <w:rPr>
          <w:rFonts w:hint="cs"/>
          <w:rtl/>
          <w:lang w:eastAsia="he-IL"/>
        </w:rPr>
        <w:t xml:space="preserve"> הזאת כי כרגע מה שאנחנו עושים, אנחנו פותחים כזה </w:t>
      </w:r>
      <w:bookmarkStart w:id="2413" w:name="_ETM_Q1_6491595"/>
      <w:bookmarkEnd w:id="2413"/>
      <w:r>
        <w:rPr>
          <w:rFonts w:hint="cs"/>
          <w:rtl/>
          <w:lang w:eastAsia="he-IL"/>
        </w:rPr>
        <w:t xml:space="preserve">שער על דבר שלא צריך אותו. תארו לעצמכם את אותו </w:t>
      </w:r>
      <w:bookmarkStart w:id="2414" w:name="_ETM_Q1_6495728"/>
      <w:bookmarkEnd w:id="2414"/>
      <w:r>
        <w:rPr>
          <w:rFonts w:hint="cs"/>
          <w:rtl/>
          <w:lang w:eastAsia="he-IL"/>
        </w:rPr>
        <w:t xml:space="preserve">דיון של העלאה ב-500 שקל, ואתם </w:t>
      </w:r>
      <w:r w:rsidR="005721DF">
        <w:rPr>
          <w:rFonts w:hint="cs"/>
          <w:rtl/>
          <w:lang w:eastAsia="he-IL"/>
        </w:rPr>
        <w:t xml:space="preserve">יודעים מה דעתי - </w:t>
      </w:r>
      <w:bookmarkStart w:id="2415" w:name="_ETM_Q1_6499308"/>
      <w:bookmarkEnd w:id="2415"/>
      <w:r w:rsidR="005721DF">
        <w:rPr>
          <w:rFonts w:hint="cs"/>
          <w:rtl/>
          <w:lang w:eastAsia="he-IL"/>
        </w:rPr>
        <w:t>-</w:t>
      </w:r>
    </w:p>
    <w:p w:rsidR="005721DF" w:rsidRDefault="005721DF" w:rsidP="00A83056">
      <w:pPr>
        <w:rPr>
          <w:rtl/>
          <w:lang w:eastAsia="he-IL"/>
        </w:rPr>
      </w:pPr>
    </w:p>
    <w:p w:rsidR="005721DF" w:rsidRDefault="005721DF" w:rsidP="005721DF">
      <w:pPr>
        <w:pStyle w:val="af6"/>
        <w:keepNext/>
        <w:rPr>
          <w:rtl/>
        </w:rPr>
      </w:pPr>
      <w:bookmarkStart w:id="2416" w:name="ET_yor_5628_790"/>
      <w:r w:rsidRPr="005721DF">
        <w:rPr>
          <w:rStyle w:val="TagStyle"/>
          <w:rtl/>
        </w:rPr>
        <w:t xml:space="preserve"> &lt;&lt; יור &gt;&gt; </w:t>
      </w:r>
      <w:r>
        <w:rPr>
          <w:rtl/>
        </w:rPr>
        <w:t xml:space="preserve">היו"ר מיכאל </w:t>
      </w:r>
      <w:proofErr w:type="spellStart"/>
      <w:r>
        <w:rPr>
          <w:rtl/>
        </w:rPr>
        <w:t>מלכיאלי</w:t>
      </w:r>
      <w:proofErr w:type="spellEnd"/>
      <w:r>
        <w:rPr>
          <w:rtl/>
        </w:rPr>
        <w:t>:</w:t>
      </w:r>
      <w:r w:rsidRPr="005721DF">
        <w:rPr>
          <w:rStyle w:val="TagStyle"/>
          <w:rtl/>
        </w:rPr>
        <w:t xml:space="preserve"> &lt;&lt; יור &gt;&gt;</w:t>
      </w:r>
      <w:r>
        <w:rPr>
          <w:rtl/>
        </w:rPr>
        <w:t xml:space="preserve">   </w:t>
      </w:r>
      <w:bookmarkEnd w:id="2416"/>
    </w:p>
    <w:p w:rsidR="005721DF" w:rsidRDefault="005721DF" w:rsidP="005721DF">
      <w:pPr>
        <w:pStyle w:val="KeepWithNext"/>
        <w:rPr>
          <w:rtl/>
          <w:lang w:eastAsia="he-IL"/>
        </w:rPr>
      </w:pPr>
    </w:p>
    <w:p w:rsidR="005721DF" w:rsidRDefault="005721DF" w:rsidP="005721DF">
      <w:pPr>
        <w:rPr>
          <w:rtl/>
          <w:lang w:eastAsia="he-IL"/>
        </w:rPr>
      </w:pPr>
      <w:r>
        <w:rPr>
          <w:rFonts w:hint="cs"/>
          <w:rtl/>
          <w:lang w:eastAsia="he-IL"/>
        </w:rPr>
        <w:t>אתה יודע גם מה דעתנו.</w:t>
      </w:r>
      <w:bookmarkStart w:id="2417" w:name="_ETM_Q1_6495237"/>
      <w:bookmarkEnd w:id="2417"/>
    </w:p>
    <w:p w:rsidR="005721DF" w:rsidRDefault="005721DF" w:rsidP="005721DF">
      <w:pPr>
        <w:rPr>
          <w:rtl/>
          <w:lang w:eastAsia="he-IL"/>
        </w:rPr>
      </w:pPr>
      <w:bookmarkStart w:id="2418" w:name="_ETM_Q1_6495295"/>
      <w:bookmarkEnd w:id="2418"/>
    </w:p>
    <w:p w:rsidR="005721DF" w:rsidRDefault="005721DF" w:rsidP="005721DF">
      <w:pPr>
        <w:pStyle w:val="-"/>
        <w:keepNext/>
        <w:rPr>
          <w:rtl/>
        </w:rPr>
      </w:pPr>
      <w:bookmarkStart w:id="2419" w:name="ET_speakercontinue_5791_791"/>
      <w:r w:rsidRPr="005721DF">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5721DF">
        <w:rPr>
          <w:rStyle w:val="TagStyle"/>
          <w:rtl/>
        </w:rPr>
        <w:t xml:space="preserve"> &lt;&lt; דובר_המשך &gt;&gt;</w:t>
      </w:r>
      <w:r>
        <w:rPr>
          <w:rtl/>
        </w:rPr>
        <w:t xml:space="preserve">   </w:t>
      </w:r>
      <w:bookmarkEnd w:id="2419"/>
    </w:p>
    <w:p w:rsidR="005721DF" w:rsidRDefault="005721DF" w:rsidP="005721DF">
      <w:pPr>
        <w:pStyle w:val="KeepWithNext"/>
        <w:rPr>
          <w:rtl/>
          <w:lang w:eastAsia="he-IL"/>
        </w:rPr>
      </w:pPr>
    </w:p>
    <w:p w:rsidR="005721DF" w:rsidRDefault="005721DF" w:rsidP="005721DF">
      <w:pPr>
        <w:rPr>
          <w:rtl/>
          <w:lang w:eastAsia="he-IL"/>
        </w:rPr>
      </w:pPr>
      <w:bookmarkStart w:id="2420" w:name="_ETM_Q1_6496204"/>
      <w:bookmarkEnd w:id="2420"/>
      <w:r>
        <w:rPr>
          <w:rFonts w:hint="cs"/>
          <w:rtl/>
          <w:lang w:eastAsia="he-IL"/>
        </w:rPr>
        <w:t>לא משנה, אני יודע מה הצבעתם,</w:t>
      </w:r>
      <w:bookmarkStart w:id="2421" w:name="_ETM_Q1_6502453"/>
      <w:bookmarkEnd w:id="2421"/>
      <w:r>
        <w:rPr>
          <w:rFonts w:hint="cs"/>
          <w:rtl/>
          <w:lang w:eastAsia="he-IL"/>
        </w:rPr>
        <w:t xml:space="preserve"> עזוב, אבל בסוף על ה-500 באו אנשים ואמרו: עכשיו, עכשיו, </w:t>
      </w:r>
      <w:bookmarkStart w:id="2422" w:name="_ETM_Q1_6502859"/>
      <w:bookmarkEnd w:id="2422"/>
      <w:r>
        <w:rPr>
          <w:rFonts w:hint="cs"/>
          <w:rtl/>
          <w:lang w:eastAsia="he-IL"/>
        </w:rPr>
        <w:t>עכשיו - -</w:t>
      </w:r>
      <w:bookmarkStart w:id="2423" w:name="_ETM_Q1_6505481"/>
      <w:bookmarkEnd w:id="2423"/>
    </w:p>
    <w:p w:rsidR="005721DF" w:rsidRDefault="005721DF" w:rsidP="005721DF">
      <w:pPr>
        <w:rPr>
          <w:rtl/>
          <w:lang w:eastAsia="he-IL"/>
        </w:rPr>
      </w:pPr>
      <w:bookmarkStart w:id="2424" w:name="_ETM_Q1_6505553"/>
      <w:bookmarkEnd w:id="2424"/>
    </w:p>
    <w:p w:rsidR="005721DF" w:rsidRDefault="005721DF" w:rsidP="005721DF">
      <w:pPr>
        <w:pStyle w:val="a4"/>
        <w:keepNext/>
        <w:rPr>
          <w:rtl/>
        </w:rPr>
      </w:pPr>
      <w:bookmarkStart w:id="2425" w:name="ET_speaker_5068_792"/>
      <w:r w:rsidRPr="005721DF">
        <w:rPr>
          <w:rStyle w:val="TagStyle"/>
          <w:rtl/>
        </w:rPr>
        <w:t xml:space="preserve"> &lt;&lt; דובר &gt;&gt; </w:t>
      </w:r>
      <w:r>
        <w:rPr>
          <w:rtl/>
        </w:rPr>
        <w:t>קארין אלהרר (יש עתיד):</w:t>
      </w:r>
      <w:r w:rsidRPr="005721DF">
        <w:rPr>
          <w:rStyle w:val="TagStyle"/>
          <w:rtl/>
        </w:rPr>
        <w:t xml:space="preserve"> &lt;&lt; דובר &gt;&gt;</w:t>
      </w:r>
      <w:r>
        <w:rPr>
          <w:rtl/>
        </w:rPr>
        <w:t xml:space="preserve">   </w:t>
      </w:r>
      <w:bookmarkEnd w:id="2425"/>
    </w:p>
    <w:p w:rsidR="005721DF" w:rsidRDefault="005721DF" w:rsidP="005721DF">
      <w:pPr>
        <w:pStyle w:val="KeepWithNext"/>
        <w:rPr>
          <w:rtl/>
          <w:lang w:eastAsia="he-IL"/>
        </w:rPr>
      </w:pPr>
    </w:p>
    <w:p w:rsidR="005721DF" w:rsidRDefault="005721DF" w:rsidP="005721DF">
      <w:pPr>
        <w:rPr>
          <w:rtl/>
          <w:lang w:eastAsia="he-IL"/>
        </w:rPr>
      </w:pPr>
      <w:bookmarkStart w:id="2426" w:name="_ETM_Q1_6502296"/>
      <w:bookmarkEnd w:id="2426"/>
      <w:proofErr w:type="spellStart"/>
      <w:r>
        <w:rPr>
          <w:rFonts w:hint="cs"/>
          <w:rtl/>
          <w:lang w:eastAsia="he-IL"/>
        </w:rPr>
        <w:t>מלכיאלי</w:t>
      </w:r>
      <w:proofErr w:type="spellEnd"/>
      <w:r>
        <w:rPr>
          <w:rFonts w:hint="cs"/>
          <w:rtl/>
          <w:lang w:eastAsia="he-IL"/>
        </w:rPr>
        <w:t>, למה אתה מפיל את עצמך?</w:t>
      </w:r>
      <w:bookmarkStart w:id="2427" w:name="_ETM_Q1_6507004"/>
      <w:bookmarkEnd w:id="2427"/>
    </w:p>
    <w:p w:rsidR="005721DF" w:rsidRDefault="005721DF" w:rsidP="005721DF">
      <w:pPr>
        <w:rPr>
          <w:rtl/>
          <w:lang w:eastAsia="he-IL"/>
        </w:rPr>
      </w:pPr>
      <w:bookmarkStart w:id="2428" w:name="_ETM_Q1_6507072"/>
      <w:bookmarkEnd w:id="2428"/>
    </w:p>
    <w:p w:rsidR="005721DF" w:rsidRDefault="005721DF" w:rsidP="005721DF">
      <w:pPr>
        <w:pStyle w:val="a4"/>
        <w:keepNext/>
        <w:rPr>
          <w:rtl/>
        </w:rPr>
      </w:pPr>
      <w:bookmarkStart w:id="2429" w:name="ET_speaker_5791_794"/>
      <w:r w:rsidRPr="005721DF">
        <w:rPr>
          <w:rStyle w:val="TagStyle"/>
          <w:rtl/>
        </w:rPr>
        <w:t xml:space="preserve"> &lt;&lt; דובר &gt;&gt; </w:t>
      </w:r>
      <w:r>
        <w:rPr>
          <w:rtl/>
        </w:rPr>
        <w:t xml:space="preserve">יואב </w:t>
      </w:r>
      <w:proofErr w:type="spellStart"/>
      <w:r>
        <w:rPr>
          <w:rtl/>
        </w:rPr>
        <w:t>סגלוביץ</w:t>
      </w:r>
      <w:proofErr w:type="spellEnd"/>
      <w:r>
        <w:rPr>
          <w:rtl/>
        </w:rPr>
        <w:t>' (יש עתיד):</w:t>
      </w:r>
      <w:r w:rsidRPr="005721DF">
        <w:rPr>
          <w:rStyle w:val="TagStyle"/>
          <w:rtl/>
        </w:rPr>
        <w:t xml:space="preserve"> &lt;&lt; דובר &gt;&gt;</w:t>
      </w:r>
      <w:r>
        <w:rPr>
          <w:rtl/>
        </w:rPr>
        <w:t xml:space="preserve">   </w:t>
      </w:r>
      <w:bookmarkEnd w:id="2429"/>
    </w:p>
    <w:p w:rsidR="005721DF" w:rsidRDefault="005721DF" w:rsidP="005721DF">
      <w:pPr>
        <w:pStyle w:val="KeepWithNext"/>
        <w:rPr>
          <w:rtl/>
          <w:lang w:eastAsia="he-IL"/>
        </w:rPr>
      </w:pPr>
    </w:p>
    <w:p w:rsidR="005721DF" w:rsidRDefault="005721DF" w:rsidP="005721DF">
      <w:pPr>
        <w:rPr>
          <w:rtl/>
          <w:lang w:eastAsia="he-IL"/>
        </w:rPr>
      </w:pPr>
      <w:r>
        <w:rPr>
          <w:rFonts w:hint="cs"/>
          <w:rtl/>
          <w:lang w:eastAsia="he-IL"/>
        </w:rPr>
        <w:t xml:space="preserve">- - - </w:t>
      </w:r>
      <w:bookmarkStart w:id="2430" w:name="_ETM_Q1_6503580"/>
      <w:bookmarkEnd w:id="2430"/>
      <w:r>
        <w:rPr>
          <w:rFonts w:hint="cs"/>
          <w:rtl/>
          <w:lang w:eastAsia="he-IL"/>
        </w:rPr>
        <w:t xml:space="preserve">למה 500 שקל? בסוף זה עבר אבל בכמה זמן </w:t>
      </w:r>
      <w:bookmarkStart w:id="2431" w:name="_ETM_Q1_6512794"/>
      <w:bookmarkEnd w:id="2431"/>
      <w:r>
        <w:rPr>
          <w:rFonts w:hint="cs"/>
          <w:rtl/>
          <w:lang w:eastAsia="he-IL"/>
        </w:rPr>
        <w:t>זה עבר? שבוע אחרי.</w:t>
      </w:r>
      <w:bookmarkStart w:id="2432" w:name="_ETM_Q1_6515370"/>
      <w:bookmarkEnd w:id="2432"/>
    </w:p>
    <w:p w:rsidR="005721DF" w:rsidRDefault="005721DF" w:rsidP="005721DF">
      <w:pPr>
        <w:rPr>
          <w:rtl/>
          <w:lang w:eastAsia="he-IL"/>
        </w:rPr>
      </w:pPr>
      <w:bookmarkStart w:id="2433" w:name="_ETM_Q1_6515427"/>
      <w:bookmarkEnd w:id="2433"/>
    </w:p>
    <w:p w:rsidR="005721DF" w:rsidRDefault="005721DF" w:rsidP="005721DF">
      <w:pPr>
        <w:pStyle w:val="af9"/>
        <w:keepNext/>
        <w:rPr>
          <w:rtl/>
          <w:lang w:eastAsia="he-IL"/>
        </w:rPr>
      </w:pPr>
      <w:bookmarkStart w:id="2434" w:name="ET_guest_635381_795"/>
      <w:r w:rsidRPr="005721DF">
        <w:rPr>
          <w:rStyle w:val="TagStyle"/>
          <w:rtl/>
        </w:rPr>
        <w:t xml:space="preserve"> &lt;&lt; אורח &gt;&gt; </w:t>
      </w:r>
      <w:r>
        <w:rPr>
          <w:rtl/>
          <w:lang w:eastAsia="he-IL"/>
        </w:rPr>
        <w:t>לילך וגנר:</w:t>
      </w:r>
      <w:r w:rsidRPr="005721DF">
        <w:rPr>
          <w:rStyle w:val="TagStyle"/>
          <w:rtl/>
        </w:rPr>
        <w:t xml:space="preserve"> &lt;&lt; אורח &gt;&gt;</w:t>
      </w:r>
      <w:r>
        <w:rPr>
          <w:rtl/>
          <w:lang w:eastAsia="he-IL"/>
        </w:rPr>
        <w:t xml:space="preserve">   </w:t>
      </w:r>
      <w:bookmarkEnd w:id="2434"/>
    </w:p>
    <w:p w:rsidR="005721DF" w:rsidRDefault="005721DF" w:rsidP="005721DF">
      <w:pPr>
        <w:pStyle w:val="KeepWithNext"/>
        <w:rPr>
          <w:rtl/>
          <w:lang w:eastAsia="he-IL"/>
        </w:rPr>
      </w:pPr>
    </w:p>
    <w:p w:rsidR="005721DF" w:rsidRDefault="005721DF" w:rsidP="005721DF">
      <w:pPr>
        <w:rPr>
          <w:rtl/>
          <w:lang w:eastAsia="he-IL"/>
        </w:rPr>
      </w:pPr>
      <w:bookmarkStart w:id="2435" w:name="_ETM_Q1_6510847"/>
      <w:bookmarkEnd w:id="2435"/>
      <w:r>
        <w:rPr>
          <w:rFonts w:hint="cs"/>
          <w:rtl/>
          <w:lang w:eastAsia="he-IL"/>
        </w:rPr>
        <w:t xml:space="preserve">לא, העבירה כבר היית קיימת, זה </w:t>
      </w:r>
      <w:bookmarkStart w:id="2436" w:name="_ETM_Q1_6512576"/>
      <w:bookmarkEnd w:id="2436"/>
      <w:r>
        <w:rPr>
          <w:rFonts w:hint="cs"/>
          <w:rtl/>
          <w:lang w:eastAsia="he-IL"/>
        </w:rPr>
        <w:t xml:space="preserve">היה - - </w:t>
      </w:r>
    </w:p>
    <w:p w:rsidR="005721DF" w:rsidRDefault="005721DF" w:rsidP="005721DF">
      <w:pPr>
        <w:rPr>
          <w:rtl/>
          <w:lang w:eastAsia="he-IL"/>
        </w:rPr>
      </w:pPr>
    </w:p>
    <w:p w:rsidR="005721DF" w:rsidRDefault="005721DF" w:rsidP="005721DF">
      <w:pPr>
        <w:pStyle w:val="a4"/>
        <w:keepNext/>
        <w:rPr>
          <w:rtl/>
        </w:rPr>
      </w:pPr>
      <w:bookmarkStart w:id="2437" w:name="ET_speaker_5938_796"/>
      <w:r w:rsidRPr="005721D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721DF">
        <w:rPr>
          <w:rStyle w:val="TagStyle"/>
          <w:rtl/>
        </w:rPr>
        <w:t xml:space="preserve"> &lt;&lt; דובר &gt;&gt;</w:t>
      </w:r>
      <w:r>
        <w:rPr>
          <w:rtl/>
        </w:rPr>
        <w:t xml:space="preserve">   </w:t>
      </w:r>
      <w:bookmarkEnd w:id="2437"/>
    </w:p>
    <w:p w:rsidR="005721DF" w:rsidRDefault="005721DF" w:rsidP="005721DF">
      <w:pPr>
        <w:pStyle w:val="KeepWithNext"/>
        <w:rPr>
          <w:rtl/>
          <w:lang w:eastAsia="he-IL"/>
        </w:rPr>
      </w:pPr>
    </w:p>
    <w:p w:rsidR="005721DF" w:rsidRDefault="005721DF" w:rsidP="005721DF">
      <w:pPr>
        <w:rPr>
          <w:rtl/>
          <w:lang w:eastAsia="he-IL"/>
        </w:rPr>
      </w:pPr>
      <w:r>
        <w:rPr>
          <w:rFonts w:hint="cs"/>
          <w:rtl/>
          <w:lang w:eastAsia="he-IL"/>
        </w:rPr>
        <w:t xml:space="preserve">לא, ב- - - בסדר, אבל </w:t>
      </w:r>
      <w:bookmarkStart w:id="2438" w:name="_ETM_Q1_6517785"/>
      <w:bookmarkEnd w:id="2438"/>
      <w:r>
        <w:rPr>
          <w:rFonts w:hint="cs"/>
          <w:rtl/>
          <w:lang w:eastAsia="he-IL"/>
        </w:rPr>
        <w:t>אמרו: עכשיו, אם לא מלחמה, אם לא, אנחנו לא נאבקים.</w:t>
      </w:r>
    </w:p>
    <w:p w:rsidR="005721DF" w:rsidRDefault="005721DF" w:rsidP="005721DF">
      <w:pPr>
        <w:rPr>
          <w:rtl/>
          <w:lang w:eastAsia="he-IL"/>
        </w:rPr>
      </w:pPr>
      <w:bookmarkStart w:id="2439" w:name="_ETM_Q1_6521259"/>
      <w:bookmarkStart w:id="2440" w:name="_ETM_Q1_6521323"/>
      <w:bookmarkEnd w:id="2439"/>
      <w:bookmarkEnd w:id="2440"/>
    </w:p>
    <w:p w:rsidR="005721DF" w:rsidRDefault="005721DF" w:rsidP="005721DF">
      <w:pPr>
        <w:pStyle w:val="af9"/>
        <w:keepNext/>
        <w:rPr>
          <w:rtl/>
          <w:lang w:eastAsia="he-IL"/>
        </w:rPr>
      </w:pPr>
      <w:bookmarkStart w:id="2441" w:name="ET_guest_635381_797"/>
      <w:r w:rsidRPr="005721DF">
        <w:rPr>
          <w:rStyle w:val="TagStyle"/>
          <w:rtl/>
        </w:rPr>
        <w:t xml:space="preserve"> &lt;&lt; אורח &gt;&gt; </w:t>
      </w:r>
      <w:r>
        <w:rPr>
          <w:rtl/>
          <w:lang w:eastAsia="he-IL"/>
        </w:rPr>
        <w:t>לילך וגנר:</w:t>
      </w:r>
      <w:r w:rsidRPr="005721DF">
        <w:rPr>
          <w:rStyle w:val="TagStyle"/>
          <w:rtl/>
        </w:rPr>
        <w:t xml:space="preserve"> &lt;&lt; אורח &gt;&gt;</w:t>
      </w:r>
      <w:r>
        <w:rPr>
          <w:rtl/>
          <w:lang w:eastAsia="he-IL"/>
        </w:rPr>
        <w:t xml:space="preserve">   </w:t>
      </w:r>
      <w:bookmarkEnd w:id="2441"/>
    </w:p>
    <w:p w:rsidR="005721DF" w:rsidRDefault="005721DF" w:rsidP="005721DF">
      <w:pPr>
        <w:pStyle w:val="KeepWithNext"/>
        <w:rPr>
          <w:rtl/>
          <w:lang w:eastAsia="he-IL"/>
        </w:rPr>
      </w:pPr>
    </w:p>
    <w:p w:rsidR="005721DF" w:rsidRDefault="005721DF" w:rsidP="005721DF">
      <w:pPr>
        <w:rPr>
          <w:rtl/>
          <w:lang w:eastAsia="he-IL"/>
        </w:rPr>
      </w:pPr>
      <w:bookmarkStart w:id="2442" w:name="_ETM_Q1_6524559"/>
      <w:bookmarkEnd w:id="2442"/>
      <w:r>
        <w:rPr>
          <w:rFonts w:hint="cs"/>
          <w:rtl/>
          <w:lang w:eastAsia="he-IL"/>
        </w:rPr>
        <w:t xml:space="preserve">דווקא זאת דוגמה שמראה שיש דברים שאם רוצים לשנות אותם, יכול </w:t>
      </w:r>
      <w:bookmarkStart w:id="2443" w:name="_ETM_Q1_6526548"/>
      <w:bookmarkEnd w:id="2443"/>
      <w:r>
        <w:rPr>
          <w:rFonts w:hint="cs"/>
          <w:rtl/>
          <w:lang w:eastAsia="he-IL"/>
        </w:rPr>
        <w:t>להיות שזה - -</w:t>
      </w:r>
    </w:p>
    <w:p w:rsidR="005721DF" w:rsidRDefault="005721DF" w:rsidP="005721DF">
      <w:pPr>
        <w:rPr>
          <w:rtl/>
          <w:lang w:eastAsia="he-IL"/>
        </w:rPr>
      </w:pPr>
      <w:bookmarkStart w:id="2444" w:name="_ETM_Q1_6528628"/>
      <w:bookmarkStart w:id="2445" w:name="_ETM_Q1_6528693"/>
      <w:bookmarkEnd w:id="2444"/>
      <w:bookmarkEnd w:id="2445"/>
    </w:p>
    <w:p w:rsidR="005721DF" w:rsidRDefault="005721DF" w:rsidP="005721DF">
      <w:pPr>
        <w:pStyle w:val="a4"/>
        <w:keepNext/>
        <w:rPr>
          <w:rtl/>
        </w:rPr>
      </w:pPr>
      <w:bookmarkStart w:id="2446" w:name="ET_speaker_5068_798"/>
      <w:r w:rsidRPr="005721DF">
        <w:rPr>
          <w:rStyle w:val="TagStyle"/>
          <w:rtl/>
        </w:rPr>
        <w:t xml:space="preserve"> &lt;&lt; דובר &gt;&gt; </w:t>
      </w:r>
      <w:r>
        <w:rPr>
          <w:rtl/>
        </w:rPr>
        <w:t>קארין אלהרר (יש עתיד):</w:t>
      </w:r>
      <w:r w:rsidRPr="005721DF">
        <w:rPr>
          <w:rStyle w:val="TagStyle"/>
          <w:rtl/>
        </w:rPr>
        <w:t xml:space="preserve"> &lt;&lt; דובר &gt;&gt;</w:t>
      </w:r>
      <w:r>
        <w:rPr>
          <w:rtl/>
        </w:rPr>
        <w:t xml:space="preserve">   </w:t>
      </w:r>
      <w:bookmarkEnd w:id="2446"/>
    </w:p>
    <w:p w:rsidR="005721DF" w:rsidRDefault="005721DF" w:rsidP="005721DF">
      <w:pPr>
        <w:pStyle w:val="KeepWithNext"/>
        <w:rPr>
          <w:rtl/>
          <w:lang w:eastAsia="he-IL"/>
        </w:rPr>
      </w:pPr>
    </w:p>
    <w:p w:rsidR="005721DF" w:rsidRDefault="005721DF" w:rsidP="005721DF">
      <w:pPr>
        <w:rPr>
          <w:rtl/>
          <w:lang w:eastAsia="he-IL"/>
        </w:rPr>
      </w:pPr>
      <w:bookmarkStart w:id="2447" w:name="_ETM_Q1_6524855"/>
      <w:bookmarkEnd w:id="2447"/>
      <w:r>
        <w:rPr>
          <w:rFonts w:hint="cs"/>
          <w:rtl/>
          <w:lang w:eastAsia="he-IL"/>
        </w:rPr>
        <w:t>אז למה לקבוע את זה מראש?</w:t>
      </w:r>
    </w:p>
    <w:p w:rsidR="005721DF" w:rsidRDefault="005721DF" w:rsidP="005721DF">
      <w:pPr>
        <w:rPr>
          <w:rtl/>
          <w:lang w:eastAsia="he-IL"/>
        </w:rPr>
      </w:pPr>
      <w:bookmarkStart w:id="2448" w:name="_ETM_Q1_6529265"/>
      <w:bookmarkStart w:id="2449" w:name="_ETM_Q1_6529324"/>
      <w:bookmarkEnd w:id="2448"/>
      <w:bookmarkEnd w:id="2449"/>
    </w:p>
    <w:p w:rsidR="005721DF" w:rsidRDefault="005721DF" w:rsidP="005721DF">
      <w:pPr>
        <w:pStyle w:val="a4"/>
        <w:keepNext/>
        <w:rPr>
          <w:rtl/>
        </w:rPr>
      </w:pPr>
      <w:bookmarkStart w:id="2450" w:name="ET_speaker_5791_799"/>
      <w:r w:rsidRPr="005721DF">
        <w:rPr>
          <w:rStyle w:val="TagStyle"/>
          <w:rtl/>
        </w:rPr>
        <w:t xml:space="preserve"> &lt;&lt; דובר &gt;&gt; </w:t>
      </w:r>
      <w:r>
        <w:rPr>
          <w:rtl/>
        </w:rPr>
        <w:t xml:space="preserve">יואב </w:t>
      </w:r>
      <w:proofErr w:type="spellStart"/>
      <w:r>
        <w:rPr>
          <w:rtl/>
        </w:rPr>
        <w:t>סגלוביץ</w:t>
      </w:r>
      <w:proofErr w:type="spellEnd"/>
      <w:r>
        <w:rPr>
          <w:rtl/>
        </w:rPr>
        <w:t>' (יש עתיד):</w:t>
      </w:r>
      <w:r w:rsidRPr="005721DF">
        <w:rPr>
          <w:rStyle w:val="TagStyle"/>
          <w:rtl/>
        </w:rPr>
        <w:t xml:space="preserve"> &lt;&lt; דובר &gt;&gt;</w:t>
      </w:r>
      <w:r>
        <w:rPr>
          <w:rtl/>
        </w:rPr>
        <w:t xml:space="preserve">   </w:t>
      </w:r>
      <w:bookmarkEnd w:id="2450"/>
    </w:p>
    <w:p w:rsidR="005721DF" w:rsidRDefault="005721DF" w:rsidP="005721DF">
      <w:pPr>
        <w:pStyle w:val="KeepWithNext"/>
        <w:rPr>
          <w:rtl/>
          <w:lang w:eastAsia="he-IL"/>
        </w:rPr>
      </w:pPr>
    </w:p>
    <w:p w:rsidR="005721DF" w:rsidRDefault="005721DF" w:rsidP="005721DF">
      <w:pPr>
        <w:rPr>
          <w:rtl/>
          <w:lang w:eastAsia="he-IL"/>
        </w:rPr>
      </w:pPr>
      <w:r>
        <w:rPr>
          <w:rFonts w:hint="cs"/>
          <w:rtl/>
          <w:lang w:eastAsia="he-IL"/>
        </w:rPr>
        <w:t xml:space="preserve">החובה היא </w:t>
      </w:r>
      <w:bookmarkStart w:id="2451" w:name="_ETM_Q1_6527354"/>
      <w:bookmarkEnd w:id="2451"/>
      <w:r>
        <w:rPr>
          <w:rFonts w:hint="cs"/>
          <w:rtl/>
          <w:lang w:eastAsia="he-IL"/>
        </w:rPr>
        <w:t>הפוכה.</w:t>
      </w:r>
      <w:bookmarkStart w:id="2452" w:name="_ETM_Q1_6528394"/>
      <w:bookmarkEnd w:id="2452"/>
    </w:p>
    <w:p w:rsidR="005721DF" w:rsidRDefault="005721DF" w:rsidP="005721DF">
      <w:pPr>
        <w:rPr>
          <w:rtl/>
          <w:lang w:eastAsia="he-IL"/>
        </w:rPr>
      </w:pPr>
      <w:bookmarkStart w:id="2453" w:name="_ETM_Q1_6528460"/>
      <w:bookmarkEnd w:id="2453"/>
    </w:p>
    <w:p w:rsidR="005721DF" w:rsidRDefault="005721DF" w:rsidP="005721DF">
      <w:pPr>
        <w:pStyle w:val="af9"/>
        <w:keepNext/>
        <w:rPr>
          <w:rtl/>
          <w:lang w:eastAsia="he-IL"/>
        </w:rPr>
      </w:pPr>
      <w:r w:rsidRPr="005721DF">
        <w:rPr>
          <w:rStyle w:val="TagStyle"/>
          <w:rtl/>
        </w:rPr>
        <w:t xml:space="preserve"> &lt;&lt; אורח &gt;&gt; </w:t>
      </w:r>
      <w:r>
        <w:rPr>
          <w:rtl/>
          <w:lang w:eastAsia="he-IL"/>
        </w:rPr>
        <w:t>לילך וגנר:</w:t>
      </w:r>
      <w:r w:rsidRPr="005721DF">
        <w:rPr>
          <w:rStyle w:val="TagStyle"/>
          <w:rtl/>
        </w:rPr>
        <w:t xml:space="preserve"> &lt;&lt; אורח &gt;&gt;</w:t>
      </w:r>
      <w:r>
        <w:rPr>
          <w:rtl/>
          <w:lang w:eastAsia="he-IL"/>
        </w:rPr>
        <w:t xml:space="preserve">   </w:t>
      </w:r>
    </w:p>
    <w:p w:rsidR="005721DF" w:rsidRDefault="005721DF" w:rsidP="005721DF">
      <w:pPr>
        <w:pStyle w:val="KeepWithNext"/>
        <w:rPr>
          <w:rtl/>
          <w:lang w:eastAsia="he-IL"/>
        </w:rPr>
      </w:pPr>
    </w:p>
    <w:p w:rsidR="005721DF" w:rsidRDefault="005721DF" w:rsidP="005721DF">
      <w:pPr>
        <w:rPr>
          <w:rtl/>
          <w:lang w:eastAsia="he-IL"/>
        </w:rPr>
      </w:pPr>
      <w:bookmarkStart w:id="2454" w:name="_ETM_Q1_6530885"/>
      <w:bookmarkEnd w:id="2454"/>
      <w:r>
        <w:rPr>
          <w:rFonts w:hint="cs"/>
          <w:rtl/>
          <w:lang w:eastAsia="he-IL"/>
        </w:rPr>
        <w:t>תחשבו על תחילת הקורונה - -</w:t>
      </w:r>
    </w:p>
    <w:p w:rsidR="005721DF" w:rsidRDefault="005721DF" w:rsidP="005721DF">
      <w:pPr>
        <w:rPr>
          <w:rtl/>
          <w:lang w:eastAsia="he-IL"/>
        </w:rPr>
      </w:pPr>
    </w:p>
    <w:p w:rsidR="005721DF" w:rsidRDefault="005721DF" w:rsidP="005721DF">
      <w:pPr>
        <w:pStyle w:val="a4"/>
        <w:keepNext/>
        <w:rPr>
          <w:rtl/>
        </w:rPr>
      </w:pPr>
      <w:bookmarkStart w:id="2455" w:name="ET_speaker_5791_801"/>
      <w:r w:rsidRPr="005721DF">
        <w:rPr>
          <w:rStyle w:val="TagStyle"/>
          <w:rtl/>
        </w:rPr>
        <w:t xml:space="preserve"> &lt;&lt; דובר &gt;&gt; </w:t>
      </w:r>
      <w:r>
        <w:rPr>
          <w:rtl/>
        </w:rPr>
        <w:t xml:space="preserve">יואב </w:t>
      </w:r>
      <w:proofErr w:type="spellStart"/>
      <w:r>
        <w:rPr>
          <w:rtl/>
        </w:rPr>
        <w:t>סגלוביץ</w:t>
      </w:r>
      <w:proofErr w:type="spellEnd"/>
      <w:r>
        <w:rPr>
          <w:rtl/>
        </w:rPr>
        <w:t>' (יש עתיד):</w:t>
      </w:r>
      <w:r w:rsidRPr="005721DF">
        <w:rPr>
          <w:rStyle w:val="TagStyle"/>
          <w:rtl/>
        </w:rPr>
        <w:t xml:space="preserve"> &lt;&lt; דובר &gt;&gt;</w:t>
      </w:r>
      <w:r>
        <w:rPr>
          <w:rtl/>
        </w:rPr>
        <w:t xml:space="preserve">   </w:t>
      </w:r>
      <w:bookmarkEnd w:id="2455"/>
    </w:p>
    <w:p w:rsidR="005721DF" w:rsidRDefault="005721DF" w:rsidP="005721DF">
      <w:pPr>
        <w:pStyle w:val="KeepWithNext"/>
        <w:rPr>
          <w:rtl/>
          <w:lang w:eastAsia="he-IL"/>
        </w:rPr>
      </w:pPr>
    </w:p>
    <w:p w:rsidR="005721DF" w:rsidRDefault="005721DF" w:rsidP="005721DF">
      <w:pPr>
        <w:rPr>
          <w:rtl/>
          <w:lang w:eastAsia="he-IL"/>
        </w:rPr>
      </w:pPr>
      <w:bookmarkStart w:id="2456" w:name="_ETM_Q1_6530134"/>
      <w:bookmarkEnd w:id="2456"/>
      <w:r>
        <w:rPr>
          <w:rFonts w:hint="cs"/>
          <w:rtl/>
          <w:lang w:eastAsia="he-IL"/>
        </w:rPr>
        <w:t xml:space="preserve">החובה היא הפוכה </w:t>
      </w:r>
      <w:r>
        <w:rPr>
          <w:rtl/>
          <w:lang w:eastAsia="he-IL"/>
        </w:rPr>
        <w:t>–</w:t>
      </w:r>
      <w:r>
        <w:rPr>
          <w:rFonts w:hint="cs"/>
          <w:rtl/>
          <w:lang w:eastAsia="he-IL"/>
        </w:rPr>
        <w:t xml:space="preserve"> צריכים </w:t>
      </w:r>
      <w:bookmarkStart w:id="2457" w:name="_ETM_Q1_6534336"/>
      <w:bookmarkEnd w:id="2457"/>
      <w:r>
        <w:rPr>
          <w:rFonts w:hint="cs"/>
          <w:rtl/>
          <w:lang w:eastAsia="he-IL"/>
        </w:rPr>
        <w:t xml:space="preserve">לבוא לפה אנשי הביצוע, משרד הבריאות לצורך העניין, </w:t>
      </w:r>
      <w:r w:rsidR="00591533">
        <w:rPr>
          <w:rFonts w:hint="cs"/>
          <w:rtl/>
          <w:lang w:eastAsia="he-IL"/>
        </w:rPr>
        <w:t>ו</w:t>
      </w:r>
      <w:bookmarkStart w:id="2458" w:name="_ETM_Q1_6536887"/>
      <w:bookmarkEnd w:id="2458"/>
      <w:r w:rsidR="00591533">
        <w:rPr>
          <w:rFonts w:hint="cs"/>
          <w:rtl/>
          <w:lang w:eastAsia="he-IL"/>
        </w:rPr>
        <w:t xml:space="preserve">הם יגידו: באירוע הזה אין ברירה, חייבים. </w:t>
      </w:r>
    </w:p>
    <w:p w:rsidR="00591533" w:rsidRDefault="00591533" w:rsidP="005721DF">
      <w:pPr>
        <w:rPr>
          <w:rtl/>
          <w:lang w:eastAsia="he-IL"/>
        </w:rPr>
      </w:pPr>
      <w:bookmarkStart w:id="2459" w:name="_ETM_Q1_6536256"/>
      <w:bookmarkStart w:id="2460" w:name="_ETM_Q1_6536310"/>
      <w:bookmarkEnd w:id="2459"/>
      <w:bookmarkEnd w:id="2460"/>
    </w:p>
    <w:p w:rsidR="00591533" w:rsidRDefault="00591533" w:rsidP="00591533">
      <w:pPr>
        <w:pStyle w:val="a4"/>
        <w:keepNext/>
        <w:rPr>
          <w:rtl/>
        </w:rPr>
      </w:pPr>
      <w:bookmarkStart w:id="2461" w:name="ET_speaker_קריאות_802"/>
      <w:r w:rsidRPr="00591533">
        <w:rPr>
          <w:rStyle w:val="TagStyle"/>
          <w:rtl/>
        </w:rPr>
        <w:t xml:space="preserve"> &lt;&lt; דובר &gt;&gt; </w:t>
      </w:r>
      <w:r>
        <w:rPr>
          <w:rtl/>
        </w:rPr>
        <w:t>קריאות:</w:t>
      </w:r>
      <w:r w:rsidRPr="00591533">
        <w:rPr>
          <w:rStyle w:val="TagStyle"/>
          <w:rtl/>
        </w:rPr>
        <w:t xml:space="preserve"> &lt;&lt; דובר &gt;&gt;</w:t>
      </w:r>
      <w:r>
        <w:rPr>
          <w:rtl/>
        </w:rPr>
        <w:t xml:space="preserve">   </w:t>
      </w:r>
      <w:bookmarkEnd w:id="2461"/>
    </w:p>
    <w:p w:rsidR="00591533" w:rsidRDefault="00591533" w:rsidP="00591533">
      <w:pPr>
        <w:pStyle w:val="KeepWithNext"/>
        <w:rPr>
          <w:rtl/>
          <w:lang w:eastAsia="he-IL"/>
        </w:rPr>
      </w:pPr>
    </w:p>
    <w:p w:rsidR="00591533" w:rsidRDefault="00591533" w:rsidP="00591533">
      <w:pPr>
        <w:rPr>
          <w:rtl/>
          <w:lang w:eastAsia="he-IL"/>
        </w:rPr>
      </w:pPr>
      <w:bookmarkStart w:id="2462" w:name="_ETM_Q1_6539727"/>
      <w:bookmarkEnd w:id="2462"/>
      <w:r>
        <w:rPr>
          <w:rFonts w:hint="cs"/>
          <w:rtl/>
          <w:lang w:eastAsia="he-IL"/>
        </w:rPr>
        <w:t>- - -</w:t>
      </w:r>
    </w:p>
    <w:p w:rsidR="00591533" w:rsidRDefault="00591533" w:rsidP="00591533">
      <w:pPr>
        <w:rPr>
          <w:rtl/>
          <w:lang w:eastAsia="he-IL"/>
        </w:rPr>
      </w:pPr>
      <w:bookmarkStart w:id="2463" w:name="_ETM_Q1_6541544"/>
      <w:bookmarkStart w:id="2464" w:name="_ETM_Q1_6541595"/>
      <w:bookmarkEnd w:id="2463"/>
      <w:bookmarkEnd w:id="2464"/>
    </w:p>
    <w:p w:rsidR="00591533" w:rsidRDefault="00591533" w:rsidP="00591533">
      <w:pPr>
        <w:pStyle w:val="a4"/>
        <w:keepNext/>
        <w:rPr>
          <w:rtl/>
        </w:rPr>
      </w:pPr>
      <w:bookmarkStart w:id="2465" w:name="ET_speaker_5791_803"/>
      <w:r w:rsidRPr="00591533">
        <w:rPr>
          <w:rStyle w:val="TagStyle"/>
          <w:rtl/>
        </w:rPr>
        <w:t xml:space="preserve"> &lt;&lt; דובר &gt;&gt; </w:t>
      </w:r>
      <w:r>
        <w:rPr>
          <w:rtl/>
        </w:rPr>
        <w:t xml:space="preserve">יואב </w:t>
      </w:r>
      <w:proofErr w:type="spellStart"/>
      <w:r>
        <w:rPr>
          <w:rtl/>
        </w:rPr>
        <w:t>סגלוביץ</w:t>
      </w:r>
      <w:proofErr w:type="spellEnd"/>
      <w:r>
        <w:rPr>
          <w:rtl/>
        </w:rPr>
        <w:t>' (יש עתיד):</w:t>
      </w:r>
      <w:r w:rsidRPr="00591533">
        <w:rPr>
          <w:rStyle w:val="TagStyle"/>
          <w:rtl/>
        </w:rPr>
        <w:t xml:space="preserve"> &lt;&lt; דובר &gt;&gt;</w:t>
      </w:r>
      <w:r>
        <w:rPr>
          <w:rtl/>
        </w:rPr>
        <w:t xml:space="preserve">   </w:t>
      </w:r>
      <w:bookmarkEnd w:id="2465"/>
    </w:p>
    <w:p w:rsidR="00591533" w:rsidRDefault="00591533" w:rsidP="00591533">
      <w:pPr>
        <w:pStyle w:val="KeepWithNext"/>
        <w:rPr>
          <w:rtl/>
          <w:lang w:eastAsia="he-IL"/>
        </w:rPr>
      </w:pPr>
    </w:p>
    <w:p w:rsidR="00591533" w:rsidRDefault="00591533" w:rsidP="00591533">
      <w:pPr>
        <w:rPr>
          <w:rtl/>
          <w:lang w:eastAsia="he-IL"/>
        </w:rPr>
      </w:pPr>
      <w:r>
        <w:rPr>
          <w:rFonts w:hint="cs"/>
          <w:rtl/>
          <w:lang w:eastAsia="he-IL"/>
        </w:rPr>
        <w:t xml:space="preserve">- </w:t>
      </w:r>
      <w:bookmarkStart w:id="2466" w:name="_ETM_Q1_6540291"/>
      <w:bookmarkEnd w:id="2466"/>
      <w:r>
        <w:rPr>
          <w:rFonts w:hint="cs"/>
          <w:rtl/>
          <w:lang w:eastAsia="he-IL"/>
        </w:rPr>
        <w:t>- אני תמיד חוזר על זה</w:t>
      </w:r>
      <w:bookmarkStart w:id="2467" w:name="_ETM_Q1_6541581"/>
      <w:bookmarkEnd w:id="2467"/>
      <w:r>
        <w:rPr>
          <w:rFonts w:hint="cs"/>
          <w:rtl/>
          <w:lang w:eastAsia="he-IL"/>
        </w:rPr>
        <w:t xml:space="preserve"> </w:t>
      </w:r>
      <w:r>
        <w:rPr>
          <w:rtl/>
          <w:lang w:eastAsia="he-IL"/>
        </w:rPr>
        <w:t>–</w:t>
      </w:r>
      <w:r>
        <w:rPr>
          <w:rFonts w:hint="cs"/>
          <w:rtl/>
          <w:lang w:eastAsia="he-IL"/>
        </w:rPr>
        <w:t xml:space="preserve"> מהו הצורך? אי אפשר לטפל משפטית, ולא משנה כרגע</w:t>
      </w:r>
      <w:bookmarkStart w:id="2468" w:name="_ETM_Q1_6547965"/>
      <w:bookmarkEnd w:id="2468"/>
      <w:r>
        <w:rPr>
          <w:rFonts w:hint="cs"/>
          <w:rtl/>
          <w:lang w:eastAsia="he-IL"/>
        </w:rPr>
        <w:t xml:space="preserve"> מה דעתי, גם היא מנוגדת, גם אם היא מסכימה, שאין </w:t>
      </w:r>
      <w:bookmarkStart w:id="2469" w:name="_ETM_Q1_6549793"/>
      <w:bookmarkEnd w:id="2469"/>
      <w:r>
        <w:rPr>
          <w:rFonts w:hint="cs"/>
          <w:rtl/>
          <w:lang w:eastAsia="he-IL"/>
        </w:rPr>
        <w:t>טענת צורך.</w:t>
      </w:r>
    </w:p>
    <w:p w:rsidR="00455A03" w:rsidRDefault="00455A03" w:rsidP="00591533">
      <w:pPr>
        <w:rPr>
          <w:rtl/>
          <w:lang w:eastAsia="he-IL"/>
        </w:rPr>
      </w:pPr>
    </w:p>
    <w:p w:rsidR="00455A03" w:rsidRDefault="00455A03" w:rsidP="00455A03">
      <w:pPr>
        <w:pStyle w:val="af6"/>
        <w:keepNext/>
        <w:rPr>
          <w:rtl/>
        </w:rPr>
      </w:pPr>
      <w:bookmarkStart w:id="2470" w:name="ET_yor_5628_804"/>
      <w:r w:rsidRPr="00455A03">
        <w:rPr>
          <w:rStyle w:val="TagStyle"/>
          <w:rtl/>
        </w:rPr>
        <w:t xml:space="preserve"> &lt;&lt; יור &gt;&gt; </w:t>
      </w:r>
      <w:r>
        <w:rPr>
          <w:rtl/>
        </w:rPr>
        <w:t xml:space="preserve">היו"ר מיכאל </w:t>
      </w:r>
      <w:proofErr w:type="spellStart"/>
      <w:r>
        <w:rPr>
          <w:rtl/>
        </w:rPr>
        <w:t>מלכיאלי</w:t>
      </w:r>
      <w:proofErr w:type="spellEnd"/>
      <w:r>
        <w:rPr>
          <w:rtl/>
        </w:rPr>
        <w:t>:</w:t>
      </w:r>
      <w:r w:rsidRPr="00455A03">
        <w:rPr>
          <w:rStyle w:val="TagStyle"/>
          <w:rtl/>
        </w:rPr>
        <w:t xml:space="preserve"> &lt;&lt; יור &gt;&gt;</w:t>
      </w:r>
      <w:r>
        <w:rPr>
          <w:rtl/>
        </w:rPr>
        <w:t xml:space="preserve">   </w:t>
      </w:r>
      <w:bookmarkEnd w:id="2470"/>
    </w:p>
    <w:p w:rsidR="00455A03" w:rsidRDefault="00455A03" w:rsidP="00455A03">
      <w:pPr>
        <w:pStyle w:val="KeepWithNext"/>
        <w:rPr>
          <w:rtl/>
          <w:lang w:eastAsia="he-IL"/>
        </w:rPr>
      </w:pPr>
    </w:p>
    <w:p w:rsidR="00455A03" w:rsidRDefault="00455A03" w:rsidP="00455A03">
      <w:pPr>
        <w:rPr>
          <w:rtl/>
          <w:lang w:eastAsia="he-IL"/>
        </w:rPr>
      </w:pPr>
      <w:r>
        <w:rPr>
          <w:rFonts w:hint="cs"/>
          <w:rtl/>
          <w:lang w:eastAsia="he-IL"/>
        </w:rPr>
        <w:t>מירה מחכה כבר הרבה זמן, היא מרימה אצבע.</w:t>
      </w:r>
    </w:p>
    <w:p w:rsidR="00455A03" w:rsidRDefault="00455A03" w:rsidP="00455A03">
      <w:pPr>
        <w:rPr>
          <w:rtl/>
          <w:lang w:eastAsia="he-IL"/>
        </w:rPr>
      </w:pPr>
      <w:bookmarkStart w:id="2471" w:name="_ETM_Q1_6558373"/>
      <w:bookmarkStart w:id="2472" w:name="_ETM_Q1_6558433"/>
      <w:bookmarkEnd w:id="2471"/>
      <w:bookmarkEnd w:id="2472"/>
    </w:p>
    <w:p w:rsidR="00455A03" w:rsidRDefault="00455A03" w:rsidP="00455A03">
      <w:pPr>
        <w:pStyle w:val="af9"/>
        <w:keepNext/>
        <w:rPr>
          <w:rtl/>
          <w:lang w:eastAsia="he-IL"/>
        </w:rPr>
      </w:pPr>
      <w:bookmarkStart w:id="2473" w:name="ET_guest_798703_805"/>
      <w:r w:rsidRPr="00455A03">
        <w:rPr>
          <w:rStyle w:val="TagStyle"/>
          <w:rtl/>
        </w:rPr>
        <w:t xml:space="preserve"> &lt;&lt; אורח &gt;&gt; </w:t>
      </w:r>
      <w:r>
        <w:rPr>
          <w:rtl/>
          <w:lang w:eastAsia="he-IL"/>
        </w:rPr>
        <w:t>מירה סלומון:</w:t>
      </w:r>
      <w:r w:rsidRPr="00455A03">
        <w:rPr>
          <w:rStyle w:val="TagStyle"/>
          <w:rtl/>
        </w:rPr>
        <w:t xml:space="preserve"> &lt;&lt; אורח &gt;&gt;</w:t>
      </w:r>
      <w:r>
        <w:rPr>
          <w:rtl/>
          <w:lang w:eastAsia="he-IL"/>
        </w:rPr>
        <w:t xml:space="preserve">   </w:t>
      </w:r>
      <w:bookmarkEnd w:id="2473"/>
    </w:p>
    <w:p w:rsidR="00455A03" w:rsidRDefault="00455A03" w:rsidP="00455A03">
      <w:pPr>
        <w:pStyle w:val="KeepWithNext"/>
        <w:rPr>
          <w:rtl/>
          <w:lang w:eastAsia="he-IL"/>
        </w:rPr>
      </w:pPr>
    </w:p>
    <w:p w:rsidR="00455A03" w:rsidRDefault="00455A03" w:rsidP="00455A03">
      <w:pPr>
        <w:rPr>
          <w:rtl/>
          <w:lang w:eastAsia="he-IL"/>
        </w:rPr>
      </w:pPr>
      <w:r>
        <w:rPr>
          <w:rFonts w:hint="cs"/>
          <w:rtl/>
          <w:lang w:eastAsia="he-IL"/>
        </w:rPr>
        <w:t xml:space="preserve">תודה אדוני. אני מבקשת להבין </w:t>
      </w:r>
      <w:r w:rsidR="00D30C7C">
        <w:rPr>
          <w:rFonts w:hint="cs"/>
          <w:rtl/>
          <w:lang w:eastAsia="he-IL"/>
        </w:rPr>
        <w:t xml:space="preserve">אופרטיבית איך הדבר הזה אמור להתקיים? </w:t>
      </w:r>
      <w:bookmarkStart w:id="2474" w:name="_ETM_Q1_6557801"/>
      <w:bookmarkEnd w:id="2474"/>
      <w:r w:rsidR="00AD3210">
        <w:rPr>
          <w:rFonts w:hint="cs"/>
          <w:rtl/>
          <w:lang w:eastAsia="he-IL"/>
        </w:rPr>
        <w:t xml:space="preserve">יש בכל זאת שינוי ממה שנעשה בתקופה שרק הממשלה לבדה </w:t>
      </w:r>
      <w:bookmarkStart w:id="2475" w:name="_ETM_Q1_6579229"/>
      <w:bookmarkEnd w:id="2475"/>
      <w:r w:rsidR="00AD3210">
        <w:rPr>
          <w:rFonts w:hint="cs"/>
          <w:rtl/>
          <w:lang w:eastAsia="he-IL"/>
        </w:rPr>
        <w:t xml:space="preserve">אישרה את </w:t>
      </w:r>
      <w:proofErr w:type="spellStart"/>
      <w:r w:rsidR="00AD3210">
        <w:rPr>
          <w:rFonts w:hint="cs"/>
          <w:rtl/>
          <w:lang w:eastAsia="he-IL"/>
        </w:rPr>
        <w:t>התקש"חים</w:t>
      </w:r>
      <w:proofErr w:type="spellEnd"/>
      <w:r w:rsidR="00AD3210">
        <w:rPr>
          <w:rFonts w:hint="cs"/>
          <w:rtl/>
          <w:lang w:eastAsia="he-IL"/>
        </w:rPr>
        <w:t xml:space="preserve"> שנוגעים לקורונה. בוא ניקח לשם הדוגמה </w:t>
      </w:r>
      <w:bookmarkStart w:id="2476" w:name="_ETM_Q1_6583065"/>
      <w:bookmarkEnd w:id="2476"/>
      <w:r w:rsidR="00AD3210">
        <w:rPr>
          <w:rFonts w:hint="cs"/>
          <w:rtl/>
          <w:lang w:eastAsia="he-IL"/>
        </w:rPr>
        <w:t xml:space="preserve">את מה שקורה כרגע: יש </w:t>
      </w:r>
      <w:proofErr w:type="spellStart"/>
      <w:r w:rsidR="00AD3210">
        <w:rPr>
          <w:rFonts w:hint="cs"/>
          <w:rtl/>
          <w:lang w:eastAsia="he-IL"/>
        </w:rPr>
        <w:t>תקש"ח</w:t>
      </w:r>
      <w:proofErr w:type="spellEnd"/>
      <w:r w:rsidR="00AD3210">
        <w:rPr>
          <w:rFonts w:hint="cs"/>
          <w:rtl/>
          <w:lang w:eastAsia="he-IL"/>
        </w:rPr>
        <w:t xml:space="preserve"> הגבלת פעילות ובמסגרתו ועדת </w:t>
      </w:r>
      <w:bookmarkStart w:id="2477" w:name="_ETM_Q1_6587975"/>
      <w:bookmarkEnd w:id="2477"/>
      <w:r w:rsidR="00AD3210">
        <w:rPr>
          <w:rFonts w:hint="cs"/>
          <w:rtl/>
          <w:lang w:eastAsia="he-IL"/>
        </w:rPr>
        <w:t xml:space="preserve">הקורונה דנה ומחליטה שהיא לא מוכנה לאשר, שהיא מבקשת לבטל </w:t>
      </w:r>
      <w:bookmarkStart w:id="2478" w:name="_ETM_Q1_6589848"/>
      <w:bookmarkEnd w:id="2478"/>
      <w:r w:rsidR="00AD3210">
        <w:rPr>
          <w:rFonts w:hint="cs"/>
          <w:rtl/>
          <w:lang w:eastAsia="he-IL"/>
        </w:rPr>
        <w:t xml:space="preserve">את מכוני הכושר. </w:t>
      </w:r>
      <w:r w:rsidR="00F47872">
        <w:rPr>
          <w:rFonts w:hint="cs"/>
          <w:rtl/>
          <w:lang w:eastAsia="he-IL"/>
        </w:rPr>
        <w:t xml:space="preserve">האם במקביל ועדת החוקה אמורה לאשר עבירה </w:t>
      </w:r>
      <w:bookmarkStart w:id="2479" w:name="_ETM_Q1_6600258"/>
      <w:bookmarkEnd w:id="2479"/>
      <w:r w:rsidR="00F47872">
        <w:rPr>
          <w:rFonts w:hint="cs"/>
          <w:rtl/>
          <w:lang w:eastAsia="he-IL"/>
        </w:rPr>
        <w:t xml:space="preserve">פלילית בגין מכון הכושר שוועדת הקורונה בדיוק מבטלת? איך הדבר </w:t>
      </w:r>
      <w:bookmarkStart w:id="2480" w:name="_ETM_Q1_6605167"/>
      <w:bookmarkEnd w:id="2480"/>
      <w:r w:rsidR="00F47872">
        <w:rPr>
          <w:rFonts w:hint="cs"/>
          <w:rtl/>
          <w:lang w:eastAsia="he-IL"/>
        </w:rPr>
        <w:t>הזה נעשה כשהוא בדיעבד?</w:t>
      </w:r>
      <w:bookmarkStart w:id="2481" w:name="_ETM_Q1_6607644"/>
      <w:bookmarkEnd w:id="2481"/>
    </w:p>
    <w:p w:rsidR="00F47872" w:rsidRDefault="00F47872" w:rsidP="00455A03">
      <w:pPr>
        <w:rPr>
          <w:rtl/>
          <w:lang w:eastAsia="he-IL"/>
        </w:rPr>
      </w:pPr>
      <w:bookmarkStart w:id="2482" w:name="_ETM_Q1_6607721"/>
      <w:bookmarkEnd w:id="2482"/>
    </w:p>
    <w:p w:rsidR="00F47872" w:rsidRDefault="00F47872" w:rsidP="00F47872">
      <w:pPr>
        <w:pStyle w:val="a4"/>
        <w:keepNext/>
        <w:rPr>
          <w:rtl/>
        </w:rPr>
      </w:pPr>
      <w:bookmarkStart w:id="2483" w:name="ET_speaker_5068_806"/>
      <w:r w:rsidRPr="00F47872">
        <w:rPr>
          <w:rStyle w:val="TagStyle"/>
          <w:rtl/>
        </w:rPr>
        <w:t xml:space="preserve"> &lt;&lt; דובר &gt;&gt; </w:t>
      </w:r>
      <w:r>
        <w:rPr>
          <w:rtl/>
        </w:rPr>
        <w:t>קארין אלהרר (יש עתיד):</w:t>
      </w:r>
      <w:r w:rsidRPr="00F47872">
        <w:rPr>
          <w:rStyle w:val="TagStyle"/>
          <w:rtl/>
        </w:rPr>
        <w:t xml:space="preserve"> &lt;&lt; דובר &gt;&gt;</w:t>
      </w:r>
      <w:r>
        <w:rPr>
          <w:rtl/>
        </w:rPr>
        <w:t xml:space="preserve">   </w:t>
      </w:r>
      <w:bookmarkEnd w:id="2483"/>
    </w:p>
    <w:p w:rsidR="00F47872" w:rsidRDefault="00F47872" w:rsidP="00F47872">
      <w:pPr>
        <w:pStyle w:val="KeepWithNext"/>
        <w:rPr>
          <w:rtl/>
          <w:lang w:eastAsia="he-IL"/>
        </w:rPr>
      </w:pPr>
    </w:p>
    <w:p w:rsidR="00F47872" w:rsidRDefault="00F47872" w:rsidP="00F47872">
      <w:pPr>
        <w:rPr>
          <w:rtl/>
          <w:lang w:eastAsia="he-IL"/>
        </w:rPr>
      </w:pPr>
      <w:r>
        <w:rPr>
          <w:rFonts w:hint="cs"/>
          <w:rtl/>
          <w:lang w:eastAsia="he-IL"/>
        </w:rPr>
        <w:t>שאלה מעניינת.</w:t>
      </w:r>
      <w:bookmarkStart w:id="2484" w:name="_ETM_Q1_6603958"/>
      <w:bookmarkEnd w:id="2484"/>
    </w:p>
    <w:p w:rsidR="00F47872" w:rsidRDefault="00F47872" w:rsidP="00F47872">
      <w:pPr>
        <w:rPr>
          <w:rtl/>
          <w:lang w:eastAsia="he-IL"/>
        </w:rPr>
      </w:pPr>
      <w:bookmarkStart w:id="2485" w:name="_ETM_Q1_6604035"/>
      <w:bookmarkEnd w:id="2485"/>
    </w:p>
    <w:p w:rsidR="00F47872" w:rsidRDefault="00F47872" w:rsidP="00F47872">
      <w:pPr>
        <w:pStyle w:val="af6"/>
        <w:keepNext/>
        <w:rPr>
          <w:rtl/>
        </w:rPr>
      </w:pPr>
      <w:bookmarkStart w:id="2486" w:name="ET_yor_5628_807"/>
      <w:r w:rsidRPr="00F47872">
        <w:rPr>
          <w:rStyle w:val="TagStyle"/>
          <w:rtl/>
        </w:rPr>
        <w:t xml:space="preserve"> &lt;&lt; יור &gt;&gt; </w:t>
      </w:r>
      <w:r>
        <w:rPr>
          <w:rtl/>
        </w:rPr>
        <w:t xml:space="preserve">היו"ר מיכאל </w:t>
      </w:r>
      <w:proofErr w:type="spellStart"/>
      <w:r>
        <w:rPr>
          <w:rtl/>
        </w:rPr>
        <w:t>מלכיאלי</w:t>
      </w:r>
      <w:proofErr w:type="spellEnd"/>
      <w:r>
        <w:rPr>
          <w:rtl/>
        </w:rPr>
        <w:t>:</w:t>
      </w:r>
      <w:r w:rsidRPr="00F47872">
        <w:rPr>
          <w:rStyle w:val="TagStyle"/>
          <w:rtl/>
        </w:rPr>
        <w:t xml:space="preserve"> &lt;&lt; יור &gt;&gt;</w:t>
      </w:r>
      <w:r>
        <w:rPr>
          <w:rtl/>
        </w:rPr>
        <w:t xml:space="preserve">   </w:t>
      </w:r>
      <w:bookmarkEnd w:id="2486"/>
    </w:p>
    <w:p w:rsidR="00F47872" w:rsidRDefault="00F47872" w:rsidP="00F47872">
      <w:pPr>
        <w:pStyle w:val="KeepWithNext"/>
        <w:rPr>
          <w:rtl/>
          <w:lang w:eastAsia="he-IL"/>
        </w:rPr>
      </w:pPr>
    </w:p>
    <w:p w:rsidR="00F47872" w:rsidRDefault="00F47872" w:rsidP="00F47872">
      <w:pPr>
        <w:rPr>
          <w:rtl/>
          <w:lang w:eastAsia="he-IL"/>
        </w:rPr>
      </w:pPr>
      <w:r>
        <w:rPr>
          <w:rFonts w:hint="cs"/>
          <w:rtl/>
          <w:lang w:eastAsia="he-IL"/>
        </w:rPr>
        <w:t>זה ודאי שלא. אם ועדת הקורונה</w:t>
      </w:r>
      <w:bookmarkStart w:id="2487" w:name="_ETM_Q1_6609477"/>
      <w:bookmarkEnd w:id="2487"/>
      <w:r>
        <w:rPr>
          <w:rFonts w:hint="cs"/>
          <w:rtl/>
          <w:lang w:eastAsia="he-IL"/>
        </w:rPr>
        <w:t xml:space="preserve"> מוציאה את מכוני הכושר - -</w:t>
      </w:r>
    </w:p>
    <w:p w:rsidR="00F47872" w:rsidRDefault="00F47872" w:rsidP="00F47872">
      <w:pPr>
        <w:rPr>
          <w:rtl/>
          <w:lang w:eastAsia="he-IL"/>
        </w:rPr>
      </w:pPr>
      <w:bookmarkStart w:id="2488" w:name="_ETM_Q1_6614597"/>
      <w:bookmarkStart w:id="2489" w:name="_ETM_Q1_6614678"/>
      <w:bookmarkEnd w:id="2488"/>
      <w:bookmarkEnd w:id="2489"/>
    </w:p>
    <w:p w:rsidR="00F47872" w:rsidRDefault="00F47872" w:rsidP="00F47872">
      <w:pPr>
        <w:pStyle w:val="a4"/>
        <w:keepNext/>
        <w:rPr>
          <w:rtl/>
        </w:rPr>
      </w:pPr>
      <w:bookmarkStart w:id="2490" w:name="ET_speaker_קריאות_808"/>
      <w:r w:rsidRPr="00F47872">
        <w:rPr>
          <w:rStyle w:val="TagStyle"/>
          <w:rtl/>
        </w:rPr>
        <w:t xml:space="preserve"> &lt;&lt; דובר &gt;&gt; </w:t>
      </w:r>
      <w:r>
        <w:rPr>
          <w:rtl/>
        </w:rPr>
        <w:t>קריאות:</w:t>
      </w:r>
      <w:r w:rsidRPr="00F47872">
        <w:rPr>
          <w:rStyle w:val="TagStyle"/>
          <w:rtl/>
        </w:rPr>
        <w:t xml:space="preserve"> &lt;&lt; דובר &gt;&gt;</w:t>
      </w:r>
      <w:r>
        <w:rPr>
          <w:rtl/>
        </w:rPr>
        <w:t xml:space="preserve">   </w:t>
      </w:r>
      <w:bookmarkEnd w:id="2490"/>
    </w:p>
    <w:p w:rsidR="00F47872" w:rsidRDefault="00F47872" w:rsidP="00F47872">
      <w:pPr>
        <w:pStyle w:val="KeepWithNext"/>
        <w:rPr>
          <w:rtl/>
          <w:lang w:eastAsia="he-IL"/>
        </w:rPr>
      </w:pPr>
    </w:p>
    <w:p w:rsidR="00F47872" w:rsidRDefault="00F47872" w:rsidP="00F47872">
      <w:pPr>
        <w:rPr>
          <w:rtl/>
          <w:lang w:eastAsia="he-IL"/>
        </w:rPr>
      </w:pPr>
      <w:bookmarkStart w:id="2491" w:name="_ETM_Q1_6619829"/>
      <w:bookmarkEnd w:id="2491"/>
      <w:r>
        <w:rPr>
          <w:rFonts w:hint="cs"/>
          <w:rtl/>
          <w:lang w:eastAsia="he-IL"/>
        </w:rPr>
        <w:t xml:space="preserve">- - - </w:t>
      </w:r>
    </w:p>
    <w:p w:rsidR="00F47872" w:rsidRDefault="00F47872" w:rsidP="00F47872">
      <w:pPr>
        <w:rPr>
          <w:rtl/>
          <w:lang w:eastAsia="he-IL"/>
        </w:rPr>
      </w:pPr>
      <w:bookmarkStart w:id="2492" w:name="_ETM_Q1_6615719"/>
      <w:bookmarkStart w:id="2493" w:name="_ETM_Q1_6615777"/>
      <w:bookmarkEnd w:id="2492"/>
      <w:bookmarkEnd w:id="2493"/>
    </w:p>
    <w:p w:rsidR="00F47872" w:rsidRDefault="00F47872" w:rsidP="00F47872">
      <w:pPr>
        <w:pStyle w:val="af9"/>
        <w:keepNext/>
        <w:rPr>
          <w:rtl/>
          <w:lang w:eastAsia="he-IL"/>
        </w:rPr>
      </w:pPr>
      <w:bookmarkStart w:id="2494" w:name="ET_guest_798703_809"/>
      <w:r w:rsidRPr="00F47872">
        <w:rPr>
          <w:rStyle w:val="TagStyle"/>
          <w:rtl/>
        </w:rPr>
        <w:t xml:space="preserve"> &lt;&lt; אורח &gt;&gt; </w:t>
      </w:r>
      <w:r>
        <w:rPr>
          <w:rtl/>
          <w:lang w:eastAsia="he-IL"/>
        </w:rPr>
        <w:t>מירה סלומון:</w:t>
      </w:r>
      <w:r w:rsidRPr="00F47872">
        <w:rPr>
          <w:rStyle w:val="TagStyle"/>
          <w:rtl/>
        </w:rPr>
        <w:t xml:space="preserve"> &lt;&lt; אורח &gt;&gt;</w:t>
      </w:r>
      <w:r>
        <w:rPr>
          <w:rtl/>
          <w:lang w:eastAsia="he-IL"/>
        </w:rPr>
        <w:t xml:space="preserve">   </w:t>
      </w:r>
      <w:bookmarkEnd w:id="2494"/>
    </w:p>
    <w:p w:rsidR="00F47872" w:rsidRDefault="00F47872" w:rsidP="00F47872">
      <w:pPr>
        <w:pStyle w:val="KeepWithNext"/>
        <w:rPr>
          <w:rtl/>
          <w:lang w:eastAsia="he-IL"/>
        </w:rPr>
      </w:pPr>
    </w:p>
    <w:p w:rsidR="00F47872" w:rsidRDefault="00F47872" w:rsidP="00F47872">
      <w:pPr>
        <w:rPr>
          <w:rtl/>
          <w:lang w:eastAsia="he-IL"/>
        </w:rPr>
      </w:pPr>
      <w:bookmarkStart w:id="2495" w:name="_ETM_Q1_6618376"/>
      <w:bookmarkEnd w:id="2495"/>
      <w:r>
        <w:rPr>
          <w:rFonts w:hint="cs"/>
          <w:rtl/>
          <w:lang w:eastAsia="he-IL"/>
        </w:rPr>
        <w:t xml:space="preserve">אבל אין </w:t>
      </w:r>
      <w:bookmarkStart w:id="2496" w:name="_ETM_Q1_6619466"/>
      <w:bookmarkEnd w:id="2496"/>
      <w:r>
        <w:rPr>
          <w:rFonts w:hint="cs"/>
          <w:rtl/>
          <w:lang w:eastAsia="he-IL"/>
        </w:rPr>
        <w:t xml:space="preserve">גם סדר בטור, זה הרי </w:t>
      </w:r>
      <w:proofErr w:type="spellStart"/>
      <w:r>
        <w:rPr>
          <w:rFonts w:hint="cs"/>
          <w:rtl/>
          <w:lang w:eastAsia="he-IL"/>
        </w:rPr>
        <w:t>הכל</w:t>
      </w:r>
      <w:proofErr w:type="spellEnd"/>
      <w:r>
        <w:rPr>
          <w:rFonts w:hint="cs"/>
          <w:rtl/>
          <w:lang w:eastAsia="he-IL"/>
        </w:rPr>
        <w:t xml:space="preserve"> נעשה במקביל בתוך שבעה</w:t>
      </w:r>
      <w:bookmarkStart w:id="2497" w:name="_ETM_Q1_6621232"/>
      <w:bookmarkEnd w:id="2497"/>
      <w:r>
        <w:rPr>
          <w:rFonts w:hint="cs"/>
          <w:rtl/>
          <w:lang w:eastAsia="he-IL"/>
        </w:rPr>
        <w:t xml:space="preserve"> ימים. ועדת הקורונה בתוך שבעה ימים אמורה לדון בשאלה של </w:t>
      </w:r>
      <w:bookmarkStart w:id="2498" w:name="_ETM_Q1_6627919"/>
      <w:bookmarkEnd w:id="2498"/>
      <w:r>
        <w:rPr>
          <w:rFonts w:hint="cs"/>
          <w:rtl/>
          <w:lang w:eastAsia="he-IL"/>
        </w:rPr>
        <w:t>איזה מבין ההגבלות - -</w:t>
      </w:r>
    </w:p>
    <w:p w:rsidR="00F47872" w:rsidRDefault="00F47872" w:rsidP="00F47872">
      <w:pPr>
        <w:rPr>
          <w:rtl/>
          <w:lang w:eastAsia="he-IL"/>
        </w:rPr>
      </w:pPr>
      <w:bookmarkStart w:id="2499" w:name="_ETM_Q1_6631391"/>
      <w:bookmarkStart w:id="2500" w:name="_ETM_Q1_6631455"/>
      <w:bookmarkEnd w:id="2499"/>
      <w:bookmarkEnd w:id="2500"/>
    </w:p>
    <w:p w:rsidR="00F47872" w:rsidRDefault="00F47872" w:rsidP="00F47872">
      <w:pPr>
        <w:pStyle w:val="a4"/>
        <w:keepNext/>
        <w:rPr>
          <w:rtl/>
        </w:rPr>
      </w:pPr>
      <w:bookmarkStart w:id="2501" w:name="ET_speaker_גור_בליי_810"/>
      <w:r w:rsidRPr="00F47872">
        <w:rPr>
          <w:rStyle w:val="TagStyle"/>
          <w:rtl/>
        </w:rPr>
        <w:t xml:space="preserve"> &lt;&lt; דובר &gt;&gt; </w:t>
      </w:r>
      <w:r>
        <w:rPr>
          <w:rtl/>
        </w:rPr>
        <w:t>גור בליי:</w:t>
      </w:r>
      <w:r w:rsidRPr="00F47872">
        <w:rPr>
          <w:rStyle w:val="TagStyle"/>
          <w:rtl/>
        </w:rPr>
        <w:t xml:space="preserve"> &lt;&lt; דובר &gt;&gt;</w:t>
      </w:r>
      <w:r>
        <w:rPr>
          <w:rtl/>
        </w:rPr>
        <w:t xml:space="preserve">   </w:t>
      </w:r>
      <w:bookmarkEnd w:id="2501"/>
    </w:p>
    <w:p w:rsidR="00F47872" w:rsidRDefault="00F47872" w:rsidP="00F47872">
      <w:pPr>
        <w:pStyle w:val="KeepWithNext"/>
        <w:rPr>
          <w:rtl/>
          <w:lang w:eastAsia="he-IL"/>
        </w:rPr>
      </w:pPr>
    </w:p>
    <w:p w:rsidR="00F47872" w:rsidRDefault="00F47872" w:rsidP="00EF72FD">
      <w:pPr>
        <w:rPr>
          <w:rtl/>
          <w:lang w:eastAsia="he-IL"/>
        </w:rPr>
      </w:pPr>
      <w:r>
        <w:rPr>
          <w:rFonts w:hint="cs"/>
          <w:rtl/>
          <w:lang w:eastAsia="he-IL"/>
        </w:rPr>
        <w:t xml:space="preserve">לא, מירה, זאת תהיה ועדה </w:t>
      </w:r>
      <w:bookmarkStart w:id="2502" w:name="_ETM_Q1_6632854"/>
      <w:bookmarkEnd w:id="2502"/>
      <w:r>
        <w:rPr>
          <w:rFonts w:hint="cs"/>
          <w:rtl/>
          <w:lang w:eastAsia="he-IL"/>
        </w:rPr>
        <w:t>אחת. לפי החוק תהיה ועדה אחת שתדון בתקנות. הקושי</w:t>
      </w:r>
      <w:bookmarkStart w:id="2503" w:name="_ETM_Q1_6638095"/>
      <w:bookmarkEnd w:id="2503"/>
      <w:r>
        <w:rPr>
          <w:rFonts w:hint="cs"/>
          <w:rtl/>
          <w:lang w:eastAsia="he-IL"/>
        </w:rPr>
        <w:t xml:space="preserve"> הוא המתח מול סעיף 2ב לחוק העונשין </w:t>
      </w:r>
      <w:r w:rsidR="00EF72FD">
        <w:rPr>
          <w:rFonts w:hint="cs"/>
          <w:rtl/>
          <w:lang w:eastAsia="he-IL"/>
        </w:rPr>
        <w:t>ו</w:t>
      </w:r>
      <w:r>
        <w:rPr>
          <w:rFonts w:hint="cs"/>
          <w:rtl/>
          <w:lang w:eastAsia="he-IL"/>
        </w:rPr>
        <w:t xml:space="preserve">הוא </w:t>
      </w:r>
      <w:r w:rsidR="00EF72FD">
        <w:rPr>
          <w:rFonts w:hint="cs"/>
          <w:rtl/>
          <w:lang w:eastAsia="he-IL"/>
        </w:rPr>
        <w:t xml:space="preserve">שהממשלה </w:t>
      </w:r>
      <w:bookmarkStart w:id="2504" w:name="_ETM_Q1_6644610"/>
      <w:bookmarkEnd w:id="2504"/>
      <w:r w:rsidR="00EF72FD">
        <w:rPr>
          <w:rFonts w:hint="cs"/>
          <w:rtl/>
          <w:lang w:eastAsia="he-IL"/>
        </w:rPr>
        <w:t xml:space="preserve">יכולה כבר לאכוף את העבירה הזאת ולתת קנסות בגינה לפני </w:t>
      </w:r>
      <w:bookmarkStart w:id="2505" w:name="_ETM_Q1_6648003"/>
      <w:bookmarkEnd w:id="2505"/>
      <w:r w:rsidR="00EF72FD">
        <w:rPr>
          <w:rFonts w:hint="cs"/>
          <w:rtl/>
          <w:lang w:eastAsia="he-IL"/>
        </w:rPr>
        <w:t>שהיא עברה את האישור הפרלמנטרי. מה שמתווסף לזה זו גם</w:t>
      </w:r>
      <w:bookmarkStart w:id="2506" w:name="_ETM_Q1_6648432"/>
      <w:bookmarkEnd w:id="2506"/>
      <w:r w:rsidR="00EF72FD">
        <w:rPr>
          <w:rFonts w:hint="cs"/>
          <w:rtl/>
          <w:lang w:eastAsia="he-IL"/>
        </w:rPr>
        <w:t xml:space="preserve"> העובדה שהרבה מהאכיפה - -</w:t>
      </w:r>
    </w:p>
    <w:p w:rsidR="00EF72FD" w:rsidRDefault="00EF72FD" w:rsidP="00EF72FD">
      <w:pPr>
        <w:rPr>
          <w:rtl/>
          <w:lang w:eastAsia="he-IL"/>
        </w:rPr>
      </w:pPr>
      <w:bookmarkStart w:id="2507" w:name="_ETM_Q1_6653999"/>
      <w:bookmarkStart w:id="2508" w:name="_ETM_Q1_6654061"/>
      <w:bookmarkEnd w:id="2507"/>
      <w:bookmarkEnd w:id="2508"/>
    </w:p>
    <w:p w:rsidR="00EF72FD" w:rsidRDefault="00EF72FD" w:rsidP="00EF72FD">
      <w:pPr>
        <w:pStyle w:val="a4"/>
        <w:keepNext/>
        <w:rPr>
          <w:rtl/>
        </w:rPr>
      </w:pPr>
      <w:bookmarkStart w:id="2509" w:name="ET_speaker_5771_811"/>
      <w:r w:rsidRPr="00EF72F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F72FD">
        <w:rPr>
          <w:rStyle w:val="TagStyle"/>
          <w:rtl/>
        </w:rPr>
        <w:t xml:space="preserve"> &lt;&lt; דובר &gt;&gt;</w:t>
      </w:r>
      <w:r>
        <w:rPr>
          <w:rtl/>
        </w:rPr>
        <w:t xml:space="preserve">   </w:t>
      </w:r>
      <w:bookmarkEnd w:id="2509"/>
    </w:p>
    <w:p w:rsidR="00EF72FD" w:rsidRDefault="00EF72FD" w:rsidP="00EF72FD">
      <w:pPr>
        <w:pStyle w:val="KeepWithNext"/>
        <w:rPr>
          <w:rtl/>
          <w:lang w:eastAsia="he-IL"/>
        </w:rPr>
      </w:pPr>
    </w:p>
    <w:p w:rsidR="00EF72FD" w:rsidRDefault="00EF72FD" w:rsidP="00EF72FD">
      <w:pPr>
        <w:rPr>
          <w:rtl/>
          <w:lang w:eastAsia="he-IL"/>
        </w:rPr>
      </w:pPr>
      <w:bookmarkStart w:id="2510" w:name="_ETM_Q1_6651905"/>
      <w:bookmarkEnd w:id="2510"/>
      <w:r>
        <w:rPr>
          <w:rFonts w:hint="cs"/>
          <w:rtl/>
          <w:lang w:eastAsia="he-IL"/>
        </w:rPr>
        <w:t>אפשר לאכוף גם בלי עונשים כמה</w:t>
      </w:r>
      <w:bookmarkStart w:id="2511" w:name="_ETM_Q1_6654983"/>
      <w:bookmarkEnd w:id="2511"/>
      <w:r>
        <w:rPr>
          <w:rFonts w:hint="cs"/>
          <w:rtl/>
          <w:lang w:eastAsia="he-IL"/>
        </w:rPr>
        <w:t xml:space="preserve"> ימים עד שהכנסת תדון. </w:t>
      </w:r>
      <w:bookmarkStart w:id="2512" w:name="_ETM_Q1_6660279"/>
      <w:bookmarkEnd w:id="2512"/>
    </w:p>
    <w:p w:rsidR="005C6F54" w:rsidRDefault="005C6F54" w:rsidP="00EF72FD">
      <w:pPr>
        <w:rPr>
          <w:rtl/>
          <w:lang w:eastAsia="he-IL"/>
        </w:rPr>
      </w:pPr>
      <w:bookmarkStart w:id="2513" w:name="_ETM_Q1_6660360"/>
      <w:bookmarkEnd w:id="2513"/>
    </w:p>
    <w:p w:rsidR="005C6F54" w:rsidRDefault="005C6F54" w:rsidP="005C6F54">
      <w:pPr>
        <w:pStyle w:val="a4"/>
        <w:keepNext/>
        <w:rPr>
          <w:rtl/>
        </w:rPr>
      </w:pPr>
      <w:bookmarkStart w:id="2514" w:name="ET_speaker_גור_בליי_812"/>
      <w:r w:rsidRPr="005C6F54">
        <w:rPr>
          <w:rStyle w:val="TagStyle"/>
          <w:rtl/>
        </w:rPr>
        <w:t xml:space="preserve"> &lt;&lt; דובר &gt;&gt; </w:t>
      </w:r>
      <w:r>
        <w:rPr>
          <w:rtl/>
        </w:rPr>
        <w:t>גור בליי:</w:t>
      </w:r>
      <w:r w:rsidRPr="005C6F54">
        <w:rPr>
          <w:rStyle w:val="TagStyle"/>
          <w:rtl/>
        </w:rPr>
        <w:t xml:space="preserve"> &lt;&lt; דובר &gt;&gt;</w:t>
      </w:r>
      <w:r>
        <w:rPr>
          <w:rtl/>
        </w:rPr>
        <w:t xml:space="preserve">   </w:t>
      </w:r>
      <w:bookmarkEnd w:id="2514"/>
    </w:p>
    <w:p w:rsidR="005C6F54" w:rsidRDefault="005C6F54" w:rsidP="005C6F54">
      <w:pPr>
        <w:pStyle w:val="KeepWithNext"/>
        <w:rPr>
          <w:rtl/>
          <w:lang w:eastAsia="he-IL"/>
        </w:rPr>
      </w:pPr>
    </w:p>
    <w:p w:rsidR="005C6F54" w:rsidRDefault="005C6F54" w:rsidP="005C6F54">
      <w:pPr>
        <w:rPr>
          <w:rtl/>
          <w:lang w:eastAsia="he-IL"/>
        </w:rPr>
      </w:pPr>
      <w:bookmarkStart w:id="2515" w:name="_ETM_Q1_6662614"/>
      <w:bookmarkEnd w:id="2515"/>
      <w:r>
        <w:rPr>
          <w:rFonts w:hint="cs"/>
          <w:rtl/>
          <w:lang w:eastAsia="he-IL"/>
        </w:rPr>
        <w:t xml:space="preserve">אז פה בדיוק - - </w:t>
      </w:r>
    </w:p>
    <w:p w:rsidR="005C6F54" w:rsidRDefault="005C6F54" w:rsidP="005C6F54">
      <w:pPr>
        <w:rPr>
          <w:rtl/>
          <w:lang w:eastAsia="he-IL"/>
        </w:rPr>
      </w:pPr>
      <w:bookmarkStart w:id="2516" w:name="_ETM_Q1_6660428"/>
      <w:bookmarkStart w:id="2517" w:name="_ETM_Q1_6660481"/>
      <w:bookmarkEnd w:id="2516"/>
      <w:bookmarkEnd w:id="2517"/>
    </w:p>
    <w:p w:rsidR="005C6F54" w:rsidRDefault="005C6F54" w:rsidP="005C6F54">
      <w:pPr>
        <w:pStyle w:val="a4"/>
        <w:keepNext/>
        <w:rPr>
          <w:rtl/>
        </w:rPr>
      </w:pPr>
      <w:bookmarkStart w:id="2518" w:name="ET_speaker_5068_813"/>
      <w:r w:rsidRPr="005C6F54">
        <w:rPr>
          <w:rStyle w:val="TagStyle"/>
          <w:rtl/>
        </w:rPr>
        <w:t xml:space="preserve"> &lt;&lt; דובר &gt;&gt; </w:t>
      </w:r>
      <w:r>
        <w:rPr>
          <w:rtl/>
        </w:rPr>
        <w:t>קארין אלהרר (יש עתיד):</w:t>
      </w:r>
      <w:r w:rsidRPr="005C6F54">
        <w:rPr>
          <w:rStyle w:val="TagStyle"/>
          <w:rtl/>
        </w:rPr>
        <w:t xml:space="preserve"> &lt;&lt; דובר &gt;&gt;</w:t>
      </w:r>
      <w:r>
        <w:rPr>
          <w:rtl/>
        </w:rPr>
        <w:t xml:space="preserve">   </w:t>
      </w:r>
      <w:bookmarkEnd w:id="2518"/>
    </w:p>
    <w:p w:rsidR="005C6F54" w:rsidRDefault="005C6F54" w:rsidP="005C6F54">
      <w:pPr>
        <w:pStyle w:val="KeepWithNext"/>
        <w:rPr>
          <w:rtl/>
          <w:lang w:eastAsia="he-IL"/>
        </w:rPr>
      </w:pPr>
    </w:p>
    <w:p w:rsidR="005C6F54" w:rsidRDefault="005C6F54" w:rsidP="005C6F54">
      <w:pPr>
        <w:rPr>
          <w:rtl/>
          <w:lang w:eastAsia="he-IL"/>
        </w:rPr>
      </w:pPr>
      <w:bookmarkStart w:id="2519" w:name="_ETM_Q1_6663946"/>
      <w:bookmarkEnd w:id="2519"/>
      <w:r>
        <w:rPr>
          <w:rFonts w:hint="cs"/>
          <w:rtl/>
          <w:lang w:eastAsia="he-IL"/>
        </w:rPr>
        <w:t>למה צריך לעשות את זה עבירה פלילית?</w:t>
      </w:r>
      <w:bookmarkStart w:id="2520" w:name="_ETM_Q1_6662998"/>
      <w:bookmarkEnd w:id="2520"/>
    </w:p>
    <w:p w:rsidR="005C6F54" w:rsidRDefault="005C6F54" w:rsidP="005C6F54">
      <w:pPr>
        <w:rPr>
          <w:rtl/>
          <w:lang w:eastAsia="he-IL"/>
        </w:rPr>
      </w:pPr>
      <w:bookmarkStart w:id="2521" w:name="_ETM_Q1_6663067"/>
      <w:bookmarkEnd w:id="2521"/>
    </w:p>
    <w:p w:rsidR="005C6F54" w:rsidRDefault="005C6F54" w:rsidP="005C6F54">
      <w:pPr>
        <w:pStyle w:val="a4"/>
        <w:keepNext/>
        <w:rPr>
          <w:rtl/>
        </w:rPr>
      </w:pPr>
      <w:bookmarkStart w:id="2522" w:name="ET_speaker_גור_בליי_814"/>
      <w:r w:rsidRPr="005C6F54">
        <w:rPr>
          <w:rStyle w:val="TagStyle"/>
          <w:rtl/>
        </w:rPr>
        <w:t xml:space="preserve"> &lt;&lt; דובר &gt;&gt; </w:t>
      </w:r>
      <w:r>
        <w:rPr>
          <w:rtl/>
        </w:rPr>
        <w:t>גור בליי:</w:t>
      </w:r>
      <w:r w:rsidRPr="005C6F54">
        <w:rPr>
          <w:rStyle w:val="TagStyle"/>
          <w:rtl/>
        </w:rPr>
        <w:t xml:space="preserve"> &lt;&lt; דובר &gt;&gt;</w:t>
      </w:r>
      <w:r>
        <w:rPr>
          <w:rtl/>
        </w:rPr>
        <w:t xml:space="preserve">   </w:t>
      </w:r>
      <w:bookmarkEnd w:id="2522"/>
    </w:p>
    <w:p w:rsidR="005C6F54" w:rsidRDefault="005C6F54" w:rsidP="005C6F54">
      <w:pPr>
        <w:pStyle w:val="KeepWithNext"/>
        <w:rPr>
          <w:rtl/>
          <w:lang w:eastAsia="he-IL"/>
        </w:rPr>
      </w:pPr>
    </w:p>
    <w:p w:rsidR="005C6F54" w:rsidRDefault="005C6F54" w:rsidP="005C6F54">
      <w:pPr>
        <w:rPr>
          <w:rtl/>
          <w:lang w:eastAsia="he-IL"/>
        </w:rPr>
      </w:pPr>
      <w:bookmarkStart w:id="2523" w:name="_ETM_Q1_6667124"/>
      <w:bookmarkEnd w:id="2523"/>
      <w:r>
        <w:rPr>
          <w:rFonts w:hint="cs"/>
          <w:rtl/>
          <w:lang w:eastAsia="he-IL"/>
        </w:rPr>
        <w:t>אני רוצה להוסיף ולומר שאני</w:t>
      </w:r>
      <w:bookmarkStart w:id="2524" w:name="_ETM_Q1_6663701"/>
      <w:bookmarkEnd w:id="2524"/>
      <w:r>
        <w:rPr>
          <w:rFonts w:hint="cs"/>
          <w:rtl/>
          <w:lang w:eastAsia="he-IL"/>
        </w:rPr>
        <w:t xml:space="preserve"> מתחבר לשאלה של חבר הכנסת </w:t>
      </w:r>
      <w:proofErr w:type="spellStart"/>
      <w:r>
        <w:rPr>
          <w:rFonts w:hint="cs"/>
          <w:rtl/>
          <w:lang w:eastAsia="he-IL"/>
        </w:rPr>
        <w:t>גינזבורג</w:t>
      </w:r>
      <w:proofErr w:type="spellEnd"/>
      <w:r>
        <w:rPr>
          <w:rFonts w:hint="cs"/>
          <w:rtl/>
          <w:lang w:eastAsia="he-IL"/>
        </w:rPr>
        <w:t xml:space="preserve"> </w:t>
      </w:r>
      <w:r>
        <w:rPr>
          <w:rtl/>
          <w:lang w:eastAsia="he-IL"/>
        </w:rPr>
        <w:t>–</w:t>
      </w:r>
      <w:r>
        <w:rPr>
          <w:rFonts w:hint="cs"/>
          <w:rtl/>
          <w:lang w:eastAsia="he-IL"/>
        </w:rPr>
        <w:t xml:space="preserve"> זה גם על</w:t>
      </w:r>
      <w:bookmarkStart w:id="2525" w:name="_ETM_Q1_6672230"/>
      <w:bookmarkEnd w:id="2525"/>
      <w:r>
        <w:rPr>
          <w:rFonts w:hint="cs"/>
          <w:rtl/>
          <w:lang w:eastAsia="he-IL"/>
        </w:rPr>
        <w:t xml:space="preserve"> פעולות יום-יומיות. חלק מהבעיה זה לא רק שזה</w:t>
      </w:r>
      <w:bookmarkStart w:id="2526" w:name="_ETM_Q1_6673847"/>
      <w:bookmarkEnd w:id="2526"/>
      <w:r>
        <w:rPr>
          <w:rFonts w:hint="cs"/>
          <w:rtl/>
          <w:lang w:eastAsia="he-IL"/>
        </w:rPr>
        <w:t xml:space="preserve"> קנס בלי אישור פרלמנטרי, זה גם הרבה פעמים על פעולות יום-יומיות של האדם</w:t>
      </w:r>
      <w:r w:rsidR="00D85AA0">
        <w:rPr>
          <w:rFonts w:hint="cs"/>
          <w:rtl/>
          <w:lang w:eastAsia="he-IL"/>
        </w:rPr>
        <w:t xml:space="preserve">, כמו שנאמר פה. זה לא דברים </w:t>
      </w:r>
      <w:bookmarkStart w:id="2527" w:name="_ETM_Q1_6675760"/>
      <w:bookmarkEnd w:id="2527"/>
      <w:r w:rsidR="00D85AA0">
        <w:rPr>
          <w:rFonts w:hint="cs"/>
          <w:rtl/>
          <w:lang w:eastAsia="he-IL"/>
        </w:rPr>
        <w:t xml:space="preserve">של </w:t>
      </w:r>
      <w:r w:rsidR="00D85AA0">
        <w:rPr>
          <w:lang w:eastAsia="he-IL"/>
        </w:rPr>
        <w:t>mala per se</w:t>
      </w:r>
      <w:r w:rsidR="00D85AA0">
        <w:rPr>
          <w:rFonts w:hint="cs"/>
          <w:rtl/>
          <w:lang w:eastAsia="he-IL"/>
        </w:rPr>
        <w:t xml:space="preserve"> אלא באמת דברים שאתה עושה ביום-יום.</w:t>
      </w:r>
      <w:bookmarkStart w:id="2528" w:name="_ETM_Q1_6682928"/>
      <w:bookmarkEnd w:id="2528"/>
    </w:p>
    <w:p w:rsidR="00D85AA0" w:rsidRDefault="00D85AA0" w:rsidP="005C6F54">
      <w:pPr>
        <w:rPr>
          <w:rtl/>
          <w:lang w:eastAsia="he-IL"/>
        </w:rPr>
      </w:pPr>
      <w:bookmarkStart w:id="2529" w:name="_ETM_Q1_6683000"/>
      <w:bookmarkEnd w:id="2529"/>
    </w:p>
    <w:p w:rsidR="00D85AA0" w:rsidRDefault="00D85AA0" w:rsidP="00D85AA0">
      <w:pPr>
        <w:pStyle w:val="af9"/>
        <w:keepNext/>
        <w:rPr>
          <w:rtl/>
          <w:lang w:eastAsia="he-IL"/>
        </w:rPr>
      </w:pPr>
      <w:bookmarkStart w:id="2530" w:name="ET_guest_635381_815"/>
      <w:r w:rsidRPr="00D85AA0">
        <w:rPr>
          <w:rStyle w:val="TagStyle"/>
          <w:rtl/>
        </w:rPr>
        <w:t xml:space="preserve"> &lt;&lt; אורח &gt;&gt; </w:t>
      </w:r>
      <w:r>
        <w:rPr>
          <w:rtl/>
          <w:lang w:eastAsia="he-IL"/>
        </w:rPr>
        <w:t>לילך וגנר:</w:t>
      </w:r>
      <w:r w:rsidRPr="00D85AA0">
        <w:rPr>
          <w:rStyle w:val="TagStyle"/>
          <w:rtl/>
        </w:rPr>
        <w:t xml:space="preserve"> &lt;&lt; אורח &gt;&gt;</w:t>
      </w:r>
      <w:r>
        <w:rPr>
          <w:rtl/>
          <w:lang w:eastAsia="he-IL"/>
        </w:rPr>
        <w:t xml:space="preserve">   </w:t>
      </w:r>
      <w:bookmarkEnd w:id="2530"/>
    </w:p>
    <w:p w:rsidR="00D85AA0" w:rsidRDefault="00D85AA0" w:rsidP="00D85AA0">
      <w:pPr>
        <w:pStyle w:val="KeepWithNext"/>
        <w:rPr>
          <w:rtl/>
          <w:lang w:eastAsia="he-IL"/>
        </w:rPr>
      </w:pPr>
    </w:p>
    <w:p w:rsidR="00D85AA0" w:rsidRDefault="00D85AA0" w:rsidP="00D85AA0">
      <w:pPr>
        <w:rPr>
          <w:rtl/>
          <w:lang w:eastAsia="he-IL"/>
        </w:rPr>
      </w:pPr>
      <w:r>
        <w:rPr>
          <w:rFonts w:hint="cs"/>
          <w:rtl/>
          <w:lang w:eastAsia="he-IL"/>
        </w:rPr>
        <w:t xml:space="preserve">שום דבר פה הוא לא </w:t>
      </w:r>
      <w:r>
        <w:rPr>
          <w:lang w:eastAsia="he-IL"/>
        </w:rPr>
        <w:t>mala per se</w:t>
      </w:r>
      <w:r>
        <w:rPr>
          <w:rFonts w:hint="cs"/>
          <w:rtl/>
          <w:lang w:eastAsia="he-IL"/>
        </w:rPr>
        <w:t xml:space="preserve">. סיכמנו שכל העבירות </w:t>
      </w:r>
      <w:bookmarkStart w:id="2531" w:name="_ETM_Q1_6682403"/>
      <w:bookmarkEnd w:id="2531"/>
      <w:r>
        <w:rPr>
          <w:rFonts w:hint="cs"/>
          <w:rtl/>
          <w:lang w:eastAsia="he-IL"/>
        </w:rPr>
        <w:t xml:space="preserve">כאן הם לא דברים שאסורים מעצם טיבם, זה לא חוק העונשין, זה לא רצח, זה לא - - </w:t>
      </w:r>
      <w:bookmarkStart w:id="2532" w:name="_ETM_Q1_6686769"/>
      <w:bookmarkEnd w:id="2532"/>
      <w:r>
        <w:rPr>
          <w:rFonts w:hint="cs"/>
          <w:rtl/>
          <w:lang w:eastAsia="he-IL"/>
        </w:rPr>
        <w:t>- ולא אונס.</w:t>
      </w:r>
      <w:bookmarkStart w:id="2533" w:name="_ETM_Q1_6691248"/>
      <w:bookmarkEnd w:id="2533"/>
    </w:p>
    <w:p w:rsidR="00D85AA0" w:rsidRDefault="00D85AA0" w:rsidP="00D85AA0">
      <w:pPr>
        <w:rPr>
          <w:rtl/>
          <w:lang w:eastAsia="he-IL"/>
        </w:rPr>
      </w:pPr>
      <w:bookmarkStart w:id="2534" w:name="_ETM_Q1_6691305"/>
      <w:bookmarkEnd w:id="2534"/>
    </w:p>
    <w:p w:rsidR="00D85AA0" w:rsidRDefault="00D85AA0" w:rsidP="00D85AA0">
      <w:pPr>
        <w:pStyle w:val="a4"/>
        <w:keepNext/>
        <w:rPr>
          <w:rtl/>
        </w:rPr>
      </w:pPr>
      <w:bookmarkStart w:id="2535" w:name="ET_speaker_5771_816"/>
      <w:r w:rsidRPr="00D85AA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85AA0">
        <w:rPr>
          <w:rStyle w:val="TagStyle"/>
          <w:rtl/>
        </w:rPr>
        <w:t xml:space="preserve"> &lt;&lt; דובר &gt;&gt;</w:t>
      </w:r>
      <w:r>
        <w:rPr>
          <w:rtl/>
        </w:rPr>
        <w:t xml:space="preserve">   </w:t>
      </w:r>
      <w:bookmarkEnd w:id="2535"/>
    </w:p>
    <w:p w:rsidR="00D85AA0" w:rsidRDefault="00D85AA0" w:rsidP="00D85AA0">
      <w:pPr>
        <w:pStyle w:val="KeepWithNext"/>
        <w:rPr>
          <w:rtl/>
          <w:lang w:eastAsia="he-IL"/>
        </w:rPr>
      </w:pPr>
    </w:p>
    <w:p w:rsidR="00D85AA0" w:rsidRDefault="00D85AA0" w:rsidP="00D85AA0">
      <w:pPr>
        <w:rPr>
          <w:rtl/>
          <w:lang w:eastAsia="he-IL"/>
        </w:rPr>
      </w:pPr>
      <w:bookmarkStart w:id="2536" w:name="_ETM_Q1_6688064"/>
      <w:bookmarkEnd w:id="2536"/>
      <w:r>
        <w:rPr>
          <w:rFonts w:hint="cs"/>
          <w:rtl/>
          <w:lang w:eastAsia="he-IL"/>
        </w:rPr>
        <w:t xml:space="preserve">אבל אני חוזר לשאלה של יואב </w:t>
      </w:r>
      <w:proofErr w:type="spellStart"/>
      <w:r>
        <w:rPr>
          <w:rFonts w:hint="cs"/>
          <w:rtl/>
          <w:lang w:eastAsia="he-IL"/>
        </w:rPr>
        <w:t>סגלוביץ</w:t>
      </w:r>
      <w:proofErr w:type="spellEnd"/>
      <w:r>
        <w:rPr>
          <w:rFonts w:hint="cs"/>
          <w:rtl/>
          <w:lang w:eastAsia="he-IL"/>
        </w:rPr>
        <w:t xml:space="preserve">', שלא </w:t>
      </w:r>
      <w:bookmarkStart w:id="2537" w:name="_ETM_Q1_6692486"/>
      <w:bookmarkEnd w:id="2537"/>
      <w:r>
        <w:rPr>
          <w:rFonts w:hint="cs"/>
          <w:rtl/>
          <w:lang w:eastAsia="he-IL"/>
        </w:rPr>
        <w:t>ניתנה פה תשובה - -</w:t>
      </w:r>
    </w:p>
    <w:p w:rsidR="00D85AA0" w:rsidRDefault="00D85AA0" w:rsidP="00D85AA0">
      <w:pPr>
        <w:rPr>
          <w:rtl/>
          <w:lang w:eastAsia="he-IL"/>
        </w:rPr>
      </w:pPr>
      <w:bookmarkStart w:id="2538" w:name="_ETM_Q1_6689334"/>
      <w:bookmarkStart w:id="2539" w:name="_ETM_Q1_6689393"/>
      <w:bookmarkEnd w:id="2538"/>
      <w:bookmarkEnd w:id="2539"/>
    </w:p>
    <w:p w:rsidR="00D85AA0" w:rsidRDefault="00D85AA0" w:rsidP="00D85AA0">
      <w:pPr>
        <w:pStyle w:val="af9"/>
        <w:keepNext/>
        <w:rPr>
          <w:rtl/>
          <w:lang w:eastAsia="he-IL"/>
        </w:rPr>
      </w:pPr>
      <w:r w:rsidRPr="00D85AA0">
        <w:rPr>
          <w:rStyle w:val="TagStyle"/>
          <w:rtl/>
        </w:rPr>
        <w:t xml:space="preserve"> &lt;&lt; אורח &gt;&gt; </w:t>
      </w:r>
      <w:r>
        <w:rPr>
          <w:rtl/>
          <w:lang w:eastAsia="he-IL"/>
        </w:rPr>
        <w:t>לילך וגנר:</w:t>
      </w:r>
      <w:r w:rsidRPr="00D85AA0">
        <w:rPr>
          <w:rStyle w:val="TagStyle"/>
          <w:rtl/>
        </w:rPr>
        <w:t xml:space="preserve"> &lt;&lt; אורח &gt;&gt;</w:t>
      </w:r>
      <w:r>
        <w:rPr>
          <w:rtl/>
          <w:lang w:eastAsia="he-IL"/>
        </w:rPr>
        <w:t xml:space="preserve">   </w:t>
      </w:r>
    </w:p>
    <w:p w:rsidR="00D85AA0" w:rsidRDefault="00D85AA0" w:rsidP="00D85AA0">
      <w:pPr>
        <w:pStyle w:val="KeepWithNext"/>
        <w:rPr>
          <w:rtl/>
          <w:lang w:eastAsia="he-IL"/>
        </w:rPr>
      </w:pPr>
    </w:p>
    <w:p w:rsidR="00D85AA0" w:rsidRDefault="00D85AA0" w:rsidP="0059649E">
      <w:pPr>
        <w:rPr>
          <w:rtl/>
          <w:lang w:eastAsia="he-IL"/>
        </w:rPr>
      </w:pPr>
      <w:bookmarkStart w:id="2540" w:name="_ETM_Q1_6691577"/>
      <w:bookmarkEnd w:id="2540"/>
      <w:r>
        <w:rPr>
          <w:rFonts w:hint="cs"/>
          <w:rtl/>
          <w:lang w:eastAsia="he-IL"/>
        </w:rPr>
        <w:t xml:space="preserve">ברור. כל הדברים האלה הם דברים שעושים אותם כדי למנוע </w:t>
      </w:r>
      <w:r w:rsidR="0059649E">
        <w:rPr>
          <w:rFonts w:hint="cs"/>
          <w:rtl/>
          <w:lang w:eastAsia="he-IL"/>
        </w:rPr>
        <w:t xml:space="preserve">את ההתפשטות של </w:t>
      </w:r>
      <w:proofErr w:type="spellStart"/>
      <w:r w:rsidR="0059649E">
        <w:rPr>
          <w:rFonts w:hint="cs"/>
          <w:rtl/>
          <w:lang w:eastAsia="he-IL"/>
        </w:rPr>
        <w:t>מגיפת</w:t>
      </w:r>
      <w:proofErr w:type="spellEnd"/>
      <w:r w:rsidR="0059649E">
        <w:rPr>
          <w:rFonts w:hint="cs"/>
          <w:rtl/>
          <w:lang w:eastAsia="he-IL"/>
        </w:rPr>
        <w:t xml:space="preserve"> הקורונה.</w:t>
      </w:r>
      <w:bookmarkStart w:id="2541" w:name="_ETM_Q1_6694829"/>
      <w:bookmarkEnd w:id="2541"/>
    </w:p>
    <w:p w:rsidR="0059649E" w:rsidRDefault="0059649E" w:rsidP="0059649E">
      <w:pPr>
        <w:rPr>
          <w:rtl/>
          <w:lang w:eastAsia="he-IL"/>
        </w:rPr>
      </w:pPr>
      <w:bookmarkStart w:id="2542" w:name="_ETM_Q1_6694905"/>
      <w:bookmarkEnd w:id="2542"/>
    </w:p>
    <w:p w:rsidR="0059649E" w:rsidRDefault="0059649E" w:rsidP="0059649E">
      <w:pPr>
        <w:pStyle w:val="a4"/>
        <w:keepNext/>
        <w:rPr>
          <w:rtl/>
        </w:rPr>
      </w:pPr>
      <w:bookmarkStart w:id="2543" w:name="ET_speaker_גור_בליי_818"/>
      <w:r w:rsidRPr="0059649E">
        <w:rPr>
          <w:rStyle w:val="TagStyle"/>
          <w:rtl/>
        </w:rPr>
        <w:t xml:space="preserve"> &lt;&lt; דובר &gt;&gt; </w:t>
      </w:r>
      <w:r>
        <w:rPr>
          <w:rtl/>
        </w:rPr>
        <w:t>גור בליי:</w:t>
      </w:r>
      <w:r w:rsidRPr="0059649E">
        <w:rPr>
          <w:rStyle w:val="TagStyle"/>
          <w:rtl/>
        </w:rPr>
        <w:t xml:space="preserve"> &lt;&lt; דובר &gt;&gt;</w:t>
      </w:r>
      <w:r>
        <w:rPr>
          <w:rtl/>
        </w:rPr>
        <w:t xml:space="preserve">   </w:t>
      </w:r>
      <w:bookmarkEnd w:id="2543"/>
    </w:p>
    <w:p w:rsidR="0059649E" w:rsidRDefault="0059649E" w:rsidP="0059649E">
      <w:pPr>
        <w:pStyle w:val="KeepWithNext"/>
        <w:rPr>
          <w:rtl/>
          <w:lang w:eastAsia="he-IL"/>
        </w:rPr>
      </w:pPr>
    </w:p>
    <w:p w:rsidR="0059649E" w:rsidRDefault="0059649E" w:rsidP="0059649E">
      <w:pPr>
        <w:rPr>
          <w:rtl/>
          <w:lang w:eastAsia="he-IL"/>
        </w:rPr>
      </w:pPr>
      <w:bookmarkStart w:id="2544" w:name="_ETM_Q1_6697206"/>
      <w:bookmarkEnd w:id="2544"/>
      <w:r>
        <w:rPr>
          <w:rFonts w:hint="cs"/>
          <w:rtl/>
          <w:lang w:eastAsia="he-IL"/>
        </w:rPr>
        <w:t>נכון, ברור,</w:t>
      </w:r>
      <w:bookmarkStart w:id="2545" w:name="_ETM_Q1_6698557"/>
      <w:bookmarkEnd w:id="2545"/>
      <w:r>
        <w:rPr>
          <w:rFonts w:hint="cs"/>
          <w:rtl/>
          <w:lang w:eastAsia="he-IL"/>
        </w:rPr>
        <w:t xml:space="preserve"> אבל אני אומר שזה לא רק דברים שהם </w:t>
      </w:r>
      <w:r>
        <w:rPr>
          <w:lang w:eastAsia="he-IL"/>
        </w:rPr>
        <w:t xml:space="preserve">mala </w:t>
      </w:r>
      <w:proofErr w:type="spellStart"/>
      <w:r>
        <w:rPr>
          <w:lang w:eastAsia="he-IL"/>
        </w:rPr>
        <w:t>prohibita</w:t>
      </w:r>
      <w:bookmarkStart w:id="2546" w:name="_ETM_Q1_6693363"/>
      <w:bookmarkEnd w:id="2546"/>
      <w:proofErr w:type="spellEnd"/>
      <w:r>
        <w:rPr>
          <w:rFonts w:hint="cs"/>
          <w:rtl/>
          <w:lang w:eastAsia="he-IL"/>
        </w:rPr>
        <w:t xml:space="preserve"> אלא שהרבה</w:t>
      </w:r>
      <w:bookmarkStart w:id="2547" w:name="_ETM_Q1_6698398"/>
      <w:bookmarkEnd w:id="2547"/>
      <w:r>
        <w:rPr>
          <w:rFonts w:hint="cs"/>
          <w:rtl/>
          <w:lang w:eastAsia="he-IL"/>
        </w:rPr>
        <w:t xml:space="preserve"> פעמים אלה דברים שהם פעולות יום-יומיות ש</w:t>
      </w:r>
      <w:r w:rsidR="00741886">
        <w:rPr>
          <w:rFonts w:hint="cs"/>
          <w:rtl/>
          <w:lang w:eastAsia="he-IL"/>
        </w:rPr>
        <w:t xml:space="preserve">עד לתקנות מהסוג הזה הן לא אסורות. </w:t>
      </w:r>
      <w:bookmarkStart w:id="2548" w:name="_ETM_Q1_6701690"/>
      <w:bookmarkEnd w:id="2548"/>
      <w:r w:rsidR="00741886">
        <w:rPr>
          <w:rFonts w:hint="cs"/>
          <w:rtl/>
          <w:lang w:eastAsia="he-IL"/>
        </w:rPr>
        <w:t>השאלה היא בכל זאת, האם אפשר לאפשר גם מבחינת מניעת</w:t>
      </w:r>
      <w:bookmarkStart w:id="2549" w:name="_ETM_Q1_6711177"/>
      <w:bookmarkEnd w:id="2549"/>
      <w:r w:rsidR="00741886">
        <w:rPr>
          <w:rFonts w:hint="cs"/>
          <w:rtl/>
          <w:lang w:eastAsia="he-IL"/>
        </w:rPr>
        <w:t xml:space="preserve"> בלבול בציבור, שלא תהיה אכיפה במישור הפלילי או במישור המ</w:t>
      </w:r>
      <w:bookmarkStart w:id="2550" w:name="_ETM_Q1_6711230"/>
      <w:bookmarkEnd w:id="2550"/>
      <w:r w:rsidR="00741886">
        <w:rPr>
          <w:rFonts w:hint="cs"/>
          <w:rtl/>
          <w:lang w:eastAsia="he-IL"/>
        </w:rPr>
        <w:t xml:space="preserve">נהלי, כמו שהציע חבר הכנסת </w:t>
      </w:r>
      <w:proofErr w:type="spellStart"/>
      <w:r w:rsidR="00741886">
        <w:rPr>
          <w:rFonts w:hint="cs"/>
          <w:rtl/>
          <w:lang w:eastAsia="he-IL"/>
        </w:rPr>
        <w:t>גינזבורג</w:t>
      </w:r>
      <w:proofErr w:type="spellEnd"/>
      <w:r w:rsidR="00741886">
        <w:rPr>
          <w:rFonts w:hint="cs"/>
          <w:rtl/>
          <w:lang w:eastAsia="he-IL"/>
        </w:rPr>
        <w:t xml:space="preserve">, עד לאישור בכנסת או </w:t>
      </w:r>
      <w:bookmarkStart w:id="2551" w:name="_ETM_Q1_6717441"/>
      <w:bookmarkEnd w:id="2551"/>
      <w:r w:rsidR="00741886">
        <w:rPr>
          <w:rFonts w:hint="cs"/>
          <w:rtl/>
          <w:lang w:eastAsia="he-IL"/>
        </w:rPr>
        <w:t xml:space="preserve">לכל הפחות עד למועד מסוים. </w:t>
      </w:r>
      <w:bookmarkStart w:id="2552" w:name="_ETM_Q1_6722304"/>
      <w:bookmarkEnd w:id="2552"/>
    </w:p>
    <w:p w:rsidR="00741886" w:rsidRDefault="00741886" w:rsidP="0059649E">
      <w:pPr>
        <w:rPr>
          <w:rtl/>
          <w:lang w:eastAsia="he-IL"/>
        </w:rPr>
      </w:pPr>
      <w:bookmarkStart w:id="2553" w:name="_ETM_Q1_6722372"/>
      <w:bookmarkEnd w:id="2553"/>
    </w:p>
    <w:p w:rsidR="00741886" w:rsidRDefault="00741886" w:rsidP="00741886">
      <w:pPr>
        <w:pStyle w:val="a4"/>
        <w:keepNext/>
        <w:rPr>
          <w:rtl/>
        </w:rPr>
      </w:pPr>
      <w:bookmarkStart w:id="2554" w:name="ET_speaker_5771_819"/>
      <w:r w:rsidRPr="0074188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41886">
        <w:rPr>
          <w:rStyle w:val="TagStyle"/>
          <w:rtl/>
        </w:rPr>
        <w:t xml:space="preserve"> &lt;&lt; דובר &gt;&gt;</w:t>
      </w:r>
      <w:r>
        <w:rPr>
          <w:rtl/>
        </w:rPr>
        <w:t xml:space="preserve">   </w:t>
      </w:r>
      <w:bookmarkEnd w:id="2554"/>
    </w:p>
    <w:p w:rsidR="00741886" w:rsidRDefault="00741886" w:rsidP="00741886">
      <w:pPr>
        <w:pStyle w:val="KeepWithNext"/>
        <w:rPr>
          <w:rtl/>
          <w:lang w:eastAsia="he-IL"/>
        </w:rPr>
      </w:pPr>
    </w:p>
    <w:p w:rsidR="00741886" w:rsidRDefault="00741886" w:rsidP="00741886">
      <w:pPr>
        <w:rPr>
          <w:rtl/>
          <w:lang w:eastAsia="he-IL"/>
        </w:rPr>
      </w:pPr>
      <w:r>
        <w:rPr>
          <w:rFonts w:hint="cs"/>
          <w:rtl/>
          <w:lang w:eastAsia="he-IL"/>
        </w:rPr>
        <w:t>עד שבוע, חמישה ימים.</w:t>
      </w:r>
      <w:bookmarkStart w:id="2555" w:name="_ETM_Q1_6719058"/>
      <w:bookmarkEnd w:id="2555"/>
    </w:p>
    <w:p w:rsidR="00741886" w:rsidRDefault="00741886" w:rsidP="00741886">
      <w:pPr>
        <w:rPr>
          <w:rtl/>
          <w:lang w:eastAsia="he-IL"/>
        </w:rPr>
      </w:pPr>
      <w:bookmarkStart w:id="2556" w:name="_ETM_Q1_6719176"/>
      <w:bookmarkEnd w:id="2556"/>
    </w:p>
    <w:p w:rsidR="00741886" w:rsidRDefault="00741886" w:rsidP="00741886">
      <w:pPr>
        <w:pStyle w:val="a4"/>
        <w:keepNext/>
        <w:rPr>
          <w:rtl/>
        </w:rPr>
      </w:pPr>
      <w:bookmarkStart w:id="2557" w:name="ET_speaker_גור_בליי_820"/>
      <w:r w:rsidRPr="00741886">
        <w:rPr>
          <w:rStyle w:val="TagStyle"/>
          <w:rtl/>
        </w:rPr>
        <w:t xml:space="preserve"> &lt;&lt; דובר &gt;&gt; </w:t>
      </w:r>
      <w:r>
        <w:rPr>
          <w:rtl/>
        </w:rPr>
        <w:t>גור בליי:</w:t>
      </w:r>
      <w:r w:rsidRPr="00741886">
        <w:rPr>
          <w:rStyle w:val="TagStyle"/>
          <w:rtl/>
        </w:rPr>
        <w:t xml:space="preserve"> &lt;&lt; דובר &gt;&gt;</w:t>
      </w:r>
      <w:r>
        <w:rPr>
          <w:rtl/>
        </w:rPr>
        <w:t xml:space="preserve">   </w:t>
      </w:r>
      <w:bookmarkEnd w:id="2557"/>
    </w:p>
    <w:p w:rsidR="00741886" w:rsidRDefault="00741886" w:rsidP="00741886">
      <w:pPr>
        <w:pStyle w:val="KeepWithNext"/>
        <w:rPr>
          <w:rtl/>
          <w:lang w:eastAsia="he-IL"/>
        </w:rPr>
      </w:pPr>
    </w:p>
    <w:p w:rsidR="00741886" w:rsidRPr="00741886" w:rsidRDefault="00741886" w:rsidP="00741886">
      <w:pPr>
        <w:rPr>
          <w:rtl/>
          <w:lang w:eastAsia="he-IL"/>
        </w:rPr>
      </w:pPr>
      <w:bookmarkStart w:id="2558" w:name="_ETM_Q1_6721072"/>
      <w:bookmarkEnd w:id="2558"/>
      <w:r>
        <w:rPr>
          <w:rFonts w:hint="cs"/>
          <w:rtl/>
          <w:lang w:eastAsia="he-IL"/>
        </w:rPr>
        <w:t xml:space="preserve">לתת איזה שהוא פרק </w:t>
      </w:r>
      <w:bookmarkStart w:id="2559" w:name="_ETM_Q1_6725012"/>
      <w:bookmarkEnd w:id="2559"/>
      <w:r>
        <w:rPr>
          <w:rFonts w:hint="cs"/>
          <w:rtl/>
          <w:lang w:eastAsia="he-IL"/>
        </w:rPr>
        <w:t>זמן.</w:t>
      </w:r>
    </w:p>
    <w:p w:rsidR="005721DF" w:rsidRDefault="005721DF" w:rsidP="005721DF">
      <w:pPr>
        <w:pStyle w:val="-"/>
        <w:keepNext/>
        <w:rPr>
          <w:rtl/>
        </w:rPr>
      </w:pPr>
      <w:bookmarkStart w:id="2560" w:name="ET_speakercontinue_5068_793"/>
      <w:r>
        <w:rPr>
          <w:rtl/>
        </w:rPr>
        <w:t xml:space="preserve">  </w:t>
      </w:r>
      <w:bookmarkEnd w:id="2560"/>
    </w:p>
    <w:p w:rsidR="00741886" w:rsidRDefault="00741886" w:rsidP="00741886">
      <w:pPr>
        <w:pStyle w:val="af9"/>
        <w:keepNext/>
        <w:rPr>
          <w:rtl/>
          <w:lang w:eastAsia="he-IL"/>
        </w:rPr>
      </w:pPr>
      <w:r w:rsidRPr="00741886">
        <w:rPr>
          <w:rStyle w:val="TagStyle"/>
          <w:rtl/>
        </w:rPr>
        <w:t xml:space="preserve"> &lt;&lt; אורח &gt;&gt; </w:t>
      </w:r>
      <w:r>
        <w:rPr>
          <w:rtl/>
          <w:lang w:eastAsia="he-IL"/>
        </w:rPr>
        <w:t>לילך וגנר:</w:t>
      </w:r>
      <w:r w:rsidRPr="00741886">
        <w:rPr>
          <w:rStyle w:val="TagStyle"/>
          <w:rtl/>
        </w:rPr>
        <w:t xml:space="preserve"> &lt;&lt; אורח &gt;&gt;</w:t>
      </w:r>
      <w:r>
        <w:rPr>
          <w:rtl/>
          <w:lang w:eastAsia="he-IL"/>
        </w:rPr>
        <w:t xml:space="preserve">   </w:t>
      </w:r>
    </w:p>
    <w:p w:rsidR="00741886" w:rsidRDefault="00741886" w:rsidP="00741886">
      <w:pPr>
        <w:pStyle w:val="KeepWithNext"/>
        <w:rPr>
          <w:rtl/>
          <w:lang w:eastAsia="he-IL"/>
        </w:rPr>
      </w:pPr>
    </w:p>
    <w:p w:rsidR="00741886" w:rsidRDefault="00741886" w:rsidP="00741886">
      <w:pPr>
        <w:rPr>
          <w:rtl/>
          <w:lang w:eastAsia="he-IL"/>
        </w:rPr>
      </w:pPr>
      <w:bookmarkStart w:id="2561" w:name="_ETM_Q1_6726185"/>
      <w:bookmarkEnd w:id="2561"/>
      <w:r>
        <w:rPr>
          <w:rFonts w:hint="cs"/>
          <w:rtl/>
          <w:lang w:eastAsia="he-IL"/>
        </w:rPr>
        <w:t xml:space="preserve">שוב, אני חושבת שהנושא הפלילי לא מנותק מהנושא </w:t>
      </w:r>
      <w:bookmarkStart w:id="2562" w:name="_ETM_Q1_6724528"/>
      <w:bookmarkEnd w:id="2562"/>
      <w:r>
        <w:rPr>
          <w:rFonts w:hint="cs"/>
          <w:rtl/>
          <w:lang w:eastAsia="he-IL"/>
        </w:rPr>
        <w:t xml:space="preserve">של </w:t>
      </w:r>
      <w:r w:rsidR="007C58E8">
        <w:rPr>
          <w:rFonts w:hint="cs"/>
          <w:rtl/>
          <w:lang w:eastAsia="he-IL"/>
        </w:rPr>
        <w:t>האיסור בכללותו. למה שיהיה איסור של הציבור שהוא יידע</w:t>
      </w:r>
      <w:bookmarkStart w:id="2563" w:name="_ETM_Q1_6727660"/>
      <w:bookmarkEnd w:id="2563"/>
      <w:r w:rsidR="007C58E8">
        <w:rPr>
          <w:rFonts w:hint="cs"/>
          <w:rtl/>
          <w:lang w:eastAsia="he-IL"/>
        </w:rPr>
        <w:t xml:space="preserve"> שהוא איסור אבל הוא לא </w:t>
      </w:r>
      <w:r w:rsidR="001B61A5">
        <w:rPr>
          <w:rFonts w:hint="cs"/>
          <w:rtl/>
          <w:lang w:eastAsia="he-IL"/>
        </w:rPr>
        <w:t xml:space="preserve">באמת </w:t>
      </w:r>
      <w:proofErr w:type="spellStart"/>
      <w:r w:rsidR="00B210EE">
        <w:rPr>
          <w:rFonts w:hint="cs"/>
          <w:rtl/>
          <w:lang w:eastAsia="he-IL"/>
        </w:rPr>
        <w:t>באמת</w:t>
      </w:r>
      <w:proofErr w:type="spellEnd"/>
      <w:r w:rsidR="00B210EE">
        <w:rPr>
          <w:rFonts w:hint="cs"/>
          <w:rtl/>
          <w:lang w:eastAsia="he-IL"/>
        </w:rPr>
        <w:t xml:space="preserve"> איסור. למה? אי אפשר לאכוף אותו.</w:t>
      </w:r>
    </w:p>
    <w:p w:rsidR="00B210EE" w:rsidRDefault="00B210EE" w:rsidP="00741886">
      <w:pPr>
        <w:rPr>
          <w:rtl/>
          <w:lang w:eastAsia="he-IL"/>
        </w:rPr>
      </w:pPr>
      <w:bookmarkStart w:id="2564" w:name="_ETM_Q1_6731515"/>
      <w:bookmarkStart w:id="2565" w:name="_ETM_Q1_6731585"/>
      <w:bookmarkEnd w:id="2564"/>
      <w:bookmarkEnd w:id="2565"/>
    </w:p>
    <w:p w:rsidR="00B210EE" w:rsidRDefault="00B210EE" w:rsidP="00B210EE">
      <w:pPr>
        <w:pStyle w:val="a4"/>
        <w:keepNext/>
        <w:rPr>
          <w:rtl/>
        </w:rPr>
      </w:pPr>
      <w:bookmarkStart w:id="2566" w:name="ET_speaker_5771_822"/>
      <w:r w:rsidRPr="00B210EE">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210EE">
        <w:rPr>
          <w:rStyle w:val="TagStyle"/>
          <w:rtl/>
        </w:rPr>
        <w:t xml:space="preserve"> &lt;&lt; דובר &gt;&gt;</w:t>
      </w:r>
      <w:r>
        <w:rPr>
          <w:rtl/>
        </w:rPr>
        <w:t xml:space="preserve">   </w:t>
      </w:r>
      <w:bookmarkEnd w:id="2566"/>
    </w:p>
    <w:p w:rsidR="00B210EE" w:rsidRDefault="00B210EE" w:rsidP="00B210EE">
      <w:pPr>
        <w:pStyle w:val="KeepWithNext"/>
        <w:rPr>
          <w:rtl/>
          <w:lang w:eastAsia="he-IL"/>
        </w:rPr>
      </w:pPr>
    </w:p>
    <w:p w:rsidR="00B210EE" w:rsidRDefault="00B210EE" w:rsidP="00B210EE">
      <w:pPr>
        <w:rPr>
          <w:rtl/>
          <w:lang w:eastAsia="he-IL"/>
        </w:rPr>
      </w:pPr>
      <w:bookmarkStart w:id="2567" w:name="_ETM_Q1_6736482"/>
      <w:bookmarkEnd w:id="2567"/>
      <w:r>
        <w:rPr>
          <w:rFonts w:hint="cs"/>
          <w:rtl/>
          <w:lang w:eastAsia="he-IL"/>
        </w:rPr>
        <w:t>תגידי, את חושבת שמי שרוצה לעבור איזו עבירה</w:t>
      </w:r>
      <w:bookmarkStart w:id="2568" w:name="_ETM_Q1_6743546"/>
      <w:bookmarkEnd w:id="2568"/>
      <w:r>
        <w:rPr>
          <w:rFonts w:hint="cs"/>
          <w:rtl/>
          <w:lang w:eastAsia="he-IL"/>
        </w:rPr>
        <w:t xml:space="preserve"> של בריאות, גם אם הוא עושה את זה בהיסח</w:t>
      </w:r>
      <w:bookmarkStart w:id="2569" w:name="_ETM_Q1_6745520"/>
      <w:bookmarkEnd w:id="2569"/>
      <w:r>
        <w:rPr>
          <w:rFonts w:hint="cs"/>
          <w:rtl/>
          <w:lang w:eastAsia="he-IL"/>
        </w:rPr>
        <w:t xml:space="preserve"> הדעת או שלא? חבר'ה, יש פה איזה מנעד. חייבים מהיום</w:t>
      </w:r>
      <w:bookmarkStart w:id="2570" w:name="_ETM_Q1_6749600"/>
      <w:bookmarkEnd w:id="2570"/>
      <w:r>
        <w:rPr>
          <w:rFonts w:hint="cs"/>
          <w:rtl/>
          <w:lang w:eastAsia="he-IL"/>
        </w:rPr>
        <w:t xml:space="preserve"> הראשון? אי אפשר אכיפה ללא עונש? מה, בגלל שאין עונש </w:t>
      </w:r>
      <w:bookmarkStart w:id="2571" w:name="_ETM_Q1_6754089"/>
      <w:bookmarkEnd w:id="2571"/>
      <w:r>
        <w:rPr>
          <w:rFonts w:hint="cs"/>
          <w:rtl/>
          <w:lang w:eastAsia="he-IL"/>
        </w:rPr>
        <w:t>אז הוא יגיד לשוטר: אני לא מתחשב במה שאתה אומר?</w:t>
      </w:r>
    </w:p>
    <w:p w:rsidR="00B210EE" w:rsidRDefault="00B210EE" w:rsidP="00B210EE">
      <w:pPr>
        <w:rPr>
          <w:rtl/>
          <w:lang w:eastAsia="he-IL"/>
        </w:rPr>
      </w:pPr>
      <w:bookmarkStart w:id="2572" w:name="_ETM_Q1_6759467"/>
      <w:bookmarkStart w:id="2573" w:name="_ETM_Q1_6759525"/>
      <w:bookmarkEnd w:id="2572"/>
      <w:bookmarkEnd w:id="2573"/>
    </w:p>
    <w:p w:rsidR="00B210EE" w:rsidRDefault="00B210EE" w:rsidP="00B210EE">
      <w:pPr>
        <w:pStyle w:val="af9"/>
        <w:keepNext/>
        <w:rPr>
          <w:rtl/>
          <w:lang w:eastAsia="he-IL"/>
        </w:rPr>
      </w:pPr>
      <w:r w:rsidRPr="00B210EE">
        <w:rPr>
          <w:rStyle w:val="TagStyle"/>
          <w:rtl/>
        </w:rPr>
        <w:t xml:space="preserve"> &lt;&lt; אורח &gt;&gt; </w:t>
      </w:r>
      <w:r>
        <w:rPr>
          <w:rtl/>
          <w:lang w:eastAsia="he-IL"/>
        </w:rPr>
        <w:t>לילך וגנר:</w:t>
      </w:r>
      <w:r w:rsidRPr="00B210EE">
        <w:rPr>
          <w:rStyle w:val="TagStyle"/>
          <w:rtl/>
        </w:rPr>
        <w:t xml:space="preserve"> &lt;&lt; אורח &gt;&gt;</w:t>
      </w:r>
      <w:r>
        <w:rPr>
          <w:rtl/>
          <w:lang w:eastAsia="he-IL"/>
        </w:rPr>
        <w:t xml:space="preserve">   </w:t>
      </w:r>
    </w:p>
    <w:p w:rsidR="00B210EE" w:rsidRDefault="00B210EE" w:rsidP="00B210EE">
      <w:pPr>
        <w:pStyle w:val="KeepWithNext"/>
        <w:rPr>
          <w:rtl/>
          <w:lang w:eastAsia="he-IL"/>
        </w:rPr>
      </w:pPr>
    </w:p>
    <w:p w:rsidR="00B210EE" w:rsidRDefault="00B210EE" w:rsidP="00B210EE">
      <w:pPr>
        <w:rPr>
          <w:rtl/>
          <w:lang w:eastAsia="he-IL"/>
        </w:rPr>
      </w:pPr>
      <w:r>
        <w:rPr>
          <w:rFonts w:hint="cs"/>
          <w:rtl/>
          <w:lang w:eastAsia="he-IL"/>
        </w:rPr>
        <w:t xml:space="preserve">חבר </w:t>
      </w:r>
      <w:bookmarkStart w:id="2574" w:name="_ETM_Q1_6757003"/>
      <w:bookmarkEnd w:id="2574"/>
      <w:r>
        <w:rPr>
          <w:rFonts w:hint="cs"/>
          <w:rtl/>
          <w:lang w:eastAsia="he-IL"/>
        </w:rPr>
        <w:t xml:space="preserve">הכנסת </w:t>
      </w:r>
      <w:proofErr w:type="spellStart"/>
      <w:r>
        <w:rPr>
          <w:rFonts w:hint="cs"/>
          <w:rtl/>
          <w:lang w:eastAsia="he-IL"/>
        </w:rPr>
        <w:t>גינזבורג</w:t>
      </w:r>
      <w:proofErr w:type="spellEnd"/>
      <w:r>
        <w:rPr>
          <w:rFonts w:hint="cs"/>
          <w:rtl/>
          <w:lang w:eastAsia="he-IL"/>
        </w:rPr>
        <w:t xml:space="preserve">, כוונתי הייתה שעצם הקביעה של האיסורים פוגעת בזכויות. </w:t>
      </w:r>
      <w:bookmarkStart w:id="2575" w:name="_ETM_Q1_6760343"/>
      <w:bookmarkEnd w:id="2575"/>
      <w:r>
        <w:rPr>
          <w:rFonts w:hint="cs"/>
          <w:rtl/>
          <w:lang w:eastAsia="he-IL"/>
        </w:rPr>
        <w:t xml:space="preserve">זה נכון שהאכיפה הפלילית משרתת את הדבר הזה אבל קביעת </w:t>
      </w:r>
      <w:bookmarkStart w:id="2576" w:name="_ETM_Q1_6769059"/>
      <w:bookmarkEnd w:id="2576"/>
      <w:r>
        <w:rPr>
          <w:rFonts w:hint="cs"/>
          <w:rtl/>
          <w:lang w:eastAsia="he-IL"/>
        </w:rPr>
        <w:t>הנורמה עצמה, הגבלות הבן אדם במרחב הפרטי שלו פוגעות</w:t>
      </w:r>
      <w:bookmarkStart w:id="2577" w:name="_ETM_Q1_6773068"/>
      <w:bookmarkEnd w:id="2577"/>
      <w:r>
        <w:rPr>
          <w:rFonts w:hint="cs"/>
          <w:rtl/>
          <w:lang w:eastAsia="he-IL"/>
        </w:rPr>
        <w:t xml:space="preserve"> מאוד מאוד בזכויותיו. אם היה פה איל, הוא היה מחרה</w:t>
      </w:r>
      <w:bookmarkStart w:id="2578" w:name="_ETM_Q1_6774351"/>
      <w:bookmarkEnd w:id="2578"/>
      <w:r>
        <w:rPr>
          <w:rFonts w:hint="cs"/>
          <w:rtl/>
          <w:lang w:eastAsia="he-IL"/>
        </w:rPr>
        <w:t xml:space="preserve"> ומחזיק אחרי. קביעת הנורמה הפלילית משרתת את הדבר הזה אבל</w:t>
      </w:r>
      <w:bookmarkStart w:id="2579" w:name="_ETM_Q1_6781110"/>
      <w:bookmarkEnd w:id="2579"/>
      <w:r>
        <w:rPr>
          <w:rFonts w:hint="cs"/>
          <w:rtl/>
          <w:lang w:eastAsia="he-IL"/>
        </w:rPr>
        <w:t xml:space="preserve"> להגיד שהיא נותנת הכרעה - -</w:t>
      </w:r>
    </w:p>
    <w:p w:rsidR="00B210EE" w:rsidRDefault="00B210EE" w:rsidP="00B210EE">
      <w:pPr>
        <w:rPr>
          <w:rtl/>
          <w:lang w:eastAsia="he-IL"/>
        </w:rPr>
      </w:pPr>
    </w:p>
    <w:p w:rsidR="00B210EE" w:rsidRDefault="00B210EE" w:rsidP="00B210EE">
      <w:pPr>
        <w:pStyle w:val="a4"/>
        <w:keepNext/>
        <w:rPr>
          <w:rtl/>
        </w:rPr>
      </w:pPr>
      <w:bookmarkStart w:id="2580" w:name="ET_speaker_5292_824"/>
      <w:r w:rsidRPr="00B210EE">
        <w:rPr>
          <w:rStyle w:val="TagStyle"/>
          <w:rtl/>
        </w:rPr>
        <w:t xml:space="preserve"> &lt;&lt; דובר &gt;&gt; </w:t>
      </w:r>
      <w:r>
        <w:rPr>
          <w:rtl/>
        </w:rPr>
        <w:t>אוסאמה סעדי (הרשימה המשותפת):</w:t>
      </w:r>
      <w:r w:rsidRPr="00B210EE">
        <w:rPr>
          <w:rStyle w:val="TagStyle"/>
          <w:rtl/>
        </w:rPr>
        <w:t xml:space="preserve"> &lt;&lt; דובר &gt;&gt;</w:t>
      </w:r>
      <w:r>
        <w:rPr>
          <w:rtl/>
        </w:rPr>
        <w:t xml:space="preserve">   </w:t>
      </w:r>
      <w:bookmarkEnd w:id="2580"/>
    </w:p>
    <w:p w:rsidR="00B210EE" w:rsidRDefault="00B210EE" w:rsidP="00B210EE">
      <w:pPr>
        <w:pStyle w:val="KeepWithNext"/>
        <w:rPr>
          <w:rtl/>
          <w:lang w:eastAsia="he-IL"/>
        </w:rPr>
      </w:pPr>
    </w:p>
    <w:p w:rsidR="00B210EE" w:rsidRDefault="00B210EE" w:rsidP="00B210EE">
      <w:pPr>
        <w:rPr>
          <w:rtl/>
          <w:lang w:eastAsia="he-IL"/>
        </w:rPr>
      </w:pPr>
      <w:bookmarkStart w:id="2581" w:name="_ETM_Q1_6782195"/>
      <w:bookmarkEnd w:id="2581"/>
      <w:r>
        <w:rPr>
          <w:rFonts w:hint="cs"/>
          <w:rtl/>
          <w:lang w:eastAsia="he-IL"/>
        </w:rPr>
        <w:t xml:space="preserve">מי שקובע את הנורמה הפלילית </w:t>
      </w:r>
      <w:bookmarkStart w:id="2582" w:name="_ETM_Q1_6785491"/>
      <w:bookmarkEnd w:id="2582"/>
      <w:r>
        <w:rPr>
          <w:rFonts w:hint="cs"/>
          <w:rtl/>
          <w:lang w:eastAsia="he-IL"/>
        </w:rPr>
        <w:t>זה הכנסת והמחוקק ולא הממשלה.</w:t>
      </w:r>
      <w:bookmarkStart w:id="2583" w:name="_ETM_Q1_6783493"/>
      <w:bookmarkEnd w:id="2583"/>
    </w:p>
    <w:p w:rsidR="00B210EE" w:rsidRDefault="00B210EE" w:rsidP="00B210EE">
      <w:pPr>
        <w:rPr>
          <w:rtl/>
          <w:lang w:eastAsia="he-IL"/>
        </w:rPr>
      </w:pPr>
      <w:bookmarkStart w:id="2584" w:name="_ETM_Q1_6783564"/>
      <w:bookmarkEnd w:id="2584"/>
    </w:p>
    <w:p w:rsidR="00E87A46" w:rsidRDefault="00E87A46" w:rsidP="00E87A46">
      <w:pPr>
        <w:pStyle w:val="af9"/>
        <w:keepNext/>
        <w:rPr>
          <w:rtl/>
          <w:lang w:eastAsia="he-IL"/>
        </w:rPr>
      </w:pPr>
      <w:bookmarkStart w:id="2585" w:name="ET_guest_635381_825"/>
      <w:r w:rsidRPr="00E87A46">
        <w:rPr>
          <w:rStyle w:val="TagStyle"/>
          <w:rtl/>
        </w:rPr>
        <w:t xml:space="preserve"> &lt;&lt; אורח &gt;&gt; </w:t>
      </w:r>
      <w:r>
        <w:rPr>
          <w:rtl/>
          <w:lang w:eastAsia="he-IL"/>
        </w:rPr>
        <w:t>לילך וגנר:</w:t>
      </w:r>
      <w:r w:rsidRPr="00E87A46">
        <w:rPr>
          <w:rStyle w:val="TagStyle"/>
          <w:rtl/>
        </w:rPr>
        <w:t xml:space="preserve"> &lt;&lt; אורח &gt;&gt;</w:t>
      </w:r>
      <w:r>
        <w:rPr>
          <w:rtl/>
          <w:lang w:eastAsia="he-IL"/>
        </w:rPr>
        <w:t xml:space="preserve">   </w:t>
      </w:r>
      <w:bookmarkEnd w:id="2585"/>
    </w:p>
    <w:p w:rsidR="00E87A46" w:rsidRDefault="00E87A46" w:rsidP="00E87A46">
      <w:pPr>
        <w:pStyle w:val="KeepWithNext"/>
        <w:rPr>
          <w:rtl/>
          <w:lang w:eastAsia="he-IL"/>
        </w:rPr>
      </w:pPr>
    </w:p>
    <w:p w:rsidR="00E87A46" w:rsidRDefault="00E87A46" w:rsidP="00E87A46">
      <w:pPr>
        <w:rPr>
          <w:rtl/>
          <w:lang w:eastAsia="he-IL"/>
        </w:rPr>
      </w:pPr>
      <w:bookmarkStart w:id="2586" w:name="_ETM_Q1_6786817"/>
      <w:bookmarkEnd w:id="2586"/>
      <w:r>
        <w:rPr>
          <w:rFonts w:hint="cs"/>
          <w:rtl/>
          <w:lang w:eastAsia="he-IL"/>
        </w:rPr>
        <w:t xml:space="preserve">אני מסכימה שזה העיקרון לגמרי אבל </w:t>
      </w:r>
      <w:bookmarkStart w:id="2587" w:name="_ETM_Q1_6792767"/>
      <w:bookmarkEnd w:id="2587"/>
      <w:r>
        <w:rPr>
          <w:rFonts w:hint="cs"/>
          <w:rtl/>
          <w:lang w:eastAsia="he-IL"/>
        </w:rPr>
        <w:t>אני חושבת - -</w:t>
      </w:r>
      <w:bookmarkStart w:id="2588" w:name="_ETM_Q1_6795598"/>
      <w:bookmarkEnd w:id="2588"/>
    </w:p>
    <w:p w:rsidR="00E87A46" w:rsidRDefault="00E87A46" w:rsidP="00E87A46">
      <w:pPr>
        <w:rPr>
          <w:rtl/>
          <w:lang w:eastAsia="he-IL"/>
        </w:rPr>
      </w:pPr>
      <w:bookmarkStart w:id="2589" w:name="_ETM_Q1_6795654"/>
      <w:bookmarkEnd w:id="2589"/>
    </w:p>
    <w:p w:rsidR="00E87A46" w:rsidRDefault="00E87A46" w:rsidP="00E87A46">
      <w:pPr>
        <w:pStyle w:val="a4"/>
        <w:keepNext/>
        <w:rPr>
          <w:rtl/>
        </w:rPr>
      </w:pPr>
      <w:bookmarkStart w:id="2590" w:name="ET_speaker_5771_826"/>
      <w:r w:rsidRPr="00E87A4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E87A46">
        <w:rPr>
          <w:rStyle w:val="TagStyle"/>
          <w:rtl/>
        </w:rPr>
        <w:t xml:space="preserve"> &lt;&lt; דובר &gt;&gt;</w:t>
      </w:r>
      <w:r>
        <w:rPr>
          <w:rtl/>
        </w:rPr>
        <w:t xml:space="preserve">   </w:t>
      </w:r>
      <w:bookmarkEnd w:id="2590"/>
    </w:p>
    <w:p w:rsidR="00E87A46" w:rsidRDefault="00E87A46" w:rsidP="00E87A46">
      <w:pPr>
        <w:pStyle w:val="KeepWithNext"/>
        <w:rPr>
          <w:rtl/>
          <w:lang w:eastAsia="he-IL"/>
        </w:rPr>
      </w:pPr>
    </w:p>
    <w:p w:rsidR="00E87A46" w:rsidRDefault="00E87A46" w:rsidP="00E87A46">
      <w:pPr>
        <w:rPr>
          <w:rtl/>
          <w:lang w:eastAsia="he-IL"/>
        </w:rPr>
      </w:pPr>
      <w:bookmarkStart w:id="2591" w:name="_ETM_Q1_6796124"/>
      <w:bookmarkEnd w:id="2591"/>
      <w:r>
        <w:rPr>
          <w:rFonts w:hint="cs"/>
          <w:rtl/>
          <w:lang w:eastAsia="he-IL"/>
        </w:rPr>
        <w:t>אנחנו, המחוקקים, רוצים לאפשר לאזרחים את</w:t>
      </w:r>
      <w:bookmarkStart w:id="2592" w:name="_ETM_Q1_6798717"/>
      <w:bookmarkEnd w:id="2592"/>
      <w:r>
        <w:rPr>
          <w:rFonts w:hint="cs"/>
          <w:rtl/>
          <w:lang w:eastAsia="he-IL"/>
        </w:rPr>
        <w:t xml:space="preserve"> התקופה הזאת, שהם יעברו את העבירה ללא עונש לצידה, בסדר?</w:t>
      </w:r>
      <w:bookmarkStart w:id="2593" w:name="_ETM_Q1_6802195"/>
      <w:bookmarkEnd w:id="2593"/>
      <w:r>
        <w:rPr>
          <w:rFonts w:hint="cs"/>
          <w:rtl/>
          <w:lang w:eastAsia="he-IL"/>
        </w:rPr>
        <w:t xml:space="preserve"> זה בעייתי מבחינתכם?</w:t>
      </w:r>
      <w:bookmarkStart w:id="2594" w:name="_ETM_Q1_6804628"/>
      <w:bookmarkEnd w:id="2594"/>
    </w:p>
    <w:p w:rsidR="00E87A46" w:rsidRDefault="00E87A46" w:rsidP="00E87A46">
      <w:pPr>
        <w:rPr>
          <w:rtl/>
          <w:lang w:eastAsia="he-IL"/>
        </w:rPr>
      </w:pPr>
      <w:bookmarkStart w:id="2595" w:name="_ETM_Q1_6804689"/>
      <w:bookmarkEnd w:id="2595"/>
    </w:p>
    <w:p w:rsidR="00E87A46" w:rsidRDefault="00E87A46" w:rsidP="00E87A46">
      <w:pPr>
        <w:pStyle w:val="af9"/>
        <w:keepNext/>
        <w:rPr>
          <w:rtl/>
          <w:lang w:eastAsia="he-IL"/>
        </w:rPr>
      </w:pPr>
      <w:r w:rsidRPr="00E87A46">
        <w:rPr>
          <w:rStyle w:val="TagStyle"/>
          <w:rtl/>
        </w:rPr>
        <w:t xml:space="preserve"> &lt;&lt; אורח &gt;&gt; </w:t>
      </w:r>
      <w:r>
        <w:rPr>
          <w:rtl/>
          <w:lang w:eastAsia="he-IL"/>
        </w:rPr>
        <w:t>לילך וגנר:</w:t>
      </w:r>
      <w:r w:rsidRPr="00E87A46">
        <w:rPr>
          <w:rStyle w:val="TagStyle"/>
          <w:rtl/>
        </w:rPr>
        <w:t xml:space="preserve"> &lt;&lt; אורח &gt;&gt;</w:t>
      </w:r>
      <w:r>
        <w:rPr>
          <w:rtl/>
          <w:lang w:eastAsia="he-IL"/>
        </w:rPr>
        <w:t xml:space="preserve">   </w:t>
      </w:r>
    </w:p>
    <w:p w:rsidR="00E87A46" w:rsidRDefault="00E87A46" w:rsidP="00E87A46">
      <w:pPr>
        <w:pStyle w:val="KeepWithNext"/>
        <w:rPr>
          <w:rtl/>
          <w:lang w:eastAsia="he-IL"/>
        </w:rPr>
      </w:pPr>
    </w:p>
    <w:p w:rsidR="00E87A46" w:rsidRDefault="00E87A46" w:rsidP="00E87A46">
      <w:pPr>
        <w:rPr>
          <w:rtl/>
          <w:lang w:eastAsia="he-IL"/>
        </w:rPr>
      </w:pPr>
      <w:r>
        <w:rPr>
          <w:rFonts w:hint="cs"/>
          <w:rtl/>
          <w:lang w:eastAsia="he-IL"/>
        </w:rPr>
        <w:t>אני אומרת שאם אתם חושבים שאתם רוצים לאפשר</w:t>
      </w:r>
      <w:bookmarkStart w:id="2596" w:name="_ETM_Q1_6808248"/>
      <w:bookmarkEnd w:id="2596"/>
      <w:r>
        <w:rPr>
          <w:rFonts w:hint="cs"/>
          <w:rtl/>
          <w:lang w:eastAsia="he-IL"/>
        </w:rPr>
        <w:t xml:space="preserve"> לממשלה להתקין תקנות </w:t>
      </w:r>
      <w:r>
        <w:rPr>
          <w:rtl/>
          <w:lang w:eastAsia="he-IL"/>
        </w:rPr>
        <w:t>–</w:t>
      </w:r>
      <w:r>
        <w:rPr>
          <w:rFonts w:hint="cs"/>
          <w:rtl/>
          <w:lang w:eastAsia="he-IL"/>
        </w:rPr>
        <w:t xml:space="preserve"> עזבו רגע את הנושא הפלילי </w:t>
      </w:r>
      <w:r>
        <w:rPr>
          <w:rtl/>
          <w:lang w:eastAsia="he-IL"/>
        </w:rPr>
        <w:t>–</w:t>
      </w:r>
      <w:r>
        <w:rPr>
          <w:rFonts w:hint="cs"/>
          <w:rtl/>
          <w:lang w:eastAsia="he-IL"/>
        </w:rPr>
        <w:t xml:space="preserve"> עם אישור בדיעבד כלשהו, אם המנגנון הזה איך שהוא</w:t>
      </w:r>
      <w:bookmarkStart w:id="2597" w:name="_ETM_Q1_6814834"/>
      <w:bookmarkEnd w:id="2597"/>
      <w:r>
        <w:rPr>
          <w:rFonts w:hint="cs"/>
          <w:rtl/>
          <w:lang w:eastAsia="he-IL"/>
        </w:rPr>
        <w:t xml:space="preserve"> מקובל עליכם, אני לא חושבת - - </w:t>
      </w:r>
      <w:bookmarkStart w:id="2598" w:name="_ETM_Q1_6812615"/>
      <w:bookmarkEnd w:id="2598"/>
    </w:p>
    <w:p w:rsidR="00E87A46" w:rsidRDefault="00E87A46" w:rsidP="00E87A46">
      <w:pPr>
        <w:rPr>
          <w:rtl/>
          <w:lang w:eastAsia="he-IL"/>
        </w:rPr>
      </w:pPr>
      <w:bookmarkStart w:id="2599" w:name="_ETM_Q1_6812674"/>
      <w:bookmarkEnd w:id="2599"/>
    </w:p>
    <w:p w:rsidR="00E87A46" w:rsidRDefault="00E87A46" w:rsidP="00E87A46">
      <w:pPr>
        <w:pStyle w:val="a4"/>
        <w:keepNext/>
        <w:rPr>
          <w:rtl/>
        </w:rPr>
      </w:pPr>
      <w:bookmarkStart w:id="2600" w:name="ET_speaker_5068_828"/>
      <w:r w:rsidRPr="00E87A46">
        <w:rPr>
          <w:rStyle w:val="TagStyle"/>
          <w:rtl/>
        </w:rPr>
        <w:t xml:space="preserve"> &lt;&lt; דובר &gt;&gt; </w:t>
      </w:r>
      <w:r>
        <w:rPr>
          <w:rtl/>
        </w:rPr>
        <w:t>קארין אלהרר (יש עתיד):</w:t>
      </w:r>
      <w:r w:rsidRPr="00E87A46">
        <w:rPr>
          <w:rStyle w:val="TagStyle"/>
          <w:rtl/>
        </w:rPr>
        <w:t xml:space="preserve"> &lt;&lt; דובר &gt;&gt;</w:t>
      </w:r>
      <w:r>
        <w:rPr>
          <w:rtl/>
        </w:rPr>
        <w:t xml:space="preserve">   </w:t>
      </w:r>
      <w:bookmarkEnd w:id="2600"/>
    </w:p>
    <w:p w:rsidR="00E87A46" w:rsidRDefault="00E87A46" w:rsidP="00E87A46">
      <w:pPr>
        <w:pStyle w:val="KeepWithNext"/>
        <w:rPr>
          <w:rtl/>
          <w:lang w:eastAsia="he-IL"/>
        </w:rPr>
      </w:pPr>
    </w:p>
    <w:p w:rsidR="00E87A46" w:rsidRDefault="00E87A46" w:rsidP="00E87A46">
      <w:pPr>
        <w:rPr>
          <w:rtl/>
          <w:lang w:eastAsia="he-IL"/>
        </w:rPr>
      </w:pPr>
      <w:bookmarkStart w:id="2601" w:name="_ETM_Q1_6815620"/>
      <w:bookmarkEnd w:id="2601"/>
      <w:r>
        <w:rPr>
          <w:rFonts w:hint="cs"/>
          <w:rtl/>
          <w:lang w:eastAsia="he-IL"/>
        </w:rPr>
        <w:t>לא, הוא לא.</w:t>
      </w:r>
    </w:p>
    <w:p w:rsidR="00E87A46" w:rsidRDefault="00E87A46" w:rsidP="00E87A46">
      <w:pPr>
        <w:rPr>
          <w:rtl/>
          <w:lang w:eastAsia="he-IL"/>
        </w:rPr>
      </w:pPr>
      <w:bookmarkStart w:id="2602" w:name="_ETM_Q1_6818135"/>
      <w:bookmarkStart w:id="2603" w:name="_ETM_Q1_6818208"/>
      <w:bookmarkEnd w:id="2602"/>
      <w:bookmarkEnd w:id="2603"/>
    </w:p>
    <w:p w:rsidR="00E87A46" w:rsidRDefault="00E87A46" w:rsidP="00E87A46">
      <w:pPr>
        <w:pStyle w:val="a4"/>
        <w:keepNext/>
        <w:rPr>
          <w:rtl/>
        </w:rPr>
      </w:pPr>
      <w:bookmarkStart w:id="2604" w:name="ET_speaker_קריאות_829"/>
      <w:r w:rsidRPr="00E87A46">
        <w:rPr>
          <w:rStyle w:val="TagStyle"/>
          <w:rtl/>
        </w:rPr>
        <w:t xml:space="preserve"> &lt;&lt; דובר &gt;&gt; </w:t>
      </w:r>
      <w:r>
        <w:rPr>
          <w:rtl/>
        </w:rPr>
        <w:t>קריאות:</w:t>
      </w:r>
      <w:r w:rsidRPr="00E87A46">
        <w:rPr>
          <w:rStyle w:val="TagStyle"/>
          <w:rtl/>
        </w:rPr>
        <w:t xml:space="preserve"> &lt;&lt; דובר &gt;&gt;</w:t>
      </w:r>
      <w:r>
        <w:rPr>
          <w:rtl/>
        </w:rPr>
        <w:t xml:space="preserve">   </w:t>
      </w:r>
      <w:bookmarkEnd w:id="2604"/>
    </w:p>
    <w:p w:rsidR="00E87A46" w:rsidRDefault="00E87A46" w:rsidP="00E87A46">
      <w:pPr>
        <w:pStyle w:val="KeepWithNext"/>
        <w:rPr>
          <w:rtl/>
          <w:lang w:eastAsia="he-IL"/>
        </w:rPr>
      </w:pPr>
    </w:p>
    <w:p w:rsidR="00E87A46" w:rsidRDefault="00E87A46" w:rsidP="00E87A46">
      <w:pPr>
        <w:rPr>
          <w:rtl/>
          <w:lang w:eastAsia="he-IL"/>
        </w:rPr>
      </w:pPr>
      <w:bookmarkStart w:id="2605" w:name="_ETM_Q1_6814612"/>
      <w:bookmarkEnd w:id="2605"/>
      <w:r>
        <w:rPr>
          <w:rFonts w:hint="cs"/>
          <w:rtl/>
          <w:lang w:eastAsia="he-IL"/>
        </w:rPr>
        <w:t>לא.</w:t>
      </w:r>
      <w:bookmarkStart w:id="2606" w:name="_ETM_Q1_6815777"/>
      <w:bookmarkEnd w:id="2606"/>
    </w:p>
    <w:p w:rsidR="00E87A46" w:rsidRDefault="00E87A46" w:rsidP="00E87A46">
      <w:pPr>
        <w:pStyle w:val="a4"/>
        <w:keepNext/>
        <w:rPr>
          <w:rtl/>
        </w:rPr>
      </w:pPr>
      <w:bookmarkStart w:id="2607" w:name="_ETM_Q1_6815846"/>
      <w:bookmarkStart w:id="2608" w:name="ET_speaker_5292_830"/>
      <w:bookmarkEnd w:id="2607"/>
      <w:r w:rsidRPr="00E87A46">
        <w:rPr>
          <w:rStyle w:val="TagStyle"/>
          <w:rtl/>
        </w:rPr>
        <w:t xml:space="preserve"> &lt;&lt; דובר &gt;&gt; </w:t>
      </w:r>
      <w:r>
        <w:rPr>
          <w:rtl/>
        </w:rPr>
        <w:t>אוסאמה סעדי (הרשימה המשותפת):</w:t>
      </w:r>
      <w:r w:rsidRPr="00E87A46">
        <w:rPr>
          <w:rStyle w:val="TagStyle"/>
          <w:rtl/>
        </w:rPr>
        <w:t xml:space="preserve"> &lt;&lt; דובר &gt;&gt;</w:t>
      </w:r>
      <w:r>
        <w:rPr>
          <w:rtl/>
        </w:rPr>
        <w:t xml:space="preserve">   </w:t>
      </w:r>
      <w:bookmarkEnd w:id="2608"/>
    </w:p>
    <w:p w:rsidR="00E87A46" w:rsidRDefault="00E87A46" w:rsidP="00E87A46">
      <w:pPr>
        <w:pStyle w:val="KeepWithNext"/>
        <w:rPr>
          <w:rtl/>
          <w:lang w:eastAsia="he-IL"/>
        </w:rPr>
      </w:pPr>
    </w:p>
    <w:p w:rsidR="00E87A46" w:rsidRDefault="00E87A46" w:rsidP="00E87A46">
      <w:pPr>
        <w:rPr>
          <w:rtl/>
          <w:lang w:eastAsia="he-IL"/>
        </w:rPr>
      </w:pPr>
      <w:bookmarkStart w:id="2609" w:name="_ETM_Q1_6818055"/>
      <w:bookmarkEnd w:id="2609"/>
      <w:r>
        <w:rPr>
          <w:rFonts w:hint="cs"/>
          <w:rtl/>
          <w:lang w:eastAsia="he-IL"/>
        </w:rPr>
        <w:t xml:space="preserve">לא, </w:t>
      </w:r>
      <w:bookmarkStart w:id="2610" w:name="_ETM_Q1_6818801"/>
      <w:bookmarkEnd w:id="2610"/>
      <w:r>
        <w:rPr>
          <w:rFonts w:hint="cs"/>
          <w:rtl/>
          <w:lang w:eastAsia="he-IL"/>
        </w:rPr>
        <w:t>זו נקודת המוצא שלנו.</w:t>
      </w:r>
      <w:bookmarkStart w:id="2611" w:name="_ETM_Q1_6815578"/>
      <w:bookmarkEnd w:id="2611"/>
    </w:p>
    <w:p w:rsidR="00E87A46" w:rsidRDefault="00E87A46" w:rsidP="00E87A46">
      <w:pPr>
        <w:rPr>
          <w:rtl/>
          <w:lang w:eastAsia="he-IL"/>
        </w:rPr>
      </w:pPr>
      <w:bookmarkStart w:id="2612" w:name="_ETM_Q1_6815640"/>
      <w:bookmarkEnd w:id="2612"/>
    </w:p>
    <w:p w:rsidR="00E87A46" w:rsidRDefault="00E87A46" w:rsidP="00E87A46">
      <w:pPr>
        <w:pStyle w:val="af9"/>
        <w:keepNext/>
        <w:rPr>
          <w:rtl/>
          <w:lang w:eastAsia="he-IL"/>
        </w:rPr>
      </w:pPr>
      <w:r w:rsidRPr="00E87A46">
        <w:rPr>
          <w:rStyle w:val="TagStyle"/>
          <w:rtl/>
        </w:rPr>
        <w:t xml:space="preserve"> &lt;&lt; אורח &gt;&gt; </w:t>
      </w:r>
      <w:r>
        <w:rPr>
          <w:rtl/>
          <w:lang w:eastAsia="he-IL"/>
        </w:rPr>
        <w:t>לילך וגנר:</w:t>
      </w:r>
      <w:r w:rsidRPr="00E87A46">
        <w:rPr>
          <w:rStyle w:val="TagStyle"/>
          <w:rtl/>
        </w:rPr>
        <w:t xml:space="preserve"> &lt;&lt; אורח &gt;&gt;</w:t>
      </w:r>
      <w:r>
        <w:rPr>
          <w:rtl/>
          <w:lang w:eastAsia="he-IL"/>
        </w:rPr>
        <w:t xml:space="preserve">   </w:t>
      </w:r>
    </w:p>
    <w:p w:rsidR="00E87A46" w:rsidRDefault="00E87A46" w:rsidP="00E87A46">
      <w:pPr>
        <w:pStyle w:val="KeepWithNext"/>
        <w:rPr>
          <w:rtl/>
          <w:lang w:eastAsia="he-IL"/>
        </w:rPr>
      </w:pPr>
    </w:p>
    <w:p w:rsidR="00E87A46" w:rsidRDefault="00E87A46" w:rsidP="00E87A46">
      <w:pPr>
        <w:rPr>
          <w:rtl/>
          <w:lang w:eastAsia="he-IL"/>
        </w:rPr>
      </w:pPr>
      <w:bookmarkStart w:id="2613" w:name="_ETM_Q1_6818116"/>
      <w:bookmarkEnd w:id="2613"/>
      <w:r>
        <w:rPr>
          <w:rFonts w:hint="cs"/>
          <w:rtl/>
          <w:lang w:eastAsia="he-IL"/>
        </w:rPr>
        <w:t xml:space="preserve">אז זה מה שאני חושבת, אבל זו </w:t>
      </w:r>
      <w:bookmarkStart w:id="2614" w:name="_ETM_Q1_6821211"/>
      <w:bookmarkEnd w:id="2614"/>
      <w:r>
        <w:rPr>
          <w:rFonts w:hint="cs"/>
          <w:rtl/>
          <w:lang w:eastAsia="he-IL"/>
        </w:rPr>
        <w:t xml:space="preserve">נקודת המוצא שנושא הפלילים מבחינתי הוא לא שונה בהקשר הזה של פגיעה בזכויות כי </w:t>
      </w:r>
      <w:r w:rsidR="00C95A49">
        <w:rPr>
          <w:rFonts w:hint="cs"/>
          <w:rtl/>
          <w:lang w:eastAsia="he-IL"/>
        </w:rPr>
        <w:t xml:space="preserve">את הנושא הפלילי אני יכולה לתקן </w:t>
      </w:r>
      <w:bookmarkStart w:id="2615" w:name="_ETM_Q1_6827197"/>
      <w:bookmarkEnd w:id="2615"/>
      <w:r w:rsidR="00C95A49">
        <w:rPr>
          <w:rFonts w:hint="cs"/>
          <w:rtl/>
          <w:lang w:eastAsia="he-IL"/>
        </w:rPr>
        <w:t>אבל את המגבלה שבן אדם נורמטיבי, שומר חוק, שלא</w:t>
      </w:r>
      <w:bookmarkStart w:id="2616" w:name="_ETM_Q1_6833052"/>
      <w:bookmarkEnd w:id="2616"/>
      <w:r w:rsidR="00C95A49">
        <w:rPr>
          <w:rFonts w:hint="cs"/>
          <w:rtl/>
          <w:lang w:eastAsia="he-IL"/>
        </w:rPr>
        <w:t xml:space="preserve"> מחכה שיענישו אותו, הוא רוצה לעשות מה שהחוק אומר לו, </w:t>
      </w:r>
      <w:bookmarkStart w:id="2617" w:name="_ETM_Q1_6835441"/>
      <w:bookmarkEnd w:id="2617"/>
      <w:r w:rsidR="00C95A49">
        <w:rPr>
          <w:rFonts w:hint="cs"/>
          <w:rtl/>
          <w:lang w:eastAsia="he-IL"/>
        </w:rPr>
        <w:t xml:space="preserve">הוא יציית לחוק, הפגיעה בו - - </w:t>
      </w:r>
    </w:p>
    <w:p w:rsidR="00C95A49" w:rsidRDefault="00C95A49" w:rsidP="00E87A46">
      <w:pPr>
        <w:rPr>
          <w:rtl/>
          <w:lang w:eastAsia="he-IL"/>
        </w:rPr>
      </w:pPr>
      <w:bookmarkStart w:id="2618" w:name="_ETM_Q1_6836041"/>
      <w:bookmarkStart w:id="2619" w:name="_ETM_Q1_6836102"/>
      <w:bookmarkEnd w:id="2618"/>
      <w:bookmarkEnd w:id="2619"/>
    </w:p>
    <w:p w:rsidR="00C95A49" w:rsidRDefault="00C95A49" w:rsidP="00C95A49">
      <w:pPr>
        <w:pStyle w:val="a4"/>
        <w:keepNext/>
        <w:rPr>
          <w:rtl/>
        </w:rPr>
      </w:pPr>
      <w:bookmarkStart w:id="2620" w:name="ET_speaker_5292_832"/>
      <w:r w:rsidRPr="00C95A49">
        <w:rPr>
          <w:rStyle w:val="TagStyle"/>
          <w:rtl/>
        </w:rPr>
        <w:t xml:space="preserve"> &lt;&lt; דובר &gt;&gt; </w:t>
      </w:r>
      <w:r>
        <w:rPr>
          <w:rtl/>
        </w:rPr>
        <w:t>אוסאמה סעדי (הרשימה המשותפת):</w:t>
      </w:r>
      <w:r w:rsidRPr="00C95A49">
        <w:rPr>
          <w:rStyle w:val="TagStyle"/>
          <w:rtl/>
        </w:rPr>
        <w:t xml:space="preserve"> &lt;&lt; דובר &gt;&gt;</w:t>
      </w:r>
      <w:r>
        <w:rPr>
          <w:rtl/>
        </w:rPr>
        <w:t xml:space="preserve">   </w:t>
      </w:r>
      <w:bookmarkEnd w:id="2620"/>
    </w:p>
    <w:p w:rsidR="00C95A49" w:rsidRDefault="00C95A49" w:rsidP="00C95A49">
      <w:pPr>
        <w:pStyle w:val="KeepWithNext"/>
        <w:rPr>
          <w:rtl/>
          <w:lang w:eastAsia="he-IL"/>
        </w:rPr>
      </w:pPr>
    </w:p>
    <w:p w:rsidR="00C95A49" w:rsidRDefault="00C95A49" w:rsidP="00C95A49">
      <w:pPr>
        <w:rPr>
          <w:rtl/>
          <w:lang w:eastAsia="he-IL"/>
        </w:rPr>
      </w:pPr>
      <w:bookmarkStart w:id="2621" w:name="_ETM_Q1_6834114"/>
      <w:bookmarkEnd w:id="2621"/>
      <w:r>
        <w:rPr>
          <w:rFonts w:hint="cs"/>
          <w:rtl/>
          <w:lang w:eastAsia="he-IL"/>
        </w:rPr>
        <w:t>אבל זה בדיוק</w:t>
      </w:r>
      <w:bookmarkStart w:id="2622" w:name="_ETM_Q1_6835549"/>
      <w:bookmarkEnd w:id="2622"/>
      <w:r>
        <w:rPr>
          <w:rFonts w:hint="cs"/>
          <w:rtl/>
          <w:lang w:eastAsia="he-IL"/>
        </w:rPr>
        <w:t xml:space="preserve"> העניין.</w:t>
      </w:r>
      <w:bookmarkStart w:id="2623" w:name="_ETM_Q1_6836859"/>
      <w:bookmarkEnd w:id="2623"/>
    </w:p>
    <w:p w:rsidR="00C95A49" w:rsidRDefault="00C95A49" w:rsidP="00C95A49">
      <w:pPr>
        <w:rPr>
          <w:rtl/>
          <w:lang w:eastAsia="he-IL"/>
        </w:rPr>
      </w:pPr>
      <w:bookmarkStart w:id="2624" w:name="_ETM_Q1_6836916"/>
      <w:bookmarkStart w:id="2625" w:name="_ETM_Q1_6837067"/>
      <w:bookmarkEnd w:id="2624"/>
      <w:bookmarkEnd w:id="2625"/>
    </w:p>
    <w:p w:rsidR="00C95A49" w:rsidRDefault="00C95A49" w:rsidP="00C95A49">
      <w:pPr>
        <w:rPr>
          <w:rtl/>
          <w:lang w:eastAsia="he-IL"/>
        </w:rPr>
      </w:pPr>
      <w:bookmarkStart w:id="2626" w:name="_ETM_Q1_6837127"/>
      <w:bookmarkEnd w:id="2626"/>
    </w:p>
    <w:p w:rsidR="00C95A49" w:rsidRDefault="00C95A49" w:rsidP="00C95A49">
      <w:pPr>
        <w:pStyle w:val="af9"/>
        <w:keepNext/>
        <w:rPr>
          <w:rtl/>
          <w:lang w:eastAsia="he-IL"/>
        </w:rPr>
      </w:pPr>
      <w:bookmarkStart w:id="2627" w:name="ET_guest_635381_833"/>
      <w:r w:rsidRPr="00C95A49">
        <w:rPr>
          <w:rStyle w:val="TagStyle"/>
          <w:rtl/>
        </w:rPr>
        <w:t xml:space="preserve"> &lt;&lt; אורח &gt;&gt; </w:t>
      </w:r>
      <w:r>
        <w:rPr>
          <w:rtl/>
          <w:lang w:eastAsia="he-IL"/>
        </w:rPr>
        <w:t>לילך וגנר:</w:t>
      </w:r>
      <w:r w:rsidRPr="00C95A49">
        <w:rPr>
          <w:rStyle w:val="TagStyle"/>
          <w:rtl/>
        </w:rPr>
        <w:t xml:space="preserve"> &lt;&lt; אורח &gt;&gt;</w:t>
      </w:r>
      <w:r>
        <w:rPr>
          <w:rtl/>
          <w:lang w:eastAsia="he-IL"/>
        </w:rPr>
        <w:t xml:space="preserve">   </w:t>
      </w:r>
      <w:bookmarkEnd w:id="2627"/>
    </w:p>
    <w:p w:rsidR="00C95A49" w:rsidRDefault="00C95A49" w:rsidP="00C95A49">
      <w:pPr>
        <w:pStyle w:val="KeepWithNext"/>
        <w:rPr>
          <w:rtl/>
          <w:lang w:eastAsia="he-IL"/>
        </w:rPr>
      </w:pPr>
    </w:p>
    <w:p w:rsidR="00C95A49" w:rsidRDefault="00C95A49" w:rsidP="00C95A49">
      <w:pPr>
        <w:rPr>
          <w:rtl/>
          <w:lang w:eastAsia="he-IL"/>
        </w:rPr>
      </w:pPr>
      <w:r>
        <w:rPr>
          <w:rFonts w:hint="cs"/>
          <w:rtl/>
          <w:lang w:eastAsia="he-IL"/>
        </w:rPr>
        <w:t>- - נעשית - -</w:t>
      </w:r>
      <w:bookmarkStart w:id="2628" w:name="_ETM_Q1_6840164"/>
      <w:bookmarkEnd w:id="2628"/>
    </w:p>
    <w:p w:rsidR="00C95A49" w:rsidRDefault="00C95A49" w:rsidP="00C95A49">
      <w:pPr>
        <w:rPr>
          <w:rtl/>
          <w:lang w:eastAsia="he-IL"/>
        </w:rPr>
      </w:pPr>
      <w:bookmarkStart w:id="2629" w:name="_ETM_Q1_6840227"/>
      <w:bookmarkEnd w:id="2629"/>
    </w:p>
    <w:p w:rsidR="00C95A49" w:rsidRDefault="00C95A49" w:rsidP="00C95A49">
      <w:pPr>
        <w:pStyle w:val="a4"/>
        <w:keepNext/>
        <w:rPr>
          <w:rtl/>
        </w:rPr>
      </w:pPr>
      <w:bookmarkStart w:id="2630" w:name="ET_speaker_5068_834"/>
      <w:r w:rsidRPr="00C95A49">
        <w:rPr>
          <w:rStyle w:val="TagStyle"/>
          <w:rtl/>
        </w:rPr>
        <w:t xml:space="preserve"> &lt;&lt; דובר &gt;&gt; </w:t>
      </w:r>
      <w:r>
        <w:rPr>
          <w:rtl/>
        </w:rPr>
        <w:t>קארין אלהרר (יש עתיד):</w:t>
      </w:r>
      <w:r w:rsidRPr="00C95A49">
        <w:rPr>
          <w:rStyle w:val="TagStyle"/>
          <w:rtl/>
        </w:rPr>
        <w:t xml:space="preserve"> &lt;&lt; דובר &gt;&gt;</w:t>
      </w:r>
      <w:r>
        <w:rPr>
          <w:rtl/>
        </w:rPr>
        <w:t xml:space="preserve">   </w:t>
      </w:r>
      <w:bookmarkEnd w:id="2630"/>
    </w:p>
    <w:p w:rsidR="00C95A49" w:rsidRDefault="00C95A49" w:rsidP="00C95A49">
      <w:pPr>
        <w:pStyle w:val="KeepWithNext"/>
        <w:rPr>
          <w:rtl/>
          <w:lang w:eastAsia="he-IL"/>
        </w:rPr>
      </w:pPr>
    </w:p>
    <w:p w:rsidR="00C95A49" w:rsidRDefault="00C95A49" w:rsidP="00C95A49">
      <w:pPr>
        <w:rPr>
          <w:rtl/>
          <w:lang w:eastAsia="he-IL"/>
        </w:rPr>
      </w:pPr>
      <w:bookmarkStart w:id="2631" w:name="_ETM_Q1_6836978"/>
      <w:bookmarkEnd w:id="2631"/>
      <w:r>
        <w:rPr>
          <w:rFonts w:hint="cs"/>
          <w:rtl/>
          <w:lang w:eastAsia="he-IL"/>
        </w:rPr>
        <w:t>הוא מקל וחומר אבל.</w:t>
      </w:r>
    </w:p>
    <w:p w:rsidR="00C95A49" w:rsidRDefault="00C95A49" w:rsidP="00C95A49">
      <w:pPr>
        <w:rPr>
          <w:rtl/>
          <w:lang w:eastAsia="he-IL"/>
        </w:rPr>
      </w:pPr>
      <w:bookmarkStart w:id="2632" w:name="_ETM_Q1_6840778"/>
      <w:bookmarkStart w:id="2633" w:name="_ETM_Q1_6840830"/>
      <w:bookmarkEnd w:id="2632"/>
      <w:bookmarkEnd w:id="2633"/>
    </w:p>
    <w:p w:rsidR="00C95A49" w:rsidRDefault="00C95A49" w:rsidP="00C95A49">
      <w:pPr>
        <w:pStyle w:val="af9"/>
        <w:keepNext/>
        <w:rPr>
          <w:rtl/>
          <w:lang w:eastAsia="he-IL"/>
        </w:rPr>
      </w:pPr>
      <w:bookmarkStart w:id="2634" w:name="ET_guest_635381_835"/>
      <w:r w:rsidRPr="00C95A49">
        <w:rPr>
          <w:rStyle w:val="TagStyle"/>
          <w:rtl/>
        </w:rPr>
        <w:t xml:space="preserve"> &lt;&lt; אורח &gt;&gt; </w:t>
      </w:r>
      <w:r>
        <w:rPr>
          <w:rtl/>
          <w:lang w:eastAsia="he-IL"/>
        </w:rPr>
        <w:t>לילך וגנר:</w:t>
      </w:r>
      <w:r w:rsidRPr="00C95A49">
        <w:rPr>
          <w:rStyle w:val="TagStyle"/>
          <w:rtl/>
        </w:rPr>
        <w:t xml:space="preserve"> &lt;&lt; אורח &gt;&gt;</w:t>
      </w:r>
      <w:r>
        <w:rPr>
          <w:rtl/>
          <w:lang w:eastAsia="he-IL"/>
        </w:rPr>
        <w:t xml:space="preserve">   </w:t>
      </w:r>
      <w:bookmarkEnd w:id="2634"/>
    </w:p>
    <w:p w:rsidR="00C95A49" w:rsidRDefault="00C95A49" w:rsidP="00C95A49">
      <w:pPr>
        <w:pStyle w:val="KeepWithNext"/>
        <w:rPr>
          <w:rtl/>
          <w:lang w:eastAsia="he-IL"/>
        </w:rPr>
      </w:pPr>
    </w:p>
    <w:p w:rsidR="00C95A49" w:rsidRDefault="00C95A49" w:rsidP="00C95A49">
      <w:pPr>
        <w:rPr>
          <w:rtl/>
          <w:lang w:eastAsia="he-IL"/>
        </w:rPr>
      </w:pPr>
      <w:bookmarkStart w:id="2635" w:name="_ETM_Q1_6843296"/>
      <w:bookmarkEnd w:id="2635"/>
      <w:r>
        <w:rPr>
          <w:rFonts w:hint="cs"/>
          <w:rtl/>
          <w:lang w:eastAsia="he-IL"/>
        </w:rPr>
        <w:t>מה שאני מנסה להגיד, חברת הכנסת אלהרר, שזה לא מקל וחומר.</w:t>
      </w:r>
    </w:p>
    <w:p w:rsidR="00C95A49" w:rsidRDefault="00C95A49" w:rsidP="00C95A49">
      <w:pPr>
        <w:rPr>
          <w:rtl/>
          <w:lang w:eastAsia="he-IL"/>
        </w:rPr>
      </w:pPr>
      <w:bookmarkStart w:id="2636" w:name="_ETM_Q1_6847930"/>
      <w:bookmarkStart w:id="2637" w:name="_ETM_Q1_6847994"/>
      <w:bookmarkEnd w:id="2636"/>
      <w:bookmarkEnd w:id="2637"/>
    </w:p>
    <w:p w:rsidR="00C95A49" w:rsidRDefault="00C95A49" w:rsidP="00C95A49">
      <w:pPr>
        <w:pStyle w:val="a4"/>
        <w:keepNext/>
        <w:rPr>
          <w:rtl/>
        </w:rPr>
      </w:pPr>
      <w:bookmarkStart w:id="2638" w:name="ET_speaker_5292_836"/>
      <w:r w:rsidRPr="00C95A49">
        <w:rPr>
          <w:rStyle w:val="TagStyle"/>
          <w:rtl/>
        </w:rPr>
        <w:t xml:space="preserve"> &lt;&lt; דובר &gt;&gt; </w:t>
      </w:r>
      <w:r>
        <w:rPr>
          <w:rtl/>
        </w:rPr>
        <w:t>אוסאמה סעדי (הרשימה המשותפת):</w:t>
      </w:r>
      <w:r w:rsidRPr="00C95A49">
        <w:rPr>
          <w:rStyle w:val="TagStyle"/>
          <w:rtl/>
        </w:rPr>
        <w:t xml:space="preserve"> &lt;&lt; דובר &gt;&gt;</w:t>
      </w:r>
      <w:r>
        <w:rPr>
          <w:rtl/>
        </w:rPr>
        <w:t xml:space="preserve">   </w:t>
      </w:r>
      <w:bookmarkEnd w:id="2638"/>
    </w:p>
    <w:p w:rsidR="00C95A49" w:rsidRDefault="00C95A49" w:rsidP="00C95A49">
      <w:pPr>
        <w:pStyle w:val="KeepWithNext"/>
        <w:rPr>
          <w:rtl/>
          <w:lang w:eastAsia="he-IL"/>
        </w:rPr>
      </w:pPr>
    </w:p>
    <w:p w:rsidR="00C95A49" w:rsidRDefault="00C95A49" w:rsidP="00C95A49">
      <w:pPr>
        <w:rPr>
          <w:rtl/>
          <w:lang w:eastAsia="he-IL"/>
        </w:rPr>
      </w:pPr>
      <w:bookmarkStart w:id="2639" w:name="_ETM_Q1_6845538"/>
      <w:bookmarkEnd w:id="2639"/>
      <w:r>
        <w:rPr>
          <w:rFonts w:hint="cs"/>
          <w:rtl/>
          <w:lang w:eastAsia="he-IL"/>
        </w:rPr>
        <w:t xml:space="preserve">זה בדיוק שיטת </w:t>
      </w:r>
      <w:bookmarkStart w:id="2640" w:name="_ETM_Q1_6847274"/>
      <w:bookmarkEnd w:id="2640"/>
      <w:r>
        <w:rPr>
          <w:rFonts w:hint="cs"/>
          <w:rtl/>
          <w:lang w:eastAsia="he-IL"/>
        </w:rPr>
        <w:t xml:space="preserve">הסלאמי שדיבר עליה גדעון. את באה ואומרת: נכון, עשינו את </w:t>
      </w:r>
      <w:bookmarkStart w:id="2641" w:name="_ETM_Q1_6854553"/>
      <w:bookmarkEnd w:id="2641"/>
      <w:r>
        <w:rPr>
          <w:rFonts w:hint="cs"/>
          <w:rtl/>
          <w:lang w:eastAsia="he-IL"/>
        </w:rPr>
        <w:t xml:space="preserve">ההגבלה שפוגעת בזכויות, ואת זה תאשרו </w:t>
      </w:r>
      <w:bookmarkStart w:id="2642" w:name="_ETM_Q1_6855256"/>
      <w:bookmarkEnd w:id="2642"/>
      <w:r>
        <w:rPr>
          <w:rFonts w:hint="cs"/>
          <w:rtl/>
          <w:lang w:eastAsia="he-IL"/>
        </w:rPr>
        <w:t>בדיעבד אבל עכשיו את מוסיפה על זה ואת אומרת: אני קובעת עכשיו נורמה פלילית</w:t>
      </w:r>
      <w:r w:rsidR="00854A0A">
        <w:rPr>
          <w:rFonts w:hint="cs"/>
          <w:rtl/>
          <w:lang w:eastAsia="he-IL"/>
        </w:rPr>
        <w:t xml:space="preserve"> וקובעת את הענישה, וגם </w:t>
      </w:r>
      <w:bookmarkStart w:id="2643" w:name="_ETM_Q1_6865576"/>
      <w:bookmarkEnd w:id="2643"/>
      <w:r w:rsidR="00854A0A">
        <w:rPr>
          <w:rFonts w:hint="cs"/>
          <w:rtl/>
          <w:lang w:eastAsia="he-IL"/>
        </w:rPr>
        <w:t>זה עכשיו בדיעבד. זה בדיוק שיטת הסלאמי, עם כל הכבוד.</w:t>
      </w:r>
    </w:p>
    <w:p w:rsidR="00854A0A" w:rsidRDefault="00854A0A" w:rsidP="00C95A49">
      <w:pPr>
        <w:rPr>
          <w:rtl/>
          <w:lang w:eastAsia="he-IL"/>
        </w:rPr>
      </w:pPr>
      <w:bookmarkStart w:id="2644" w:name="_ETM_Q1_6866819"/>
      <w:bookmarkStart w:id="2645" w:name="_ETM_Q1_6866946"/>
      <w:bookmarkEnd w:id="2644"/>
      <w:bookmarkEnd w:id="2645"/>
    </w:p>
    <w:p w:rsidR="00854A0A" w:rsidRDefault="00854A0A" w:rsidP="00854A0A">
      <w:pPr>
        <w:pStyle w:val="af9"/>
        <w:keepNext/>
        <w:rPr>
          <w:rtl/>
          <w:lang w:eastAsia="he-IL"/>
        </w:rPr>
      </w:pPr>
      <w:bookmarkStart w:id="2646" w:name="ET_guest_635381_837"/>
      <w:r w:rsidRPr="00854A0A">
        <w:rPr>
          <w:rStyle w:val="TagStyle"/>
          <w:rtl/>
        </w:rPr>
        <w:t xml:space="preserve"> &lt;&lt; אורח &gt;&gt; </w:t>
      </w:r>
      <w:r>
        <w:rPr>
          <w:rtl/>
          <w:lang w:eastAsia="he-IL"/>
        </w:rPr>
        <w:t>לילך וגנר:</w:t>
      </w:r>
      <w:r w:rsidRPr="00854A0A">
        <w:rPr>
          <w:rStyle w:val="TagStyle"/>
          <w:rtl/>
        </w:rPr>
        <w:t xml:space="preserve"> &lt;&lt; אורח &gt;&gt;</w:t>
      </w:r>
      <w:r>
        <w:rPr>
          <w:rtl/>
          <w:lang w:eastAsia="he-IL"/>
        </w:rPr>
        <w:t xml:space="preserve">   </w:t>
      </w:r>
      <w:bookmarkEnd w:id="2646"/>
    </w:p>
    <w:p w:rsidR="00854A0A" w:rsidRDefault="00854A0A" w:rsidP="00854A0A">
      <w:pPr>
        <w:pStyle w:val="KeepWithNext"/>
        <w:rPr>
          <w:rtl/>
          <w:lang w:eastAsia="he-IL"/>
        </w:rPr>
      </w:pPr>
    </w:p>
    <w:p w:rsidR="00854A0A" w:rsidRDefault="00854A0A" w:rsidP="008073CC">
      <w:pPr>
        <w:rPr>
          <w:rtl/>
          <w:lang w:eastAsia="he-IL"/>
        </w:rPr>
      </w:pPr>
      <w:bookmarkStart w:id="2647" w:name="_ETM_Q1_6868987"/>
      <w:bookmarkEnd w:id="2647"/>
      <w:r>
        <w:rPr>
          <w:rFonts w:hint="cs"/>
          <w:rtl/>
          <w:lang w:eastAsia="he-IL"/>
        </w:rPr>
        <w:t>אני</w:t>
      </w:r>
      <w:bookmarkStart w:id="2648" w:name="_ETM_Q1_6869474"/>
      <w:bookmarkEnd w:id="2648"/>
      <w:r>
        <w:rPr>
          <w:rFonts w:hint="cs"/>
          <w:rtl/>
          <w:lang w:eastAsia="he-IL"/>
        </w:rPr>
        <w:t xml:space="preserve"> מבקשת את אישורה של הכנסת למנגנון. אני באה אליכם לבקש </w:t>
      </w:r>
      <w:bookmarkStart w:id="2649" w:name="_ETM_Q1_6878179"/>
      <w:bookmarkEnd w:id="2649"/>
      <w:r>
        <w:rPr>
          <w:rFonts w:hint="cs"/>
          <w:rtl/>
          <w:lang w:eastAsia="he-IL"/>
        </w:rPr>
        <w:t xml:space="preserve">את אישורכם למנגנון הזה מתוך </w:t>
      </w:r>
      <w:proofErr w:type="spellStart"/>
      <w:r>
        <w:rPr>
          <w:rFonts w:hint="cs"/>
          <w:rtl/>
          <w:lang w:eastAsia="he-IL"/>
        </w:rPr>
        <w:t>האיזונים</w:t>
      </w:r>
      <w:proofErr w:type="spellEnd"/>
      <w:r>
        <w:rPr>
          <w:rFonts w:hint="cs"/>
          <w:rtl/>
          <w:lang w:eastAsia="he-IL"/>
        </w:rPr>
        <w:t xml:space="preserve"> </w:t>
      </w:r>
      <w:r w:rsidR="002032FF">
        <w:rPr>
          <w:rFonts w:hint="cs"/>
          <w:rtl/>
          <w:lang w:eastAsia="he-IL"/>
        </w:rPr>
        <w:t xml:space="preserve">של חוק המסגרת. אתם </w:t>
      </w:r>
      <w:bookmarkStart w:id="2650" w:name="_ETM_Q1_6882539"/>
      <w:bookmarkEnd w:id="2650"/>
      <w:r w:rsidR="002032FF">
        <w:rPr>
          <w:rFonts w:hint="cs"/>
          <w:rtl/>
          <w:lang w:eastAsia="he-IL"/>
        </w:rPr>
        <w:t xml:space="preserve">יכולים להגביל בדברים שחשובים לכם כמו למשל באזור מוגבל. יש </w:t>
      </w:r>
      <w:bookmarkStart w:id="2651" w:name="_ETM_Q1_6888761"/>
      <w:bookmarkEnd w:id="2651"/>
      <w:r w:rsidR="002032FF">
        <w:rPr>
          <w:rFonts w:hint="cs"/>
          <w:rtl/>
          <w:lang w:eastAsia="he-IL"/>
        </w:rPr>
        <w:t>הרבה כלים לוועדה הזאת לעשות את ההגבלות שהם רוצים. כמו</w:t>
      </w:r>
      <w:bookmarkStart w:id="2652" w:name="_ETM_Q1_6886882"/>
      <w:bookmarkEnd w:id="2652"/>
      <w:r w:rsidR="002032FF">
        <w:rPr>
          <w:rFonts w:hint="cs"/>
          <w:rtl/>
          <w:lang w:eastAsia="he-IL"/>
        </w:rPr>
        <w:t xml:space="preserve"> שאתם רואים, אני הגבלתי </w:t>
      </w:r>
      <w:r w:rsidR="00711029">
        <w:rPr>
          <w:rFonts w:hint="cs"/>
          <w:rtl/>
          <w:lang w:eastAsia="he-IL"/>
        </w:rPr>
        <w:t xml:space="preserve">גם את הקנסות המנהליים, ותכף נגיע </w:t>
      </w:r>
      <w:bookmarkStart w:id="2653" w:name="_ETM_Q1_6890467"/>
      <w:bookmarkEnd w:id="2653"/>
      <w:r w:rsidR="00711029">
        <w:rPr>
          <w:rFonts w:hint="cs"/>
          <w:rtl/>
          <w:lang w:eastAsia="he-IL"/>
        </w:rPr>
        <w:t xml:space="preserve">לזה, לאנשים פרטיים </w:t>
      </w:r>
      <w:r w:rsidR="00FB7124">
        <w:rPr>
          <w:rFonts w:hint="cs"/>
          <w:rtl/>
          <w:lang w:eastAsia="he-IL"/>
        </w:rPr>
        <w:t xml:space="preserve">לעומת עסקים. יש המון דברים שהכנסת יכולה </w:t>
      </w:r>
      <w:bookmarkStart w:id="2654" w:name="_ETM_Q1_6898836"/>
      <w:bookmarkEnd w:id="2654"/>
      <w:r w:rsidR="00FB7124">
        <w:rPr>
          <w:rFonts w:hint="cs"/>
          <w:rtl/>
          <w:lang w:eastAsia="he-IL"/>
        </w:rPr>
        <w:t>לשרת בהם את המנגנון של חוק המסגרת</w:t>
      </w:r>
      <w:r w:rsidR="00374302">
        <w:rPr>
          <w:rFonts w:hint="cs"/>
          <w:rtl/>
          <w:lang w:eastAsia="he-IL"/>
        </w:rPr>
        <w:t xml:space="preserve">, אם הדבר הזה </w:t>
      </w:r>
      <w:bookmarkStart w:id="2655" w:name="_ETM_Q1_6899338"/>
      <w:bookmarkEnd w:id="2655"/>
      <w:r w:rsidR="00374302">
        <w:rPr>
          <w:rFonts w:hint="cs"/>
          <w:rtl/>
          <w:lang w:eastAsia="he-IL"/>
        </w:rPr>
        <w:t xml:space="preserve">נראה לכם תואם את </w:t>
      </w:r>
      <w:proofErr w:type="spellStart"/>
      <w:r w:rsidR="00374302">
        <w:rPr>
          <w:rFonts w:hint="cs"/>
          <w:rtl/>
          <w:lang w:eastAsia="he-IL"/>
        </w:rPr>
        <w:t>האיזונים</w:t>
      </w:r>
      <w:proofErr w:type="spellEnd"/>
      <w:r w:rsidR="00374302">
        <w:rPr>
          <w:rFonts w:hint="cs"/>
          <w:rtl/>
          <w:lang w:eastAsia="he-IL"/>
        </w:rPr>
        <w:t xml:space="preserve"> הרגילים</w:t>
      </w:r>
      <w:r w:rsidR="008073CC">
        <w:rPr>
          <w:rFonts w:hint="cs"/>
          <w:rtl/>
          <w:lang w:eastAsia="he-IL"/>
        </w:rPr>
        <w:t xml:space="preserve">, מה שאני חושבת שהעבירה הפלילית לא מאוד שונה </w:t>
      </w:r>
      <w:bookmarkStart w:id="2656" w:name="_ETM_Q1_6908327"/>
      <w:bookmarkEnd w:id="2656"/>
      <w:r w:rsidR="008073CC">
        <w:rPr>
          <w:rFonts w:hint="cs"/>
          <w:rtl/>
          <w:lang w:eastAsia="he-IL"/>
        </w:rPr>
        <w:t>מהמגבלה - -</w:t>
      </w:r>
    </w:p>
    <w:p w:rsidR="00374302" w:rsidRDefault="00374302" w:rsidP="00854A0A">
      <w:pPr>
        <w:rPr>
          <w:rtl/>
          <w:lang w:eastAsia="he-IL"/>
        </w:rPr>
      </w:pPr>
      <w:bookmarkStart w:id="2657" w:name="_ETM_Q1_6905625"/>
      <w:bookmarkStart w:id="2658" w:name="_ETM_Q1_6905694"/>
      <w:bookmarkEnd w:id="2657"/>
      <w:bookmarkEnd w:id="2658"/>
    </w:p>
    <w:p w:rsidR="00374302" w:rsidRDefault="00374302" w:rsidP="00374302">
      <w:pPr>
        <w:pStyle w:val="a4"/>
        <w:keepNext/>
        <w:rPr>
          <w:rtl/>
        </w:rPr>
      </w:pPr>
      <w:bookmarkStart w:id="2659" w:name="ET_speaker_5771_838"/>
      <w:r w:rsidRPr="00374302">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74302">
        <w:rPr>
          <w:rStyle w:val="TagStyle"/>
          <w:rtl/>
        </w:rPr>
        <w:t xml:space="preserve"> &lt;&lt; דובר &gt;&gt;</w:t>
      </w:r>
      <w:r>
        <w:rPr>
          <w:rtl/>
        </w:rPr>
        <w:t xml:space="preserve">   </w:t>
      </w:r>
      <w:bookmarkEnd w:id="2659"/>
    </w:p>
    <w:p w:rsidR="00374302" w:rsidRDefault="00374302" w:rsidP="00374302">
      <w:pPr>
        <w:pStyle w:val="KeepWithNext"/>
        <w:rPr>
          <w:rtl/>
          <w:lang w:eastAsia="he-IL"/>
        </w:rPr>
      </w:pPr>
    </w:p>
    <w:p w:rsidR="00374302" w:rsidRDefault="00374302" w:rsidP="00374302">
      <w:pPr>
        <w:rPr>
          <w:rtl/>
          <w:lang w:eastAsia="he-IL"/>
        </w:rPr>
      </w:pPr>
      <w:bookmarkStart w:id="2660" w:name="_ETM_Q1_6905742"/>
      <w:bookmarkEnd w:id="2660"/>
      <w:r>
        <w:rPr>
          <w:rFonts w:hint="cs"/>
          <w:rtl/>
          <w:lang w:eastAsia="he-IL"/>
        </w:rPr>
        <w:t xml:space="preserve">למה ההצעה של יואב </w:t>
      </w:r>
      <w:proofErr w:type="spellStart"/>
      <w:r w:rsidR="008073CC">
        <w:rPr>
          <w:rFonts w:hint="cs"/>
          <w:rtl/>
          <w:lang w:eastAsia="he-IL"/>
        </w:rPr>
        <w:t>סגלוביץ</w:t>
      </w:r>
      <w:proofErr w:type="spellEnd"/>
      <w:r w:rsidR="008073CC">
        <w:rPr>
          <w:rFonts w:hint="cs"/>
          <w:rtl/>
          <w:lang w:eastAsia="he-IL"/>
        </w:rPr>
        <w:t xml:space="preserve">' </w:t>
      </w:r>
      <w:r>
        <w:rPr>
          <w:rFonts w:hint="cs"/>
          <w:rtl/>
          <w:lang w:eastAsia="he-IL"/>
        </w:rPr>
        <w:t>לא מקובלת עליך?</w:t>
      </w:r>
      <w:bookmarkStart w:id="2661" w:name="_ETM_Q1_6903137"/>
      <w:bookmarkEnd w:id="2661"/>
    </w:p>
    <w:p w:rsidR="008073CC" w:rsidRDefault="008073CC" w:rsidP="00374302">
      <w:pPr>
        <w:rPr>
          <w:rtl/>
          <w:lang w:eastAsia="he-IL"/>
        </w:rPr>
      </w:pPr>
      <w:bookmarkStart w:id="2662" w:name="_ETM_Q1_6907627"/>
      <w:bookmarkStart w:id="2663" w:name="_ETM_Q1_6907683"/>
      <w:bookmarkEnd w:id="2662"/>
      <w:bookmarkEnd w:id="2663"/>
    </w:p>
    <w:p w:rsidR="008073CC" w:rsidRDefault="008073CC" w:rsidP="008073CC">
      <w:pPr>
        <w:pStyle w:val="af9"/>
        <w:keepNext/>
        <w:rPr>
          <w:rtl/>
          <w:lang w:eastAsia="he-IL"/>
        </w:rPr>
      </w:pPr>
      <w:bookmarkStart w:id="2664" w:name="ET_guest_635381_839"/>
      <w:r w:rsidRPr="008073CC">
        <w:rPr>
          <w:rStyle w:val="TagStyle"/>
          <w:rtl/>
        </w:rPr>
        <w:t xml:space="preserve"> &lt;&lt; אורח &gt;&gt; </w:t>
      </w:r>
      <w:r>
        <w:rPr>
          <w:rtl/>
          <w:lang w:eastAsia="he-IL"/>
        </w:rPr>
        <w:t>לילך וגנר:</w:t>
      </w:r>
      <w:r w:rsidRPr="008073CC">
        <w:rPr>
          <w:rStyle w:val="TagStyle"/>
          <w:rtl/>
        </w:rPr>
        <w:t xml:space="preserve"> &lt;&lt; אורח &gt;&gt;</w:t>
      </w:r>
      <w:r>
        <w:rPr>
          <w:rtl/>
          <w:lang w:eastAsia="he-IL"/>
        </w:rPr>
        <w:t xml:space="preserve">   </w:t>
      </w:r>
      <w:bookmarkEnd w:id="2664"/>
    </w:p>
    <w:p w:rsidR="008073CC" w:rsidRDefault="008073CC" w:rsidP="008073CC">
      <w:pPr>
        <w:pStyle w:val="KeepWithNext"/>
        <w:rPr>
          <w:rtl/>
          <w:lang w:eastAsia="he-IL"/>
        </w:rPr>
      </w:pPr>
    </w:p>
    <w:p w:rsidR="008073CC" w:rsidRDefault="008073CC" w:rsidP="008073CC">
      <w:pPr>
        <w:rPr>
          <w:rtl/>
          <w:lang w:eastAsia="he-IL"/>
        </w:rPr>
      </w:pPr>
      <w:bookmarkStart w:id="2665" w:name="_ETM_Q1_6910278"/>
      <w:bookmarkEnd w:id="2665"/>
      <w:r>
        <w:rPr>
          <w:rFonts w:hint="cs"/>
          <w:rtl/>
          <w:lang w:eastAsia="he-IL"/>
        </w:rPr>
        <w:t xml:space="preserve">ההצעה שלא תהיה אכיפה פלילית עד </w:t>
      </w:r>
      <w:bookmarkStart w:id="2666" w:name="_ETM_Q1_6910842"/>
      <w:bookmarkEnd w:id="2666"/>
      <w:r>
        <w:rPr>
          <w:rFonts w:hint="cs"/>
          <w:rtl/>
          <w:lang w:eastAsia="he-IL"/>
        </w:rPr>
        <w:t xml:space="preserve">אישור ועדה? </w:t>
      </w:r>
    </w:p>
    <w:p w:rsidR="008073CC" w:rsidRDefault="008073CC" w:rsidP="008073CC">
      <w:pPr>
        <w:rPr>
          <w:rtl/>
          <w:lang w:eastAsia="he-IL"/>
        </w:rPr>
      </w:pPr>
      <w:bookmarkStart w:id="2667" w:name="_ETM_Q1_6916313"/>
      <w:bookmarkStart w:id="2668" w:name="_ETM_Q1_6916370"/>
      <w:bookmarkEnd w:id="2667"/>
      <w:bookmarkEnd w:id="2668"/>
    </w:p>
    <w:p w:rsidR="008073CC" w:rsidRDefault="008073CC" w:rsidP="008073CC">
      <w:pPr>
        <w:pStyle w:val="a4"/>
        <w:keepNext/>
        <w:rPr>
          <w:rtl/>
        </w:rPr>
      </w:pPr>
      <w:bookmarkStart w:id="2669" w:name="ET_speaker_5771_840"/>
      <w:r w:rsidRPr="008073C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073CC">
        <w:rPr>
          <w:rStyle w:val="TagStyle"/>
          <w:rtl/>
        </w:rPr>
        <w:t xml:space="preserve"> &lt;&lt; דובר &gt;&gt;</w:t>
      </w:r>
      <w:r>
        <w:rPr>
          <w:rtl/>
        </w:rPr>
        <w:t xml:space="preserve">   </w:t>
      </w:r>
      <w:bookmarkEnd w:id="2669"/>
    </w:p>
    <w:p w:rsidR="008073CC" w:rsidRDefault="008073CC" w:rsidP="008073CC">
      <w:pPr>
        <w:pStyle w:val="KeepWithNext"/>
        <w:rPr>
          <w:rtl/>
          <w:lang w:eastAsia="he-IL"/>
        </w:rPr>
      </w:pPr>
    </w:p>
    <w:p w:rsidR="008073CC" w:rsidRDefault="008073CC" w:rsidP="00AA5EE5">
      <w:pPr>
        <w:rPr>
          <w:rtl/>
          <w:lang w:eastAsia="he-IL"/>
        </w:rPr>
      </w:pPr>
      <w:bookmarkStart w:id="2670" w:name="_ETM_Q1_6914214"/>
      <w:bookmarkEnd w:id="2670"/>
      <w:r>
        <w:rPr>
          <w:rFonts w:hint="cs"/>
          <w:rtl/>
          <w:lang w:eastAsia="he-IL"/>
        </w:rPr>
        <w:t>למעט חריגים, ויקבעו מספר חריגים</w:t>
      </w:r>
      <w:r w:rsidR="00AA5EE5">
        <w:rPr>
          <w:rFonts w:hint="cs"/>
          <w:rtl/>
          <w:lang w:eastAsia="he-IL"/>
        </w:rPr>
        <w:t>,</w:t>
      </w:r>
      <w:r>
        <w:rPr>
          <w:rFonts w:hint="cs"/>
          <w:rtl/>
          <w:lang w:eastAsia="he-IL"/>
        </w:rPr>
        <w:t xml:space="preserve"> </w:t>
      </w:r>
      <w:r w:rsidR="00AA5EE5">
        <w:rPr>
          <w:rFonts w:hint="cs"/>
          <w:rtl/>
          <w:lang w:eastAsia="he-IL"/>
        </w:rPr>
        <w:t>כמו למשל החלטות</w:t>
      </w:r>
      <w:bookmarkStart w:id="2671" w:name="_ETM_Q1_6919204"/>
      <w:bookmarkEnd w:id="2671"/>
      <w:r w:rsidR="00AA5EE5">
        <w:rPr>
          <w:rFonts w:hint="cs"/>
          <w:rtl/>
          <w:lang w:eastAsia="he-IL"/>
        </w:rPr>
        <w:t xml:space="preserve"> בסופי שבוע או אני לא יודע, חריגים מסוימים.</w:t>
      </w:r>
    </w:p>
    <w:p w:rsidR="00AA5EE5" w:rsidRDefault="00AA5EE5" w:rsidP="00AA5EE5">
      <w:pPr>
        <w:rPr>
          <w:rtl/>
          <w:lang w:eastAsia="he-IL"/>
        </w:rPr>
      </w:pPr>
      <w:bookmarkStart w:id="2672" w:name="_ETM_Q1_6924282"/>
      <w:bookmarkStart w:id="2673" w:name="_ETM_Q1_6924352"/>
      <w:bookmarkEnd w:id="2672"/>
      <w:bookmarkEnd w:id="2673"/>
    </w:p>
    <w:p w:rsidR="00AA5EE5" w:rsidRDefault="00AA5EE5" w:rsidP="00AA5EE5">
      <w:pPr>
        <w:pStyle w:val="af9"/>
        <w:keepNext/>
        <w:rPr>
          <w:rtl/>
          <w:lang w:eastAsia="he-IL"/>
        </w:rPr>
      </w:pPr>
      <w:r w:rsidRPr="00AA5EE5">
        <w:rPr>
          <w:rStyle w:val="TagStyle"/>
          <w:rtl/>
        </w:rPr>
        <w:t xml:space="preserve"> &lt;&lt; אורח &gt;&gt; </w:t>
      </w:r>
      <w:r>
        <w:rPr>
          <w:rtl/>
          <w:lang w:eastAsia="he-IL"/>
        </w:rPr>
        <w:t>לילך וגנר:</w:t>
      </w:r>
      <w:r w:rsidRPr="00AA5EE5">
        <w:rPr>
          <w:rStyle w:val="TagStyle"/>
          <w:rtl/>
        </w:rPr>
        <w:t xml:space="preserve"> &lt;&lt; אורח &gt;&gt;</w:t>
      </w:r>
      <w:r>
        <w:rPr>
          <w:rtl/>
          <w:lang w:eastAsia="he-IL"/>
        </w:rPr>
        <w:t xml:space="preserve">   </w:t>
      </w:r>
    </w:p>
    <w:p w:rsidR="00AA5EE5" w:rsidRDefault="00AA5EE5" w:rsidP="00AA5EE5">
      <w:pPr>
        <w:pStyle w:val="KeepWithNext"/>
        <w:rPr>
          <w:rtl/>
          <w:lang w:eastAsia="he-IL"/>
        </w:rPr>
      </w:pPr>
    </w:p>
    <w:p w:rsidR="00AA5EE5" w:rsidRDefault="00AA5EE5" w:rsidP="00AA5EE5">
      <w:pPr>
        <w:rPr>
          <w:rtl/>
          <w:lang w:eastAsia="he-IL"/>
        </w:rPr>
      </w:pPr>
      <w:bookmarkStart w:id="2674" w:name="_ETM_Q1_6927332"/>
      <w:bookmarkEnd w:id="2674"/>
      <w:r>
        <w:rPr>
          <w:rFonts w:hint="cs"/>
          <w:rtl/>
          <w:lang w:eastAsia="he-IL"/>
        </w:rPr>
        <w:t xml:space="preserve">אז ככל שאני מנסה להסביר לכם, ואני חושבת שהסברתי את זה </w:t>
      </w:r>
      <w:bookmarkStart w:id="2675" w:name="_ETM_Q1_6928732"/>
      <w:bookmarkEnd w:id="2675"/>
      <w:r>
        <w:rPr>
          <w:rFonts w:hint="cs"/>
          <w:rtl/>
          <w:lang w:eastAsia="he-IL"/>
        </w:rPr>
        <w:t>כבר: הניסיון, לפ</w:t>
      </w:r>
      <w:r w:rsidR="003B69D5">
        <w:rPr>
          <w:rFonts w:hint="cs"/>
          <w:rtl/>
          <w:lang w:eastAsia="he-IL"/>
        </w:rPr>
        <w:t xml:space="preserve">חות שלנו, הראה שהחריג הופך לכלל, ובסופו </w:t>
      </w:r>
      <w:bookmarkStart w:id="2676" w:name="_ETM_Q1_6933753"/>
      <w:bookmarkEnd w:id="2676"/>
      <w:r w:rsidR="003B69D5">
        <w:rPr>
          <w:rFonts w:hint="cs"/>
          <w:rtl/>
          <w:lang w:eastAsia="he-IL"/>
        </w:rPr>
        <w:t>של דבר - -</w:t>
      </w:r>
    </w:p>
    <w:p w:rsidR="003B69D5" w:rsidRDefault="003B69D5" w:rsidP="00AA5EE5">
      <w:pPr>
        <w:rPr>
          <w:rtl/>
          <w:lang w:eastAsia="he-IL"/>
        </w:rPr>
      </w:pPr>
      <w:bookmarkStart w:id="2677" w:name="_ETM_Q1_6930304"/>
      <w:bookmarkStart w:id="2678" w:name="_ETM_Q1_6930365"/>
      <w:bookmarkEnd w:id="2677"/>
      <w:bookmarkEnd w:id="2678"/>
    </w:p>
    <w:p w:rsidR="003E3AC4" w:rsidRDefault="003E3AC4" w:rsidP="003E3AC4">
      <w:pPr>
        <w:pStyle w:val="a4"/>
        <w:keepNext/>
        <w:rPr>
          <w:rtl/>
        </w:rPr>
      </w:pPr>
      <w:bookmarkStart w:id="2679" w:name="ET_speaker_קריאה_843"/>
      <w:bookmarkStart w:id="2680" w:name="ET_speaker_4672_842"/>
      <w:r w:rsidRPr="003E3AC4">
        <w:rPr>
          <w:rStyle w:val="TagStyle"/>
          <w:rtl/>
        </w:rPr>
        <w:t xml:space="preserve"> &lt;&lt; דובר &gt;&gt; </w:t>
      </w:r>
      <w:r>
        <w:rPr>
          <w:rtl/>
        </w:rPr>
        <w:t>קריאה:</w:t>
      </w:r>
      <w:r w:rsidRPr="003E3AC4">
        <w:rPr>
          <w:rStyle w:val="TagStyle"/>
          <w:rtl/>
        </w:rPr>
        <w:t xml:space="preserve"> &lt;&lt; דובר &gt;&gt;</w:t>
      </w:r>
      <w:r>
        <w:rPr>
          <w:rtl/>
        </w:rPr>
        <w:t xml:space="preserve">   </w:t>
      </w:r>
      <w:bookmarkEnd w:id="2679"/>
    </w:p>
    <w:p w:rsidR="003E3AC4" w:rsidRDefault="003E3AC4" w:rsidP="003E3AC4">
      <w:pPr>
        <w:pStyle w:val="KeepWithNext"/>
        <w:rPr>
          <w:rtl/>
        </w:rPr>
      </w:pPr>
    </w:p>
    <w:bookmarkEnd w:id="2680"/>
    <w:p w:rsidR="003E3AC4" w:rsidRDefault="003E3AC4" w:rsidP="003E3AC4">
      <w:pPr>
        <w:rPr>
          <w:rtl/>
          <w:lang w:eastAsia="he-IL"/>
        </w:rPr>
      </w:pPr>
      <w:r>
        <w:rPr>
          <w:rFonts w:hint="cs"/>
          <w:rtl/>
          <w:lang w:eastAsia="he-IL"/>
        </w:rPr>
        <w:t>למה?</w:t>
      </w:r>
      <w:bookmarkStart w:id="2681" w:name="_ETM_Q1_6934815"/>
      <w:bookmarkEnd w:id="2681"/>
    </w:p>
    <w:p w:rsidR="003E3AC4" w:rsidRDefault="003E3AC4" w:rsidP="003E3AC4">
      <w:pPr>
        <w:rPr>
          <w:rtl/>
          <w:lang w:eastAsia="he-IL"/>
        </w:rPr>
      </w:pPr>
      <w:bookmarkStart w:id="2682" w:name="_ETM_Q1_6934871"/>
      <w:bookmarkEnd w:id="2682"/>
    </w:p>
    <w:p w:rsidR="003E3AC4" w:rsidRDefault="003E3AC4" w:rsidP="003E3AC4">
      <w:pPr>
        <w:pStyle w:val="af9"/>
        <w:keepNext/>
        <w:rPr>
          <w:rtl/>
          <w:lang w:eastAsia="he-IL"/>
        </w:rPr>
      </w:pPr>
      <w:bookmarkStart w:id="2683" w:name="ET_guest_635381_844"/>
      <w:r w:rsidRPr="003E3AC4">
        <w:rPr>
          <w:rStyle w:val="TagStyle"/>
          <w:rtl/>
        </w:rPr>
        <w:t xml:space="preserve"> &lt;&lt; אורח &gt;&gt; </w:t>
      </w:r>
      <w:r>
        <w:rPr>
          <w:rtl/>
          <w:lang w:eastAsia="he-IL"/>
        </w:rPr>
        <w:t>לילך וגנר:</w:t>
      </w:r>
      <w:r w:rsidRPr="003E3AC4">
        <w:rPr>
          <w:rStyle w:val="TagStyle"/>
          <w:rtl/>
        </w:rPr>
        <w:t xml:space="preserve"> &lt;&lt; אורח &gt;&gt;</w:t>
      </w:r>
      <w:r>
        <w:rPr>
          <w:rtl/>
          <w:lang w:eastAsia="he-IL"/>
        </w:rPr>
        <w:t xml:space="preserve">   </w:t>
      </w:r>
      <w:bookmarkEnd w:id="2683"/>
    </w:p>
    <w:p w:rsidR="003E3AC4" w:rsidRDefault="003E3AC4" w:rsidP="003E3AC4">
      <w:pPr>
        <w:pStyle w:val="KeepWithNext"/>
        <w:rPr>
          <w:rtl/>
          <w:lang w:eastAsia="he-IL"/>
        </w:rPr>
      </w:pPr>
    </w:p>
    <w:p w:rsidR="003E3AC4" w:rsidRDefault="003E3AC4" w:rsidP="003E3AC4">
      <w:pPr>
        <w:rPr>
          <w:rtl/>
          <w:lang w:eastAsia="he-IL"/>
        </w:rPr>
      </w:pPr>
      <w:bookmarkStart w:id="2684" w:name="_ETM_Q1_6932198"/>
      <w:bookmarkEnd w:id="2684"/>
      <w:r>
        <w:rPr>
          <w:rFonts w:hint="cs"/>
          <w:rtl/>
          <w:lang w:eastAsia="he-IL"/>
        </w:rPr>
        <w:t>- - כי מה שקרה בפועל,</w:t>
      </w:r>
      <w:bookmarkStart w:id="2685" w:name="_ETM_Q1_6935727"/>
      <w:bookmarkEnd w:id="2685"/>
      <w:r>
        <w:rPr>
          <w:rFonts w:hint="cs"/>
          <w:rtl/>
          <w:lang w:eastAsia="he-IL"/>
        </w:rPr>
        <w:t xml:space="preserve"> שכן היו החלטות - -</w:t>
      </w:r>
    </w:p>
    <w:p w:rsidR="003E3AC4" w:rsidRDefault="003E3AC4" w:rsidP="003E3AC4">
      <w:pPr>
        <w:rPr>
          <w:rtl/>
          <w:lang w:eastAsia="he-IL"/>
        </w:rPr>
      </w:pPr>
    </w:p>
    <w:p w:rsidR="003E3AC4" w:rsidRDefault="003E3AC4" w:rsidP="003E3AC4">
      <w:pPr>
        <w:pStyle w:val="a4"/>
        <w:keepNext/>
        <w:rPr>
          <w:rtl/>
        </w:rPr>
      </w:pPr>
      <w:bookmarkStart w:id="2686" w:name="ET_speaker_5292_845"/>
      <w:r w:rsidRPr="003E3AC4">
        <w:rPr>
          <w:rStyle w:val="TagStyle"/>
          <w:rtl/>
        </w:rPr>
        <w:t xml:space="preserve"> &lt;&lt; דובר &gt;&gt; </w:t>
      </w:r>
      <w:r>
        <w:rPr>
          <w:rtl/>
        </w:rPr>
        <w:t>אוסאמה סעדי (הרשימה המשותפת):</w:t>
      </w:r>
      <w:r w:rsidRPr="003E3AC4">
        <w:rPr>
          <w:rStyle w:val="TagStyle"/>
          <w:rtl/>
        </w:rPr>
        <w:t xml:space="preserve"> &lt;&lt; דובר &gt;&gt;</w:t>
      </w:r>
      <w:r>
        <w:rPr>
          <w:rtl/>
        </w:rPr>
        <w:t xml:space="preserve">   </w:t>
      </w:r>
      <w:bookmarkEnd w:id="2686"/>
    </w:p>
    <w:p w:rsidR="003E3AC4" w:rsidRDefault="003E3AC4" w:rsidP="003E3AC4">
      <w:pPr>
        <w:pStyle w:val="KeepWithNext"/>
        <w:rPr>
          <w:rtl/>
          <w:lang w:eastAsia="he-IL"/>
        </w:rPr>
      </w:pPr>
    </w:p>
    <w:p w:rsidR="003E3AC4" w:rsidRDefault="003E3AC4" w:rsidP="003E3AC4">
      <w:pPr>
        <w:rPr>
          <w:rtl/>
          <w:lang w:eastAsia="he-IL"/>
        </w:rPr>
      </w:pPr>
      <w:bookmarkStart w:id="2687" w:name="_ETM_Q1_6934333"/>
      <w:bookmarkEnd w:id="2687"/>
      <w:r>
        <w:rPr>
          <w:rFonts w:hint="cs"/>
          <w:rtl/>
          <w:lang w:eastAsia="he-IL"/>
        </w:rPr>
        <w:t>אתם הפכתם את החריג לכלל.</w:t>
      </w:r>
      <w:bookmarkStart w:id="2688" w:name="_ETM_Q1_6937103"/>
      <w:bookmarkEnd w:id="2688"/>
    </w:p>
    <w:p w:rsidR="003E3AC4" w:rsidRDefault="003E3AC4" w:rsidP="003E3AC4">
      <w:pPr>
        <w:rPr>
          <w:rtl/>
          <w:lang w:eastAsia="he-IL"/>
        </w:rPr>
      </w:pPr>
      <w:bookmarkStart w:id="2689" w:name="_ETM_Q1_6937164"/>
      <w:bookmarkEnd w:id="2689"/>
    </w:p>
    <w:p w:rsidR="003E3AC4" w:rsidRDefault="003E3AC4" w:rsidP="003E3AC4">
      <w:pPr>
        <w:pStyle w:val="af9"/>
        <w:keepNext/>
        <w:rPr>
          <w:rtl/>
          <w:lang w:eastAsia="he-IL"/>
        </w:rPr>
      </w:pPr>
      <w:bookmarkStart w:id="2690" w:name="ET_guest_635381_846"/>
      <w:r w:rsidRPr="003E3AC4">
        <w:rPr>
          <w:rStyle w:val="TagStyle"/>
          <w:rtl/>
        </w:rPr>
        <w:t xml:space="preserve"> &lt;&lt; אורח &gt;&gt; </w:t>
      </w:r>
      <w:r>
        <w:rPr>
          <w:rtl/>
          <w:lang w:eastAsia="he-IL"/>
        </w:rPr>
        <w:t>לילך וגנר:</w:t>
      </w:r>
      <w:r w:rsidRPr="003E3AC4">
        <w:rPr>
          <w:rStyle w:val="TagStyle"/>
          <w:rtl/>
        </w:rPr>
        <w:t xml:space="preserve"> &lt;&lt; אורח &gt;&gt;</w:t>
      </w:r>
      <w:r>
        <w:rPr>
          <w:rtl/>
          <w:lang w:eastAsia="he-IL"/>
        </w:rPr>
        <w:t xml:space="preserve">   </w:t>
      </w:r>
      <w:bookmarkEnd w:id="2690"/>
    </w:p>
    <w:p w:rsidR="003E3AC4" w:rsidRDefault="003E3AC4" w:rsidP="003E3AC4">
      <w:pPr>
        <w:pStyle w:val="KeepWithNext"/>
        <w:rPr>
          <w:rtl/>
          <w:lang w:eastAsia="he-IL"/>
        </w:rPr>
      </w:pPr>
    </w:p>
    <w:p w:rsidR="003E3AC4" w:rsidRDefault="003E3AC4" w:rsidP="003E3AC4">
      <w:pPr>
        <w:rPr>
          <w:rtl/>
          <w:lang w:eastAsia="he-IL"/>
        </w:rPr>
      </w:pPr>
      <w:bookmarkStart w:id="2691" w:name="_ETM_Q1_6939937"/>
      <w:bookmarkEnd w:id="2691"/>
      <w:r>
        <w:rPr>
          <w:rFonts w:hint="cs"/>
          <w:rtl/>
          <w:lang w:eastAsia="he-IL"/>
        </w:rPr>
        <w:t>לא, אני מדברת על התקופה של תקנות לשעת חירום.</w:t>
      </w:r>
    </w:p>
    <w:p w:rsidR="003E3AC4" w:rsidRDefault="003E3AC4" w:rsidP="003E3AC4">
      <w:pPr>
        <w:rPr>
          <w:rtl/>
          <w:lang w:eastAsia="he-IL"/>
        </w:rPr>
      </w:pPr>
      <w:bookmarkStart w:id="2692" w:name="_ETM_Q1_6937983"/>
      <w:bookmarkStart w:id="2693" w:name="_ETM_Q1_6938043"/>
      <w:bookmarkEnd w:id="2692"/>
      <w:bookmarkEnd w:id="2693"/>
    </w:p>
    <w:p w:rsidR="003E3AC4" w:rsidRDefault="003E3AC4" w:rsidP="003E3AC4">
      <w:pPr>
        <w:pStyle w:val="a4"/>
        <w:keepNext/>
        <w:rPr>
          <w:rtl/>
        </w:rPr>
      </w:pPr>
      <w:bookmarkStart w:id="2694" w:name="ET_speaker_5292_847"/>
      <w:r w:rsidRPr="003E3AC4">
        <w:rPr>
          <w:rStyle w:val="TagStyle"/>
          <w:rtl/>
        </w:rPr>
        <w:t xml:space="preserve"> &lt;&lt; דובר &gt;&gt; </w:t>
      </w:r>
      <w:r>
        <w:rPr>
          <w:rtl/>
        </w:rPr>
        <w:t>אוסאמה סעדי (הרשימה המשותפת):</w:t>
      </w:r>
      <w:r w:rsidRPr="003E3AC4">
        <w:rPr>
          <w:rStyle w:val="TagStyle"/>
          <w:rtl/>
        </w:rPr>
        <w:t xml:space="preserve"> &lt;&lt; דובר &gt;&gt;</w:t>
      </w:r>
      <w:r>
        <w:rPr>
          <w:rtl/>
        </w:rPr>
        <w:t xml:space="preserve">   </w:t>
      </w:r>
      <w:bookmarkEnd w:id="2694"/>
    </w:p>
    <w:p w:rsidR="003E3AC4" w:rsidRDefault="003E3AC4" w:rsidP="003E3AC4">
      <w:pPr>
        <w:pStyle w:val="KeepWithNext"/>
        <w:rPr>
          <w:rtl/>
          <w:lang w:eastAsia="he-IL"/>
        </w:rPr>
      </w:pPr>
    </w:p>
    <w:p w:rsidR="003E3AC4" w:rsidRDefault="003E3AC4" w:rsidP="003E3AC4">
      <w:pPr>
        <w:rPr>
          <w:rtl/>
          <w:lang w:eastAsia="he-IL"/>
        </w:rPr>
      </w:pPr>
      <w:bookmarkStart w:id="2695" w:name="_ETM_Q1_6942076"/>
      <w:bookmarkEnd w:id="2695"/>
      <w:r>
        <w:rPr>
          <w:rFonts w:hint="cs"/>
          <w:rtl/>
          <w:lang w:eastAsia="he-IL"/>
        </w:rPr>
        <w:t xml:space="preserve">אנחנו מבקשים לחזור לכלל. </w:t>
      </w:r>
      <w:bookmarkStart w:id="2696" w:name="_ETM_Q1_6944640"/>
      <w:bookmarkEnd w:id="2696"/>
      <w:r>
        <w:rPr>
          <w:rFonts w:hint="cs"/>
          <w:rtl/>
          <w:lang w:eastAsia="he-IL"/>
        </w:rPr>
        <w:t xml:space="preserve">אם אתם קבעתם קנס של 5,000 שקל, תבואו למחרת </w:t>
      </w:r>
      <w:r w:rsidR="00444FBE">
        <w:rPr>
          <w:rFonts w:hint="cs"/>
          <w:rtl/>
          <w:lang w:eastAsia="he-IL"/>
        </w:rPr>
        <w:t>לוועדה,</w:t>
      </w:r>
      <w:bookmarkStart w:id="2697" w:name="_ETM_Q1_6949547"/>
      <w:bookmarkEnd w:id="2697"/>
      <w:r w:rsidR="00444FBE">
        <w:rPr>
          <w:rFonts w:hint="cs"/>
          <w:rtl/>
          <w:lang w:eastAsia="he-IL"/>
        </w:rPr>
        <w:t xml:space="preserve"> ואני אומר לך שגם אנחנו, כאופוזיציה, ברגע שהיו מקרים קשים </w:t>
      </w:r>
      <w:bookmarkStart w:id="2698" w:name="_ETM_Q1_6955644"/>
      <w:bookmarkEnd w:id="2698"/>
      <w:r w:rsidR="00444FBE">
        <w:rPr>
          <w:rFonts w:hint="cs"/>
          <w:rtl/>
          <w:lang w:eastAsia="he-IL"/>
        </w:rPr>
        <w:t xml:space="preserve">ביותר </w:t>
      </w:r>
      <w:r w:rsidR="00444FBE">
        <w:rPr>
          <w:rtl/>
          <w:lang w:eastAsia="he-IL"/>
        </w:rPr>
        <w:t>–</w:t>
      </w:r>
      <w:r w:rsidR="00444FBE">
        <w:rPr>
          <w:rFonts w:hint="cs"/>
          <w:rtl/>
          <w:lang w:eastAsia="he-IL"/>
        </w:rPr>
        <w:t xml:space="preserve"> הסכמנו. אפילו נתנו לכם 21 יום. מי יתנגד?</w:t>
      </w:r>
      <w:bookmarkStart w:id="2699" w:name="_ETM_Q1_6959544"/>
      <w:bookmarkEnd w:id="2699"/>
      <w:r w:rsidR="00444FBE">
        <w:rPr>
          <w:rFonts w:hint="cs"/>
          <w:rtl/>
          <w:lang w:eastAsia="he-IL"/>
        </w:rPr>
        <w:t xml:space="preserve"> אם תבואו ותגידו: שמע, יש מגיפה, אנשים מתקהלים מאות אלפים</w:t>
      </w:r>
      <w:bookmarkStart w:id="2700" w:name="_ETM_Q1_6968364"/>
      <w:bookmarkEnd w:id="2700"/>
      <w:r w:rsidR="00444FBE">
        <w:rPr>
          <w:rFonts w:hint="cs"/>
          <w:rtl/>
          <w:lang w:eastAsia="he-IL"/>
        </w:rPr>
        <w:t xml:space="preserve"> ואנחנו רוצים להתחיל לאכוף את זה, מישהו פה, בוועדה, אופוזיציה</w:t>
      </w:r>
      <w:bookmarkStart w:id="2701" w:name="_ETM_Q1_6969177"/>
      <w:bookmarkEnd w:id="2701"/>
      <w:r w:rsidR="00444FBE">
        <w:rPr>
          <w:rFonts w:hint="cs"/>
          <w:rtl/>
          <w:lang w:eastAsia="he-IL"/>
        </w:rPr>
        <w:t xml:space="preserve"> או קואליציה יבוא ויגיד לך לא? אבל לפחות תנו לנו </w:t>
      </w:r>
      <w:bookmarkStart w:id="2702" w:name="_ETM_Q1_6975898"/>
      <w:bookmarkEnd w:id="2702"/>
      <w:r w:rsidR="00444FBE">
        <w:rPr>
          <w:rFonts w:hint="cs"/>
          <w:rtl/>
          <w:lang w:eastAsia="he-IL"/>
        </w:rPr>
        <w:t>את זה. ברגע שאת אומרת שבעה ימים תאשרו בדיעבד, אני</w:t>
      </w:r>
      <w:bookmarkStart w:id="2703" w:name="_ETM_Q1_6981531"/>
      <w:bookmarkEnd w:id="2703"/>
      <w:r w:rsidR="00444FBE">
        <w:rPr>
          <w:rFonts w:hint="cs"/>
          <w:rtl/>
          <w:lang w:eastAsia="he-IL"/>
        </w:rPr>
        <w:t xml:space="preserve"> לא סומך לא על הממשלה ולא משנה מי אבל </w:t>
      </w:r>
      <w:bookmarkStart w:id="2704" w:name="_ETM_Q1_6982507"/>
      <w:bookmarkEnd w:id="2704"/>
      <w:r w:rsidR="00444FBE">
        <w:rPr>
          <w:rFonts w:hint="cs"/>
          <w:rtl/>
          <w:lang w:eastAsia="he-IL"/>
        </w:rPr>
        <w:t>שבוע?</w:t>
      </w:r>
    </w:p>
    <w:p w:rsidR="00444FBE" w:rsidRDefault="00444FBE" w:rsidP="003E3AC4">
      <w:pPr>
        <w:rPr>
          <w:rtl/>
          <w:lang w:eastAsia="he-IL"/>
        </w:rPr>
      </w:pPr>
      <w:bookmarkStart w:id="2705" w:name="_ETM_Q1_6983851"/>
      <w:bookmarkStart w:id="2706" w:name="_ETM_Q1_6983906"/>
      <w:bookmarkEnd w:id="2705"/>
      <w:bookmarkEnd w:id="2706"/>
    </w:p>
    <w:p w:rsidR="00444FBE" w:rsidRDefault="00444FBE" w:rsidP="00444FBE">
      <w:pPr>
        <w:pStyle w:val="af6"/>
        <w:keepNext/>
        <w:rPr>
          <w:rtl/>
        </w:rPr>
      </w:pPr>
      <w:bookmarkStart w:id="2707" w:name="ET_yor_5628_848"/>
      <w:r w:rsidRPr="00444FBE">
        <w:rPr>
          <w:rStyle w:val="TagStyle"/>
          <w:rtl/>
        </w:rPr>
        <w:t xml:space="preserve"> &lt;&lt; יור &gt;&gt; </w:t>
      </w:r>
      <w:r>
        <w:rPr>
          <w:rtl/>
        </w:rPr>
        <w:t xml:space="preserve">היו"ר מיכאל </w:t>
      </w:r>
      <w:proofErr w:type="spellStart"/>
      <w:r>
        <w:rPr>
          <w:rtl/>
        </w:rPr>
        <w:t>מלכיאלי</w:t>
      </w:r>
      <w:proofErr w:type="spellEnd"/>
      <w:r>
        <w:rPr>
          <w:rtl/>
        </w:rPr>
        <w:t>:</w:t>
      </w:r>
      <w:r w:rsidRPr="00444FBE">
        <w:rPr>
          <w:rStyle w:val="TagStyle"/>
          <w:rtl/>
        </w:rPr>
        <w:t xml:space="preserve"> &lt;&lt; יור &gt;&gt;</w:t>
      </w:r>
      <w:r>
        <w:rPr>
          <w:rtl/>
        </w:rPr>
        <w:t xml:space="preserve">   </w:t>
      </w:r>
      <w:bookmarkEnd w:id="2707"/>
    </w:p>
    <w:p w:rsidR="00444FBE" w:rsidRDefault="00444FBE" w:rsidP="00444FBE">
      <w:pPr>
        <w:pStyle w:val="KeepWithNext"/>
        <w:rPr>
          <w:rtl/>
          <w:lang w:eastAsia="he-IL"/>
        </w:rPr>
      </w:pPr>
    </w:p>
    <w:p w:rsidR="00444FBE" w:rsidRDefault="00444FBE" w:rsidP="00444FBE">
      <w:pPr>
        <w:rPr>
          <w:rtl/>
          <w:lang w:eastAsia="he-IL"/>
        </w:rPr>
      </w:pPr>
      <w:bookmarkStart w:id="2708" w:name="_ETM_Q1_6986252"/>
      <w:bookmarkEnd w:id="2708"/>
      <w:r>
        <w:rPr>
          <w:rFonts w:hint="cs"/>
          <w:rtl/>
          <w:lang w:eastAsia="he-IL"/>
        </w:rPr>
        <w:t xml:space="preserve">אוסאמה, אני חושב שלא נצליח למצות את הדיון הזה פה. </w:t>
      </w:r>
      <w:bookmarkStart w:id="2709" w:name="_ETM_Q1_6987729"/>
      <w:bookmarkEnd w:id="2709"/>
      <w:r>
        <w:rPr>
          <w:rFonts w:hint="cs"/>
          <w:rtl/>
          <w:lang w:eastAsia="he-IL"/>
        </w:rPr>
        <w:t>צריך להמשיך בהקראה וניתן לקארין, שמחכה לדבר כבר הרבה זמן.</w:t>
      </w:r>
    </w:p>
    <w:p w:rsidR="00444FBE" w:rsidRDefault="00444FBE" w:rsidP="00444FBE">
      <w:pPr>
        <w:rPr>
          <w:rtl/>
          <w:lang w:eastAsia="he-IL"/>
        </w:rPr>
      </w:pPr>
      <w:bookmarkStart w:id="2710" w:name="_ETM_Q1_6993165"/>
      <w:bookmarkStart w:id="2711" w:name="_ETM_Q1_6993229"/>
      <w:bookmarkEnd w:id="2710"/>
      <w:bookmarkEnd w:id="2711"/>
    </w:p>
    <w:p w:rsidR="00444FBE" w:rsidRDefault="00444FBE" w:rsidP="00444FBE">
      <w:pPr>
        <w:pStyle w:val="a4"/>
        <w:keepNext/>
        <w:rPr>
          <w:rtl/>
        </w:rPr>
      </w:pPr>
      <w:bookmarkStart w:id="2712" w:name="ET_speaker_5068_849"/>
      <w:r w:rsidRPr="00444FBE">
        <w:rPr>
          <w:rStyle w:val="TagStyle"/>
          <w:rtl/>
        </w:rPr>
        <w:t xml:space="preserve"> &lt;&lt; דובר &gt;&gt; </w:t>
      </w:r>
      <w:r>
        <w:rPr>
          <w:rtl/>
        </w:rPr>
        <w:t>קארין אלהרר (יש עתיד):</w:t>
      </w:r>
      <w:r w:rsidRPr="00444FBE">
        <w:rPr>
          <w:rStyle w:val="TagStyle"/>
          <w:rtl/>
        </w:rPr>
        <w:t xml:space="preserve"> &lt;&lt; דובר &gt;&gt;</w:t>
      </w:r>
      <w:r>
        <w:rPr>
          <w:rtl/>
        </w:rPr>
        <w:t xml:space="preserve">   </w:t>
      </w:r>
      <w:bookmarkEnd w:id="2712"/>
    </w:p>
    <w:p w:rsidR="00444FBE" w:rsidRDefault="00444FBE" w:rsidP="00444FBE">
      <w:pPr>
        <w:pStyle w:val="KeepWithNext"/>
        <w:rPr>
          <w:rtl/>
          <w:lang w:eastAsia="he-IL"/>
        </w:rPr>
      </w:pPr>
    </w:p>
    <w:p w:rsidR="00444FBE" w:rsidRDefault="00444FBE" w:rsidP="00444FBE">
      <w:pPr>
        <w:rPr>
          <w:rtl/>
          <w:lang w:eastAsia="he-IL"/>
        </w:rPr>
      </w:pPr>
      <w:bookmarkStart w:id="2713" w:name="_ETM_Q1_6996703"/>
      <w:bookmarkEnd w:id="2713"/>
      <w:r>
        <w:rPr>
          <w:rFonts w:hint="cs"/>
          <w:rtl/>
          <w:lang w:eastAsia="he-IL"/>
        </w:rPr>
        <w:t>ת</w:t>
      </w:r>
      <w:bookmarkStart w:id="2714" w:name="_ETM_Q1_6996969"/>
      <w:bookmarkStart w:id="2715" w:name="_ETM_Q1_6997027"/>
      <w:bookmarkEnd w:id="2714"/>
      <w:bookmarkEnd w:id="2715"/>
      <w:r>
        <w:rPr>
          <w:rFonts w:hint="cs"/>
          <w:rtl/>
          <w:lang w:eastAsia="he-IL"/>
        </w:rPr>
        <w:t xml:space="preserve">ודה, </w:t>
      </w:r>
      <w:bookmarkStart w:id="2716" w:name="_ETM_Q1_6997452"/>
      <w:bookmarkEnd w:id="2716"/>
      <w:r>
        <w:rPr>
          <w:rFonts w:hint="cs"/>
          <w:rtl/>
          <w:lang w:eastAsia="he-IL"/>
        </w:rPr>
        <w:t xml:space="preserve">אדוני היושב-ראש. לילך, אני באמת חושבת שיש לנו מטרה משותפת. </w:t>
      </w:r>
      <w:bookmarkStart w:id="2717" w:name="_ETM_Q1_7000781"/>
      <w:bookmarkEnd w:id="2717"/>
      <w:r>
        <w:rPr>
          <w:rFonts w:hint="cs"/>
          <w:rtl/>
          <w:lang w:eastAsia="he-IL"/>
        </w:rPr>
        <w:t xml:space="preserve">המטרה היא לצמצם את אירועי ההדבקה. עושה לי רושם </w:t>
      </w:r>
      <w:bookmarkStart w:id="2718" w:name="_ETM_Q1_7009232"/>
      <w:bookmarkEnd w:id="2718"/>
      <w:r>
        <w:rPr>
          <w:rFonts w:hint="cs"/>
          <w:rtl/>
          <w:lang w:eastAsia="he-IL"/>
        </w:rPr>
        <w:t xml:space="preserve">שהממשלה נורא עסוקה בלהמציא איסורים. אם המטרה היא לייצר איסורים </w:t>
      </w:r>
      <w:bookmarkStart w:id="2719" w:name="_ETM_Q1_7015510"/>
      <w:bookmarkEnd w:id="2719"/>
      <w:r>
        <w:rPr>
          <w:rFonts w:hint="cs"/>
          <w:rtl/>
          <w:lang w:eastAsia="he-IL"/>
        </w:rPr>
        <w:t xml:space="preserve">על האזרחים, שהם גם יופנמו ויפעלו על פיהם, אין דרך </w:t>
      </w:r>
      <w:bookmarkStart w:id="2720" w:name="_ETM_Q1_7027015"/>
      <w:bookmarkEnd w:id="2720"/>
      <w:r>
        <w:rPr>
          <w:rFonts w:hint="cs"/>
          <w:rtl/>
          <w:lang w:eastAsia="he-IL"/>
        </w:rPr>
        <w:t>לעשות את זה כשאנחנו נותנים איסור ואז אנחנו בוחנים אותו</w:t>
      </w:r>
      <w:bookmarkStart w:id="2721" w:name="_ETM_Q1_7034648"/>
      <w:bookmarkEnd w:id="2721"/>
      <w:r>
        <w:rPr>
          <w:rFonts w:hint="cs"/>
          <w:rtl/>
          <w:lang w:eastAsia="he-IL"/>
        </w:rPr>
        <w:t xml:space="preserve"> בשלושה ימים, שבעה ימים, זה לא משנה. זה מייצר בלבול </w:t>
      </w:r>
      <w:bookmarkStart w:id="2722" w:name="_ETM_Q1_7042374"/>
      <w:bookmarkEnd w:id="2722"/>
      <w:r>
        <w:rPr>
          <w:rFonts w:hint="cs"/>
          <w:rtl/>
          <w:lang w:eastAsia="he-IL"/>
        </w:rPr>
        <w:t xml:space="preserve">אצל האזרחים, זה מייצר חוסר קוהרנטיות ובסופו של דבר, אנחנו </w:t>
      </w:r>
      <w:bookmarkStart w:id="2723" w:name="_ETM_Q1_7045078"/>
      <w:bookmarkEnd w:id="2723"/>
      <w:r>
        <w:rPr>
          <w:rFonts w:hint="cs"/>
          <w:rtl/>
          <w:lang w:eastAsia="he-IL"/>
        </w:rPr>
        <w:t xml:space="preserve">רואים גם רק מאירועי השבוע האחרון, שזה יגרום למצב שיגידו: </w:t>
      </w:r>
      <w:bookmarkStart w:id="2724" w:name="_ETM_Q1_7053572"/>
      <w:bookmarkEnd w:id="2724"/>
      <w:r>
        <w:rPr>
          <w:rFonts w:hint="cs"/>
          <w:rtl/>
          <w:lang w:eastAsia="he-IL"/>
        </w:rPr>
        <w:t xml:space="preserve">טוב, זה לא משנה בלאו הכי כי </w:t>
      </w:r>
      <w:bookmarkStart w:id="2725" w:name="_ETM_Q1_7055180"/>
      <w:bookmarkEnd w:id="2725"/>
      <w:r>
        <w:rPr>
          <w:rFonts w:hint="cs"/>
          <w:rtl/>
          <w:lang w:eastAsia="he-IL"/>
        </w:rPr>
        <w:t>ראיתי, שינו את זה וגם זה מייצר בעיות פוליטיות בתוך הכנסת כי מה</w:t>
      </w:r>
      <w:bookmarkStart w:id="2726" w:name="_ETM_Q1_7064298"/>
      <w:bookmarkEnd w:id="2726"/>
      <w:r>
        <w:rPr>
          <w:rFonts w:hint="cs"/>
          <w:rtl/>
          <w:lang w:eastAsia="he-IL"/>
        </w:rPr>
        <w:t xml:space="preserve"> יגידו ליו"ר ועדה שיעז להמרות את פי הממשלה?</w:t>
      </w:r>
      <w:bookmarkStart w:id="2727" w:name="_ETM_Q1_7069371"/>
      <w:bookmarkEnd w:id="2727"/>
    </w:p>
    <w:p w:rsidR="00444FBE" w:rsidRDefault="00444FBE" w:rsidP="00444FBE">
      <w:pPr>
        <w:rPr>
          <w:rtl/>
          <w:lang w:eastAsia="he-IL"/>
        </w:rPr>
      </w:pPr>
      <w:bookmarkStart w:id="2728" w:name="_ETM_Q1_7069431"/>
      <w:bookmarkStart w:id="2729" w:name="_ETM_Q1_7069499"/>
      <w:bookmarkEnd w:id="2728"/>
      <w:bookmarkEnd w:id="2729"/>
    </w:p>
    <w:p w:rsidR="00444FBE" w:rsidRDefault="00444FBE" w:rsidP="00444FBE">
      <w:pPr>
        <w:rPr>
          <w:rtl/>
          <w:lang w:eastAsia="he-IL"/>
        </w:rPr>
      </w:pPr>
      <w:bookmarkStart w:id="2730" w:name="_ETM_Q1_7069614"/>
      <w:bookmarkEnd w:id="2730"/>
      <w:r>
        <w:rPr>
          <w:rFonts w:hint="cs"/>
          <w:rtl/>
          <w:lang w:eastAsia="he-IL"/>
        </w:rPr>
        <w:t>עכשיו, בעבירות פליליות,</w:t>
      </w:r>
      <w:bookmarkStart w:id="2731" w:name="_ETM_Q1_7072778"/>
      <w:bookmarkEnd w:id="2731"/>
      <w:r>
        <w:rPr>
          <w:rFonts w:hint="cs"/>
          <w:rtl/>
          <w:lang w:eastAsia="he-IL"/>
        </w:rPr>
        <w:t xml:space="preserve"> זה בעיני מקל וחומר. אנחנו לא יכולים לייצר מצב שבו </w:t>
      </w:r>
      <w:bookmarkStart w:id="2732" w:name="_ETM_Q1_7077531"/>
      <w:bookmarkEnd w:id="2732"/>
      <w:r>
        <w:rPr>
          <w:rFonts w:hint="cs"/>
          <w:rtl/>
          <w:lang w:eastAsia="he-IL"/>
        </w:rPr>
        <w:t xml:space="preserve">משהו יהפוך לעבירה פלילית ואז נגיד: רגע, הכנסת אמרה שלא. </w:t>
      </w:r>
      <w:bookmarkStart w:id="2733" w:name="_ETM_Q1_7078286"/>
      <w:bookmarkEnd w:id="2733"/>
      <w:r w:rsidR="00597D96">
        <w:rPr>
          <w:rFonts w:hint="cs"/>
          <w:rtl/>
          <w:lang w:eastAsia="he-IL"/>
        </w:rPr>
        <w:t>אי אפשר לעשות את זה.</w:t>
      </w:r>
    </w:p>
    <w:p w:rsidR="00597D96" w:rsidRDefault="00597D96" w:rsidP="00444FBE">
      <w:pPr>
        <w:rPr>
          <w:rtl/>
          <w:lang w:eastAsia="he-IL"/>
        </w:rPr>
      </w:pPr>
      <w:bookmarkStart w:id="2734" w:name="_ETM_Q1_7085149"/>
      <w:bookmarkStart w:id="2735" w:name="_ETM_Q1_7085218"/>
      <w:bookmarkEnd w:id="2734"/>
      <w:bookmarkEnd w:id="2735"/>
    </w:p>
    <w:p w:rsidR="00597D96" w:rsidRDefault="00597D96" w:rsidP="00597D96">
      <w:pPr>
        <w:pStyle w:val="af6"/>
        <w:keepNext/>
        <w:rPr>
          <w:rtl/>
        </w:rPr>
      </w:pPr>
      <w:bookmarkStart w:id="2736" w:name="ET_yor_5628_850"/>
      <w:r w:rsidRPr="00597D96">
        <w:rPr>
          <w:rStyle w:val="TagStyle"/>
          <w:rtl/>
        </w:rPr>
        <w:t xml:space="preserve"> &lt;&lt; יור &gt;&gt; </w:t>
      </w:r>
      <w:r>
        <w:rPr>
          <w:rtl/>
        </w:rPr>
        <w:t xml:space="preserve">היו"ר מיכאל </w:t>
      </w:r>
      <w:proofErr w:type="spellStart"/>
      <w:r>
        <w:rPr>
          <w:rtl/>
        </w:rPr>
        <w:t>מלכיאלי</w:t>
      </w:r>
      <w:proofErr w:type="spellEnd"/>
      <w:r>
        <w:rPr>
          <w:rtl/>
        </w:rPr>
        <w:t>:</w:t>
      </w:r>
      <w:r w:rsidRPr="00597D96">
        <w:rPr>
          <w:rStyle w:val="TagStyle"/>
          <w:rtl/>
        </w:rPr>
        <w:t xml:space="preserve"> &lt;&lt; יור &gt;&gt;</w:t>
      </w:r>
      <w:r>
        <w:rPr>
          <w:rtl/>
        </w:rPr>
        <w:t xml:space="preserve">   </w:t>
      </w:r>
      <w:bookmarkEnd w:id="2736"/>
    </w:p>
    <w:p w:rsidR="00597D96" w:rsidRDefault="00597D96" w:rsidP="00597D96">
      <w:pPr>
        <w:pStyle w:val="KeepWithNext"/>
        <w:rPr>
          <w:rtl/>
          <w:lang w:eastAsia="he-IL"/>
        </w:rPr>
      </w:pPr>
    </w:p>
    <w:p w:rsidR="00597D96" w:rsidRDefault="00597D96" w:rsidP="00597D96">
      <w:pPr>
        <w:rPr>
          <w:rtl/>
          <w:lang w:eastAsia="he-IL"/>
        </w:rPr>
      </w:pPr>
      <w:r>
        <w:rPr>
          <w:rFonts w:hint="cs"/>
          <w:rtl/>
          <w:lang w:eastAsia="he-IL"/>
        </w:rPr>
        <w:t xml:space="preserve">והפוך כן? שהכנסת תגיד משהו והממשלה </w:t>
      </w:r>
      <w:bookmarkStart w:id="2737" w:name="_ETM_Q1_7087017"/>
      <w:bookmarkEnd w:id="2737"/>
      <w:r>
        <w:rPr>
          <w:rFonts w:hint="cs"/>
          <w:rtl/>
          <w:lang w:eastAsia="he-IL"/>
        </w:rPr>
        <w:t>לא?</w:t>
      </w:r>
      <w:bookmarkStart w:id="2738" w:name="_ETM_Q1_7087737"/>
      <w:bookmarkEnd w:id="2738"/>
    </w:p>
    <w:p w:rsidR="00597D96" w:rsidRDefault="00597D96" w:rsidP="00597D96">
      <w:pPr>
        <w:rPr>
          <w:rtl/>
          <w:lang w:eastAsia="he-IL"/>
        </w:rPr>
      </w:pPr>
      <w:bookmarkStart w:id="2739" w:name="_ETM_Q1_7087791"/>
      <w:bookmarkEnd w:id="2739"/>
    </w:p>
    <w:p w:rsidR="00597D96" w:rsidRDefault="00597D96" w:rsidP="00597D96">
      <w:pPr>
        <w:pStyle w:val="af9"/>
        <w:keepNext/>
        <w:rPr>
          <w:rtl/>
          <w:lang w:eastAsia="he-IL"/>
        </w:rPr>
      </w:pPr>
      <w:bookmarkStart w:id="2740" w:name="ET_guest_635381_851"/>
      <w:r w:rsidRPr="00597D96">
        <w:rPr>
          <w:rStyle w:val="TagStyle"/>
          <w:rtl/>
        </w:rPr>
        <w:t xml:space="preserve"> &lt;&lt; אורח &gt;&gt; </w:t>
      </w:r>
      <w:r>
        <w:rPr>
          <w:rtl/>
          <w:lang w:eastAsia="he-IL"/>
        </w:rPr>
        <w:t>לילך וגנר:</w:t>
      </w:r>
      <w:r w:rsidRPr="00597D96">
        <w:rPr>
          <w:rStyle w:val="TagStyle"/>
          <w:rtl/>
        </w:rPr>
        <w:t xml:space="preserve"> &lt;&lt; אורח &gt;&gt;</w:t>
      </w:r>
      <w:r>
        <w:rPr>
          <w:rtl/>
          <w:lang w:eastAsia="he-IL"/>
        </w:rPr>
        <w:t xml:space="preserve">   </w:t>
      </w:r>
      <w:bookmarkEnd w:id="2740"/>
    </w:p>
    <w:p w:rsidR="00597D96" w:rsidRDefault="00597D96" w:rsidP="00597D96">
      <w:pPr>
        <w:pStyle w:val="KeepWithNext"/>
        <w:rPr>
          <w:rtl/>
          <w:lang w:eastAsia="he-IL"/>
        </w:rPr>
      </w:pPr>
    </w:p>
    <w:p w:rsidR="00597D96" w:rsidRDefault="00597D96" w:rsidP="00597D96">
      <w:pPr>
        <w:rPr>
          <w:rtl/>
          <w:lang w:eastAsia="he-IL"/>
        </w:rPr>
      </w:pPr>
      <w:r>
        <w:rPr>
          <w:rFonts w:hint="cs"/>
          <w:rtl/>
          <w:lang w:eastAsia="he-IL"/>
        </w:rPr>
        <w:t xml:space="preserve">רגע, חברת הכנסת אלהרר הזכירה לי משהו חשוב שלא הסברתי </w:t>
      </w:r>
      <w:bookmarkStart w:id="2741" w:name="_ETM_Q1_7090415"/>
      <w:bookmarkEnd w:id="2741"/>
      <w:r>
        <w:rPr>
          <w:rFonts w:hint="cs"/>
          <w:rtl/>
          <w:lang w:eastAsia="he-IL"/>
        </w:rPr>
        <w:t xml:space="preserve">כאן: את הסיפא של מה שגור הקריא, </w:t>
      </w:r>
      <w:r w:rsidR="00BA4957">
        <w:rPr>
          <w:rFonts w:hint="cs"/>
          <w:rtl/>
          <w:lang w:eastAsia="he-IL"/>
        </w:rPr>
        <w:t xml:space="preserve">מה בעצם הוועדה </w:t>
      </w:r>
      <w:bookmarkStart w:id="2742" w:name="_ETM_Q1_7095166"/>
      <w:bookmarkEnd w:id="2742"/>
      <w:r w:rsidR="00BA4957">
        <w:rPr>
          <w:rFonts w:hint="cs"/>
          <w:rtl/>
          <w:lang w:eastAsia="he-IL"/>
        </w:rPr>
        <w:t xml:space="preserve">יכולה לעשות? אז כמו שאמרתי, הוועדה יכולה להחליט שהיא לא </w:t>
      </w:r>
      <w:bookmarkStart w:id="2743" w:name="_ETM_Q1_7094953"/>
      <w:bookmarkEnd w:id="2743"/>
      <w:r w:rsidR="00BA4957">
        <w:rPr>
          <w:rFonts w:hint="cs"/>
          <w:rtl/>
          <w:lang w:eastAsia="he-IL"/>
        </w:rPr>
        <w:t xml:space="preserve">מאשרת. שהיא מבטלת את האיסור ואז יחול סעיף 4 לחוק </w:t>
      </w:r>
      <w:bookmarkStart w:id="2744" w:name="_ETM_Q1_7102827"/>
      <w:bookmarkEnd w:id="2744"/>
      <w:r w:rsidR="00BA4957">
        <w:rPr>
          <w:rFonts w:hint="cs"/>
          <w:rtl/>
          <w:lang w:eastAsia="he-IL"/>
        </w:rPr>
        <w:t xml:space="preserve">העונשין, והבהרנו פה גם שאם מישהו כבר הספיק לשלם </w:t>
      </w:r>
      <w:bookmarkStart w:id="2745" w:name="_ETM_Q1_7106422"/>
      <w:bookmarkEnd w:id="2745"/>
      <w:r w:rsidR="00BA4957">
        <w:rPr>
          <w:rFonts w:hint="cs"/>
          <w:rtl/>
          <w:lang w:eastAsia="he-IL"/>
        </w:rPr>
        <w:t xml:space="preserve">את הקנס באותם שלושה ימים עד שהוועדה דנה, אז הקנס </w:t>
      </w:r>
      <w:bookmarkStart w:id="2746" w:name="_ETM_Q1_7106367"/>
      <w:bookmarkEnd w:id="2746"/>
      <w:r w:rsidR="00BA4957">
        <w:rPr>
          <w:rFonts w:hint="cs"/>
          <w:rtl/>
          <w:lang w:eastAsia="he-IL"/>
        </w:rPr>
        <w:t xml:space="preserve">יוחזר </w:t>
      </w:r>
      <w:r w:rsidR="00841380">
        <w:rPr>
          <w:rFonts w:hint="cs"/>
          <w:rtl/>
          <w:lang w:eastAsia="he-IL"/>
        </w:rPr>
        <w:t>ולא יהיה לזה שום נפקות פלילית.</w:t>
      </w:r>
    </w:p>
    <w:p w:rsidR="00841380" w:rsidRDefault="00841380" w:rsidP="00597D96">
      <w:pPr>
        <w:rPr>
          <w:rtl/>
          <w:lang w:eastAsia="he-IL"/>
        </w:rPr>
      </w:pPr>
      <w:bookmarkStart w:id="2747" w:name="_ETM_Q1_7108761"/>
      <w:bookmarkStart w:id="2748" w:name="_ETM_Q1_7108837"/>
      <w:bookmarkStart w:id="2749" w:name="_ETM_Q1_7108888"/>
      <w:bookmarkEnd w:id="2747"/>
      <w:bookmarkEnd w:id="2748"/>
      <w:bookmarkEnd w:id="2749"/>
    </w:p>
    <w:p w:rsidR="00841380" w:rsidRDefault="00841380" w:rsidP="00597D96">
      <w:pPr>
        <w:rPr>
          <w:rtl/>
          <w:lang w:eastAsia="he-IL"/>
        </w:rPr>
      </w:pPr>
      <w:bookmarkStart w:id="2750" w:name="_ETM_Q1_7108988"/>
      <w:bookmarkEnd w:id="2750"/>
      <w:r>
        <w:rPr>
          <w:rFonts w:hint="cs"/>
          <w:rtl/>
          <w:lang w:eastAsia="he-IL"/>
        </w:rPr>
        <w:t>אבל יש לוועדה גם</w:t>
      </w:r>
      <w:bookmarkStart w:id="2751" w:name="_ETM_Q1_7112714"/>
      <w:bookmarkEnd w:id="2751"/>
      <w:r>
        <w:rPr>
          <w:rFonts w:hint="cs"/>
          <w:rtl/>
          <w:lang w:eastAsia="he-IL"/>
        </w:rPr>
        <w:t xml:space="preserve"> סמכות להחליט שהיא מאשרת את האיסור עד לביטול. זאת אומרת,</w:t>
      </w:r>
      <w:bookmarkStart w:id="2752" w:name="_ETM_Q1_7120683"/>
      <w:bookmarkEnd w:id="2752"/>
      <w:r>
        <w:rPr>
          <w:rFonts w:hint="cs"/>
          <w:rtl/>
          <w:lang w:eastAsia="he-IL"/>
        </w:rPr>
        <w:t xml:space="preserve"> יחול - -</w:t>
      </w:r>
      <w:bookmarkStart w:id="2753" w:name="_ETM_Q1_7122297"/>
      <w:bookmarkEnd w:id="2753"/>
    </w:p>
    <w:p w:rsidR="00841380" w:rsidRDefault="00841380" w:rsidP="00841380">
      <w:pPr>
        <w:pStyle w:val="a4"/>
        <w:keepNext/>
        <w:rPr>
          <w:rtl/>
        </w:rPr>
      </w:pPr>
      <w:bookmarkStart w:id="2754" w:name="_ETM_Q1_7122379"/>
      <w:bookmarkStart w:id="2755" w:name="ET_speaker_5292_852"/>
      <w:bookmarkEnd w:id="2754"/>
    </w:p>
    <w:p w:rsidR="00841380" w:rsidRDefault="00841380" w:rsidP="00841380">
      <w:pPr>
        <w:pStyle w:val="af6"/>
        <w:keepNext/>
        <w:rPr>
          <w:rtl/>
        </w:rPr>
      </w:pPr>
      <w:bookmarkStart w:id="2756" w:name="ET_yor_5628_853"/>
      <w:r w:rsidRPr="00841380">
        <w:rPr>
          <w:rStyle w:val="TagStyle"/>
          <w:rtl/>
        </w:rPr>
        <w:t xml:space="preserve"> &lt;&lt; יור &gt;&gt; </w:t>
      </w:r>
      <w:r>
        <w:rPr>
          <w:rtl/>
        </w:rPr>
        <w:t xml:space="preserve">היו"ר מיכאל </w:t>
      </w:r>
      <w:proofErr w:type="spellStart"/>
      <w:r>
        <w:rPr>
          <w:rtl/>
        </w:rPr>
        <w:t>מלכיאלי</w:t>
      </w:r>
      <w:proofErr w:type="spellEnd"/>
      <w:r>
        <w:rPr>
          <w:rtl/>
        </w:rPr>
        <w:t>:</w:t>
      </w:r>
      <w:r w:rsidRPr="00841380">
        <w:rPr>
          <w:rStyle w:val="TagStyle"/>
          <w:rtl/>
        </w:rPr>
        <w:t xml:space="preserve"> &lt;&lt; יור &gt;&gt;</w:t>
      </w:r>
      <w:r>
        <w:rPr>
          <w:rtl/>
        </w:rPr>
        <w:t xml:space="preserve">   </w:t>
      </w:r>
      <w:bookmarkEnd w:id="2756"/>
    </w:p>
    <w:p w:rsidR="00841380" w:rsidRDefault="00841380" w:rsidP="00841380">
      <w:pPr>
        <w:pStyle w:val="KeepWithNext"/>
        <w:rPr>
          <w:rtl/>
        </w:rPr>
      </w:pPr>
    </w:p>
    <w:p w:rsidR="00841380" w:rsidRDefault="00841380" w:rsidP="00841380">
      <w:pPr>
        <w:rPr>
          <w:rtl/>
        </w:rPr>
      </w:pPr>
      <w:r>
        <w:rPr>
          <w:rFonts w:hint="cs"/>
          <w:rtl/>
        </w:rPr>
        <w:t>לתקופה הקצרה הזאת.</w:t>
      </w:r>
    </w:p>
    <w:p w:rsidR="00841380" w:rsidRDefault="00841380" w:rsidP="00841380">
      <w:pPr>
        <w:rPr>
          <w:rtl/>
        </w:rPr>
      </w:pPr>
      <w:bookmarkStart w:id="2757" w:name="_ETM_Q1_7118580"/>
      <w:bookmarkStart w:id="2758" w:name="_ETM_Q1_7118644"/>
      <w:bookmarkEnd w:id="2757"/>
      <w:bookmarkEnd w:id="2758"/>
    </w:p>
    <w:p w:rsidR="00841380" w:rsidRDefault="00841380" w:rsidP="00841380">
      <w:pPr>
        <w:pStyle w:val="-"/>
        <w:keepNext/>
        <w:rPr>
          <w:rtl/>
        </w:rPr>
      </w:pPr>
      <w:bookmarkStart w:id="2759" w:name="ET_speakercontinue_5292_854"/>
      <w:r w:rsidRPr="00841380">
        <w:rPr>
          <w:rStyle w:val="TagStyle"/>
          <w:rtl/>
        </w:rPr>
        <w:t xml:space="preserve"> &lt;&lt; דובר_המשך &gt;&gt; </w:t>
      </w:r>
      <w:r>
        <w:rPr>
          <w:rtl/>
        </w:rPr>
        <w:t>אוסאמה סעדי (הרשימה המשותפת):</w:t>
      </w:r>
      <w:r w:rsidRPr="00841380">
        <w:rPr>
          <w:rStyle w:val="TagStyle"/>
          <w:rtl/>
        </w:rPr>
        <w:t xml:space="preserve"> &lt;&lt; דובר_המשך &gt;&gt;</w:t>
      </w:r>
      <w:r>
        <w:rPr>
          <w:rtl/>
        </w:rPr>
        <w:t xml:space="preserve">   </w:t>
      </w:r>
      <w:bookmarkEnd w:id="2759"/>
    </w:p>
    <w:p w:rsidR="00841380" w:rsidRDefault="00841380" w:rsidP="00841380">
      <w:pPr>
        <w:pStyle w:val="KeepWithNext"/>
        <w:rPr>
          <w:rtl/>
        </w:rPr>
      </w:pPr>
    </w:p>
    <w:p w:rsidR="00841380" w:rsidRDefault="00841380" w:rsidP="00841380">
      <w:pPr>
        <w:rPr>
          <w:rtl/>
        </w:rPr>
      </w:pPr>
      <w:bookmarkStart w:id="2760" w:name="_ETM_Q1_7119592"/>
      <w:bookmarkEnd w:id="2760"/>
      <w:r>
        <w:rPr>
          <w:rFonts w:hint="cs"/>
          <w:rtl/>
        </w:rPr>
        <w:t>לתקופה הקצרה. לוועדה יש שיקול דעת,</w:t>
      </w:r>
      <w:bookmarkStart w:id="2761" w:name="_ETM_Q1_7126787"/>
      <w:bookmarkEnd w:id="2761"/>
      <w:r>
        <w:rPr>
          <w:rFonts w:hint="cs"/>
          <w:rtl/>
        </w:rPr>
        <w:t xml:space="preserve"> ואז יחול סעיף אחר לחוק העונשין - -</w:t>
      </w:r>
    </w:p>
    <w:p w:rsidR="00841380" w:rsidRDefault="00841380" w:rsidP="00841380">
      <w:pPr>
        <w:rPr>
          <w:rtl/>
        </w:rPr>
      </w:pPr>
      <w:bookmarkStart w:id="2762" w:name="_ETM_Q1_7123868"/>
      <w:bookmarkStart w:id="2763" w:name="_ETM_Q1_7123928"/>
      <w:bookmarkEnd w:id="2762"/>
      <w:bookmarkEnd w:id="2763"/>
    </w:p>
    <w:p w:rsidR="00841380" w:rsidRDefault="00841380" w:rsidP="00841380">
      <w:pPr>
        <w:pStyle w:val="af6"/>
        <w:keepNext/>
        <w:rPr>
          <w:rtl/>
        </w:rPr>
      </w:pPr>
      <w:bookmarkStart w:id="2764" w:name="ET_yor_5628_855"/>
      <w:r w:rsidRPr="00841380">
        <w:rPr>
          <w:rStyle w:val="TagStyle"/>
          <w:rtl/>
        </w:rPr>
        <w:t xml:space="preserve"> &lt;&lt; יור &gt;&gt; </w:t>
      </w:r>
      <w:r>
        <w:rPr>
          <w:rtl/>
        </w:rPr>
        <w:t xml:space="preserve">היו"ר מיכאל </w:t>
      </w:r>
      <w:proofErr w:type="spellStart"/>
      <w:r>
        <w:rPr>
          <w:rtl/>
        </w:rPr>
        <w:t>מלכיאלי</w:t>
      </w:r>
      <w:proofErr w:type="spellEnd"/>
      <w:r>
        <w:rPr>
          <w:rtl/>
        </w:rPr>
        <w:t>:</w:t>
      </w:r>
      <w:r w:rsidRPr="00841380">
        <w:rPr>
          <w:rStyle w:val="TagStyle"/>
          <w:rtl/>
        </w:rPr>
        <w:t xml:space="preserve"> &lt;&lt; יור &gt;&gt;</w:t>
      </w:r>
      <w:r>
        <w:rPr>
          <w:rtl/>
        </w:rPr>
        <w:t xml:space="preserve">   </w:t>
      </w:r>
      <w:bookmarkEnd w:id="2764"/>
    </w:p>
    <w:p w:rsidR="00841380" w:rsidRDefault="00841380" w:rsidP="00841380">
      <w:pPr>
        <w:pStyle w:val="KeepWithNext"/>
        <w:rPr>
          <w:rtl/>
        </w:rPr>
      </w:pPr>
    </w:p>
    <w:p w:rsidR="00841380" w:rsidRDefault="00841380" w:rsidP="00841380">
      <w:pPr>
        <w:rPr>
          <w:rtl/>
        </w:rPr>
      </w:pPr>
      <w:bookmarkStart w:id="2765" w:name="_ETM_Q1_7124403"/>
      <w:bookmarkEnd w:id="2765"/>
      <w:r>
        <w:rPr>
          <w:rFonts w:hint="cs"/>
          <w:rtl/>
        </w:rPr>
        <w:t xml:space="preserve">תודה. יש לנו </w:t>
      </w:r>
      <w:bookmarkStart w:id="2766" w:name="_ETM_Q1_7124234"/>
      <w:bookmarkEnd w:id="2766"/>
      <w:r>
        <w:rPr>
          <w:rFonts w:hint="cs"/>
          <w:rtl/>
        </w:rPr>
        <w:t>אנשים שמחכים כבר הרבה זמן לרשות דיבור.</w:t>
      </w:r>
    </w:p>
    <w:p w:rsidR="00841380" w:rsidRDefault="00841380" w:rsidP="00841380">
      <w:pPr>
        <w:rPr>
          <w:rtl/>
        </w:rPr>
      </w:pPr>
      <w:bookmarkStart w:id="2767" w:name="_ETM_Q1_7124766"/>
      <w:bookmarkStart w:id="2768" w:name="_ETM_Q1_7124823"/>
      <w:bookmarkEnd w:id="2767"/>
      <w:bookmarkEnd w:id="2768"/>
    </w:p>
    <w:p w:rsidR="00841380" w:rsidRDefault="00841380" w:rsidP="00841380">
      <w:pPr>
        <w:pStyle w:val="-"/>
        <w:keepNext/>
        <w:rPr>
          <w:rtl/>
        </w:rPr>
      </w:pPr>
      <w:bookmarkStart w:id="2769" w:name="ET_speakercontinue_5292_856"/>
      <w:r w:rsidRPr="00841380">
        <w:rPr>
          <w:rStyle w:val="TagStyle"/>
          <w:rtl/>
        </w:rPr>
        <w:t xml:space="preserve"> &lt;&lt; דובר_המשך &gt;&gt; </w:t>
      </w:r>
      <w:r>
        <w:rPr>
          <w:rtl/>
        </w:rPr>
        <w:t>אוסאמה סעדי (הרשימה המשותפת):</w:t>
      </w:r>
      <w:r w:rsidRPr="00841380">
        <w:rPr>
          <w:rStyle w:val="TagStyle"/>
          <w:rtl/>
        </w:rPr>
        <w:t xml:space="preserve"> &lt;&lt; דובר_המשך &gt;&gt;</w:t>
      </w:r>
      <w:r>
        <w:rPr>
          <w:rtl/>
        </w:rPr>
        <w:t xml:space="preserve">   </w:t>
      </w:r>
      <w:bookmarkEnd w:id="2769"/>
    </w:p>
    <w:p w:rsidR="00841380" w:rsidRDefault="00841380" w:rsidP="00841380">
      <w:pPr>
        <w:pStyle w:val="KeepWithNext"/>
        <w:rPr>
          <w:rtl/>
        </w:rPr>
      </w:pPr>
    </w:p>
    <w:p w:rsidR="00841380" w:rsidRDefault="00841380" w:rsidP="00841380">
      <w:pPr>
        <w:rPr>
          <w:rtl/>
        </w:rPr>
      </w:pPr>
      <w:bookmarkStart w:id="2770" w:name="_ETM_Q1_7126183"/>
      <w:bookmarkEnd w:id="2770"/>
      <w:r>
        <w:rPr>
          <w:rFonts w:hint="cs"/>
          <w:rtl/>
        </w:rPr>
        <w:t xml:space="preserve">- - שדן בהוראת </w:t>
      </w:r>
      <w:bookmarkStart w:id="2771" w:name="_ETM_Q1_7125068"/>
      <w:bookmarkEnd w:id="2771"/>
      <w:r>
        <w:rPr>
          <w:rFonts w:hint="cs"/>
          <w:rtl/>
        </w:rPr>
        <w:t>שעה.</w:t>
      </w:r>
    </w:p>
    <w:p w:rsidR="00841380" w:rsidRDefault="00841380" w:rsidP="00841380">
      <w:pPr>
        <w:rPr>
          <w:rtl/>
        </w:rPr>
      </w:pPr>
      <w:bookmarkStart w:id="2772" w:name="_ETM_Q1_7130300"/>
      <w:bookmarkStart w:id="2773" w:name="_ETM_Q1_7130361"/>
      <w:bookmarkEnd w:id="2772"/>
      <w:bookmarkEnd w:id="2773"/>
    </w:p>
    <w:p w:rsidR="00841380" w:rsidRDefault="00841380" w:rsidP="00841380">
      <w:pPr>
        <w:pStyle w:val="a4"/>
        <w:keepNext/>
        <w:rPr>
          <w:rtl/>
        </w:rPr>
      </w:pPr>
      <w:r w:rsidRPr="00841380">
        <w:rPr>
          <w:rStyle w:val="TagStyle"/>
          <w:rtl/>
        </w:rPr>
        <w:t xml:space="preserve"> &lt;&lt; דובר &gt;&gt; </w:t>
      </w:r>
      <w:r>
        <w:rPr>
          <w:rtl/>
        </w:rPr>
        <w:t>קארין אלהרר (יש עתיד):</w:t>
      </w:r>
      <w:r w:rsidRPr="00841380">
        <w:rPr>
          <w:rStyle w:val="TagStyle"/>
          <w:rtl/>
        </w:rPr>
        <w:t xml:space="preserve"> &lt;&lt; דובר &gt;&gt;</w:t>
      </w:r>
      <w:r>
        <w:rPr>
          <w:rtl/>
        </w:rPr>
        <w:t xml:space="preserve">   </w:t>
      </w:r>
    </w:p>
    <w:p w:rsidR="00841380" w:rsidRDefault="00841380" w:rsidP="00841380">
      <w:pPr>
        <w:pStyle w:val="KeepWithNext"/>
        <w:rPr>
          <w:rtl/>
        </w:rPr>
      </w:pPr>
    </w:p>
    <w:p w:rsidR="00841380" w:rsidRDefault="00841380" w:rsidP="00841380">
      <w:pPr>
        <w:rPr>
          <w:rtl/>
        </w:rPr>
      </w:pPr>
      <w:bookmarkStart w:id="2774" w:name="_ETM_Q1_7129717"/>
      <w:bookmarkEnd w:id="2774"/>
      <w:r>
        <w:rPr>
          <w:rFonts w:hint="cs"/>
          <w:rtl/>
        </w:rPr>
        <w:t xml:space="preserve">לילך, בכל הכבוד, זה רק </w:t>
      </w:r>
      <w:bookmarkStart w:id="2775" w:name="_ETM_Q1_7132976"/>
      <w:bookmarkEnd w:id="2775"/>
      <w:r>
        <w:rPr>
          <w:rFonts w:hint="cs"/>
          <w:rtl/>
        </w:rPr>
        <w:t>מייצר כאוס.</w:t>
      </w:r>
    </w:p>
    <w:p w:rsidR="00841380" w:rsidRDefault="00841380" w:rsidP="00841380">
      <w:pPr>
        <w:rPr>
          <w:rtl/>
        </w:rPr>
      </w:pPr>
      <w:bookmarkStart w:id="2776" w:name="_ETM_Q1_7129275"/>
      <w:bookmarkStart w:id="2777" w:name="_ETM_Q1_7129331"/>
      <w:bookmarkEnd w:id="2776"/>
      <w:bookmarkEnd w:id="2777"/>
    </w:p>
    <w:p w:rsidR="00841380" w:rsidRDefault="00841380" w:rsidP="00841380">
      <w:pPr>
        <w:pStyle w:val="a4"/>
        <w:keepNext/>
        <w:rPr>
          <w:rtl/>
        </w:rPr>
      </w:pPr>
      <w:bookmarkStart w:id="2778" w:name="ET_speaker_5785_858"/>
      <w:r w:rsidRPr="00841380">
        <w:rPr>
          <w:rStyle w:val="TagStyle"/>
          <w:rtl/>
        </w:rPr>
        <w:t xml:space="preserve"> &lt;&lt; דובר &gt;&gt; </w:t>
      </w:r>
      <w:r>
        <w:rPr>
          <w:rtl/>
        </w:rPr>
        <w:t>עופר כסיף (הרשימה המשותפת):</w:t>
      </w:r>
      <w:r w:rsidRPr="00841380">
        <w:rPr>
          <w:rStyle w:val="TagStyle"/>
          <w:rtl/>
        </w:rPr>
        <w:t xml:space="preserve"> &lt;&lt; דובר &gt;&gt;</w:t>
      </w:r>
      <w:r>
        <w:rPr>
          <w:rtl/>
        </w:rPr>
        <w:t xml:space="preserve">   </w:t>
      </w:r>
      <w:bookmarkEnd w:id="2778"/>
    </w:p>
    <w:p w:rsidR="00841380" w:rsidRDefault="00841380" w:rsidP="00841380">
      <w:pPr>
        <w:pStyle w:val="KeepWithNext"/>
        <w:rPr>
          <w:rtl/>
          <w:lang w:eastAsia="he-IL"/>
        </w:rPr>
      </w:pPr>
    </w:p>
    <w:p w:rsidR="00841380" w:rsidRDefault="00841380" w:rsidP="00841380">
      <w:pPr>
        <w:rPr>
          <w:rtl/>
          <w:lang w:eastAsia="he-IL"/>
        </w:rPr>
      </w:pPr>
      <w:bookmarkStart w:id="2779" w:name="_ETM_Q1_7132653"/>
      <w:bookmarkEnd w:id="2779"/>
      <w:r>
        <w:rPr>
          <w:rFonts w:hint="cs"/>
          <w:rtl/>
          <w:lang w:eastAsia="he-IL"/>
        </w:rPr>
        <w:t>אחד מהדברים</w:t>
      </w:r>
      <w:bookmarkStart w:id="2780" w:name="_ETM_Q1_7134718"/>
      <w:bookmarkEnd w:id="2780"/>
      <w:r>
        <w:rPr>
          <w:rFonts w:hint="cs"/>
          <w:rtl/>
          <w:lang w:eastAsia="he-IL"/>
        </w:rPr>
        <w:t xml:space="preserve"> שעומדים בבסיסו של חוק, לא משנה איזה חוק, כפי שאמרה </w:t>
      </w:r>
      <w:bookmarkStart w:id="2781" w:name="_ETM_Q1_7140026"/>
      <w:bookmarkEnd w:id="2781"/>
      <w:r>
        <w:rPr>
          <w:rFonts w:hint="cs"/>
          <w:rtl/>
          <w:lang w:eastAsia="he-IL"/>
        </w:rPr>
        <w:t xml:space="preserve">קודם גם קארין, מעבר לקוהרנטיות, זה שאדם יידע </w:t>
      </w:r>
      <w:bookmarkStart w:id="2782" w:name="_ETM_Q1_7140198"/>
      <w:bookmarkEnd w:id="2782"/>
      <w:r>
        <w:rPr>
          <w:rFonts w:hint="cs"/>
          <w:rtl/>
          <w:lang w:eastAsia="he-IL"/>
        </w:rPr>
        <w:t xml:space="preserve">איך להתנהל לאור החוק. הבלבול שנוצר פה זה שהאדם לא </w:t>
      </w:r>
      <w:bookmarkStart w:id="2783" w:name="_ETM_Q1_7138187"/>
      <w:bookmarkEnd w:id="2783"/>
      <w:r>
        <w:rPr>
          <w:rFonts w:hint="cs"/>
          <w:rtl/>
          <w:lang w:eastAsia="he-IL"/>
        </w:rPr>
        <w:t>יידע איך להתנהל לאור החוק.</w:t>
      </w:r>
    </w:p>
    <w:p w:rsidR="00841380" w:rsidRDefault="00841380" w:rsidP="00841380">
      <w:pPr>
        <w:rPr>
          <w:rtl/>
          <w:lang w:eastAsia="he-IL"/>
        </w:rPr>
      </w:pPr>
      <w:bookmarkStart w:id="2784" w:name="_ETM_Q1_7146741"/>
      <w:bookmarkStart w:id="2785" w:name="_ETM_Q1_7146801"/>
      <w:bookmarkEnd w:id="2784"/>
      <w:bookmarkEnd w:id="2785"/>
    </w:p>
    <w:p w:rsidR="00841380" w:rsidRDefault="00841380" w:rsidP="00841380">
      <w:pPr>
        <w:pStyle w:val="af9"/>
        <w:keepNext/>
        <w:rPr>
          <w:rtl/>
          <w:lang w:eastAsia="he-IL"/>
        </w:rPr>
      </w:pPr>
      <w:r w:rsidRPr="00841380">
        <w:rPr>
          <w:rStyle w:val="TagStyle"/>
          <w:rtl/>
        </w:rPr>
        <w:t xml:space="preserve"> &lt;&lt; אורח &gt;&gt; </w:t>
      </w:r>
      <w:r>
        <w:rPr>
          <w:rtl/>
          <w:lang w:eastAsia="he-IL"/>
        </w:rPr>
        <w:t>לילך וגנר:</w:t>
      </w:r>
      <w:r w:rsidRPr="00841380">
        <w:rPr>
          <w:rStyle w:val="TagStyle"/>
          <w:rtl/>
        </w:rPr>
        <w:t xml:space="preserve"> &lt;&lt; אורח &gt;&gt;</w:t>
      </w:r>
      <w:r>
        <w:rPr>
          <w:rtl/>
          <w:lang w:eastAsia="he-IL"/>
        </w:rPr>
        <w:t xml:space="preserve">   </w:t>
      </w:r>
    </w:p>
    <w:p w:rsidR="00841380" w:rsidRDefault="00841380" w:rsidP="00841380">
      <w:pPr>
        <w:pStyle w:val="KeepWithNext"/>
        <w:rPr>
          <w:rtl/>
          <w:lang w:eastAsia="he-IL"/>
        </w:rPr>
      </w:pPr>
    </w:p>
    <w:p w:rsidR="00841380" w:rsidRDefault="00841380" w:rsidP="00922844">
      <w:pPr>
        <w:rPr>
          <w:rtl/>
          <w:lang w:eastAsia="he-IL"/>
        </w:rPr>
      </w:pPr>
      <w:r>
        <w:rPr>
          <w:rFonts w:hint="cs"/>
          <w:rtl/>
          <w:lang w:eastAsia="he-IL"/>
        </w:rPr>
        <w:t>אבל הבלבול הזה קיים לגבי נורמה</w:t>
      </w:r>
      <w:r w:rsidR="00922844">
        <w:rPr>
          <w:rFonts w:hint="cs"/>
          <w:rtl/>
          <w:lang w:eastAsia="he-IL"/>
        </w:rPr>
        <w:t xml:space="preserve"> גם</w:t>
      </w:r>
      <w:r>
        <w:rPr>
          <w:rFonts w:hint="cs"/>
          <w:rtl/>
          <w:lang w:eastAsia="he-IL"/>
        </w:rPr>
        <w:t xml:space="preserve"> אם היא לא פלילית.</w:t>
      </w:r>
      <w:r w:rsidR="00922844">
        <w:rPr>
          <w:rFonts w:hint="cs"/>
          <w:rtl/>
          <w:lang w:eastAsia="he-IL"/>
        </w:rPr>
        <w:t xml:space="preserve"> זה מה שאני </w:t>
      </w:r>
      <w:bookmarkStart w:id="2786" w:name="_ETM_Q1_7143539"/>
      <w:bookmarkEnd w:id="2786"/>
      <w:r w:rsidR="00922844">
        <w:rPr>
          <w:rFonts w:hint="cs"/>
          <w:rtl/>
          <w:lang w:eastAsia="he-IL"/>
        </w:rPr>
        <w:t>מנסה להגיד.</w:t>
      </w:r>
    </w:p>
    <w:p w:rsidR="002F4C76" w:rsidRDefault="002F4C76" w:rsidP="00922844">
      <w:pPr>
        <w:rPr>
          <w:rtl/>
          <w:lang w:eastAsia="he-IL"/>
        </w:rPr>
      </w:pPr>
      <w:bookmarkStart w:id="2787" w:name="_ETM_Q1_7150758"/>
      <w:bookmarkStart w:id="2788" w:name="_ETM_Q1_7150824"/>
      <w:bookmarkEnd w:id="2787"/>
      <w:bookmarkEnd w:id="2788"/>
    </w:p>
    <w:p w:rsidR="002F4C76" w:rsidRDefault="002F4C76" w:rsidP="002F4C76">
      <w:pPr>
        <w:pStyle w:val="af6"/>
        <w:keepNext/>
        <w:rPr>
          <w:rtl/>
        </w:rPr>
      </w:pPr>
      <w:bookmarkStart w:id="2789" w:name="ET_yor_5628_860"/>
      <w:r w:rsidRPr="002F4C76">
        <w:rPr>
          <w:rStyle w:val="TagStyle"/>
          <w:rtl/>
        </w:rPr>
        <w:t xml:space="preserve"> &lt;&lt; יור &gt;&gt; </w:t>
      </w:r>
      <w:r>
        <w:rPr>
          <w:rtl/>
        </w:rPr>
        <w:t xml:space="preserve">היו"ר מיכאל </w:t>
      </w:r>
      <w:proofErr w:type="spellStart"/>
      <w:r>
        <w:rPr>
          <w:rtl/>
        </w:rPr>
        <w:t>מלכיאלי</w:t>
      </w:r>
      <w:proofErr w:type="spellEnd"/>
      <w:r>
        <w:rPr>
          <w:rtl/>
        </w:rPr>
        <w:t>:</w:t>
      </w:r>
      <w:r w:rsidRPr="002F4C76">
        <w:rPr>
          <w:rStyle w:val="TagStyle"/>
          <w:rtl/>
        </w:rPr>
        <w:t xml:space="preserve"> &lt;&lt; יור &gt;&gt;</w:t>
      </w:r>
      <w:r>
        <w:rPr>
          <w:rtl/>
        </w:rPr>
        <w:t xml:space="preserve">   </w:t>
      </w:r>
      <w:bookmarkEnd w:id="2789"/>
    </w:p>
    <w:p w:rsidR="002F4C76" w:rsidRDefault="002F4C76" w:rsidP="002F4C76">
      <w:pPr>
        <w:pStyle w:val="KeepWithNext"/>
        <w:rPr>
          <w:rtl/>
          <w:lang w:eastAsia="he-IL"/>
        </w:rPr>
      </w:pPr>
    </w:p>
    <w:p w:rsidR="002F4C76" w:rsidRDefault="002F4C76" w:rsidP="002F4C76">
      <w:pPr>
        <w:rPr>
          <w:rtl/>
          <w:lang w:eastAsia="he-IL"/>
        </w:rPr>
      </w:pPr>
      <w:bookmarkStart w:id="2790" w:name="_ETM_Q1_7151712"/>
      <w:bookmarkEnd w:id="2790"/>
      <w:r>
        <w:rPr>
          <w:rFonts w:hint="cs"/>
          <w:rtl/>
          <w:lang w:eastAsia="he-IL"/>
        </w:rPr>
        <w:t>לא, עופר צודק כי כשהציבור לא מקבל משהו מוסדר</w:t>
      </w:r>
      <w:bookmarkStart w:id="2791" w:name="_ETM_Q1_7149804"/>
      <w:bookmarkEnd w:id="2791"/>
      <w:r>
        <w:rPr>
          <w:rFonts w:hint="cs"/>
          <w:rtl/>
          <w:lang w:eastAsia="he-IL"/>
        </w:rPr>
        <w:t xml:space="preserve"> וברור, הוא מתבלבל. זה נכון. </w:t>
      </w:r>
      <w:bookmarkStart w:id="2792" w:name="_ETM_Q1_7152843"/>
      <w:bookmarkEnd w:id="2792"/>
    </w:p>
    <w:p w:rsidR="002F4C76" w:rsidRDefault="002F4C76" w:rsidP="002F4C76">
      <w:pPr>
        <w:rPr>
          <w:rtl/>
          <w:lang w:eastAsia="he-IL"/>
        </w:rPr>
      </w:pPr>
      <w:bookmarkStart w:id="2793" w:name="_ETM_Q1_7152892"/>
      <w:bookmarkEnd w:id="2793"/>
    </w:p>
    <w:p w:rsidR="002F4C76" w:rsidRDefault="002F4C76" w:rsidP="002F4C76">
      <w:pPr>
        <w:pStyle w:val="af9"/>
        <w:keepNext/>
        <w:rPr>
          <w:rtl/>
          <w:lang w:eastAsia="he-IL"/>
        </w:rPr>
      </w:pPr>
      <w:bookmarkStart w:id="2794" w:name="ET_guest_635381_861"/>
      <w:r w:rsidRPr="002F4C76">
        <w:rPr>
          <w:rStyle w:val="TagStyle"/>
          <w:rtl/>
        </w:rPr>
        <w:t xml:space="preserve"> &lt;&lt; אורח &gt;&gt; </w:t>
      </w:r>
      <w:r>
        <w:rPr>
          <w:rtl/>
          <w:lang w:eastAsia="he-IL"/>
        </w:rPr>
        <w:t>לילך וגנר:</w:t>
      </w:r>
      <w:r w:rsidRPr="002F4C76">
        <w:rPr>
          <w:rStyle w:val="TagStyle"/>
          <w:rtl/>
        </w:rPr>
        <w:t xml:space="preserve"> &lt;&lt; אורח &gt;&gt;</w:t>
      </w:r>
      <w:r>
        <w:rPr>
          <w:rtl/>
          <w:lang w:eastAsia="he-IL"/>
        </w:rPr>
        <w:t xml:space="preserve">   </w:t>
      </w:r>
      <w:bookmarkEnd w:id="2794"/>
    </w:p>
    <w:p w:rsidR="002F4C76" w:rsidRDefault="002F4C76" w:rsidP="002F4C76">
      <w:pPr>
        <w:pStyle w:val="KeepWithNext"/>
        <w:rPr>
          <w:rtl/>
          <w:lang w:eastAsia="he-IL"/>
        </w:rPr>
      </w:pPr>
    </w:p>
    <w:p w:rsidR="002F4C76" w:rsidRDefault="002F4C76" w:rsidP="002F4C76">
      <w:pPr>
        <w:rPr>
          <w:rtl/>
          <w:lang w:eastAsia="he-IL"/>
        </w:rPr>
      </w:pPr>
      <w:bookmarkStart w:id="2795" w:name="_ETM_Q1_7155261"/>
      <w:bookmarkEnd w:id="2795"/>
      <w:r>
        <w:rPr>
          <w:rFonts w:hint="cs"/>
          <w:rtl/>
          <w:lang w:eastAsia="he-IL"/>
        </w:rPr>
        <w:t xml:space="preserve">אבל הביקורת הזאת נכונה לגבי </w:t>
      </w:r>
      <w:bookmarkStart w:id="2796" w:name="_ETM_Q1_7158669"/>
      <w:bookmarkEnd w:id="2796"/>
      <w:r>
        <w:rPr>
          <w:rFonts w:hint="cs"/>
          <w:rtl/>
          <w:lang w:eastAsia="he-IL"/>
        </w:rPr>
        <w:t xml:space="preserve">כל הסיפור של התקנות - - </w:t>
      </w:r>
    </w:p>
    <w:p w:rsidR="002F4C76" w:rsidRDefault="002F4C76" w:rsidP="002F4C76">
      <w:pPr>
        <w:rPr>
          <w:rtl/>
          <w:lang w:eastAsia="he-IL"/>
        </w:rPr>
      </w:pPr>
    </w:p>
    <w:p w:rsidR="002F4C76" w:rsidRDefault="002F4C76" w:rsidP="002F4C76">
      <w:pPr>
        <w:pStyle w:val="af6"/>
        <w:keepNext/>
        <w:rPr>
          <w:rtl/>
        </w:rPr>
      </w:pPr>
      <w:bookmarkStart w:id="2797" w:name="ET_yor_5628_862"/>
      <w:r w:rsidRPr="002F4C76">
        <w:rPr>
          <w:rStyle w:val="TagStyle"/>
          <w:rtl/>
        </w:rPr>
        <w:t xml:space="preserve"> &lt;&lt; יור &gt;&gt; </w:t>
      </w:r>
      <w:r>
        <w:rPr>
          <w:rtl/>
        </w:rPr>
        <w:t xml:space="preserve">היו"ר מיכאל </w:t>
      </w:r>
      <w:proofErr w:type="spellStart"/>
      <w:r>
        <w:rPr>
          <w:rtl/>
        </w:rPr>
        <w:t>מלכיאלי</w:t>
      </w:r>
      <w:proofErr w:type="spellEnd"/>
      <w:r>
        <w:rPr>
          <w:rtl/>
        </w:rPr>
        <w:t>:</w:t>
      </w:r>
      <w:r w:rsidRPr="002F4C76">
        <w:rPr>
          <w:rStyle w:val="TagStyle"/>
          <w:rtl/>
        </w:rPr>
        <w:t xml:space="preserve"> &lt;&lt; יור &gt;&gt;</w:t>
      </w:r>
      <w:r>
        <w:rPr>
          <w:rtl/>
        </w:rPr>
        <w:t xml:space="preserve">   </w:t>
      </w:r>
      <w:bookmarkEnd w:id="2797"/>
    </w:p>
    <w:p w:rsidR="002F4C76" w:rsidRDefault="002F4C76" w:rsidP="002F4C76">
      <w:pPr>
        <w:pStyle w:val="KeepWithNext"/>
        <w:rPr>
          <w:rtl/>
          <w:lang w:eastAsia="he-IL"/>
        </w:rPr>
      </w:pPr>
    </w:p>
    <w:p w:rsidR="002F4C76" w:rsidRDefault="002F4C76" w:rsidP="002F4C76">
      <w:pPr>
        <w:rPr>
          <w:rtl/>
          <w:lang w:eastAsia="he-IL"/>
        </w:rPr>
      </w:pPr>
      <w:r>
        <w:rPr>
          <w:rFonts w:hint="cs"/>
          <w:rtl/>
          <w:lang w:eastAsia="he-IL"/>
        </w:rPr>
        <w:t>אנחנו רוצים להתכנס.</w:t>
      </w:r>
      <w:bookmarkStart w:id="2798" w:name="_ETM_Q1_7160782"/>
      <w:bookmarkEnd w:id="2798"/>
    </w:p>
    <w:p w:rsidR="002F4C76" w:rsidRDefault="002F4C76" w:rsidP="002F4C76">
      <w:pPr>
        <w:rPr>
          <w:rtl/>
          <w:lang w:eastAsia="he-IL"/>
        </w:rPr>
      </w:pPr>
      <w:bookmarkStart w:id="2799" w:name="_ETM_Q1_7160849"/>
      <w:bookmarkEnd w:id="2799"/>
    </w:p>
    <w:p w:rsidR="002F4C76" w:rsidRDefault="002F4C76" w:rsidP="002F4C76">
      <w:pPr>
        <w:pStyle w:val="a4"/>
        <w:keepNext/>
        <w:rPr>
          <w:rtl/>
        </w:rPr>
      </w:pPr>
      <w:bookmarkStart w:id="2800" w:name="ET_speaker_גור_בליי_863"/>
      <w:r w:rsidRPr="002F4C76">
        <w:rPr>
          <w:rStyle w:val="TagStyle"/>
          <w:rtl/>
        </w:rPr>
        <w:t xml:space="preserve"> &lt;&lt; דובר &gt;&gt; </w:t>
      </w:r>
      <w:r>
        <w:rPr>
          <w:rtl/>
        </w:rPr>
        <w:t>גור בליי:</w:t>
      </w:r>
      <w:r w:rsidRPr="002F4C76">
        <w:rPr>
          <w:rStyle w:val="TagStyle"/>
          <w:rtl/>
        </w:rPr>
        <w:t xml:space="preserve"> &lt;&lt; דובר &gt;&gt;</w:t>
      </w:r>
      <w:r>
        <w:rPr>
          <w:rtl/>
        </w:rPr>
        <w:t xml:space="preserve">   </w:t>
      </w:r>
      <w:bookmarkEnd w:id="2800"/>
    </w:p>
    <w:p w:rsidR="002F4C76" w:rsidRDefault="002F4C76" w:rsidP="002F4C76">
      <w:pPr>
        <w:pStyle w:val="KeepWithNext"/>
        <w:rPr>
          <w:rtl/>
          <w:lang w:eastAsia="he-IL"/>
        </w:rPr>
      </w:pPr>
    </w:p>
    <w:p w:rsidR="002F4C76" w:rsidRDefault="002F4C76" w:rsidP="002F4C76">
      <w:pPr>
        <w:rPr>
          <w:rtl/>
          <w:lang w:eastAsia="he-IL"/>
        </w:rPr>
      </w:pPr>
      <w:r>
        <w:rPr>
          <w:rFonts w:hint="cs"/>
          <w:rtl/>
          <w:lang w:eastAsia="he-IL"/>
        </w:rPr>
        <w:t xml:space="preserve">אבל </w:t>
      </w:r>
      <w:bookmarkStart w:id="2801" w:name="_ETM_Q1_7156490"/>
      <w:bookmarkEnd w:id="2801"/>
      <w:r>
        <w:rPr>
          <w:rFonts w:hint="cs"/>
          <w:rtl/>
          <w:lang w:eastAsia="he-IL"/>
        </w:rPr>
        <w:t xml:space="preserve">זה בייתר שאת שאתה בסיטואציה של </w:t>
      </w:r>
      <w:bookmarkStart w:id="2802" w:name="_ETM_Q1_7159343"/>
      <w:bookmarkEnd w:id="2802"/>
      <w:r>
        <w:rPr>
          <w:rFonts w:hint="cs"/>
          <w:rtl/>
          <w:lang w:eastAsia="he-IL"/>
        </w:rPr>
        <w:t>אכיפה פלילית. זה ברור שהדבר הזה מחמיר את הבעיה.</w:t>
      </w:r>
      <w:bookmarkStart w:id="2803" w:name="_ETM_Q1_7165070"/>
      <w:bookmarkEnd w:id="2803"/>
    </w:p>
    <w:p w:rsidR="002F4C76" w:rsidRDefault="002F4C76" w:rsidP="002F4C76">
      <w:pPr>
        <w:rPr>
          <w:rtl/>
          <w:lang w:eastAsia="he-IL"/>
        </w:rPr>
      </w:pPr>
      <w:bookmarkStart w:id="2804" w:name="_ETM_Q1_7165145"/>
      <w:bookmarkStart w:id="2805" w:name="_ETM_Q1_7165246"/>
      <w:bookmarkEnd w:id="2804"/>
      <w:bookmarkEnd w:id="2805"/>
    </w:p>
    <w:p w:rsidR="002F4C76" w:rsidRDefault="002F4C76" w:rsidP="00BC05EC">
      <w:pPr>
        <w:rPr>
          <w:rtl/>
          <w:lang w:eastAsia="he-IL"/>
        </w:rPr>
      </w:pPr>
      <w:bookmarkStart w:id="2806" w:name="_ETM_Q1_7165308"/>
      <w:bookmarkEnd w:id="2806"/>
      <w:r>
        <w:rPr>
          <w:rFonts w:hint="cs"/>
          <w:rtl/>
          <w:lang w:eastAsia="he-IL"/>
        </w:rPr>
        <w:t>עכשיו, יש</w:t>
      </w:r>
      <w:bookmarkStart w:id="2807" w:name="_ETM_Q1_7162043"/>
      <w:bookmarkEnd w:id="2807"/>
      <w:r>
        <w:rPr>
          <w:rFonts w:hint="cs"/>
          <w:rtl/>
          <w:lang w:eastAsia="he-IL"/>
        </w:rPr>
        <w:t xml:space="preserve"> לי שאלה, אני לא יודע האם זה פרקטי בהקשר</w:t>
      </w:r>
      <w:bookmarkStart w:id="2808" w:name="_ETM_Q1_7168365"/>
      <w:bookmarkEnd w:id="2808"/>
      <w:r>
        <w:rPr>
          <w:rFonts w:hint="cs"/>
          <w:rtl/>
          <w:lang w:eastAsia="he-IL"/>
        </w:rPr>
        <w:t xml:space="preserve"> הזה אבל איזו שהיא מחשבה: אם אנחנו מנסים לאפיין את</w:t>
      </w:r>
      <w:bookmarkStart w:id="2809" w:name="_ETM_Q1_7173325"/>
      <w:bookmarkEnd w:id="2809"/>
      <w:r>
        <w:rPr>
          <w:rFonts w:hint="cs"/>
          <w:rtl/>
          <w:lang w:eastAsia="he-IL"/>
        </w:rPr>
        <w:t xml:space="preserve"> הטיפו</w:t>
      </w:r>
      <w:r w:rsidR="00BC05EC">
        <w:rPr>
          <w:rFonts w:hint="cs"/>
          <w:rtl/>
          <w:lang w:eastAsia="he-IL"/>
        </w:rPr>
        <w:t xml:space="preserve">סים של העבירות בצורה יותר כללית, לקחת את היסוד העובדתי </w:t>
      </w:r>
      <w:bookmarkStart w:id="2810" w:name="_ETM_Q1_7173268"/>
      <w:bookmarkEnd w:id="2810"/>
      <w:r w:rsidR="00BC05EC">
        <w:rPr>
          <w:rFonts w:hint="cs"/>
          <w:rtl/>
          <w:lang w:eastAsia="he-IL"/>
        </w:rPr>
        <w:t xml:space="preserve">העיקרי של העבירות ולהכניס אותם לחוק. ואז לפחות יש </w:t>
      </w:r>
      <w:bookmarkStart w:id="2811" w:name="_ETM_Q1_7180615"/>
      <w:bookmarkEnd w:id="2811"/>
      <w:r w:rsidR="00BC05EC">
        <w:rPr>
          <w:rFonts w:hint="cs"/>
          <w:rtl/>
          <w:lang w:eastAsia="he-IL"/>
        </w:rPr>
        <w:t xml:space="preserve">איזה צפי במובן זה שיש מסגרת של היסודות העובדתיים </w:t>
      </w:r>
      <w:bookmarkStart w:id="2812" w:name="_ETM_Q1_7184860"/>
      <w:bookmarkEnd w:id="2812"/>
      <w:r w:rsidR="00BC05EC">
        <w:rPr>
          <w:rFonts w:hint="cs"/>
          <w:rtl/>
          <w:lang w:eastAsia="he-IL"/>
        </w:rPr>
        <w:t xml:space="preserve">שעל הפרתם תהיה עבירה פלילית, ורק בתוכם יוכלו לפעול במסגרת </w:t>
      </w:r>
      <w:bookmarkStart w:id="2813" w:name="_ETM_Q1_7191181"/>
      <w:bookmarkEnd w:id="2813"/>
      <w:r w:rsidR="00BC05EC">
        <w:rPr>
          <w:rFonts w:hint="cs"/>
          <w:rtl/>
          <w:lang w:eastAsia="he-IL"/>
        </w:rPr>
        <w:t>התקנות. זה משהו שהוא מבחינתכם אפשרי?</w:t>
      </w:r>
      <w:bookmarkStart w:id="2814" w:name="_ETM_Q1_7188868"/>
      <w:bookmarkEnd w:id="2814"/>
    </w:p>
    <w:p w:rsidR="00BC05EC" w:rsidRDefault="00BC05EC" w:rsidP="00BC05EC">
      <w:pPr>
        <w:rPr>
          <w:rtl/>
          <w:lang w:eastAsia="he-IL"/>
        </w:rPr>
      </w:pPr>
      <w:bookmarkStart w:id="2815" w:name="_ETM_Q1_7188948"/>
      <w:bookmarkEnd w:id="2815"/>
    </w:p>
    <w:p w:rsidR="00BC05EC" w:rsidRDefault="00BC05EC" w:rsidP="00BC05EC">
      <w:pPr>
        <w:pStyle w:val="af9"/>
        <w:keepNext/>
        <w:rPr>
          <w:rtl/>
          <w:lang w:eastAsia="he-IL"/>
        </w:rPr>
      </w:pPr>
      <w:bookmarkStart w:id="2816" w:name="ET_guest_635381_864"/>
      <w:r w:rsidRPr="00BC05EC">
        <w:rPr>
          <w:rStyle w:val="TagStyle"/>
          <w:rtl/>
        </w:rPr>
        <w:t xml:space="preserve"> &lt;&lt; אורח &gt;&gt; </w:t>
      </w:r>
      <w:r>
        <w:rPr>
          <w:rtl/>
          <w:lang w:eastAsia="he-IL"/>
        </w:rPr>
        <w:t>לילך וגנר:</w:t>
      </w:r>
      <w:r w:rsidRPr="00BC05EC">
        <w:rPr>
          <w:rStyle w:val="TagStyle"/>
          <w:rtl/>
        </w:rPr>
        <w:t xml:space="preserve"> &lt;&lt; אורח &gt;&gt;</w:t>
      </w:r>
      <w:r>
        <w:rPr>
          <w:rtl/>
          <w:lang w:eastAsia="he-IL"/>
        </w:rPr>
        <w:t xml:space="preserve">   </w:t>
      </w:r>
      <w:bookmarkEnd w:id="2816"/>
    </w:p>
    <w:p w:rsidR="00BC05EC" w:rsidRDefault="00BC05EC" w:rsidP="00BC05EC">
      <w:pPr>
        <w:pStyle w:val="KeepWithNext"/>
        <w:rPr>
          <w:rtl/>
          <w:lang w:eastAsia="he-IL"/>
        </w:rPr>
      </w:pPr>
    </w:p>
    <w:p w:rsidR="00BC05EC" w:rsidRDefault="00BC05EC" w:rsidP="00BC05EC">
      <w:pPr>
        <w:rPr>
          <w:rtl/>
          <w:lang w:eastAsia="he-IL"/>
        </w:rPr>
      </w:pPr>
      <w:bookmarkStart w:id="2817" w:name="_ETM_Q1_7191250"/>
      <w:bookmarkEnd w:id="2817"/>
      <w:r>
        <w:rPr>
          <w:rFonts w:hint="cs"/>
          <w:rtl/>
          <w:lang w:eastAsia="he-IL"/>
        </w:rPr>
        <w:t>אני הצעתי לעשות את זה</w:t>
      </w:r>
      <w:bookmarkStart w:id="2818" w:name="_ETM_Q1_7194628"/>
      <w:bookmarkEnd w:id="2818"/>
      <w:r>
        <w:rPr>
          <w:rFonts w:hint="cs"/>
          <w:rtl/>
          <w:lang w:eastAsia="he-IL"/>
        </w:rPr>
        <w:t xml:space="preserve"> במילים כאלה או אחרות לגבי הנושא של התקהלות. קשה לי </w:t>
      </w:r>
      <w:bookmarkStart w:id="2819" w:name="_ETM_Q1_7197739"/>
      <w:bookmarkEnd w:id="2819"/>
      <w:r>
        <w:rPr>
          <w:rFonts w:hint="cs"/>
          <w:rtl/>
          <w:lang w:eastAsia="he-IL"/>
        </w:rPr>
        <w:t xml:space="preserve">לראות איך אני עושה את זה לגבי דברים אחרים. למשל, </w:t>
      </w:r>
      <w:bookmarkStart w:id="2820" w:name="_ETM_Q1_7202347"/>
      <w:bookmarkEnd w:id="2820"/>
      <w:r w:rsidR="00CE63B8">
        <w:rPr>
          <w:rFonts w:hint="cs"/>
          <w:rtl/>
          <w:lang w:eastAsia="he-IL"/>
        </w:rPr>
        <w:t xml:space="preserve">אפשר לעשות איסור על הפעלה של עסק שהשר </w:t>
      </w:r>
      <w:bookmarkStart w:id="2821" w:name="_ETM_Q1_7207069"/>
      <w:bookmarkEnd w:id="2821"/>
      <w:r w:rsidR="00CE63B8">
        <w:rPr>
          <w:rFonts w:hint="cs"/>
          <w:rtl/>
          <w:lang w:eastAsia="he-IL"/>
        </w:rPr>
        <w:t>יקבע אבל בסופו של דבר, החופש יהיה של איזה מנגנון שלא תחליטו, של הממשלה, ועדת שרים, מה שזה לא יהיה</w:t>
      </w:r>
      <w:bookmarkStart w:id="2822" w:name="_ETM_Q1_7214764"/>
      <w:bookmarkEnd w:id="2822"/>
      <w:r w:rsidR="00CE63B8">
        <w:rPr>
          <w:rFonts w:hint="cs"/>
          <w:rtl/>
          <w:lang w:eastAsia="he-IL"/>
        </w:rPr>
        <w:t xml:space="preserve">, </w:t>
      </w:r>
      <w:r w:rsidR="00C76CD3">
        <w:rPr>
          <w:rFonts w:hint="cs"/>
          <w:rtl/>
          <w:lang w:eastAsia="he-IL"/>
        </w:rPr>
        <w:t>שיקבע את התקנות האלה ליצוק תוכן, וזה מה</w:t>
      </w:r>
      <w:bookmarkStart w:id="2823" w:name="_ETM_Q1_7218061"/>
      <w:bookmarkEnd w:id="2823"/>
      <w:r w:rsidR="00C76CD3">
        <w:rPr>
          <w:rFonts w:hint="cs"/>
          <w:rtl/>
          <w:lang w:eastAsia="he-IL"/>
        </w:rPr>
        <w:t xml:space="preserve"> שמשפיע על האזרח. אז אתם יכולים לעשות את הדבר הזה </w:t>
      </w:r>
      <w:bookmarkStart w:id="2824" w:name="_ETM_Q1_7217119"/>
      <w:bookmarkEnd w:id="2824"/>
      <w:r w:rsidR="00C76CD3">
        <w:rPr>
          <w:rFonts w:hint="cs"/>
          <w:rtl/>
          <w:lang w:eastAsia="he-IL"/>
        </w:rPr>
        <w:t xml:space="preserve">אבל </w:t>
      </w:r>
      <w:r w:rsidR="009835EE">
        <w:rPr>
          <w:rFonts w:hint="cs"/>
          <w:rtl/>
          <w:lang w:eastAsia="he-IL"/>
        </w:rPr>
        <w:t xml:space="preserve">בפועל, אני חושבת שמבחינתי זה לא מאוד מאוד משנה. </w:t>
      </w:r>
      <w:bookmarkStart w:id="2825" w:name="_ETM_Q1_7224958"/>
      <w:bookmarkEnd w:id="2825"/>
      <w:r w:rsidR="009835EE">
        <w:rPr>
          <w:rFonts w:hint="cs"/>
          <w:rtl/>
          <w:lang w:eastAsia="he-IL"/>
        </w:rPr>
        <w:t xml:space="preserve">אני כן חושבת שבנושא של התקהלות אפשר </w:t>
      </w:r>
      <w:r w:rsidR="00C809DE">
        <w:rPr>
          <w:rFonts w:hint="cs"/>
          <w:rtl/>
          <w:lang w:eastAsia="he-IL"/>
        </w:rPr>
        <w:t xml:space="preserve">לכתוב </w:t>
      </w:r>
      <w:bookmarkStart w:id="2826" w:name="_ETM_Q1_7227767"/>
      <w:bookmarkEnd w:id="2826"/>
      <w:r w:rsidR="00C809DE">
        <w:rPr>
          <w:rFonts w:hint="cs"/>
          <w:rtl/>
          <w:lang w:eastAsia="he-IL"/>
        </w:rPr>
        <w:t>את העבירה לגביו בחקיקה ראשית</w:t>
      </w:r>
      <w:r w:rsidR="00980848">
        <w:rPr>
          <w:rFonts w:hint="cs"/>
          <w:rtl/>
          <w:lang w:eastAsia="he-IL"/>
        </w:rPr>
        <w:t xml:space="preserve">, אולי זה איזה שהוא נתח </w:t>
      </w:r>
      <w:bookmarkStart w:id="2827" w:name="_ETM_Q1_7232828"/>
      <w:bookmarkEnd w:id="2827"/>
      <w:r w:rsidR="00980848">
        <w:rPr>
          <w:rFonts w:hint="cs"/>
          <w:rtl/>
          <w:lang w:eastAsia="he-IL"/>
        </w:rPr>
        <w:t xml:space="preserve">נכבד מהחששות שעלו פה ויכול לתת להם מענה אבל </w:t>
      </w:r>
      <w:bookmarkStart w:id="2828" w:name="_ETM_Q1_7235119"/>
      <w:bookmarkEnd w:id="2828"/>
      <w:r w:rsidR="00980848">
        <w:rPr>
          <w:rFonts w:hint="cs"/>
          <w:rtl/>
          <w:lang w:eastAsia="he-IL"/>
        </w:rPr>
        <w:t xml:space="preserve">לגבי האיסורים הקונקרטיים, איסורי שהייה במקומות </w:t>
      </w:r>
      <w:r w:rsidR="00980848">
        <w:rPr>
          <w:rtl/>
          <w:lang w:eastAsia="he-IL"/>
        </w:rPr>
        <w:t>–</w:t>
      </w:r>
      <w:r w:rsidR="00980848">
        <w:rPr>
          <w:rFonts w:hint="cs"/>
          <w:rtl/>
          <w:lang w:eastAsia="he-IL"/>
        </w:rPr>
        <w:t xml:space="preserve"> תאפשרו לשרים להחליט</w:t>
      </w:r>
      <w:bookmarkStart w:id="2829" w:name="_ETM_Q1_7239071"/>
      <w:bookmarkEnd w:id="2829"/>
      <w:r w:rsidR="00980848">
        <w:rPr>
          <w:rFonts w:hint="cs"/>
          <w:rtl/>
          <w:lang w:eastAsia="he-IL"/>
        </w:rPr>
        <w:t xml:space="preserve"> על איסורי שהייה במקומות אבל מי שבעצם יהפוך את כל </w:t>
      </w:r>
      <w:bookmarkStart w:id="2830" w:name="_ETM_Q1_7246249"/>
      <w:bookmarkEnd w:id="2830"/>
      <w:r w:rsidR="00980848">
        <w:rPr>
          <w:rFonts w:hint="cs"/>
          <w:rtl/>
          <w:lang w:eastAsia="he-IL"/>
        </w:rPr>
        <w:t xml:space="preserve">הדבר הזה לאפשרות להטיל קנס זה יהיה אותם שרים. אני </w:t>
      </w:r>
      <w:bookmarkStart w:id="2831" w:name="_ETM_Q1_7251960"/>
      <w:bookmarkEnd w:id="2831"/>
      <w:r w:rsidR="00980848">
        <w:rPr>
          <w:rFonts w:hint="cs"/>
          <w:rtl/>
          <w:lang w:eastAsia="he-IL"/>
        </w:rPr>
        <w:t>לא מרגישה שאני יכולה לגדר את זה בצורה מאוד טובה באמצעות חוק המסגרת.</w:t>
      </w:r>
    </w:p>
    <w:p w:rsidR="00980848" w:rsidRDefault="00980848" w:rsidP="00BC05EC">
      <w:pPr>
        <w:rPr>
          <w:rtl/>
          <w:lang w:eastAsia="he-IL"/>
        </w:rPr>
      </w:pPr>
      <w:bookmarkStart w:id="2832" w:name="_ETM_Q1_7251834"/>
      <w:bookmarkStart w:id="2833" w:name="_ETM_Q1_7251897"/>
      <w:bookmarkEnd w:id="2832"/>
      <w:bookmarkEnd w:id="2833"/>
    </w:p>
    <w:p w:rsidR="00980848" w:rsidRDefault="00980848" w:rsidP="00980848">
      <w:pPr>
        <w:pStyle w:val="af6"/>
        <w:keepNext/>
        <w:rPr>
          <w:rtl/>
        </w:rPr>
      </w:pPr>
      <w:bookmarkStart w:id="2834" w:name="ET_yor_5628_865"/>
      <w:r w:rsidRPr="00980848">
        <w:rPr>
          <w:rStyle w:val="TagStyle"/>
          <w:rtl/>
        </w:rPr>
        <w:t xml:space="preserve"> &lt;&lt; יור &gt;&gt; </w:t>
      </w:r>
      <w:r>
        <w:rPr>
          <w:rtl/>
        </w:rPr>
        <w:t xml:space="preserve">היו"ר מיכאל </w:t>
      </w:r>
      <w:proofErr w:type="spellStart"/>
      <w:r>
        <w:rPr>
          <w:rtl/>
        </w:rPr>
        <w:t>מלכיאלי</w:t>
      </w:r>
      <w:proofErr w:type="spellEnd"/>
      <w:r>
        <w:rPr>
          <w:rtl/>
        </w:rPr>
        <w:t>:</w:t>
      </w:r>
      <w:r w:rsidRPr="00980848">
        <w:rPr>
          <w:rStyle w:val="TagStyle"/>
          <w:rtl/>
        </w:rPr>
        <w:t xml:space="preserve"> &lt;&lt; יור &gt;&gt;</w:t>
      </w:r>
      <w:r>
        <w:rPr>
          <w:rtl/>
        </w:rPr>
        <w:t xml:space="preserve">   </w:t>
      </w:r>
      <w:bookmarkEnd w:id="2834"/>
    </w:p>
    <w:p w:rsidR="00980848" w:rsidRDefault="00980848" w:rsidP="00980848">
      <w:pPr>
        <w:pStyle w:val="KeepWithNext"/>
        <w:rPr>
          <w:rtl/>
          <w:lang w:eastAsia="he-IL"/>
        </w:rPr>
      </w:pPr>
    </w:p>
    <w:p w:rsidR="00980848" w:rsidRDefault="00980848" w:rsidP="00980848">
      <w:pPr>
        <w:rPr>
          <w:rtl/>
          <w:lang w:eastAsia="he-IL"/>
        </w:rPr>
      </w:pPr>
      <w:bookmarkStart w:id="2835" w:name="_ETM_Q1_7252744"/>
      <w:bookmarkEnd w:id="2835"/>
      <w:r>
        <w:rPr>
          <w:rFonts w:hint="cs"/>
          <w:rtl/>
          <w:lang w:eastAsia="he-IL"/>
        </w:rPr>
        <w:t xml:space="preserve">חזרנו לאותו מקום. </w:t>
      </w:r>
      <w:bookmarkStart w:id="2836" w:name="_ETM_Q1_7258473"/>
      <w:bookmarkEnd w:id="2836"/>
    </w:p>
    <w:p w:rsidR="00980848" w:rsidRDefault="00980848" w:rsidP="00980848">
      <w:pPr>
        <w:rPr>
          <w:rtl/>
          <w:lang w:eastAsia="he-IL"/>
        </w:rPr>
      </w:pPr>
      <w:bookmarkStart w:id="2837" w:name="_ETM_Q1_7258535"/>
      <w:bookmarkEnd w:id="2837"/>
    </w:p>
    <w:p w:rsidR="00980848" w:rsidRDefault="00980848" w:rsidP="00980848">
      <w:pPr>
        <w:pStyle w:val="a4"/>
        <w:keepNext/>
        <w:rPr>
          <w:rtl/>
        </w:rPr>
      </w:pPr>
      <w:bookmarkStart w:id="2838" w:name="ET_speaker_5292_866"/>
      <w:r w:rsidRPr="00980848">
        <w:rPr>
          <w:rStyle w:val="TagStyle"/>
          <w:rtl/>
        </w:rPr>
        <w:t xml:space="preserve"> &lt;&lt; דובר &gt;&gt; </w:t>
      </w:r>
      <w:r>
        <w:rPr>
          <w:rtl/>
        </w:rPr>
        <w:t>אוסאמה סעדי (הרשימה המשותפת):</w:t>
      </w:r>
      <w:r w:rsidRPr="00980848">
        <w:rPr>
          <w:rStyle w:val="TagStyle"/>
          <w:rtl/>
        </w:rPr>
        <w:t xml:space="preserve"> &lt;&lt; דובר &gt;&gt;</w:t>
      </w:r>
      <w:r>
        <w:rPr>
          <w:rtl/>
        </w:rPr>
        <w:t xml:space="preserve">   </w:t>
      </w:r>
      <w:bookmarkEnd w:id="2838"/>
    </w:p>
    <w:p w:rsidR="00980848" w:rsidRDefault="00980848" w:rsidP="00980848">
      <w:pPr>
        <w:pStyle w:val="KeepWithNext"/>
        <w:rPr>
          <w:rtl/>
          <w:lang w:eastAsia="he-IL"/>
        </w:rPr>
      </w:pPr>
    </w:p>
    <w:p w:rsidR="00980848" w:rsidRDefault="00980848" w:rsidP="0080528A">
      <w:pPr>
        <w:rPr>
          <w:rtl/>
          <w:lang w:eastAsia="he-IL"/>
        </w:rPr>
      </w:pPr>
      <w:bookmarkStart w:id="2839" w:name="_ETM_Q1_7260771"/>
      <w:bookmarkEnd w:id="2839"/>
      <w:r>
        <w:rPr>
          <w:rFonts w:hint="cs"/>
          <w:rtl/>
          <w:lang w:eastAsia="he-IL"/>
        </w:rPr>
        <w:t xml:space="preserve">לילך, אם אנחנו מציעים דבר </w:t>
      </w:r>
      <w:bookmarkStart w:id="2840" w:name="_ETM_Q1_7257276"/>
      <w:bookmarkEnd w:id="2840"/>
      <w:r>
        <w:rPr>
          <w:rFonts w:hint="cs"/>
          <w:rtl/>
          <w:lang w:eastAsia="he-IL"/>
        </w:rPr>
        <w:t>כזה, ואני חושב שזה יהיה מקובל אפילו על</w:t>
      </w:r>
      <w:bookmarkStart w:id="2841" w:name="_ETM_Q1_7261192"/>
      <w:bookmarkEnd w:id="2841"/>
      <w:r>
        <w:rPr>
          <w:rFonts w:hint="cs"/>
          <w:rtl/>
          <w:lang w:eastAsia="he-IL"/>
        </w:rPr>
        <w:t xml:space="preserve">... ברגע שאנחנו רוצים לקבוע את הנורמה הפלילית ואת העונש </w:t>
      </w:r>
      <w:bookmarkStart w:id="2842" w:name="_ETM_Q1_7265114"/>
      <w:bookmarkEnd w:id="2842"/>
      <w:r>
        <w:rPr>
          <w:rFonts w:hint="cs"/>
          <w:rtl/>
          <w:lang w:eastAsia="he-IL"/>
        </w:rPr>
        <w:t xml:space="preserve">בגינה, הממשלה חייבת להביא את זה באופן מידי לאישור הוועדה </w:t>
      </w:r>
      <w:bookmarkStart w:id="2843" w:name="_ETM_Q1_7274075"/>
      <w:bookmarkEnd w:id="2843"/>
      <w:r>
        <w:rPr>
          <w:rFonts w:hint="cs"/>
          <w:rtl/>
          <w:lang w:eastAsia="he-IL"/>
        </w:rPr>
        <w:t>אלא במקרים חריגים, אם זה נופל בסופי</w:t>
      </w:r>
      <w:bookmarkStart w:id="2844" w:name="_ETM_Q1_7274669"/>
      <w:bookmarkEnd w:id="2844"/>
      <w:r>
        <w:rPr>
          <w:rFonts w:hint="cs"/>
          <w:rtl/>
          <w:lang w:eastAsia="he-IL"/>
        </w:rPr>
        <w:t xml:space="preserve"> שבוע או שאם המצב הוא כזה חמור ביותר וחייבים מיד </w:t>
      </w:r>
      <w:bookmarkStart w:id="2845" w:name="_ETM_Q1_7284988"/>
      <w:bookmarkEnd w:id="2845"/>
      <w:r>
        <w:rPr>
          <w:rFonts w:hint="cs"/>
          <w:rtl/>
          <w:lang w:eastAsia="he-IL"/>
        </w:rPr>
        <w:t>להתחיל לאכוף את זה אבל הכלל הוא שמביאים את זה</w:t>
      </w:r>
      <w:bookmarkStart w:id="2846" w:name="_ETM_Q1_7284436"/>
      <w:bookmarkEnd w:id="2846"/>
      <w:r>
        <w:rPr>
          <w:rFonts w:hint="cs"/>
          <w:rtl/>
          <w:lang w:eastAsia="he-IL"/>
        </w:rPr>
        <w:t xml:space="preserve"> </w:t>
      </w:r>
      <w:r w:rsidR="0080528A">
        <w:rPr>
          <w:rFonts w:hint="cs"/>
          <w:rtl/>
          <w:lang w:eastAsia="he-IL"/>
        </w:rPr>
        <w:t>מיד לאישור הוועדה ורק אחרי זה,</w:t>
      </w:r>
      <w:r>
        <w:rPr>
          <w:rFonts w:hint="cs"/>
          <w:rtl/>
          <w:lang w:eastAsia="he-IL"/>
        </w:rPr>
        <w:t xml:space="preserve"> </w:t>
      </w:r>
      <w:r w:rsidR="0080528A">
        <w:rPr>
          <w:rFonts w:hint="cs"/>
          <w:rtl/>
          <w:lang w:eastAsia="he-IL"/>
        </w:rPr>
        <w:t xml:space="preserve">זה </w:t>
      </w:r>
      <w:bookmarkStart w:id="2847" w:name="_ETM_Q1_7286920"/>
      <w:bookmarkEnd w:id="2847"/>
      <w:r w:rsidR="0080528A">
        <w:rPr>
          <w:rFonts w:hint="cs"/>
          <w:rtl/>
          <w:lang w:eastAsia="he-IL"/>
        </w:rPr>
        <w:t xml:space="preserve">נכנס לתוקף כעבירה מנהלית עם העונש </w:t>
      </w:r>
      <w:r w:rsidR="005A480C">
        <w:rPr>
          <w:rFonts w:hint="cs"/>
          <w:rtl/>
          <w:lang w:eastAsia="he-IL"/>
        </w:rPr>
        <w:t xml:space="preserve">שבעדה. החריגים </w:t>
      </w:r>
      <w:r w:rsidR="005A480C">
        <w:rPr>
          <w:rtl/>
          <w:lang w:eastAsia="he-IL"/>
        </w:rPr>
        <w:t>–</w:t>
      </w:r>
      <w:r w:rsidR="005A480C">
        <w:rPr>
          <w:rFonts w:hint="cs"/>
          <w:rtl/>
          <w:lang w:eastAsia="he-IL"/>
        </w:rPr>
        <w:t xml:space="preserve"> אנחנו </w:t>
      </w:r>
      <w:bookmarkStart w:id="2848" w:name="_ETM_Q1_7296406"/>
      <w:bookmarkEnd w:id="2848"/>
      <w:r w:rsidR="005A480C">
        <w:rPr>
          <w:rFonts w:hint="cs"/>
          <w:rtl/>
          <w:lang w:eastAsia="he-IL"/>
        </w:rPr>
        <w:t>נדבר פה על החריגים.</w:t>
      </w:r>
    </w:p>
    <w:p w:rsidR="00B67A48" w:rsidRDefault="00B67A48" w:rsidP="0080528A">
      <w:pPr>
        <w:rPr>
          <w:rtl/>
          <w:lang w:eastAsia="he-IL"/>
        </w:rPr>
      </w:pPr>
    </w:p>
    <w:p w:rsidR="00B67A48" w:rsidRDefault="00B67A48" w:rsidP="00B67A48">
      <w:pPr>
        <w:pStyle w:val="a4"/>
        <w:keepNext/>
        <w:rPr>
          <w:rtl/>
        </w:rPr>
      </w:pPr>
      <w:bookmarkStart w:id="2849" w:name="ET_speaker_4672_867"/>
      <w:r w:rsidRPr="00B67A48">
        <w:rPr>
          <w:rStyle w:val="TagStyle"/>
          <w:rtl/>
        </w:rPr>
        <w:t xml:space="preserve"> &lt;&lt; דובר &gt;&gt; </w:t>
      </w:r>
      <w:r>
        <w:rPr>
          <w:rtl/>
        </w:rPr>
        <w:t>גדעון סער (הליכוד):</w:t>
      </w:r>
      <w:r w:rsidRPr="00B67A48">
        <w:rPr>
          <w:rStyle w:val="TagStyle"/>
          <w:rtl/>
        </w:rPr>
        <w:t xml:space="preserve"> &lt;&lt; דובר &gt;&gt;</w:t>
      </w:r>
      <w:r>
        <w:rPr>
          <w:rtl/>
        </w:rPr>
        <w:t xml:space="preserve">   </w:t>
      </w:r>
      <w:bookmarkEnd w:id="2849"/>
    </w:p>
    <w:p w:rsidR="00B67A48" w:rsidRDefault="00B67A48" w:rsidP="00B67A48">
      <w:pPr>
        <w:pStyle w:val="KeepWithNext"/>
        <w:rPr>
          <w:rtl/>
          <w:lang w:eastAsia="he-IL"/>
        </w:rPr>
      </w:pPr>
    </w:p>
    <w:p w:rsidR="00B67A48" w:rsidRDefault="00B67A48" w:rsidP="00B67A48">
      <w:pPr>
        <w:rPr>
          <w:rtl/>
          <w:lang w:eastAsia="he-IL"/>
        </w:rPr>
      </w:pPr>
      <w:bookmarkStart w:id="2850" w:name="_ETM_Q1_7296794"/>
      <w:bookmarkEnd w:id="2850"/>
      <w:r>
        <w:rPr>
          <w:rFonts w:hint="cs"/>
          <w:rtl/>
          <w:lang w:eastAsia="he-IL"/>
        </w:rPr>
        <w:t>אני מצפה מהייעוץ המשפטי לוועדה, שקראתי את</w:t>
      </w:r>
      <w:bookmarkStart w:id="2851" w:name="_ETM_Q1_7301747"/>
      <w:bookmarkEnd w:id="2851"/>
      <w:r>
        <w:rPr>
          <w:rFonts w:hint="cs"/>
          <w:rtl/>
          <w:lang w:eastAsia="he-IL"/>
        </w:rPr>
        <w:t xml:space="preserve"> כל ההסתייגויות ואני לא מפרט אותן, לרבות העניין של קביעה</w:t>
      </w:r>
      <w:bookmarkStart w:id="2852" w:name="_ETM_Q1_7306934"/>
      <w:bookmarkEnd w:id="2852"/>
      <w:r>
        <w:rPr>
          <w:rFonts w:hint="cs"/>
          <w:rtl/>
          <w:lang w:eastAsia="he-IL"/>
        </w:rPr>
        <w:t xml:space="preserve"> מראש, שאין להם מרשם פלילי וכולי, למצוא נוסחה יותר מתונה</w:t>
      </w:r>
      <w:bookmarkStart w:id="2853" w:name="_ETM_Q1_7315267"/>
      <w:bookmarkEnd w:id="2853"/>
      <w:r>
        <w:rPr>
          <w:rFonts w:hint="cs"/>
          <w:rtl/>
          <w:lang w:eastAsia="he-IL"/>
        </w:rPr>
        <w:t xml:space="preserve"> - -</w:t>
      </w:r>
    </w:p>
    <w:p w:rsidR="00B67A48" w:rsidRDefault="00B67A48" w:rsidP="00B67A48">
      <w:pPr>
        <w:rPr>
          <w:rtl/>
          <w:lang w:eastAsia="he-IL"/>
        </w:rPr>
      </w:pPr>
    </w:p>
    <w:p w:rsidR="00B67A48" w:rsidRDefault="00B67A48" w:rsidP="00B67A48">
      <w:pPr>
        <w:pStyle w:val="a4"/>
        <w:keepNext/>
        <w:rPr>
          <w:rtl/>
        </w:rPr>
      </w:pPr>
      <w:bookmarkStart w:id="2854" w:name="ET_speaker_5292_868"/>
      <w:r w:rsidRPr="00B67A48">
        <w:rPr>
          <w:rStyle w:val="TagStyle"/>
          <w:rtl/>
        </w:rPr>
        <w:t xml:space="preserve"> &lt;&lt; דובר &gt;&gt; </w:t>
      </w:r>
      <w:r>
        <w:rPr>
          <w:rtl/>
        </w:rPr>
        <w:t>אוסאמה סעדי (הרשימה המשותפת):</w:t>
      </w:r>
      <w:r w:rsidRPr="00B67A48">
        <w:rPr>
          <w:rStyle w:val="TagStyle"/>
          <w:rtl/>
        </w:rPr>
        <w:t xml:space="preserve"> &lt;&lt; דובר &gt;&gt;</w:t>
      </w:r>
      <w:r>
        <w:rPr>
          <w:rtl/>
        </w:rPr>
        <w:t xml:space="preserve">   </w:t>
      </w:r>
      <w:bookmarkEnd w:id="2854"/>
    </w:p>
    <w:p w:rsidR="00B67A48" w:rsidRDefault="00B67A48" w:rsidP="00B67A48">
      <w:pPr>
        <w:pStyle w:val="KeepWithNext"/>
        <w:rPr>
          <w:rtl/>
          <w:lang w:eastAsia="he-IL"/>
        </w:rPr>
      </w:pPr>
    </w:p>
    <w:p w:rsidR="00B67A48" w:rsidRDefault="00B67A48" w:rsidP="00B67A48">
      <w:pPr>
        <w:rPr>
          <w:rtl/>
          <w:lang w:eastAsia="he-IL"/>
        </w:rPr>
      </w:pPr>
      <w:r>
        <w:rPr>
          <w:rFonts w:hint="cs"/>
          <w:rtl/>
          <w:lang w:eastAsia="he-IL"/>
        </w:rPr>
        <w:t>שתאזן בין הדברים.</w:t>
      </w:r>
      <w:bookmarkStart w:id="2855" w:name="_ETM_Q1_7310944"/>
      <w:bookmarkEnd w:id="2855"/>
    </w:p>
    <w:p w:rsidR="00B67A48" w:rsidRDefault="00B67A48" w:rsidP="00B67A48">
      <w:pPr>
        <w:rPr>
          <w:rtl/>
          <w:lang w:eastAsia="he-IL"/>
        </w:rPr>
      </w:pPr>
      <w:bookmarkStart w:id="2856" w:name="_ETM_Q1_7310999"/>
      <w:bookmarkEnd w:id="2856"/>
    </w:p>
    <w:p w:rsidR="00B67A48" w:rsidRDefault="00B67A48" w:rsidP="00B67A48">
      <w:pPr>
        <w:pStyle w:val="a4"/>
        <w:keepNext/>
        <w:rPr>
          <w:rtl/>
        </w:rPr>
      </w:pPr>
      <w:bookmarkStart w:id="2857" w:name="ET_speaker_4672_869"/>
      <w:r w:rsidRPr="00B67A48">
        <w:rPr>
          <w:rStyle w:val="TagStyle"/>
          <w:rtl/>
        </w:rPr>
        <w:t xml:space="preserve"> &lt;&lt; דובר &gt;&gt; </w:t>
      </w:r>
      <w:r>
        <w:rPr>
          <w:rtl/>
        </w:rPr>
        <w:t>גדעון סער (הליכוד):</w:t>
      </w:r>
      <w:r w:rsidRPr="00B67A48">
        <w:rPr>
          <w:rStyle w:val="TagStyle"/>
          <w:rtl/>
        </w:rPr>
        <w:t xml:space="preserve"> &lt;&lt; דובר &gt;&gt;</w:t>
      </w:r>
      <w:r>
        <w:rPr>
          <w:rtl/>
        </w:rPr>
        <w:t xml:space="preserve">   </w:t>
      </w:r>
      <w:bookmarkEnd w:id="2857"/>
    </w:p>
    <w:p w:rsidR="00B67A48" w:rsidRDefault="00B67A48" w:rsidP="00B67A48">
      <w:pPr>
        <w:pStyle w:val="KeepWithNext"/>
        <w:rPr>
          <w:rtl/>
          <w:lang w:eastAsia="he-IL"/>
        </w:rPr>
      </w:pPr>
    </w:p>
    <w:p w:rsidR="00B67A48" w:rsidRDefault="00B67A48" w:rsidP="00B67A48">
      <w:pPr>
        <w:rPr>
          <w:rtl/>
          <w:lang w:eastAsia="he-IL"/>
        </w:rPr>
      </w:pPr>
      <w:bookmarkStart w:id="2858" w:name="_ETM_Q1_7314505"/>
      <w:bookmarkEnd w:id="2858"/>
      <w:r>
        <w:rPr>
          <w:rFonts w:hint="cs"/>
          <w:rtl/>
          <w:lang w:eastAsia="he-IL"/>
        </w:rPr>
        <w:t xml:space="preserve">- - ליצור אבחנה </w:t>
      </w:r>
      <w:bookmarkStart w:id="2859" w:name="_ETM_Q1_7312147"/>
      <w:bookmarkEnd w:id="2859"/>
      <w:r w:rsidR="004B4A76">
        <w:rPr>
          <w:rFonts w:hint="cs"/>
          <w:rtl/>
          <w:lang w:eastAsia="he-IL"/>
        </w:rPr>
        <w:t xml:space="preserve">בין הדבר הדחוף, שהוא יכול להיכנס לתוקף לפני הפיקוח </w:t>
      </w:r>
      <w:bookmarkStart w:id="2860" w:name="_ETM_Q1_7323589"/>
      <w:bookmarkEnd w:id="2860"/>
      <w:r w:rsidR="004B4A76">
        <w:rPr>
          <w:rFonts w:hint="cs"/>
          <w:rtl/>
          <w:lang w:eastAsia="he-IL"/>
        </w:rPr>
        <w:t>הפרלמנטרי, לדבר הלא-בהול. הרי אני קורה מה כתבתם - -</w:t>
      </w:r>
    </w:p>
    <w:p w:rsidR="004B4A76" w:rsidRDefault="004B4A76" w:rsidP="00B67A48">
      <w:pPr>
        <w:rPr>
          <w:rtl/>
          <w:lang w:eastAsia="he-IL"/>
        </w:rPr>
      </w:pPr>
      <w:bookmarkStart w:id="2861" w:name="_ETM_Q1_7333749"/>
      <w:bookmarkStart w:id="2862" w:name="_ETM_Q1_7333808"/>
      <w:bookmarkEnd w:id="2861"/>
      <w:bookmarkEnd w:id="2862"/>
    </w:p>
    <w:p w:rsidR="004B4A76" w:rsidRDefault="004B4A76" w:rsidP="004B4A76">
      <w:pPr>
        <w:pStyle w:val="a4"/>
        <w:keepNext/>
        <w:rPr>
          <w:rtl/>
        </w:rPr>
      </w:pPr>
      <w:bookmarkStart w:id="2863" w:name="ET_speaker_גור_בליי_870"/>
      <w:r w:rsidRPr="004B4A76">
        <w:rPr>
          <w:rStyle w:val="TagStyle"/>
          <w:rtl/>
        </w:rPr>
        <w:t xml:space="preserve"> &lt;&lt; דובר &gt;&gt; </w:t>
      </w:r>
      <w:r>
        <w:rPr>
          <w:rtl/>
        </w:rPr>
        <w:t>גור בליי:</w:t>
      </w:r>
      <w:r w:rsidRPr="004B4A76">
        <w:rPr>
          <w:rStyle w:val="TagStyle"/>
          <w:rtl/>
        </w:rPr>
        <w:t xml:space="preserve"> &lt;&lt; דובר &gt;&gt;</w:t>
      </w:r>
      <w:r>
        <w:rPr>
          <w:rtl/>
        </w:rPr>
        <w:t xml:space="preserve">   </w:t>
      </w:r>
      <w:bookmarkEnd w:id="2863"/>
    </w:p>
    <w:p w:rsidR="004B4A76" w:rsidRDefault="004B4A76" w:rsidP="004B4A76">
      <w:pPr>
        <w:pStyle w:val="KeepWithNext"/>
        <w:rPr>
          <w:rtl/>
          <w:lang w:eastAsia="he-IL"/>
        </w:rPr>
      </w:pPr>
    </w:p>
    <w:p w:rsidR="004B4A76" w:rsidRDefault="004B4A76" w:rsidP="004B4A76">
      <w:pPr>
        <w:rPr>
          <w:rtl/>
          <w:lang w:eastAsia="he-IL"/>
        </w:rPr>
      </w:pPr>
      <w:r>
        <w:rPr>
          <w:rFonts w:hint="cs"/>
          <w:rtl/>
          <w:lang w:eastAsia="he-IL"/>
        </w:rPr>
        <w:t xml:space="preserve">לצערי, </w:t>
      </w:r>
      <w:bookmarkStart w:id="2864" w:name="_ETM_Q1_7330545"/>
      <w:bookmarkEnd w:id="2864"/>
      <w:r>
        <w:rPr>
          <w:rFonts w:hint="cs"/>
          <w:rtl/>
          <w:lang w:eastAsia="he-IL"/>
        </w:rPr>
        <w:t>אין הסכמה - -</w:t>
      </w:r>
      <w:bookmarkStart w:id="2865" w:name="_ETM_Q1_7332416"/>
      <w:bookmarkEnd w:id="2865"/>
    </w:p>
    <w:p w:rsidR="004B4A76" w:rsidRDefault="004B4A76" w:rsidP="004B4A76">
      <w:pPr>
        <w:rPr>
          <w:rtl/>
          <w:lang w:eastAsia="he-IL"/>
        </w:rPr>
      </w:pPr>
      <w:bookmarkStart w:id="2866" w:name="_ETM_Q1_7332469"/>
      <w:bookmarkEnd w:id="2866"/>
    </w:p>
    <w:p w:rsidR="004B4A76" w:rsidRDefault="004B4A76" w:rsidP="004B4A76">
      <w:pPr>
        <w:pStyle w:val="a4"/>
        <w:keepNext/>
        <w:rPr>
          <w:rtl/>
        </w:rPr>
      </w:pPr>
      <w:bookmarkStart w:id="2867" w:name="ET_speaker_4672_871"/>
      <w:r w:rsidRPr="004B4A76">
        <w:rPr>
          <w:rStyle w:val="TagStyle"/>
          <w:rtl/>
        </w:rPr>
        <w:t xml:space="preserve"> &lt;&lt; דובר &gt;&gt; </w:t>
      </w:r>
      <w:r>
        <w:rPr>
          <w:rtl/>
        </w:rPr>
        <w:t>גדעון סער (הליכוד):</w:t>
      </w:r>
      <w:r w:rsidRPr="004B4A76">
        <w:rPr>
          <w:rStyle w:val="TagStyle"/>
          <w:rtl/>
        </w:rPr>
        <w:t xml:space="preserve"> &lt;&lt; דובר &gt;&gt;</w:t>
      </w:r>
      <w:r>
        <w:rPr>
          <w:rtl/>
        </w:rPr>
        <w:t xml:space="preserve">   </w:t>
      </w:r>
      <w:bookmarkEnd w:id="2867"/>
    </w:p>
    <w:p w:rsidR="004B4A76" w:rsidRDefault="004B4A76" w:rsidP="004B4A76">
      <w:pPr>
        <w:pStyle w:val="KeepWithNext"/>
        <w:rPr>
          <w:rtl/>
          <w:lang w:eastAsia="he-IL"/>
        </w:rPr>
      </w:pPr>
    </w:p>
    <w:p w:rsidR="004B4A76" w:rsidRDefault="004B4A76" w:rsidP="004B4A76">
      <w:pPr>
        <w:rPr>
          <w:rtl/>
          <w:lang w:eastAsia="he-IL"/>
        </w:rPr>
      </w:pPr>
      <w:r>
        <w:rPr>
          <w:rFonts w:hint="cs"/>
          <w:rtl/>
          <w:lang w:eastAsia="he-IL"/>
        </w:rPr>
        <w:t>מה זה "אין הסכמה"?</w:t>
      </w:r>
      <w:bookmarkStart w:id="2868" w:name="_ETM_Q1_7333567"/>
      <w:bookmarkEnd w:id="2868"/>
    </w:p>
    <w:p w:rsidR="004B4A76" w:rsidRDefault="004B4A76" w:rsidP="004B4A76">
      <w:pPr>
        <w:rPr>
          <w:rtl/>
          <w:lang w:eastAsia="he-IL"/>
        </w:rPr>
      </w:pPr>
      <w:bookmarkStart w:id="2869" w:name="_ETM_Q1_7333621"/>
      <w:bookmarkStart w:id="2870" w:name="_ETM_Q1_7334896"/>
      <w:bookmarkEnd w:id="2869"/>
      <w:bookmarkEnd w:id="2870"/>
    </w:p>
    <w:p w:rsidR="004B4A76" w:rsidRDefault="004B4A76" w:rsidP="004B4A76">
      <w:pPr>
        <w:pStyle w:val="a4"/>
        <w:keepNext/>
        <w:rPr>
          <w:rtl/>
        </w:rPr>
      </w:pPr>
      <w:bookmarkStart w:id="2871" w:name="_ETM_Q1_7334946"/>
      <w:bookmarkStart w:id="2872" w:name="ET_speaker_גור_בליי_872"/>
      <w:bookmarkEnd w:id="2871"/>
      <w:r w:rsidRPr="004B4A76">
        <w:rPr>
          <w:rStyle w:val="TagStyle"/>
          <w:rtl/>
        </w:rPr>
        <w:t xml:space="preserve"> &lt;&lt; דובר &gt;&gt; </w:t>
      </w:r>
      <w:r>
        <w:rPr>
          <w:rtl/>
        </w:rPr>
        <w:t>גור בליי:</w:t>
      </w:r>
      <w:r w:rsidRPr="004B4A76">
        <w:rPr>
          <w:rStyle w:val="TagStyle"/>
          <w:rtl/>
        </w:rPr>
        <w:t xml:space="preserve"> &lt;&lt; דובר &gt;&gt;</w:t>
      </w:r>
      <w:r>
        <w:rPr>
          <w:rtl/>
        </w:rPr>
        <w:t xml:space="preserve">   </w:t>
      </w:r>
      <w:bookmarkEnd w:id="2872"/>
    </w:p>
    <w:p w:rsidR="004B4A76" w:rsidRDefault="004B4A76" w:rsidP="004B4A76">
      <w:pPr>
        <w:pStyle w:val="KeepWithNext"/>
        <w:rPr>
          <w:rtl/>
          <w:lang w:eastAsia="he-IL"/>
        </w:rPr>
      </w:pPr>
    </w:p>
    <w:p w:rsidR="004B4A76" w:rsidRDefault="004B4A76" w:rsidP="004B4A76">
      <w:pPr>
        <w:rPr>
          <w:rtl/>
          <w:lang w:eastAsia="he-IL"/>
        </w:rPr>
      </w:pPr>
      <w:bookmarkStart w:id="2873" w:name="_ETM_Q1_7338576"/>
      <w:bookmarkEnd w:id="2873"/>
      <w:r>
        <w:rPr>
          <w:rFonts w:hint="cs"/>
          <w:rtl/>
          <w:lang w:eastAsia="he-IL"/>
        </w:rPr>
        <w:t xml:space="preserve">לא, אני חושב שזו </w:t>
      </w:r>
      <w:bookmarkStart w:id="2874" w:name="_ETM_Q1_7340913"/>
      <w:bookmarkEnd w:id="2874"/>
      <w:r>
        <w:rPr>
          <w:rFonts w:hint="cs"/>
          <w:rtl/>
          <w:lang w:eastAsia="he-IL"/>
        </w:rPr>
        <w:t xml:space="preserve">כמובן עמדתנו, אנחנו מצדדים בזה, אנחנו לא סתם כתבנו </w:t>
      </w:r>
      <w:bookmarkStart w:id="2875" w:name="_ETM_Q1_7338140"/>
      <w:bookmarkEnd w:id="2875"/>
      <w:r>
        <w:rPr>
          <w:rFonts w:hint="cs"/>
          <w:rtl/>
          <w:lang w:eastAsia="he-IL"/>
        </w:rPr>
        <w:t xml:space="preserve">מה שכתבנו אבל נכון לעכשיו, העמדה </w:t>
      </w:r>
      <w:bookmarkStart w:id="2876" w:name="_ETM_Q1_7345654"/>
      <w:bookmarkEnd w:id="2876"/>
      <w:r>
        <w:rPr>
          <w:rFonts w:hint="cs"/>
          <w:rtl/>
          <w:lang w:eastAsia="he-IL"/>
        </w:rPr>
        <w:t xml:space="preserve">- בוא נגיד שמבחינת הממשלה אין נכונות בעניין הזה - </w:t>
      </w:r>
      <w:bookmarkStart w:id="2877" w:name="_ETM_Q1_7350209"/>
      <w:bookmarkEnd w:id="2877"/>
      <w:r>
        <w:rPr>
          <w:rFonts w:hint="cs"/>
          <w:rtl/>
          <w:lang w:eastAsia="he-IL"/>
        </w:rPr>
        <w:t>-</w:t>
      </w:r>
    </w:p>
    <w:p w:rsidR="004B4A76" w:rsidRDefault="004B4A76" w:rsidP="004B4A76">
      <w:pPr>
        <w:rPr>
          <w:rtl/>
          <w:lang w:eastAsia="he-IL"/>
        </w:rPr>
      </w:pPr>
      <w:bookmarkStart w:id="2878" w:name="_ETM_Q1_7350960"/>
      <w:bookmarkStart w:id="2879" w:name="_ETM_Q1_7351019"/>
      <w:bookmarkEnd w:id="2878"/>
      <w:bookmarkEnd w:id="2879"/>
    </w:p>
    <w:p w:rsidR="004B4A76" w:rsidRDefault="004B4A76" w:rsidP="004B4A76">
      <w:pPr>
        <w:pStyle w:val="a4"/>
        <w:keepNext/>
        <w:rPr>
          <w:rtl/>
        </w:rPr>
      </w:pPr>
      <w:bookmarkStart w:id="2880" w:name="ET_speaker_4672_873"/>
      <w:r w:rsidRPr="004B4A76">
        <w:rPr>
          <w:rStyle w:val="TagStyle"/>
          <w:rtl/>
        </w:rPr>
        <w:t xml:space="preserve"> &lt;&lt; דובר &gt;&gt; </w:t>
      </w:r>
      <w:r>
        <w:rPr>
          <w:rtl/>
        </w:rPr>
        <w:t>גדעון סער (הליכוד):</w:t>
      </w:r>
      <w:r w:rsidRPr="004B4A76">
        <w:rPr>
          <w:rStyle w:val="TagStyle"/>
          <w:rtl/>
        </w:rPr>
        <w:t xml:space="preserve"> &lt;&lt; דובר &gt;&gt;</w:t>
      </w:r>
      <w:r>
        <w:rPr>
          <w:rtl/>
        </w:rPr>
        <w:t xml:space="preserve">   </w:t>
      </w:r>
      <w:bookmarkEnd w:id="2880"/>
    </w:p>
    <w:p w:rsidR="004B4A76" w:rsidRDefault="004B4A76" w:rsidP="004B4A76">
      <w:pPr>
        <w:pStyle w:val="KeepWithNext"/>
        <w:rPr>
          <w:rtl/>
          <w:lang w:eastAsia="he-IL"/>
        </w:rPr>
      </w:pPr>
    </w:p>
    <w:p w:rsidR="004B4A76" w:rsidRDefault="004B4A76" w:rsidP="004B4A76">
      <w:pPr>
        <w:rPr>
          <w:rtl/>
          <w:lang w:eastAsia="he-IL"/>
        </w:rPr>
      </w:pPr>
      <w:r>
        <w:rPr>
          <w:rFonts w:hint="cs"/>
          <w:rtl/>
          <w:lang w:eastAsia="he-IL"/>
        </w:rPr>
        <w:t>בסדר, מבחינת הממשלה, אני מבין.</w:t>
      </w:r>
    </w:p>
    <w:p w:rsidR="004B4A76" w:rsidRDefault="004B4A76" w:rsidP="004B4A76">
      <w:pPr>
        <w:rPr>
          <w:rtl/>
          <w:lang w:eastAsia="he-IL"/>
        </w:rPr>
      </w:pPr>
      <w:bookmarkStart w:id="2881" w:name="_ETM_Q1_7352607"/>
      <w:bookmarkStart w:id="2882" w:name="_ETM_Q1_7352676"/>
      <w:bookmarkEnd w:id="2881"/>
      <w:bookmarkEnd w:id="2882"/>
    </w:p>
    <w:p w:rsidR="004B4A76" w:rsidRDefault="004B4A76" w:rsidP="004B4A76">
      <w:pPr>
        <w:pStyle w:val="a4"/>
        <w:keepNext/>
        <w:rPr>
          <w:rtl/>
        </w:rPr>
      </w:pPr>
      <w:bookmarkStart w:id="2883" w:name="ET_speaker_5068_874"/>
      <w:r w:rsidRPr="004B4A76">
        <w:rPr>
          <w:rStyle w:val="TagStyle"/>
          <w:rtl/>
        </w:rPr>
        <w:t xml:space="preserve"> &lt;&lt; דובר &gt;&gt; </w:t>
      </w:r>
      <w:r>
        <w:rPr>
          <w:rtl/>
        </w:rPr>
        <w:t>קארין אלהרר (יש עתיד):</w:t>
      </w:r>
      <w:r w:rsidRPr="004B4A76">
        <w:rPr>
          <w:rStyle w:val="TagStyle"/>
          <w:rtl/>
        </w:rPr>
        <w:t xml:space="preserve"> &lt;&lt; דובר &gt;&gt;</w:t>
      </w:r>
      <w:r>
        <w:rPr>
          <w:rtl/>
        </w:rPr>
        <w:t xml:space="preserve">   </w:t>
      </w:r>
      <w:bookmarkEnd w:id="2883"/>
    </w:p>
    <w:p w:rsidR="004B4A76" w:rsidRDefault="004B4A76" w:rsidP="004B4A76">
      <w:pPr>
        <w:pStyle w:val="KeepWithNext"/>
        <w:rPr>
          <w:rtl/>
          <w:lang w:eastAsia="he-IL"/>
        </w:rPr>
      </w:pPr>
    </w:p>
    <w:p w:rsidR="004B4A76" w:rsidRDefault="004B4A76" w:rsidP="004B4A76">
      <w:pPr>
        <w:rPr>
          <w:rtl/>
          <w:lang w:eastAsia="he-IL"/>
        </w:rPr>
      </w:pPr>
      <w:r>
        <w:rPr>
          <w:rFonts w:hint="cs"/>
          <w:rtl/>
          <w:lang w:eastAsia="he-IL"/>
        </w:rPr>
        <w:t>אנחנו כנסת, סליחה.</w:t>
      </w:r>
      <w:bookmarkStart w:id="2884" w:name="_ETM_Q1_7353342"/>
      <w:bookmarkEnd w:id="2884"/>
      <w:r>
        <w:rPr>
          <w:rFonts w:hint="cs"/>
          <w:rtl/>
          <w:lang w:eastAsia="he-IL"/>
        </w:rPr>
        <w:t xml:space="preserve"> התבלבלנו.</w:t>
      </w:r>
      <w:bookmarkStart w:id="2885" w:name="_ETM_Q1_7355938"/>
      <w:bookmarkEnd w:id="2885"/>
    </w:p>
    <w:p w:rsidR="004B4A76" w:rsidRDefault="004B4A76" w:rsidP="004B4A76">
      <w:pPr>
        <w:rPr>
          <w:rtl/>
          <w:lang w:eastAsia="he-IL"/>
        </w:rPr>
      </w:pPr>
      <w:bookmarkStart w:id="2886" w:name="_ETM_Q1_7356007"/>
      <w:bookmarkEnd w:id="2886"/>
    </w:p>
    <w:p w:rsidR="004B4A76" w:rsidRDefault="004B4A76" w:rsidP="004B4A76">
      <w:pPr>
        <w:pStyle w:val="a4"/>
        <w:keepNext/>
        <w:rPr>
          <w:rtl/>
        </w:rPr>
      </w:pPr>
      <w:bookmarkStart w:id="2887" w:name="ET_speaker_5785_875"/>
      <w:r w:rsidRPr="004B4A76">
        <w:rPr>
          <w:rStyle w:val="TagStyle"/>
          <w:rtl/>
        </w:rPr>
        <w:t xml:space="preserve"> &lt;&lt; דובר &gt;&gt; </w:t>
      </w:r>
      <w:r>
        <w:rPr>
          <w:rtl/>
        </w:rPr>
        <w:t>עופר כסיף (הרשימה המשותפת):</w:t>
      </w:r>
      <w:r w:rsidRPr="004B4A76">
        <w:rPr>
          <w:rStyle w:val="TagStyle"/>
          <w:rtl/>
        </w:rPr>
        <w:t xml:space="preserve"> &lt;&lt; דובר &gt;&gt;</w:t>
      </w:r>
      <w:r>
        <w:rPr>
          <w:rtl/>
        </w:rPr>
        <w:t xml:space="preserve">   </w:t>
      </w:r>
      <w:bookmarkEnd w:id="2887"/>
    </w:p>
    <w:p w:rsidR="004B4A76" w:rsidRDefault="004B4A76" w:rsidP="004B4A76">
      <w:pPr>
        <w:pStyle w:val="KeepWithNext"/>
        <w:rPr>
          <w:rtl/>
          <w:lang w:eastAsia="he-IL"/>
        </w:rPr>
      </w:pPr>
    </w:p>
    <w:p w:rsidR="004B4A76" w:rsidRDefault="004B4A76" w:rsidP="004B4A76">
      <w:pPr>
        <w:rPr>
          <w:rtl/>
          <w:lang w:eastAsia="he-IL"/>
        </w:rPr>
      </w:pPr>
      <w:bookmarkStart w:id="2888" w:name="_ETM_Q1_7361832"/>
      <w:bookmarkEnd w:id="2888"/>
      <w:r>
        <w:rPr>
          <w:rFonts w:hint="cs"/>
          <w:rtl/>
          <w:lang w:eastAsia="he-IL"/>
        </w:rPr>
        <w:t>אנחנו ועדה</w:t>
      </w:r>
      <w:bookmarkStart w:id="2889" w:name="_ETM_Q1_7357597"/>
      <w:bookmarkEnd w:id="2889"/>
      <w:r>
        <w:rPr>
          <w:rFonts w:hint="cs"/>
          <w:rtl/>
          <w:lang w:eastAsia="he-IL"/>
        </w:rPr>
        <w:t xml:space="preserve"> של הכנסת, והתפקיד שלנו הוא לפקח, לרסן ולבלום בין השאר. </w:t>
      </w:r>
      <w:bookmarkStart w:id="2890" w:name="_ETM_Q1_7364142"/>
      <w:bookmarkEnd w:id="2890"/>
      <w:r>
        <w:rPr>
          <w:rFonts w:hint="cs"/>
          <w:rtl/>
          <w:lang w:eastAsia="he-IL"/>
        </w:rPr>
        <w:t xml:space="preserve">וכאן, בהקשר הזה, אפילו הייתי הולך יותר רחוק: אני חושב </w:t>
      </w:r>
      <w:bookmarkStart w:id="2891" w:name="_ETM_Q1_7365724"/>
      <w:bookmarkEnd w:id="2891"/>
      <w:r>
        <w:rPr>
          <w:rFonts w:hint="cs"/>
          <w:rtl/>
          <w:lang w:eastAsia="he-IL"/>
        </w:rPr>
        <w:t xml:space="preserve">שהסעיפים 23 ו-24 צריכים בכלל להיקבע במסגרת חקיקה ראשית. </w:t>
      </w:r>
      <w:bookmarkStart w:id="2892" w:name="_ETM_Q1_7377892"/>
      <w:bookmarkEnd w:id="2892"/>
      <w:r>
        <w:rPr>
          <w:rFonts w:hint="cs"/>
          <w:rtl/>
          <w:lang w:eastAsia="he-IL"/>
        </w:rPr>
        <w:t xml:space="preserve">אני מדבר על העבירות הפליליות, שהן צריכות להיקבע על-ידי חקיקה </w:t>
      </w:r>
      <w:bookmarkStart w:id="2893" w:name="_ETM_Q1_7380704"/>
      <w:bookmarkEnd w:id="2893"/>
      <w:r>
        <w:rPr>
          <w:rFonts w:hint="cs"/>
          <w:rtl/>
          <w:lang w:eastAsia="he-IL"/>
        </w:rPr>
        <w:t>ראשית משום שאנחנו מדברים פה על הסדר ראשוני מובהק לגמרי.</w:t>
      </w:r>
    </w:p>
    <w:p w:rsidR="004B4A76" w:rsidRDefault="004B4A76" w:rsidP="004B4A76">
      <w:pPr>
        <w:rPr>
          <w:rtl/>
          <w:lang w:eastAsia="he-IL"/>
        </w:rPr>
      </w:pPr>
      <w:bookmarkStart w:id="2894" w:name="_ETM_Q1_7387152"/>
      <w:bookmarkStart w:id="2895" w:name="_ETM_Q1_7387219"/>
      <w:bookmarkEnd w:id="2894"/>
      <w:bookmarkEnd w:id="2895"/>
    </w:p>
    <w:p w:rsidR="004B4A76" w:rsidRDefault="004B4A76" w:rsidP="004B4A76">
      <w:pPr>
        <w:pStyle w:val="af9"/>
        <w:keepNext/>
        <w:rPr>
          <w:rtl/>
          <w:lang w:eastAsia="he-IL"/>
        </w:rPr>
      </w:pPr>
      <w:bookmarkStart w:id="2896" w:name="ET_guest_635381_876"/>
      <w:r w:rsidRPr="004B4A76">
        <w:rPr>
          <w:rStyle w:val="TagStyle"/>
          <w:rtl/>
        </w:rPr>
        <w:t xml:space="preserve"> &lt;&lt; אורח &gt;&gt; </w:t>
      </w:r>
      <w:r>
        <w:rPr>
          <w:rtl/>
          <w:lang w:eastAsia="he-IL"/>
        </w:rPr>
        <w:t>לילך וגנר:</w:t>
      </w:r>
      <w:r w:rsidRPr="004B4A76">
        <w:rPr>
          <w:rStyle w:val="TagStyle"/>
          <w:rtl/>
        </w:rPr>
        <w:t xml:space="preserve"> &lt;&lt; אורח &gt;&gt;</w:t>
      </w:r>
      <w:r>
        <w:rPr>
          <w:rtl/>
          <w:lang w:eastAsia="he-IL"/>
        </w:rPr>
        <w:t xml:space="preserve">   </w:t>
      </w:r>
      <w:bookmarkEnd w:id="2896"/>
    </w:p>
    <w:p w:rsidR="004B4A76" w:rsidRDefault="004B4A76" w:rsidP="004B4A76">
      <w:pPr>
        <w:pStyle w:val="KeepWithNext"/>
        <w:rPr>
          <w:rtl/>
          <w:lang w:eastAsia="he-IL"/>
        </w:rPr>
      </w:pPr>
    </w:p>
    <w:p w:rsidR="004B4A76" w:rsidRDefault="004B4A76" w:rsidP="004B4A76">
      <w:pPr>
        <w:rPr>
          <w:rtl/>
          <w:lang w:eastAsia="he-IL"/>
        </w:rPr>
      </w:pPr>
      <w:r>
        <w:rPr>
          <w:rFonts w:hint="cs"/>
          <w:rtl/>
          <w:lang w:eastAsia="he-IL"/>
        </w:rPr>
        <w:t>אבל</w:t>
      </w:r>
      <w:bookmarkStart w:id="2897" w:name="_ETM_Q1_7385543"/>
      <w:bookmarkEnd w:id="2897"/>
      <w:r>
        <w:rPr>
          <w:rFonts w:hint="cs"/>
          <w:rtl/>
          <w:lang w:eastAsia="he-IL"/>
        </w:rPr>
        <w:t xml:space="preserve"> נוסיף לתקנות הסדרים דומים. הרי אתם בוודאי יודעים שאנחנו בתקנות,</w:t>
      </w:r>
      <w:bookmarkStart w:id="2898" w:name="_ETM_Q1_7391742"/>
      <w:bookmarkEnd w:id="2898"/>
      <w:r>
        <w:rPr>
          <w:rFonts w:hint="cs"/>
          <w:rtl/>
          <w:lang w:eastAsia="he-IL"/>
        </w:rPr>
        <w:t xml:space="preserve"> בחקיקת משנה, בצווים, מחוקקים כמו שהראיתי לכם בסעיף, </w:t>
      </w:r>
      <w:bookmarkStart w:id="2899" w:name="_ETM_Q1_7391529"/>
      <w:bookmarkEnd w:id="2899"/>
      <w:r>
        <w:rPr>
          <w:rFonts w:hint="cs"/>
          <w:rtl/>
          <w:lang w:eastAsia="he-IL"/>
        </w:rPr>
        <w:t>אפילו עבירות פליליות שהעונש שלהן מאסר - -</w:t>
      </w:r>
      <w:bookmarkStart w:id="2900" w:name="_ETM_Q1_7394031"/>
      <w:bookmarkEnd w:id="2900"/>
    </w:p>
    <w:p w:rsidR="004B4A76" w:rsidRDefault="004B4A76" w:rsidP="004B4A76">
      <w:pPr>
        <w:rPr>
          <w:rtl/>
          <w:lang w:eastAsia="he-IL"/>
        </w:rPr>
      </w:pPr>
      <w:bookmarkStart w:id="2901" w:name="_ETM_Q1_7394094"/>
      <w:bookmarkStart w:id="2902" w:name="_ETM_Q1_7394142"/>
      <w:bookmarkEnd w:id="2901"/>
      <w:bookmarkEnd w:id="2902"/>
    </w:p>
    <w:p w:rsidR="004B4A76" w:rsidRDefault="004B4A76" w:rsidP="004B4A76">
      <w:pPr>
        <w:pStyle w:val="a4"/>
        <w:keepNext/>
        <w:rPr>
          <w:rtl/>
        </w:rPr>
      </w:pPr>
      <w:bookmarkStart w:id="2903" w:name="_ETM_Q1_7394196"/>
      <w:bookmarkStart w:id="2904" w:name="ET_speaker_גור_בליי_877"/>
      <w:bookmarkEnd w:id="2903"/>
      <w:r w:rsidRPr="004B4A76">
        <w:rPr>
          <w:rStyle w:val="TagStyle"/>
          <w:rtl/>
        </w:rPr>
        <w:t xml:space="preserve"> &lt;&lt; דובר &gt;&gt; </w:t>
      </w:r>
      <w:r>
        <w:rPr>
          <w:rtl/>
        </w:rPr>
        <w:t>גור בליי:</w:t>
      </w:r>
      <w:r w:rsidRPr="004B4A76">
        <w:rPr>
          <w:rStyle w:val="TagStyle"/>
          <w:rtl/>
        </w:rPr>
        <w:t xml:space="preserve"> &lt;&lt; דובר &gt;&gt;</w:t>
      </w:r>
      <w:r>
        <w:rPr>
          <w:rtl/>
        </w:rPr>
        <w:t xml:space="preserve">   </w:t>
      </w:r>
      <w:bookmarkEnd w:id="2904"/>
    </w:p>
    <w:p w:rsidR="004B4A76" w:rsidRDefault="004B4A76" w:rsidP="004B4A76">
      <w:pPr>
        <w:pStyle w:val="KeepWithNext"/>
        <w:rPr>
          <w:rtl/>
          <w:lang w:eastAsia="he-IL"/>
        </w:rPr>
      </w:pPr>
    </w:p>
    <w:p w:rsidR="004B4A76" w:rsidRDefault="004B4A76" w:rsidP="004B4A76">
      <w:pPr>
        <w:rPr>
          <w:rtl/>
          <w:lang w:eastAsia="he-IL"/>
        </w:rPr>
      </w:pPr>
      <w:r>
        <w:rPr>
          <w:rFonts w:hint="cs"/>
          <w:rtl/>
          <w:lang w:eastAsia="he-IL"/>
        </w:rPr>
        <w:t>ההבדל הוא ה</w:t>
      </w:r>
      <w:r w:rsidR="00170577">
        <w:rPr>
          <w:rFonts w:hint="cs"/>
          <w:rtl/>
          <w:lang w:eastAsia="he-IL"/>
        </w:rPr>
        <w:t>"</w:t>
      </w:r>
      <w:r>
        <w:rPr>
          <w:rFonts w:hint="cs"/>
          <w:rtl/>
          <w:lang w:eastAsia="he-IL"/>
        </w:rPr>
        <w:t>מלכתחילה</w:t>
      </w:r>
      <w:r w:rsidR="00170577">
        <w:rPr>
          <w:rFonts w:hint="cs"/>
          <w:rtl/>
          <w:lang w:eastAsia="he-IL"/>
        </w:rPr>
        <w:t>"</w:t>
      </w:r>
      <w:r>
        <w:rPr>
          <w:rFonts w:hint="cs"/>
          <w:rtl/>
          <w:lang w:eastAsia="he-IL"/>
        </w:rPr>
        <w:t xml:space="preserve"> </w:t>
      </w:r>
      <w:bookmarkStart w:id="2905" w:name="_ETM_Q1_7399064"/>
      <w:bookmarkEnd w:id="2905"/>
      <w:r>
        <w:rPr>
          <w:rFonts w:hint="cs"/>
          <w:rtl/>
          <w:lang w:eastAsia="he-IL"/>
        </w:rPr>
        <w:t>מול ה</w:t>
      </w:r>
      <w:r w:rsidR="00170577">
        <w:rPr>
          <w:rFonts w:hint="cs"/>
          <w:rtl/>
          <w:lang w:eastAsia="he-IL"/>
        </w:rPr>
        <w:t>"</w:t>
      </w:r>
      <w:r>
        <w:rPr>
          <w:rFonts w:hint="cs"/>
          <w:rtl/>
          <w:lang w:eastAsia="he-IL"/>
        </w:rPr>
        <w:t>בדיעבד</w:t>
      </w:r>
      <w:r w:rsidR="00170577">
        <w:rPr>
          <w:rFonts w:hint="cs"/>
          <w:rtl/>
          <w:lang w:eastAsia="he-IL"/>
        </w:rPr>
        <w:t>"</w:t>
      </w:r>
      <w:r>
        <w:rPr>
          <w:rFonts w:hint="cs"/>
          <w:rtl/>
          <w:lang w:eastAsia="he-IL"/>
        </w:rPr>
        <w:t>, אבל זה נכון.</w:t>
      </w:r>
    </w:p>
    <w:p w:rsidR="004B4A76" w:rsidRDefault="004B4A76" w:rsidP="004B4A76">
      <w:pPr>
        <w:rPr>
          <w:rtl/>
          <w:lang w:eastAsia="he-IL"/>
        </w:rPr>
      </w:pPr>
      <w:bookmarkStart w:id="2906" w:name="_ETM_Q1_7400091"/>
      <w:bookmarkStart w:id="2907" w:name="_ETM_Q1_7400154"/>
      <w:bookmarkEnd w:id="2906"/>
      <w:bookmarkEnd w:id="2907"/>
    </w:p>
    <w:p w:rsidR="004B4A76" w:rsidRDefault="004B4A76" w:rsidP="004B4A76">
      <w:pPr>
        <w:pStyle w:val="af9"/>
        <w:keepNext/>
        <w:rPr>
          <w:rtl/>
          <w:lang w:eastAsia="he-IL"/>
        </w:rPr>
      </w:pPr>
      <w:bookmarkStart w:id="2908" w:name="ET_guest_635381_878"/>
      <w:r w:rsidRPr="004B4A76">
        <w:rPr>
          <w:rStyle w:val="TagStyle"/>
          <w:rtl/>
        </w:rPr>
        <w:t xml:space="preserve"> &lt;&lt; אורח &gt;&gt; </w:t>
      </w:r>
      <w:r>
        <w:rPr>
          <w:rtl/>
          <w:lang w:eastAsia="he-IL"/>
        </w:rPr>
        <w:t>לילך וגנר:</w:t>
      </w:r>
      <w:r w:rsidRPr="004B4A76">
        <w:rPr>
          <w:rStyle w:val="TagStyle"/>
          <w:rtl/>
        </w:rPr>
        <w:t xml:space="preserve"> &lt;&lt; אורח &gt;&gt;</w:t>
      </w:r>
      <w:r>
        <w:rPr>
          <w:rtl/>
          <w:lang w:eastAsia="he-IL"/>
        </w:rPr>
        <w:t xml:space="preserve">   </w:t>
      </w:r>
      <w:bookmarkEnd w:id="2908"/>
    </w:p>
    <w:p w:rsidR="004B4A76" w:rsidRDefault="004B4A76" w:rsidP="004B4A76">
      <w:pPr>
        <w:pStyle w:val="KeepWithNext"/>
        <w:rPr>
          <w:rtl/>
          <w:lang w:eastAsia="he-IL"/>
        </w:rPr>
      </w:pPr>
    </w:p>
    <w:p w:rsidR="004B4A76" w:rsidRDefault="004B4A76" w:rsidP="004B4A76">
      <w:pPr>
        <w:rPr>
          <w:rtl/>
          <w:lang w:eastAsia="he-IL"/>
        </w:rPr>
      </w:pPr>
      <w:bookmarkStart w:id="2909" w:name="_ETM_Q1_7402668"/>
      <w:bookmarkEnd w:id="2909"/>
      <w:r>
        <w:rPr>
          <w:rFonts w:hint="cs"/>
          <w:rtl/>
          <w:lang w:eastAsia="he-IL"/>
        </w:rPr>
        <w:t>לא, את זה אני מבינה אבל לא כהסדר ראשוני להסדר</w:t>
      </w:r>
      <w:bookmarkStart w:id="2910" w:name="_ETM_Q1_7402613"/>
      <w:bookmarkEnd w:id="2910"/>
      <w:r>
        <w:rPr>
          <w:rFonts w:hint="cs"/>
          <w:rtl/>
          <w:lang w:eastAsia="he-IL"/>
        </w:rPr>
        <w:t xml:space="preserve"> של חקיקת משנה. עבירות רגולציה דווקא, ובמיוחד עבירות מנהליות, נקבעות </w:t>
      </w:r>
      <w:bookmarkStart w:id="2911" w:name="_ETM_Q1_7409473"/>
      <w:bookmarkEnd w:id="2911"/>
      <w:r>
        <w:rPr>
          <w:rFonts w:hint="cs"/>
          <w:rtl/>
          <w:lang w:eastAsia="he-IL"/>
        </w:rPr>
        <w:t xml:space="preserve">באופן הזה. צריך בדרך כלל צו של ועדת חוקה בהקשרים </w:t>
      </w:r>
      <w:bookmarkStart w:id="2912" w:name="_ETM_Q1_7414802"/>
      <w:bookmarkEnd w:id="2912"/>
      <w:r>
        <w:rPr>
          <w:rFonts w:hint="cs"/>
          <w:rtl/>
          <w:lang w:eastAsia="he-IL"/>
        </w:rPr>
        <w:t xml:space="preserve">ספציפיים אבל זו לא חקיקה ראשי. עצם זה שקובעים איסורים </w:t>
      </w:r>
      <w:bookmarkStart w:id="2913" w:name="_ETM_Q1_7414872"/>
      <w:bookmarkEnd w:id="2913"/>
      <w:r>
        <w:rPr>
          <w:rFonts w:hint="cs"/>
          <w:rtl/>
          <w:lang w:eastAsia="he-IL"/>
        </w:rPr>
        <w:t xml:space="preserve">כאלה בחקיקת משנה הוא לא זר לחקיקה הישראלית, הוא דווקא מתיישב אבל </w:t>
      </w:r>
      <w:r w:rsidR="00D146B5">
        <w:rPr>
          <w:rFonts w:hint="cs"/>
          <w:rtl/>
          <w:lang w:eastAsia="he-IL"/>
        </w:rPr>
        <w:t xml:space="preserve">כן, הנושא של בדיעבד, אני אביא כמובן </w:t>
      </w:r>
      <w:bookmarkStart w:id="2914" w:name="_ETM_Q1_7426740"/>
      <w:bookmarkEnd w:id="2914"/>
      <w:r w:rsidR="00D146B5">
        <w:rPr>
          <w:rFonts w:hint="cs"/>
          <w:rtl/>
          <w:lang w:eastAsia="he-IL"/>
        </w:rPr>
        <w:t>את כל ההשגות שעלו פה, בוודאי.</w:t>
      </w:r>
      <w:bookmarkStart w:id="2915" w:name="_ETM_Q1_7430484"/>
      <w:bookmarkEnd w:id="2915"/>
    </w:p>
    <w:p w:rsidR="00D146B5" w:rsidRDefault="00D146B5" w:rsidP="004B4A76">
      <w:pPr>
        <w:rPr>
          <w:rtl/>
          <w:lang w:eastAsia="he-IL"/>
        </w:rPr>
      </w:pPr>
      <w:bookmarkStart w:id="2916" w:name="_ETM_Q1_7430556"/>
      <w:bookmarkEnd w:id="2916"/>
    </w:p>
    <w:p w:rsidR="00D146B5" w:rsidRDefault="00D146B5" w:rsidP="00D146B5">
      <w:pPr>
        <w:pStyle w:val="af6"/>
        <w:keepNext/>
        <w:rPr>
          <w:rtl/>
        </w:rPr>
      </w:pPr>
      <w:bookmarkStart w:id="2917" w:name="ET_yor_5628_879"/>
      <w:r w:rsidRPr="00D146B5">
        <w:rPr>
          <w:rStyle w:val="TagStyle"/>
          <w:rtl/>
        </w:rPr>
        <w:t xml:space="preserve"> &lt;&lt; יור &gt;&gt; </w:t>
      </w:r>
      <w:r>
        <w:rPr>
          <w:rtl/>
        </w:rPr>
        <w:t xml:space="preserve">היו"ר מיכאל </w:t>
      </w:r>
      <w:proofErr w:type="spellStart"/>
      <w:r>
        <w:rPr>
          <w:rtl/>
        </w:rPr>
        <w:t>מלכיאלי</w:t>
      </w:r>
      <w:proofErr w:type="spellEnd"/>
      <w:r>
        <w:rPr>
          <w:rtl/>
        </w:rPr>
        <w:t>:</w:t>
      </w:r>
      <w:r w:rsidRPr="00D146B5">
        <w:rPr>
          <w:rStyle w:val="TagStyle"/>
          <w:rtl/>
        </w:rPr>
        <w:t xml:space="preserve"> &lt;&lt; יור &gt;&gt;</w:t>
      </w:r>
      <w:r>
        <w:rPr>
          <w:rtl/>
        </w:rPr>
        <w:t xml:space="preserve">   </w:t>
      </w:r>
      <w:bookmarkEnd w:id="2917"/>
    </w:p>
    <w:p w:rsidR="00D146B5" w:rsidRDefault="00D146B5" w:rsidP="00D146B5">
      <w:pPr>
        <w:pStyle w:val="KeepWithNext"/>
        <w:rPr>
          <w:rtl/>
          <w:lang w:eastAsia="he-IL"/>
        </w:rPr>
      </w:pPr>
    </w:p>
    <w:p w:rsidR="00D146B5" w:rsidRDefault="00D146B5" w:rsidP="00D146B5">
      <w:pPr>
        <w:rPr>
          <w:rtl/>
          <w:lang w:eastAsia="he-IL"/>
        </w:rPr>
      </w:pPr>
      <w:bookmarkStart w:id="2918" w:name="_ETM_Q1_7431258"/>
      <w:bookmarkEnd w:id="2918"/>
      <w:r>
        <w:rPr>
          <w:rFonts w:hint="cs"/>
          <w:rtl/>
          <w:lang w:eastAsia="he-IL"/>
        </w:rPr>
        <w:t>בואו נשים נקודה.</w:t>
      </w:r>
    </w:p>
    <w:p w:rsidR="00D146B5" w:rsidRDefault="00D146B5" w:rsidP="00D146B5">
      <w:pPr>
        <w:rPr>
          <w:rtl/>
          <w:lang w:eastAsia="he-IL"/>
        </w:rPr>
      </w:pPr>
      <w:bookmarkStart w:id="2919" w:name="_ETM_Q1_7428029"/>
      <w:bookmarkStart w:id="2920" w:name="_ETM_Q1_7428080"/>
      <w:bookmarkEnd w:id="2919"/>
      <w:bookmarkEnd w:id="2920"/>
    </w:p>
    <w:p w:rsidR="00D146B5" w:rsidRDefault="00D146B5" w:rsidP="00D146B5">
      <w:pPr>
        <w:pStyle w:val="-"/>
        <w:keepNext/>
        <w:rPr>
          <w:rtl/>
        </w:rPr>
      </w:pPr>
      <w:bookmarkStart w:id="2921" w:name="ET_speakercontinue_635381_880"/>
      <w:r w:rsidRPr="00D146B5">
        <w:rPr>
          <w:rStyle w:val="TagStyle"/>
          <w:rtl/>
        </w:rPr>
        <w:t xml:space="preserve"> &lt;&lt; דובר_המשך &gt;&gt; </w:t>
      </w:r>
      <w:r>
        <w:rPr>
          <w:rtl/>
        </w:rPr>
        <w:t>לילך וגנר:</w:t>
      </w:r>
      <w:r w:rsidRPr="00D146B5">
        <w:rPr>
          <w:rStyle w:val="TagStyle"/>
          <w:rtl/>
        </w:rPr>
        <w:t xml:space="preserve"> &lt;&lt; דובר_המשך &gt;&gt;</w:t>
      </w:r>
      <w:r>
        <w:rPr>
          <w:rtl/>
        </w:rPr>
        <w:t xml:space="preserve">   </w:t>
      </w:r>
      <w:bookmarkEnd w:id="2921"/>
    </w:p>
    <w:p w:rsidR="00D146B5" w:rsidRDefault="00D146B5" w:rsidP="00D146B5">
      <w:pPr>
        <w:pStyle w:val="KeepWithNext"/>
        <w:rPr>
          <w:rtl/>
          <w:lang w:eastAsia="he-IL"/>
        </w:rPr>
      </w:pPr>
    </w:p>
    <w:p w:rsidR="00D146B5" w:rsidRDefault="00D146B5" w:rsidP="00D146B5">
      <w:pPr>
        <w:rPr>
          <w:rtl/>
          <w:lang w:eastAsia="he-IL"/>
        </w:rPr>
      </w:pPr>
      <w:bookmarkStart w:id="2922" w:name="_ETM_Q1_7429882"/>
      <w:bookmarkEnd w:id="2922"/>
      <w:r>
        <w:rPr>
          <w:rFonts w:hint="cs"/>
          <w:rtl/>
          <w:lang w:eastAsia="he-IL"/>
        </w:rPr>
        <w:t xml:space="preserve">אנחנו ניסינו לחשוב </w:t>
      </w:r>
      <w:bookmarkStart w:id="2923" w:name="_ETM_Q1_7432048"/>
      <w:bookmarkEnd w:id="2923"/>
      <w:r>
        <w:rPr>
          <w:rFonts w:hint="cs"/>
          <w:rtl/>
          <w:lang w:eastAsia="he-IL"/>
        </w:rPr>
        <w:t xml:space="preserve">על מנגנונים שירככו את הנושא בהקשר הפלילי אבל </w:t>
      </w:r>
      <w:r w:rsidR="0044281B">
        <w:rPr>
          <w:rFonts w:hint="cs"/>
          <w:rtl/>
          <w:lang w:eastAsia="he-IL"/>
        </w:rPr>
        <w:t>אני חייבת</w:t>
      </w:r>
      <w:bookmarkStart w:id="2924" w:name="_ETM_Q1_7437323"/>
      <w:bookmarkEnd w:id="2924"/>
      <w:r w:rsidR="0044281B">
        <w:rPr>
          <w:rFonts w:hint="cs"/>
          <w:rtl/>
          <w:lang w:eastAsia="he-IL"/>
        </w:rPr>
        <w:t xml:space="preserve"> להודות שככל שהתקופה מתקצרת יותר ויותר, בסופו של דבר</w:t>
      </w:r>
      <w:bookmarkStart w:id="2925" w:name="_ETM_Q1_7437766"/>
      <w:bookmarkEnd w:id="2925"/>
      <w:r w:rsidR="0044281B">
        <w:rPr>
          <w:rFonts w:hint="cs"/>
          <w:rtl/>
          <w:lang w:eastAsia="he-IL"/>
        </w:rPr>
        <w:t xml:space="preserve"> </w:t>
      </w:r>
      <w:r w:rsidR="009D7AE2">
        <w:rPr>
          <w:rFonts w:hint="cs"/>
          <w:rtl/>
          <w:lang w:eastAsia="he-IL"/>
        </w:rPr>
        <w:t xml:space="preserve">הנטל הוא על הכנסת לעשות את זה כמה שיותר מהר </w:t>
      </w:r>
      <w:bookmarkStart w:id="2926" w:name="_ETM_Q1_7440295"/>
      <w:bookmarkEnd w:id="2926"/>
      <w:r w:rsidR="009D7AE2">
        <w:rPr>
          <w:rFonts w:hint="cs"/>
          <w:rtl/>
          <w:lang w:eastAsia="he-IL"/>
        </w:rPr>
        <w:t>כשיש איסורים פליליים ולדון בזה מידית.</w:t>
      </w:r>
    </w:p>
    <w:p w:rsidR="009D7AE2" w:rsidRDefault="009D7AE2" w:rsidP="00D146B5">
      <w:pPr>
        <w:rPr>
          <w:rtl/>
          <w:lang w:eastAsia="he-IL"/>
        </w:rPr>
      </w:pPr>
      <w:bookmarkStart w:id="2927" w:name="_ETM_Q1_7448375"/>
      <w:bookmarkStart w:id="2928" w:name="_ETM_Q1_7448435"/>
      <w:bookmarkEnd w:id="2927"/>
      <w:bookmarkEnd w:id="2928"/>
    </w:p>
    <w:p w:rsidR="009D7AE2" w:rsidRDefault="009D7AE2" w:rsidP="009D7AE2">
      <w:pPr>
        <w:pStyle w:val="af6"/>
        <w:keepNext/>
        <w:rPr>
          <w:rtl/>
        </w:rPr>
      </w:pPr>
      <w:bookmarkStart w:id="2929" w:name="ET_yor_5628_881"/>
      <w:r w:rsidRPr="009D7AE2">
        <w:rPr>
          <w:rStyle w:val="TagStyle"/>
          <w:rtl/>
        </w:rPr>
        <w:t xml:space="preserve"> &lt;&lt; יור &gt;&gt; </w:t>
      </w:r>
      <w:r>
        <w:rPr>
          <w:rtl/>
        </w:rPr>
        <w:t xml:space="preserve">היו"ר מיכאל </w:t>
      </w:r>
      <w:proofErr w:type="spellStart"/>
      <w:r>
        <w:rPr>
          <w:rtl/>
        </w:rPr>
        <w:t>מלכיאלי</w:t>
      </w:r>
      <w:proofErr w:type="spellEnd"/>
      <w:r>
        <w:rPr>
          <w:rtl/>
        </w:rPr>
        <w:t>:</w:t>
      </w:r>
      <w:r w:rsidRPr="009D7AE2">
        <w:rPr>
          <w:rStyle w:val="TagStyle"/>
          <w:rtl/>
        </w:rPr>
        <w:t xml:space="preserve"> &lt;&lt; יור &gt;&gt;</w:t>
      </w:r>
      <w:r>
        <w:rPr>
          <w:rtl/>
        </w:rPr>
        <w:t xml:space="preserve">   </w:t>
      </w:r>
      <w:bookmarkEnd w:id="2929"/>
    </w:p>
    <w:p w:rsidR="009D7AE2" w:rsidRDefault="009D7AE2" w:rsidP="009D7AE2">
      <w:pPr>
        <w:pStyle w:val="KeepWithNext"/>
        <w:rPr>
          <w:rtl/>
          <w:lang w:eastAsia="he-IL"/>
        </w:rPr>
      </w:pPr>
    </w:p>
    <w:p w:rsidR="009D7AE2" w:rsidRDefault="009D7AE2" w:rsidP="009D7AE2">
      <w:pPr>
        <w:rPr>
          <w:rtl/>
          <w:lang w:eastAsia="he-IL"/>
        </w:rPr>
      </w:pPr>
      <w:bookmarkStart w:id="2930" w:name="_ETM_Q1_7449045"/>
      <w:bookmarkEnd w:id="2930"/>
      <w:r>
        <w:rPr>
          <w:rFonts w:hint="cs"/>
          <w:rtl/>
          <w:lang w:eastAsia="he-IL"/>
        </w:rPr>
        <w:t>תודה רבה. אנחנו רוצים להתקדם</w:t>
      </w:r>
      <w:bookmarkStart w:id="2931" w:name="_ETM_Q1_7445754"/>
      <w:bookmarkEnd w:id="2931"/>
      <w:r>
        <w:rPr>
          <w:rFonts w:hint="cs"/>
          <w:rtl/>
          <w:lang w:eastAsia="he-IL"/>
        </w:rPr>
        <w:t xml:space="preserve"> בהקראה. יש לנו שניים שמחכים כבר הרבה זמן </w:t>
      </w:r>
      <w:r>
        <w:rPr>
          <w:rtl/>
          <w:lang w:eastAsia="he-IL"/>
        </w:rPr>
        <w:t>–</w:t>
      </w:r>
      <w:r>
        <w:rPr>
          <w:rFonts w:hint="cs"/>
          <w:rtl/>
          <w:lang w:eastAsia="he-IL"/>
        </w:rPr>
        <w:t xml:space="preserve"> דוקטור </w:t>
      </w:r>
      <w:r w:rsidR="008302AE">
        <w:rPr>
          <w:rFonts w:hint="cs"/>
          <w:rtl/>
          <w:lang w:eastAsia="he-IL"/>
        </w:rPr>
        <w:t>ע</w:t>
      </w:r>
      <w:r>
        <w:rPr>
          <w:rFonts w:hint="cs"/>
          <w:rtl/>
          <w:lang w:eastAsia="he-IL"/>
        </w:rPr>
        <w:t xml:space="preserve">מיר פוקס מהמכון הישראלי לדמוקרטיה, יש לך בדיוק דקה </w:t>
      </w:r>
      <w:bookmarkStart w:id="2932" w:name="_ETM_Q1_7455577"/>
      <w:bookmarkEnd w:id="2932"/>
      <w:r>
        <w:rPr>
          <w:rFonts w:hint="cs"/>
          <w:rtl/>
          <w:lang w:eastAsia="he-IL"/>
        </w:rPr>
        <w:t>כי אנחנו ממש ממהרים.</w:t>
      </w:r>
    </w:p>
    <w:p w:rsidR="009D7AE2" w:rsidRDefault="009D7AE2" w:rsidP="009D7AE2">
      <w:pPr>
        <w:rPr>
          <w:rtl/>
          <w:lang w:eastAsia="he-IL"/>
        </w:rPr>
      </w:pPr>
    </w:p>
    <w:p w:rsidR="00856B7A" w:rsidRDefault="00856B7A" w:rsidP="00856B7A">
      <w:pPr>
        <w:pStyle w:val="af9"/>
        <w:keepNext/>
        <w:rPr>
          <w:lang w:eastAsia="he-IL"/>
        </w:rPr>
      </w:pPr>
      <w:bookmarkStart w:id="2933" w:name="ET_guest_635381_455"/>
      <w:r w:rsidRPr="00856B7A">
        <w:rPr>
          <w:rStyle w:val="TagStyle"/>
          <w:rtl/>
        </w:rPr>
        <w:t xml:space="preserve">&lt;&lt; אורח &gt;&gt; </w:t>
      </w:r>
      <w:r w:rsidRPr="00856B7A">
        <w:rPr>
          <w:rFonts w:hint="cs"/>
          <w:rtl/>
          <w:lang w:eastAsia="he-IL"/>
        </w:rPr>
        <w:t>לילך וגנר:</w:t>
      </w:r>
      <w:r w:rsidRPr="00856B7A">
        <w:rPr>
          <w:rStyle w:val="TagStyle"/>
          <w:rtl/>
        </w:rPr>
        <w:t xml:space="preserve"> &lt;&lt; אורח &gt;&gt;</w:t>
      </w:r>
      <w:r>
        <w:rPr>
          <w:rFonts w:hint="cs"/>
          <w:rtl/>
          <w:lang w:eastAsia="he-IL"/>
        </w:rPr>
        <w:t xml:space="preserve">   </w:t>
      </w:r>
      <w:bookmarkEnd w:id="293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אולי שווה גם להקריא את סעיף 24 ולשאול </w:t>
      </w:r>
      <w:bookmarkStart w:id="2934" w:name="_ETM_Q1_7452000"/>
      <w:bookmarkEnd w:id="2934"/>
      <w:r>
        <w:rPr>
          <w:rFonts w:ascii="David" w:hAnsi="David"/>
          <w:rtl/>
          <w:lang w:eastAsia="he-IL"/>
        </w:rPr>
        <w:t xml:space="preserve">את עמיר אם הוא רוצה לחכות שנסביר את העבירות </w:t>
      </w:r>
      <w:proofErr w:type="spellStart"/>
      <w:r>
        <w:rPr>
          <w:rFonts w:ascii="David" w:hAnsi="David"/>
          <w:rtl/>
          <w:lang w:eastAsia="he-IL"/>
        </w:rPr>
        <w:t>המינהליות</w:t>
      </w:r>
      <w:proofErr w:type="spellEnd"/>
      <w:r>
        <w:rPr>
          <w:rFonts w:ascii="David" w:hAnsi="David"/>
          <w:rtl/>
          <w:lang w:eastAsia="he-IL"/>
        </w:rPr>
        <w:t>.</w:t>
      </w:r>
    </w:p>
    <w:p w:rsidR="00856B7A" w:rsidRDefault="00856B7A" w:rsidP="00856B7A">
      <w:pPr>
        <w:rPr>
          <w:rFonts w:ascii="David" w:hAnsi="David"/>
          <w:rtl/>
          <w:lang w:eastAsia="he-IL"/>
        </w:rPr>
      </w:pPr>
    </w:p>
    <w:p w:rsidR="00856B7A" w:rsidRDefault="00856B7A" w:rsidP="00856B7A">
      <w:pPr>
        <w:pStyle w:val="a4"/>
        <w:keepNext/>
        <w:rPr>
          <w:rtl/>
        </w:rPr>
      </w:pPr>
      <w:bookmarkStart w:id="2935" w:name="ET_speaker_5292_456"/>
      <w:r>
        <w:rPr>
          <w:rStyle w:val="TagStyle"/>
          <w:rtl/>
        </w:rPr>
        <w:t xml:space="preserve">&lt;&lt; דובר &gt;&gt; </w:t>
      </w:r>
      <w:r>
        <w:rPr>
          <w:rFonts w:hint="cs"/>
          <w:rtl/>
        </w:rPr>
        <w:t>אוסאמה סעדי (הרשימה המשותפת):</w:t>
      </w:r>
      <w:r>
        <w:rPr>
          <w:rStyle w:val="TagStyle"/>
          <w:rtl/>
        </w:rPr>
        <w:t xml:space="preserve"> &lt;&lt; דובר &gt;&gt;</w:t>
      </w:r>
      <w:r>
        <w:rPr>
          <w:rFonts w:hint="cs"/>
          <w:rtl/>
        </w:rPr>
        <w:t xml:space="preserve">   </w:t>
      </w:r>
      <w:bookmarkEnd w:id="293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אנחנו רוצים לשמוע אותו, תן לו לדבר.</w:t>
      </w:r>
    </w:p>
    <w:p w:rsidR="00856B7A" w:rsidRDefault="00856B7A" w:rsidP="00856B7A">
      <w:pPr>
        <w:rPr>
          <w:rFonts w:ascii="David" w:hAnsi="David"/>
          <w:rtl/>
          <w:lang w:eastAsia="he-IL"/>
        </w:rPr>
      </w:pPr>
    </w:p>
    <w:p w:rsidR="00856B7A" w:rsidRDefault="00856B7A" w:rsidP="00856B7A">
      <w:pPr>
        <w:rPr>
          <w:rFonts w:ascii="David" w:hAnsi="David"/>
          <w:rtl/>
          <w:lang w:eastAsia="he-IL"/>
        </w:rPr>
      </w:pPr>
      <w:bookmarkStart w:id="2936" w:name="_ETM_Q1_7463000"/>
      <w:bookmarkEnd w:id="2936"/>
    </w:p>
    <w:p w:rsidR="00856B7A" w:rsidRDefault="00856B7A" w:rsidP="00856B7A">
      <w:pPr>
        <w:pStyle w:val="a4"/>
        <w:keepNext/>
        <w:rPr>
          <w:rtl/>
        </w:rPr>
      </w:pPr>
      <w:bookmarkStart w:id="2937" w:name="ET_speaker_5785_457"/>
      <w:r>
        <w:rPr>
          <w:rStyle w:val="TagStyle"/>
          <w:rtl/>
        </w:rPr>
        <w:t xml:space="preserve"> &lt;&lt; דובר &gt;&gt; </w:t>
      </w:r>
      <w:r>
        <w:rPr>
          <w:rFonts w:hint="cs"/>
          <w:rtl/>
        </w:rPr>
        <w:t>עופר כסיף (הרשימה המשותפת):</w:t>
      </w:r>
      <w:r>
        <w:rPr>
          <w:rStyle w:val="TagStyle"/>
          <w:rtl/>
        </w:rPr>
        <w:t xml:space="preserve"> &lt;&lt; דובר &gt;&gt;</w:t>
      </w:r>
      <w:r>
        <w:rPr>
          <w:rFonts w:hint="cs"/>
          <w:rtl/>
        </w:rPr>
        <w:t xml:space="preserve">   </w:t>
      </w:r>
      <w:bookmarkEnd w:id="293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2938" w:name="_ETM_Q1_7461000"/>
      <w:bookmarkEnd w:id="2938"/>
      <w:r>
        <w:rPr>
          <w:rFonts w:ascii="David" w:hAnsi="David"/>
          <w:rtl/>
          <w:lang w:eastAsia="he-IL"/>
        </w:rPr>
        <w:t>זה יהיה ממש פוקס אם</w:t>
      </w:r>
      <w:bookmarkStart w:id="2939" w:name="_ETM_Q1_7464000"/>
      <w:bookmarkEnd w:id="2939"/>
      <w:r>
        <w:rPr>
          <w:rFonts w:ascii="David" w:hAnsi="David"/>
          <w:rtl/>
          <w:lang w:eastAsia="he-IL"/>
        </w:rPr>
        <w:t xml:space="preserve"> הוא יצליח בדקה.</w:t>
      </w:r>
    </w:p>
    <w:p w:rsidR="00856B7A" w:rsidRDefault="00856B7A" w:rsidP="00856B7A">
      <w:pPr>
        <w:rPr>
          <w:rFonts w:ascii="David" w:hAnsi="David"/>
          <w:rtl/>
          <w:lang w:eastAsia="he-IL"/>
        </w:rPr>
      </w:pPr>
      <w:bookmarkStart w:id="2940" w:name="_ETM_Q1_7467000"/>
      <w:bookmarkEnd w:id="2940"/>
    </w:p>
    <w:p w:rsidR="00856B7A" w:rsidRDefault="00856B7A" w:rsidP="00856B7A">
      <w:pPr>
        <w:pStyle w:val="af9"/>
        <w:keepNext/>
        <w:rPr>
          <w:rtl/>
        </w:rPr>
      </w:pPr>
      <w:bookmarkStart w:id="2941" w:name="ET_guest_621135_459"/>
      <w:bookmarkStart w:id="2942" w:name="ET_speakercontinue_5785_458"/>
      <w:r>
        <w:rPr>
          <w:rStyle w:val="TagStyle"/>
          <w:rtl/>
        </w:rPr>
        <w:t xml:space="preserve"> &lt;&lt; אורח &gt;&gt; </w:t>
      </w:r>
      <w:r>
        <w:rPr>
          <w:rFonts w:hint="cs"/>
          <w:rtl/>
        </w:rPr>
        <w:t>עמיר פוקס:</w:t>
      </w:r>
      <w:r>
        <w:rPr>
          <w:rStyle w:val="TagStyle"/>
          <w:rtl/>
        </w:rPr>
        <w:t xml:space="preserve"> &lt;&lt; אורח &gt;&gt;</w:t>
      </w:r>
      <w:r>
        <w:rPr>
          <w:rFonts w:hint="cs"/>
          <w:rtl/>
        </w:rPr>
        <w:t xml:space="preserve">   </w:t>
      </w:r>
      <w:bookmarkEnd w:id="2941"/>
    </w:p>
    <w:p w:rsidR="00856B7A" w:rsidRDefault="00856B7A" w:rsidP="00856B7A">
      <w:pPr>
        <w:pStyle w:val="KeepWithNext"/>
        <w:rPr>
          <w:rFonts w:ascii="David" w:hAnsi="David"/>
          <w:rtl/>
        </w:rPr>
      </w:pPr>
    </w:p>
    <w:p w:rsidR="00856B7A" w:rsidRDefault="00856B7A" w:rsidP="00856B7A">
      <w:pPr>
        <w:rPr>
          <w:rFonts w:ascii="David" w:hAnsi="David"/>
          <w:rtl/>
        </w:rPr>
      </w:pPr>
      <w:r>
        <w:rPr>
          <w:rFonts w:ascii="David" w:hAnsi="David"/>
          <w:rtl/>
        </w:rPr>
        <w:t xml:space="preserve">דקה זה קצת קצר מדי, אני אנסה כמה </w:t>
      </w:r>
      <w:bookmarkStart w:id="2943" w:name="_ETM_Q1_7468000"/>
      <w:bookmarkEnd w:id="2943"/>
      <w:r>
        <w:rPr>
          <w:rFonts w:ascii="David" w:hAnsi="David"/>
          <w:rtl/>
        </w:rPr>
        <w:t>שיותר מהר.</w:t>
      </w:r>
    </w:p>
    <w:p w:rsidR="00856B7A" w:rsidRDefault="00856B7A" w:rsidP="00856B7A">
      <w:pPr>
        <w:rPr>
          <w:rFonts w:ascii="David" w:hAnsi="David"/>
          <w:rtl/>
        </w:rPr>
      </w:pPr>
    </w:p>
    <w:p w:rsidR="00856B7A" w:rsidRDefault="00856B7A" w:rsidP="00856B7A">
      <w:pPr>
        <w:rPr>
          <w:rFonts w:ascii="David" w:hAnsi="David"/>
          <w:rtl/>
        </w:rPr>
      </w:pPr>
      <w:r>
        <w:rPr>
          <w:rFonts w:ascii="David" w:hAnsi="David"/>
          <w:rtl/>
        </w:rPr>
        <w:t xml:space="preserve">אני רוצה מאוד מאוד לתמוך במה שאמר חבר </w:t>
      </w:r>
      <w:bookmarkStart w:id="2944" w:name="_ETM_Q1_7470000"/>
      <w:bookmarkEnd w:id="2944"/>
      <w:r>
        <w:rPr>
          <w:rFonts w:ascii="David" w:hAnsi="David"/>
          <w:rtl/>
        </w:rPr>
        <w:t xml:space="preserve">הכנסת סער ובעוד דברים שנאמרו. צריך להבין </w:t>
      </w:r>
      <w:bookmarkStart w:id="2945" w:name="_ETM_Q1_7479000"/>
      <w:bookmarkEnd w:id="2945"/>
      <w:r>
        <w:rPr>
          <w:rFonts w:ascii="David" w:hAnsi="David"/>
          <w:rtl/>
        </w:rPr>
        <w:t>שבאמת מדובר פה בתהליך של הפיכת היוצרות. הכנסת פה לא</w:t>
      </w:r>
      <w:bookmarkStart w:id="2946" w:name="_ETM_Q1_7482000"/>
      <w:bookmarkEnd w:id="2946"/>
      <w:r>
        <w:rPr>
          <w:rFonts w:ascii="David" w:hAnsi="David"/>
          <w:rtl/>
        </w:rPr>
        <w:t xml:space="preserve"> רק מעבירה את הסמכות – נכון, היא מעבירה את הסמכות </w:t>
      </w:r>
      <w:bookmarkStart w:id="2947" w:name="_ETM_Q1_7481000"/>
      <w:bookmarkEnd w:id="2947"/>
      <w:r>
        <w:rPr>
          <w:rFonts w:ascii="David" w:hAnsi="David"/>
          <w:rtl/>
        </w:rPr>
        <w:t xml:space="preserve">לקבוע את הנורמות לממשלה, וכאילו אנחנו מדברים פה על פיקוח. </w:t>
      </w:r>
      <w:bookmarkStart w:id="2948" w:name="_ETM_Q1_7484000"/>
      <w:bookmarkEnd w:id="2948"/>
      <w:r>
        <w:rPr>
          <w:rFonts w:ascii="David" w:hAnsi="David"/>
          <w:rtl/>
        </w:rPr>
        <w:t>אנחנו לא מדברים על פיקוח, אנחנו מדברים על קביעת הנורמה</w:t>
      </w:r>
      <w:bookmarkStart w:id="2949" w:name="_ETM_Q1_7494000"/>
      <w:bookmarkEnd w:id="2949"/>
      <w:r>
        <w:rPr>
          <w:rFonts w:ascii="David" w:hAnsi="David"/>
          <w:rtl/>
        </w:rPr>
        <w:t xml:space="preserve"> וצריך שהיא תהיה באישור מראש. אני מסכים של</w:t>
      </w:r>
      <w:bookmarkStart w:id="2950" w:name="_ETM_Q1_7499000"/>
      <w:bookmarkEnd w:id="2950"/>
      <w:r>
        <w:rPr>
          <w:rFonts w:ascii="David" w:hAnsi="David"/>
          <w:rtl/>
        </w:rPr>
        <w:t>ממשלה יכולה להיות סמכות במקרים נדירים וצריך לחשוב איך לנסח</w:t>
      </w:r>
      <w:bookmarkStart w:id="2951" w:name="_ETM_Q1_7503000"/>
      <w:bookmarkEnd w:id="2951"/>
      <w:r>
        <w:rPr>
          <w:rFonts w:ascii="David" w:hAnsi="David"/>
          <w:rtl/>
        </w:rPr>
        <w:t xml:space="preserve"> את זה. אנחנו גם כתבנו את זה עוד בחוות הדעת שלנו </w:t>
      </w:r>
      <w:bookmarkEnd w:id="2942"/>
      <w:r>
        <w:rPr>
          <w:rFonts w:ascii="David" w:hAnsi="David"/>
          <w:rtl/>
        </w:rPr>
        <w:t xml:space="preserve">מלכתחילה על החוק הזה, שצריך יהיה רק במקרים נדירים, ואולי </w:t>
      </w:r>
      <w:bookmarkStart w:id="2952" w:name="_ETM_Q1_7511000"/>
      <w:bookmarkEnd w:id="2952"/>
      <w:r>
        <w:rPr>
          <w:rFonts w:ascii="David" w:hAnsi="David"/>
          <w:rtl/>
        </w:rPr>
        <w:t xml:space="preserve">אפשר לכתוב: שלא ניתן לכנס את הכנסת תוך 24 </w:t>
      </w:r>
      <w:bookmarkStart w:id="2953" w:name="_ETM_Q1_7514000"/>
      <w:bookmarkEnd w:id="2953"/>
      <w:r>
        <w:rPr>
          <w:rFonts w:ascii="David" w:hAnsi="David"/>
          <w:rtl/>
        </w:rPr>
        <w:t xml:space="preserve">שעות או משהו כזה, שזה ייכנס לתוקף ואז יבוא לאישור </w:t>
      </w:r>
      <w:bookmarkStart w:id="2954" w:name="_ETM_Q1_7513000"/>
      <w:bookmarkEnd w:id="2954"/>
      <w:r>
        <w:rPr>
          <w:rFonts w:ascii="David" w:hAnsi="David"/>
          <w:rtl/>
        </w:rPr>
        <w:t>בדיעבד אבל - -</w:t>
      </w:r>
    </w:p>
    <w:p w:rsidR="00856B7A" w:rsidRDefault="00856B7A" w:rsidP="00856B7A">
      <w:pPr>
        <w:pStyle w:val="af6"/>
        <w:keepNext/>
        <w:rPr>
          <w:rStyle w:val="TagStyle"/>
          <w:rFonts w:cs="David"/>
          <w:rtl/>
        </w:rPr>
      </w:pPr>
      <w:bookmarkStart w:id="2955" w:name="ET_yor_5628_462"/>
      <w:bookmarkStart w:id="2956" w:name="ET_manager_5628_461"/>
    </w:p>
    <w:p w:rsidR="00856B7A" w:rsidRDefault="00856B7A" w:rsidP="00856B7A">
      <w:pPr>
        <w:pStyle w:val="af6"/>
        <w:keepNext/>
        <w:rPr>
          <w:rtl/>
        </w:rPr>
      </w:pPr>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2955"/>
    </w:p>
    <w:p w:rsidR="00856B7A" w:rsidRDefault="00856B7A" w:rsidP="00856B7A">
      <w:pPr>
        <w:pStyle w:val="KeepWithNext"/>
        <w:rPr>
          <w:rFonts w:ascii="David" w:hAnsi="David"/>
          <w:rtl/>
        </w:rPr>
      </w:pPr>
    </w:p>
    <w:p w:rsidR="00856B7A" w:rsidRDefault="00856B7A" w:rsidP="00856B7A">
      <w:pPr>
        <w:rPr>
          <w:rFonts w:ascii="David" w:hAnsi="David"/>
          <w:rtl/>
        </w:rPr>
      </w:pPr>
      <w:r>
        <w:rPr>
          <w:rFonts w:ascii="David" w:hAnsi="David"/>
          <w:rtl/>
        </w:rPr>
        <w:t xml:space="preserve">בערב של יום חמישי הממשלה רוצה - </w:t>
      </w:r>
      <w:bookmarkStart w:id="2957" w:name="_ETM_Q1_7519000"/>
      <w:bookmarkEnd w:id="2957"/>
      <w:r>
        <w:rPr>
          <w:rFonts w:ascii="David" w:hAnsi="David"/>
          <w:rtl/>
        </w:rPr>
        <w:t>- - לשישי-שבת אחרי זה.</w:t>
      </w:r>
    </w:p>
    <w:p w:rsidR="00856B7A" w:rsidRDefault="00856B7A" w:rsidP="00856B7A">
      <w:pPr>
        <w:rPr>
          <w:rFonts w:ascii="David" w:hAnsi="David"/>
          <w:rtl/>
        </w:rPr>
      </w:pPr>
      <w:bookmarkStart w:id="2958" w:name="_ETM_Q1_7517000"/>
      <w:bookmarkEnd w:id="2958"/>
    </w:p>
    <w:p w:rsidR="00856B7A" w:rsidRDefault="00856B7A" w:rsidP="00856B7A">
      <w:pPr>
        <w:pStyle w:val="-"/>
        <w:keepNext/>
        <w:rPr>
          <w:rtl/>
        </w:rPr>
      </w:pPr>
      <w:bookmarkStart w:id="2959" w:name="ET_speakercontinue_621135_463"/>
      <w:r>
        <w:rPr>
          <w:rStyle w:val="TagStyle"/>
          <w:rtl/>
        </w:rPr>
        <w:t xml:space="preserve"> &lt;&lt; דובר_המשך &gt;&gt; </w:t>
      </w:r>
      <w:r>
        <w:rPr>
          <w:rFonts w:hint="cs"/>
          <w:rtl/>
        </w:rPr>
        <w:t>עמיר פוקס:</w:t>
      </w:r>
      <w:r>
        <w:rPr>
          <w:rStyle w:val="TagStyle"/>
          <w:rtl/>
        </w:rPr>
        <w:t xml:space="preserve"> &lt;&lt; דובר_המשך &gt;&gt;</w:t>
      </w:r>
      <w:r>
        <w:rPr>
          <w:rFonts w:hint="cs"/>
          <w:rtl/>
        </w:rPr>
        <w:t xml:space="preserve">   </w:t>
      </w:r>
      <w:bookmarkEnd w:id="2959"/>
    </w:p>
    <w:p w:rsidR="00856B7A" w:rsidRDefault="00856B7A" w:rsidP="00856B7A">
      <w:pPr>
        <w:pStyle w:val="KeepWithNext"/>
        <w:rPr>
          <w:rFonts w:ascii="David" w:hAnsi="David"/>
          <w:rtl/>
        </w:rPr>
      </w:pPr>
    </w:p>
    <w:p w:rsidR="00856B7A" w:rsidRDefault="00856B7A" w:rsidP="00856B7A">
      <w:pPr>
        <w:rPr>
          <w:rFonts w:ascii="David" w:hAnsi="David"/>
          <w:rtl/>
        </w:rPr>
      </w:pPr>
      <w:bookmarkStart w:id="2960" w:name="_ETM_Q1_7518000"/>
      <w:bookmarkEnd w:id="2960"/>
      <w:r>
        <w:rPr>
          <w:rFonts w:ascii="David" w:hAnsi="David"/>
          <w:rtl/>
        </w:rPr>
        <w:t xml:space="preserve">- - אבל הכלל צריך להיות </w:t>
      </w:r>
      <w:bookmarkStart w:id="2961" w:name="_ETM_Q1_7522000"/>
      <w:bookmarkEnd w:id="2961"/>
      <w:r>
        <w:rPr>
          <w:rFonts w:ascii="David" w:hAnsi="David"/>
          <w:rtl/>
        </w:rPr>
        <w:t xml:space="preserve">מראש, גם בגלל שזאת כן עבירה פלילית, גם אם </w:t>
      </w:r>
      <w:bookmarkStart w:id="2962" w:name="_ETM_Q1_7521000"/>
      <w:bookmarkEnd w:id="2962"/>
      <w:r>
        <w:rPr>
          <w:rFonts w:ascii="David" w:hAnsi="David"/>
          <w:rtl/>
        </w:rPr>
        <w:t xml:space="preserve">אנחנו אוכפים אותה בצורה </w:t>
      </w:r>
      <w:proofErr w:type="spellStart"/>
      <w:r>
        <w:rPr>
          <w:rFonts w:ascii="David" w:hAnsi="David"/>
          <w:rtl/>
        </w:rPr>
        <w:t>מינהלית</w:t>
      </w:r>
      <w:proofErr w:type="spellEnd"/>
      <w:r>
        <w:rPr>
          <w:rFonts w:ascii="David" w:hAnsi="David"/>
          <w:rtl/>
        </w:rPr>
        <w:t xml:space="preserve">, זו עדין </w:t>
      </w:r>
      <w:bookmarkStart w:id="2963" w:name="_ETM_Q1_7526000"/>
      <w:bookmarkEnd w:id="2963"/>
      <w:r>
        <w:rPr>
          <w:rFonts w:ascii="David" w:hAnsi="David"/>
          <w:rtl/>
        </w:rPr>
        <w:t xml:space="preserve">עבירה פלילית שהיא אולי בנסיבות חריגות אבל ניתן לאכוף אותה </w:t>
      </w:r>
      <w:bookmarkStart w:id="2964" w:name="_ETM_Q1_7529000"/>
      <w:bookmarkEnd w:id="2964"/>
      <w:r>
        <w:rPr>
          <w:rFonts w:ascii="David" w:hAnsi="David"/>
          <w:rtl/>
        </w:rPr>
        <w:t xml:space="preserve">פלילית, ולא ייתכן שהממשלה תקבע עבירות פליליות בלי שהן </w:t>
      </w:r>
      <w:bookmarkStart w:id="2965" w:name="_ETM_Q1_7534000"/>
      <w:bookmarkEnd w:id="2965"/>
      <w:r>
        <w:rPr>
          <w:rFonts w:ascii="David" w:hAnsi="David"/>
          <w:rtl/>
        </w:rPr>
        <w:t>מאושרות בכנסת, כמו שכתוב בחוק העונשין.</w:t>
      </w:r>
    </w:p>
    <w:p w:rsidR="00856B7A" w:rsidRDefault="00856B7A" w:rsidP="00856B7A">
      <w:pPr>
        <w:rPr>
          <w:rFonts w:ascii="David" w:hAnsi="David"/>
          <w:rtl/>
        </w:rPr>
      </w:pPr>
    </w:p>
    <w:p w:rsidR="00856B7A" w:rsidRDefault="00856B7A" w:rsidP="00856B7A">
      <w:pPr>
        <w:rPr>
          <w:rFonts w:ascii="David" w:hAnsi="David"/>
          <w:rtl/>
        </w:rPr>
      </w:pPr>
      <w:bookmarkStart w:id="2966" w:name="_ETM_Q1_7532000"/>
      <w:bookmarkEnd w:id="2966"/>
      <w:r>
        <w:rPr>
          <w:rFonts w:ascii="David" w:hAnsi="David"/>
          <w:rtl/>
        </w:rPr>
        <w:t xml:space="preserve">זה לא רק </w:t>
      </w:r>
      <w:bookmarkStart w:id="2967" w:name="_ETM_Q1_7536000"/>
      <w:bookmarkEnd w:id="2967"/>
      <w:r>
        <w:rPr>
          <w:rFonts w:ascii="David" w:hAnsi="David"/>
          <w:rtl/>
        </w:rPr>
        <w:t xml:space="preserve">בשביל העניין הדמוקרטי הפורמלי. יש פה עניין מאוד מהותי </w:t>
      </w:r>
      <w:bookmarkStart w:id="2968" w:name="_ETM_Q1_7543000"/>
      <w:bookmarkEnd w:id="2968"/>
      <w:r>
        <w:rPr>
          <w:rFonts w:ascii="David" w:hAnsi="David"/>
          <w:rtl/>
        </w:rPr>
        <w:t xml:space="preserve">והוא הבלבול שאנחנו יוצרים מול הציבור. הציבור כבר ממילא, גם </w:t>
      </w:r>
      <w:bookmarkStart w:id="2969" w:name="_ETM_Q1_7552000"/>
      <w:bookmarkEnd w:id="2969"/>
      <w:r>
        <w:rPr>
          <w:rFonts w:ascii="David" w:hAnsi="David"/>
          <w:rtl/>
        </w:rPr>
        <w:t xml:space="preserve">אם כל דבר כזה היה מאושר מראש בכנסת, התזזיתיות שמשנים </w:t>
      </w:r>
      <w:bookmarkStart w:id="2970" w:name="_ETM_Q1_7556000"/>
      <w:bookmarkEnd w:id="2970"/>
      <w:r>
        <w:rPr>
          <w:rFonts w:ascii="David" w:hAnsi="David"/>
          <w:rtl/>
        </w:rPr>
        <w:t>את הנורמות כל-כך מהירה שאי אפשר לעקוב. במשפט פלילי</w:t>
      </w:r>
      <w:bookmarkStart w:id="2971" w:name="_ETM_Q1_7561000"/>
      <w:bookmarkEnd w:id="2971"/>
      <w:r>
        <w:rPr>
          <w:rFonts w:ascii="David" w:hAnsi="David"/>
          <w:rtl/>
        </w:rPr>
        <w:t xml:space="preserve"> יש עיקרון מאוד חשוב של יציבות, במשפט בכלל, </w:t>
      </w:r>
      <w:bookmarkStart w:id="2972" w:name="_ETM_Q1_7559000"/>
      <w:bookmarkEnd w:id="2972"/>
      <w:r>
        <w:rPr>
          <w:rFonts w:ascii="David" w:hAnsi="David"/>
          <w:rtl/>
        </w:rPr>
        <w:t xml:space="preserve">בחקיקה יש עיקרון של יציבות. </w:t>
      </w:r>
      <w:bookmarkStart w:id="2973" w:name="_ETM_Q1_7565000"/>
      <w:bookmarkEnd w:id="2973"/>
      <w:r>
        <w:rPr>
          <w:rFonts w:ascii="David" w:hAnsi="David"/>
          <w:rtl/>
        </w:rPr>
        <w:t xml:space="preserve">כמובן שבשעת חירום ובמגיפה אי אפשר </w:t>
      </w:r>
      <w:bookmarkStart w:id="2974" w:name="_ETM_Q1_7562000"/>
      <w:bookmarkEnd w:id="2956"/>
      <w:bookmarkEnd w:id="2974"/>
      <w:r>
        <w:rPr>
          <w:rFonts w:ascii="David" w:hAnsi="David"/>
          <w:rtl/>
        </w:rPr>
        <w:t>שתהיה יציבות אבל צריך לשאוף לכמה שיותר מינימום של</w:t>
      </w:r>
      <w:bookmarkStart w:id="2975" w:name="_ETM_Q1_7574000"/>
      <w:bookmarkEnd w:id="2975"/>
      <w:r>
        <w:rPr>
          <w:rFonts w:ascii="David" w:hAnsi="David"/>
          <w:rtl/>
        </w:rPr>
        <w:t xml:space="preserve"> יציבות. ומינימום של יציבות לא עובד – החוק נכנס </w:t>
      </w:r>
      <w:bookmarkStart w:id="2976" w:name="_ETM_Q1_7575000"/>
      <w:bookmarkEnd w:id="2976"/>
      <w:r>
        <w:rPr>
          <w:rFonts w:ascii="David" w:hAnsi="David"/>
          <w:rtl/>
        </w:rPr>
        <w:t xml:space="preserve">לתוקף בממשלה. יומיים אחרי זה או יום אחרי זה או </w:t>
      </w:r>
      <w:bookmarkStart w:id="2977" w:name="_ETM_Q1_7582000"/>
      <w:bookmarkEnd w:id="2977"/>
      <w:r>
        <w:rPr>
          <w:rFonts w:ascii="David" w:hAnsi="David"/>
          <w:rtl/>
        </w:rPr>
        <w:t xml:space="preserve">שלושה ימים אחרי זה הכנסת תבטל אותו, כמו שקרה בשבוע שעבר, ואז יומיים אחרי זה הממשלה מביאה את זה </w:t>
      </w:r>
      <w:bookmarkStart w:id="2978" w:name="_ETM_Q1_7590000"/>
      <w:bookmarkEnd w:id="2978"/>
      <w:r>
        <w:rPr>
          <w:rFonts w:ascii="David" w:hAnsi="David"/>
          <w:rtl/>
        </w:rPr>
        <w:t xml:space="preserve">שוב וטוענת שיש שינוי בנסיבות, כמו שעכשיו שוב קרה. זה </w:t>
      </w:r>
      <w:bookmarkStart w:id="2979" w:name="_ETM_Q1_7592000"/>
      <w:bookmarkEnd w:id="2979"/>
      <w:r>
        <w:rPr>
          <w:rFonts w:ascii="David" w:hAnsi="David"/>
          <w:rtl/>
        </w:rPr>
        <w:t xml:space="preserve">יוצר בוקה ומבולקה שלמה, והדבר הכי חשוב פה – </w:t>
      </w:r>
      <w:bookmarkStart w:id="2980" w:name="_ETM_Q1_7594000"/>
      <w:bookmarkEnd w:id="2980"/>
      <w:r>
        <w:rPr>
          <w:rFonts w:ascii="David" w:hAnsi="David"/>
          <w:rtl/>
        </w:rPr>
        <w:t>לא בשביל הדמוקרטיה, לא בשביל זכויות האדם, בשביל להיאבק במגיפה.</w:t>
      </w:r>
      <w:bookmarkStart w:id="2981" w:name="_ETM_Q1_7596000"/>
      <w:bookmarkEnd w:id="2981"/>
      <w:r>
        <w:rPr>
          <w:rFonts w:ascii="David" w:hAnsi="David"/>
          <w:rtl/>
        </w:rPr>
        <w:t xml:space="preserve"> הדבר הכי חשוב בשביל להיאבק במגיפה זה לגיטימציה ציבורית.</w:t>
      </w:r>
    </w:p>
    <w:p w:rsidR="00856B7A" w:rsidRDefault="00856B7A" w:rsidP="00856B7A">
      <w:pPr>
        <w:rPr>
          <w:rFonts w:ascii="David" w:hAnsi="David"/>
          <w:rtl/>
        </w:rPr>
      </w:pPr>
    </w:p>
    <w:p w:rsidR="00856B7A" w:rsidRDefault="00856B7A" w:rsidP="00856B7A">
      <w:pPr>
        <w:pStyle w:val="af6"/>
        <w:keepNext/>
        <w:rPr>
          <w:rtl/>
        </w:rPr>
      </w:pPr>
      <w:bookmarkStart w:id="2982" w:name="ET_yor_5628_464"/>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298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2983" w:name="_ETM_Q1_7606000"/>
      <w:bookmarkEnd w:id="2983"/>
      <w:r>
        <w:rPr>
          <w:rFonts w:ascii="David" w:hAnsi="David"/>
          <w:rtl/>
          <w:lang w:eastAsia="he-IL"/>
        </w:rPr>
        <w:t>תודה, עמיר, על הדברים.</w:t>
      </w:r>
    </w:p>
    <w:p w:rsidR="00856B7A" w:rsidRDefault="00856B7A" w:rsidP="00856B7A">
      <w:pPr>
        <w:rPr>
          <w:rFonts w:ascii="David" w:hAnsi="David"/>
          <w:rtl/>
          <w:lang w:eastAsia="he-IL"/>
        </w:rPr>
      </w:pPr>
    </w:p>
    <w:p w:rsidR="00856B7A" w:rsidRDefault="00856B7A" w:rsidP="00856B7A">
      <w:pPr>
        <w:pStyle w:val="-"/>
        <w:keepNext/>
        <w:rPr>
          <w:rtl/>
        </w:rPr>
      </w:pPr>
      <w:bookmarkStart w:id="2984" w:name="ET_speakercontinue_621135_465"/>
      <w:r>
        <w:rPr>
          <w:rStyle w:val="TagStyle"/>
          <w:rtl/>
        </w:rPr>
        <w:t xml:space="preserve"> &lt;&lt; דובר_המשך &gt;&gt; </w:t>
      </w:r>
      <w:r>
        <w:rPr>
          <w:rFonts w:hint="cs"/>
          <w:rtl/>
        </w:rPr>
        <w:t>עמיר פוקס:</w:t>
      </w:r>
      <w:r>
        <w:rPr>
          <w:rStyle w:val="TagStyle"/>
          <w:rtl/>
        </w:rPr>
        <w:t xml:space="preserve"> &lt;&lt; דובר_המשך &gt;&gt;</w:t>
      </w:r>
      <w:r>
        <w:rPr>
          <w:rFonts w:hint="cs"/>
          <w:rtl/>
        </w:rPr>
        <w:t xml:space="preserve">   </w:t>
      </w:r>
      <w:bookmarkEnd w:id="298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2985" w:name="_ETM_Q1_7604000"/>
      <w:bookmarkEnd w:id="2985"/>
      <w:r>
        <w:rPr>
          <w:rFonts w:ascii="David" w:hAnsi="David"/>
          <w:rtl/>
          <w:lang w:eastAsia="he-IL"/>
        </w:rPr>
        <w:t>ולהשקיע עוד יום אחד</w:t>
      </w:r>
      <w:bookmarkStart w:id="2986" w:name="_ETM_Q1_7608000"/>
      <w:bookmarkEnd w:id="2986"/>
      <w:r>
        <w:rPr>
          <w:rFonts w:ascii="David" w:hAnsi="David"/>
          <w:rtl/>
          <w:lang w:eastAsia="he-IL"/>
        </w:rPr>
        <w:t xml:space="preserve"> של דיון בכנסת בשביל הלגיטימציה הציבורית בכל הגזרות הנוראות האלה </w:t>
      </w:r>
      <w:bookmarkStart w:id="2987" w:name="_ETM_Q1_7609000"/>
      <w:bookmarkEnd w:id="2987"/>
      <w:r>
        <w:rPr>
          <w:rFonts w:ascii="David" w:hAnsi="David"/>
          <w:rtl/>
          <w:lang w:eastAsia="he-IL"/>
        </w:rPr>
        <w:t xml:space="preserve">שאנחנו מפילים, ויתכן בצדק, על הציבור, חייבים לעשות את זה בלגיטימציה של הכנסת בצורה שלא משנה כל יום הלוך-חזור אלא </w:t>
      </w:r>
      <w:bookmarkStart w:id="2988" w:name="_ETM_Q1_7619000"/>
      <w:bookmarkEnd w:id="2988"/>
      <w:r>
        <w:rPr>
          <w:rFonts w:ascii="David" w:hAnsi="David"/>
          <w:rtl/>
          <w:lang w:eastAsia="he-IL"/>
        </w:rPr>
        <w:t xml:space="preserve">בצורה שיש גוף שמקבל את ההחלטה הסופית והיא הכנסת, </w:t>
      </w:r>
      <w:bookmarkStart w:id="2989" w:name="_ETM_Q1_7627000"/>
      <w:bookmarkEnd w:id="2989"/>
      <w:r>
        <w:rPr>
          <w:rFonts w:ascii="David" w:hAnsi="David"/>
          <w:rtl/>
          <w:lang w:eastAsia="he-IL"/>
        </w:rPr>
        <w:t xml:space="preserve">ולא בדיעבד כי כשאנחנו הולכים בדיעבד זה מבלבל וזה גם יוצר עובדות בשטח. ברור שיותר </w:t>
      </w:r>
      <w:bookmarkStart w:id="2990" w:name="_ETM_Q1_7629000"/>
      <w:bookmarkEnd w:id="2990"/>
      <w:r>
        <w:rPr>
          <w:rFonts w:ascii="David" w:hAnsi="David"/>
          <w:rtl/>
          <w:lang w:eastAsia="he-IL"/>
        </w:rPr>
        <w:t xml:space="preserve">קשה להפוך החלטה שכבר התקבלה מאשר שמחליטים אם לקבל או </w:t>
      </w:r>
      <w:bookmarkStart w:id="2991" w:name="_ETM_Q1_7638000"/>
      <w:bookmarkEnd w:id="2991"/>
      <w:r>
        <w:rPr>
          <w:rFonts w:ascii="David" w:hAnsi="David"/>
          <w:rtl/>
          <w:lang w:eastAsia="he-IL"/>
        </w:rPr>
        <w:t>לא לקבל החלטה. זה שונה מאוד, זה מאוד מאוד מבלבל. אסור לעשות את זה וכמובן שכשמאיימים בפיטורים - -</w:t>
      </w:r>
    </w:p>
    <w:p w:rsidR="00856B7A" w:rsidRDefault="00856B7A" w:rsidP="00856B7A">
      <w:pPr>
        <w:rPr>
          <w:rFonts w:ascii="David" w:hAnsi="David"/>
          <w:rtl/>
          <w:lang w:eastAsia="he-IL"/>
        </w:rPr>
      </w:pPr>
    </w:p>
    <w:p w:rsidR="00856B7A" w:rsidRDefault="00856B7A" w:rsidP="00856B7A">
      <w:pPr>
        <w:pStyle w:val="af6"/>
        <w:keepNext/>
        <w:rPr>
          <w:rtl/>
        </w:rPr>
      </w:pPr>
      <w:bookmarkStart w:id="2992" w:name="ET_yor_5628_466"/>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299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לא שמענו</w:t>
      </w:r>
      <w:bookmarkStart w:id="2993" w:name="_ETM_Q1_7641000"/>
      <w:bookmarkEnd w:id="2993"/>
      <w:r>
        <w:rPr>
          <w:rFonts w:ascii="David" w:hAnsi="David"/>
          <w:rtl/>
          <w:lang w:eastAsia="he-IL"/>
        </w:rPr>
        <w:t xml:space="preserve"> פה. בוועדה פה לא מאיימים.</w:t>
      </w:r>
    </w:p>
    <w:p w:rsidR="00856B7A" w:rsidRDefault="00856B7A" w:rsidP="00856B7A">
      <w:pPr>
        <w:rPr>
          <w:rFonts w:ascii="David" w:hAnsi="David"/>
          <w:rtl/>
          <w:lang w:eastAsia="he-IL"/>
        </w:rPr>
      </w:pPr>
      <w:bookmarkStart w:id="2994" w:name="_ETM_Q1_7644000"/>
      <w:bookmarkEnd w:id="2994"/>
    </w:p>
    <w:p w:rsidR="00856B7A" w:rsidRDefault="00856B7A" w:rsidP="00856B7A">
      <w:pPr>
        <w:pStyle w:val="-"/>
        <w:keepNext/>
        <w:rPr>
          <w:rtl/>
        </w:rPr>
      </w:pPr>
      <w:bookmarkStart w:id="2995" w:name="ET_speakercontinue_621135_467"/>
      <w:r>
        <w:rPr>
          <w:rStyle w:val="TagStyle"/>
          <w:rtl/>
        </w:rPr>
        <w:t xml:space="preserve"> &lt;&lt; דובר_המשך &gt;&gt; </w:t>
      </w:r>
      <w:r>
        <w:rPr>
          <w:rFonts w:hint="cs"/>
          <w:rtl/>
        </w:rPr>
        <w:t>עמיר פוקס:</w:t>
      </w:r>
      <w:r>
        <w:rPr>
          <w:rStyle w:val="TagStyle"/>
          <w:rtl/>
        </w:rPr>
        <w:t xml:space="preserve"> &lt;&lt; דובר_המשך &gt;&gt;</w:t>
      </w:r>
      <w:r>
        <w:rPr>
          <w:rFonts w:hint="cs"/>
          <w:rtl/>
        </w:rPr>
        <w:t xml:space="preserve">   </w:t>
      </w:r>
      <w:bookmarkEnd w:id="299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2996" w:name="_ETM_Q1_7645000"/>
      <w:bookmarkEnd w:id="2996"/>
      <w:r>
        <w:rPr>
          <w:rFonts w:ascii="David" w:hAnsi="David"/>
          <w:rtl/>
          <w:lang w:eastAsia="he-IL"/>
        </w:rPr>
        <w:t xml:space="preserve">- - זה מראה שכל הפיקוח </w:t>
      </w:r>
      <w:bookmarkStart w:id="2997" w:name="_ETM_Q1_7649000"/>
      <w:bookmarkEnd w:id="2997"/>
      <w:r>
        <w:rPr>
          <w:rFonts w:ascii="David" w:hAnsi="David"/>
          <w:rtl/>
          <w:lang w:eastAsia="he-IL"/>
        </w:rPr>
        <w:t xml:space="preserve">הזה הוא לא פיקוח באמת אלא מעין חותמת גומי, שהממשלה </w:t>
      </w:r>
      <w:bookmarkStart w:id="2998" w:name="_ETM_Q1_7648000"/>
      <w:bookmarkEnd w:id="2998"/>
      <w:r>
        <w:rPr>
          <w:rFonts w:ascii="David" w:hAnsi="David"/>
          <w:rtl/>
          <w:lang w:eastAsia="he-IL"/>
        </w:rPr>
        <w:t>מצפה מהכנסת לאשר כל דבר. זה עוד יותר שולח</w:t>
      </w:r>
      <w:bookmarkStart w:id="2999" w:name="_ETM_Q1_7656000"/>
      <w:bookmarkEnd w:id="2999"/>
      <w:r>
        <w:rPr>
          <w:rFonts w:ascii="David" w:hAnsi="David"/>
          <w:rtl/>
          <w:lang w:eastAsia="he-IL"/>
        </w:rPr>
        <w:t xml:space="preserve"> מסר כלפי הציבור שאין שום פיקוח אמתי, וזה יוצר חוסר </w:t>
      </w:r>
      <w:bookmarkStart w:id="3000" w:name="_ETM_Q1_7663000"/>
      <w:bookmarkEnd w:id="3000"/>
      <w:r>
        <w:rPr>
          <w:rFonts w:ascii="David" w:hAnsi="David"/>
          <w:rtl/>
          <w:lang w:eastAsia="he-IL"/>
        </w:rPr>
        <w:t>אמון מוחלט. תודה.</w:t>
      </w:r>
    </w:p>
    <w:p w:rsidR="00856B7A" w:rsidRDefault="00856B7A" w:rsidP="00856B7A">
      <w:pPr>
        <w:rPr>
          <w:rFonts w:ascii="David" w:hAnsi="David"/>
          <w:rtl/>
          <w:lang w:eastAsia="he-IL"/>
        </w:rPr>
      </w:pPr>
      <w:bookmarkStart w:id="3001" w:name="_ETM_Q1_7659000"/>
      <w:bookmarkEnd w:id="3001"/>
    </w:p>
    <w:p w:rsidR="00856B7A" w:rsidRDefault="00856B7A" w:rsidP="00856B7A">
      <w:pPr>
        <w:pStyle w:val="af6"/>
        <w:keepNext/>
        <w:rPr>
          <w:rtl/>
        </w:rPr>
      </w:pPr>
      <w:bookmarkStart w:id="3002" w:name="ET_yor_5628_468"/>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300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03" w:name="_ETM_Q1_7660000"/>
      <w:bookmarkEnd w:id="3003"/>
      <w:r>
        <w:rPr>
          <w:rFonts w:ascii="David" w:hAnsi="David"/>
          <w:rtl/>
          <w:lang w:eastAsia="he-IL"/>
        </w:rPr>
        <w:t xml:space="preserve">תודה רבה. עורך-דין גבי לסקי, ממש בקיצור, מלשכת </w:t>
      </w:r>
      <w:bookmarkStart w:id="3004" w:name="_ETM_Q1_7669000"/>
      <w:bookmarkEnd w:id="3004"/>
      <w:r>
        <w:rPr>
          <w:rFonts w:ascii="David" w:hAnsi="David"/>
          <w:rtl/>
          <w:lang w:eastAsia="he-IL"/>
        </w:rPr>
        <w:t>עורכי הדין.</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005" w:name="ET_guest_865320_469"/>
      <w:r>
        <w:rPr>
          <w:rStyle w:val="TagStyle"/>
          <w:rtl/>
        </w:rPr>
        <w:t xml:space="preserve"> &lt;&lt; אורח &gt;&gt; </w:t>
      </w:r>
      <w:r>
        <w:rPr>
          <w:rFonts w:hint="cs"/>
          <w:rtl/>
          <w:lang w:eastAsia="he-IL"/>
        </w:rPr>
        <w:t>גבי לסקי:</w:t>
      </w:r>
      <w:r>
        <w:rPr>
          <w:rStyle w:val="TagStyle"/>
          <w:rtl/>
        </w:rPr>
        <w:t xml:space="preserve"> &lt;&lt; אורח &gt;&gt;</w:t>
      </w:r>
      <w:r>
        <w:rPr>
          <w:rFonts w:hint="cs"/>
          <w:rtl/>
          <w:lang w:eastAsia="he-IL"/>
        </w:rPr>
        <w:t xml:space="preserve">   </w:t>
      </w:r>
      <w:bookmarkEnd w:id="300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06" w:name="_ETM_Q1_7666000"/>
      <w:bookmarkEnd w:id="3006"/>
      <w:r>
        <w:rPr>
          <w:rFonts w:ascii="David" w:hAnsi="David"/>
          <w:rtl/>
          <w:lang w:eastAsia="he-IL"/>
        </w:rPr>
        <w:t xml:space="preserve">תודה רבה אדוני היושב-ראש. העמדה של לשכת עורכי הדין </w:t>
      </w:r>
      <w:bookmarkStart w:id="3007" w:name="_ETM_Q1_7670000"/>
      <w:bookmarkEnd w:id="3007"/>
      <w:r>
        <w:rPr>
          <w:rFonts w:ascii="David" w:hAnsi="David"/>
          <w:rtl/>
          <w:lang w:eastAsia="he-IL"/>
        </w:rPr>
        <w:t xml:space="preserve">היא חד-משמעית. אנחנו מתנגדים למתווה המוצע, שקודם כל הממשלה </w:t>
      </w:r>
      <w:bookmarkStart w:id="3008" w:name="_ETM_Q1_7682000"/>
      <w:bookmarkEnd w:id="3008"/>
      <w:r>
        <w:rPr>
          <w:rFonts w:ascii="David" w:hAnsi="David"/>
          <w:rtl/>
          <w:lang w:eastAsia="he-IL"/>
        </w:rPr>
        <w:t>היא זאת שתקבע את האיסור הפלילי, את הנורמה הפלילית ורק אחר-כך, בדיעבד, הכנסת תאשר את זה. אנחנו חושבים שזה מיסודות</w:t>
      </w:r>
      <w:bookmarkStart w:id="3009" w:name="_ETM_Q1_7691000"/>
      <w:bookmarkEnd w:id="3009"/>
      <w:r>
        <w:rPr>
          <w:rFonts w:ascii="David" w:hAnsi="David"/>
          <w:rtl/>
          <w:lang w:eastAsia="he-IL"/>
        </w:rPr>
        <w:t xml:space="preserve"> המשפט הפלילי ומיסודות הפרדת הרשויות, שבעצם הממשלה יכולה להניח בפני </w:t>
      </w:r>
      <w:bookmarkStart w:id="3010" w:name="_ETM_Q1_7699000"/>
      <w:bookmarkEnd w:id="3010"/>
      <w:r>
        <w:rPr>
          <w:rFonts w:ascii="David" w:hAnsi="David"/>
          <w:rtl/>
          <w:lang w:eastAsia="he-IL"/>
        </w:rPr>
        <w:t xml:space="preserve">הכנסת בעיות, דברים שצריכים קביעת נורמות אבל מי שקובע </w:t>
      </w:r>
      <w:bookmarkStart w:id="3011" w:name="_ETM_Q1_7700000"/>
      <w:bookmarkEnd w:id="3011"/>
      <w:r>
        <w:rPr>
          <w:rFonts w:ascii="David" w:hAnsi="David"/>
          <w:rtl/>
          <w:lang w:eastAsia="he-IL"/>
        </w:rPr>
        <w:t>את הנורמה הפלילית, ההתנהגותית, את הגבולות, זו הכנסת.</w:t>
      </w:r>
    </w:p>
    <w:p w:rsidR="00856B7A" w:rsidRDefault="00856B7A" w:rsidP="00856B7A">
      <w:pPr>
        <w:rPr>
          <w:rFonts w:ascii="David" w:hAnsi="David"/>
          <w:rtl/>
          <w:lang w:eastAsia="he-IL"/>
        </w:rPr>
      </w:pPr>
    </w:p>
    <w:p w:rsidR="00856B7A" w:rsidRDefault="00856B7A" w:rsidP="00856B7A">
      <w:pPr>
        <w:rPr>
          <w:rFonts w:ascii="David" w:hAnsi="David"/>
          <w:rtl/>
          <w:lang w:eastAsia="he-IL"/>
        </w:rPr>
      </w:pPr>
      <w:bookmarkStart w:id="3012" w:name="_ETM_Q1_7710000"/>
      <w:bookmarkEnd w:id="3012"/>
      <w:r>
        <w:rPr>
          <w:rFonts w:ascii="David" w:hAnsi="David"/>
          <w:rtl/>
          <w:lang w:eastAsia="he-IL"/>
        </w:rPr>
        <w:t xml:space="preserve">יתרה מזאת – </w:t>
      </w:r>
      <w:bookmarkStart w:id="3013" w:name="_ETM_Q1_7713000"/>
      <w:bookmarkEnd w:id="3013"/>
      <w:r>
        <w:rPr>
          <w:rFonts w:ascii="David" w:hAnsi="David"/>
          <w:rtl/>
          <w:lang w:eastAsia="he-IL"/>
        </w:rPr>
        <w:t xml:space="preserve">אני סניגורית פלילית ואני רוצה להגיד לכם שבהסדר המוצע, אם </w:t>
      </w:r>
      <w:bookmarkStart w:id="3014" w:name="_ETM_Q1_7717000"/>
      <w:bookmarkEnd w:id="3014"/>
      <w:r>
        <w:rPr>
          <w:rFonts w:ascii="David" w:hAnsi="David"/>
          <w:rtl/>
          <w:lang w:eastAsia="he-IL"/>
        </w:rPr>
        <w:t xml:space="preserve">הכנסת תוך שלושה, ארבעה ימים משנה את הנורמה, אז קודם </w:t>
      </w:r>
      <w:bookmarkStart w:id="3015" w:name="_ETM_Q1_7718000"/>
      <w:bookmarkEnd w:id="3015"/>
      <w:r>
        <w:rPr>
          <w:rFonts w:ascii="David" w:hAnsi="David"/>
          <w:rtl/>
          <w:lang w:eastAsia="he-IL"/>
        </w:rPr>
        <w:t xml:space="preserve">כל יש את החוק של חבר הכנסת סער, של הגנה מין הצדק. אנחנו נבטל את כל הענישה שתתקבל </w:t>
      </w:r>
      <w:bookmarkStart w:id="3016" w:name="_ETM_Q1_7723000"/>
      <w:bookmarkEnd w:id="3016"/>
      <w:r>
        <w:rPr>
          <w:rFonts w:ascii="David" w:hAnsi="David"/>
          <w:rtl/>
          <w:lang w:eastAsia="he-IL"/>
        </w:rPr>
        <w:t xml:space="preserve">עם השינוי הזה, זה לא רק בלבול אלא שמבחינה </w:t>
      </w:r>
      <w:bookmarkStart w:id="3017" w:name="_ETM_Q1_7733000"/>
      <w:bookmarkEnd w:id="3017"/>
      <w:r>
        <w:rPr>
          <w:rFonts w:ascii="David" w:hAnsi="David"/>
          <w:rtl/>
          <w:lang w:eastAsia="he-IL"/>
        </w:rPr>
        <w:t>פלילית, דיני עונשין, זה לא יעבוד. וגם אם מחוקקים או</w:t>
      </w:r>
      <w:bookmarkStart w:id="3018" w:name="_ETM_Q1_7739000"/>
      <w:bookmarkEnd w:id="3018"/>
      <w:r>
        <w:rPr>
          <w:rFonts w:ascii="David" w:hAnsi="David"/>
          <w:rtl/>
          <w:lang w:eastAsia="he-IL"/>
        </w:rPr>
        <w:t xml:space="preserve"> מתקינים את הענישה על-ידי הממשלה, ביום הראשון, ביום השני, ביום </w:t>
      </w:r>
      <w:bookmarkStart w:id="3019" w:name="_ETM_Q1_7745000"/>
      <w:bookmarkEnd w:id="3019"/>
      <w:r>
        <w:rPr>
          <w:rFonts w:ascii="David" w:hAnsi="David"/>
          <w:rtl/>
          <w:lang w:eastAsia="he-IL"/>
        </w:rPr>
        <w:t xml:space="preserve">השלישי, הציבור, גם אם מגישים קנסות או מטילים עונשים, אנחנו </w:t>
      </w:r>
      <w:bookmarkStart w:id="3020" w:name="_ETM_Q1_7751000"/>
      <w:bookmarkEnd w:id="3020"/>
      <w:r>
        <w:rPr>
          <w:rFonts w:ascii="David" w:hAnsi="David"/>
          <w:rtl/>
          <w:lang w:eastAsia="he-IL"/>
        </w:rPr>
        <w:t xml:space="preserve">נוכל לבטל אותם בבית המשפט מאחר והציבור רק עכשיו קיבל </w:t>
      </w:r>
      <w:bookmarkStart w:id="3021" w:name="_ETM_Q1_7754000"/>
      <w:bookmarkEnd w:id="3021"/>
      <w:r>
        <w:rPr>
          <w:rFonts w:ascii="David" w:hAnsi="David"/>
          <w:rtl/>
          <w:lang w:eastAsia="he-IL"/>
        </w:rPr>
        <w:t xml:space="preserve">את הנורמה ועדין לא יודע, לא היה מוכן לזה. זאת </w:t>
      </w:r>
      <w:bookmarkStart w:id="3022" w:name="_ETM_Q1_7759000"/>
      <w:bookmarkEnd w:id="3022"/>
      <w:r>
        <w:rPr>
          <w:rFonts w:ascii="David" w:hAnsi="David"/>
          <w:rtl/>
          <w:lang w:eastAsia="he-IL"/>
        </w:rPr>
        <w:t xml:space="preserve">אומרת, שגם מבחינת אפקטיביות של המשפט הפלילי לחשוב שאחרי יום של התקנת תקנות הציבור כבר כולו יציית והענישה </w:t>
      </w:r>
      <w:bookmarkStart w:id="3023" w:name="_ETM_Q1_7764000"/>
      <w:bookmarkEnd w:id="3023"/>
      <w:r>
        <w:rPr>
          <w:rFonts w:ascii="David" w:hAnsi="David"/>
          <w:rtl/>
          <w:lang w:eastAsia="he-IL"/>
        </w:rPr>
        <w:t xml:space="preserve">תהיה אפקטיבית – זה לא נכון וזה פוגע במטרות של </w:t>
      </w:r>
      <w:bookmarkStart w:id="3024" w:name="_ETM_Q1_7773000"/>
      <w:bookmarkEnd w:id="3024"/>
      <w:r>
        <w:rPr>
          <w:rFonts w:ascii="David" w:hAnsi="David"/>
          <w:rtl/>
          <w:lang w:eastAsia="he-IL"/>
        </w:rPr>
        <w:t>המשפט הפלילי.</w:t>
      </w:r>
    </w:p>
    <w:p w:rsidR="00856B7A" w:rsidRDefault="00856B7A" w:rsidP="00856B7A">
      <w:pPr>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אנ</w:t>
      </w:r>
      <w:bookmarkStart w:id="3025" w:name="_ETM_Q1_7775000"/>
      <w:bookmarkEnd w:id="3025"/>
      <w:r>
        <w:rPr>
          <w:rFonts w:ascii="David" w:hAnsi="David"/>
          <w:rtl/>
          <w:lang w:eastAsia="he-IL"/>
        </w:rPr>
        <w:t xml:space="preserve">חנו חושבים באופן חד-משמעי שהמשפט הפלילי זו לא האופציה </w:t>
      </w:r>
      <w:bookmarkStart w:id="3026" w:name="_ETM_Q1_7781000"/>
      <w:bookmarkEnd w:id="3026"/>
      <w:r>
        <w:rPr>
          <w:rFonts w:ascii="David" w:hAnsi="David"/>
          <w:rtl/>
          <w:lang w:eastAsia="he-IL"/>
        </w:rPr>
        <w:t xml:space="preserve">הראשונה. קודם כל, צריכים הסברה. אנחנו רואים את זה עם שוטרים שבאים עם </w:t>
      </w:r>
      <w:r w:rsidR="001D3D90">
        <w:rPr>
          <w:rFonts w:ascii="David" w:hAnsi="David"/>
          <w:rtl/>
          <w:lang w:eastAsia="he-IL"/>
        </w:rPr>
        <w:t>מסכה</w:t>
      </w:r>
      <w:r>
        <w:rPr>
          <w:rFonts w:ascii="David" w:hAnsi="David"/>
          <w:rtl/>
          <w:lang w:eastAsia="he-IL"/>
        </w:rPr>
        <w:t xml:space="preserve"> לאנשים שאין להם </w:t>
      </w:r>
      <w:r w:rsidR="001D3D90">
        <w:rPr>
          <w:rFonts w:ascii="David" w:hAnsi="David"/>
          <w:rtl/>
          <w:lang w:eastAsia="he-IL"/>
        </w:rPr>
        <w:t>מסכה</w:t>
      </w:r>
      <w:r>
        <w:rPr>
          <w:rFonts w:ascii="David" w:hAnsi="David"/>
          <w:rtl/>
          <w:lang w:eastAsia="he-IL"/>
        </w:rPr>
        <w:t xml:space="preserve"> - -</w:t>
      </w:r>
    </w:p>
    <w:p w:rsidR="00856B7A" w:rsidRDefault="00856B7A" w:rsidP="00856B7A">
      <w:pPr>
        <w:rPr>
          <w:rFonts w:ascii="David" w:hAnsi="David"/>
          <w:rtl/>
          <w:lang w:eastAsia="he-IL"/>
        </w:rPr>
      </w:pPr>
    </w:p>
    <w:p w:rsidR="00856B7A" w:rsidRDefault="00856B7A" w:rsidP="00856B7A">
      <w:pPr>
        <w:pStyle w:val="af6"/>
        <w:keepNext/>
        <w:rPr>
          <w:rtl/>
        </w:rPr>
      </w:pPr>
      <w:bookmarkStart w:id="3027" w:name="ET_yor_5628_470"/>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302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28" w:name="_ETM_Q1_7787000"/>
      <w:bookmarkEnd w:id="3028"/>
      <w:r>
        <w:rPr>
          <w:rFonts w:ascii="David" w:hAnsi="David"/>
          <w:rtl/>
          <w:lang w:eastAsia="he-IL"/>
        </w:rPr>
        <w:t xml:space="preserve">לא, זה לא בכל עיר עם </w:t>
      </w:r>
      <w:r w:rsidR="001D3D90">
        <w:rPr>
          <w:rFonts w:ascii="David" w:hAnsi="David"/>
          <w:rtl/>
          <w:lang w:eastAsia="he-IL"/>
        </w:rPr>
        <w:t>מסכה</w:t>
      </w:r>
      <w:r>
        <w:rPr>
          <w:rFonts w:ascii="David" w:hAnsi="David"/>
          <w:rtl/>
          <w:lang w:eastAsia="he-IL"/>
        </w:rPr>
        <w:t xml:space="preserve">, רק </w:t>
      </w:r>
      <w:bookmarkStart w:id="3029" w:name="_ETM_Q1_7791000"/>
      <w:bookmarkEnd w:id="3029"/>
      <w:r>
        <w:rPr>
          <w:rFonts w:ascii="David" w:hAnsi="David"/>
          <w:rtl/>
          <w:lang w:eastAsia="he-IL"/>
        </w:rPr>
        <w:t>בערים מסוימות. באלעד ושכאלה לא מחלקים מסיכות. דיברנו על זה כמה פעמים בוועדה.</w:t>
      </w:r>
    </w:p>
    <w:p w:rsidR="00856B7A" w:rsidRDefault="00856B7A" w:rsidP="00856B7A">
      <w:pPr>
        <w:rPr>
          <w:rFonts w:ascii="David" w:hAnsi="David"/>
          <w:rtl/>
          <w:lang w:eastAsia="he-IL"/>
        </w:rPr>
      </w:pPr>
      <w:bookmarkStart w:id="3030" w:name="_ETM_Q1_7792000"/>
      <w:bookmarkEnd w:id="3030"/>
    </w:p>
    <w:p w:rsidR="00856B7A" w:rsidRDefault="00856B7A" w:rsidP="00856B7A">
      <w:pPr>
        <w:pStyle w:val="-"/>
        <w:keepNext/>
        <w:rPr>
          <w:rtl/>
        </w:rPr>
      </w:pPr>
      <w:bookmarkStart w:id="3031" w:name="ET_speakercontinue_865320_471"/>
      <w:r>
        <w:rPr>
          <w:rStyle w:val="TagStyle"/>
          <w:rtl/>
        </w:rPr>
        <w:t xml:space="preserve"> &lt;&lt; דובר_המשך &gt;&gt; </w:t>
      </w:r>
      <w:r>
        <w:rPr>
          <w:rFonts w:hint="cs"/>
          <w:rtl/>
        </w:rPr>
        <w:t>גבי לסקי:</w:t>
      </w:r>
      <w:r>
        <w:rPr>
          <w:rStyle w:val="TagStyle"/>
          <w:rtl/>
        </w:rPr>
        <w:t xml:space="preserve"> &lt;&lt; דובר_המשך &gt;&gt;</w:t>
      </w:r>
      <w:r>
        <w:rPr>
          <w:rFonts w:hint="cs"/>
          <w:rtl/>
        </w:rPr>
        <w:t xml:space="preserve">   </w:t>
      </w:r>
      <w:bookmarkEnd w:id="303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32" w:name="_ETM_Q1_7793000"/>
      <w:bookmarkEnd w:id="3032"/>
      <w:r>
        <w:rPr>
          <w:rFonts w:ascii="David" w:hAnsi="David"/>
          <w:rtl/>
          <w:lang w:eastAsia="he-IL"/>
        </w:rPr>
        <w:t xml:space="preserve">אז אנחנו חושבים שאם הכנסת, אם הוועדה תהיה </w:t>
      </w:r>
      <w:bookmarkStart w:id="3033" w:name="_ETM_Q1_7801000"/>
      <w:bookmarkEnd w:id="3033"/>
      <w:r>
        <w:rPr>
          <w:rFonts w:ascii="David" w:hAnsi="David"/>
          <w:rtl/>
          <w:lang w:eastAsia="he-IL"/>
        </w:rPr>
        <w:t xml:space="preserve">מוכנה, אפשר יהיה לחוקק במהירות האפשרית את החריגים האלה </w:t>
      </w:r>
      <w:bookmarkStart w:id="3034" w:name="_ETM_Q1_7805000"/>
      <w:bookmarkEnd w:id="3034"/>
      <w:r>
        <w:rPr>
          <w:rFonts w:ascii="David" w:hAnsi="David"/>
          <w:rtl/>
          <w:lang w:eastAsia="he-IL"/>
        </w:rPr>
        <w:t xml:space="preserve">שנדרשים לחוקק, ואנחנו באמת מתנגדים להעביר את הסמכויות האלה מהכנסת </w:t>
      </w:r>
      <w:bookmarkStart w:id="3035" w:name="_ETM_Q1_7811000"/>
      <w:bookmarkEnd w:id="3035"/>
      <w:r>
        <w:rPr>
          <w:rFonts w:ascii="David" w:hAnsi="David"/>
          <w:rtl/>
          <w:lang w:eastAsia="he-IL"/>
        </w:rPr>
        <w:t>לממשלה כי אין שום עילה ואין צורך אמתי בכך.</w:t>
      </w:r>
    </w:p>
    <w:p w:rsidR="00856B7A" w:rsidRDefault="00856B7A" w:rsidP="00856B7A">
      <w:pPr>
        <w:rPr>
          <w:rFonts w:ascii="David" w:hAnsi="David"/>
          <w:rtl/>
          <w:lang w:eastAsia="he-IL"/>
        </w:rPr>
      </w:pPr>
    </w:p>
    <w:p w:rsidR="00856B7A" w:rsidRDefault="00856B7A" w:rsidP="00856B7A">
      <w:pPr>
        <w:pStyle w:val="af6"/>
        <w:keepNext/>
        <w:rPr>
          <w:rtl/>
        </w:rPr>
      </w:pPr>
      <w:bookmarkStart w:id="3036" w:name="ET_yor_5628_472"/>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303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תודה רבה. גור, בבקשה.</w:t>
      </w:r>
    </w:p>
    <w:p w:rsidR="00856B7A" w:rsidRDefault="00856B7A" w:rsidP="00856B7A">
      <w:pPr>
        <w:rPr>
          <w:rFonts w:ascii="David" w:hAnsi="David"/>
          <w:rtl/>
          <w:lang w:eastAsia="he-IL"/>
        </w:rPr>
      </w:pPr>
      <w:bookmarkStart w:id="3037" w:name="_ETM_Q1_7812000"/>
      <w:bookmarkEnd w:id="3037"/>
    </w:p>
    <w:p w:rsidR="00856B7A" w:rsidRDefault="00856B7A" w:rsidP="00856B7A">
      <w:pPr>
        <w:pStyle w:val="a4"/>
        <w:keepNext/>
        <w:rPr>
          <w:rtl/>
        </w:rPr>
      </w:pPr>
      <w:bookmarkStart w:id="3038" w:name="ET_speaker_גור_בליי_473"/>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03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39" w:name="_ETM_Q1_7815000"/>
      <w:bookmarkEnd w:id="3039"/>
      <w:r>
        <w:rPr>
          <w:rFonts w:ascii="David" w:hAnsi="David"/>
          <w:rtl/>
          <w:lang w:eastAsia="he-IL"/>
        </w:rPr>
        <w:t xml:space="preserve">אני חושב שהדברים שהעלו חברי הוועדה הם </w:t>
      </w:r>
      <w:bookmarkStart w:id="3040" w:name="_ETM_Q1_7817000"/>
      <w:bookmarkEnd w:id="3040"/>
      <w:r>
        <w:rPr>
          <w:rFonts w:ascii="David" w:hAnsi="David"/>
          <w:rtl/>
          <w:lang w:eastAsia="he-IL"/>
        </w:rPr>
        <w:t>דברים מאוד משמעותיים, ואני כמובן אשב עם יו"ר הוועדה</w:t>
      </w:r>
      <w:bookmarkStart w:id="3041" w:name="_ETM_Q1_7822000"/>
      <w:bookmarkEnd w:id="3041"/>
      <w:r>
        <w:rPr>
          <w:rFonts w:ascii="David" w:hAnsi="David"/>
          <w:rtl/>
          <w:lang w:eastAsia="he-IL"/>
        </w:rPr>
        <w:t xml:space="preserve"> ובהחלט ננסה - -</w:t>
      </w:r>
    </w:p>
    <w:p w:rsidR="00856B7A" w:rsidRDefault="00856B7A" w:rsidP="00856B7A">
      <w:pPr>
        <w:rPr>
          <w:rFonts w:ascii="David" w:hAnsi="David"/>
          <w:rtl/>
          <w:lang w:eastAsia="he-IL"/>
        </w:rPr>
      </w:pPr>
      <w:bookmarkStart w:id="3042" w:name="_ETM_Q1_7828000"/>
      <w:bookmarkEnd w:id="3042"/>
    </w:p>
    <w:p w:rsidR="00856B7A" w:rsidRDefault="00856B7A" w:rsidP="00856B7A">
      <w:pPr>
        <w:pStyle w:val="af6"/>
        <w:keepNext/>
        <w:rPr>
          <w:rtl/>
        </w:rPr>
      </w:pPr>
      <w:bookmarkStart w:id="3043" w:name="ET_yor_5628_474"/>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304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זה על דברים שהם מקיר </w:t>
      </w:r>
      <w:bookmarkStart w:id="3044" w:name="_ETM_Q1_7829000"/>
      <w:bookmarkEnd w:id="3044"/>
      <w:r>
        <w:rPr>
          <w:rFonts w:ascii="David" w:hAnsi="David"/>
          <w:rtl/>
          <w:lang w:eastAsia="he-IL"/>
        </w:rPr>
        <w:t>לקיר, יש פה הסכמה כמעט גורפת.</w:t>
      </w:r>
    </w:p>
    <w:p w:rsidR="00856B7A" w:rsidRDefault="00856B7A" w:rsidP="00856B7A">
      <w:pPr>
        <w:rPr>
          <w:rFonts w:ascii="David" w:hAnsi="David"/>
          <w:rtl/>
          <w:lang w:eastAsia="he-IL"/>
        </w:rPr>
      </w:pPr>
    </w:p>
    <w:p w:rsidR="00856B7A" w:rsidRDefault="00856B7A" w:rsidP="00856B7A">
      <w:pPr>
        <w:pStyle w:val="-"/>
        <w:keepNext/>
        <w:rPr>
          <w:rtl/>
        </w:rPr>
      </w:pPr>
      <w:bookmarkStart w:id="3045" w:name="ET_speakercontinue_גור_בליי_475"/>
      <w:r>
        <w:rPr>
          <w:rStyle w:val="TagStyle"/>
          <w:rtl/>
        </w:rPr>
        <w:t xml:space="preserve"> &lt;&lt; דובר_המשך &gt;&gt; </w:t>
      </w:r>
      <w:r>
        <w:rPr>
          <w:rFonts w:hint="cs"/>
          <w:rtl/>
        </w:rPr>
        <w:t>גור בליי:</w:t>
      </w:r>
      <w:r>
        <w:rPr>
          <w:rStyle w:val="TagStyle"/>
          <w:rtl/>
        </w:rPr>
        <w:t xml:space="preserve"> &lt;&lt; דובר_המשך &gt;&gt;</w:t>
      </w:r>
      <w:r>
        <w:rPr>
          <w:rFonts w:hint="cs"/>
          <w:rtl/>
        </w:rPr>
        <w:t xml:space="preserve">   </w:t>
      </w:r>
      <w:bookmarkEnd w:id="304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46" w:name="_ETM_Q1_7827000"/>
      <w:bookmarkEnd w:id="3046"/>
      <w:r>
        <w:rPr>
          <w:rFonts w:ascii="David" w:hAnsi="David"/>
          <w:rtl/>
          <w:lang w:eastAsia="he-IL"/>
        </w:rPr>
        <w:t xml:space="preserve">- - כי אני חושב </w:t>
      </w:r>
      <w:bookmarkStart w:id="3047" w:name="_ETM_Q1_7830000"/>
      <w:bookmarkEnd w:id="3047"/>
      <w:r>
        <w:rPr>
          <w:rFonts w:ascii="David" w:hAnsi="David"/>
          <w:rtl/>
          <w:lang w:eastAsia="he-IL"/>
        </w:rPr>
        <w:t xml:space="preserve">שהעמדה של הוועדה בעניין הזה היא מאוד מאוד ברורה בהקשר </w:t>
      </w:r>
      <w:bookmarkStart w:id="3048" w:name="_ETM_Q1_7833000"/>
      <w:bookmarkEnd w:id="3048"/>
      <w:r>
        <w:rPr>
          <w:rFonts w:ascii="David" w:hAnsi="David"/>
          <w:rtl/>
          <w:lang w:eastAsia="he-IL"/>
        </w:rPr>
        <w:t xml:space="preserve">הזה, ובהחלט ננסה לראות איך אנחנו יכולים להפנים את הדברים </w:t>
      </w:r>
      <w:bookmarkStart w:id="3049" w:name="_ETM_Q1_7840000"/>
      <w:bookmarkEnd w:id="3049"/>
      <w:r>
        <w:rPr>
          <w:rFonts w:ascii="David" w:hAnsi="David"/>
          <w:rtl/>
          <w:lang w:eastAsia="he-IL"/>
        </w:rPr>
        <w:t>האלה לתוך הנוסח של ההסדר.</w:t>
      </w:r>
    </w:p>
    <w:p w:rsidR="00856B7A" w:rsidRDefault="00856B7A" w:rsidP="00856B7A">
      <w:pPr>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אני ממשיך להקריא:</w:t>
      </w:r>
    </w:p>
    <w:p w:rsidR="00856B7A" w:rsidRDefault="00856B7A" w:rsidP="00856B7A">
      <w:pPr>
        <w:rPr>
          <w:rFonts w:ascii="David" w:hAnsi="David"/>
          <w:rtl/>
          <w:lang w:eastAsia="he-IL"/>
        </w:rPr>
      </w:pPr>
      <w:r>
        <w:rPr>
          <w:rFonts w:ascii="David" w:hAnsi="David"/>
          <w:rtl/>
          <w:lang w:eastAsia="he-I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522"/>
      </w:tblGrid>
      <w:tr w:rsidR="00856B7A" w:rsidTr="00856B7A">
        <w:trPr>
          <w:cantSplit/>
        </w:trPr>
        <w:tc>
          <w:tcPr>
            <w:tcW w:w="1871" w:type="dxa"/>
            <w:tcMar>
              <w:top w:w="91" w:type="dxa"/>
              <w:left w:w="0" w:type="dxa"/>
              <w:bottom w:w="91" w:type="dxa"/>
              <w:right w:w="0" w:type="dxa"/>
            </w:tcMar>
            <w:hideMark/>
          </w:tcPr>
          <w:p w:rsidR="00856B7A" w:rsidRDefault="00856B7A">
            <w:pPr>
              <w:keepLines/>
              <w:widowControl w:val="0"/>
              <w:tabs>
                <w:tab w:val="left" w:pos="624"/>
                <w:tab w:val="left" w:pos="1247"/>
              </w:tabs>
              <w:snapToGrid w:val="0"/>
              <w:spacing w:line="360" w:lineRule="auto"/>
              <w:outlineLvl w:val="2"/>
              <w:rPr>
                <w:rFonts w:ascii="David" w:eastAsia="Arial Unicode MS" w:hAnsi="David"/>
                <w:rtl/>
              </w:rPr>
            </w:pPr>
            <w:r>
              <w:rPr>
                <w:rFonts w:ascii="David" w:eastAsia="Arial Unicode MS" w:hAnsi="David"/>
                <w:rtl/>
              </w:rPr>
              <w:t xml:space="preserve">"עבירות </w:t>
            </w:r>
            <w:proofErr w:type="spellStart"/>
            <w:r>
              <w:rPr>
                <w:rFonts w:ascii="David" w:eastAsia="Arial Unicode MS" w:hAnsi="David"/>
                <w:rtl/>
              </w:rPr>
              <w:t>מינהליות</w:t>
            </w:r>
            <w:proofErr w:type="spellEnd"/>
          </w:p>
        </w:tc>
        <w:tc>
          <w:tcPr>
            <w:tcW w:w="624" w:type="dxa"/>
            <w:tcMar>
              <w:top w:w="91" w:type="dxa"/>
              <w:left w:w="0" w:type="dxa"/>
              <w:bottom w:w="91" w:type="dxa"/>
              <w:right w:w="0" w:type="dxa"/>
            </w:tcMar>
            <w:hideMark/>
          </w:tcPr>
          <w:p w:rsidR="00856B7A" w:rsidRDefault="00856B7A">
            <w:pPr>
              <w:keepLines/>
              <w:widowControl w:val="0"/>
              <w:tabs>
                <w:tab w:val="left" w:pos="624"/>
                <w:tab w:val="left" w:pos="1247"/>
              </w:tabs>
              <w:snapToGrid w:val="0"/>
              <w:spacing w:line="360" w:lineRule="auto"/>
              <w:rPr>
                <w:rFonts w:ascii="David" w:eastAsia="Arial Unicode MS" w:hAnsi="David"/>
              </w:rPr>
            </w:pPr>
            <w:r>
              <w:rPr>
                <w:rFonts w:ascii="David" w:eastAsia="Arial Unicode MS" w:hAnsi="David"/>
                <w:rtl/>
              </w:rPr>
              <w:t>24.</w:t>
            </w:r>
            <w:r>
              <w:rPr>
                <w:rFonts w:ascii="David" w:eastAsia="Arial Unicode MS" w:hAnsi="David"/>
                <w:rtl/>
              </w:rPr>
              <w:tab/>
            </w:r>
          </w:p>
        </w:tc>
        <w:tc>
          <w:tcPr>
            <w:tcW w:w="7146" w:type="dxa"/>
            <w:gridSpan w:val="2"/>
            <w:tcMar>
              <w:top w:w="91" w:type="dxa"/>
              <w:left w:w="0" w:type="dxa"/>
              <w:bottom w:w="91" w:type="dxa"/>
              <w:right w:w="0" w:type="dxa"/>
            </w:tcMar>
            <w:hideMark/>
          </w:tcPr>
          <w:p w:rsidR="00856B7A" w:rsidRDefault="00856B7A">
            <w:pPr>
              <w:keepLines/>
              <w:widowControl w:val="0"/>
              <w:tabs>
                <w:tab w:val="left" w:pos="624"/>
                <w:tab w:val="left" w:pos="1247"/>
              </w:tabs>
              <w:snapToGrid w:val="0"/>
              <w:spacing w:line="360" w:lineRule="auto"/>
              <w:rPr>
                <w:rFonts w:ascii="David" w:eastAsia="Arial Unicode MS" w:hAnsi="David"/>
                <w:rtl/>
              </w:rPr>
            </w:pPr>
            <w:r>
              <w:rPr>
                <w:rFonts w:ascii="David" w:eastAsia="Arial Unicode MS" w:hAnsi="David"/>
                <w:rtl/>
              </w:rPr>
              <w:t>(א)</w:t>
            </w:r>
            <w:r>
              <w:rPr>
                <w:rFonts w:ascii="David" w:eastAsia="Arial Unicode MS" w:hAnsi="David"/>
                <w:rtl/>
              </w:rPr>
              <w:tab/>
              <w:t xml:space="preserve">על אף הוראות סעיף 1 לחוק העבירות </w:t>
            </w:r>
            <w:proofErr w:type="spellStart"/>
            <w:r>
              <w:rPr>
                <w:rFonts w:ascii="David" w:eastAsia="Arial Unicode MS" w:hAnsi="David"/>
                <w:rtl/>
              </w:rPr>
              <w:t>המינהליות</w:t>
            </w:r>
            <w:proofErr w:type="spellEnd"/>
            <w:r>
              <w:rPr>
                <w:rFonts w:ascii="David" w:eastAsia="Arial Unicode MS" w:hAnsi="David"/>
                <w:rtl/>
              </w:rPr>
              <w:t xml:space="preserve"> –</w:t>
            </w:r>
          </w:p>
        </w:tc>
      </w:tr>
      <w:tr w:rsidR="00856B7A" w:rsidTr="00856B7A">
        <w:trPr>
          <w:cantSplit/>
        </w:trPr>
        <w:tc>
          <w:tcPr>
            <w:tcW w:w="1871" w:type="dxa"/>
            <w:tcMar>
              <w:top w:w="91" w:type="dxa"/>
              <w:left w:w="0" w:type="dxa"/>
              <w:bottom w:w="91" w:type="dxa"/>
              <w:right w:w="0" w:type="dxa"/>
            </w:tcMar>
          </w:tcPr>
          <w:p w:rsidR="00856B7A" w:rsidRDefault="00856B7A">
            <w:pPr>
              <w:keepLines/>
              <w:widowControl w:val="0"/>
              <w:tabs>
                <w:tab w:val="left" w:pos="624"/>
                <w:tab w:val="left" w:pos="1247"/>
              </w:tabs>
              <w:snapToGrid w:val="0"/>
              <w:spacing w:line="360" w:lineRule="auto"/>
              <w:rPr>
                <w:rFonts w:ascii="David" w:eastAsia="Arial Unicode MS" w:hAnsi="David"/>
                <w:rtl/>
              </w:rPr>
            </w:pPr>
          </w:p>
        </w:tc>
        <w:tc>
          <w:tcPr>
            <w:tcW w:w="624" w:type="dxa"/>
            <w:tcMar>
              <w:top w:w="91" w:type="dxa"/>
              <w:left w:w="0" w:type="dxa"/>
              <w:bottom w:w="91" w:type="dxa"/>
              <w:right w:w="0" w:type="dxa"/>
            </w:tcMar>
          </w:tcPr>
          <w:p w:rsidR="00856B7A" w:rsidRDefault="00856B7A">
            <w:pPr>
              <w:keepLines/>
              <w:widowControl w:val="0"/>
              <w:tabs>
                <w:tab w:val="left" w:pos="624"/>
                <w:tab w:val="left" w:pos="1247"/>
              </w:tabs>
              <w:snapToGrid w:val="0"/>
              <w:spacing w:line="360" w:lineRule="auto"/>
              <w:rPr>
                <w:rFonts w:ascii="David" w:eastAsia="Arial Unicode MS" w:hAnsi="David"/>
                <w:rtl/>
              </w:rPr>
            </w:pPr>
          </w:p>
        </w:tc>
        <w:tc>
          <w:tcPr>
            <w:tcW w:w="624" w:type="dxa"/>
            <w:tcMar>
              <w:top w:w="91" w:type="dxa"/>
              <w:left w:w="0" w:type="dxa"/>
              <w:bottom w:w="91" w:type="dxa"/>
              <w:right w:w="0" w:type="dxa"/>
            </w:tcMar>
          </w:tcPr>
          <w:p w:rsidR="00856B7A" w:rsidRDefault="00856B7A">
            <w:pPr>
              <w:keepLines/>
              <w:widowControl w:val="0"/>
              <w:tabs>
                <w:tab w:val="left" w:pos="624"/>
                <w:tab w:val="left" w:pos="1247"/>
              </w:tabs>
              <w:snapToGrid w:val="0"/>
              <w:spacing w:line="360" w:lineRule="auto"/>
              <w:rPr>
                <w:rFonts w:ascii="David" w:eastAsia="Arial Unicode MS" w:hAnsi="David"/>
                <w:rtl/>
              </w:rPr>
            </w:pPr>
          </w:p>
        </w:tc>
        <w:tc>
          <w:tcPr>
            <w:tcW w:w="6522" w:type="dxa"/>
            <w:tcMar>
              <w:top w:w="91" w:type="dxa"/>
              <w:left w:w="0" w:type="dxa"/>
              <w:bottom w:w="91" w:type="dxa"/>
              <w:right w:w="0" w:type="dxa"/>
            </w:tcMar>
          </w:tcPr>
          <w:p w:rsidR="00856B7A" w:rsidRDefault="00856B7A">
            <w:pPr>
              <w:keepLines/>
              <w:widowControl w:val="0"/>
              <w:tabs>
                <w:tab w:val="left" w:pos="624"/>
                <w:tab w:val="left" w:pos="1247"/>
              </w:tabs>
              <w:snapToGrid w:val="0"/>
              <w:spacing w:line="360" w:lineRule="auto"/>
              <w:rPr>
                <w:rFonts w:ascii="David" w:eastAsia="Arial Unicode MS" w:hAnsi="David"/>
                <w:rtl/>
              </w:rPr>
            </w:pPr>
            <w:r>
              <w:rPr>
                <w:rFonts w:ascii="David" w:eastAsia="Arial Unicode MS" w:hAnsi="David"/>
                <w:rtl/>
              </w:rPr>
              <w:t>(1)</w:t>
            </w:r>
            <w:r>
              <w:rPr>
                <w:rFonts w:ascii="David" w:eastAsia="Arial Unicode MS" w:hAnsi="David"/>
                <w:rtl/>
              </w:rPr>
              <w:tab/>
              <w:t xml:space="preserve">קבעה הממשלה כי הפרת הוראה בתקנות כאמור בסעיפים 6 עד 12 היא עבירה, רשאית היא לקבוע באותן תקנות כי העבירה היא עבירה </w:t>
            </w:r>
            <w:proofErr w:type="spellStart"/>
            <w:r>
              <w:rPr>
                <w:rFonts w:ascii="David" w:eastAsia="Arial Unicode MS" w:hAnsi="David"/>
                <w:rtl/>
              </w:rPr>
              <w:t>מינהלית</w:t>
            </w:r>
            <w:proofErr w:type="spellEnd"/>
            <w:r>
              <w:rPr>
                <w:rFonts w:ascii="David" w:eastAsia="Arial Unicode MS" w:hAnsi="David"/>
                <w:rtl/>
              </w:rPr>
              <w:t xml:space="preserve"> כמשמעותה בחוק העבירות </w:t>
            </w:r>
            <w:proofErr w:type="spellStart"/>
            <w:r>
              <w:rPr>
                <w:rFonts w:ascii="David" w:eastAsia="Arial Unicode MS" w:hAnsi="David"/>
                <w:rtl/>
              </w:rPr>
              <w:t>המינהליות</w:t>
            </w:r>
            <w:proofErr w:type="spellEnd"/>
            <w:r>
              <w:rPr>
                <w:rFonts w:ascii="David" w:eastAsia="Arial Unicode MS" w:hAnsi="David"/>
                <w:rtl/>
              </w:rPr>
              <w:t>;</w:t>
            </w:r>
          </w:p>
          <w:p w:rsidR="00856B7A" w:rsidRDefault="00856B7A">
            <w:pPr>
              <w:keepLines/>
              <w:widowControl w:val="0"/>
              <w:tabs>
                <w:tab w:val="left" w:pos="624"/>
                <w:tab w:val="left" w:pos="1247"/>
              </w:tabs>
              <w:snapToGrid w:val="0"/>
              <w:spacing w:line="360" w:lineRule="auto"/>
              <w:rPr>
                <w:rFonts w:ascii="David" w:eastAsia="Arial Unicode MS" w:hAnsi="David"/>
                <w:rtl/>
              </w:rPr>
            </w:pPr>
          </w:p>
        </w:tc>
      </w:tr>
      <w:tr w:rsidR="00856B7A" w:rsidTr="00856B7A">
        <w:trPr>
          <w:cantSplit/>
        </w:trPr>
        <w:tc>
          <w:tcPr>
            <w:tcW w:w="1871" w:type="dxa"/>
            <w:tcMar>
              <w:top w:w="91" w:type="dxa"/>
              <w:left w:w="0" w:type="dxa"/>
              <w:bottom w:w="91" w:type="dxa"/>
              <w:right w:w="0" w:type="dxa"/>
            </w:tcMar>
          </w:tcPr>
          <w:p w:rsidR="00856B7A" w:rsidRDefault="00856B7A">
            <w:pPr>
              <w:keepLines/>
              <w:widowControl w:val="0"/>
              <w:tabs>
                <w:tab w:val="left" w:pos="624"/>
                <w:tab w:val="left" w:pos="1247"/>
              </w:tabs>
              <w:snapToGrid w:val="0"/>
              <w:spacing w:line="360" w:lineRule="auto"/>
              <w:rPr>
                <w:rFonts w:ascii="David" w:eastAsia="Arial Unicode MS" w:hAnsi="David"/>
                <w:rtl/>
              </w:rPr>
            </w:pPr>
          </w:p>
        </w:tc>
        <w:tc>
          <w:tcPr>
            <w:tcW w:w="624" w:type="dxa"/>
            <w:tcMar>
              <w:top w:w="91" w:type="dxa"/>
              <w:left w:w="0" w:type="dxa"/>
              <w:bottom w:w="91" w:type="dxa"/>
              <w:right w:w="0" w:type="dxa"/>
            </w:tcMar>
          </w:tcPr>
          <w:p w:rsidR="00856B7A" w:rsidRDefault="00856B7A">
            <w:pPr>
              <w:keepLines/>
              <w:widowControl w:val="0"/>
              <w:tabs>
                <w:tab w:val="left" w:pos="624"/>
                <w:tab w:val="left" w:pos="1247"/>
              </w:tabs>
              <w:snapToGrid w:val="0"/>
              <w:spacing w:line="360" w:lineRule="auto"/>
              <w:rPr>
                <w:rFonts w:ascii="David" w:eastAsia="Arial Unicode MS" w:hAnsi="David"/>
                <w:rtl/>
              </w:rPr>
            </w:pPr>
          </w:p>
        </w:tc>
        <w:tc>
          <w:tcPr>
            <w:tcW w:w="7146" w:type="dxa"/>
            <w:gridSpan w:val="2"/>
            <w:tcMar>
              <w:top w:w="91" w:type="dxa"/>
              <w:left w:w="0" w:type="dxa"/>
              <w:bottom w:w="91" w:type="dxa"/>
              <w:right w:w="0" w:type="dxa"/>
            </w:tcMar>
            <w:hideMark/>
          </w:tcPr>
          <w:p w:rsidR="00856B7A" w:rsidRDefault="00856B7A">
            <w:pPr>
              <w:keepLines/>
              <w:widowControl w:val="0"/>
              <w:tabs>
                <w:tab w:val="left" w:pos="624"/>
                <w:tab w:val="left" w:pos="1247"/>
              </w:tabs>
              <w:snapToGrid w:val="0"/>
              <w:spacing w:line="360" w:lineRule="auto"/>
              <w:rPr>
                <w:rFonts w:ascii="David" w:eastAsia="Arial Unicode MS" w:hAnsi="David"/>
                <w:rtl/>
              </w:rPr>
            </w:pPr>
            <w:r>
              <w:rPr>
                <w:rFonts w:ascii="David" w:eastAsia="Arial Unicode MS" w:hAnsi="David"/>
                <w:rtl/>
              </w:rPr>
              <w:t>(ב)</w:t>
            </w:r>
            <w:r>
              <w:rPr>
                <w:rFonts w:ascii="David" w:eastAsia="Arial Unicode MS" w:hAnsi="David"/>
                <w:rtl/>
              </w:rPr>
              <w:tab/>
              <w:t xml:space="preserve">הוראות חוק העבירות </w:t>
            </w:r>
            <w:proofErr w:type="spellStart"/>
            <w:r>
              <w:rPr>
                <w:rFonts w:ascii="David" w:eastAsia="Arial Unicode MS" w:hAnsi="David"/>
                <w:rtl/>
              </w:rPr>
              <w:t>המינהליות</w:t>
            </w:r>
            <w:proofErr w:type="spellEnd"/>
            <w:r>
              <w:rPr>
                <w:rFonts w:ascii="David" w:eastAsia="Arial Unicode MS" w:hAnsi="David"/>
                <w:rtl/>
              </w:rPr>
              <w:t xml:space="preserve"> יחולו על עבירה </w:t>
            </w:r>
            <w:proofErr w:type="spellStart"/>
            <w:r>
              <w:rPr>
                <w:rFonts w:ascii="David" w:eastAsia="Arial Unicode MS" w:hAnsi="David"/>
                <w:rtl/>
              </w:rPr>
              <w:t>מינהלית</w:t>
            </w:r>
            <w:proofErr w:type="spellEnd"/>
            <w:r>
              <w:rPr>
                <w:rFonts w:ascii="David" w:eastAsia="Arial Unicode MS" w:hAnsi="David"/>
                <w:rtl/>
              </w:rPr>
              <w:t xml:space="preserve"> שנקבעה לפי סעיף קטן (א), בשינויים המחויבים ובשינויים אלה: - -</w:t>
            </w:r>
          </w:p>
        </w:tc>
      </w:tr>
    </w:tbl>
    <w:p w:rsidR="00856B7A" w:rsidRDefault="00856B7A" w:rsidP="00856B7A">
      <w:pPr>
        <w:rPr>
          <w:rFonts w:ascii="David" w:eastAsiaTheme="minorHAnsi" w:hAnsi="David"/>
          <w:sz w:val="22"/>
          <w:szCs w:val="22"/>
          <w:rtl/>
          <w:lang w:eastAsia="he-IL"/>
        </w:rPr>
      </w:pPr>
    </w:p>
    <w:p w:rsidR="00856B7A" w:rsidRDefault="00856B7A" w:rsidP="00856B7A">
      <w:pPr>
        <w:pStyle w:val="a4"/>
        <w:keepNext/>
        <w:rPr>
          <w:rtl/>
        </w:rPr>
      </w:pPr>
      <w:bookmarkStart w:id="3050" w:name="ET_speaker_4672_477"/>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05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51" w:name="_ETM_Q1_7866000"/>
      <w:bookmarkEnd w:id="3051"/>
      <w:r>
        <w:rPr>
          <w:rFonts w:ascii="David" w:hAnsi="David"/>
          <w:rtl/>
          <w:lang w:eastAsia="he-IL"/>
        </w:rPr>
        <w:t>למה אתם מקריאים דבר שלא מקובל</w:t>
      </w:r>
      <w:bookmarkStart w:id="3052" w:name="_ETM_Q1_7876000"/>
      <w:bookmarkEnd w:id="3052"/>
      <w:r>
        <w:rPr>
          <w:rFonts w:ascii="David" w:hAnsi="David"/>
          <w:rtl/>
          <w:lang w:eastAsia="he-IL"/>
        </w:rPr>
        <w:t xml:space="preserve"> על הוועדה? זה לא ההסדר שמקובל על הוועדה.</w:t>
      </w:r>
    </w:p>
    <w:p w:rsidR="00856B7A" w:rsidRDefault="00856B7A" w:rsidP="00856B7A">
      <w:pPr>
        <w:rPr>
          <w:rFonts w:ascii="David" w:hAnsi="David"/>
          <w:rtl/>
          <w:lang w:eastAsia="he-IL"/>
        </w:rPr>
      </w:pPr>
    </w:p>
    <w:p w:rsidR="00856B7A" w:rsidRDefault="00856B7A" w:rsidP="00856B7A">
      <w:pPr>
        <w:pStyle w:val="a4"/>
        <w:keepNext/>
        <w:rPr>
          <w:rtl/>
        </w:rPr>
      </w:pPr>
      <w:bookmarkStart w:id="3053" w:name="ET_speaker_גור_בליי_478"/>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05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קודם כל, סוגיית </w:t>
      </w:r>
      <w:bookmarkStart w:id="3054" w:name="_ETM_Q1_7882000"/>
      <w:bookmarkEnd w:id="3054"/>
      <w:r>
        <w:rPr>
          <w:rFonts w:ascii="David" w:hAnsi="David"/>
          <w:rtl/>
          <w:lang w:eastAsia="he-IL"/>
        </w:rPr>
        <w:t xml:space="preserve">האישור היא סוגיה אחת, והדבר השני זה העובדה שאפשר להמיר </w:t>
      </w:r>
      <w:bookmarkStart w:id="3055" w:name="_ETM_Q1_7883000"/>
      <w:bookmarkEnd w:id="3055"/>
      <w:r>
        <w:rPr>
          <w:rFonts w:ascii="David" w:hAnsi="David"/>
          <w:rtl/>
          <w:lang w:eastAsia="he-IL"/>
        </w:rPr>
        <w:t xml:space="preserve">את העבירות הפליליות בקנסות </w:t>
      </w:r>
      <w:proofErr w:type="spellStart"/>
      <w:r>
        <w:rPr>
          <w:rFonts w:ascii="David" w:hAnsi="David"/>
          <w:rtl/>
          <w:lang w:eastAsia="he-IL"/>
        </w:rPr>
        <w:t>מינהליים</w:t>
      </w:r>
      <w:proofErr w:type="spellEnd"/>
      <w:r>
        <w:rPr>
          <w:rFonts w:ascii="David" w:hAnsi="David"/>
          <w:rtl/>
          <w:lang w:eastAsia="he-IL"/>
        </w:rPr>
        <w:t xml:space="preserve">. אני שם כרגע בצד </w:t>
      </w:r>
      <w:bookmarkStart w:id="3056" w:name="_ETM_Q1_7889000"/>
      <w:bookmarkEnd w:id="3056"/>
      <w:r>
        <w:rPr>
          <w:rFonts w:ascii="David" w:hAnsi="David"/>
          <w:rtl/>
          <w:lang w:eastAsia="he-IL"/>
        </w:rPr>
        <w:t>את הנושא.</w:t>
      </w:r>
    </w:p>
    <w:p w:rsidR="00856B7A" w:rsidRDefault="00856B7A" w:rsidP="00856B7A">
      <w:pPr>
        <w:rPr>
          <w:rFonts w:ascii="David" w:hAnsi="David"/>
          <w:rtl/>
          <w:lang w:eastAsia="he-IL"/>
        </w:rPr>
      </w:pPr>
      <w:bookmarkStart w:id="3057" w:name="_ETM_Q1_7891000"/>
      <w:bookmarkEnd w:id="3057"/>
    </w:p>
    <w:p w:rsidR="00856B7A" w:rsidRDefault="00856B7A" w:rsidP="00856B7A">
      <w:pPr>
        <w:pStyle w:val="a4"/>
        <w:keepNext/>
        <w:rPr>
          <w:rtl/>
        </w:rPr>
      </w:pPr>
      <w:bookmarkStart w:id="3058" w:name="ET_speaker_4672_479"/>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05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לא, אבל יש פה את הפרוצדורה שבאה ואומרת </w:t>
      </w:r>
      <w:bookmarkStart w:id="3059" w:name="_ETM_Q1_7894000"/>
      <w:bookmarkEnd w:id="3059"/>
      <w:r>
        <w:rPr>
          <w:rFonts w:ascii="David" w:hAnsi="David"/>
          <w:rtl/>
          <w:lang w:eastAsia="he-IL"/>
        </w:rPr>
        <w:t xml:space="preserve">שהוועדה יכולה לקטוע, אם היא נכנסת באמצע כאילו אבל </w:t>
      </w:r>
      <w:bookmarkStart w:id="3060" w:name="_ETM_Q1_7903000"/>
      <w:bookmarkEnd w:id="3060"/>
      <w:r>
        <w:rPr>
          <w:rFonts w:ascii="David" w:hAnsi="David"/>
          <w:rtl/>
          <w:lang w:eastAsia="he-IL"/>
        </w:rPr>
        <w:t>הניסוח יוצא מנקודת הנחה שהוכרע - -</w:t>
      </w:r>
    </w:p>
    <w:p w:rsidR="00856B7A" w:rsidRDefault="00856B7A" w:rsidP="00856B7A">
      <w:pPr>
        <w:rPr>
          <w:rFonts w:ascii="David" w:hAnsi="David"/>
          <w:rtl/>
          <w:lang w:eastAsia="he-IL"/>
        </w:rPr>
      </w:pPr>
      <w:bookmarkStart w:id="3061" w:name="_ETM_Q1_7908000"/>
      <w:bookmarkEnd w:id="3061"/>
    </w:p>
    <w:p w:rsidR="00856B7A" w:rsidRDefault="00856B7A" w:rsidP="00856B7A">
      <w:pPr>
        <w:pStyle w:val="a4"/>
        <w:keepNext/>
        <w:rPr>
          <w:rtl/>
        </w:rPr>
      </w:pPr>
      <w:bookmarkStart w:id="3062" w:name="ET_speaker_קריאה_480"/>
      <w:r>
        <w:rPr>
          <w:rStyle w:val="TagStyle"/>
          <w:rtl/>
        </w:rPr>
        <w:t xml:space="preserve"> &lt;&lt; דובר &gt;&gt; </w:t>
      </w:r>
      <w:r>
        <w:rPr>
          <w:rFonts w:hint="cs"/>
          <w:rtl/>
        </w:rPr>
        <w:t>קריאה:</w:t>
      </w:r>
      <w:r>
        <w:rPr>
          <w:rStyle w:val="TagStyle"/>
          <w:rtl/>
        </w:rPr>
        <w:t xml:space="preserve"> &lt;&lt; דובר &gt;&gt;</w:t>
      </w:r>
      <w:r>
        <w:rPr>
          <w:rFonts w:hint="cs"/>
          <w:rtl/>
        </w:rPr>
        <w:t xml:space="preserve">   </w:t>
      </w:r>
      <w:bookmarkEnd w:id="306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לא ב-24, גדעון.</w:t>
      </w:r>
    </w:p>
    <w:p w:rsidR="00856B7A" w:rsidRDefault="00856B7A" w:rsidP="00856B7A">
      <w:pPr>
        <w:rPr>
          <w:rFonts w:ascii="David" w:hAnsi="David"/>
          <w:rtl/>
          <w:lang w:eastAsia="he-IL"/>
        </w:rPr>
      </w:pPr>
      <w:bookmarkStart w:id="3063" w:name="_ETM_Q1_7906000"/>
      <w:bookmarkEnd w:id="3063"/>
    </w:p>
    <w:p w:rsidR="00856B7A" w:rsidRDefault="00856B7A" w:rsidP="00856B7A">
      <w:pPr>
        <w:pStyle w:val="a4"/>
        <w:keepNext/>
        <w:rPr>
          <w:rtl/>
        </w:rPr>
      </w:pPr>
      <w:bookmarkStart w:id="3064" w:name="ET_speaker_גור_בליי_481"/>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06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לא, </w:t>
      </w:r>
      <w:bookmarkStart w:id="3065" w:name="_ETM_Q1_7909000"/>
      <w:bookmarkEnd w:id="3065"/>
      <w:r>
        <w:rPr>
          <w:rFonts w:ascii="David" w:hAnsi="David"/>
          <w:rtl/>
          <w:lang w:eastAsia="he-IL"/>
        </w:rPr>
        <w:t>לא, אני מדבר על 24(א)2 - -</w:t>
      </w:r>
    </w:p>
    <w:p w:rsidR="00856B7A" w:rsidRDefault="00856B7A" w:rsidP="00856B7A">
      <w:pPr>
        <w:rPr>
          <w:rFonts w:ascii="David" w:hAnsi="David"/>
          <w:rtl/>
          <w:lang w:eastAsia="he-IL"/>
        </w:rPr>
      </w:pPr>
      <w:bookmarkStart w:id="3066" w:name="_ETM_Q1_7912000"/>
      <w:bookmarkEnd w:id="3066"/>
    </w:p>
    <w:p w:rsidR="00856B7A" w:rsidRDefault="00856B7A" w:rsidP="00856B7A">
      <w:pPr>
        <w:pStyle w:val="a4"/>
        <w:keepNext/>
        <w:rPr>
          <w:rtl/>
        </w:rPr>
      </w:pPr>
      <w:bookmarkStart w:id="3067" w:name="ET_speaker_קריאה_482"/>
      <w:r>
        <w:rPr>
          <w:rStyle w:val="TagStyle"/>
          <w:rtl/>
        </w:rPr>
        <w:t xml:space="preserve"> &lt;&lt; דובר &gt;&gt; </w:t>
      </w:r>
      <w:r>
        <w:rPr>
          <w:rFonts w:hint="cs"/>
          <w:rtl/>
        </w:rPr>
        <w:t>קריאה:</w:t>
      </w:r>
      <w:r>
        <w:rPr>
          <w:rStyle w:val="TagStyle"/>
          <w:rtl/>
        </w:rPr>
        <w:t xml:space="preserve"> &lt;&lt; דובר &gt;&gt;</w:t>
      </w:r>
      <w:r>
        <w:rPr>
          <w:rFonts w:hint="cs"/>
          <w:rtl/>
        </w:rPr>
        <w:t xml:space="preserve">   </w:t>
      </w:r>
      <w:bookmarkEnd w:id="306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068" w:name="_ETM_Q1_7915000"/>
      <w:bookmarkEnd w:id="3068"/>
      <w:proofErr w:type="spellStart"/>
      <w:r>
        <w:rPr>
          <w:rFonts w:ascii="David" w:hAnsi="David"/>
          <w:rtl/>
          <w:lang w:eastAsia="he-IL"/>
        </w:rPr>
        <w:t>כו</w:t>
      </w:r>
      <w:proofErr w:type="spellEnd"/>
      <w:r>
        <w:rPr>
          <w:rFonts w:ascii="David" w:hAnsi="David"/>
          <w:rtl/>
          <w:lang w:eastAsia="he-IL"/>
        </w:rPr>
        <w:t>, כן. אי הבנה.</w:t>
      </w:r>
    </w:p>
    <w:p w:rsidR="00856B7A" w:rsidRDefault="00856B7A" w:rsidP="00856B7A">
      <w:pPr>
        <w:rPr>
          <w:rFonts w:ascii="David" w:hAnsi="David"/>
          <w:rtl/>
          <w:lang w:eastAsia="he-IL"/>
        </w:rPr>
      </w:pPr>
    </w:p>
    <w:p w:rsidR="00856B7A" w:rsidRDefault="00856B7A" w:rsidP="00856B7A">
      <w:pPr>
        <w:pStyle w:val="a4"/>
        <w:keepNext/>
        <w:rPr>
          <w:rtl/>
        </w:rPr>
      </w:pPr>
      <w:bookmarkStart w:id="3069" w:name="ET_speaker_גור_בליי_483"/>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069"/>
    </w:p>
    <w:p w:rsidR="00856B7A" w:rsidRDefault="00856B7A" w:rsidP="00856B7A">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856B7A" w:rsidTr="00856B7A">
        <w:trPr>
          <w:cantSplit/>
        </w:trPr>
        <w:tc>
          <w:tcPr>
            <w:tcW w:w="1871" w:type="dxa"/>
            <w:tcMar>
              <w:top w:w="91" w:type="dxa"/>
              <w:left w:w="0" w:type="dxa"/>
              <w:bottom w:w="91" w:type="dxa"/>
              <w:right w:w="0" w:type="dxa"/>
            </w:tcMar>
          </w:tcPr>
          <w:p w:rsidR="00856B7A" w:rsidRDefault="00856B7A">
            <w:pPr>
              <w:pStyle w:val="TableSideHeading"/>
              <w:outlineLvl w:val="9"/>
              <w:rPr>
                <w:rFonts w:ascii="David" w:hAnsi="David"/>
                <w:sz w:val="26"/>
                <w:rtl/>
              </w:rPr>
            </w:pPr>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7146" w:type="dxa"/>
            <w:gridSpan w:val="2"/>
            <w:tcMar>
              <w:top w:w="91" w:type="dxa"/>
              <w:left w:w="0" w:type="dxa"/>
              <w:bottom w:w="91" w:type="dxa"/>
              <w:right w:w="0" w:type="dxa"/>
            </w:tcMar>
            <w:hideMark/>
          </w:tcPr>
          <w:p w:rsidR="00856B7A" w:rsidRDefault="00856B7A">
            <w:pPr>
              <w:pStyle w:val="TableBlock"/>
              <w:rPr>
                <w:rFonts w:ascii="David" w:hAnsi="David"/>
                <w:sz w:val="24"/>
                <w:szCs w:val="24"/>
                <w:rtl/>
              </w:rPr>
            </w:pPr>
            <w:r>
              <w:rPr>
                <w:rFonts w:ascii="David" w:hAnsi="David"/>
                <w:sz w:val="24"/>
                <w:szCs w:val="24"/>
                <w:rtl/>
              </w:rPr>
              <w:t>"(ב)</w:t>
            </w:r>
            <w:r>
              <w:rPr>
                <w:rFonts w:ascii="David" w:hAnsi="David"/>
                <w:sz w:val="24"/>
                <w:szCs w:val="24"/>
                <w:rtl/>
              </w:rPr>
              <w:tab/>
              <w:t xml:space="preserve">הוראות חוק העבירות </w:t>
            </w:r>
            <w:proofErr w:type="spellStart"/>
            <w:r>
              <w:rPr>
                <w:rFonts w:ascii="David" w:hAnsi="David"/>
                <w:sz w:val="24"/>
                <w:szCs w:val="24"/>
                <w:rtl/>
              </w:rPr>
              <w:t>המינהליות</w:t>
            </w:r>
            <w:proofErr w:type="spellEnd"/>
            <w:r>
              <w:rPr>
                <w:rFonts w:ascii="David" w:hAnsi="David"/>
                <w:sz w:val="24"/>
                <w:szCs w:val="24"/>
                <w:rtl/>
              </w:rPr>
              <w:t xml:space="preserve"> יחולו על עבירה </w:t>
            </w:r>
            <w:proofErr w:type="spellStart"/>
            <w:r>
              <w:rPr>
                <w:rFonts w:ascii="David" w:hAnsi="David"/>
                <w:sz w:val="24"/>
                <w:szCs w:val="24"/>
                <w:rtl/>
              </w:rPr>
              <w:t>מינהלית</w:t>
            </w:r>
            <w:proofErr w:type="spellEnd"/>
            <w:r>
              <w:rPr>
                <w:rFonts w:ascii="David" w:hAnsi="David"/>
                <w:sz w:val="24"/>
                <w:szCs w:val="24"/>
                <w:rtl/>
              </w:rPr>
              <w:t xml:space="preserve"> שנקבעה לפי סעיף קטן (א), בשינויים המחויבים ובשינויים אלה:</w:t>
            </w:r>
          </w:p>
        </w:tc>
      </w:tr>
      <w:tr w:rsidR="00856B7A" w:rsidTr="00856B7A">
        <w:trPr>
          <w:cantSplit/>
        </w:trPr>
        <w:tc>
          <w:tcPr>
            <w:tcW w:w="1871" w:type="dxa"/>
            <w:tcMar>
              <w:top w:w="91" w:type="dxa"/>
              <w:left w:w="0" w:type="dxa"/>
              <w:bottom w:w="91" w:type="dxa"/>
              <w:right w:w="0" w:type="dxa"/>
            </w:tcMar>
          </w:tcPr>
          <w:p w:rsidR="00856B7A" w:rsidRDefault="00856B7A">
            <w:pPr>
              <w:pStyle w:val="TableSideHeading"/>
              <w:outlineLvl w:val="9"/>
              <w:rPr>
                <w:rFonts w:ascii="David" w:hAnsi="David"/>
                <w:sz w:val="26"/>
                <w:rtl/>
              </w:rPr>
            </w:pPr>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6522" w:type="dxa"/>
            <w:tcMar>
              <w:top w:w="91" w:type="dxa"/>
              <w:left w:w="0" w:type="dxa"/>
              <w:bottom w:w="91" w:type="dxa"/>
              <w:right w:w="0" w:type="dxa"/>
            </w:tcMar>
            <w:hideMark/>
          </w:tcPr>
          <w:p w:rsidR="00856B7A" w:rsidRDefault="00856B7A">
            <w:pPr>
              <w:pStyle w:val="TableBlock"/>
              <w:rPr>
                <w:rFonts w:ascii="David" w:hAnsi="David"/>
                <w:sz w:val="24"/>
                <w:szCs w:val="24"/>
                <w:rtl/>
              </w:rPr>
            </w:pPr>
            <w:r>
              <w:rPr>
                <w:rFonts w:ascii="David" w:hAnsi="David"/>
                <w:sz w:val="24"/>
                <w:szCs w:val="24"/>
                <w:rtl/>
              </w:rPr>
              <w:t>(1)</w:t>
            </w:r>
            <w:r>
              <w:rPr>
                <w:rFonts w:ascii="David" w:hAnsi="David"/>
                <w:sz w:val="24"/>
                <w:szCs w:val="24"/>
                <w:rtl/>
              </w:rPr>
              <w:tab/>
              <w:t xml:space="preserve">לעבירה </w:t>
            </w:r>
            <w:proofErr w:type="spellStart"/>
            <w:r>
              <w:rPr>
                <w:rFonts w:ascii="David" w:hAnsi="David"/>
                <w:sz w:val="24"/>
                <w:szCs w:val="24"/>
                <w:rtl/>
              </w:rPr>
              <w:t>מינהלית</w:t>
            </w:r>
            <w:proofErr w:type="spellEnd"/>
            <w:r>
              <w:rPr>
                <w:rFonts w:ascii="David" w:hAnsi="David"/>
                <w:sz w:val="24"/>
                <w:szCs w:val="24"/>
                <w:rtl/>
              </w:rPr>
              <w:t xml:space="preserve"> כאמור ייקבע קנס </w:t>
            </w:r>
            <w:proofErr w:type="spellStart"/>
            <w:r>
              <w:rPr>
                <w:rFonts w:ascii="David" w:hAnsi="David"/>
                <w:sz w:val="24"/>
                <w:szCs w:val="24"/>
                <w:rtl/>
              </w:rPr>
              <w:t>מינהלי</w:t>
            </w:r>
            <w:proofErr w:type="spellEnd"/>
            <w:r>
              <w:rPr>
                <w:rFonts w:ascii="David" w:hAnsi="David"/>
                <w:sz w:val="24"/>
                <w:szCs w:val="24"/>
                <w:rtl/>
              </w:rPr>
              <w:t xml:space="preserve"> קצוב שלא יעלה על 5000 שקלים חדשים, ולעניין עבירה </w:t>
            </w:r>
            <w:proofErr w:type="spellStart"/>
            <w:r>
              <w:rPr>
                <w:rFonts w:ascii="David" w:hAnsi="David"/>
                <w:sz w:val="24"/>
                <w:szCs w:val="24"/>
                <w:rtl/>
              </w:rPr>
              <w:t>מינהלית</w:t>
            </w:r>
            <w:proofErr w:type="spellEnd"/>
            <w:r>
              <w:rPr>
                <w:rFonts w:ascii="David" w:hAnsi="David"/>
                <w:sz w:val="24"/>
                <w:szCs w:val="24"/>
                <w:rtl/>
              </w:rPr>
              <w:t xml:space="preserve"> הקבועה בתקנות כאמור בסעיפים 6</w:t>
            </w:r>
          </w:p>
          <w:p w:rsidR="00856B7A" w:rsidRDefault="00856B7A">
            <w:pPr>
              <w:pStyle w:val="TableBlock"/>
              <w:rPr>
                <w:rFonts w:ascii="David" w:hAnsi="David"/>
                <w:sz w:val="24"/>
                <w:szCs w:val="24"/>
                <w:rtl/>
              </w:rPr>
            </w:pPr>
            <w:r>
              <w:rPr>
                <w:rFonts w:ascii="David" w:hAnsi="David"/>
                <w:sz w:val="24"/>
                <w:szCs w:val="24"/>
                <w:rtl/>
              </w:rPr>
              <w:t xml:space="preserve">ו-7 – קנס </w:t>
            </w:r>
            <w:proofErr w:type="spellStart"/>
            <w:r>
              <w:rPr>
                <w:rFonts w:ascii="David" w:hAnsi="David"/>
                <w:sz w:val="24"/>
                <w:szCs w:val="24"/>
                <w:rtl/>
              </w:rPr>
              <w:t>מינהלי</w:t>
            </w:r>
            <w:proofErr w:type="spellEnd"/>
            <w:r>
              <w:rPr>
                <w:rFonts w:ascii="David" w:hAnsi="David"/>
                <w:sz w:val="24"/>
                <w:szCs w:val="24"/>
                <w:rtl/>
              </w:rPr>
              <w:t xml:space="preserve"> קצוב שלא יעלה על 500 שקלים חדשים;"</w:t>
            </w:r>
          </w:p>
        </w:tc>
      </w:tr>
    </w:tbl>
    <w:p w:rsidR="00856B7A" w:rsidRDefault="00856B7A" w:rsidP="00856B7A">
      <w:pPr>
        <w:rPr>
          <w:rFonts w:ascii="David" w:hAnsi="David"/>
          <w:sz w:val="22"/>
          <w:szCs w:val="22"/>
          <w:rtl/>
        </w:rPr>
      </w:pPr>
      <w:r>
        <w:rPr>
          <w:rFonts w:ascii="David" w:hAnsi="David"/>
          <w:rtl/>
        </w:rPr>
        <w:t xml:space="preserve">זה אבחנה בין עסק לבין אדם פרטי. 6 ו-7 זה אדם פרטי, זה 500, וגופים שהם לא אנשים </w:t>
      </w:r>
      <w:bookmarkStart w:id="3070" w:name="_ETM_Q1_7941000"/>
      <w:bookmarkEnd w:id="3070"/>
      <w:r>
        <w:rPr>
          <w:rFonts w:ascii="David" w:hAnsi="David"/>
          <w:rtl/>
        </w:rPr>
        <w:t xml:space="preserve">פרטיים זה 5000. </w:t>
      </w:r>
    </w:p>
    <w:p w:rsidR="00856B7A" w:rsidRDefault="00856B7A" w:rsidP="00856B7A">
      <w:pPr>
        <w:rPr>
          <w:rFonts w:ascii="David" w:hAnsi="David"/>
          <w:rtl/>
        </w:rPr>
      </w:pPr>
      <w:bookmarkStart w:id="3071" w:name="_ETM_Q1_7946000"/>
      <w:bookmarkEnd w:id="3071"/>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856B7A" w:rsidTr="00856B7A">
        <w:trPr>
          <w:cantSplit/>
        </w:trPr>
        <w:tc>
          <w:tcPr>
            <w:tcW w:w="1871" w:type="dxa"/>
            <w:tcMar>
              <w:top w:w="91" w:type="dxa"/>
              <w:left w:w="0" w:type="dxa"/>
              <w:bottom w:w="91" w:type="dxa"/>
              <w:right w:w="0" w:type="dxa"/>
            </w:tcMar>
          </w:tcPr>
          <w:p w:rsidR="00856B7A" w:rsidRDefault="00856B7A">
            <w:pPr>
              <w:pStyle w:val="TableSideHeading"/>
              <w:outlineLvl w:val="9"/>
              <w:rPr>
                <w:rFonts w:ascii="David" w:hAnsi="David"/>
                <w:sz w:val="26"/>
                <w:rtl/>
              </w:rPr>
            </w:pPr>
            <w:bookmarkStart w:id="3072" w:name="_ETM_Q1_7947000"/>
            <w:bookmarkEnd w:id="3072"/>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6522" w:type="dxa"/>
            <w:tcMar>
              <w:top w:w="91" w:type="dxa"/>
              <w:left w:w="0" w:type="dxa"/>
              <w:bottom w:w="91" w:type="dxa"/>
              <w:right w:w="0" w:type="dxa"/>
            </w:tcMar>
          </w:tcPr>
          <w:p w:rsidR="00856B7A" w:rsidRDefault="00856B7A">
            <w:pPr>
              <w:pStyle w:val="TableBlock"/>
              <w:rPr>
                <w:rFonts w:ascii="David" w:hAnsi="David"/>
                <w:sz w:val="26"/>
                <w:rtl/>
              </w:rPr>
            </w:pPr>
            <w:r>
              <w:rPr>
                <w:rFonts w:ascii="David" w:hAnsi="David"/>
                <w:sz w:val="26"/>
                <w:rtl/>
              </w:rPr>
              <w:t>"(2)</w:t>
            </w:r>
            <w:r>
              <w:rPr>
                <w:rFonts w:ascii="David" w:hAnsi="David"/>
                <w:sz w:val="26"/>
                <w:rtl/>
              </w:rPr>
              <w:tab/>
              <w:t xml:space="preserve">על אף ההוראות לפי סעיף 35(א) עד (ד) לחוק העבירות </w:t>
            </w:r>
            <w:proofErr w:type="spellStart"/>
            <w:r>
              <w:rPr>
                <w:rFonts w:ascii="David" w:hAnsi="David"/>
                <w:sz w:val="26"/>
                <w:rtl/>
              </w:rPr>
              <w:t>המינהליות</w:t>
            </w:r>
            <w:proofErr w:type="spellEnd"/>
            <w:r>
              <w:rPr>
                <w:rFonts w:ascii="David" w:hAnsi="David"/>
                <w:sz w:val="26"/>
                <w:rtl/>
              </w:rPr>
              <w:t xml:space="preserve">, הודעה על הטלת קנס </w:t>
            </w:r>
            <w:proofErr w:type="spellStart"/>
            <w:r>
              <w:rPr>
                <w:rFonts w:ascii="David" w:hAnsi="David"/>
                <w:sz w:val="26"/>
                <w:rtl/>
              </w:rPr>
              <w:t>מינהלי</w:t>
            </w:r>
            <w:proofErr w:type="spellEnd"/>
            <w:r>
              <w:rPr>
                <w:rFonts w:ascii="David" w:hAnsi="David"/>
                <w:sz w:val="26"/>
                <w:rtl/>
              </w:rPr>
              <w:t xml:space="preserve"> בשל עבירה </w:t>
            </w:r>
            <w:proofErr w:type="spellStart"/>
            <w:r>
              <w:rPr>
                <w:rFonts w:ascii="David" w:hAnsi="David"/>
                <w:sz w:val="26"/>
                <w:rtl/>
              </w:rPr>
              <w:t>מינהלית</w:t>
            </w:r>
            <w:proofErr w:type="spellEnd"/>
            <w:r>
              <w:rPr>
                <w:rFonts w:ascii="David" w:hAnsi="David"/>
                <w:sz w:val="26"/>
                <w:rtl/>
              </w:rPr>
              <w:t xml:space="preserve"> שנקבעה לפי סעיף קטן (א) לגבי עבירה שנקבעה בתקנות כאמור בסעיף 8, תימסר למי שאחראי על הפעילות באותו מקום ובאותה עת כדי שימסור אותה למפעיל המקום;" - - </w:t>
            </w:r>
          </w:p>
          <w:p w:rsidR="00856B7A" w:rsidRDefault="00856B7A">
            <w:pPr>
              <w:pStyle w:val="TableBlock"/>
              <w:rPr>
                <w:rFonts w:ascii="David" w:hAnsi="David"/>
                <w:sz w:val="26"/>
                <w:rtl/>
              </w:rPr>
            </w:pPr>
          </w:p>
        </w:tc>
      </w:tr>
    </w:tbl>
    <w:p w:rsidR="00856B7A" w:rsidRDefault="00856B7A" w:rsidP="00856B7A">
      <w:pPr>
        <w:rPr>
          <w:rFonts w:ascii="David" w:hAnsi="David"/>
          <w:sz w:val="22"/>
          <w:szCs w:val="22"/>
          <w:rtl/>
          <w:lang w:eastAsia="he-IL"/>
        </w:rPr>
      </w:pPr>
      <w:bookmarkStart w:id="3073" w:name="_ETM_Q1_7928000"/>
      <w:bookmarkStart w:id="3074" w:name="_ETM_Q1_7931000"/>
      <w:bookmarkStart w:id="3075" w:name="_ETM_Q1_7939000"/>
      <w:bookmarkStart w:id="3076" w:name="_ETM_Q1_7943000"/>
      <w:bookmarkStart w:id="3077" w:name="_ETM_Q1_7948000"/>
      <w:bookmarkStart w:id="3078" w:name="_ETM_Q1_7955000"/>
      <w:bookmarkStart w:id="3079" w:name="_ETM_Q1_7951000"/>
      <w:bookmarkStart w:id="3080" w:name="_ETM_Q1_7963000"/>
      <w:bookmarkEnd w:id="3073"/>
      <w:bookmarkEnd w:id="3074"/>
      <w:bookmarkEnd w:id="3075"/>
      <w:bookmarkEnd w:id="3076"/>
      <w:bookmarkEnd w:id="3077"/>
      <w:bookmarkEnd w:id="3078"/>
      <w:bookmarkEnd w:id="3079"/>
      <w:bookmarkEnd w:id="3080"/>
    </w:p>
    <w:p w:rsidR="00856B7A" w:rsidRDefault="00856B7A" w:rsidP="00856B7A">
      <w:pPr>
        <w:pStyle w:val="af9"/>
        <w:keepNext/>
        <w:ind w:firstLine="720"/>
        <w:rPr>
          <w:rStyle w:val="TagStyle"/>
          <w:rFonts w:cs="David"/>
          <w:u w:val="none"/>
          <w:rtl/>
        </w:rPr>
      </w:pPr>
      <w:bookmarkStart w:id="3081" w:name="ET_guest_635381_481"/>
      <w:r>
        <w:rPr>
          <w:rFonts w:hint="cs"/>
          <w:sz w:val="26"/>
          <w:u w:val="none"/>
          <w:rtl/>
        </w:rPr>
        <w:t xml:space="preserve">פה לא הייתה לנו בהירות אם זה מפעיל המקום או האחראי על המקום, שהם משתמשים במקרים אחרים, אז השאל האם זה מפעיל המקום או האחראי על </w:t>
      </w:r>
      <w:proofErr w:type="spellStart"/>
      <w:r>
        <w:rPr>
          <w:rFonts w:hint="cs"/>
          <w:sz w:val="26"/>
          <w:u w:val="none"/>
          <w:rtl/>
        </w:rPr>
        <w:t>המקום.</w:t>
      </w:r>
    </w:p>
    <w:p w:rsidR="00856B7A" w:rsidRDefault="00856B7A" w:rsidP="00856B7A">
      <w:pPr>
        <w:pStyle w:val="af9"/>
        <w:keepNext/>
        <w:rPr>
          <w:rStyle w:val="TagStyle"/>
          <w:u w:val="none"/>
          <w:rtl/>
        </w:rPr>
      </w:pPr>
    </w:p>
    <w:p w:rsidR="00856B7A" w:rsidRDefault="00856B7A" w:rsidP="00856B7A">
      <w:pPr>
        <w:pStyle w:val="af9"/>
        <w:keepNext/>
        <w:rPr>
          <w:rtl/>
          <w:lang w:eastAsia="he-IL"/>
        </w:rPr>
      </w:pPr>
      <w:r>
        <w:rPr>
          <w:rStyle w:val="TagStyle"/>
          <w:rtl/>
        </w:rPr>
        <w:t xml:space="preserve"> &lt;&lt; אורח &gt;&gt; </w:t>
      </w:r>
      <w:r>
        <w:rPr>
          <w:rFonts w:hint="cs"/>
          <w:rtl/>
          <w:lang w:eastAsia="he-IL"/>
        </w:rPr>
        <w:t>לילך</w:t>
      </w:r>
      <w:proofErr w:type="spellEnd"/>
      <w:r>
        <w:rPr>
          <w:rFonts w:hint="cs"/>
          <w:rtl/>
          <w:lang w:eastAsia="he-IL"/>
        </w:rPr>
        <w:t xml:space="preserve"> וגנר:</w:t>
      </w:r>
      <w:r>
        <w:rPr>
          <w:rStyle w:val="TagStyle"/>
          <w:rtl/>
        </w:rPr>
        <w:t xml:space="preserve"> &lt;&lt; אורח &gt;&gt;</w:t>
      </w:r>
      <w:r>
        <w:rPr>
          <w:rFonts w:hint="cs"/>
          <w:rtl/>
          <w:lang w:eastAsia="he-IL"/>
        </w:rPr>
        <w:t xml:space="preserve">   </w:t>
      </w:r>
      <w:bookmarkEnd w:id="308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יש לנו נוסח אחר.</w:t>
      </w:r>
    </w:p>
    <w:p w:rsidR="00856B7A" w:rsidRDefault="00856B7A" w:rsidP="00856B7A">
      <w:pPr>
        <w:rPr>
          <w:rFonts w:ascii="David" w:hAnsi="David"/>
          <w:rtl/>
          <w:lang w:eastAsia="he-IL"/>
        </w:rPr>
      </w:pPr>
    </w:p>
    <w:p w:rsidR="00856B7A" w:rsidRDefault="00856B7A" w:rsidP="00856B7A">
      <w:pPr>
        <w:pStyle w:val="a4"/>
        <w:keepNext/>
        <w:rPr>
          <w:rtl/>
        </w:rPr>
      </w:pPr>
      <w:bookmarkStart w:id="3082" w:name="_ETM_Q1_7966000"/>
      <w:bookmarkStart w:id="3083" w:name="ET_speaker_גור_בליי_482"/>
      <w:bookmarkEnd w:id="3082"/>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083"/>
    </w:p>
    <w:p w:rsidR="00856B7A" w:rsidRDefault="00856B7A" w:rsidP="00856B7A">
      <w:pPr>
        <w:pStyle w:val="KeepWithNext"/>
        <w:rPr>
          <w:rFonts w:ascii="David" w:hAnsi="David"/>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856B7A" w:rsidTr="00856B7A">
        <w:trPr>
          <w:cantSplit/>
        </w:trPr>
        <w:tc>
          <w:tcPr>
            <w:tcW w:w="1871" w:type="dxa"/>
            <w:tcMar>
              <w:top w:w="91" w:type="dxa"/>
              <w:left w:w="0" w:type="dxa"/>
              <w:bottom w:w="91" w:type="dxa"/>
              <w:right w:w="0" w:type="dxa"/>
            </w:tcMar>
          </w:tcPr>
          <w:p w:rsidR="00856B7A" w:rsidRDefault="00856B7A">
            <w:pPr>
              <w:pStyle w:val="TableSideHeading"/>
              <w:outlineLvl w:val="9"/>
              <w:rPr>
                <w:rFonts w:ascii="David" w:hAnsi="David"/>
                <w:sz w:val="26"/>
                <w:rtl/>
              </w:rPr>
            </w:pPr>
            <w:bookmarkStart w:id="3084" w:name="_ETM_Q1_7958000"/>
            <w:bookmarkStart w:id="3085" w:name="_ETM_Q1_7969000"/>
            <w:bookmarkEnd w:id="3084"/>
            <w:bookmarkEnd w:id="3085"/>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624" w:type="dxa"/>
            <w:tcMar>
              <w:top w:w="91" w:type="dxa"/>
              <w:left w:w="0" w:type="dxa"/>
              <w:bottom w:w="91" w:type="dxa"/>
              <w:right w:w="0" w:type="dxa"/>
            </w:tcMar>
          </w:tcPr>
          <w:p w:rsidR="00856B7A" w:rsidRDefault="00856B7A">
            <w:pPr>
              <w:pStyle w:val="TableText"/>
              <w:jc w:val="both"/>
              <w:rPr>
                <w:rFonts w:ascii="David" w:hAnsi="David"/>
                <w:sz w:val="26"/>
                <w:rtl/>
              </w:rPr>
            </w:pPr>
          </w:p>
        </w:tc>
        <w:tc>
          <w:tcPr>
            <w:tcW w:w="6522" w:type="dxa"/>
            <w:tcMar>
              <w:top w:w="91" w:type="dxa"/>
              <w:left w:w="0" w:type="dxa"/>
              <w:bottom w:w="91" w:type="dxa"/>
              <w:right w:w="0" w:type="dxa"/>
            </w:tcMar>
          </w:tcPr>
          <w:p w:rsidR="00856B7A" w:rsidRDefault="00856B7A">
            <w:pPr>
              <w:pStyle w:val="TableBlock"/>
              <w:rPr>
                <w:rFonts w:ascii="David" w:hAnsi="David"/>
                <w:sz w:val="26"/>
                <w:rtl/>
              </w:rPr>
            </w:pPr>
            <w:r>
              <w:rPr>
                <w:rFonts w:ascii="David" w:hAnsi="David"/>
                <w:sz w:val="26"/>
                <w:rtl/>
              </w:rPr>
              <w:t xml:space="preserve"> - - "לעניין זה, "מפעיל המקום" – מי שמפעיל את המקום, ואם המקום הוא עסק טעון רישוי לפי סעיף 1 לחוק רישוי עסקים, </w:t>
            </w:r>
            <w:proofErr w:type="spellStart"/>
            <w:r>
              <w:rPr>
                <w:rFonts w:ascii="David" w:hAnsi="David"/>
                <w:sz w:val="26"/>
                <w:rtl/>
              </w:rPr>
              <w:t>התשכ"ח</w:t>
            </w:r>
            <w:proofErr w:type="spellEnd"/>
            <w:r>
              <w:rPr>
                <w:rFonts w:ascii="David" w:hAnsi="David"/>
                <w:sz w:val="26"/>
                <w:rtl/>
              </w:rPr>
              <w:t>–1968‏, שנדרש לגביו רישיון או היתר כמשמעותם בסעיף 4 לאותו חוק – בעל הרישיון או בעל ההיתר.</w:t>
            </w:r>
          </w:p>
          <w:p w:rsidR="00856B7A" w:rsidRDefault="00856B7A">
            <w:pPr>
              <w:pStyle w:val="TableBlock"/>
              <w:rPr>
                <w:rFonts w:ascii="David" w:hAnsi="David"/>
                <w:sz w:val="26"/>
                <w:rtl/>
              </w:rPr>
            </w:pPr>
          </w:p>
        </w:tc>
      </w:tr>
      <w:tr w:rsidR="00856B7A" w:rsidTr="00856B7A">
        <w:trPr>
          <w:cantSplit/>
          <w:trHeight w:val="60"/>
        </w:trPr>
        <w:tc>
          <w:tcPr>
            <w:tcW w:w="1871" w:type="dxa"/>
          </w:tcPr>
          <w:p w:rsidR="00856B7A" w:rsidRDefault="00856B7A">
            <w:pPr>
              <w:pStyle w:val="TableSideHeading"/>
              <w:rPr>
                <w:rFonts w:ascii="David" w:hAnsi="David"/>
                <w:rtl/>
              </w:rPr>
            </w:pPr>
          </w:p>
        </w:tc>
        <w:tc>
          <w:tcPr>
            <w:tcW w:w="624" w:type="dxa"/>
          </w:tcPr>
          <w:p w:rsidR="00856B7A" w:rsidRDefault="00856B7A">
            <w:pPr>
              <w:pStyle w:val="TableText"/>
              <w:rPr>
                <w:rFonts w:ascii="David" w:hAnsi="David"/>
              </w:rPr>
            </w:pPr>
          </w:p>
        </w:tc>
        <w:tc>
          <w:tcPr>
            <w:tcW w:w="7146" w:type="dxa"/>
            <w:gridSpan w:val="2"/>
          </w:tcPr>
          <w:p w:rsidR="00856B7A" w:rsidRDefault="00856B7A">
            <w:pPr>
              <w:pStyle w:val="TableBlock"/>
              <w:rPr>
                <w:ins w:id="3086" w:author="ניצן רוזנברג" w:date="2020-07-12T00:12:00Z"/>
                <w:rFonts w:ascii="David" w:hAnsi="David"/>
                <w:sz w:val="26"/>
              </w:rPr>
            </w:pPr>
            <w:ins w:id="3087" w:author="ניצן רוזנברג" w:date="2020-07-12T00:12:00Z">
              <w:r>
                <w:rPr>
                  <w:rFonts w:ascii="David" w:hAnsi="David"/>
                  <w:rtl/>
                </w:rPr>
                <w:t>(ג)</w:t>
              </w:r>
              <w:r>
                <w:rPr>
                  <w:rFonts w:ascii="David" w:hAnsi="David"/>
                  <w:rtl/>
                </w:rPr>
                <w:tab/>
              </w:r>
              <w:r>
                <w:rPr>
                  <w:rFonts w:ascii="David" w:hAnsi="David"/>
                  <w:sz w:val="26"/>
                  <w:rtl/>
                </w:rPr>
                <w:t xml:space="preserve">עבירה </w:t>
              </w:r>
              <w:proofErr w:type="spellStart"/>
              <w:r>
                <w:rPr>
                  <w:rFonts w:ascii="David" w:hAnsi="David"/>
                  <w:sz w:val="26"/>
                  <w:rtl/>
                </w:rPr>
                <w:t>מינהלית</w:t>
              </w:r>
              <w:proofErr w:type="spellEnd"/>
              <w:r>
                <w:rPr>
                  <w:rFonts w:ascii="David" w:hAnsi="David"/>
                  <w:sz w:val="26"/>
                  <w:rtl/>
                </w:rPr>
                <w:t xml:space="preserve"> לפי חוק זה לא </w:t>
              </w:r>
            </w:ins>
            <w:ins w:id="3088" w:author="Gabriela Fisman" w:date="2020-07-13T14:23:00Z">
              <w:r>
                <w:rPr>
                  <w:rFonts w:ascii="David" w:hAnsi="David"/>
                  <w:sz w:val="26"/>
                  <w:rtl/>
                </w:rPr>
                <w:t>תיכלל</w:t>
              </w:r>
            </w:ins>
            <w:ins w:id="3089" w:author="ניצן רוזנברג" w:date="2020-07-12T00:12:00Z">
              <w:r>
                <w:rPr>
                  <w:rFonts w:ascii="David" w:hAnsi="David"/>
                  <w:sz w:val="26"/>
                  <w:rtl/>
                </w:rPr>
                <w:t xml:space="preserve"> במרשם הפלילי, אלא </w:t>
              </w:r>
            </w:ins>
            <w:ins w:id="3090" w:author="ניצן רוזנברג" w:date="2020-07-13T09:49:00Z">
              <w:r>
                <w:rPr>
                  <w:rFonts w:ascii="David" w:eastAsia="Times New Roman" w:hAnsi="David"/>
                  <w:rtl/>
                </w:rPr>
                <w:t xml:space="preserve">אם כן הוגש בשלה כתב אישום לפי הוראות סעיף 15 לחוק העבירות </w:t>
              </w:r>
              <w:proofErr w:type="spellStart"/>
              <w:r>
                <w:rPr>
                  <w:rFonts w:ascii="David" w:eastAsia="Times New Roman" w:hAnsi="David"/>
                  <w:rtl/>
                </w:rPr>
                <w:t>המ</w:t>
              </w:r>
            </w:ins>
            <w:ins w:id="3091" w:author="ניצן רוזנברג" w:date="2020-07-13T13:18:00Z">
              <w:r>
                <w:rPr>
                  <w:rFonts w:ascii="David" w:eastAsia="Times New Roman" w:hAnsi="David"/>
                  <w:rtl/>
                </w:rPr>
                <w:t>י</w:t>
              </w:r>
            </w:ins>
            <w:ins w:id="3092" w:author="ניצן רוזנברג" w:date="2020-07-13T09:49:00Z">
              <w:r>
                <w:rPr>
                  <w:rFonts w:ascii="David" w:eastAsia="Times New Roman" w:hAnsi="David"/>
                  <w:rtl/>
                </w:rPr>
                <w:t>נהליות</w:t>
              </w:r>
              <w:proofErr w:type="spellEnd"/>
              <w:r>
                <w:rPr>
                  <w:rFonts w:ascii="David" w:eastAsia="Times New Roman" w:hAnsi="David"/>
                  <w:rtl/>
                </w:rPr>
                <w:t>.</w:t>
              </w:r>
            </w:ins>
            <w:r>
              <w:rPr>
                <w:rFonts w:ascii="David" w:hAnsi="David"/>
                <w:sz w:val="26"/>
                <w:rtl/>
              </w:rPr>
              <w:t>"</w:t>
            </w:r>
          </w:p>
          <w:p w:rsidR="00856B7A" w:rsidRDefault="00856B7A">
            <w:pPr>
              <w:pStyle w:val="TableBlock"/>
              <w:rPr>
                <w:rFonts w:ascii="David" w:hAnsi="David"/>
                <w:rtl/>
              </w:rPr>
            </w:pPr>
          </w:p>
        </w:tc>
      </w:tr>
    </w:tbl>
    <w:p w:rsidR="00856B7A" w:rsidRDefault="00856B7A" w:rsidP="00856B7A">
      <w:pPr>
        <w:pStyle w:val="a4"/>
        <w:keepNext/>
      </w:pPr>
      <w:bookmarkStart w:id="3093" w:name="_ETM_Q1_7990000"/>
      <w:bookmarkStart w:id="3094" w:name="ET_speaker_4672_483"/>
      <w:bookmarkEnd w:id="3093"/>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09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אבל האם זה לא ממילא הכלל, שאם לא מוגש כתב אישום, אז זה לא נכלל במרשם </w:t>
      </w:r>
      <w:bookmarkStart w:id="3095" w:name="_ETM_Q1_7995000"/>
      <w:bookmarkEnd w:id="3095"/>
      <w:r>
        <w:rPr>
          <w:rFonts w:ascii="David" w:hAnsi="David"/>
          <w:rtl/>
          <w:lang w:eastAsia="he-IL"/>
        </w:rPr>
        <w:t>הפלילי?</w:t>
      </w:r>
    </w:p>
    <w:p w:rsidR="00856B7A" w:rsidRDefault="00856B7A" w:rsidP="00856B7A">
      <w:pPr>
        <w:rPr>
          <w:rFonts w:ascii="David" w:hAnsi="David"/>
          <w:rtl/>
          <w:lang w:eastAsia="he-IL"/>
        </w:rPr>
      </w:pPr>
      <w:bookmarkStart w:id="3096" w:name="_ETM_Q1_7996000"/>
      <w:bookmarkEnd w:id="3096"/>
    </w:p>
    <w:p w:rsidR="00856B7A" w:rsidRDefault="00856B7A" w:rsidP="00856B7A">
      <w:pPr>
        <w:pStyle w:val="af9"/>
        <w:keepNext/>
        <w:rPr>
          <w:rtl/>
          <w:lang w:eastAsia="he-IL"/>
        </w:rPr>
      </w:pPr>
      <w:bookmarkStart w:id="3097" w:name="_ETM_Q1_7997000"/>
      <w:bookmarkStart w:id="3098" w:name="ET_guest_635381_484"/>
      <w:bookmarkEnd w:id="3097"/>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09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נכון, זו הפרקטיקה.</w:t>
      </w:r>
    </w:p>
    <w:p w:rsidR="00856B7A" w:rsidRDefault="00856B7A" w:rsidP="00856B7A">
      <w:pPr>
        <w:rPr>
          <w:rFonts w:ascii="David" w:hAnsi="David"/>
          <w:rtl/>
          <w:lang w:eastAsia="he-IL"/>
        </w:rPr>
      </w:pPr>
    </w:p>
    <w:p w:rsidR="00856B7A" w:rsidRDefault="00856B7A" w:rsidP="00856B7A">
      <w:pPr>
        <w:pStyle w:val="a4"/>
        <w:keepNext/>
        <w:rPr>
          <w:rtl/>
        </w:rPr>
      </w:pPr>
      <w:bookmarkStart w:id="3099" w:name="ET_speaker_4672_485"/>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09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00" w:name="_ETM_Q1_8001000"/>
      <w:bookmarkEnd w:id="3100"/>
      <w:r>
        <w:rPr>
          <w:rFonts w:ascii="David" w:hAnsi="David"/>
          <w:rtl/>
          <w:lang w:eastAsia="he-IL"/>
        </w:rPr>
        <w:t>זו הפרקטיקה, אז מה אנחנו...</w:t>
      </w:r>
    </w:p>
    <w:p w:rsidR="00856B7A" w:rsidRDefault="00856B7A" w:rsidP="00856B7A">
      <w:pPr>
        <w:rPr>
          <w:rFonts w:ascii="David" w:hAnsi="David"/>
          <w:rtl/>
          <w:lang w:eastAsia="he-IL"/>
        </w:rPr>
      </w:pPr>
      <w:bookmarkStart w:id="3101" w:name="_ETM_Q1_8003000"/>
      <w:bookmarkEnd w:id="3101"/>
    </w:p>
    <w:p w:rsidR="00856B7A" w:rsidRDefault="00856B7A" w:rsidP="00856B7A">
      <w:pPr>
        <w:pStyle w:val="af6"/>
        <w:keepNext/>
        <w:rPr>
          <w:rtl/>
        </w:rPr>
      </w:pPr>
      <w:bookmarkStart w:id="3102" w:name="ET_yor_5628_488"/>
      <w:r>
        <w:rPr>
          <w:rStyle w:val="TagStyle"/>
          <w:rtl/>
        </w:rPr>
        <w:t xml:space="preserve"> &lt;&lt; יור &gt;&gt; </w:t>
      </w:r>
      <w:r>
        <w:rPr>
          <w:rFonts w:hint="cs"/>
          <w:rtl/>
        </w:rPr>
        <w:t xml:space="preserve">היו"ר מיכאל </w:t>
      </w:r>
      <w:proofErr w:type="spellStart"/>
      <w:r>
        <w:rPr>
          <w:rFonts w:hint="cs"/>
          <w:rtl/>
        </w:rPr>
        <w:t>מלכיאלי</w:t>
      </w:r>
      <w:proofErr w:type="spellEnd"/>
      <w:r>
        <w:rPr>
          <w:rFonts w:hint="cs"/>
          <w:rtl/>
        </w:rPr>
        <w:t>:</w:t>
      </w:r>
      <w:r>
        <w:rPr>
          <w:rStyle w:val="TagStyle"/>
          <w:rtl/>
        </w:rPr>
        <w:t xml:space="preserve"> &lt;&lt; יור &gt;&gt;</w:t>
      </w:r>
      <w:r>
        <w:rPr>
          <w:rFonts w:hint="cs"/>
          <w:rtl/>
        </w:rPr>
        <w:t xml:space="preserve">   </w:t>
      </w:r>
      <w:bookmarkEnd w:id="310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תמיד טוב לחדד את </w:t>
      </w:r>
      <w:bookmarkStart w:id="3103" w:name="_ETM_Q1_8005000"/>
      <w:bookmarkEnd w:id="3103"/>
      <w:r>
        <w:rPr>
          <w:rFonts w:ascii="David" w:hAnsi="David"/>
          <w:rtl/>
          <w:lang w:eastAsia="he-IL"/>
        </w:rPr>
        <w:t>זה עוד פעם.</w:t>
      </w:r>
    </w:p>
    <w:p w:rsidR="00856B7A" w:rsidRDefault="00856B7A" w:rsidP="00856B7A">
      <w:pPr>
        <w:rPr>
          <w:rFonts w:ascii="David" w:hAnsi="David"/>
          <w:rtl/>
          <w:lang w:eastAsia="he-IL"/>
        </w:rPr>
      </w:pPr>
      <w:bookmarkStart w:id="3104" w:name="_ETM_Q1_8007000"/>
      <w:bookmarkEnd w:id="3104"/>
    </w:p>
    <w:p w:rsidR="00856B7A" w:rsidRDefault="00856B7A" w:rsidP="00856B7A">
      <w:pPr>
        <w:pStyle w:val="-"/>
        <w:keepNext/>
        <w:rPr>
          <w:rtl/>
        </w:rPr>
      </w:pPr>
      <w:bookmarkStart w:id="3105" w:name="ET_speakercontinue_4672_489"/>
      <w:r>
        <w:rPr>
          <w:rStyle w:val="TagStyle"/>
          <w:rtl/>
        </w:rPr>
        <w:t xml:space="preserve"> &lt;&lt; דובר_המשך &gt;&gt; </w:t>
      </w:r>
      <w:r>
        <w:rPr>
          <w:rFonts w:hint="cs"/>
          <w:rtl/>
        </w:rPr>
        <w:t>גדעון סער (הליכוד):</w:t>
      </w:r>
      <w:r>
        <w:rPr>
          <w:rStyle w:val="TagStyle"/>
          <w:rtl/>
        </w:rPr>
        <w:t xml:space="preserve"> &lt;&lt; דובר_המשך &gt;&gt;</w:t>
      </w:r>
      <w:r>
        <w:rPr>
          <w:rFonts w:hint="cs"/>
          <w:rtl/>
        </w:rPr>
        <w:t xml:space="preserve">   </w:t>
      </w:r>
      <w:bookmarkEnd w:id="310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06" w:name="_ETM_Q1_8010000"/>
      <w:bookmarkEnd w:id="3106"/>
      <w:r>
        <w:rPr>
          <w:rFonts w:ascii="David" w:hAnsi="David"/>
          <w:rtl/>
          <w:lang w:eastAsia="he-IL"/>
        </w:rPr>
        <w:t xml:space="preserve">זה לא מספק מכיוון שאנחנו פה, כביכול, </w:t>
      </w:r>
      <w:bookmarkStart w:id="3107" w:name="_ETM_Q1_8012000"/>
      <w:bookmarkEnd w:id="3107"/>
      <w:r>
        <w:rPr>
          <w:rFonts w:ascii="David" w:hAnsi="David"/>
          <w:rtl/>
          <w:lang w:eastAsia="he-IL"/>
        </w:rPr>
        <w:t xml:space="preserve">נותנים הסמכה למשהו שאנחנו לא יודעים מהו, ואנחנו גם מוכנים </w:t>
      </w:r>
      <w:bookmarkStart w:id="3108" w:name="_ETM_Q1_8021000"/>
      <w:bookmarkEnd w:id="3108"/>
      <w:r>
        <w:rPr>
          <w:rFonts w:ascii="David" w:hAnsi="David"/>
          <w:rtl/>
          <w:lang w:eastAsia="he-IL"/>
        </w:rPr>
        <w:t xml:space="preserve">לצאת מנקודת הנחה שיוגש עליו כתב אישום ויהיה בגינו רישום </w:t>
      </w:r>
      <w:bookmarkStart w:id="3109" w:name="_ETM_Q1_8028000"/>
      <w:bookmarkEnd w:id="3109"/>
      <w:r>
        <w:rPr>
          <w:rFonts w:ascii="David" w:hAnsi="David"/>
          <w:rtl/>
          <w:lang w:eastAsia="he-IL"/>
        </w:rPr>
        <w:t>פלילי. זאת אומרת, כבר הלכנו את כל הדרך. לא הקלנו</w:t>
      </w:r>
      <w:bookmarkStart w:id="3110" w:name="_ETM_Q1_8027000"/>
      <w:bookmarkEnd w:id="3110"/>
      <w:r>
        <w:rPr>
          <w:rFonts w:ascii="David" w:hAnsi="David"/>
          <w:rtl/>
          <w:lang w:eastAsia="he-IL"/>
        </w:rPr>
        <w:t xml:space="preserve"> פה בשום דבר בניסוח הזה. האמירה צריכה להיות שזה לא </w:t>
      </w:r>
      <w:bookmarkStart w:id="3111" w:name="_ETM_Q1_8037000"/>
      <w:bookmarkEnd w:id="3111"/>
      <w:r>
        <w:rPr>
          <w:rFonts w:ascii="David" w:hAnsi="David"/>
          <w:rtl/>
          <w:lang w:eastAsia="he-IL"/>
        </w:rPr>
        <w:t>יהיה משהו במרשם הפלילי משום שאלה עבירות בעלות אופי טכני.</w:t>
      </w:r>
    </w:p>
    <w:p w:rsidR="00856B7A" w:rsidRDefault="00856B7A" w:rsidP="00856B7A">
      <w:pPr>
        <w:rPr>
          <w:rFonts w:ascii="David" w:hAnsi="David"/>
          <w:rtl/>
          <w:lang w:eastAsia="he-IL"/>
        </w:rPr>
      </w:pPr>
      <w:bookmarkStart w:id="3112" w:name="_ETM_Q1_8044000"/>
      <w:bookmarkEnd w:id="3112"/>
    </w:p>
    <w:p w:rsidR="00856B7A" w:rsidRDefault="00856B7A" w:rsidP="00856B7A">
      <w:pPr>
        <w:pStyle w:val="a4"/>
        <w:keepNext/>
        <w:rPr>
          <w:rtl/>
        </w:rPr>
      </w:pPr>
      <w:bookmarkStart w:id="3113" w:name="ET_speaker_גור_בליי_490"/>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11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14" w:name="_ETM_Q1_8040000"/>
      <w:bookmarkEnd w:id="3114"/>
      <w:r>
        <w:rPr>
          <w:rFonts w:ascii="David" w:hAnsi="David"/>
          <w:rtl/>
          <w:lang w:eastAsia="he-IL"/>
        </w:rPr>
        <w:t xml:space="preserve">כל </w:t>
      </w:r>
      <w:bookmarkStart w:id="3115" w:name="_ETM_Q1_8042000"/>
      <w:bookmarkEnd w:id="3115"/>
      <w:r>
        <w:rPr>
          <w:rFonts w:ascii="David" w:hAnsi="David"/>
          <w:rtl/>
          <w:lang w:eastAsia="he-IL"/>
        </w:rPr>
        <w:t xml:space="preserve">העבירות </w:t>
      </w:r>
      <w:proofErr w:type="spellStart"/>
      <w:r>
        <w:rPr>
          <w:rFonts w:ascii="David" w:hAnsi="David"/>
          <w:rtl/>
          <w:lang w:eastAsia="he-IL"/>
        </w:rPr>
        <w:t>המינהליות</w:t>
      </w:r>
      <w:proofErr w:type="spellEnd"/>
      <w:r>
        <w:rPr>
          <w:rFonts w:ascii="David" w:hAnsi="David"/>
          <w:rtl/>
          <w:lang w:eastAsia="he-IL"/>
        </w:rPr>
        <w:t xml:space="preserve"> הן בעלות אופי טכני ולכן - -</w:t>
      </w:r>
    </w:p>
    <w:p w:rsidR="00856B7A" w:rsidRDefault="00856B7A" w:rsidP="00856B7A">
      <w:pPr>
        <w:rPr>
          <w:rFonts w:ascii="David" w:hAnsi="David"/>
          <w:rtl/>
          <w:lang w:eastAsia="he-IL"/>
        </w:rPr>
      </w:pPr>
      <w:bookmarkStart w:id="3116" w:name="_ETM_Q1_8048000"/>
      <w:bookmarkEnd w:id="3116"/>
    </w:p>
    <w:p w:rsidR="00856B7A" w:rsidRDefault="00856B7A" w:rsidP="00856B7A">
      <w:pPr>
        <w:pStyle w:val="a4"/>
        <w:keepNext/>
        <w:rPr>
          <w:rtl/>
        </w:rPr>
      </w:pPr>
      <w:bookmarkStart w:id="3117" w:name="ET_speaker_4672_491"/>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11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בסדר גמור. מצוין.</w:t>
      </w:r>
    </w:p>
    <w:p w:rsidR="00856B7A" w:rsidRDefault="00856B7A" w:rsidP="00856B7A">
      <w:pPr>
        <w:rPr>
          <w:rFonts w:ascii="David" w:hAnsi="David"/>
          <w:rtl/>
          <w:lang w:eastAsia="he-IL"/>
        </w:rPr>
      </w:pPr>
      <w:bookmarkStart w:id="3118" w:name="_ETM_Q1_8043000"/>
      <w:bookmarkEnd w:id="3118"/>
    </w:p>
    <w:p w:rsidR="00856B7A" w:rsidRDefault="00856B7A" w:rsidP="00856B7A">
      <w:pPr>
        <w:pStyle w:val="af9"/>
        <w:keepNext/>
        <w:rPr>
          <w:rtl/>
          <w:lang w:eastAsia="he-IL"/>
        </w:rPr>
      </w:pPr>
      <w:bookmarkStart w:id="3119" w:name="ET_guest_635381_492"/>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11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אני תכף אסביר את זה. גור יסיים לקרוא ואני אבקש </w:t>
      </w:r>
      <w:bookmarkStart w:id="3120" w:name="_ETM_Q1_8055000"/>
      <w:bookmarkEnd w:id="3120"/>
      <w:r>
        <w:rPr>
          <w:rFonts w:ascii="David" w:hAnsi="David"/>
          <w:rtl/>
          <w:lang w:eastAsia="he-IL"/>
        </w:rPr>
        <w:t>להעלות את שושי.</w:t>
      </w:r>
    </w:p>
    <w:p w:rsidR="00856B7A" w:rsidRDefault="00856B7A" w:rsidP="00856B7A">
      <w:pPr>
        <w:rPr>
          <w:rFonts w:ascii="David" w:hAnsi="David"/>
          <w:rtl/>
          <w:lang w:eastAsia="he-IL"/>
        </w:rPr>
      </w:pPr>
      <w:bookmarkStart w:id="3121" w:name="_ETM_Q1_8051000"/>
      <w:bookmarkEnd w:id="3121"/>
    </w:p>
    <w:p w:rsidR="00856B7A" w:rsidRDefault="00856B7A" w:rsidP="00856B7A">
      <w:pPr>
        <w:pStyle w:val="a4"/>
        <w:keepNext/>
        <w:rPr>
          <w:rtl/>
        </w:rPr>
      </w:pPr>
      <w:bookmarkStart w:id="3122" w:name="ET_speaker_גור_בליי_493"/>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12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23" w:name="_ETM_Q1_8052000"/>
      <w:bookmarkEnd w:id="3123"/>
      <w:r>
        <w:rPr>
          <w:rFonts w:ascii="David" w:hAnsi="David"/>
          <w:rtl/>
          <w:lang w:eastAsia="he-IL"/>
        </w:rPr>
        <w:t>ההבהרה הזאת הייתה חשובה לנו בגלל</w:t>
      </w:r>
      <w:bookmarkStart w:id="3124" w:name="_ETM_Q1_8053000"/>
      <w:bookmarkEnd w:id="3124"/>
      <w:r>
        <w:rPr>
          <w:rFonts w:ascii="David" w:hAnsi="David"/>
          <w:rtl/>
          <w:lang w:eastAsia="he-IL"/>
        </w:rPr>
        <w:t xml:space="preserve"> כי יש סיטואציות שאם בן אדם כן מבקש להישפט, לפחות לכאורה, יכול להיות שבסיטואציה כזאת כן יהיה רישום פלילי. </w:t>
      </w:r>
      <w:bookmarkStart w:id="3125" w:name="_ETM_Q1_8060000"/>
      <w:bookmarkEnd w:id="3125"/>
      <w:r>
        <w:rPr>
          <w:rFonts w:ascii="David" w:hAnsi="David"/>
          <w:rtl/>
          <w:lang w:eastAsia="he-IL"/>
        </w:rPr>
        <w:t xml:space="preserve">זאת אומרת, אם אתה מקבל את הקנס ופשוט משלם </w:t>
      </w:r>
      <w:bookmarkStart w:id="3126" w:name="_ETM_Q1_8062000"/>
      <w:bookmarkEnd w:id="3126"/>
      <w:r>
        <w:rPr>
          <w:rFonts w:ascii="David" w:hAnsi="David"/>
          <w:rtl/>
          <w:lang w:eastAsia="he-IL"/>
        </w:rPr>
        <w:t xml:space="preserve">אותו, בהחלט הפרקטיקה היא שאין רישום פלילי אבל - - </w:t>
      </w:r>
    </w:p>
    <w:p w:rsidR="00856B7A" w:rsidRDefault="00856B7A" w:rsidP="00856B7A">
      <w:pPr>
        <w:rPr>
          <w:rFonts w:ascii="David" w:hAnsi="David"/>
          <w:rtl/>
          <w:lang w:eastAsia="he-IL"/>
        </w:rPr>
      </w:pPr>
      <w:bookmarkStart w:id="3127" w:name="_ETM_Q1_8070000"/>
      <w:bookmarkEnd w:id="3127"/>
    </w:p>
    <w:p w:rsidR="00856B7A" w:rsidRDefault="00856B7A" w:rsidP="00856B7A">
      <w:pPr>
        <w:pStyle w:val="a4"/>
        <w:keepNext/>
        <w:rPr>
          <w:rtl/>
        </w:rPr>
      </w:pPr>
      <w:bookmarkStart w:id="3128" w:name="ET_speaker_קריאה_494"/>
      <w:r>
        <w:rPr>
          <w:rStyle w:val="TagStyle"/>
          <w:rtl/>
        </w:rPr>
        <w:t xml:space="preserve"> &lt;&lt; דובר &gt;&gt; </w:t>
      </w:r>
      <w:r>
        <w:rPr>
          <w:rFonts w:hint="cs"/>
          <w:rtl/>
        </w:rPr>
        <w:t>קריאה:</w:t>
      </w:r>
      <w:r>
        <w:rPr>
          <w:rStyle w:val="TagStyle"/>
          <w:rtl/>
        </w:rPr>
        <w:t xml:space="preserve"> &lt;&lt; דובר &gt;&gt;</w:t>
      </w:r>
      <w:r>
        <w:rPr>
          <w:rFonts w:hint="cs"/>
          <w:rtl/>
        </w:rPr>
        <w:t xml:space="preserve">   </w:t>
      </w:r>
      <w:bookmarkEnd w:id="312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אני יכולה להסביר.</w:t>
      </w:r>
    </w:p>
    <w:p w:rsidR="00856B7A" w:rsidRDefault="00856B7A" w:rsidP="00856B7A">
      <w:pPr>
        <w:pStyle w:val="a8"/>
        <w:keepNext/>
        <w:rPr>
          <w:rStyle w:val="TagStyle"/>
          <w:rFonts w:cs="David"/>
          <w:rtl/>
        </w:rPr>
      </w:pPr>
      <w:bookmarkStart w:id="3129" w:name="ET_manager_5069_495"/>
    </w:p>
    <w:p w:rsidR="00856B7A" w:rsidRDefault="00856B7A" w:rsidP="00856B7A">
      <w:pPr>
        <w:pStyle w:val="a8"/>
        <w:keepNext/>
        <w:rPr>
          <w:rtl/>
          <w:lang w:eastAsia="he-IL"/>
        </w:rPr>
      </w:pPr>
      <w:bookmarkStart w:id="3130" w:name="_ETM_Q1_8065000"/>
      <w:bookmarkEnd w:id="3130"/>
      <w:r>
        <w:rPr>
          <w:rStyle w:val="TagStyle"/>
          <w:rtl/>
        </w:rPr>
        <w:t xml:space="preserve"> &lt;&lt; מנהל &gt;&gt; </w:t>
      </w:r>
      <w:r>
        <w:rPr>
          <w:rFonts w:hint="cs"/>
          <w:rtl/>
          <w:lang w:eastAsia="he-IL"/>
        </w:rPr>
        <w:t>(היו"ר יעקב אשר, 17:30)</w:t>
      </w:r>
      <w:r>
        <w:rPr>
          <w:rStyle w:val="TagStyle"/>
          <w:rtl/>
        </w:rPr>
        <w:t xml:space="preserve"> &lt;&lt; מנהל &gt;&gt;</w:t>
      </w:r>
      <w:r>
        <w:rPr>
          <w:rFonts w:hint="cs"/>
          <w:rtl/>
          <w:lang w:eastAsia="he-IL"/>
        </w:rPr>
        <w:t xml:space="preserve">   </w:t>
      </w:r>
      <w:bookmarkEnd w:id="3129"/>
    </w:p>
    <w:p w:rsidR="00856B7A" w:rsidRDefault="00856B7A" w:rsidP="00856B7A">
      <w:pPr>
        <w:pStyle w:val="KeepWithNext"/>
        <w:rPr>
          <w:rFonts w:ascii="David" w:hAnsi="David"/>
          <w:rtl/>
          <w:lang w:eastAsia="he-IL"/>
        </w:rPr>
      </w:pPr>
    </w:p>
    <w:p w:rsidR="00856B7A" w:rsidRDefault="00856B7A" w:rsidP="00856B7A">
      <w:pPr>
        <w:pStyle w:val="a4"/>
        <w:keepNext/>
        <w:rPr>
          <w:rtl/>
        </w:rPr>
      </w:pPr>
      <w:bookmarkStart w:id="3131" w:name="ET_speaker_גור_בליי_496"/>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13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32" w:name="_ETM_Q1_8064000"/>
      <w:bookmarkEnd w:id="3132"/>
      <w:r>
        <w:rPr>
          <w:rFonts w:ascii="David" w:hAnsi="David"/>
          <w:rtl/>
          <w:lang w:eastAsia="he-IL"/>
        </w:rPr>
        <w:t xml:space="preserve">- - יכול להיווצר מצב שבו אם </w:t>
      </w:r>
      <w:bookmarkStart w:id="3133" w:name="_ETM_Q1_8072000"/>
      <w:bookmarkEnd w:id="3133"/>
      <w:r>
        <w:rPr>
          <w:rFonts w:ascii="David" w:hAnsi="David"/>
          <w:rtl/>
          <w:lang w:eastAsia="he-IL"/>
        </w:rPr>
        <w:t xml:space="preserve">ביקשת להישפט, כן יהיה רישום פלילי ולכן היה לנו </w:t>
      </w:r>
      <w:bookmarkStart w:id="3134" w:name="_ETM_Q1_8071000"/>
      <w:bookmarkEnd w:id="3134"/>
      <w:r>
        <w:rPr>
          <w:rFonts w:ascii="David" w:hAnsi="David"/>
          <w:rtl/>
          <w:lang w:eastAsia="he-IL"/>
        </w:rPr>
        <w:t xml:space="preserve">חשוב להבהיר את הדבר הזה. </w:t>
      </w:r>
    </w:p>
    <w:p w:rsidR="00856B7A" w:rsidRDefault="00856B7A" w:rsidP="00856B7A">
      <w:pPr>
        <w:rPr>
          <w:rFonts w:ascii="David" w:hAnsi="David"/>
          <w:rtl/>
          <w:lang w:eastAsia="he-IL"/>
        </w:rPr>
      </w:pPr>
    </w:p>
    <w:p w:rsidR="00856B7A" w:rsidRDefault="00856B7A" w:rsidP="00856B7A">
      <w:pPr>
        <w:rPr>
          <w:rFonts w:ascii="David" w:hAnsi="David"/>
          <w:rtl/>
          <w:lang w:eastAsia="he-IL"/>
        </w:rPr>
      </w:pPr>
      <w:bookmarkStart w:id="3135" w:name="_ETM_Q1_8077000"/>
      <w:bookmarkEnd w:id="3135"/>
      <w:r>
        <w:rPr>
          <w:rFonts w:ascii="David" w:hAnsi="David"/>
          <w:rtl/>
          <w:lang w:eastAsia="he-IL"/>
        </w:rPr>
        <w:t xml:space="preserve">אני רק </w:t>
      </w:r>
      <w:bookmarkStart w:id="3136" w:name="_ETM_Q1_8082000"/>
      <w:bookmarkEnd w:id="3136"/>
      <w:r>
        <w:rPr>
          <w:rFonts w:ascii="David" w:hAnsi="David"/>
          <w:rtl/>
          <w:lang w:eastAsia="he-IL"/>
        </w:rPr>
        <w:t>אשלים - אנחנו מציעים פה להוסיף - -</w:t>
      </w:r>
    </w:p>
    <w:p w:rsidR="00856B7A" w:rsidRDefault="00856B7A" w:rsidP="00856B7A">
      <w:pPr>
        <w:rPr>
          <w:rFonts w:ascii="David" w:hAnsi="David"/>
          <w:rtl/>
          <w:lang w:eastAsia="he-IL"/>
        </w:rPr>
      </w:pPr>
    </w:p>
    <w:p w:rsidR="00856B7A" w:rsidRDefault="00856B7A" w:rsidP="00856B7A">
      <w:pPr>
        <w:pStyle w:val="a4"/>
        <w:keepNext/>
        <w:rPr>
          <w:rtl/>
        </w:rPr>
      </w:pPr>
      <w:bookmarkStart w:id="3137" w:name="ET_speaker_4672_497"/>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13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אבל מה נותן הסעיף הזה שלא </w:t>
      </w:r>
      <w:bookmarkStart w:id="3138" w:name="_ETM_Q1_8085000"/>
      <w:bookmarkEnd w:id="3138"/>
      <w:r>
        <w:rPr>
          <w:rFonts w:ascii="David" w:hAnsi="David"/>
          <w:rtl/>
          <w:lang w:eastAsia="he-IL"/>
        </w:rPr>
        <w:t>קיים ממילא, סעיף (ג)?</w:t>
      </w:r>
    </w:p>
    <w:p w:rsidR="00856B7A" w:rsidRDefault="00856B7A" w:rsidP="00856B7A">
      <w:pPr>
        <w:rPr>
          <w:rFonts w:ascii="David" w:hAnsi="David"/>
          <w:rtl/>
          <w:lang w:eastAsia="he-IL"/>
        </w:rPr>
      </w:pPr>
      <w:bookmarkStart w:id="3139" w:name="_ETM_Q1_8087000"/>
      <w:bookmarkEnd w:id="3139"/>
    </w:p>
    <w:p w:rsidR="00856B7A" w:rsidRDefault="00856B7A" w:rsidP="00856B7A">
      <w:pPr>
        <w:pStyle w:val="a4"/>
        <w:keepNext/>
        <w:rPr>
          <w:rtl/>
        </w:rPr>
      </w:pPr>
      <w:bookmarkStart w:id="3140" w:name="ET_speaker_גור_בליי_498"/>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14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41" w:name="_ETM_Q1_8089000"/>
      <w:bookmarkEnd w:id="3141"/>
      <w:r>
        <w:rPr>
          <w:rFonts w:ascii="David" w:hAnsi="David"/>
          <w:rtl/>
          <w:lang w:eastAsia="he-IL"/>
        </w:rPr>
        <w:t xml:space="preserve">אני רק רוצה להשלים שאנחנו נוסיף תיקון </w:t>
      </w:r>
      <w:bookmarkStart w:id="3142" w:name="_ETM_Q1_8094000"/>
      <w:bookmarkEnd w:id="3142"/>
      <w:r>
        <w:rPr>
          <w:rFonts w:ascii="David" w:hAnsi="David"/>
          <w:rtl/>
          <w:lang w:eastAsia="he-IL"/>
        </w:rPr>
        <w:t>עקיף שישלים את הדבר הזה בשביל ההגדרה של זה כעבירות</w:t>
      </w:r>
      <w:bookmarkStart w:id="3143" w:name="_ETM_Q1_8092000"/>
      <w:bookmarkEnd w:id="3143"/>
      <w:r>
        <w:rPr>
          <w:rFonts w:ascii="David" w:hAnsi="David"/>
          <w:rtl/>
          <w:lang w:eastAsia="he-IL"/>
        </w:rPr>
        <w:t xml:space="preserve"> </w:t>
      </w:r>
      <w:proofErr w:type="spellStart"/>
      <w:r>
        <w:rPr>
          <w:rFonts w:ascii="David" w:hAnsi="David"/>
          <w:rtl/>
          <w:lang w:eastAsia="he-IL"/>
        </w:rPr>
        <w:t>מינהליות</w:t>
      </w:r>
      <w:proofErr w:type="spellEnd"/>
      <w:r>
        <w:rPr>
          <w:rFonts w:ascii="David" w:hAnsi="David"/>
          <w:rtl/>
          <w:lang w:eastAsia="he-IL"/>
        </w:rPr>
        <w:t xml:space="preserve">, שיאמר שבתקופת תוקפו של חוק זה יקראו את </w:t>
      </w:r>
      <w:bookmarkStart w:id="3144" w:name="_ETM_Q1_8095000"/>
      <w:bookmarkEnd w:id="3144"/>
      <w:r>
        <w:rPr>
          <w:rFonts w:ascii="David" w:hAnsi="David"/>
          <w:rtl/>
          <w:lang w:eastAsia="he-IL"/>
        </w:rPr>
        <w:t xml:space="preserve">התוספת הראשונה לחוק העבירות </w:t>
      </w:r>
      <w:proofErr w:type="spellStart"/>
      <w:r>
        <w:rPr>
          <w:rFonts w:ascii="David" w:hAnsi="David"/>
          <w:rtl/>
          <w:lang w:eastAsia="he-IL"/>
        </w:rPr>
        <w:t>המינהליות</w:t>
      </w:r>
      <w:proofErr w:type="spellEnd"/>
      <w:r>
        <w:rPr>
          <w:rFonts w:ascii="David" w:hAnsi="David"/>
          <w:rtl/>
          <w:lang w:eastAsia="he-IL"/>
        </w:rPr>
        <w:t xml:space="preserve">, תשמ"ו-1985, כך שבטור א', בסופו יבוא: </w:t>
      </w:r>
      <w:bookmarkStart w:id="3145" w:name="_ETM_Q1_8106000"/>
      <w:bookmarkEnd w:id="3145"/>
      <w:r>
        <w:rPr>
          <w:rFonts w:ascii="David" w:hAnsi="David"/>
          <w:rtl/>
          <w:lang w:eastAsia="he-IL"/>
        </w:rPr>
        <w:t xml:space="preserve">חוק סמכויות מיוחדות להתמודדות עם נגיף הקורונה החדש (הוראת שעה), </w:t>
      </w:r>
      <w:bookmarkStart w:id="3146" w:name="_ETM_Q1_8109000"/>
      <w:bookmarkEnd w:id="3146"/>
      <w:r>
        <w:rPr>
          <w:rFonts w:ascii="David" w:hAnsi="David"/>
          <w:rtl/>
          <w:lang w:eastAsia="he-IL"/>
        </w:rPr>
        <w:t xml:space="preserve">התש"ף-2020. זה בשביל לעגן את האפשרות לקבוע את העבירות האלה </w:t>
      </w:r>
      <w:bookmarkStart w:id="3147" w:name="_ETM_Q1_8111000"/>
      <w:bookmarkEnd w:id="3147"/>
      <w:r>
        <w:rPr>
          <w:rFonts w:ascii="David" w:hAnsi="David"/>
          <w:rtl/>
          <w:lang w:eastAsia="he-IL"/>
        </w:rPr>
        <w:t xml:space="preserve">כעבירות </w:t>
      </w:r>
      <w:proofErr w:type="spellStart"/>
      <w:r>
        <w:rPr>
          <w:rFonts w:ascii="David" w:hAnsi="David"/>
          <w:rtl/>
          <w:lang w:eastAsia="he-IL"/>
        </w:rPr>
        <w:t>מינהליות</w:t>
      </w:r>
      <w:proofErr w:type="spellEnd"/>
      <w:r>
        <w:rPr>
          <w:rFonts w:ascii="David" w:hAnsi="David"/>
          <w:rtl/>
          <w:lang w:eastAsia="he-IL"/>
        </w:rPr>
        <w:t>.</w:t>
      </w:r>
    </w:p>
    <w:p w:rsidR="00856B7A" w:rsidRDefault="00856B7A" w:rsidP="00856B7A">
      <w:pPr>
        <w:rPr>
          <w:rFonts w:ascii="David" w:hAnsi="David"/>
          <w:rtl/>
          <w:lang w:eastAsia="he-IL"/>
        </w:rPr>
      </w:pPr>
    </w:p>
    <w:p w:rsidR="00856B7A" w:rsidRDefault="00856B7A" w:rsidP="00856B7A">
      <w:pPr>
        <w:rPr>
          <w:rFonts w:ascii="David" w:hAnsi="David"/>
          <w:rtl/>
          <w:lang w:eastAsia="he-IL"/>
        </w:rPr>
      </w:pPr>
      <w:bookmarkStart w:id="3148" w:name="_ETM_Q1_8067000"/>
      <w:bookmarkEnd w:id="3148"/>
      <w:r>
        <w:rPr>
          <w:rFonts w:ascii="David" w:hAnsi="David"/>
          <w:rtl/>
          <w:lang w:eastAsia="he-IL"/>
        </w:rPr>
        <w:t xml:space="preserve">עכשיו, יש פה את שאלת הסמכות המקומית אבל </w:t>
      </w:r>
      <w:bookmarkStart w:id="3149" w:name="_ETM_Q1_8121000"/>
      <w:bookmarkEnd w:id="3149"/>
      <w:r>
        <w:rPr>
          <w:rFonts w:ascii="David" w:hAnsi="David"/>
          <w:rtl/>
          <w:lang w:eastAsia="he-IL"/>
        </w:rPr>
        <w:t>- -</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150" w:name="ET_guest_635381_499"/>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15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51" w:name="_ETM_Q1_8117000"/>
      <w:bookmarkStart w:id="3152" w:name="_ETM_Q1_8118000"/>
      <w:bookmarkEnd w:id="3151"/>
      <w:bookmarkEnd w:id="3152"/>
      <w:r>
        <w:rPr>
          <w:rFonts w:ascii="David" w:hAnsi="David"/>
          <w:rtl/>
          <w:lang w:eastAsia="he-IL"/>
        </w:rPr>
        <w:t>אני רוצה להסביר. אפשר אולי להסביר - - -</w:t>
      </w:r>
    </w:p>
    <w:p w:rsidR="00856B7A" w:rsidRDefault="00856B7A" w:rsidP="00856B7A">
      <w:pPr>
        <w:rPr>
          <w:rFonts w:ascii="David" w:hAnsi="David"/>
          <w:rtl/>
          <w:lang w:eastAsia="he-IL"/>
        </w:rPr>
      </w:pPr>
      <w:bookmarkStart w:id="3153" w:name="_ETM_Q1_8123000"/>
      <w:bookmarkEnd w:id="3153"/>
    </w:p>
    <w:p w:rsidR="00856B7A" w:rsidRDefault="00856B7A" w:rsidP="00856B7A">
      <w:pPr>
        <w:pStyle w:val="a4"/>
        <w:keepNext/>
        <w:rPr>
          <w:rtl/>
        </w:rPr>
      </w:pPr>
      <w:bookmarkStart w:id="3154" w:name="ET_speaker_4672_500"/>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15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55" w:name="_ETM_Q1_8122000"/>
      <w:bookmarkEnd w:id="3155"/>
      <w:r>
        <w:rPr>
          <w:rFonts w:ascii="David" w:hAnsi="David"/>
          <w:rtl/>
          <w:lang w:eastAsia="he-IL"/>
        </w:rPr>
        <w:t xml:space="preserve">למה זה רק אפשרות לקבוע אותן כעבירות </w:t>
      </w:r>
      <w:proofErr w:type="spellStart"/>
      <w:r>
        <w:rPr>
          <w:rFonts w:ascii="David" w:hAnsi="David"/>
          <w:rtl/>
          <w:lang w:eastAsia="he-IL"/>
        </w:rPr>
        <w:t>מינהליות</w:t>
      </w:r>
      <w:proofErr w:type="spellEnd"/>
      <w:r>
        <w:rPr>
          <w:rFonts w:ascii="David" w:hAnsi="David"/>
          <w:rtl/>
          <w:lang w:eastAsia="he-IL"/>
        </w:rPr>
        <w:t>?</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156" w:name="ET_guest_635381_501"/>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15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57" w:name="_ETM_Q1_8127000"/>
      <w:bookmarkEnd w:id="3157"/>
      <w:r>
        <w:rPr>
          <w:rFonts w:ascii="David" w:hAnsi="David"/>
          <w:rtl/>
          <w:lang w:eastAsia="he-IL"/>
        </w:rPr>
        <w:t xml:space="preserve">לא, לא - - </w:t>
      </w:r>
      <w:bookmarkStart w:id="3158" w:name="_ETM_Q1_8126000"/>
      <w:bookmarkEnd w:id="3158"/>
      <w:r>
        <w:rPr>
          <w:rFonts w:ascii="David" w:hAnsi="David"/>
          <w:rtl/>
          <w:lang w:eastAsia="he-IL"/>
        </w:rPr>
        <w:t xml:space="preserve">- העבירות האלה, אנחנו קובעים אותן כעבירות </w:t>
      </w:r>
      <w:proofErr w:type="spellStart"/>
      <w:r>
        <w:rPr>
          <w:rFonts w:ascii="David" w:hAnsi="David"/>
          <w:rtl/>
          <w:lang w:eastAsia="he-IL"/>
        </w:rPr>
        <w:t>מינהליות</w:t>
      </w:r>
      <w:proofErr w:type="spellEnd"/>
      <w:r>
        <w:rPr>
          <w:rFonts w:ascii="David" w:hAnsi="David"/>
          <w:rtl/>
          <w:lang w:eastAsia="he-IL"/>
        </w:rPr>
        <w:t xml:space="preserve"> לפי הפרוצדורה שקבועה בחוק העבירות </w:t>
      </w:r>
      <w:proofErr w:type="spellStart"/>
      <w:r>
        <w:rPr>
          <w:rFonts w:ascii="David" w:hAnsi="David"/>
          <w:rtl/>
          <w:lang w:eastAsia="he-IL"/>
        </w:rPr>
        <w:t>המינהליות</w:t>
      </w:r>
      <w:proofErr w:type="spellEnd"/>
      <w:r>
        <w:rPr>
          <w:rFonts w:ascii="David" w:hAnsi="David"/>
          <w:rtl/>
          <w:lang w:eastAsia="he-IL"/>
        </w:rPr>
        <w:t>. אנחנו לא - -</w:t>
      </w:r>
    </w:p>
    <w:p w:rsidR="00856B7A" w:rsidRDefault="00856B7A" w:rsidP="00856B7A">
      <w:pPr>
        <w:rPr>
          <w:rFonts w:ascii="David" w:hAnsi="David"/>
          <w:rtl/>
          <w:lang w:eastAsia="he-IL"/>
        </w:rPr>
      </w:pPr>
      <w:bookmarkStart w:id="3159" w:name="_ETM_Q1_8132000"/>
      <w:bookmarkEnd w:id="3159"/>
    </w:p>
    <w:p w:rsidR="00856B7A" w:rsidRDefault="00856B7A" w:rsidP="00856B7A">
      <w:pPr>
        <w:pStyle w:val="a4"/>
        <w:keepNext/>
        <w:rPr>
          <w:rtl/>
        </w:rPr>
      </w:pPr>
      <w:bookmarkStart w:id="3160" w:name="ET_speaker_4672_502"/>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16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החקיקה עצמה.</w:t>
      </w:r>
    </w:p>
    <w:p w:rsidR="00856B7A" w:rsidRDefault="00856B7A" w:rsidP="00856B7A">
      <w:pPr>
        <w:rPr>
          <w:rFonts w:ascii="David" w:hAnsi="David"/>
          <w:rtl/>
          <w:lang w:eastAsia="he-IL"/>
        </w:rPr>
      </w:pPr>
      <w:bookmarkStart w:id="3161" w:name="_ETM_Q1_8128000"/>
      <w:bookmarkEnd w:id="3161"/>
    </w:p>
    <w:p w:rsidR="00856B7A" w:rsidRDefault="00856B7A" w:rsidP="00856B7A">
      <w:pPr>
        <w:pStyle w:val="af9"/>
        <w:keepNext/>
        <w:rPr>
          <w:rtl/>
          <w:lang w:eastAsia="he-IL"/>
        </w:rPr>
      </w:pPr>
      <w:bookmarkStart w:id="3162" w:name="ET_guest_635381_503"/>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16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63" w:name="_ETM_Q1_8131000"/>
      <w:bookmarkEnd w:id="3163"/>
      <w:r>
        <w:rPr>
          <w:rFonts w:ascii="David" w:hAnsi="David"/>
          <w:rtl/>
          <w:lang w:eastAsia="he-IL"/>
        </w:rPr>
        <w:t xml:space="preserve">כן. חוק </w:t>
      </w:r>
      <w:bookmarkStart w:id="3164" w:name="_ETM_Q1_8133000"/>
      <w:bookmarkEnd w:id="3164"/>
      <w:r>
        <w:rPr>
          <w:rFonts w:ascii="David" w:hAnsi="David"/>
          <w:rtl/>
          <w:lang w:eastAsia="he-IL"/>
        </w:rPr>
        <w:t xml:space="preserve">העבירות </w:t>
      </w:r>
      <w:proofErr w:type="spellStart"/>
      <w:r>
        <w:rPr>
          <w:rFonts w:ascii="David" w:hAnsi="David"/>
          <w:rtl/>
          <w:lang w:eastAsia="he-IL"/>
        </w:rPr>
        <w:t>המינהליות</w:t>
      </w:r>
      <w:proofErr w:type="spellEnd"/>
      <w:r>
        <w:rPr>
          <w:rFonts w:ascii="David" w:hAnsi="David"/>
          <w:rtl/>
          <w:lang w:eastAsia="he-IL"/>
        </w:rPr>
        <w:t xml:space="preserve">, יש לו מנגנון איך קובעים עבירה </w:t>
      </w:r>
      <w:proofErr w:type="spellStart"/>
      <w:r>
        <w:rPr>
          <w:rFonts w:ascii="David" w:hAnsi="David"/>
          <w:rtl/>
          <w:lang w:eastAsia="he-IL"/>
        </w:rPr>
        <w:t>מינהלית</w:t>
      </w:r>
      <w:proofErr w:type="spellEnd"/>
      <w:r>
        <w:rPr>
          <w:rFonts w:ascii="David" w:hAnsi="David"/>
          <w:rtl/>
          <w:lang w:eastAsia="he-IL"/>
        </w:rPr>
        <w:t>. נמצאת</w:t>
      </w:r>
      <w:bookmarkStart w:id="3165" w:name="_ETM_Q1_8138000"/>
      <w:bookmarkEnd w:id="3165"/>
      <w:r>
        <w:rPr>
          <w:rFonts w:ascii="David" w:hAnsi="David"/>
          <w:rtl/>
          <w:lang w:eastAsia="he-IL"/>
        </w:rPr>
        <w:t xml:space="preserve"> אתנו שושי פרידמן סומך, שאחראית על הנושא הזה אצלנו, אם </w:t>
      </w:r>
      <w:bookmarkStart w:id="3166" w:name="_ETM_Q1_8136000"/>
      <w:bookmarkEnd w:id="3166"/>
      <w:r>
        <w:rPr>
          <w:rFonts w:ascii="David" w:hAnsi="David"/>
          <w:rtl/>
          <w:lang w:eastAsia="he-IL"/>
        </w:rPr>
        <w:t xml:space="preserve">יהיו לכם שאלות שאני לא אדע לענות עליהן בהקשר הזה. </w:t>
      </w:r>
      <w:bookmarkStart w:id="3167" w:name="_ETM_Q1_8145000"/>
      <w:bookmarkEnd w:id="3167"/>
      <w:r>
        <w:rPr>
          <w:rFonts w:ascii="David" w:hAnsi="David"/>
          <w:rtl/>
          <w:lang w:eastAsia="he-IL"/>
        </w:rPr>
        <w:t>זה המנגנון שקבוע שם.</w:t>
      </w:r>
    </w:p>
    <w:p w:rsidR="00856B7A" w:rsidRDefault="00856B7A" w:rsidP="00856B7A">
      <w:pPr>
        <w:rPr>
          <w:rFonts w:ascii="David" w:hAnsi="David"/>
          <w:rtl/>
          <w:lang w:eastAsia="he-IL"/>
        </w:rPr>
      </w:pPr>
    </w:p>
    <w:p w:rsidR="00856B7A" w:rsidRDefault="00856B7A" w:rsidP="00856B7A">
      <w:pPr>
        <w:rPr>
          <w:rFonts w:ascii="David" w:hAnsi="David"/>
          <w:rtl/>
          <w:lang w:eastAsia="he-IL"/>
        </w:rPr>
      </w:pPr>
      <w:bookmarkStart w:id="3168" w:name="_ETM_Q1_8144000"/>
      <w:bookmarkEnd w:id="3168"/>
      <w:r>
        <w:rPr>
          <w:rFonts w:ascii="David" w:hAnsi="David"/>
          <w:rtl/>
          <w:lang w:eastAsia="he-IL"/>
        </w:rPr>
        <w:t xml:space="preserve">יש גם סעיף בחוק העבירות </w:t>
      </w:r>
      <w:proofErr w:type="spellStart"/>
      <w:r>
        <w:rPr>
          <w:rFonts w:ascii="David" w:hAnsi="David"/>
          <w:rtl/>
          <w:lang w:eastAsia="he-IL"/>
        </w:rPr>
        <w:t>המינהליות</w:t>
      </w:r>
      <w:proofErr w:type="spellEnd"/>
      <w:r>
        <w:rPr>
          <w:rFonts w:ascii="David" w:hAnsi="David"/>
          <w:rtl/>
          <w:lang w:eastAsia="he-IL"/>
        </w:rPr>
        <w:t xml:space="preserve">, שקובע </w:t>
      </w:r>
      <w:bookmarkStart w:id="3169" w:name="_ETM_Q1_8146000"/>
      <w:bookmarkEnd w:id="3169"/>
      <w:r>
        <w:rPr>
          <w:rFonts w:ascii="David" w:hAnsi="David"/>
          <w:rtl/>
          <w:lang w:eastAsia="he-IL"/>
        </w:rPr>
        <w:t xml:space="preserve">את האפשרות של תובע להגיש כתב אישום – זה סעיף </w:t>
      </w:r>
      <w:bookmarkStart w:id="3170" w:name="_ETM_Q1_8149000"/>
      <w:bookmarkEnd w:id="3170"/>
      <w:r>
        <w:rPr>
          <w:rFonts w:ascii="David" w:hAnsi="David"/>
          <w:rtl/>
          <w:lang w:eastAsia="he-IL"/>
        </w:rPr>
        <w:t xml:space="preserve">15. לא יוצרים פה ייצור חדש שלא קיים בחקיקה הישראלית. </w:t>
      </w:r>
      <w:bookmarkStart w:id="3171" w:name="_ETM_Q1_8154000"/>
      <w:bookmarkEnd w:id="3171"/>
      <w:r>
        <w:rPr>
          <w:rFonts w:ascii="David" w:hAnsi="David"/>
          <w:rtl/>
          <w:lang w:eastAsia="he-IL"/>
        </w:rPr>
        <w:t xml:space="preserve">אנחנו הולכים במתכונת הקיימת בחוק העבירות </w:t>
      </w:r>
      <w:proofErr w:type="spellStart"/>
      <w:r>
        <w:rPr>
          <w:rFonts w:ascii="David" w:hAnsi="David"/>
          <w:rtl/>
          <w:lang w:eastAsia="he-IL"/>
        </w:rPr>
        <w:t>המינהליות</w:t>
      </w:r>
      <w:proofErr w:type="spellEnd"/>
      <w:r>
        <w:rPr>
          <w:rFonts w:ascii="David" w:hAnsi="David"/>
          <w:rtl/>
          <w:lang w:eastAsia="he-IL"/>
        </w:rPr>
        <w:t xml:space="preserve">, מה שאומר שהעבירה </w:t>
      </w:r>
      <w:bookmarkStart w:id="3172" w:name="_ETM_Q1_8163000"/>
      <w:bookmarkEnd w:id="3172"/>
      <w:r>
        <w:rPr>
          <w:rFonts w:ascii="David" w:hAnsi="David"/>
          <w:rtl/>
          <w:lang w:eastAsia="he-IL"/>
        </w:rPr>
        <w:t xml:space="preserve">הזאת, ככלל, נאכפת כעבירה </w:t>
      </w:r>
      <w:proofErr w:type="spellStart"/>
      <w:r>
        <w:rPr>
          <w:rFonts w:ascii="David" w:hAnsi="David"/>
          <w:rtl/>
          <w:lang w:eastAsia="he-IL"/>
        </w:rPr>
        <w:t>מינהלית</w:t>
      </w:r>
      <w:proofErr w:type="spellEnd"/>
      <w:r>
        <w:rPr>
          <w:rFonts w:ascii="David" w:hAnsi="David"/>
          <w:rtl/>
          <w:lang w:eastAsia="he-IL"/>
        </w:rPr>
        <w:t xml:space="preserve">. </w:t>
      </w:r>
    </w:p>
    <w:p w:rsidR="00856B7A" w:rsidRDefault="00856B7A" w:rsidP="00856B7A">
      <w:pPr>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אני יכולה</w:t>
      </w:r>
      <w:bookmarkStart w:id="3173" w:name="_ETM_Q1_8167000"/>
      <w:bookmarkEnd w:id="3173"/>
      <w:r>
        <w:rPr>
          <w:rFonts w:ascii="David" w:hAnsi="David"/>
          <w:rtl/>
          <w:lang w:eastAsia="he-IL"/>
        </w:rPr>
        <w:t xml:space="preserve"> להגיד לכם מהניסיון שהיה לנו עד כה, שלא הוגשו כתבי אישום בעבירות של הקורונה כי מסיבות מאוד מאוד חריגות, כפי שציין חבר </w:t>
      </w:r>
      <w:bookmarkStart w:id="3174" w:name="_ETM_Q1_8170000"/>
      <w:bookmarkEnd w:id="3174"/>
      <w:r>
        <w:rPr>
          <w:rFonts w:ascii="David" w:hAnsi="David"/>
          <w:rtl/>
          <w:lang w:eastAsia="he-IL"/>
        </w:rPr>
        <w:t>הכנסת סער בצדק, ייכללו בעבירה פלילית קיימת בחוק העונשין של</w:t>
      </w:r>
      <w:bookmarkStart w:id="3175" w:name="_ETM_Q1_8178000"/>
      <w:bookmarkEnd w:id="3175"/>
      <w:r>
        <w:rPr>
          <w:rFonts w:ascii="David" w:hAnsi="David"/>
          <w:rtl/>
          <w:lang w:eastAsia="he-IL"/>
        </w:rPr>
        <w:t xml:space="preserve"> הפצת מחלה. לכן, אין שום צורך - - - עבירה לפי חקיקת הקורונה – כתב אישום. אז אני לא יכולה </w:t>
      </w:r>
      <w:bookmarkStart w:id="3176" w:name="_ETM_Q1_8184000"/>
      <w:bookmarkEnd w:id="3176"/>
      <w:r>
        <w:rPr>
          <w:rFonts w:ascii="David" w:hAnsi="David"/>
          <w:rtl/>
          <w:lang w:eastAsia="he-IL"/>
        </w:rPr>
        <w:t xml:space="preserve">להגיד שהאפשרות הזאת לא קיימת כי היא קיימת לפי סעיף </w:t>
      </w:r>
      <w:bookmarkStart w:id="3177" w:name="_ETM_Q1_8186000"/>
      <w:bookmarkEnd w:id="3177"/>
      <w:r>
        <w:rPr>
          <w:rFonts w:ascii="David" w:hAnsi="David"/>
          <w:rtl/>
          <w:lang w:eastAsia="he-IL"/>
        </w:rPr>
        <w:t xml:space="preserve">15 וכמו שאמרתי, אנחנו לא מחדשים פה חידשו </w:t>
      </w:r>
      <w:bookmarkStart w:id="3178" w:name="_ETM_Q1_8194000"/>
      <w:bookmarkEnd w:id="3178"/>
      <w:r>
        <w:rPr>
          <w:rFonts w:ascii="David" w:hAnsi="David"/>
          <w:rtl/>
          <w:lang w:eastAsia="he-IL"/>
        </w:rPr>
        <w:t xml:space="preserve">גדול. אבל אם התביעה רוצה באותן נסיבות חריגות להגיש </w:t>
      </w:r>
      <w:bookmarkStart w:id="3179" w:name="_ETM_Q1_8198000"/>
      <w:bookmarkEnd w:id="3179"/>
      <w:r>
        <w:rPr>
          <w:rFonts w:ascii="David" w:hAnsi="David"/>
          <w:rtl/>
          <w:lang w:eastAsia="he-IL"/>
        </w:rPr>
        <w:t xml:space="preserve">כתב אישום, היא צריכה להוציא נוהל ברור, שמגדיר את אותן </w:t>
      </w:r>
      <w:bookmarkStart w:id="3180" w:name="_ETM_Q1_8203000"/>
      <w:bookmarkEnd w:id="3180"/>
      <w:r>
        <w:rPr>
          <w:rFonts w:ascii="David" w:hAnsi="David"/>
          <w:rtl/>
          <w:lang w:eastAsia="he-IL"/>
        </w:rPr>
        <w:t xml:space="preserve">נסיבות חריגות. אני אתן לכם דוגמה להנחיה כזאת </w:t>
      </w:r>
      <w:bookmarkStart w:id="3181" w:name="_ETM_Q1_8205000"/>
      <w:bookmarkEnd w:id="3181"/>
      <w:r>
        <w:rPr>
          <w:rFonts w:ascii="David" w:hAnsi="David"/>
          <w:rtl/>
          <w:lang w:eastAsia="he-IL"/>
        </w:rPr>
        <w:t xml:space="preserve">שיצאה לא מזמן, בחוק איסור צריכת זנות – העבירה של </w:t>
      </w:r>
      <w:bookmarkStart w:id="3182" w:name="_ETM_Q1_8206000"/>
      <w:bookmarkEnd w:id="3182"/>
      <w:r>
        <w:rPr>
          <w:rFonts w:ascii="David" w:hAnsi="David"/>
          <w:rtl/>
          <w:lang w:eastAsia="he-IL"/>
        </w:rPr>
        <w:t xml:space="preserve">צריכת זנות היא עבירה </w:t>
      </w:r>
      <w:proofErr w:type="spellStart"/>
      <w:r>
        <w:rPr>
          <w:rFonts w:ascii="David" w:hAnsi="David"/>
          <w:rtl/>
          <w:lang w:eastAsia="he-IL"/>
        </w:rPr>
        <w:t>מינהלית</w:t>
      </w:r>
      <w:proofErr w:type="spellEnd"/>
      <w:r>
        <w:rPr>
          <w:rFonts w:ascii="David" w:hAnsi="David"/>
          <w:rtl/>
          <w:lang w:eastAsia="he-IL"/>
        </w:rPr>
        <w:t xml:space="preserve">, ויחד עם כניסת החוק </w:t>
      </w:r>
      <w:bookmarkStart w:id="3183" w:name="_ETM_Q1_8211000"/>
      <w:bookmarkEnd w:id="3183"/>
      <w:r>
        <w:rPr>
          <w:rFonts w:ascii="David" w:hAnsi="David"/>
          <w:rtl/>
          <w:lang w:eastAsia="he-IL"/>
        </w:rPr>
        <w:t xml:space="preserve">לתוקף יש הנחיית היועץ המשפטי לממשלה, שמונה את המקרים שבהם </w:t>
      </w:r>
      <w:bookmarkStart w:id="3184" w:name="_ETM_Q1_8215000"/>
      <w:bookmarkEnd w:id="3184"/>
      <w:r>
        <w:rPr>
          <w:rFonts w:ascii="David" w:hAnsi="David"/>
          <w:rtl/>
          <w:lang w:eastAsia="he-IL"/>
        </w:rPr>
        <w:t>אפשר להגיש כתב אישום. זה לא משהו שעושה התובע בשרי</w:t>
      </w:r>
      <w:bookmarkStart w:id="3185" w:name="_ETM_Q1_8218000"/>
      <w:bookmarkEnd w:id="3185"/>
      <w:r>
        <w:rPr>
          <w:rFonts w:ascii="David" w:hAnsi="David"/>
          <w:rtl/>
          <w:lang w:eastAsia="he-IL"/>
        </w:rPr>
        <w:t>רות ליבו על-פי שיקול דעתו במקרה קונקרטי.</w:t>
      </w:r>
    </w:p>
    <w:p w:rsidR="00856B7A" w:rsidRDefault="00856B7A" w:rsidP="00856B7A">
      <w:pPr>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ולכן, אנחנו כאן נכנסים לקטגוריה </w:t>
      </w:r>
      <w:bookmarkStart w:id="3186" w:name="_ETM_Q1_8228000"/>
      <w:bookmarkEnd w:id="3186"/>
      <w:r>
        <w:rPr>
          <w:rFonts w:ascii="David" w:hAnsi="David"/>
          <w:rtl/>
          <w:lang w:eastAsia="he-IL"/>
        </w:rPr>
        <w:t xml:space="preserve">מאוד מובהקת של עבירות </w:t>
      </w:r>
      <w:proofErr w:type="spellStart"/>
      <w:r>
        <w:rPr>
          <w:rFonts w:ascii="David" w:hAnsi="David"/>
          <w:rtl/>
          <w:lang w:eastAsia="he-IL"/>
        </w:rPr>
        <w:t>מינהליות</w:t>
      </w:r>
      <w:proofErr w:type="spellEnd"/>
      <w:r>
        <w:rPr>
          <w:rFonts w:ascii="David" w:hAnsi="David"/>
          <w:rtl/>
          <w:lang w:eastAsia="he-IL"/>
        </w:rPr>
        <w:t xml:space="preserve"> לרבות כלל בצורה של קנס </w:t>
      </w:r>
      <w:bookmarkStart w:id="3187" w:name="_ETM_Q1_8232000"/>
      <w:bookmarkEnd w:id="3187"/>
      <w:r>
        <w:rPr>
          <w:rFonts w:ascii="David" w:hAnsi="David"/>
          <w:rtl/>
          <w:lang w:eastAsia="he-IL"/>
        </w:rPr>
        <w:t>כספי - -</w:t>
      </w:r>
    </w:p>
    <w:p w:rsidR="00856B7A" w:rsidRDefault="00856B7A" w:rsidP="00856B7A">
      <w:pPr>
        <w:rPr>
          <w:rFonts w:ascii="David" w:hAnsi="David"/>
          <w:rtl/>
          <w:lang w:eastAsia="he-IL"/>
        </w:rPr>
      </w:pPr>
      <w:bookmarkStart w:id="3188" w:name="_ETM_Q1_8235000"/>
      <w:bookmarkEnd w:id="3188"/>
    </w:p>
    <w:p w:rsidR="00856B7A" w:rsidRDefault="00856B7A" w:rsidP="00856B7A">
      <w:pPr>
        <w:pStyle w:val="a4"/>
        <w:keepNext/>
        <w:rPr>
          <w:rtl/>
        </w:rPr>
      </w:pPr>
      <w:bookmarkStart w:id="3189" w:name="ET_speaker_5292_504"/>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18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לילך, אני רוצה להקריא גם לחברי את סעיף </w:t>
      </w:r>
      <w:bookmarkStart w:id="3190" w:name="_ETM_Q1_8236000"/>
      <w:bookmarkEnd w:id="3190"/>
      <w:r>
        <w:rPr>
          <w:rFonts w:ascii="David" w:hAnsi="David"/>
          <w:rtl/>
          <w:lang w:eastAsia="he-IL"/>
        </w:rPr>
        <w:t xml:space="preserve">15 לחוק העבירות </w:t>
      </w:r>
      <w:proofErr w:type="spellStart"/>
      <w:r>
        <w:rPr>
          <w:rFonts w:ascii="David" w:hAnsi="David"/>
          <w:rtl/>
          <w:lang w:eastAsia="he-IL"/>
        </w:rPr>
        <w:t>המינהליות</w:t>
      </w:r>
      <w:proofErr w:type="spellEnd"/>
      <w:r>
        <w:rPr>
          <w:rFonts w:ascii="David" w:hAnsi="David"/>
          <w:rtl/>
          <w:lang w:eastAsia="he-IL"/>
        </w:rPr>
        <w:t xml:space="preserve">. גדעון, תשמע: "קביעת עבירה כעבירה </w:t>
      </w:r>
      <w:proofErr w:type="spellStart"/>
      <w:r>
        <w:rPr>
          <w:rFonts w:ascii="David" w:hAnsi="David"/>
          <w:rtl/>
          <w:lang w:eastAsia="he-IL"/>
        </w:rPr>
        <w:t>מינהלית</w:t>
      </w:r>
      <w:proofErr w:type="spellEnd"/>
      <w:r>
        <w:rPr>
          <w:rFonts w:ascii="David" w:hAnsi="David"/>
          <w:rtl/>
          <w:lang w:eastAsia="he-IL"/>
        </w:rPr>
        <w:t xml:space="preserve"> אין בה כדי לגרוע מסמכותו של תובע להגיש בשלה כתב אישום, כאשר הוא סבור שהנסיבות מצדיקות זאת מטעמים שיירשמו, ובלבד שטרם נמסרה הודעה על הטלת הקנס; סעיף זה אינו גורע מסמכותו של תובע להגיש כתב אישום אם ביקש מקבל ההודעה להישפט על העבירה</w:t>
      </w:r>
      <w:r>
        <w:rPr>
          <w:rFonts w:ascii="David" w:hAnsi="David"/>
          <w:lang w:eastAsia="he-IL"/>
        </w:rPr>
        <w:t>.</w:t>
      </w:r>
      <w:r>
        <w:rPr>
          <w:rFonts w:ascii="David" w:hAnsi="David"/>
          <w:rtl/>
          <w:lang w:eastAsia="he-IL"/>
        </w:rPr>
        <w:t>" אם האזרח</w:t>
      </w:r>
      <w:bookmarkStart w:id="3191" w:name="_ETM_Q1_8267000"/>
      <w:bookmarkEnd w:id="3191"/>
      <w:r>
        <w:rPr>
          <w:rFonts w:ascii="David" w:hAnsi="David"/>
          <w:rtl/>
          <w:lang w:eastAsia="he-IL"/>
        </w:rPr>
        <w:t xml:space="preserve"> ביקש להישפט אז מגישים נגדו כתב אישום. אני חושב שבעבירות </w:t>
      </w:r>
      <w:bookmarkStart w:id="3192" w:name="_ETM_Q1_8272000"/>
      <w:bookmarkEnd w:id="3192"/>
      <w:r>
        <w:rPr>
          <w:rFonts w:ascii="David" w:hAnsi="David"/>
          <w:rtl/>
          <w:lang w:eastAsia="he-IL"/>
        </w:rPr>
        <w:t xml:space="preserve">האלה אנחנו רוצים שיטילו אך ורק עבירה </w:t>
      </w:r>
      <w:proofErr w:type="spellStart"/>
      <w:r>
        <w:rPr>
          <w:rFonts w:ascii="David" w:hAnsi="David"/>
          <w:rtl/>
          <w:lang w:eastAsia="he-IL"/>
        </w:rPr>
        <w:t>מינהלית</w:t>
      </w:r>
      <w:proofErr w:type="spellEnd"/>
      <w:r>
        <w:rPr>
          <w:rFonts w:ascii="David" w:hAnsi="David"/>
          <w:rtl/>
          <w:lang w:eastAsia="he-IL"/>
        </w:rPr>
        <w:t xml:space="preserve"> - -</w:t>
      </w:r>
    </w:p>
    <w:p w:rsidR="00856B7A" w:rsidRDefault="00856B7A" w:rsidP="00856B7A">
      <w:pPr>
        <w:rPr>
          <w:rFonts w:ascii="David" w:hAnsi="David"/>
          <w:rtl/>
          <w:lang w:eastAsia="he-IL"/>
        </w:rPr>
      </w:pPr>
    </w:p>
    <w:p w:rsidR="00856B7A" w:rsidRDefault="00856B7A" w:rsidP="00856B7A">
      <w:pPr>
        <w:pStyle w:val="af9"/>
        <w:keepNext/>
        <w:rPr>
          <w:rtl/>
          <w:lang w:eastAsia="he-IL"/>
        </w:rPr>
      </w:pPr>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אבל </w:t>
      </w:r>
      <w:bookmarkStart w:id="3193" w:name="_ETM_Q1_8273000"/>
      <w:bookmarkEnd w:id="3193"/>
      <w:r>
        <w:rPr>
          <w:rFonts w:ascii="David" w:hAnsi="David"/>
          <w:rtl/>
          <w:lang w:eastAsia="he-IL"/>
        </w:rPr>
        <w:t>אתה לא רוצה שבן אדם יוכל להתכונן? בן אדם אומר: לא מגיע לי הקנס. שלא תהיה לו זכות להישפט?</w:t>
      </w:r>
    </w:p>
    <w:p w:rsidR="00856B7A" w:rsidRDefault="00856B7A" w:rsidP="00856B7A">
      <w:pPr>
        <w:rPr>
          <w:rFonts w:ascii="David" w:hAnsi="David"/>
          <w:rtl/>
          <w:lang w:eastAsia="he-IL"/>
        </w:rPr>
      </w:pPr>
      <w:bookmarkStart w:id="3194" w:name="_ETM_Q1_8278000"/>
      <w:bookmarkEnd w:id="3194"/>
    </w:p>
    <w:p w:rsidR="00856B7A" w:rsidRDefault="00856B7A" w:rsidP="00856B7A">
      <w:pPr>
        <w:pStyle w:val="a4"/>
        <w:keepNext/>
        <w:rPr>
          <w:rtl/>
        </w:rPr>
      </w:pPr>
      <w:bookmarkStart w:id="3195" w:name="ET_speaker_5292_506"/>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19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196" w:name="_ETM_Q1_8280000"/>
      <w:bookmarkEnd w:id="3196"/>
      <w:r>
        <w:rPr>
          <w:rFonts w:ascii="David" w:hAnsi="David"/>
          <w:rtl/>
          <w:lang w:eastAsia="he-IL"/>
        </w:rPr>
        <w:t>לא, שיקבל קנס ויגיש בקשה להישפט אבל פה - -</w:t>
      </w:r>
    </w:p>
    <w:p w:rsidR="00856B7A" w:rsidRDefault="00856B7A" w:rsidP="00856B7A">
      <w:pPr>
        <w:rPr>
          <w:rFonts w:ascii="David" w:hAnsi="David"/>
          <w:rtl/>
          <w:lang w:eastAsia="he-IL"/>
        </w:rPr>
      </w:pPr>
      <w:bookmarkStart w:id="3197" w:name="_ETM_Q1_8264000"/>
      <w:bookmarkEnd w:id="3197"/>
    </w:p>
    <w:p w:rsidR="00856B7A" w:rsidRDefault="00856B7A" w:rsidP="00856B7A">
      <w:pPr>
        <w:pStyle w:val="af9"/>
        <w:keepNext/>
        <w:rPr>
          <w:rtl/>
          <w:lang w:eastAsia="he-IL"/>
        </w:rPr>
      </w:pPr>
      <w:bookmarkStart w:id="3198" w:name="ET_guest_635381_507"/>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19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בסדר. </w:t>
      </w:r>
      <w:bookmarkStart w:id="3199" w:name="_ETM_Q1_8289000"/>
      <w:bookmarkEnd w:id="3199"/>
      <w:r>
        <w:rPr>
          <w:rFonts w:ascii="David" w:hAnsi="David"/>
          <w:rtl/>
          <w:lang w:eastAsia="he-IL"/>
        </w:rPr>
        <w:t xml:space="preserve">מותר לו להגיש בקשה להישפט ואז איך יתקיים הדיון בבקשתו </w:t>
      </w:r>
      <w:bookmarkStart w:id="3200" w:name="_ETM_Q1_8288000"/>
      <w:bookmarkEnd w:id="3200"/>
      <w:r>
        <w:rPr>
          <w:rFonts w:ascii="David" w:hAnsi="David"/>
          <w:rtl/>
          <w:lang w:eastAsia="he-IL"/>
        </w:rPr>
        <w:t>להישפט אם לא בבית המשפט?</w:t>
      </w:r>
    </w:p>
    <w:p w:rsidR="00856B7A" w:rsidRDefault="00856B7A" w:rsidP="00856B7A">
      <w:pPr>
        <w:pStyle w:val="af6"/>
        <w:keepNext/>
        <w:rPr>
          <w:rtl/>
        </w:rPr>
      </w:pPr>
      <w:bookmarkStart w:id="3201" w:name="ET_yor_5069_486"/>
      <w:r>
        <w:rPr>
          <w:rFonts w:hint="cs"/>
          <w:rtl/>
        </w:rPr>
        <w:t xml:space="preserve">   </w:t>
      </w:r>
      <w:bookmarkEnd w:id="3201"/>
    </w:p>
    <w:p w:rsidR="00856B7A" w:rsidRDefault="00856B7A" w:rsidP="00856B7A">
      <w:pPr>
        <w:pStyle w:val="a4"/>
        <w:keepNext/>
        <w:rPr>
          <w:rtl/>
        </w:rPr>
      </w:pPr>
      <w:bookmarkStart w:id="3202" w:name="ET_speaker_5292_508"/>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0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נותנים קנס כמו כל עבירה </w:t>
      </w:r>
      <w:proofErr w:type="spellStart"/>
      <w:r>
        <w:rPr>
          <w:rFonts w:ascii="David" w:hAnsi="David"/>
          <w:rtl/>
          <w:lang w:eastAsia="he-IL"/>
        </w:rPr>
        <w:t>מינהלית</w:t>
      </w:r>
      <w:proofErr w:type="spellEnd"/>
      <w:r>
        <w:rPr>
          <w:rFonts w:ascii="David" w:hAnsi="David"/>
          <w:rtl/>
          <w:lang w:eastAsia="he-IL"/>
        </w:rPr>
        <w:t xml:space="preserve"> אבל קובעים שפה, בעבירות האלה, אם זה </w:t>
      </w:r>
      <w:proofErr w:type="spellStart"/>
      <w:r>
        <w:rPr>
          <w:rFonts w:ascii="David" w:hAnsi="David"/>
          <w:rtl/>
          <w:lang w:eastAsia="he-IL"/>
        </w:rPr>
        <w:t>עטיית</w:t>
      </w:r>
      <w:proofErr w:type="spellEnd"/>
      <w:r>
        <w:rPr>
          <w:rFonts w:ascii="David" w:hAnsi="David"/>
          <w:rtl/>
          <w:lang w:eastAsia="he-IL"/>
        </w:rPr>
        <w:t xml:space="preserve"> </w:t>
      </w:r>
      <w:r w:rsidR="001D3D90">
        <w:rPr>
          <w:rFonts w:ascii="David" w:hAnsi="David"/>
          <w:rtl/>
          <w:lang w:eastAsia="he-IL"/>
        </w:rPr>
        <w:t>מסכה</w:t>
      </w:r>
      <w:r>
        <w:rPr>
          <w:rFonts w:ascii="David" w:hAnsi="David"/>
          <w:rtl/>
          <w:lang w:eastAsia="he-IL"/>
        </w:rPr>
        <w:t>, אם</w:t>
      </w:r>
      <w:bookmarkStart w:id="3203" w:name="_ETM_Q1_8296000"/>
      <w:bookmarkEnd w:id="3203"/>
      <w:r>
        <w:rPr>
          <w:rFonts w:ascii="David" w:hAnsi="David"/>
          <w:rtl/>
          <w:lang w:eastAsia="he-IL"/>
        </w:rPr>
        <w:t xml:space="preserve"> זה דברים כאלה, הכלל הוא שזו עבירה </w:t>
      </w:r>
      <w:proofErr w:type="spellStart"/>
      <w:r>
        <w:rPr>
          <w:rFonts w:ascii="David" w:hAnsi="David"/>
          <w:rtl/>
          <w:lang w:eastAsia="he-IL"/>
        </w:rPr>
        <w:t>מינהלית</w:t>
      </w:r>
      <w:proofErr w:type="spellEnd"/>
      <w:r>
        <w:rPr>
          <w:rFonts w:ascii="David" w:hAnsi="David"/>
          <w:rtl/>
          <w:lang w:eastAsia="he-IL"/>
        </w:rPr>
        <w:t xml:space="preserve"> שיש בצידה </w:t>
      </w:r>
      <w:bookmarkStart w:id="3204" w:name="_ETM_Q1_8300000"/>
      <w:bookmarkEnd w:id="3204"/>
      <w:r>
        <w:rPr>
          <w:rFonts w:ascii="David" w:hAnsi="David"/>
          <w:rtl/>
          <w:lang w:eastAsia="he-IL"/>
        </w:rPr>
        <w:t xml:space="preserve">עבירת קנס. אם האזרח חושב שיש לו מה להתגונן, שהשוטר </w:t>
      </w:r>
      <w:bookmarkStart w:id="3205" w:name="_ETM_Q1_8312000"/>
      <w:bookmarkEnd w:id="3205"/>
      <w:r>
        <w:rPr>
          <w:rFonts w:ascii="David" w:hAnsi="David"/>
          <w:rtl/>
          <w:lang w:eastAsia="he-IL"/>
        </w:rPr>
        <w:t xml:space="preserve">סתם "התלבש" עליו ויש לו הגנה, הוא יכול </w:t>
      </w:r>
      <w:bookmarkStart w:id="3206" w:name="_ETM_Q1_8311000"/>
      <w:bookmarkEnd w:id="3206"/>
      <w:r>
        <w:rPr>
          <w:rFonts w:ascii="David" w:hAnsi="David"/>
          <w:rtl/>
          <w:lang w:eastAsia="he-IL"/>
        </w:rPr>
        <w:t>ללכת ולגשת לבית המשפט ולבקש - -</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207" w:name="ET_guest_635381_509"/>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0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08" w:name="_ETM_Q1_8318000"/>
      <w:bookmarkEnd w:id="3208"/>
      <w:r>
        <w:rPr>
          <w:rFonts w:ascii="David" w:hAnsi="David"/>
          <w:rtl/>
          <w:lang w:eastAsia="he-IL"/>
        </w:rPr>
        <w:t>נכון. לא</w:t>
      </w:r>
      <w:bookmarkStart w:id="3209" w:name="_ETM_Q1_8320000"/>
      <w:bookmarkEnd w:id="3209"/>
      <w:r>
        <w:rPr>
          <w:rFonts w:ascii="David" w:hAnsi="David"/>
          <w:rtl/>
          <w:lang w:eastAsia="he-IL"/>
        </w:rPr>
        <w:t xml:space="preserve"> רק זה, הוא קודם יכול להגיש בקשת ביטול - -</w:t>
      </w:r>
    </w:p>
    <w:p w:rsidR="00856B7A" w:rsidRDefault="00856B7A" w:rsidP="00856B7A">
      <w:pPr>
        <w:rPr>
          <w:rFonts w:ascii="David" w:hAnsi="David"/>
          <w:rtl/>
          <w:lang w:eastAsia="he-IL"/>
        </w:rPr>
      </w:pPr>
      <w:bookmarkStart w:id="3210" w:name="_ETM_Q1_8326000"/>
      <w:bookmarkEnd w:id="3210"/>
    </w:p>
    <w:p w:rsidR="00856B7A" w:rsidRDefault="00856B7A" w:rsidP="00856B7A">
      <w:pPr>
        <w:pStyle w:val="a4"/>
        <w:keepNext/>
        <w:rPr>
          <w:rtl/>
        </w:rPr>
      </w:pPr>
      <w:bookmarkStart w:id="3211" w:name="ET_speaker_5292_510"/>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1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12" w:name="_ETM_Q1_8329000"/>
      <w:bookmarkEnd w:id="3212"/>
      <w:r>
        <w:rPr>
          <w:rFonts w:ascii="David" w:hAnsi="David"/>
          <w:rtl/>
          <w:lang w:eastAsia="he-IL"/>
        </w:rPr>
        <w:t>לא,</w:t>
      </w:r>
      <w:bookmarkStart w:id="3213" w:name="_ETM_Q1_8330000"/>
      <w:bookmarkEnd w:id="3213"/>
      <w:r>
        <w:rPr>
          <w:rFonts w:ascii="David" w:hAnsi="David"/>
          <w:rtl/>
          <w:lang w:eastAsia="he-IL"/>
        </w:rPr>
        <w:t xml:space="preserve"> לילך, פה את אומרת שהשוטר יכול להגיש כתב אישום ונותנים לו סמכות. למה?</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214" w:name="ET_guest_635381_511"/>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1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אז הסברתי את סעיף 15, ואם צריך את </w:t>
      </w:r>
      <w:bookmarkStart w:id="3215" w:name="_ETM_Q1_8335000"/>
      <w:bookmarkEnd w:id="3215"/>
      <w:r>
        <w:rPr>
          <w:rFonts w:ascii="David" w:hAnsi="David"/>
          <w:rtl/>
          <w:lang w:eastAsia="he-IL"/>
        </w:rPr>
        <w:t>שושי - -</w:t>
      </w:r>
    </w:p>
    <w:p w:rsidR="00856B7A" w:rsidRDefault="00856B7A" w:rsidP="00856B7A">
      <w:pPr>
        <w:rPr>
          <w:rFonts w:ascii="David" w:hAnsi="David"/>
          <w:rtl/>
          <w:lang w:eastAsia="he-IL"/>
        </w:rPr>
      </w:pPr>
    </w:p>
    <w:p w:rsidR="00856B7A" w:rsidRDefault="00856B7A" w:rsidP="00856B7A">
      <w:pPr>
        <w:pStyle w:val="a4"/>
        <w:keepNext/>
        <w:rPr>
          <w:rtl/>
        </w:rPr>
      </w:pPr>
      <w:bookmarkStart w:id="3216" w:name="ET_speaker_5292_512"/>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1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17" w:name="_ETM_Q1_8331000"/>
      <w:bookmarkEnd w:id="3217"/>
      <w:r>
        <w:rPr>
          <w:rFonts w:ascii="David" w:hAnsi="David"/>
          <w:rtl/>
          <w:lang w:eastAsia="he-IL"/>
        </w:rPr>
        <w:t>נכון, אז סעיף 15 פה הוא סעיף כללי.</w:t>
      </w:r>
    </w:p>
    <w:p w:rsidR="00856B7A" w:rsidRDefault="00856B7A" w:rsidP="00856B7A">
      <w:pPr>
        <w:rPr>
          <w:rFonts w:ascii="David" w:hAnsi="David"/>
          <w:rtl/>
          <w:lang w:eastAsia="he-IL"/>
        </w:rPr>
      </w:pPr>
      <w:bookmarkStart w:id="3218" w:name="_ETM_Q1_8332000"/>
      <w:bookmarkEnd w:id="3218"/>
    </w:p>
    <w:p w:rsidR="00856B7A" w:rsidRDefault="00856B7A" w:rsidP="00856B7A">
      <w:pPr>
        <w:pStyle w:val="af9"/>
        <w:keepNext/>
        <w:rPr>
          <w:rtl/>
          <w:lang w:eastAsia="he-IL"/>
        </w:rPr>
      </w:pPr>
      <w:bookmarkStart w:id="3219" w:name="ET_guest_635381_513"/>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1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20" w:name="_ETM_Q1_8334000"/>
      <w:bookmarkEnd w:id="3220"/>
      <w:r>
        <w:rPr>
          <w:rFonts w:ascii="David" w:hAnsi="David"/>
          <w:rtl/>
          <w:lang w:eastAsia="he-IL"/>
        </w:rPr>
        <w:t xml:space="preserve">אבל </w:t>
      </w:r>
      <w:bookmarkStart w:id="3221" w:name="_ETM_Q1_8337000"/>
      <w:bookmarkEnd w:id="3221"/>
      <w:r>
        <w:rPr>
          <w:rFonts w:ascii="David" w:hAnsi="David"/>
          <w:rtl/>
          <w:lang w:eastAsia="he-IL"/>
        </w:rPr>
        <w:t xml:space="preserve">סעיף 15 הוא סעיף כללי של חוק העבירות </w:t>
      </w:r>
      <w:proofErr w:type="spellStart"/>
      <w:r>
        <w:rPr>
          <w:rFonts w:ascii="David" w:hAnsi="David"/>
          <w:rtl/>
          <w:lang w:eastAsia="he-IL"/>
        </w:rPr>
        <w:t>המינהליות</w:t>
      </w:r>
      <w:proofErr w:type="spellEnd"/>
      <w:r>
        <w:rPr>
          <w:rFonts w:ascii="David" w:hAnsi="David"/>
          <w:rtl/>
          <w:lang w:eastAsia="he-IL"/>
        </w:rPr>
        <w:t xml:space="preserve">. כלל </w:t>
      </w:r>
      <w:bookmarkStart w:id="3222" w:name="_ETM_Q1_8339000"/>
      <w:bookmarkEnd w:id="3222"/>
      <w:r>
        <w:rPr>
          <w:rFonts w:ascii="David" w:hAnsi="David"/>
          <w:rtl/>
          <w:lang w:eastAsia="he-IL"/>
        </w:rPr>
        <w:t xml:space="preserve">העבירות </w:t>
      </w:r>
      <w:proofErr w:type="spellStart"/>
      <w:r>
        <w:rPr>
          <w:rFonts w:ascii="David" w:hAnsi="David"/>
          <w:rtl/>
          <w:lang w:eastAsia="he-IL"/>
        </w:rPr>
        <w:t>המינהליות</w:t>
      </w:r>
      <w:proofErr w:type="spellEnd"/>
      <w:r>
        <w:rPr>
          <w:rFonts w:ascii="David" w:hAnsi="David"/>
          <w:rtl/>
          <w:lang w:eastAsia="he-IL"/>
        </w:rPr>
        <w:t xml:space="preserve"> במדינת ישראל לפי חוק העבירות </w:t>
      </w:r>
      <w:proofErr w:type="spellStart"/>
      <w:r>
        <w:rPr>
          <w:rFonts w:ascii="David" w:hAnsi="David"/>
          <w:rtl/>
          <w:lang w:eastAsia="he-IL"/>
        </w:rPr>
        <w:t>המינהליות</w:t>
      </w:r>
      <w:proofErr w:type="spellEnd"/>
      <w:r>
        <w:rPr>
          <w:rFonts w:ascii="David" w:hAnsi="David"/>
          <w:rtl/>
          <w:lang w:eastAsia="he-IL"/>
        </w:rPr>
        <w:t xml:space="preserve"> נאכף בצורה הזאת, כמו שהסברתי. זה לא שיקול דעת שרירותי של תובע </w:t>
      </w:r>
      <w:bookmarkStart w:id="3223" w:name="_ETM_Q1_8346000"/>
      <w:bookmarkEnd w:id="3223"/>
      <w:r>
        <w:rPr>
          <w:rFonts w:ascii="David" w:hAnsi="David"/>
          <w:rtl/>
          <w:lang w:eastAsia="he-IL"/>
        </w:rPr>
        <w:t xml:space="preserve">במקרה ספציפי, זה צריך להיות בהתאם לנוהל מסודר. נתתי </w:t>
      </w:r>
      <w:bookmarkStart w:id="3224" w:name="_ETM_Q1_8345000"/>
      <w:bookmarkEnd w:id="3224"/>
      <w:r>
        <w:rPr>
          <w:rFonts w:ascii="David" w:hAnsi="David"/>
          <w:rtl/>
          <w:lang w:eastAsia="he-IL"/>
        </w:rPr>
        <w:t>את הדוגמה של חוק איסור צריכת זנות וזה לא משהו שיכול</w:t>
      </w:r>
      <w:bookmarkStart w:id="3225" w:name="_ETM_Q1_8348000"/>
      <w:bookmarkEnd w:id="3225"/>
      <w:r>
        <w:rPr>
          <w:rFonts w:ascii="David" w:hAnsi="David"/>
          <w:rtl/>
          <w:lang w:eastAsia="he-IL"/>
        </w:rPr>
        <w:t xml:space="preserve"> לעשות תובע כי הוא החליט שבתיק הזה </w:t>
      </w:r>
      <w:bookmarkStart w:id="3226" w:name="_ETM_Q1_8351000"/>
      <w:bookmarkEnd w:id="3226"/>
      <w:r>
        <w:rPr>
          <w:rFonts w:ascii="David" w:hAnsi="David"/>
          <w:rtl/>
          <w:lang w:eastAsia="he-IL"/>
        </w:rPr>
        <w:t xml:space="preserve">הוא רוצה להגיש כתב אישום כי בא לו. הוא צריך </w:t>
      </w:r>
      <w:bookmarkStart w:id="3227" w:name="_ETM_Q1_8357000"/>
      <w:bookmarkEnd w:id="3227"/>
      <w:r>
        <w:rPr>
          <w:rFonts w:ascii="David" w:hAnsi="David"/>
          <w:rtl/>
          <w:lang w:eastAsia="he-IL"/>
        </w:rPr>
        <w:t xml:space="preserve">לעשות את זה על-פי קריטריונים ולכן, עד כמה שידוע </w:t>
      </w:r>
      <w:bookmarkStart w:id="3228" w:name="_ETM_Q1_8355000"/>
      <w:bookmarkEnd w:id="3228"/>
      <w:r>
        <w:rPr>
          <w:rFonts w:ascii="David" w:hAnsi="David"/>
          <w:rtl/>
          <w:lang w:eastAsia="he-IL"/>
        </w:rPr>
        <w:t xml:space="preserve">לי, עד היום זה לא קרה ולא סביר שזה </w:t>
      </w:r>
      <w:bookmarkStart w:id="3229" w:name="_ETM_Q1_8358000"/>
      <w:bookmarkEnd w:id="3229"/>
      <w:r>
        <w:rPr>
          <w:rFonts w:ascii="David" w:hAnsi="David"/>
          <w:rtl/>
          <w:lang w:eastAsia="he-IL"/>
        </w:rPr>
        <w:t>יקרה גם בחקיקת הקורונה כי כמו שאמרתי, יש את האופציה במקרים חמורים ללכת לעבירה של הפצת מחלה מסוכנת לפי חוק העונשין.</w:t>
      </w:r>
    </w:p>
    <w:p w:rsidR="00856B7A" w:rsidRDefault="00856B7A" w:rsidP="00856B7A">
      <w:pPr>
        <w:rPr>
          <w:rFonts w:ascii="David" w:hAnsi="David"/>
          <w:rtl/>
          <w:lang w:eastAsia="he-IL"/>
        </w:rPr>
      </w:pPr>
      <w:bookmarkStart w:id="3230" w:name="_ETM_Q1_8366000"/>
      <w:bookmarkEnd w:id="3230"/>
    </w:p>
    <w:p w:rsidR="00856B7A" w:rsidRDefault="00856B7A" w:rsidP="00856B7A">
      <w:pPr>
        <w:pStyle w:val="a4"/>
        <w:keepNext/>
        <w:rPr>
          <w:rtl/>
        </w:rPr>
      </w:pPr>
      <w:bookmarkStart w:id="3231" w:name="ET_speaker_5292_514"/>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3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32" w:name="_ETM_Q1_8367000"/>
      <w:bookmarkEnd w:id="3232"/>
      <w:r>
        <w:rPr>
          <w:rFonts w:ascii="David" w:hAnsi="David"/>
          <w:rtl/>
          <w:lang w:eastAsia="he-IL"/>
        </w:rPr>
        <w:t xml:space="preserve">אבל אז היא יכולה  - - </w:t>
      </w:r>
    </w:p>
    <w:p w:rsidR="00856B7A" w:rsidRDefault="00856B7A" w:rsidP="00856B7A">
      <w:pPr>
        <w:rPr>
          <w:rFonts w:ascii="David" w:hAnsi="David"/>
          <w:rtl/>
          <w:lang w:eastAsia="he-IL"/>
        </w:rPr>
      </w:pPr>
      <w:bookmarkStart w:id="3233" w:name="_ETM_Q1_8374000"/>
      <w:bookmarkEnd w:id="3233"/>
    </w:p>
    <w:p w:rsidR="00856B7A" w:rsidRDefault="00856B7A" w:rsidP="00856B7A">
      <w:pPr>
        <w:pStyle w:val="af9"/>
        <w:keepNext/>
        <w:rPr>
          <w:rtl/>
          <w:lang w:eastAsia="he-IL"/>
        </w:rPr>
      </w:pPr>
      <w:bookmarkStart w:id="3234" w:name="ET_guest_635381_515"/>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3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מה?</w:t>
      </w:r>
    </w:p>
    <w:p w:rsidR="00856B7A" w:rsidRDefault="00856B7A" w:rsidP="00856B7A">
      <w:pPr>
        <w:rPr>
          <w:rFonts w:ascii="David" w:hAnsi="David"/>
          <w:rtl/>
          <w:lang w:eastAsia="he-IL"/>
        </w:rPr>
      </w:pPr>
      <w:bookmarkStart w:id="3235" w:name="_ETM_Q1_8369000"/>
      <w:bookmarkEnd w:id="3235"/>
    </w:p>
    <w:p w:rsidR="00856B7A" w:rsidRDefault="00856B7A" w:rsidP="00856B7A">
      <w:pPr>
        <w:pStyle w:val="a4"/>
        <w:keepNext/>
        <w:rPr>
          <w:rtl/>
        </w:rPr>
      </w:pPr>
      <w:bookmarkStart w:id="3236" w:name="ET_speaker_5292_516"/>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3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37" w:name="_ETM_Q1_8371000"/>
      <w:bookmarkEnd w:id="3237"/>
      <w:r>
        <w:rPr>
          <w:rFonts w:ascii="David" w:hAnsi="David"/>
          <w:rtl/>
          <w:lang w:eastAsia="he-IL"/>
        </w:rPr>
        <w:t>לפי סעיף</w:t>
      </w:r>
      <w:bookmarkStart w:id="3238" w:name="_ETM_Q1_8372000"/>
      <w:bookmarkEnd w:id="3238"/>
      <w:r>
        <w:rPr>
          <w:rFonts w:ascii="David" w:hAnsi="David"/>
          <w:rtl/>
          <w:lang w:eastAsia="he-IL"/>
        </w:rPr>
        <w:t xml:space="preserve"> (ג), את אומרת שעבירה </w:t>
      </w:r>
      <w:proofErr w:type="spellStart"/>
      <w:r>
        <w:rPr>
          <w:rFonts w:ascii="David" w:hAnsi="David"/>
          <w:rtl/>
          <w:lang w:eastAsia="he-IL"/>
        </w:rPr>
        <w:t>מינהלית</w:t>
      </w:r>
      <w:proofErr w:type="spellEnd"/>
      <w:r>
        <w:rPr>
          <w:rFonts w:ascii="David" w:hAnsi="David"/>
          <w:rtl/>
          <w:lang w:eastAsia="he-IL"/>
        </w:rPr>
        <w:t xml:space="preserve"> לא תיכלל במרשם הפלילי אלא אם כן הוגש כתב אישום. אם יוגש כתב אישום אז </w:t>
      </w:r>
      <w:bookmarkStart w:id="3239" w:name="_ETM_Q1_8377000"/>
      <w:bookmarkEnd w:id="3239"/>
      <w:r>
        <w:rPr>
          <w:rFonts w:ascii="David" w:hAnsi="David"/>
          <w:rtl/>
          <w:lang w:eastAsia="he-IL"/>
        </w:rPr>
        <w:t xml:space="preserve">זה ייכלל. </w:t>
      </w:r>
      <w:proofErr w:type="spellStart"/>
      <w:r>
        <w:rPr>
          <w:rFonts w:ascii="David" w:hAnsi="David"/>
          <w:rtl/>
          <w:lang w:eastAsia="he-IL"/>
        </w:rPr>
        <w:t>עטיית</w:t>
      </w:r>
      <w:proofErr w:type="spellEnd"/>
      <w:r>
        <w:rPr>
          <w:rFonts w:ascii="David" w:hAnsi="David"/>
          <w:rtl/>
          <w:lang w:eastAsia="he-IL"/>
        </w:rPr>
        <w:t xml:space="preserve"> </w:t>
      </w:r>
      <w:r w:rsidR="001D3D90">
        <w:rPr>
          <w:rFonts w:ascii="David" w:hAnsi="David"/>
          <w:rtl/>
          <w:lang w:eastAsia="he-IL"/>
        </w:rPr>
        <w:t>מסכה</w:t>
      </w:r>
      <w:r>
        <w:rPr>
          <w:rFonts w:ascii="David" w:hAnsi="David"/>
          <w:rtl/>
          <w:lang w:eastAsia="he-IL"/>
        </w:rPr>
        <w:t xml:space="preserve"> – השוטר בסוף החליט להגיש כתב </w:t>
      </w:r>
      <w:bookmarkStart w:id="3240" w:name="_ETM_Q1_8388000"/>
      <w:bookmarkEnd w:id="3240"/>
      <w:r>
        <w:rPr>
          <w:rFonts w:ascii="David" w:hAnsi="David"/>
          <w:rtl/>
          <w:lang w:eastAsia="he-IL"/>
        </w:rPr>
        <w:t>אישום נגדו.</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241" w:name="ET_guest_635381_517"/>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4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לא, השוטר לא יכול פתאום להגיש כתב אישום. </w:t>
      </w:r>
      <w:bookmarkStart w:id="3242" w:name="_ETM_Q1_8392000"/>
      <w:bookmarkEnd w:id="3242"/>
      <w:r>
        <w:rPr>
          <w:rFonts w:ascii="David" w:hAnsi="David"/>
          <w:rtl/>
          <w:lang w:eastAsia="he-IL"/>
        </w:rPr>
        <w:t xml:space="preserve">ראשית, זה צריך להיות תובע, לא שוטר. כמו כן, </w:t>
      </w:r>
      <w:bookmarkStart w:id="3243" w:name="_ETM_Q1_8395000"/>
      <w:bookmarkEnd w:id="3243"/>
      <w:r>
        <w:rPr>
          <w:rFonts w:ascii="David" w:hAnsi="David"/>
          <w:rtl/>
          <w:lang w:eastAsia="he-IL"/>
        </w:rPr>
        <w:t>התובע צריך לפעול על-פי איזה שהם קריטריונים - -</w:t>
      </w:r>
    </w:p>
    <w:p w:rsidR="00856B7A" w:rsidRDefault="00856B7A" w:rsidP="00856B7A">
      <w:pPr>
        <w:rPr>
          <w:rFonts w:ascii="David" w:hAnsi="David"/>
          <w:rtl/>
          <w:lang w:eastAsia="he-IL"/>
        </w:rPr>
      </w:pPr>
    </w:p>
    <w:p w:rsidR="00856B7A" w:rsidRDefault="00856B7A" w:rsidP="00856B7A">
      <w:pPr>
        <w:pStyle w:val="a4"/>
        <w:keepNext/>
        <w:rPr>
          <w:rtl/>
        </w:rPr>
      </w:pPr>
      <w:bookmarkStart w:id="3244" w:name="ET_speaker_5292_518"/>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4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45" w:name="_ETM_Q1_8389000"/>
      <w:bookmarkEnd w:id="3245"/>
      <w:r>
        <w:rPr>
          <w:rFonts w:ascii="David" w:hAnsi="David"/>
          <w:rtl/>
          <w:lang w:eastAsia="he-IL"/>
        </w:rPr>
        <w:t xml:space="preserve">אבל אז </w:t>
      </w:r>
      <w:bookmarkStart w:id="3246" w:name="_ETM_Q1_8393000"/>
      <w:bookmarkEnd w:id="3246"/>
      <w:r>
        <w:rPr>
          <w:rFonts w:ascii="David" w:hAnsi="David"/>
          <w:rtl/>
          <w:lang w:eastAsia="he-IL"/>
        </w:rPr>
        <w:t xml:space="preserve">זה ייכלל במרשם הפלילי שלו ועל אי </w:t>
      </w:r>
      <w:proofErr w:type="spellStart"/>
      <w:r>
        <w:rPr>
          <w:rFonts w:ascii="David" w:hAnsi="David"/>
          <w:rtl/>
          <w:lang w:eastAsia="he-IL"/>
        </w:rPr>
        <w:t>עטיית</w:t>
      </w:r>
      <w:proofErr w:type="spellEnd"/>
      <w:r>
        <w:rPr>
          <w:rFonts w:ascii="David" w:hAnsi="David"/>
          <w:rtl/>
          <w:lang w:eastAsia="he-IL"/>
        </w:rPr>
        <w:t xml:space="preserve"> </w:t>
      </w:r>
      <w:r w:rsidR="001D3D90">
        <w:rPr>
          <w:rFonts w:ascii="David" w:hAnsi="David"/>
          <w:rtl/>
          <w:lang w:eastAsia="he-IL"/>
        </w:rPr>
        <w:t>מסכה</w:t>
      </w:r>
      <w:r>
        <w:rPr>
          <w:rFonts w:ascii="David" w:hAnsi="David"/>
          <w:rtl/>
          <w:lang w:eastAsia="he-IL"/>
        </w:rPr>
        <w:t xml:space="preserve"> יהי</w:t>
      </w:r>
      <w:bookmarkStart w:id="3247" w:name="_ETM_Q1_8396000"/>
      <w:bookmarkEnd w:id="3247"/>
      <w:r>
        <w:rPr>
          <w:rFonts w:ascii="David" w:hAnsi="David"/>
          <w:rtl/>
          <w:lang w:eastAsia="he-IL"/>
        </w:rPr>
        <w:t xml:space="preserve">ה לו עבר פלילי. </w:t>
      </w:r>
    </w:p>
    <w:p w:rsidR="00856B7A" w:rsidRDefault="00856B7A" w:rsidP="00856B7A">
      <w:pPr>
        <w:rPr>
          <w:rFonts w:ascii="David" w:hAnsi="David"/>
          <w:rtl/>
          <w:lang w:eastAsia="he-IL"/>
        </w:rPr>
      </w:pPr>
      <w:bookmarkStart w:id="3248" w:name="_ETM_Q1_8400000"/>
      <w:bookmarkEnd w:id="3248"/>
    </w:p>
    <w:p w:rsidR="00856B7A" w:rsidRDefault="00856B7A" w:rsidP="00856B7A">
      <w:pPr>
        <w:pStyle w:val="a4"/>
        <w:keepNext/>
        <w:rPr>
          <w:rtl/>
        </w:rPr>
      </w:pPr>
      <w:bookmarkStart w:id="3249" w:name="ET_speaker_גבי_פיסמן_519"/>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24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רגע, שנייה. הכלל, אמרתי, שאין רישום פלילי לעבירות </w:t>
      </w:r>
      <w:proofErr w:type="spellStart"/>
      <w:r>
        <w:rPr>
          <w:rFonts w:ascii="David" w:hAnsi="David"/>
          <w:rtl/>
          <w:lang w:eastAsia="he-IL"/>
        </w:rPr>
        <w:t>מינהליות</w:t>
      </w:r>
      <w:proofErr w:type="spellEnd"/>
      <w:r>
        <w:rPr>
          <w:rFonts w:ascii="David" w:hAnsi="David"/>
          <w:rtl/>
          <w:lang w:eastAsia="he-IL"/>
        </w:rPr>
        <w:t xml:space="preserve"> בכלל. הכלל הזה מעוגן גם בחוק המידע </w:t>
      </w:r>
      <w:bookmarkStart w:id="3250" w:name="_ETM_Q1_8412000"/>
      <w:bookmarkEnd w:id="3250"/>
      <w:r>
        <w:rPr>
          <w:rFonts w:ascii="David" w:hAnsi="David"/>
          <w:rtl/>
          <w:lang w:eastAsia="he-IL"/>
        </w:rPr>
        <w:t xml:space="preserve">הפלילי החדש, שאמור להיכנס לתוקף, ולכלל הזה כן יש מפתח </w:t>
      </w:r>
      <w:bookmarkStart w:id="3251" w:name="_ETM_Q1_8418000"/>
      <w:bookmarkEnd w:id="3251"/>
      <w:r>
        <w:rPr>
          <w:rFonts w:ascii="David" w:hAnsi="David"/>
          <w:rtl/>
          <w:lang w:eastAsia="he-IL"/>
        </w:rPr>
        <w:t xml:space="preserve">לאיזה שהם חריגים. לא חייבים לקבל את החריג הזה, אפשר </w:t>
      </w:r>
      <w:bookmarkStart w:id="3252" w:name="_ETM_Q1_8425000"/>
      <w:bookmarkEnd w:id="3252"/>
      <w:r>
        <w:rPr>
          <w:rFonts w:ascii="David" w:hAnsi="David"/>
          <w:rtl/>
          <w:lang w:eastAsia="he-IL"/>
        </w:rPr>
        <w:t xml:space="preserve">לחשוב על חריג אחר אבל באותם מקרים שמחליט התובע </w:t>
      </w:r>
      <w:bookmarkStart w:id="3253" w:name="_ETM_Q1_8431000"/>
      <w:bookmarkEnd w:id="3253"/>
      <w:r>
        <w:rPr>
          <w:rFonts w:ascii="David" w:hAnsi="David"/>
          <w:rtl/>
          <w:lang w:eastAsia="he-IL"/>
        </w:rPr>
        <w:t xml:space="preserve">להגיש כתב אישום, אלה צריכים להיות המקרים </w:t>
      </w:r>
      <w:proofErr w:type="spellStart"/>
      <w:r>
        <w:rPr>
          <w:rFonts w:ascii="David" w:hAnsi="David"/>
          <w:rtl/>
          <w:lang w:eastAsia="he-IL"/>
        </w:rPr>
        <w:t>הבאמת</w:t>
      </w:r>
      <w:proofErr w:type="spellEnd"/>
      <w:r>
        <w:rPr>
          <w:rFonts w:ascii="David" w:hAnsi="David"/>
          <w:rtl/>
          <w:lang w:eastAsia="he-IL"/>
        </w:rPr>
        <w:t xml:space="preserve"> באמת </w:t>
      </w:r>
      <w:bookmarkStart w:id="3254" w:name="_ETM_Q1_8433000"/>
      <w:bookmarkEnd w:id="3254"/>
      <w:r>
        <w:rPr>
          <w:rFonts w:ascii="David" w:hAnsi="David"/>
          <w:rtl/>
          <w:lang w:eastAsia="he-IL"/>
        </w:rPr>
        <w:t>קשים. זה לא יהיה מקרה השגרה, זה בוודאי יוצאים מן הכלל, ובהתאם למדיניות התביעה שנקבעה על-ידי הייעוץ המשפטי לממשלה.</w:t>
      </w:r>
    </w:p>
    <w:p w:rsidR="00856B7A" w:rsidRDefault="00856B7A" w:rsidP="00856B7A">
      <w:pPr>
        <w:rPr>
          <w:rFonts w:ascii="David" w:hAnsi="David"/>
          <w:rtl/>
          <w:lang w:eastAsia="he-IL"/>
        </w:rPr>
      </w:pPr>
      <w:bookmarkStart w:id="3255" w:name="_ETM_Q1_8442000"/>
      <w:bookmarkEnd w:id="3255"/>
    </w:p>
    <w:p w:rsidR="00856B7A" w:rsidRDefault="00856B7A" w:rsidP="00856B7A">
      <w:pPr>
        <w:pStyle w:val="af6"/>
        <w:keepNext/>
        <w:rPr>
          <w:rtl/>
        </w:rPr>
      </w:pPr>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56" w:name="_ETM_Q1_8443000"/>
      <w:bookmarkEnd w:id="3256"/>
      <w:r>
        <w:rPr>
          <w:rFonts w:ascii="David" w:hAnsi="David"/>
          <w:rtl/>
          <w:lang w:eastAsia="he-IL"/>
        </w:rPr>
        <w:t xml:space="preserve">ואת זה </w:t>
      </w:r>
      <w:bookmarkStart w:id="3257" w:name="_ETM_Q1_8445000"/>
      <w:bookmarkEnd w:id="3257"/>
      <w:r>
        <w:rPr>
          <w:rFonts w:ascii="David" w:hAnsi="David"/>
          <w:rtl/>
          <w:lang w:eastAsia="he-IL"/>
        </w:rPr>
        <w:t>אנחנו יכולים לעגן במסגרת?</w:t>
      </w:r>
    </w:p>
    <w:p w:rsidR="00856B7A" w:rsidRDefault="00856B7A" w:rsidP="00856B7A">
      <w:pPr>
        <w:rPr>
          <w:rFonts w:ascii="David" w:hAnsi="David"/>
          <w:rtl/>
          <w:lang w:eastAsia="he-IL"/>
        </w:rPr>
      </w:pPr>
      <w:bookmarkStart w:id="3258" w:name="_ETM_Q1_8450000"/>
      <w:bookmarkEnd w:id="3258"/>
    </w:p>
    <w:p w:rsidR="00856B7A" w:rsidRDefault="00856B7A" w:rsidP="00856B7A">
      <w:pPr>
        <w:pStyle w:val="a4"/>
        <w:keepNext/>
        <w:rPr>
          <w:rtl/>
        </w:rPr>
      </w:pPr>
      <w:bookmarkStart w:id="3259" w:name="ET_speaker_5292_521"/>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5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60" w:name="_ETM_Q1_8449000"/>
      <w:bookmarkEnd w:id="3260"/>
      <w:r>
        <w:rPr>
          <w:rFonts w:ascii="David" w:hAnsi="David"/>
          <w:rtl/>
          <w:lang w:eastAsia="he-IL"/>
        </w:rPr>
        <w:t xml:space="preserve">באיזה מקרים בענייני קורונה יכול תובע להגיד: בנסיבות החריגות האלה, אני מגיש כתב אישום על אי </w:t>
      </w:r>
      <w:proofErr w:type="spellStart"/>
      <w:r>
        <w:rPr>
          <w:rFonts w:ascii="David" w:hAnsi="David"/>
          <w:rtl/>
          <w:lang w:eastAsia="he-IL"/>
        </w:rPr>
        <w:t>עטיית</w:t>
      </w:r>
      <w:proofErr w:type="spellEnd"/>
      <w:r>
        <w:rPr>
          <w:rFonts w:ascii="David" w:hAnsi="David"/>
          <w:rtl/>
          <w:lang w:eastAsia="he-IL"/>
        </w:rPr>
        <w:t xml:space="preserve"> </w:t>
      </w:r>
      <w:bookmarkStart w:id="3261" w:name="_ETM_Q1_8455000"/>
      <w:bookmarkEnd w:id="3261"/>
      <w:r w:rsidR="001D3D90">
        <w:rPr>
          <w:rFonts w:ascii="David" w:hAnsi="David"/>
          <w:rtl/>
          <w:lang w:eastAsia="he-IL"/>
        </w:rPr>
        <w:t>מסכה</w:t>
      </w:r>
      <w:r>
        <w:rPr>
          <w:rFonts w:ascii="David" w:hAnsi="David"/>
          <w:rtl/>
          <w:lang w:eastAsia="he-IL"/>
        </w:rPr>
        <w:t>, למשל? כשהוא חזר על עצמו כמה פעמים?</w:t>
      </w:r>
    </w:p>
    <w:p w:rsidR="00856B7A" w:rsidRDefault="00856B7A" w:rsidP="00856B7A">
      <w:pPr>
        <w:rPr>
          <w:rFonts w:ascii="David" w:hAnsi="David"/>
          <w:rtl/>
          <w:lang w:eastAsia="he-IL"/>
        </w:rPr>
      </w:pPr>
      <w:bookmarkStart w:id="3262" w:name="_ETM_Q1_8457000"/>
      <w:bookmarkEnd w:id="3262"/>
    </w:p>
    <w:p w:rsidR="00856B7A" w:rsidRDefault="00856B7A" w:rsidP="00856B7A">
      <w:pPr>
        <w:pStyle w:val="af9"/>
        <w:keepNext/>
        <w:rPr>
          <w:rtl/>
          <w:lang w:eastAsia="he-IL"/>
        </w:rPr>
      </w:pPr>
      <w:bookmarkStart w:id="3263" w:name="ET_guest_635381_522"/>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6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אני </w:t>
      </w:r>
      <w:bookmarkStart w:id="3264" w:name="_ETM_Q1_8461000"/>
      <w:bookmarkEnd w:id="3264"/>
      <w:r>
        <w:rPr>
          <w:rFonts w:ascii="David" w:hAnsi="David"/>
          <w:rtl/>
          <w:lang w:eastAsia="he-IL"/>
        </w:rPr>
        <w:t xml:space="preserve">אתן לכם מקרים – למשל, אם 10 פעמים האדם לא... </w:t>
      </w:r>
      <w:bookmarkStart w:id="3265" w:name="_ETM_Q1_8460000"/>
      <w:bookmarkEnd w:id="3265"/>
      <w:r>
        <w:rPr>
          <w:rFonts w:ascii="David" w:hAnsi="David"/>
          <w:rtl/>
          <w:lang w:eastAsia="he-IL"/>
        </w:rPr>
        <w:t xml:space="preserve">אז נותנים לו קנס, נותנים לו כפל קנס בעבירה חוזרת </w:t>
      </w:r>
      <w:bookmarkStart w:id="3266" w:name="_ETM_Q1_8464000"/>
      <w:bookmarkEnd w:id="3266"/>
      <w:r>
        <w:rPr>
          <w:rFonts w:ascii="David" w:hAnsi="David"/>
          <w:rtl/>
          <w:lang w:eastAsia="he-IL"/>
        </w:rPr>
        <w:t>ועדין - -</w:t>
      </w:r>
    </w:p>
    <w:p w:rsidR="00856B7A" w:rsidRDefault="00856B7A" w:rsidP="00856B7A">
      <w:pPr>
        <w:rPr>
          <w:rFonts w:ascii="David" w:hAnsi="David"/>
          <w:rtl/>
          <w:lang w:eastAsia="he-IL"/>
        </w:rPr>
      </w:pPr>
      <w:bookmarkStart w:id="3267" w:name="_ETM_Q1_8468000"/>
      <w:bookmarkEnd w:id="3267"/>
    </w:p>
    <w:p w:rsidR="00856B7A" w:rsidRDefault="00856B7A" w:rsidP="00856B7A">
      <w:pPr>
        <w:pStyle w:val="a4"/>
        <w:keepNext/>
        <w:rPr>
          <w:rtl/>
        </w:rPr>
      </w:pPr>
      <w:bookmarkStart w:id="3268" w:name="ET_speaker_5292_523"/>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6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ואז על אי </w:t>
      </w:r>
      <w:proofErr w:type="spellStart"/>
      <w:r>
        <w:rPr>
          <w:rFonts w:ascii="David" w:hAnsi="David"/>
          <w:rtl/>
          <w:lang w:eastAsia="he-IL"/>
        </w:rPr>
        <w:t>עטיית</w:t>
      </w:r>
      <w:proofErr w:type="spellEnd"/>
      <w:r>
        <w:rPr>
          <w:rFonts w:ascii="David" w:hAnsi="David"/>
          <w:rtl/>
          <w:lang w:eastAsia="he-IL"/>
        </w:rPr>
        <w:t xml:space="preserve"> </w:t>
      </w:r>
      <w:r w:rsidR="001D3D90">
        <w:rPr>
          <w:rFonts w:ascii="David" w:hAnsi="David"/>
          <w:rtl/>
          <w:lang w:eastAsia="he-IL"/>
        </w:rPr>
        <w:t>מסכה</w:t>
      </w:r>
      <w:r>
        <w:rPr>
          <w:rFonts w:ascii="David" w:hAnsi="David"/>
          <w:rtl/>
          <w:lang w:eastAsia="he-IL"/>
        </w:rPr>
        <w:t xml:space="preserve"> יש לו עבר</w:t>
      </w:r>
      <w:bookmarkStart w:id="3269" w:name="_ETM_Q1_8469000"/>
      <w:bookmarkEnd w:id="3269"/>
      <w:r>
        <w:rPr>
          <w:rFonts w:ascii="David" w:hAnsi="David"/>
          <w:rtl/>
          <w:lang w:eastAsia="he-IL"/>
        </w:rPr>
        <w:t xml:space="preserve"> פלילי.</w:t>
      </w:r>
    </w:p>
    <w:p w:rsidR="00856B7A" w:rsidRDefault="00856B7A" w:rsidP="00856B7A">
      <w:pPr>
        <w:rPr>
          <w:rFonts w:ascii="David" w:hAnsi="David"/>
          <w:rtl/>
          <w:lang w:eastAsia="he-IL"/>
        </w:rPr>
      </w:pPr>
      <w:bookmarkStart w:id="3270" w:name="_ETM_Q1_8470000"/>
      <w:bookmarkEnd w:id="3270"/>
    </w:p>
    <w:p w:rsidR="00856B7A" w:rsidRDefault="00856B7A" w:rsidP="00856B7A">
      <w:pPr>
        <w:pStyle w:val="af9"/>
        <w:keepNext/>
        <w:rPr>
          <w:rtl/>
          <w:lang w:eastAsia="he-IL"/>
        </w:rPr>
      </w:pPr>
      <w:bookmarkStart w:id="3271" w:name="ET_guest_635381_524"/>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27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72" w:name="_ETM_Q1_8472000"/>
      <w:bookmarkEnd w:id="3272"/>
      <w:r>
        <w:rPr>
          <w:rFonts w:ascii="David" w:hAnsi="David"/>
          <w:rtl/>
          <w:lang w:eastAsia="he-IL"/>
        </w:rPr>
        <w:t>כמו שאמרתי, זה לא קרה עדין ושוב, במקרים מאוד חמורים</w:t>
      </w:r>
      <w:bookmarkStart w:id="3273" w:name="_ETM_Q1_8471000"/>
      <w:bookmarkEnd w:id="3273"/>
      <w:r>
        <w:rPr>
          <w:rFonts w:ascii="David" w:hAnsi="David"/>
          <w:rtl/>
          <w:lang w:eastAsia="he-IL"/>
        </w:rPr>
        <w:t xml:space="preserve"> אנחנו יכולים ללכת לעבירה פלילית קיימת של הפצת מחלה אבל </w:t>
      </w:r>
      <w:bookmarkStart w:id="3274" w:name="_ETM_Q1_8478000"/>
      <w:bookmarkEnd w:id="3274"/>
      <w:r>
        <w:rPr>
          <w:rFonts w:ascii="David" w:hAnsi="David"/>
          <w:rtl/>
          <w:lang w:eastAsia="he-IL"/>
        </w:rPr>
        <w:t xml:space="preserve">זו המסגרת של חוק העבירות </w:t>
      </w:r>
      <w:proofErr w:type="spellStart"/>
      <w:r>
        <w:rPr>
          <w:rFonts w:ascii="David" w:hAnsi="David"/>
          <w:rtl/>
          <w:lang w:eastAsia="he-IL"/>
        </w:rPr>
        <w:t>המינהליות</w:t>
      </w:r>
      <w:proofErr w:type="spellEnd"/>
      <w:r>
        <w:rPr>
          <w:rFonts w:ascii="David" w:hAnsi="David"/>
          <w:rtl/>
          <w:lang w:eastAsia="he-IL"/>
        </w:rPr>
        <w:t>. לא המצאנו פה מנגנון</w:t>
      </w:r>
      <w:bookmarkStart w:id="3275" w:name="_ETM_Q1_8481000"/>
      <w:bookmarkEnd w:id="3275"/>
      <w:r>
        <w:rPr>
          <w:rFonts w:ascii="David" w:hAnsi="David"/>
          <w:rtl/>
          <w:lang w:eastAsia="he-IL"/>
        </w:rPr>
        <w:t xml:space="preserve"> חדש.</w:t>
      </w:r>
    </w:p>
    <w:p w:rsidR="00856B7A" w:rsidRDefault="00856B7A" w:rsidP="00856B7A">
      <w:pPr>
        <w:rPr>
          <w:rFonts w:ascii="David" w:hAnsi="David"/>
          <w:rtl/>
          <w:lang w:eastAsia="he-IL"/>
        </w:rPr>
      </w:pPr>
    </w:p>
    <w:p w:rsidR="00856B7A" w:rsidRDefault="00856B7A" w:rsidP="00856B7A">
      <w:pPr>
        <w:pStyle w:val="af6"/>
        <w:keepNext/>
        <w:rPr>
          <w:rtl/>
        </w:rPr>
      </w:pPr>
      <w:bookmarkStart w:id="3276" w:name="ET_yor_5069_525"/>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27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77" w:name="_ETM_Q1_8483000"/>
      <w:bookmarkEnd w:id="3277"/>
      <w:r>
        <w:rPr>
          <w:rFonts w:ascii="David" w:hAnsi="David"/>
          <w:rtl/>
          <w:lang w:eastAsia="he-IL"/>
        </w:rPr>
        <w:t>אנחנו גם לא רוצים, מצד שני, שיהיה מצב שבו ניתן את שיקול הדעת לרוץ מהר על הפצת מחלה, אלא</w:t>
      </w:r>
      <w:bookmarkStart w:id="3278" w:name="_ETM_Q1_8488000"/>
      <w:bookmarkEnd w:id="3278"/>
      <w:r>
        <w:rPr>
          <w:rFonts w:ascii="David" w:hAnsi="David"/>
          <w:rtl/>
          <w:lang w:eastAsia="he-IL"/>
        </w:rPr>
        <w:t xml:space="preserve"> אם כן אתה חושב שכן כדאי. הבעיה היא שאין לך </w:t>
      </w:r>
      <w:bookmarkStart w:id="3279" w:name="_ETM_Q1_8495000"/>
      <w:bookmarkEnd w:id="3279"/>
      <w:r>
        <w:rPr>
          <w:rFonts w:ascii="David" w:hAnsi="David"/>
          <w:rtl/>
          <w:lang w:eastAsia="he-IL"/>
        </w:rPr>
        <w:t xml:space="preserve">מחסום מלא. דיברנו פה על מחסום של 99%, אם אני </w:t>
      </w:r>
      <w:bookmarkStart w:id="3280" w:name="_ETM_Q1_8497000"/>
      <w:bookmarkEnd w:id="3280"/>
      <w:r>
        <w:rPr>
          <w:rFonts w:ascii="David" w:hAnsi="David"/>
          <w:rtl/>
          <w:lang w:eastAsia="he-IL"/>
        </w:rPr>
        <w:t>מבין נכון.</w:t>
      </w:r>
    </w:p>
    <w:p w:rsidR="00856B7A" w:rsidRDefault="00856B7A" w:rsidP="00856B7A">
      <w:pPr>
        <w:rPr>
          <w:rFonts w:ascii="David" w:hAnsi="David"/>
          <w:rtl/>
          <w:lang w:eastAsia="he-IL"/>
        </w:rPr>
      </w:pPr>
      <w:bookmarkStart w:id="3281" w:name="_ETM_Q1_8498000"/>
      <w:bookmarkEnd w:id="3281"/>
    </w:p>
    <w:p w:rsidR="00856B7A" w:rsidRDefault="00856B7A" w:rsidP="00856B7A">
      <w:pPr>
        <w:pStyle w:val="-"/>
        <w:keepNext/>
        <w:rPr>
          <w:rtl/>
        </w:rPr>
      </w:pPr>
      <w:bookmarkStart w:id="3282" w:name="ET_speakercontinue_635381_526"/>
      <w:r>
        <w:rPr>
          <w:rStyle w:val="TagStyle"/>
          <w:rtl/>
        </w:rPr>
        <w:t xml:space="preserve"> &lt;&lt; דובר_המשך &gt;&gt; </w:t>
      </w:r>
      <w:r>
        <w:rPr>
          <w:rFonts w:hint="cs"/>
          <w:rtl/>
        </w:rPr>
        <w:t>לילך וגנר:</w:t>
      </w:r>
      <w:r>
        <w:rPr>
          <w:rStyle w:val="TagStyle"/>
          <w:rtl/>
        </w:rPr>
        <w:t xml:space="preserve"> &lt;&lt; דובר_המשך &gt;&gt;</w:t>
      </w:r>
      <w:r>
        <w:rPr>
          <w:rFonts w:hint="cs"/>
          <w:rtl/>
        </w:rPr>
        <w:t xml:space="preserve">   </w:t>
      </w:r>
      <w:bookmarkEnd w:id="328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83" w:name="_ETM_Q1_8500000"/>
      <w:bookmarkEnd w:id="3283"/>
      <w:r>
        <w:rPr>
          <w:rFonts w:ascii="David" w:hAnsi="David"/>
          <w:rtl/>
          <w:lang w:eastAsia="he-IL"/>
        </w:rPr>
        <w:t>נכון.</w:t>
      </w:r>
    </w:p>
    <w:p w:rsidR="00856B7A" w:rsidRDefault="00856B7A" w:rsidP="00856B7A">
      <w:pPr>
        <w:rPr>
          <w:rFonts w:ascii="David" w:hAnsi="David"/>
          <w:rtl/>
          <w:lang w:eastAsia="he-IL"/>
        </w:rPr>
      </w:pPr>
    </w:p>
    <w:p w:rsidR="00856B7A" w:rsidRDefault="00856B7A" w:rsidP="00856B7A">
      <w:pPr>
        <w:pStyle w:val="af6"/>
        <w:keepNext/>
        <w:rPr>
          <w:rtl/>
        </w:rPr>
      </w:pPr>
      <w:bookmarkStart w:id="3284" w:name="ET_yor_5069_527"/>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28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85" w:name="_ETM_Q1_8502000"/>
      <w:bookmarkEnd w:id="3285"/>
      <w:r>
        <w:rPr>
          <w:rFonts w:ascii="David" w:hAnsi="David"/>
          <w:rtl/>
          <w:lang w:eastAsia="he-IL"/>
        </w:rPr>
        <w:t xml:space="preserve">אין לנו עוד כלי. אם יש לנו עוד כלי, </w:t>
      </w:r>
      <w:bookmarkStart w:id="3286" w:name="_ETM_Q1_8499000"/>
      <w:bookmarkEnd w:id="3286"/>
      <w:r>
        <w:rPr>
          <w:rFonts w:ascii="David" w:hAnsi="David"/>
          <w:rtl/>
          <w:lang w:eastAsia="he-IL"/>
        </w:rPr>
        <w:t xml:space="preserve">בוא נגיד אותו. בוא נגיד אותו כאן, הלוואי, אני קונה אותו עכשיו במחיר מלא. הדבר היחיד שקיים אל מול זה, </w:t>
      </w:r>
      <w:bookmarkStart w:id="3287" w:name="_ETM_Q1_8514000"/>
      <w:bookmarkEnd w:id="3287"/>
      <w:r>
        <w:rPr>
          <w:rFonts w:ascii="David" w:hAnsi="David"/>
          <w:rtl/>
          <w:lang w:eastAsia="he-IL"/>
        </w:rPr>
        <w:t xml:space="preserve">זה החשש שיגיעו דברים שאנחנו רק בדיעבד נראה אותם </w:t>
      </w:r>
      <w:bookmarkStart w:id="3288" w:name="_ETM_Q1_8517000"/>
      <w:bookmarkEnd w:id="3288"/>
      <w:r>
        <w:rPr>
          <w:rFonts w:ascii="David" w:hAnsi="David"/>
          <w:rtl/>
          <w:lang w:eastAsia="he-IL"/>
        </w:rPr>
        <w:t xml:space="preserve">או לא נראה אותם אבל חברים, כרגע, אני מבחינתי הייתי </w:t>
      </w:r>
      <w:bookmarkStart w:id="3289" w:name="_ETM_Q1_8518000"/>
      <w:bookmarkEnd w:id="3289"/>
      <w:r>
        <w:rPr>
          <w:rFonts w:ascii="David" w:hAnsi="David"/>
          <w:rtl/>
          <w:lang w:eastAsia="he-IL"/>
        </w:rPr>
        <w:t xml:space="preserve">כותב פה מה שאני יכול לכתוב גם בתוך החוק עצמו אבל יכול להיות שיהיה מצב מחר, משהו חדש, של </w:t>
      </w:r>
      <w:proofErr w:type="spellStart"/>
      <w:r>
        <w:rPr>
          <w:rFonts w:ascii="David" w:hAnsi="David"/>
          <w:rtl/>
          <w:lang w:eastAsia="he-IL"/>
        </w:rPr>
        <w:t>מרעילי</w:t>
      </w:r>
      <w:proofErr w:type="spellEnd"/>
      <w:r>
        <w:rPr>
          <w:rFonts w:ascii="David" w:hAnsi="David"/>
          <w:rtl/>
          <w:lang w:eastAsia="he-IL"/>
        </w:rPr>
        <w:t xml:space="preserve"> </w:t>
      </w:r>
      <w:bookmarkStart w:id="3290" w:name="_ETM_Q1_8526000"/>
      <w:bookmarkEnd w:id="3290"/>
      <w:r>
        <w:rPr>
          <w:rFonts w:ascii="David" w:hAnsi="David"/>
          <w:rtl/>
          <w:lang w:eastAsia="he-IL"/>
        </w:rPr>
        <w:t xml:space="preserve">בארות, שפתאום יתברר שצריך היום לתת קנס למישהו שמרעיל </w:t>
      </w:r>
      <w:bookmarkStart w:id="3291" w:name="_ETM_Q1_8531000"/>
      <w:bookmarkEnd w:id="3291"/>
      <w:r>
        <w:rPr>
          <w:rFonts w:ascii="David" w:hAnsi="David"/>
          <w:rtl/>
          <w:lang w:eastAsia="he-IL"/>
        </w:rPr>
        <w:t xml:space="preserve">באר, ואין לך כרגע את הקנס הזה. אז מישהו </w:t>
      </w:r>
      <w:bookmarkStart w:id="3292" w:name="_ETM_Q1_8540000"/>
      <w:bookmarkEnd w:id="3292"/>
      <w:r>
        <w:rPr>
          <w:rFonts w:ascii="David" w:hAnsi="David"/>
          <w:rtl/>
          <w:lang w:eastAsia="he-IL"/>
        </w:rPr>
        <w:t>צריך לחוקק אותו, להתקין אותו - -</w:t>
      </w:r>
    </w:p>
    <w:p w:rsidR="00856B7A" w:rsidRDefault="00856B7A" w:rsidP="00856B7A">
      <w:pPr>
        <w:rPr>
          <w:rFonts w:ascii="David" w:hAnsi="David"/>
          <w:rtl/>
          <w:lang w:eastAsia="he-IL"/>
        </w:rPr>
      </w:pPr>
    </w:p>
    <w:p w:rsidR="00856B7A" w:rsidRDefault="00856B7A" w:rsidP="00856B7A">
      <w:pPr>
        <w:pStyle w:val="a4"/>
        <w:keepNext/>
        <w:rPr>
          <w:rtl/>
        </w:rPr>
      </w:pPr>
      <w:bookmarkStart w:id="3293" w:name="ET_speaker_5292_528"/>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29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לא, אני הייתי מציע, </w:t>
      </w:r>
      <w:bookmarkStart w:id="3294" w:name="_ETM_Q1_8537000"/>
      <w:bookmarkEnd w:id="3294"/>
      <w:r>
        <w:rPr>
          <w:rFonts w:ascii="David" w:hAnsi="David"/>
          <w:rtl/>
          <w:lang w:eastAsia="he-IL"/>
        </w:rPr>
        <w:t xml:space="preserve">יעקב, שבסעיף (ג) – עבירה </w:t>
      </w:r>
      <w:proofErr w:type="spellStart"/>
      <w:r>
        <w:rPr>
          <w:rFonts w:ascii="David" w:hAnsi="David"/>
          <w:rtl/>
          <w:lang w:eastAsia="he-IL"/>
        </w:rPr>
        <w:t>מינהלית</w:t>
      </w:r>
      <w:proofErr w:type="spellEnd"/>
      <w:r>
        <w:rPr>
          <w:rFonts w:ascii="David" w:hAnsi="David"/>
          <w:rtl/>
          <w:lang w:eastAsia="he-IL"/>
        </w:rPr>
        <w:t xml:space="preserve"> לפי חוק זה לא תיכלל </w:t>
      </w:r>
      <w:bookmarkStart w:id="3295" w:name="_ETM_Q1_8539000"/>
      <w:bookmarkEnd w:id="3295"/>
      <w:r>
        <w:rPr>
          <w:rFonts w:ascii="David" w:hAnsi="David"/>
          <w:rtl/>
          <w:lang w:eastAsia="he-IL"/>
        </w:rPr>
        <w:t>במרשם הפלילי וזהו.</w:t>
      </w:r>
    </w:p>
    <w:p w:rsidR="00856B7A" w:rsidRDefault="00856B7A" w:rsidP="00856B7A">
      <w:pPr>
        <w:rPr>
          <w:rFonts w:ascii="David" w:hAnsi="David"/>
          <w:rtl/>
          <w:lang w:eastAsia="he-IL"/>
        </w:rPr>
      </w:pPr>
    </w:p>
    <w:p w:rsidR="00856B7A" w:rsidRDefault="00856B7A" w:rsidP="00856B7A">
      <w:pPr>
        <w:pStyle w:val="af6"/>
        <w:keepNext/>
        <w:rPr>
          <w:rtl/>
        </w:rPr>
      </w:pPr>
      <w:bookmarkStart w:id="3296" w:name="ET_yor_5069_529"/>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29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אין דבר כזה במציאות.</w:t>
      </w:r>
    </w:p>
    <w:p w:rsidR="00856B7A" w:rsidRDefault="00856B7A" w:rsidP="00856B7A">
      <w:pPr>
        <w:rPr>
          <w:rFonts w:ascii="David" w:hAnsi="David"/>
          <w:rtl/>
          <w:lang w:eastAsia="he-IL"/>
        </w:rPr>
      </w:pPr>
    </w:p>
    <w:p w:rsidR="00856B7A" w:rsidRDefault="00856B7A" w:rsidP="00856B7A">
      <w:pPr>
        <w:pStyle w:val="-"/>
        <w:keepNext/>
        <w:rPr>
          <w:rtl/>
        </w:rPr>
      </w:pPr>
      <w:bookmarkStart w:id="3297" w:name="ET_speakercontinue_5292_530"/>
      <w:r>
        <w:rPr>
          <w:rStyle w:val="TagStyle"/>
          <w:rtl/>
        </w:rPr>
        <w:t xml:space="preserve"> &lt;&lt; דובר_המשך &gt;&gt; </w:t>
      </w:r>
      <w:r>
        <w:rPr>
          <w:rFonts w:hint="cs"/>
          <w:rtl/>
        </w:rPr>
        <w:t>אוסאמה סעדי (הרשימה המשותפת):</w:t>
      </w:r>
      <w:r>
        <w:rPr>
          <w:rStyle w:val="TagStyle"/>
          <w:rtl/>
        </w:rPr>
        <w:t xml:space="preserve"> &lt;&lt; דובר_המשך &gt;&gt;</w:t>
      </w:r>
      <w:r>
        <w:rPr>
          <w:rFonts w:hint="cs"/>
          <w:rtl/>
        </w:rPr>
        <w:t xml:space="preserve">   </w:t>
      </w:r>
      <w:bookmarkEnd w:id="329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298" w:name="_ETM_Q1_8546000"/>
      <w:bookmarkEnd w:id="3298"/>
      <w:r>
        <w:rPr>
          <w:rFonts w:ascii="David" w:hAnsi="David"/>
          <w:rtl/>
          <w:lang w:eastAsia="he-IL"/>
        </w:rPr>
        <w:t>למה?</w:t>
      </w:r>
    </w:p>
    <w:p w:rsidR="00856B7A" w:rsidRDefault="00856B7A" w:rsidP="00856B7A">
      <w:pPr>
        <w:rPr>
          <w:rFonts w:ascii="David" w:hAnsi="David"/>
          <w:rtl/>
          <w:lang w:eastAsia="he-IL"/>
        </w:rPr>
      </w:pPr>
      <w:bookmarkStart w:id="3299" w:name="_ETM_Q1_8548000"/>
      <w:bookmarkEnd w:id="3299"/>
    </w:p>
    <w:p w:rsidR="00856B7A" w:rsidRDefault="00856B7A" w:rsidP="00856B7A">
      <w:pPr>
        <w:pStyle w:val="a4"/>
        <w:keepNext/>
        <w:rPr>
          <w:rtl/>
        </w:rPr>
      </w:pPr>
      <w:bookmarkStart w:id="3300" w:name="ET_speaker_גבי_פיסמן_531"/>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0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אדוני, אני רוצה</w:t>
      </w:r>
      <w:bookmarkStart w:id="3301" w:name="_ETM_Q1_8553000"/>
      <w:bookmarkEnd w:id="3301"/>
      <w:r>
        <w:rPr>
          <w:rFonts w:ascii="David" w:hAnsi="David"/>
          <w:rtl/>
          <w:lang w:eastAsia="he-IL"/>
        </w:rPr>
        <w:t xml:space="preserve"> להסביר - -</w:t>
      </w:r>
    </w:p>
    <w:p w:rsidR="00856B7A" w:rsidRDefault="00856B7A" w:rsidP="00856B7A">
      <w:pPr>
        <w:rPr>
          <w:rFonts w:ascii="David" w:hAnsi="David"/>
          <w:rtl/>
          <w:lang w:eastAsia="he-IL"/>
        </w:rPr>
      </w:pPr>
      <w:bookmarkStart w:id="3302" w:name="_ETM_Q1_8555000"/>
      <w:bookmarkEnd w:id="3302"/>
    </w:p>
    <w:p w:rsidR="00856B7A" w:rsidRDefault="00856B7A" w:rsidP="00856B7A">
      <w:pPr>
        <w:pStyle w:val="a4"/>
        <w:keepNext/>
        <w:rPr>
          <w:rtl/>
        </w:rPr>
      </w:pPr>
      <w:bookmarkStart w:id="3303" w:name="ET_speaker_5292_532"/>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30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04" w:name="_ETM_Q1_8550000"/>
      <w:bookmarkEnd w:id="3304"/>
      <w:r>
        <w:rPr>
          <w:rFonts w:ascii="David" w:hAnsi="David"/>
          <w:rtl/>
          <w:lang w:eastAsia="he-IL"/>
        </w:rPr>
        <w:t xml:space="preserve">על ענייני קורונה, אתה יודע מה? מישהו לא עטה </w:t>
      </w:r>
      <w:r w:rsidR="001D3D90">
        <w:rPr>
          <w:rFonts w:ascii="David" w:hAnsi="David"/>
          <w:rtl/>
          <w:lang w:eastAsia="he-IL"/>
        </w:rPr>
        <w:t>מסכה</w:t>
      </w:r>
      <w:r>
        <w:rPr>
          <w:rFonts w:ascii="David" w:hAnsi="David"/>
          <w:rtl/>
          <w:lang w:eastAsia="he-IL"/>
        </w:rPr>
        <w:t xml:space="preserve">. בסדר, תשלם 1,500 שקל. בכל פעם הוא ישלם </w:t>
      </w:r>
      <w:bookmarkStart w:id="3305" w:name="_ETM_Q1_8556000"/>
      <w:bookmarkEnd w:id="3305"/>
      <w:r>
        <w:rPr>
          <w:rFonts w:ascii="David" w:hAnsi="David"/>
          <w:rtl/>
          <w:lang w:eastAsia="he-IL"/>
        </w:rPr>
        <w:t>1,500 שקל.</w:t>
      </w:r>
    </w:p>
    <w:p w:rsidR="00856B7A" w:rsidRDefault="00856B7A" w:rsidP="00856B7A">
      <w:pPr>
        <w:rPr>
          <w:rFonts w:ascii="David" w:hAnsi="David"/>
          <w:rtl/>
          <w:lang w:eastAsia="he-IL"/>
        </w:rPr>
      </w:pPr>
      <w:bookmarkStart w:id="3306" w:name="_ETM_Q1_8559000"/>
      <w:bookmarkEnd w:id="3306"/>
    </w:p>
    <w:p w:rsidR="00856B7A" w:rsidRDefault="00856B7A" w:rsidP="00856B7A">
      <w:pPr>
        <w:pStyle w:val="af6"/>
        <w:keepNext/>
        <w:rPr>
          <w:rtl/>
        </w:rPr>
      </w:pPr>
      <w:bookmarkStart w:id="3307" w:name="ET_yor_5069_533"/>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0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08" w:name="_ETM_Q1_8560000"/>
      <w:bookmarkEnd w:id="3308"/>
      <w:r>
        <w:rPr>
          <w:rFonts w:ascii="David" w:hAnsi="David"/>
          <w:rtl/>
          <w:lang w:eastAsia="he-IL"/>
        </w:rPr>
        <w:t xml:space="preserve">אני שואל שאלה. אני שואל את השאלה שלו: יש </w:t>
      </w:r>
      <w:bookmarkStart w:id="3309" w:name="_ETM_Q1_8567000"/>
      <w:bookmarkEnd w:id="3309"/>
      <w:r>
        <w:rPr>
          <w:rFonts w:ascii="David" w:hAnsi="David"/>
          <w:rtl/>
          <w:lang w:eastAsia="he-IL"/>
        </w:rPr>
        <w:t xml:space="preserve">אפשרות, כשאת אומרת שאנחנו מכריזים פה שאין על זה – </w:t>
      </w:r>
      <w:bookmarkStart w:id="3310" w:name="_ETM_Q1_8573000"/>
      <w:bookmarkEnd w:id="3310"/>
      <w:r>
        <w:rPr>
          <w:rFonts w:ascii="David" w:hAnsi="David"/>
          <w:rtl/>
          <w:lang w:eastAsia="he-IL"/>
        </w:rPr>
        <w:t xml:space="preserve">את יכולה להוציא לו קנס בגלל זה? איפה זה מגביל </w:t>
      </w:r>
      <w:bookmarkStart w:id="3311" w:name="_ETM_Q1_8575000"/>
      <w:bookmarkEnd w:id="3311"/>
      <w:r>
        <w:rPr>
          <w:rFonts w:ascii="David" w:hAnsi="David"/>
          <w:rtl/>
          <w:lang w:eastAsia="he-IL"/>
        </w:rPr>
        <w:t>אותך?</w:t>
      </w:r>
    </w:p>
    <w:p w:rsidR="00856B7A" w:rsidRDefault="00856B7A" w:rsidP="00856B7A">
      <w:pPr>
        <w:rPr>
          <w:rFonts w:ascii="David" w:hAnsi="David"/>
          <w:rtl/>
          <w:lang w:eastAsia="he-IL"/>
        </w:rPr>
      </w:pPr>
      <w:bookmarkStart w:id="3312" w:name="_ETM_Q1_8576000"/>
      <w:bookmarkEnd w:id="3312"/>
    </w:p>
    <w:p w:rsidR="00856B7A" w:rsidRDefault="00856B7A" w:rsidP="00856B7A">
      <w:pPr>
        <w:pStyle w:val="a4"/>
        <w:keepNext/>
        <w:rPr>
          <w:rtl/>
        </w:rPr>
      </w:pPr>
      <w:bookmarkStart w:id="3313" w:name="ET_speaker_גבי_פיסמן_534"/>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13"/>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השאלה מה האלטרנטיבה. קודם כל, קנס הוא הכלי שקיים. עכשיו</w:t>
      </w:r>
      <w:bookmarkStart w:id="3314" w:name="_ETM_Q1_8582000"/>
      <w:bookmarkEnd w:id="3314"/>
      <w:r>
        <w:rPr>
          <w:rFonts w:ascii="David" w:hAnsi="David"/>
          <w:rtl/>
          <w:lang w:eastAsia="he-IL"/>
        </w:rPr>
        <w:t xml:space="preserve"> השאלה היא מה יקרה באותו מקרה שיש לנו אכן אדם </w:t>
      </w:r>
      <w:bookmarkStart w:id="3315" w:name="_ETM_Q1_8586000"/>
      <w:bookmarkEnd w:id="3315"/>
      <w:r>
        <w:rPr>
          <w:rFonts w:ascii="David" w:hAnsi="David"/>
          <w:rtl/>
          <w:lang w:eastAsia="he-IL"/>
        </w:rPr>
        <w:t xml:space="preserve">שהוא רצידיוויסט מחאתי. אדם שמתעקש - - </w:t>
      </w:r>
    </w:p>
    <w:p w:rsidR="00856B7A" w:rsidRDefault="00856B7A" w:rsidP="00856B7A">
      <w:pPr>
        <w:rPr>
          <w:rFonts w:ascii="David" w:hAnsi="David"/>
          <w:rtl/>
          <w:lang w:eastAsia="he-IL"/>
        </w:rPr>
      </w:pPr>
      <w:bookmarkStart w:id="3316" w:name="_ETM_Q1_8594000"/>
      <w:bookmarkEnd w:id="3316"/>
    </w:p>
    <w:p w:rsidR="00856B7A" w:rsidRDefault="00856B7A" w:rsidP="00856B7A">
      <w:pPr>
        <w:pStyle w:val="a4"/>
        <w:keepNext/>
        <w:rPr>
          <w:rtl/>
        </w:rPr>
      </w:pPr>
      <w:bookmarkStart w:id="3317" w:name="ET_speaker_5292_535"/>
      <w:r>
        <w:rPr>
          <w:rStyle w:val="TagStyle"/>
          <w:rtl/>
        </w:rPr>
        <w:t xml:space="preserve"> &lt;&lt; דובר &gt;&gt; </w:t>
      </w:r>
      <w:r>
        <w:rPr>
          <w:rFonts w:hint="cs"/>
          <w:rtl/>
        </w:rPr>
        <w:t>אוסאמה סעדי (הרשימה המשותפת):</w:t>
      </w:r>
      <w:r>
        <w:rPr>
          <w:rStyle w:val="TagStyle"/>
          <w:rtl/>
        </w:rPr>
        <w:t xml:space="preserve"> &lt;&lt; דובר &gt;&gt;</w:t>
      </w:r>
      <w:r>
        <w:rPr>
          <w:rFonts w:hint="cs"/>
          <w:rtl/>
        </w:rPr>
        <w:t xml:space="preserve">   </w:t>
      </w:r>
      <w:bookmarkEnd w:id="3317"/>
    </w:p>
    <w:p w:rsidR="00856B7A" w:rsidRDefault="00856B7A" w:rsidP="00856B7A">
      <w:pPr>
        <w:pStyle w:val="KeepWithNext"/>
        <w:rPr>
          <w:rFonts w:ascii="David" w:hAnsi="David"/>
          <w:rtl/>
        </w:rPr>
      </w:pPr>
    </w:p>
    <w:p w:rsidR="00856B7A" w:rsidRDefault="00856B7A" w:rsidP="00856B7A">
      <w:pPr>
        <w:rPr>
          <w:rFonts w:ascii="David" w:hAnsi="David"/>
          <w:rtl/>
        </w:rPr>
      </w:pPr>
      <w:r>
        <w:rPr>
          <w:rFonts w:ascii="David" w:hAnsi="David"/>
          <w:rtl/>
        </w:rPr>
        <w:t>אז הוא יישלם 10 פעמים קנס.</w:t>
      </w:r>
    </w:p>
    <w:p w:rsidR="00856B7A" w:rsidRDefault="00856B7A" w:rsidP="00856B7A">
      <w:pPr>
        <w:rPr>
          <w:rFonts w:ascii="David" w:hAnsi="David"/>
          <w:rtl/>
        </w:rPr>
      </w:pPr>
      <w:bookmarkStart w:id="3318" w:name="_ETM_Q1_8593000"/>
      <w:bookmarkEnd w:id="3318"/>
    </w:p>
    <w:p w:rsidR="00856B7A" w:rsidRDefault="00856B7A" w:rsidP="00856B7A">
      <w:pPr>
        <w:pStyle w:val="a4"/>
        <w:keepNext/>
        <w:rPr>
          <w:rtl/>
        </w:rPr>
      </w:pPr>
      <w:bookmarkStart w:id="3319" w:name="ET_speaker_גבי_פיסמן_536"/>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19"/>
    </w:p>
    <w:p w:rsidR="00856B7A" w:rsidRDefault="00856B7A" w:rsidP="00856B7A">
      <w:pPr>
        <w:pStyle w:val="KeepWithNext"/>
        <w:rPr>
          <w:rFonts w:ascii="David" w:hAnsi="David"/>
          <w:rtl/>
        </w:rPr>
      </w:pPr>
    </w:p>
    <w:p w:rsidR="00856B7A" w:rsidRDefault="00856B7A" w:rsidP="00856B7A">
      <w:pPr>
        <w:rPr>
          <w:rFonts w:ascii="David" w:hAnsi="David"/>
          <w:rtl/>
        </w:rPr>
      </w:pPr>
      <w:bookmarkStart w:id="3320" w:name="_ETM_Q1_8596000"/>
      <w:bookmarkEnd w:id="3320"/>
      <w:r>
        <w:rPr>
          <w:rFonts w:ascii="David" w:hAnsi="David"/>
          <w:rtl/>
        </w:rPr>
        <w:t>שנייה, רגע - -</w:t>
      </w:r>
    </w:p>
    <w:p w:rsidR="00856B7A" w:rsidRDefault="00856B7A" w:rsidP="00856B7A">
      <w:pPr>
        <w:rPr>
          <w:rFonts w:ascii="David" w:hAnsi="David"/>
          <w:rtl/>
        </w:rPr>
      </w:pPr>
    </w:p>
    <w:p w:rsidR="00856B7A" w:rsidRDefault="00856B7A" w:rsidP="00856B7A">
      <w:pPr>
        <w:pStyle w:val="a4"/>
        <w:keepNext/>
        <w:rPr>
          <w:rtl/>
        </w:rPr>
      </w:pPr>
      <w:bookmarkStart w:id="3321" w:name="ET_speaker_4672_537"/>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321"/>
    </w:p>
    <w:p w:rsidR="00856B7A" w:rsidRDefault="00856B7A" w:rsidP="00856B7A">
      <w:pPr>
        <w:pStyle w:val="KeepWithNext"/>
        <w:rPr>
          <w:rFonts w:ascii="David" w:hAnsi="David"/>
          <w:rtl/>
        </w:rPr>
      </w:pPr>
    </w:p>
    <w:p w:rsidR="00856B7A" w:rsidRDefault="00856B7A" w:rsidP="00856B7A">
      <w:pPr>
        <w:rPr>
          <w:rFonts w:ascii="David" w:hAnsi="David"/>
          <w:rtl/>
        </w:rPr>
      </w:pPr>
      <w:bookmarkStart w:id="3322" w:name="_ETM_Q1_8597000"/>
      <w:bookmarkEnd w:id="3322"/>
      <w:r>
        <w:rPr>
          <w:rFonts w:ascii="David" w:hAnsi="David"/>
          <w:rtl/>
        </w:rPr>
        <w:t xml:space="preserve">השר לביטחון פנים שהציע </w:t>
      </w:r>
      <w:bookmarkStart w:id="3323" w:name="_ETM_Q1_8600000"/>
      <w:bookmarkEnd w:id="3323"/>
      <w:r>
        <w:rPr>
          <w:rFonts w:ascii="David" w:hAnsi="David"/>
          <w:rtl/>
        </w:rPr>
        <w:t xml:space="preserve">שלא יעטו בפומבי </w:t>
      </w:r>
      <w:r w:rsidR="001D3D90">
        <w:rPr>
          <w:rFonts w:ascii="David" w:hAnsi="David"/>
          <w:rtl/>
        </w:rPr>
        <w:t>מסכה</w:t>
      </w:r>
      <w:r>
        <w:rPr>
          <w:rFonts w:ascii="David" w:hAnsi="David"/>
          <w:rtl/>
        </w:rPr>
        <w:t>. הוא הציע, אגב, לא בטוח שההצעה</w:t>
      </w:r>
      <w:bookmarkStart w:id="3324" w:name="_ETM_Q1_8607000"/>
      <w:bookmarkEnd w:id="3324"/>
      <w:r>
        <w:rPr>
          <w:rFonts w:ascii="David" w:hAnsi="David"/>
          <w:rtl/>
        </w:rPr>
        <w:t xml:space="preserve"> לא נכונה. יכול להיות שמישהו שמע אותו והשתכנע אותו, אז יטילו עליו קנס שהוא לא הבחין בין הוראת הממשלה לבין עמדת שר.</w:t>
      </w:r>
    </w:p>
    <w:p w:rsidR="00856B7A" w:rsidRDefault="00856B7A" w:rsidP="00856B7A">
      <w:pPr>
        <w:rPr>
          <w:rFonts w:ascii="David" w:hAnsi="David"/>
          <w:rtl/>
        </w:rPr>
      </w:pPr>
      <w:bookmarkStart w:id="3325" w:name="_ETM_Q1_8618000"/>
      <w:bookmarkEnd w:id="3325"/>
    </w:p>
    <w:p w:rsidR="00856B7A" w:rsidRDefault="00856B7A" w:rsidP="00856B7A">
      <w:pPr>
        <w:pStyle w:val="a4"/>
        <w:keepNext/>
        <w:rPr>
          <w:rtl/>
        </w:rPr>
      </w:pPr>
      <w:bookmarkStart w:id="3326" w:name="ET_speaker_גבי_פיסמן_538"/>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26"/>
    </w:p>
    <w:p w:rsidR="00856B7A" w:rsidRDefault="00856B7A" w:rsidP="00856B7A">
      <w:pPr>
        <w:pStyle w:val="KeepWithNext"/>
        <w:rPr>
          <w:rFonts w:ascii="David" w:hAnsi="David"/>
          <w:rtl/>
        </w:rPr>
      </w:pPr>
    </w:p>
    <w:p w:rsidR="00856B7A" w:rsidRDefault="00856B7A" w:rsidP="00856B7A">
      <w:pPr>
        <w:rPr>
          <w:rFonts w:ascii="David" w:hAnsi="David"/>
          <w:rtl/>
        </w:rPr>
      </w:pPr>
      <w:bookmarkStart w:id="3327" w:name="_ETM_Q1_8616000"/>
      <w:bookmarkEnd w:id="3327"/>
      <w:r>
        <w:rPr>
          <w:rFonts w:ascii="David" w:hAnsi="David"/>
          <w:rtl/>
        </w:rPr>
        <w:t xml:space="preserve">יש לנו עבירות פליליות חמורות יותר, שיכול מאוד </w:t>
      </w:r>
      <w:bookmarkStart w:id="3328" w:name="_ETM_Q1_8620000"/>
      <w:bookmarkEnd w:id="3328"/>
      <w:r>
        <w:rPr>
          <w:rFonts w:ascii="David" w:hAnsi="David"/>
          <w:rtl/>
        </w:rPr>
        <w:t xml:space="preserve">להיות שאם לא תהיה לנו אלטרנטיבה שהיא פחות פוגענית, </w:t>
      </w:r>
      <w:bookmarkStart w:id="3329" w:name="_ETM_Q1_8624000"/>
      <w:bookmarkEnd w:id="3329"/>
      <w:r>
        <w:rPr>
          <w:rFonts w:ascii="David" w:hAnsi="David"/>
          <w:rtl/>
        </w:rPr>
        <w:t>יעשה שימוש באותן עבירות פליליות. השאלה האם לא נכון שבאותם מקרי קיצון, שיש לנו אכן רצידיוויסטים - -</w:t>
      </w:r>
    </w:p>
    <w:p w:rsidR="00856B7A" w:rsidRDefault="00856B7A" w:rsidP="00856B7A">
      <w:pPr>
        <w:rPr>
          <w:rFonts w:ascii="David" w:hAnsi="David"/>
          <w:rtl/>
        </w:rPr>
      </w:pPr>
    </w:p>
    <w:p w:rsidR="00856B7A" w:rsidRDefault="00856B7A" w:rsidP="00856B7A">
      <w:pPr>
        <w:pStyle w:val="af6"/>
        <w:keepNext/>
        <w:rPr>
          <w:rtl/>
        </w:rPr>
      </w:pPr>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p>
    <w:p w:rsidR="00856B7A" w:rsidRDefault="00856B7A" w:rsidP="00856B7A">
      <w:pPr>
        <w:pStyle w:val="KeepWithNext"/>
        <w:rPr>
          <w:rFonts w:ascii="David" w:hAnsi="David"/>
          <w:rtl/>
        </w:rPr>
      </w:pPr>
    </w:p>
    <w:p w:rsidR="00856B7A" w:rsidRDefault="00856B7A" w:rsidP="00856B7A">
      <w:pPr>
        <w:rPr>
          <w:rFonts w:ascii="David" w:hAnsi="David"/>
          <w:rtl/>
        </w:rPr>
      </w:pPr>
      <w:bookmarkStart w:id="3330" w:name="_ETM_Q1_8632000"/>
      <w:bookmarkEnd w:id="3330"/>
      <w:r>
        <w:rPr>
          <w:rFonts w:ascii="David" w:hAnsi="David"/>
          <w:rtl/>
        </w:rPr>
        <w:t xml:space="preserve">לא, במקרה קיצון </w:t>
      </w:r>
      <w:bookmarkStart w:id="3331" w:name="_ETM_Q1_8630000"/>
      <w:bookmarkEnd w:id="3331"/>
      <w:r>
        <w:rPr>
          <w:rFonts w:ascii="David" w:hAnsi="David"/>
          <w:rtl/>
        </w:rPr>
        <w:t>תתבעו אותו לפי הצו הזה של הדבקה.</w:t>
      </w:r>
    </w:p>
    <w:p w:rsidR="00856B7A" w:rsidRDefault="00856B7A" w:rsidP="00856B7A">
      <w:pPr>
        <w:rPr>
          <w:rFonts w:ascii="David" w:hAnsi="David"/>
          <w:rtl/>
        </w:rPr>
      </w:pPr>
      <w:bookmarkStart w:id="3332" w:name="_ETM_Q1_8639000"/>
      <w:bookmarkEnd w:id="3332"/>
    </w:p>
    <w:p w:rsidR="00856B7A" w:rsidRDefault="00856B7A" w:rsidP="00856B7A">
      <w:pPr>
        <w:pStyle w:val="a4"/>
        <w:keepNext/>
        <w:rPr>
          <w:rtl/>
        </w:rPr>
      </w:pPr>
      <w:bookmarkStart w:id="3333" w:name="ET_speaker_4672_540"/>
      <w:r>
        <w:rPr>
          <w:rStyle w:val="TagStyle"/>
          <w:rtl/>
        </w:rPr>
        <w:t xml:space="preserve"> &lt;&lt; דובר &gt;&gt; </w:t>
      </w:r>
      <w:r>
        <w:rPr>
          <w:rFonts w:hint="cs"/>
          <w:rtl/>
        </w:rPr>
        <w:t>גדעון סער (הליכוד):</w:t>
      </w:r>
      <w:r>
        <w:rPr>
          <w:rStyle w:val="TagStyle"/>
          <w:rtl/>
        </w:rPr>
        <w:t xml:space="preserve"> &lt;&lt; דובר &gt;&gt;</w:t>
      </w:r>
      <w:r>
        <w:rPr>
          <w:rFonts w:hint="cs"/>
          <w:rtl/>
        </w:rPr>
        <w:t xml:space="preserve">   </w:t>
      </w:r>
      <w:bookmarkEnd w:id="3333"/>
    </w:p>
    <w:p w:rsidR="00856B7A" w:rsidRDefault="00856B7A" w:rsidP="00856B7A">
      <w:pPr>
        <w:pStyle w:val="KeepWithNext"/>
        <w:rPr>
          <w:rFonts w:ascii="David" w:hAnsi="David"/>
          <w:rtl/>
        </w:rPr>
      </w:pPr>
    </w:p>
    <w:p w:rsidR="00856B7A" w:rsidRDefault="00856B7A" w:rsidP="00856B7A">
      <w:pPr>
        <w:rPr>
          <w:rFonts w:ascii="David" w:hAnsi="David"/>
          <w:rtl/>
        </w:rPr>
      </w:pPr>
      <w:r>
        <w:rPr>
          <w:rFonts w:ascii="David" w:hAnsi="David"/>
          <w:rtl/>
        </w:rPr>
        <w:t xml:space="preserve">במקרה </w:t>
      </w:r>
      <w:bookmarkStart w:id="3334" w:name="_ETM_Q1_8635000"/>
      <w:bookmarkEnd w:id="3334"/>
      <w:r>
        <w:rPr>
          <w:rFonts w:ascii="David" w:hAnsi="David"/>
          <w:rtl/>
        </w:rPr>
        <w:t>קיצון את לא יכולה להשתמש ב - -</w:t>
      </w:r>
    </w:p>
    <w:p w:rsidR="00856B7A" w:rsidRDefault="00856B7A" w:rsidP="00856B7A">
      <w:pPr>
        <w:rPr>
          <w:rFonts w:ascii="David" w:hAnsi="David"/>
          <w:rtl/>
        </w:rPr>
      </w:pPr>
    </w:p>
    <w:p w:rsidR="00856B7A" w:rsidRDefault="00856B7A" w:rsidP="00856B7A">
      <w:pPr>
        <w:pStyle w:val="af6"/>
        <w:keepNext/>
        <w:rPr>
          <w:rtl/>
        </w:rPr>
      </w:pPr>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p>
    <w:p w:rsidR="00856B7A" w:rsidRDefault="00856B7A" w:rsidP="00856B7A">
      <w:pPr>
        <w:pStyle w:val="KeepWithNext"/>
        <w:rPr>
          <w:rFonts w:ascii="David" w:hAnsi="David"/>
          <w:rtl/>
        </w:rPr>
      </w:pPr>
    </w:p>
    <w:p w:rsidR="00856B7A" w:rsidRDefault="00856B7A" w:rsidP="00856B7A">
      <w:pPr>
        <w:rPr>
          <w:rFonts w:ascii="David" w:hAnsi="David"/>
          <w:rtl/>
        </w:rPr>
      </w:pPr>
      <w:bookmarkStart w:id="3335" w:name="_ETM_Q1_8643000"/>
      <w:bookmarkEnd w:id="3335"/>
      <w:r>
        <w:rPr>
          <w:rFonts w:ascii="David" w:hAnsi="David"/>
          <w:rtl/>
        </w:rPr>
        <w:t xml:space="preserve">סליחה, סליחה, </w:t>
      </w:r>
      <w:bookmarkStart w:id="3336" w:name="_ETM_Q1_8646000"/>
      <w:bookmarkEnd w:id="3336"/>
      <w:r>
        <w:rPr>
          <w:rFonts w:ascii="David" w:hAnsi="David"/>
          <w:rtl/>
        </w:rPr>
        <w:t>אני הבנתי קודם מכם דבר אחד - -</w:t>
      </w:r>
    </w:p>
    <w:p w:rsidR="00856B7A" w:rsidRDefault="00856B7A" w:rsidP="00856B7A">
      <w:pPr>
        <w:rPr>
          <w:rFonts w:ascii="David" w:hAnsi="David"/>
          <w:rtl/>
        </w:rPr>
      </w:pPr>
    </w:p>
    <w:p w:rsidR="00856B7A" w:rsidRDefault="00856B7A" w:rsidP="00856B7A">
      <w:pPr>
        <w:pStyle w:val="a4"/>
        <w:keepNext/>
        <w:rPr>
          <w:rtl/>
        </w:rPr>
      </w:pPr>
      <w:bookmarkStart w:id="3337" w:name="ET_speaker_גבי_פיסמן_542"/>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37"/>
    </w:p>
    <w:p w:rsidR="00856B7A" w:rsidRDefault="00856B7A" w:rsidP="00856B7A">
      <w:pPr>
        <w:pStyle w:val="KeepWithNext"/>
        <w:rPr>
          <w:rFonts w:ascii="David" w:hAnsi="David"/>
          <w:rtl/>
        </w:rPr>
      </w:pPr>
    </w:p>
    <w:p w:rsidR="00856B7A" w:rsidRDefault="00856B7A" w:rsidP="00856B7A">
      <w:pPr>
        <w:rPr>
          <w:rFonts w:ascii="David" w:hAnsi="David"/>
          <w:rtl/>
        </w:rPr>
      </w:pPr>
      <w:r>
        <w:rPr>
          <w:rFonts w:ascii="David" w:hAnsi="David"/>
          <w:rtl/>
        </w:rPr>
        <w:t xml:space="preserve">אגב, זו הצעה </w:t>
      </w:r>
      <w:bookmarkStart w:id="3338" w:name="_ETM_Q1_8647000"/>
      <w:bookmarkEnd w:id="3338"/>
      <w:r>
        <w:rPr>
          <w:rFonts w:ascii="David" w:hAnsi="David"/>
          <w:rtl/>
        </w:rPr>
        <w:t>של הוועדה, זו לא הצעה שלנו.</w:t>
      </w:r>
    </w:p>
    <w:p w:rsidR="00856B7A" w:rsidRDefault="00856B7A" w:rsidP="00856B7A">
      <w:pPr>
        <w:rPr>
          <w:rFonts w:ascii="David" w:hAnsi="David"/>
          <w:rtl/>
        </w:rPr>
      </w:pPr>
      <w:bookmarkStart w:id="3339" w:name="_ETM_Q1_8650000"/>
      <w:bookmarkEnd w:id="3339"/>
    </w:p>
    <w:p w:rsidR="00856B7A" w:rsidRDefault="00856B7A" w:rsidP="00856B7A">
      <w:pPr>
        <w:pStyle w:val="af6"/>
        <w:keepNext/>
        <w:rPr>
          <w:rtl/>
        </w:rPr>
      </w:pPr>
      <w:bookmarkStart w:id="3340" w:name="ET_yor_5069_543"/>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40"/>
    </w:p>
    <w:p w:rsidR="00856B7A" w:rsidRDefault="00856B7A" w:rsidP="00856B7A">
      <w:pPr>
        <w:pStyle w:val="KeepWithNext"/>
        <w:rPr>
          <w:rFonts w:ascii="David" w:hAnsi="David"/>
          <w:rtl/>
        </w:rPr>
      </w:pPr>
    </w:p>
    <w:p w:rsidR="00856B7A" w:rsidRDefault="00856B7A" w:rsidP="00856B7A">
      <w:pPr>
        <w:rPr>
          <w:rFonts w:ascii="David" w:hAnsi="David"/>
          <w:rtl/>
        </w:rPr>
      </w:pPr>
      <w:bookmarkStart w:id="3341" w:name="_ETM_Q1_8651000"/>
      <w:bookmarkEnd w:id="3341"/>
      <w:r>
        <w:rPr>
          <w:rFonts w:ascii="David" w:hAnsi="David"/>
          <w:rtl/>
        </w:rPr>
        <w:t>שמה?</w:t>
      </w:r>
    </w:p>
    <w:p w:rsidR="00856B7A" w:rsidRDefault="00856B7A" w:rsidP="00856B7A">
      <w:pPr>
        <w:rPr>
          <w:rFonts w:ascii="David" w:hAnsi="David"/>
          <w:rtl/>
        </w:rPr>
      </w:pPr>
    </w:p>
    <w:p w:rsidR="00856B7A" w:rsidRDefault="00856B7A" w:rsidP="00856B7A">
      <w:pPr>
        <w:pStyle w:val="-"/>
        <w:keepNext/>
        <w:rPr>
          <w:rtl/>
        </w:rPr>
      </w:pPr>
      <w:bookmarkStart w:id="3342" w:name="ET_speakercontinue_גבי_פיסמן_544"/>
      <w:r>
        <w:rPr>
          <w:rStyle w:val="TagStyle"/>
          <w:rtl/>
        </w:rPr>
        <w:t xml:space="preserve"> &lt;&lt; דובר_המשך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דובר_המשך &gt;&gt;</w:t>
      </w:r>
      <w:r>
        <w:rPr>
          <w:rFonts w:hint="cs"/>
          <w:rtl/>
        </w:rPr>
        <w:t xml:space="preserve">   </w:t>
      </w:r>
      <w:bookmarkEnd w:id="3342"/>
    </w:p>
    <w:p w:rsidR="00856B7A" w:rsidRDefault="00856B7A" w:rsidP="00856B7A">
      <w:pPr>
        <w:pStyle w:val="KeepWithNext"/>
        <w:rPr>
          <w:rFonts w:ascii="David" w:hAnsi="David"/>
          <w:rtl/>
        </w:rPr>
      </w:pPr>
    </w:p>
    <w:p w:rsidR="00856B7A" w:rsidRDefault="00856B7A" w:rsidP="00856B7A">
      <w:pPr>
        <w:rPr>
          <w:rFonts w:ascii="David" w:hAnsi="David"/>
          <w:rtl/>
        </w:rPr>
      </w:pPr>
      <w:bookmarkStart w:id="3343" w:name="_ETM_Q1_8652000"/>
      <w:bookmarkEnd w:id="3343"/>
      <w:r>
        <w:rPr>
          <w:rFonts w:ascii="David" w:hAnsi="David"/>
          <w:rtl/>
        </w:rPr>
        <w:t xml:space="preserve">שיהיה רישום במקרה של הגשת </w:t>
      </w:r>
      <w:bookmarkStart w:id="3344" w:name="_ETM_Q1_8656000"/>
      <w:bookmarkEnd w:id="3344"/>
      <w:r>
        <w:rPr>
          <w:rFonts w:ascii="David" w:hAnsi="David"/>
          <w:rtl/>
        </w:rPr>
        <w:t>כתב אישום, זו הצעה של הוועדה.</w:t>
      </w:r>
    </w:p>
    <w:p w:rsidR="00856B7A" w:rsidRDefault="00856B7A" w:rsidP="00856B7A">
      <w:pPr>
        <w:rPr>
          <w:rFonts w:ascii="David" w:hAnsi="David"/>
          <w:rtl/>
        </w:rPr>
      </w:pPr>
    </w:p>
    <w:p w:rsidR="00856B7A" w:rsidRDefault="00856B7A" w:rsidP="00856B7A">
      <w:pPr>
        <w:pStyle w:val="af6"/>
        <w:keepNext/>
        <w:rPr>
          <w:rtl/>
        </w:rPr>
      </w:pPr>
      <w:bookmarkStart w:id="3345" w:name="ET_yor_5069_545"/>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45"/>
    </w:p>
    <w:p w:rsidR="00856B7A" w:rsidRDefault="00856B7A" w:rsidP="00856B7A">
      <w:pPr>
        <w:pStyle w:val="KeepWithNext"/>
        <w:rPr>
          <w:rFonts w:ascii="David" w:hAnsi="David"/>
          <w:rtl/>
        </w:rPr>
      </w:pPr>
    </w:p>
    <w:p w:rsidR="00856B7A" w:rsidRDefault="00856B7A" w:rsidP="00856B7A">
      <w:pPr>
        <w:rPr>
          <w:rFonts w:ascii="David" w:hAnsi="David"/>
          <w:rtl/>
        </w:rPr>
      </w:pPr>
      <w:bookmarkStart w:id="3346" w:name="_ETM_Q1_8659000"/>
      <w:bookmarkEnd w:id="3346"/>
      <w:r>
        <w:rPr>
          <w:rFonts w:ascii="David" w:hAnsi="David"/>
          <w:rtl/>
        </w:rPr>
        <w:t>לא, אני אומר דבר אחד:</w:t>
      </w:r>
      <w:bookmarkStart w:id="3347" w:name="_ETM_Q1_8657000"/>
      <w:bookmarkEnd w:id="3347"/>
      <w:r>
        <w:rPr>
          <w:rFonts w:ascii="David" w:hAnsi="David"/>
          <w:rtl/>
        </w:rPr>
        <w:t xml:space="preserve"> האם כשנותנים לו קנס והוא לא משלם ואין פה רישום </w:t>
      </w:r>
      <w:bookmarkStart w:id="3348" w:name="_ETM_Q1_8660000"/>
      <w:bookmarkEnd w:id="3348"/>
      <w:r>
        <w:rPr>
          <w:rFonts w:ascii="David" w:hAnsi="David"/>
          <w:rtl/>
        </w:rPr>
        <w:t>פלילי, האם בית המשפט יכול להטיל עליו את תשלום הקנס הזה אחר-כך?</w:t>
      </w:r>
      <w:r>
        <w:rPr>
          <w:rFonts w:ascii="David" w:hAnsi="David"/>
        </w:rPr>
        <w:t xml:space="preserve"> </w:t>
      </w:r>
    </w:p>
    <w:p w:rsidR="00856B7A" w:rsidRDefault="00856B7A" w:rsidP="00856B7A">
      <w:pPr>
        <w:rPr>
          <w:rFonts w:ascii="David" w:hAnsi="David"/>
          <w:rtl/>
        </w:rPr>
      </w:pPr>
      <w:bookmarkStart w:id="3349" w:name="_ETM_Q1_8669000"/>
      <w:bookmarkEnd w:id="3349"/>
    </w:p>
    <w:p w:rsidR="00856B7A" w:rsidRDefault="00856B7A" w:rsidP="00856B7A">
      <w:pPr>
        <w:pStyle w:val="af9"/>
        <w:keepNext/>
        <w:rPr>
          <w:rtl/>
        </w:rPr>
      </w:pPr>
      <w:bookmarkStart w:id="3350" w:name="ET_guest_635381_546"/>
      <w:r>
        <w:rPr>
          <w:rStyle w:val="TagStyle"/>
          <w:rtl/>
        </w:rPr>
        <w:t xml:space="preserve"> &lt;&lt; אורח &gt;&gt; </w:t>
      </w:r>
      <w:r>
        <w:rPr>
          <w:rFonts w:hint="cs"/>
          <w:rtl/>
        </w:rPr>
        <w:t>לילך וגנר:</w:t>
      </w:r>
      <w:r>
        <w:rPr>
          <w:rStyle w:val="TagStyle"/>
          <w:rtl/>
        </w:rPr>
        <w:t xml:space="preserve"> &lt;&lt; אורח &gt;&gt;</w:t>
      </w:r>
      <w:r>
        <w:rPr>
          <w:rFonts w:hint="cs"/>
          <w:rtl/>
        </w:rPr>
        <w:t xml:space="preserve">   </w:t>
      </w:r>
      <w:bookmarkEnd w:id="3350"/>
    </w:p>
    <w:p w:rsidR="00856B7A" w:rsidRDefault="00856B7A" w:rsidP="00856B7A">
      <w:pPr>
        <w:pStyle w:val="KeepWithNext"/>
        <w:rPr>
          <w:rFonts w:ascii="David" w:hAnsi="David"/>
          <w:rtl/>
        </w:rPr>
      </w:pPr>
    </w:p>
    <w:p w:rsidR="00856B7A" w:rsidRDefault="00856B7A" w:rsidP="00856B7A">
      <w:pPr>
        <w:rPr>
          <w:rFonts w:ascii="David" w:hAnsi="David"/>
          <w:rtl/>
        </w:rPr>
      </w:pPr>
      <w:r>
        <w:rPr>
          <w:rFonts w:ascii="David" w:hAnsi="David"/>
          <w:rtl/>
        </w:rPr>
        <w:t xml:space="preserve">לא הבנו את השאלה. </w:t>
      </w:r>
    </w:p>
    <w:p w:rsidR="00856B7A" w:rsidRDefault="00856B7A" w:rsidP="00856B7A">
      <w:pPr>
        <w:rPr>
          <w:rFonts w:ascii="David" w:hAnsi="David"/>
          <w:rtl/>
          <w:lang w:eastAsia="he-IL"/>
        </w:rPr>
      </w:pPr>
      <w:bookmarkStart w:id="3351" w:name="_ETM_Q1_8381000"/>
      <w:bookmarkEnd w:id="3351"/>
    </w:p>
    <w:p w:rsidR="00856B7A" w:rsidRDefault="00856B7A" w:rsidP="00856B7A">
      <w:pPr>
        <w:pStyle w:val="af6"/>
        <w:keepNext/>
        <w:rPr>
          <w:rtl/>
        </w:rPr>
      </w:pPr>
      <w:bookmarkStart w:id="3352" w:name="ET_yor_5069_547"/>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5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53" w:name="_ETM_Q1_8668000"/>
      <w:bookmarkEnd w:id="3353"/>
      <w:r>
        <w:rPr>
          <w:rFonts w:ascii="David" w:hAnsi="David"/>
          <w:rtl/>
          <w:lang w:eastAsia="he-IL"/>
        </w:rPr>
        <w:t>בוודאי שכן. נכון?</w:t>
      </w:r>
      <w:bookmarkStart w:id="3354" w:name="_ETM_Q1_8671000"/>
      <w:bookmarkEnd w:id="3354"/>
      <w:r>
        <w:rPr>
          <w:rFonts w:ascii="David" w:hAnsi="David"/>
          <w:rtl/>
          <w:lang w:eastAsia="he-IL"/>
        </w:rPr>
        <w:t xml:space="preserve"> מה מפריע? מה הבעיה?</w:t>
      </w:r>
    </w:p>
    <w:p w:rsidR="00856B7A" w:rsidRDefault="00856B7A" w:rsidP="00856B7A">
      <w:pPr>
        <w:rPr>
          <w:rFonts w:ascii="David" w:hAnsi="David"/>
          <w:rtl/>
          <w:lang w:eastAsia="he-IL"/>
        </w:rPr>
      </w:pPr>
      <w:bookmarkStart w:id="3355" w:name="_ETM_Q1_8676000"/>
      <w:bookmarkEnd w:id="3355"/>
    </w:p>
    <w:p w:rsidR="00856B7A" w:rsidRDefault="00856B7A" w:rsidP="00856B7A">
      <w:pPr>
        <w:pStyle w:val="-"/>
        <w:keepNext/>
        <w:rPr>
          <w:rtl/>
        </w:rPr>
      </w:pPr>
      <w:bookmarkStart w:id="3356" w:name="ET_speakercontinue_635381_548"/>
      <w:r>
        <w:rPr>
          <w:rStyle w:val="TagStyle"/>
          <w:rtl/>
        </w:rPr>
        <w:t xml:space="preserve"> &lt;&lt; דובר_המשך &gt;&gt; </w:t>
      </w:r>
      <w:r>
        <w:rPr>
          <w:rFonts w:hint="cs"/>
          <w:rtl/>
        </w:rPr>
        <w:t>לילך וגנר:</w:t>
      </w:r>
      <w:r>
        <w:rPr>
          <w:rStyle w:val="TagStyle"/>
          <w:rtl/>
        </w:rPr>
        <w:t xml:space="preserve"> &lt;&lt; דובר_המשך &gt;&gt;</w:t>
      </w:r>
      <w:r>
        <w:rPr>
          <w:rFonts w:hint="cs"/>
          <w:rtl/>
        </w:rPr>
        <w:t xml:space="preserve">   </w:t>
      </w:r>
      <w:bookmarkEnd w:id="335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57" w:name="_ETM_Q1_8672000"/>
      <w:bookmarkEnd w:id="3357"/>
      <w:r>
        <w:rPr>
          <w:rFonts w:ascii="David" w:hAnsi="David"/>
          <w:rtl/>
          <w:lang w:eastAsia="he-IL"/>
        </w:rPr>
        <w:t>- - - הולכים למרכז לגביית קנסות</w:t>
      </w:r>
      <w:bookmarkStart w:id="3358" w:name="_ETM_Q1_8679000"/>
      <w:bookmarkEnd w:id="3358"/>
      <w:r>
        <w:rPr>
          <w:rFonts w:ascii="David" w:hAnsi="David"/>
          <w:rtl/>
          <w:lang w:eastAsia="he-IL"/>
        </w:rPr>
        <w:t xml:space="preserve"> וגובים ממנו את הקנס.</w:t>
      </w:r>
    </w:p>
    <w:p w:rsidR="00856B7A" w:rsidRDefault="00856B7A" w:rsidP="00856B7A">
      <w:pPr>
        <w:rPr>
          <w:rFonts w:ascii="David" w:hAnsi="David"/>
          <w:rtl/>
          <w:lang w:eastAsia="he-IL"/>
        </w:rPr>
      </w:pPr>
    </w:p>
    <w:p w:rsidR="00856B7A" w:rsidRDefault="00856B7A" w:rsidP="00856B7A">
      <w:pPr>
        <w:pStyle w:val="af6"/>
        <w:keepNext/>
        <w:rPr>
          <w:rtl/>
        </w:rPr>
      </w:pPr>
      <w:bookmarkStart w:id="3359" w:name="ET_yor_5069_549"/>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5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60" w:name="_ETM_Q1_8675000"/>
      <w:bookmarkEnd w:id="3360"/>
      <w:r>
        <w:rPr>
          <w:rFonts w:ascii="David" w:hAnsi="David"/>
          <w:rtl/>
          <w:lang w:eastAsia="he-IL"/>
        </w:rPr>
        <w:t>נו, אז מה הבעיה?</w:t>
      </w:r>
    </w:p>
    <w:p w:rsidR="00856B7A" w:rsidRDefault="00856B7A" w:rsidP="00856B7A">
      <w:pPr>
        <w:rPr>
          <w:rFonts w:ascii="David" w:hAnsi="David"/>
          <w:rtl/>
          <w:lang w:eastAsia="he-IL"/>
        </w:rPr>
      </w:pPr>
      <w:bookmarkStart w:id="3361" w:name="_ETM_Q1_8677000"/>
      <w:bookmarkEnd w:id="3361"/>
    </w:p>
    <w:p w:rsidR="00856B7A" w:rsidRDefault="00856B7A" w:rsidP="00856B7A">
      <w:pPr>
        <w:pStyle w:val="-"/>
        <w:keepNext/>
        <w:rPr>
          <w:rtl/>
        </w:rPr>
      </w:pPr>
      <w:bookmarkStart w:id="3362" w:name="ET_speakercontinue_635381_550"/>
      <w:r>
        <w:rPr>
          <w:rStyle w:val="TagStyle"/>
          <w:rtl/>
        </w:rPr>
        <w:t xml:space="preserve"> &lt;&lt; דובר_המשך &gt;&gt; </w:t>
      </w:r>
      <w:r>
        <w:rPr>
          <w:rFonts w:hint="cs"/>
          <w:rtl/>
        </w:rPr>
        <w:t>לילך וגנר:</w:t>
      </w:r>
      <w:r>
        <w:rPr>
          <w:rStyle w:val="TagStyle"/>
          <w:rtl/>
        </w:rPr>
        <w:t xml:space="preserve"> &lt;&lt; דובר_המשך &gt;&gt;</w:t>
      </w:r>
      <w:r>
        <w:rPr>
          <w:rFonts w:hint="cs"/>
          <w:rtl/>
        </w:rPr>
        <w:t xml:space="preserve">   </w:t>
      </w:r>
      <w:bookmarkEnd w:id="336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63" w:name="_ETM_Q1_8681000"/>
      <w:bookmarkEnd w:id="3363"/>
      <w:r>
        <w:rPr>
          <w:rFonts w:ascii="David" w:hAnsi="David"/>
          <w:rtl/>
          <w:lang w:eastAsia="he-IL"/>
        </w:rPr>
        <w:t xml:space="preserve">אבל זה לא קשור לעבריינות חוזרת או - - </w:t>
      </w:r>
    </w:p>
    <w:p w:rsidR="00856B7A" w:rsidRDefault="00856B7A" w:rsidP="00856B7A">
      <w:pPr>
        <w:rPr>
          <w:rFonts w:ascii="David" w:hAnsi="David"/>
          <w:rtl/>
          <w:lang w:eastAsia="he-IL"/>
        </w:rPr>
      </w:pPr>
    </w:p>
    <w:p w:rsidR="00856B7A" w:rsidRDefault="00856B7A" w:rsidP="00856B7A">
      <w:pPr>
        <w:pStyle w:val="af6"/>
        <w:keepNext/>
        <w:rPr>
          <w:rtl/>
        </w:rPr>
      </w:pPr>
      <w:bookmarkStart w:id="3364" w:name="ET_yor_5069_551"/>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6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65" w:name="_ETM_Q1_8684000"/>
      <w:bookmarkEnd w:id="3365"/>
      <w:r>
        <w:rPr>
          <w:rFonts w:ascii="David" w:hAnsi="David"/>
          <w:rtl/>
          <w:lang w:eastAsia="he-IL"/>
        </w:rPr>
        <w:t xml:space="preserve">עבריינות חוזרת בקורונה תלך </w:t>
      </w:r>
      <w:bookmarkStart w:id="3366" w:name="_ETM_Q1_8687000"/>
      <w:bookmarkEnd w:id="3366"/>
      <w:r>
        <w:rPr>
          <w:rFonts w:ascii="David" w:hAnsi="David"/>
          <w:rtl/>
          <w:lang w:eastAsia="he-IL"/>
        </w:rPr>
        <w:t>ישר לחוק שיש לכם אותו ביד שנקרא "הפצת מחלה".</w:t>
      </w:r>
    </w:p>
    <w:p w:rsidR="00856B7A" w:rsidRDefault="00856B7A" w:rsidP="00856B7A">
      <w:pPr>
        <w:rPr>
          <w:rFonts w:ascii="David" w:hAnsi="David"/>
          <w:rtl/>
          <w:lang w:eastAsia="he-IL"/>
        </w:rPr>
      </w:pPr>
      <w:bookmarkStart w:id="3367" w:name="_ETM_Q1_8692000"/>
      <w:bookmarkEnd w:id="3367"/>
    </w:p>
    <w:p w:rsidR="00856B7A" w:rsidRDefault="00856B7A" w:rsidP="00856B7A">
      <w:pPr>
        <w:pStyle w:val="af9"/>
        <w:keepNext/>
        <w:rPr>
          <w:rtl/>
          <w:lang w:eastAsia="he-IL"/>
        </w:rPr>
      </w:pPr>
      <w:bookmarkStart w:id="3368" w:name="ET_guest_635381_552"/>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36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אני לא חושבת שכל דבר צריך לקחת - - -</w:t>
      </w:r>
    </w:p>
    <w:p w:rsidR="00856B7A" w:rsidRDefault="00856B7A" w:rsidP="00856B7A">
      <w:pPr>
        <w:rPr>
          <w:rFonts w:ascii="David" w:hAnsi="David"/>
          <w:rtl/>
          <w:lang w:eastAsia="he-IL"/>
        </w:rPr>
      </w:pPr>
    </w:p>
    <w:p w:rsidR="00856B7A" w:rsidRDefault="00856B7A" w:rsidP="00856B7A">
      <w:pPr>
        <w:pStyle w:val="af6"/>
        <w:keepNext/>
        <w:rPr>
          <w:rtl/>
        </w:rPr>
      </w:pPr>
      <w:bookmarkStart w:id="3369" w:name="ET_yor_5069_553"/>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6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סליחה? עבריינות של </w:t>
      </w:r>
      <w:bookmarkStart w:id="3370" w:name="_ETM_Q1_8694000"/>
      <w:bookmarkEnd w:id="3370"/>
      <w:r>
        <w:rPr>
          <w:rFonts w:ascii="David" w:hAnsi="David"/>
          <w:rtl/>
          <w:lang w:eastAsia="he-IL"/>
        </w:rPr>
        <w:t>פעם אחרי פעם אחרי פעם, אותו שיקול דעת שדיברנו</w:t>
      </w:r>
      <w:bookmarkStart w:id="3371" w:name="_ETM_Q1_8700000"/>
      <w:bookmarkEnd w:id="3371"/>
      <w:r>
        <w:rPr>
          <w:rFonts w:ascii="David" w:hAnsi="David"/>
          <w:rtl/>
          <w:lang w:eastAsia="he-IL"/>
        </w:rPr>
        <w:t xml:space="preserve"> עליו - -</w:t>
      </w:r>
    </w:p>
    <w:p w:rsidR="00856B7A" w:rsidRDefault="00856B7A" w:rsidP="00856B7A">
      <w:pPr>
        <w:rPr>
          <w:rFonts w:ascii="David" w:hAnsi="David"/>
          <w:rtl/>
          <w:lang w:eastAsia="he-IL"/>
        </w:rPr>
      </w:pPr>
    </w:p>
    <w:p w:rsidR="00856B7A" w:rsidRDefault="00856B7A" w:rsidP="00856B7A">
      <w:pPr>
        <w:pStyle w:val="a4"/>
        <w:keepNext/>
        <w:rPr>
          <w:rtl/>
        </w:rPr>
      </w:pPr>
      <w:bookmarkStart w:id="3372" w:name="ET_speaker_5068_554"/>
      <w:r>
        <w:rPr>
          <w:rStyle w:val="TagStyle"/>
          <w:rtl/>
        </w:rPr>
        <w:t xml:space="preserve"> &lt;&lt; דובר &gt;&gt; </w:t>
      </w:r>
      <w:r>
        <w:rPr>
          <w:rFonts w:hint="cs"/>
          <w:rtl/>
        </w:rPr>
        <w:t>קארין אלהרר (יש עתיד):</w:t>
      </w:r>
      <w:r>
        <w:rPr>
          <w:rStyle w:val="TagStyle"/>
          <w:rtl/>
        </w:rPr>
        <w:t xml:space="preserve"> &lt;&lt; דובר &gt;&gt;</w:t>
      </w:r>
      <w:r>
        <w:rPr>
          <w:rFonts w:hint="cs"/>
          <w:rtl/>
        </w:rPr>
        <w:t xml:space="preserve">   </w:t>
      </w:r>
      <w:bookmarkEnd w:id="3372"/>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אבל זה לא - - - של הפצת </w:t>
      </w:r>
      <w:bookmarkStart w:id="3373" w:name="_ETM_Q1_8696000"/>
      <w:bookmarkEnd w:id="3373"/>
      <w:r>
        <w:rPr>
          <w:rFonts w:ascii="David" w:hAnsi="David"/>
          <w:rtl/>
          <w:lang w:eastAsia="he-IL"/>
        </w:rPr>
        <w:t>מחלה.</w:t>
      </w:r>
    </w:p>
    <w:p w:rsidR="00856B7A" w:rsidRDefault="00856B7A" w:rsidP="00856B7A">
      <w:pPr>
        <w:rPr>
          <w:rFonts w:ascii="David" w:hAnsi="David"/>
          <w:rtl/>
          <w:lang w:eastAsia="he-IL"/>
        </w:rPr>
      </w:pPr>
      <w:bookmarkStart w:id="3374" w:name="_ETM_Q1_8698000"/>
      <w:bookmarkEnd w:id="3374"/>
    </w:p>
    <w:p w:rsidR="00856B7A" w:rsidRDefault="00856B7A" w:rsidP="00856B7A">
      <w:pPr>
        <w:pStyle w:val="af6"/>
        <w:keepNext/>
        <w:rPr>
          <w:rtl/>
        </w:rPr>
      </w:pPr>
      <w:bookmarkStart w:id="3375" w:name="ET_yor_5069_555"/>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7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קארין, מה את רוצה? פלילי פה?</w:t>
      </w:r>
    </w:p>
    <w:p w:rsidR="00856B7A" w:rsidRDefault="00856B7A" w:rsidP="00856B7A">
      <w:pPr>
        <w:rPr>
          <w:rFonts w:ascii="David" w:hAnsi="David"/>
          <w:rtl/>
          <w:lang w:eastAsia="he-IL"/>
        </w:rPr>
      </w:pPr>
    </w:p>
    <w:p w:rsidR="00856B7A" w:rsidRDefault="00856B7A" w:rsidP="00856B7A">
      <w:pPr>
        <w:pStyle w:val="-"/>
        <w:keepNext/>
        <w:rPr>
          <w:rtl/>
        </w:rPr>
      </w:pPr>
      <w:bookmarkStart w:id="3376" w:name="ET_speakercontinue_5068_556"/>
      <w:r>
        <w:rPr>
          <w:rStyle w:val="TagStyle"/>
          <w:rtl/>
        </w:rPr>
        <w:t xml:space="preserve"> &lt;&lt; דובר_המשך &gt;&gt; </w:t>
      </w:r>
      <w:r>
        <w:rPr>
          <w:rFonts w:hint="cs"/>
          <w:rtl/>
        </w:rPr>
        <w:t>קארין אלהרר (יש עתיד):</w:t>
      </w:r>
      <w:r>
        <w:rPr>
          <w:rStyle w:val="TagStyle"/>
          <w:rtl/>
        </w:rPr>
        <w:t xml:space="preserve"> &lt;&lt; דובר_המשך &gt;&gt;</w:t>
      </w:r>
      <w:r>
        <w:rPr>
          <w:rFonts w:hint="cs"/>
          <w:rtl/>
        </w:rPr>
        <w:t xml:space="preserve">   </w:t>
      </w:r>
      <w:bookmarkEnd w:id="337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77" w:name="_ETM_Q1_8705000"/>
      <w:bookmarkEnd w:id="3377"/>
      <w:r>
        <w:rPr>
          <w:rFonts w:ascii="David" w:hAnsi="David"/>
          <w:rtl/>
          <w:lang w:eastAsia="he-IL"/>
        </w:rPr>
        <w:t>לא, אני לא רוצה פלילי. אני רוצה בקנס.</w:t>
      </w:r>
    </w:p>
    <w:p w:rsidR="00856B7A" w:rsidRDefault="00856B7A" w:rsidP="00856B7A">
      <w:pPr>
        <w:rPr>
          <w:rFonts w:ascii="David" w:hAnsi="David"/>
          <w:rtl/>
          <w:lang w:eastAsia="he-IL"/>
        </w:rPr>
      </w:pPr>
    </w:p>
    <w:p w:rsidR="00856B7A" w:rsidRDefault="00856B7A" w:rsidP="00856B7A">
      <w:pPr>
        <w:pStyle w:val="af9"/>
        <w:keepNext/>
        <w:rPr>
          <w:rtl/>
          <w:lang w:eastAsia="he-IL"/>
        </w:rPr>
      </w:pPr>
      <w:bookmarkStart w:id="3378" w:name="ET_guest_635381_557"/>
      <w:r>
        <w:rPr>
          <w:rStyle w:val="TagStyle"/>
          <w:rtl/>
        </w:rPr>
        <w:t xml:space="preserve"> &lt;&lt; אורח &gt;&gt; </w:t>
      </w:r>
      <w:r>
        <w:rPr>
          <w:rFonts w:hint="cs"/>
          <w:rtl/>
          <w:lang w:eastAsia="he-IL"/>
        </w:rPr>
        <w:t>לילך וגנר:</w:t>
      </w:r>
      <w:r>
        <w:rPr>
          <w:rStyle w:val="TagStyle"/>
          <w:rtl/>
        </w:rPr>
        <w:t xml:space="preserve"> &lt;&lt; אורח &gt;&gt;</w:t>
      </w:r>
      <w:r>
        <w:rPr>
          <w:rFonts w:hint="cs"/>
          <w:rtl/>
          <w:lang w:eastAsia="he-IL"/>
        </w:rPr>
        <w:t xml:space="preserve">   </w:t>
      </w:r>
      <w:bookmarkEnd w:id="3378"/>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 - - </w:t>
      </w:r>
    </w:p>
    <w:p w:rsidR="00856B7A" w:rsidRDefault="00856B7A" w:rsidP="00856B7A">
      <w:pPr>
        <w:rPr>
          <w:rFonts w:ascii="David" w:hAnsi="David"/>
          <w:rtl/>
          <w:lang w:eastAsia="he-IL"/>
        </w:rPr>
      </w:pPr>
      <w:bookmarkStart w:id="3379" w:name="_ETM_Q1_8704000"/>
      <w:bookmarkEnd w:id="3379"/>
    </w:p>
    <w:p w:rsidR="00856B7A" w:rsidRDefault="00856B7A" w:rsidP="00856B7A">
      <w:pPr>
        <w:pStyle w:val="a4"/>
        <w:keepNext/>
        <w:rPr>
          <w:rtl/>
        </w:rPr>
      </w:pPr>
      <w:bookmarkStart w:id="3380" w:name="ET_speaker_גור_בליי_558"/>
      <w:r>
        <w:rPr>
          <w:rStyle w:val="TagStyle"/>
          <w:rtl/>
        </w:rPr>
        <w:t xml:space="preserve"> &lt;&lt; דובר &gt;&gt; </w:t>
      </w:r>
      <w:r>
        <w:rPr>
          <w:rFonts w:hint="cs"/>
          <w:rtl/>
        </w:rPr>
        <w:t>גור בליי:</w:t>
      </w:r>
      <w:r>
        <w:rPr>
          <w:rStyle w:val="TagStyle"/>
          <w:rtl/>
        </w:rPr>
        <w:t xml:space="preserve"> &lt;&lt; דובר &gt;&gt;</w:t>
      </w:r>
      <w:r>
        <w:rPr>
          <w:rFonts w:hint="cs"/>
          <w:rtl/>
        </w:rPr>
        <w:t xml:space="preserve">   </w:t>
      </w:r>
      <w:bookmarkEnd w:id="338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81" w:name="_ETM_Q1_8706000"/>
      <w:bookmarkEnd w:id="3381"/>
      <w:r>
        <w:rPr>
          <w:rFonts w:ascii="David" w:hAnsi="David"/>
          <w:rtl/>
          <w:lang w:eastAsia="he-IL"/>
        </w:rPr>
        <w:t xml:space="preserve">לילך, אנחנו בוודאי לא מתנגדים </w:t>
      </w:r>
      <w:bookmarkStart w:id="3382" w:name="_ETM_Q1_8709000"/>
      <w:bookmarkEnd w:id="3382"/>
      <w:r>
        <w:rPr>
          <w:rFonts w:ascii="David" w:hAnsi="David"/>
          <w:rtl/>
          <w:lang w:eastAsia="he-IL"/>
        </w:rPr>
        <w:t xml:space="preserve">לזה שתהיה אמירה שאומרת שעבירה </w:t>
      </w:r>
      <w:proofErr w:type="spellStart"/>
      <w:r>
        <w:rPr>
          <w:rFonts w:ascii="David" w:hAnsi="David"/>
          <w:rtl/>
          <w:lang w:eastAsia="he-IL"/>
        </w:rPr>
        <w:t>מינהלית</w:t>
      </w:r>
      <w:proofErr w:type="spellEnd"/>
      <w:r>
        <w:rPr>
          <w:rFonts w:ascii="David" w:hAnsi="David"/>
          <w:rtl/>
          <w:lang w:eastAsia="he-IL"/>
        </w:rPr>
        <w:t xml:space="preserve"> לא תהיה בלי - </w:t>
      </w:r>
      <w:bookmarkStart w:id="3383" w:name="_ETM_Q1_8708000"/>
      <w:bookmarkEnd w:id="3383"/>
      <w:r>
        <w:rPr>
          <w:rFonts w:ascii="David" w:hAnsi="David"/>
          <w:rtl/>
          <w:lang w:eastAsia="he-IL"/>
        </w:rPr>
        <w:t>- - . זאת אומרת...</w:t>
      </w:r>
    </w:p>
    <w:p w:rsidR="00856B7A" w:rsidRDefault="00856B7A" w:rsidP="00856B7A">
      <w:pPr>
        <w:rPr>
          <w:rFonts w:ascii="David" w:hAnsi="David"/>
          <w:rtl/>
          <w:lang w:eastAsia="he-IL"/>
        </w:rPr>
      </w:pPr>
      <w:bookmarkStart w:id="3384" w:name="_ETM_Q1_8715000"/>
      <w:bookmarkEnd w:id="3384"/>
    </w:p>
    <w:p w:rsidR="00856B7A" w:rsidRDefault="00856B7A" w:rsidP="00856B7A">
      <w:pPr>
        <w:pStyle w:val="a4"/>
        <w:keepNext/>
        <w:rPr>
          <w:rtl/>
        </w:rPr>
      </w:pPr>
      <w:bookmarkStart w:id="3385" w:name="ET_speaker_גבי_פיסמן_559"/>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85"/>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גם לי אין התנגדות לדבר הזה.</w:t>
      </w:r>
    </w:p>
    <w:p w:rsidR="00856B7A" w:rsidRDefault="00856B7A" w:rsidP="00856B7A">
      <w:pPr>
        <w:rPr>
          <w:rFonts w:ascii="David" w:hAnsi="David"/>
          <w:rtl/>
          <w:lang w:eastAsia="he-IL"/>
        </w:rPr>
      </w:pPr>
    </w:p>
    <w:p w:rsidR="00856B7A" w:rsidRDefault="00856B7A" w:rsidP="00856B7A">
      <w:pPr>
        <w:pStyle w:val="af6"/>
        <w:keepNext/>
        <w:rPr>
          <w:rtl/>
        </w:rPr>
      </w:pPr>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86" w:name="_ETM_Q1_8718000"/>
      <w:bookmarkEnd w:id="3386"/>
      <w:r>
        <w:rPr>
          <w:rFonts w:ascii="David" w:hAnsi="David"/>
          <w:rtl/>
          <w:lang w:eastAsia="he-IL"/>
        </w:rPr>
        <w:t>אז למי יש התנגדות?</w:t>
      </w:r>
    </w:p>
    <w:p w:rsidR="00856B7A" w:rsidRDefault="00856B7A" w:rsidP="00856B7A">
      <w:pPr>
        <w:rPr>
          <w:rFonts w:ascii="David" w:hAnsi="David"/>
          <w:rtl/>
          <w:lang w:eastAsia="he-IL"/>
        </w:rPr>
      </w:pPr>
    </w:p>
    <w:p w:rsidR="00856B7A" w:rsidRDefault="00856B7A" w:rsidP="00856B7A">
      <w:pPr>
        <w:pStyle w:val="-"/>
        <w:keepNext/>
        <w:rPr>
          <w:rtl/>
        </w:rPr>
      </w:pPr>
      <w:bookmarkStart w:id="3387" w:name="ET_speakercontinue_גבי_פיסמן_561"/>
      <w:r>
        <w:rPr>
          <w:rStyle w:val="TagStyle"/>
          <w:rtl/>
        </w:rPr>
        <w:t xml:space="preserve"> &lt;&lt; דובר_המשך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דובר_המשך &gt;&gt;</w:t>
      </w:r>
      <w:r>
        <w:rPr>
          <w:rFonts w:hint="cs"/>
          <w:rtl/>
        </w:rPr>
        <w:t xml:space="preserve">   </w:t>
      </w:r>
      <w:bookmarkEnd w:id="338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88" w:name="_ETM_Q1_8714000"/>
      <w:bookmarkEnd w:id="3388"/>
      <w:r>
        <w:rPr>
          <w:rFonts w:ascii="David" w:hAnsi="David"/>
          <w:rtl/>
          <w:lang w:eastAsia="he-IL"/>
        </w:rPr>
        <w:t>רגע, אני רק רוצה לומר - -</w:t>
      </w:r>
    </w:p>
    <w:p w:rsidR="00856B7A" w:rsidRDefault="00856B7A" w:rsidP="00856B7A">
      <w:pPr>
        <w:rPr>
          <w:rFonts w:ascii="David" w:hAnsi="David"/>
          <w:rtl/>
          <w:lang w:eastAsia="he-IL"/>
        </w:rPr>
      </w:pPr>
      <w:bookmarkStart w:id="3389" w:name="_ETM_Q1_8723000"/>
      <w:bookmarkEnd w:id="3389"/>
    </w:p>
    <w:p w:rsidR="00856B7A" w:rsidRDefault="00856B7A" w:rsidP="00856B7A">
      <w:pPr>
        <w:pStyle w:val="a4"/>
        <w:keepNext/>
        <w:rPr>
          <w:rtl/>
        </w:rPr>
      </w:pPr>
      <w:bookmarkStart w:id="3390" w:name="ET_speaker_קריאות_562"/>
      <w:r>
        <w:rPr>
          <w:rStyle w:val="TagStyle"/>
          <w:rtl/>
        </w:rPr>
        <w:t xml:space="preserve"> &lt;&lt; דובר &gt;&gt; </w:t>
      </w:r>
      <w:r>
        <w:rPr>
          <w:rFonts w:hint="cs"/>
          <w:rtl/>
        </w:rPr>
        <w:t>קריאות:</w:t>
      </w:r>
      <w:r>
        <w:rPr>
          <w:rStyle w:val="TagStyle"/>
          <w:rtl/>
        </w:rPr>
        <w:t xml:space="preserve"> &lt;&lt; דובר &gt;&gt;</w:t>
      </w:r>
      <w:r>
        <w:rPr>
          <w:rFonts w:hint="cs"/>
          <w:rtl/>
        </w:rPr>
        <w:t xml:space="preserve">   </w:t>
      </w:r>
      <w:bookmarkEnd w:id="3390"/>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r>
        <w:rPr>
          <w:rFonts w:ascii="David" w:hAnsi="David"/>
          <w:rtl/>
          <w:lang w:eastAsia="he-IL"/>
        </w:rPr>
        <w:t xml:space="preserve">- - - </w:t>
      </w:r>
    </w:p>
    <w:p w:rsidR="00856B7A" w:rsidRDefault="00856B7A" w:rsidP="00856B7A">
      <w:pPr>
        <w:rPr>
          <w:rFonts w:ascii="David" w:hAnsi="David"/>
          <w:rtl/>
          <w:lang w:eastAsia="he-IL"/>
        </w:rPr>
      </w:pPr>
    </w:p>
    <w:p w:rsidR="00856B7A" w:rsidRDefault="00856B7A" w:rsidP="00856B7A">
      <w:pPr>
        <w:pStyle w:val="af6"/>
        <w:keepNext/>
        <w:rPr>
          <w:rtl/>
        </w:rPr>
      </w:pPr>
      <w:bookmarkStart w:id="3391" w:name="ET_yor_5069_563"/>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bookmarkEnd w:id="3391"/>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92" w:name="_ETM_Q1_8721000"/>
      <w:bookmarkEnd w:id="3392"/>
      <w:r>
        <w:rPr>
          <w:rFonts w:ascii="David" w:hAnsi="David"/>
          <w:rtl/>
          <w:lang w:eastAsia="he-IL"/>
        </w:rPr>
        <w:t>אז על מה אנחנו משחיתים שעה וחצי?</w:t>
      </w:r>
    </w:p>
    <w:p w:rsidR="00856B7A" w:rsidRDefault="00856B7A" w:rsidP="00856B7A">
      <w:pPr>
        <w:rPr>
          <w:rFonts w:ascii="David" w:hAnsi="David"/>
          <w:rtl/>
          <w:lang w:eastAsia="he-IL"/>
        </w:rPr>
      </w:pPr>
      <w:bookmarkStart w:id="3393" w:name="_ETM_Q1_8726000"/>
      <w:bookmarkEnd w:id="3393"/>
    </w:p>
    <w:p w:rsidR="00856B7A" w:rsidRDefault="00856B7A" w:rsidP="00856B7A">
      <w:pPr>
        <w:pStyle w:val="a4"/>
        <w:keepNext/>
        <w:rPr>
          <w:rtl/>
        </w:rPr>
      </w:pPr>
      <w:bookmarkStart w:id="3394" w:name="ET_speaker_5068_564"/>
      <w:r>
        <w:rPr>
          <w:rStyle w:val="TagStyle"/>
          <w:rtl/>
        </w:rPr>
        <w:t xml:space="preserve"> &lt;&lt; דובר &gt;&gt; </w:t>
      </w:r>
      <w:r>
        <w:rPr>
          <w:rFonts w:hint="cs"/>
          <w:rtl/>
        </w:rPr>
        <w:t>קארין אלהרר (יש עתיד):</w:t>
      </w:r>
      <w:r>
        <w:rPr>
          <w:rStyle w:val="TagStyle"/>
          <w:rtl/>
        </w:rPr>
        <w:t xml:space="preserve"> &lt;&lt; דובר &gt;&gt;</w:t>
      </w:r>
      <w:r>
        <w:rPr>
          <w:rFonts w:hint="cs"/>
          <w:rtl/>
        </w:rPr>
        <w:t xml:space="preserve">   </w:t>
      </w:r>
      <w:bookmarkEnd w:id="3394"/>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95" w:name="_ETM_Q1_8729000"/>
      <w:bookmarkEnd w:id="3395"/>
      <w:r>
        <w:rPr>
          <w:rFonts w:ascii="David" w:hAnsi="David"/>
          <w:rtl/>
          <w:lang w:eastAsia="he-IL"/>
        </w:rPr>
        <w:t xml:space="preserve">אפשר להבין? אני </w:t>
      </w:r>
      <w:bookmarkStart w:id="3396" w:name="_ETM_Q1_8720000"/>
      <w:bookmarkEnd w:id="3396"/>
      <w:r>
        <w:rPr>
          <w:rFonts w:ascii="David" w:hAnsi="David"/>
          <w:rtl/>
          <w:lang w:eastAsia="he-IL"/>
        </w:rPr>
        <w:t>לא הבנתי - - -</w:t>
      </w:r>
    </w:p>
    <w:p w:rsidR="00856B7A" w:rsidRDefault="00856B7A" w:rsidP="00856B7A">
      <w:pPr>
        <w:rPr>
          <w:rFonts w:ascii="David" w:hAnsi="David"/>
          <w:rtl/>
          <w:lang w:eastAsia="he-IL"/>
        </w:rPr>
      </w:pPr>
    </w:p>
    <w:p w:rsidR="00856B7A" w:rsidRDefault="00856B7A" w:rsidP="00856B7A">
      <w:pPr>
        <w:pStyle w:val="a4"/>
        <w:keepNext/>
        <w:rPr>
          <w:rtl/>
        </w:rPr>
      </w:pPr>
      <w:bookmarkStart w:id="3397" w:name="ET_speaker_גבי_פיסמן_565"/>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397"/>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398" w:name="_ETM_Q1_8724000"/>
      <w:bookmarkEnd w:id="3398"/>
      <w:r>
        <w:rPr>
          <w:rFonts w:ascii="David" w:hAnsi="David"/>
          <w:rtl/>
          <w:lang w:eastAsia="he-IL"/>
        </w:rPr>
        <w:t xml:space="preserve">אני רוצה לומר שבאופן עקרוני, כשמגיעים </w:t>
      </w:r>
      <w:bookmarkStart w:id="3399" w:name="_ETM_Q1_8732000"/>
      <w:bookmarkEnd w:id="3399"/>
      <w:r>
        <w:rPr>
          <w:rFonts w:ascii="David" w:hAnsi="David"/>
          <w:rtl/>
          <w:lang w:eastAsia="he-IL"/>
        </w:rPr>
        <w:t xml:space="preserve">לבית המשפט על הדבר הזה, לפי חוק המרשם הפלילי, </w:t>
      </w:r>
      <w:bookmarkStart w:id="3400" w:name="_ETM_Q1_8734000"/>
      <w:bookmarkEnd w:id="3400"/>
      <w:r>
        <w:rPr>
          <w:rFonts w:ascii="David" w:hAnsi="David"/>
          <w:rtl/>
          <w:lang w:eastAsia="he-IL"/>
        </w:rPr>
        <w:t xml:space="preserve">על כל הליך משפטי שמתנהל יש רישום במרשם הפלילי, </w:t>
      </w:r>
      <w:bookmarkStart w:id="3401" w:name="_ETM_Q1_8741000"/>
      <w:bookmarkEnd w:id="3401"/>
      <w:r>
        <w:rPr>
          <w:rFonts w:ascii="David" w:hAnsi="David"/>
          <w:rtl/>
          <w:lang w:eastAsia="he-IL"/>
        </w:rPr>
        <w:t xml:space="preserve">אז חשוב שהוועדה תדע שבאמירה הזו היא נסוגה מהכלל שקיים </w:t>
      </w:r>
      <w:bookmarkStart w:id="3402" w:name="_ETM_Q1_8745000"/>
      <w:bookmarkEnd w:id="3402"/>
      <w:r>
        <w:rPr>
          <w:rFonts w:ascii="David" w:hAnsi="David"/>
          <w:rtl/>
          <w:lang w:eastAsia="he-IL"/>
        </w:rPr>
        <w:t xml:space="preserve">בחוק המרשם הפלילי, שקיים גם ביחס לעבירות שהן </w:t>
      </w:r>
      <w:proofErr w:type="spellStart"/>
      <w:r>
        <w:rPr>
          <w:rFonts w:ascii="David" w:hAnsi="David"/>
          <w:rtl/>
          <w:lang w:eastAsia="he-IL"/>
        </w:rPr>
        <w:t>איזוטריות</w:t>
      </w:r>
      <w:proofErr w:type="spellEnd"/>
      <w:r>
        <w:rPr>
          <w:rFonts w:ascii="David" w:hAnsi="David"/>
          <w:rtl/>
          <w:lang w:eastAsia="he-IL"/>
        </w:rPr>
        <w:t>. ברגע</w:t>
      </w:r>
      <w:bookmarkStart w:id="3403" w:name="_ETM_Q1_8751000"/>
      <w:bookmarkEnd w:id="3403"/>
      <w:r>
        <w:rPr>
          <w:rFonts w:ascii="David" w:hAnsi="David"/>
          <w:rtl/>
          <w:lang w:eastAsia="he-IL"/>
        </w:rPr>
        <w:t xml:space="preserve"> שיש לנו הליך משפטי שמתנהל בבית המשפט, לדבר הזה יש </w:t>
      </w:r>
      <w:bookmarkStart w:id="3404" w:name="_ETM_Q1_8755000"/>
      <w:bookmarkEnd w:id="3404"/>
      <w:r>
        <w:rPr>
          <w:rFonts w:ascii="David" w:hAnsi="David"/>
          <w:rtl/>
          <w:lang w:eastAsia="he-IL"/>
        </w:rPr>
        <w:t xml:space="preserve">רישום פלילי. יכול אדם בוודאי לבוא ולומר שהרישום הזה לאותו </w:t>
      </w:r>
      <w:bookmarkStart w:id="3405" w:name="_ETM_Q1_8760000"/>
      <w:bookmarkEnd w:id="3405"/>
      <w:r>
        <w:rPr>
          <w:rFonts w:ascii="David" w:hAnsi="David"/>
          <w:rtl/>
          <w:lang w:eastAsia="he-IL"/>
        </w:rPr>
        <w:t>מעסיק פוטנציאלי - -</w:t>
      </w:r>
    </w:p>
    <w:p w:rsidR="00856B7A" w:rsidRDefault="00856B7A" w:rsidP="00856B7A">
      <w:pPr>
        <w:rPr>
          <w:rFonts w:ascii="David" w:hAnsi="David"/>
          <w:rtl/>
          <w:lang w:eastAsia="he-IL"/>
        </w:rPr>
      </w:pPr>
    </w:p>
    <w:p w:rsidR="00856B7A" w:rsidRDefault="00856B7A" w:rsidP="00856B7A">
      <w:pPr>
        <w:pStyle w:val="a4"/>
        <w:keepNext/>
        <w:rPr>
          <w:rtl/>
        </w:rPr>
      </w:pPr>
      <w:bookmarkStart w:id="3406" w:name="ET_speaker_5068_566"/>
      <w:r>
        <w:rPr>
          <w:rStyle w:val="TagStyle"/>
          <w:rtl/>
        </w:rPr>
        <w:t xml:space="preserve"> &lt;&lt; דובר &gt;&gt; </w:t>
      </w:r>
      <w:r>
        <w:rPr>
          <w:rFonts w:hint="cs"/>
          <w:rtl/>
        </w:rPr>
        <w:t>קארין אלהרר (יש עתיד):</w:t>
      </w:r>
      <w:r>
        <w:rPr>
          <w:rStyle w:val="TagStyle"/>
          <w:rtl/>
        </w:rPr>
        <w:t xml:space="preserve"> &lt;&lt; דובר &gt;&gt;</w:t>
      </w:r>
      <w:r>
        <w:rPr>
          <w:rFonts w:hint="cs"/>
          <w:rtl/>
        </w:rPr>
        <w:t xml:space="preserve">   </w:t>
      </w:r>
      <w:bookmarkEnd w:id="340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407" w:name="_ETM_Q1_8759000"/>
      <w:bookmarkEnd w:id="3407"/>
      <w:r>
        <w:rPr>
          <w:rFonts w:ascii="David" w:hAnsi="David"/>
          <w:rtl/>
          <w:lang w:eastAsia="he-IL"/>
        </w:rPr>
        <w:t>אבל למה? למה ללכת עקום?</w:t>
      </w:r>
    </w:p>
    <w:p w:rsidR="00856B7A" w:rsidRDefault="00856B7A" w:rsidP="00856B7A">
      <w:pPr>
        <w:rPr>
          <w:rFonts w:ascii="David" w:hAnsi="David"/>
          <w:rtl/>
          <w:lang w:eastAsia="he-IL"/>
        </w:rPr>
      </w:pPr>
      <w:bookmarkStart w:id="3408" w:name="_ETM_Q1_8765000"/>
      <w:bookmarkEnd w:id="3408"/>
    </w:p>
    <w:p w:rsidR="00856B7A" w:rsidRDefault="00856B7A" w:rsidP="00856B7A">
      <w:pPr>
        <w:pStyle w:val="a4"/>
        <w:keepNext/>
        <w:rPr>
          <w:rtl/>
        </w:rPr>
      </w:pPr>
      <w:bookmarkStart w:id="3409" w:name="ET_speaker_גבי_פיסמן_567"/>
      <w:r>
        <w:rPr>
          <w:rStyle w:val="TagStyle"/>
          <w:rtl/>
        </w:rPr>
        <w:t xml:space="preserve"> &lt;&lt; דובר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 &gt;&gt;</w:t>
      </w:r>
      <w:r>
        <w:rPr>
          <w:rFonts w:hint="cs"/>
          <w:rtl/>
        </w:rPr>
        <w:t xml:space="preserve">   </w:t>
      </w:r>
      <w:bookmarkEnd w:id="3409"/>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410" w:name="_ETM_Q1_8761000"/>
      <w:bookmarkEnd w:id="3410"/>
      <w:r>
        <w:rPr>
          <w:rFonts w:ascii="David" w:hAnsi="David"/>
          <w:rtl/>
          <w:lang w:eastAsia="he-IL"/>
        </w:rPr>
        <w:t>אני לא אמרתי</w:t>
      </w:r>
      <w:bookmarkStart w:id="3411" w:name="_ETM_Q1_8762000"/>
      <w:bookmarkEnd w:id="3411"/>
      <w:r>
        <w:rPr>
          <w:rFonts w:ascii="David" w:hAnsi="David"/>
          <w:rtl/>
          <w:lang w:eastAsia="he-IL"/>
        </w:rPr>
        <w:t xml:space="preserve"> ללכת עקום. אני אמרתי שאני בהחלט מסכימה שלא יהיה רישום </w:t>
      </w:r>
      <w:bookmarkStart w:id="3412" w:name="_ETM_Q1_8768000"/>
      <w:bookmarkEnd w:id="3412"/>
      <w:r>
        <w:rPr>
          <w:rFonts w:ascii="David" w:hAnsi="David"/>
          <w:rtl/>
          <w:lang w:eastAsia="he-IL"/>
        </w:rPr>
        <w:t>על זה. אני רוצה שתדעו שזה סוטה מהכלל.</w:t>
      </w:r>
    </w:p>
    <w:p w:rsidR="00856B7A" w:rsidRDefault="00856B7A" w:rsidP="00856B7A">
      <w:pPr>
        <w:rPr>
          <w:rFonts w:ascii="David" w:hAnsi="David"/>
          <w:rtl/>
          <w:lang w:eastAsia="he-IL"/>
        </w:rPr>
      </w:pPr>
    </w:p>
    <w:p w:rsidR="00856B7A" w:rsidRDefault="00856B7A" w:rsidP="00856B7A">
      <w:pPr>
        <w:pStyle w:val="af6"/>
        <w:keepNext/>
        <w:rPr>
          <w:rtl/>
        </w:rPr>
      </w:pPr>
      <w:r>
        <w:rPr>
          <w:rStyle w:val="TagStyle"/>
          <w:rtl/>
        </w:rPr>
        <w:t xml:space="preserve"> &lt;&lt; יור &gt;&gt; </w:t>
      </w:r>
      <w:r>
        <w:rPr>
          <w:rFonts w:hint="cs"/>
          <w:rtl/>
        </w:rPr>
        <w:t>היו"ר יעקב אשר:</w:t>
      </w:r>
      <w:r>
        <w:rPr>
          <w:rStyle w:val="TagStyle"/>
          <w:rtl/>
        </w:rPr>
        <w:t xml:space="preserve"> &lt;&lt; יור &gt;&gt;</w:t>
      </w:r>
      <w:r>
        <w:rPr>
          <w:rFonts w:hint="cs"/>
          <w:rtl/>
        </w:rPr>
        <w:t xml:space="preserve">   </w:t>
      </w:r>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413" w:name="_ETM_Q1_8771000"/>
      <w:bookmarkEnd w:id="3413"/>
      <w:r>
        <w:rPr>
          <w:rFonts w:ascii="David" w:hAnsi="David"/>
          <w:rtl/>
          <w:lang w:eastAsia="he-IL"/>
        </w:rPr>
        <w:t xml:space="preserve">ואז מה? איך </w:t>
      </w:r>
      <w:bookmarkStart w:id="3414" w:name="_ETM_Q1_8773000"/>
      <w:bookmarkEnd w:id="3414"/>
      <w:r>
        <w:rPr>
          <w:rFonts w:ascii="David" w:hAnsi="David"/>
          <w:rtl/>
          <w:lang w:eastAsia="he-IL"/>
        </w:rPr>
        <w:t>תגדילי את היוצא מן הכלל? זו השאלה. ומה אכפת לך אם היוצא מן הכלל לא יהיה פה</w:t>
      </w:r>
      <w:bookmarkStart w:id="3415" w:name="_ETM_Q1_8775000"/>
      <w:bookmarkEnd w:id="3415"/>
      <w:r>
        <w:rPr>
          <w:rFonts w:ascii="David" w:hAnsi="David"/>
          <w:rtl/>
          <w:lang w:eastAsia="he-IL"/>
        </w:rPr>
        <w:t>?</w:t>
      </w:r>
    </w:p>
    <w:p w:rsidR="00856B7A" w:rsidRDefault="00856B7A" w:rsidP="00856B7A">
      <w:pPr>
        <w:rPr>
          <w:rFonts w:ascii="David" w:hAnsi="David"/>
          <w:rtl/>
          <w:lang w:eastAsia="he-IL"/>
        </w:rPr>
      </w:pPr>
    </w:p>
    <w:p w:rsidR="00856B7A" w:rsidRDefault="00856B7A" w:rsidP="00856B7A">
      <w:pPr>
        <w:pStyle w:val="-"/>
        <w:keepNext/>
        <w:rPr>
          <w:rtl/>
        </w:rPr>
      </w:pPr>
      <w:bookmarkStart w:id="3416" w:name="ET_speakercontinue_גבי_פיסמן_569"/>
      <w:r>
        <w:rPr>
          <w:rStyle w:val="TagStyle"/>
          <w:rtl/>
        </w:rPr>
        <w:t xml:space="preserve"> &lt;&lt; דובר_המשך &gt;&gt; </w:t>
      </w:r>
      <w:r>
        <w:rPr>
          <w:rFonts w:hint="cs"/>
          <w:rtl/>
        </w:rPr>
        <w:t xml:space="preserve">גבי </w:t>
      </w:r>
      <w:proofErr w:type="spellStart"/>
      <w:r>
        <w:rPr>
          <w:rFonts w:hint="cs"/>
          <w:rtl/>
        </w:rPr>
        <w:t>פיסמן</w:t>
      </w:r>
      <w:proofErr w:type="spellEnd"/>
      <w:r>
        <w:rPr>
          <w:rFonts w:hint="cs"/>
          <w:rtl/>
        </w:rPr>
        <w:t>:</w:t>
      </w:r>
      <w:r>
        <w:rPr>
          <w:rStyle w:val="TagStyle"/>
          <w:rtl/>
        </w:rPr>
        <w:t xml:space="preserve"> &lt;&lt; דובר_המשך &gt;&gt;</w:t>
      </w:r>
      <w:r>
        <w:rPr>
          <w:rFonts w:hint="cs"/>
          <w:rtl/>
        </w:rPr>
        <w:t xml:space="preserve">   </w:t>
      </w:r>
      <w:bookmarkEnd w:id="3416"/>
    </w:p>
    <w:p w:rsidR="00856B7A" w:rsidRDefault="00856B7A" w:rsidP="00856B7A">
      <w:pPr>
        <w:pStyle w:val="KeepWithNext"/>
        <w:rPr>
          <w:rFonts w:ascii="David" w:hAnsi="David"/>
          <w:rtl/>
          <w:lang w:eastAsia="he-IL"/>
        </w:rPr>
      </w:pPr>
    </w:p>
    <w:p w:rsidR="00856B7A" w:rsidRDefault="00856B7A" w:rsidP="00856B7A">
      <w:pPr>
        <w:rPr>
          <w:rFonts w:ascii="David" w:hAnsi="David"/>
          <w:rtl/>
          <w:lang w:eastAsia="he-IL"/>
        </w:rPr>
      </w:pPr>
      <w:bookmarkStart w:id="3417" w:name="_ETM_Q1_8779000"/>
      <w:bookmarkEnd w:id="3417"/>
      <w:r>
        <w:rPr>
          <w:rFonts w:ascii="David" w:hAnsi="David"/>
          <w:rtl/>
          <w:lang w:eastAsia="he-IL"/>
        </w:rPr>
        <w:t>אדוני היושב-ראש,</w:t>
      </w:r>
      <w:r>
        <w:rPr>
          <w:rFonts w:ascii="David" w:hAnsi="David" w:hint="cs"/>
          <w:rtl/>
          <w:lang w:eastAsia="he-IL"/>
        </w:rPr>
        <w:t xml:space="preserve"> שייכת לייעוץ המשפטי לממשלה, ולכן אני יודעת שבאותם מקרים </w:t>
      </w:r>
      <w:bookmarkStart w:id="3418" w:name="_ETM_Q1_8785858"/>
      <w:bookmarkEnd w:id="3418"/>
      <w:r>
        <w:rPr>
          <w:rFonts w:ascii="David" w:hAnsi="David" w:hint="cs"/>
          <w:rtl/>
          <w:lang w:eastAsia="he-IL"/>
        </w:rPr>
        <w:t>שמוגשים כתבי אישום בגין מקרים כאלה, אלה מקרים שבאמת מצדיקים</w:t>
      </w:r>
      <w:bookmarkStart w:id="3419" w:name="_ETM_Q1_8789879"/>
      <w:bookmarkEnd w:id="3419"/>
      <w:r>
        <w:rPr>
          <w:rFonts w:ascii="David" w:hAnsi="David" w:hint="cs"/>
          <w:rtl/>
          <w:lang w:eastAsia="he-IL"/>
        </w:rPr>
        <w:t xml:space="preserve"> את זה. הכלל הוא שלא מוגש </w:t>
      </w:r>
      <w:r w:rsidR="00A47357">
        <w:rPr>
          <w:rFonts w:ascii="David" w:hAnsi="David" w:hint="cs"/>
          <w:rtl/>
          <w:lang w:eastAsia="he-IL"/>
        </w:rPr>
        <w:t xml:space="preserve">כתב אישום </w:t>
      </w:r>
      <w:r w:rsidR="00930CFB">
        <w:rPr>
          <w:rFonts w:ascii="David" w:hAnsi="David" w:hint="cs"/>
          <w:rtl/>
          <w:lang w:eastAsia="he-IL"/>
        </w:rPr>
        <w:t xml:space="preserve">בסיטואציות האלה </w:t>
      </w:r>
      <w:bookmarkStart w:id="3420" w:name="_ETM_Q1_8798643"/>
      <w:bookmarkEnd w:id="3420"/>
      <w:r w:rsidR="00930CFB">
        <w:rPr>
          <w:rFonts w:ascii="David" w:hAnsi="David" w:hint="cs"/>
          <w:rtl/>
          <w:lang w:eastAsia="he-IL"/>
        </w:rPr>
        <w:t>- -</w:t>
      </w:r>
    </w:p>
    <w:p w:rsidR="00930CFB" w:rsidRDefault="00930CFB" w:rsidP="00856B7A">
      <w:pPr>
        <w:rPr>
          <w:rFonts w:ascii="David" w:hAnsi="David"/>
          <w:rtl/>
          <w:lang w:eastAsia="he-IL"/>
        </w:rPr>
      </w:pPr>
      <w:bookmarkStart w:id="3421" w:name="_ETM_Q1_8799284"/>
      <w:bookmarkStart w:id="3422" w:name="_ETM_Q1_8799365"/>
      <w:bookmarkEnd w:id="3421"/>
      <w:bookmarkEnd w:id="3422"/>
    </w:p>
    <w:p w:rsidR="00930CFB" w:rsidRDefault="00930CFB" w:rsidP="00856B7A">
      <w:pPr>
        <w:rPr>
          <w:rFonts w:ascii="David" w:hAnsi="David"/>
          <w:rtl/>
          <w:lang w:eastAsia="he-IL"/>
        </w:rPr>
      </w:pPr>
      <w:bookmarkStart w:id="3423" w:name="_ETM_Q1_8799460"/>
      <w:bookmarkStart w:id="3424" w:name="_ETM_Q1_8799527"/>
      <w:bookmarkEnd w:id="3423"/>
      <w:bookmarkEnd w:id="3424"/>
    </w:p>
    <w:p w:rsidR="00930CFB" w:rsidRDefault="00930CFB" w:rsidP="00930CFB">
      <w:pPr>
        <w:pStyle w:val="a4"/>
        <w:keepNext/>
        <w:rPr>
          <w:rtl/>
        </w:rPr>
      </w:pPr>
      <w:bookmarkStart w:id="3425" w:name="ET_speaker_5068_746"/>
      <w:r w:rsidRPr="00930CFB">
        <w:rPr>
          <w:rStyle w:val="TagStyle"/>
          <w:rtl/>
        </w:rPr>
        <w:t xml:space="preserve"> &lt;&lt; דובר &gt;&gt; </w:t>
      </w:r>
      <w:r>
        <w:rPr>
          <w:rtl/>
        </w:rPr>
        <w:t>קארין אלהרר (יש עתיד):</w:t>
      </w:r>
      <w:r w:rsidRPr="00930CFB">
        <w:rPr>
          <w:rStyle w:val="TagStyle"/>
          <w:rtl/>
        </w:rPr>
        <w:t xml:space="preserve"> &lt;&lt; דובר &gt;&gt;</w:t>
      </w:r>
      <w:r>
        <w:rPr>
          <w:rtl/>
        </w:rPr>
        <w:t xml:space="preserve">   </w:t>
      </w:r>
      <w:bookmarkEnd w:id="3425"/>
    </w:p>
    <w:p w:rsidR="00930CFB" w:rsidRDefault="00930CFB" w:rsidP="00930CFB">
      <w:pPr>
        <w:pStyle w:val="KeepWithNext"/>
        <w:rPr>
          <w:rtl/>
          <w:lang w:eastAsia="he-IL"/>
        </w:rPr>
      </w:pPr>
    </w:p>
    <w:p w:rsidR="00930CFB" w:rsidRDefault="00930CFB" w:rsidP="00930CFB">
      <w:pPr>
        <w:rPr>
          <w:rtl/>
          <w:lang w:eastAsia="he-IL"/>
        </w:rPr>
      </w:pPr>
      <w:bookmarkStart w:id="3426" w:name="_ETM_Q1_8802445"/>
      <w:bookmarkStart w:id="3427" w:name="_ETM_Q1_8802688"/>
      <w:bookmarkStart w:id="3428" w:name="_ETM_Q1_8802734"/>
      <w:bookmarkStart w:id="3429" w:name="_ETM_Q1_8802749"/>
      <w:bookmarkStart w:id="3430" w:name="_ETM_Q1_8802796"/>
      <w:bookmarkEnd w:id="3426"/>
      <w:bookmarkEnd w:id="3427"/>
      <w:bookmarkEnd w:id="3428"/>
      <w:bookmarkEnd w:id="3429"/>
      <w:bookmarkEnd w:id="3430"/>
      <w:r>
        <w:rPr>
          <w:rFonts w:hint="cs"/>
          <w:rtl/>
          <w:lang w:eastAsia="he-IL"/>
        </w:rPr>
        <w:t>תני לי דוגמה, גבי.</w:t>
      </w:r>
    </w:p>
    <w:p w:rsidR="00930CFB" w:rsidRDefault="00930CFB" w:rsidP="00930CFB">
      <w:pPr>
        <w:rPr>
          <w:rtl/>
          <w:lang w:eastAsia="he-IL"/>
        </w:rPr>
      </w:pPr>
      <w:bookmarkStart w:id="3431" w:name="_ETM_Q1_8801224"/>
      <w:bookmarkStart w:id="3432" w:name="_ETM_Q1_8801278"/>
      <w:bookmarkStart w:id="3433" w:name="_ETM_Q1_8801592"/>
      <w:bookmarkEnd w:id="3431"/>
      <w:bookmarkEnd w:id="3432"/>
      <w:bookmarkEnd w:id="3433"/>
    </w:p>
    <w:p w:rsidR="00930CFB" w:rsidRDefault="00930CFB" w:rsidP="00930CFB">
      <w:pPr>
        <w:pStyle w:val="a4"/>
        <w:keepNext/>
        <w:rPr>
          <w:rtl/>
        </w:rPr>
      </w:pPr>
      <w:bookmarkStart w:id="3434" w:name="_ETM_Q1_8801630"/>
      <w:bookmarkStart w:id="3435" w:name="ET_speaker_גבי_פיסמן_747"/>
      <w:bookmarkEnd w:id="3434"/>
      <w:r w:rsidRPr="00930CFB">
        <w:rPr>
          <w:rStyle w:val="TagStyle"/>
          <w:rtl/>
        </w:rPr>
        <w:t xml:space="preserve"> &lt;&lt; דובר &gt;&gt; </w:t>
      </w:r>
      <w:r>
        <w:rPr>
          <w:rtl/>
        </w:rPr>
        <w:t xml:space="preserve">גבי </w:t>
      </w:r>
      <w:proofErr w:type="spellStart"/>
      <w:r>
        <w:rPr>
          <w:rtl/>
        </w:rPr>
        <w:t>פיסמן</w:t>
      </w:r>
      <w:proofErr w:type="spellEnd"/>
      <w:r>
        <w:rPr>
          <w:rtl/>
        </w:rPr>
        <w:t>:</w:t>
      </w:r>
      <w:r w:rsidRPr="00930CFB">
        <w:rPr>
          <w:rStyle w:val="TagStyle"/>
          <w:rtl/>
        </w:rPr>
        <w:t xml:space="preserve"> &lt;&lt; דובר &gt;&gt;</w:t>
      </w:r>
      <w:r>
        <w:rPr>
          <w:rtl/>
        </w:rPr>
        <w:t xml:space="preserve">   </w:t>
      </w:r>
      <w:bookmarkEnd w:id="3435"/>
    </w:p>
    <w:p w:rsidR="00930CFB" w:rsidRDefault="00930CFB" w:rsidP="00930CFB">
      <w:pPr>
        <w:pStyle w:val="KeepWithNext"/>
        <w:rPr>
          <w:rtl/>
          <w:lang w:eastAsia="he-IL"/>
        </w:rPr>
      </w:pPr>
    </w:p>
    <w:p w:rsidR="00930CFB" w:rsidRDefault="00930CFB" w:rsidP="00930CFB">
      <w:pPr>
        <w:rPr>
          <w:rtl/>
          <w:lang w:eastAsia="he-IL"/>
        </w:rPr>
      </w:pPr>
      <w:bookmarkStart w:id="3436" w:name="_ETM_Q1_8802466"/>
      <w:bookmarkStart w:id="3437" w:name="_ETM_Q1_8802735"/>
      <w:bookmarkStart w:id="3438" w:name="_ETM_Q1_8802772"/>
      <w:bookmarkEnd w:id="3436"/>
      <w:bookmarkEnd w:id="3437"/>
      <w:bookmarkEnd w:id="3438"/>
      <w:r>
        <w:rPr>
          <w:rFonts w:hint="cs"/>
          <w:rtl/>
          <w:lang w:eastAsia="he-IL"/>
        </w:rPr>
        <w:t xml:space="preserve">אני לא יודעת כרגע על שום </w:t>
      </w:r>
      <w:bookmarkStart w:id="3439" w:name="_ETM_Q1_8802033"/>
      <w:bookmarkEnd w:id="3439"/>
      <w:r>
        <w:rPr>
          <w:rFonts w:hint="cs"/>
          <w:rtl/>
          <w:lang w:eastAsia="he-IL"/>
        </w:rPr>
        <w:t>סיטואציה שהוגש כתב אישום בגין יציאה - -</w:t>
      </w:r>
    </w:p>
    <w:p w:rsidR="00930CFB" w:rsidRDefault="00930CFB" w:rsidP="00930CFB">
      <w:pPr>
        <w:rPr>
          <w:rtl/>
          <w:lang w:eastAsia="he-IL"/>
        </w:rPr>
      </w:pPr>
    </w:p>
    <w:p w:rsidR="00930CFB" w:rsidRDefault="00930CFB" w:rsidP="00930CFB">
      <w:pPr>
        <w:pStyle w:val="af6"/>
        <w:keepNext/>
        <w:rPr>
          <w:rtl/>
        </w:rPr>
      </w:pPr>
      <w:bookmarkStart w:id="3440" w:name="ET_yor_5069_750"/>
      <w:r w:rsidRPr="00930CFB">
        <w:rPr>
          <w:rStyle w:val="TagStyle"/>
          <w:rtl/>
        </w:rPr>
        <w:t xml:space="preserve"> &lt;&lt; יור &gt;&gt; </w:t>
      </w:r>
      <w:r>
        <w:rPr>
          <w:rtl/>
        </w:rPr>
        <w:t>היו"ר יעקב אשר:</w:t>
      </w:r>
      <w:r w:rsidRPr="00930CFB">
        <w:rPr>
          <w:rStyle w:val="TagStyle"/>
          <w:rtl/>
        </w:rPr>
        <w:t xml:space="preserve"> &lt;&lt; יור &gt;&gt;</w:t>
      </w:r>
      <w:r>
        <w:rPr>
          <w:rtl/>
        </w:rPr>
        <w:t xml:space="preserve">   </w:t>
      </w:r>
      <w:bookmarkEnd w:id="3440"/>
    </w:p>
    <w:p w:rsidR="00930CFB" w:rsidRDefault="00930CFB" w:rsidP="00930CFB">
      <w:pPr>
        <w:pStyle w:val="KeepWithNext"/>
        <w:rPr>
          <w:rtl/>
          <w:lang w:eastAsia="he-IL"/>
        </w:rPr>
      </w:pPr>
    </w:p>
    <w:p w:rsidR="00930CFB" w:rsidRDefault="00930CFB" w:rsidP="00930CFB">
      <w:pPr>
        <w:rPr>
          <w:rtl/>
          <w:lang w:eastAsia="he-IL"/>
        </w:rPr>
      </w:pPr>
      <w:r>
        <w:rPr>
          <w:rFonts w:hint="cs"/>
          <w:rtl/>
          <w:lang w:eastAsia="he-IL"/>
        </w:rPr>
        <w:t xml:space="preserve">אז אם </w:t>
      </w:r>
      <w:bookmarkStart w:id="3441" w:name="_ETM_Q1_8797583"/>
      <w:bookmarkEnd w:id="3441"/>
      <w:r>
        <w:rPr>
          <w:rFonts w:hint="cs"/>
          <w:rtl/>
          <w:lang w:eastAsia="he-IL"/>
        </w:rPr>
        <w:t xml:space="preserve">ככה, אז תורידו את </w:t>
      </w:r>
      <w:r w:rsidR="00862D4A">
        <w:rPr>
          <w:rFonts w:hint="cs"/>
          <w:rtl/>
          <w:lang w:eastAsia="he-IL"/>
        </w:rPr>
        <w:t>הסעיף הזה מפה.</w:t>
      </w:r>
    </w:p>
    <w:p w:rsidR="00862D4A" w:rsidRDefault="00862D4A" w:rsidP="00930CFB">
      <w:pPr>
        <w:rPr>
          <w:rtl/>
          <w:lang w:eastAsia="he-IL"/>
        </w:rPr>
      </w:pPr>
      <w:bookmarkStart w:id="3442" w:name="_ETM_Q1_8802968"/>
      <w:bookmarkStart w:id="3443" w:name="_ETM_Q1_8803016"/>
      <w:bookmarkStart w:id="3444" w:name="_ETM_Q1_8804231"/>
      <w:bookmarkEnd w:id="3442"/>
      <w:bookmarkEnd w:id="3443"/>
      <w:bookmarkEnd w:id="3444"/>
    </w:p>
    <w:p w:rsidR="00862D4A" w:rsidRDefault="00862D4A" w:rsidP="00862D4A">
      <w:pPr>
        <w:pStyle w:val="a4"/>
        <w:keepNext/>
        <w:rPr>
          <w:rtl/>
        </w:rPr>
      </w:pPr>
      <w:bookmarkStart w:id="3445" w:name="_ETM_Q1_8804273"/>
      <w:bookmarkStart w:id="3446" w:name="ET_speaker_5068_752"/>
      <w:bookmarkStart w:id="3447" w:name="ET_speaker_5692_751"/>
      <w:bookmarkEnd w:id="3445"/>
      <w:r w:rsidRPr="00862D4A">
        <w:rPr>
          <w:rStyle w:val="TagStyle"/>
          <w:rtl/>
        </w:rPr>
        <w:t xml:space="preserve"> &lt;&lt; דובר &gt;&gt; </w:t>
      </w:r>
      <w:r>
        <w:rPr>
          <w:rtl/>
        </w:rPr>
        <w:t>קארין אלהרר (יש עתיד):</w:t>
      </w:r>
      <w:r w:rsidRPr="00862D4A">
        <w:rPr>
          <w:rStyle w:val="TagStyle"/>
          <w:rtl/>
        </w:rPr>
        <w:t xml:space="preserve"> &lt;&lt; דובר &gt;&gt;</w:t>
      </w:r>
      <w:r>
        <w:rPr>
          <w:rtl/>
        </w:rPr>
        <w:t xml:space="preserve">   </w:t>
      </w:r>
      <w:bookmarkEnd w:id="3446"/>
    </w:p>
    <w:p w:rsidR="00862D4A" w:rsidRDefault="00862D4A" w:rsidP="00862D4A">
      <w:pPr>
        <w:pStyle w:val="KeepWithNext"/>
        <w:rPr>
          <w:rtl/>
        </w:rPr>
      </w:pPr>
    </w:p>
    <w:p w:rsidR="00862D4A" w:rsidRDefault="00862D4A" w:rsidP="00862D4A">
      <w:pPr>
        <w:rPr>
          <w:rtl/>
        </w:rPr>
      </w:pPr>
      <w:r>
        <w:rPr>
          <w:rFonts w:hint="cs"/>
          <w:rtl/>
        </w:rPr>
        <w:t>אז תורידו את זה.</w:t>
      </w:r>
      <w:r>
        <w:rPr>
          <w:rtl/>
        </w:rPr>
        <w:t xml:space="preserve">  </w:t>
      </w:r>
      <w:bookmarkEnd w:id="3447"/>
    </w:p>
    <w:p w:rsidR="00862D4A" w:rsidRDefault="00862D4A" w:rsidP="00862D4A">
      <w:pPr>
        <w:rPr>
          <w:rtl/>
        </w:rPr>
      </w:pPr>
    </w:p>
    <w:p w:rsidR="00862D4A" w:rsidRDefault="00862D4A" w:rsidP="00862D4A">
      <w:pPr>
        <w:pStyle w:val="af9"/>
        <w:keepNext/>
        <w:rPr>
          <w:rtl/>
        </w:rPr>
      </w:pPr>
      <w:bookmarkStart w:id="3448" w:name="ET_guest_635381_753"/>
      <w:r w:rsidRPr="00862D4A">
        <w:rPr>
          <w:rStyle w:val="TagStyle"/>
          <w:rtl/>
        </w:rPr>
        <w:t xml:space="preserve"> &lt;&lt; אורח &gt;&gt; </w:t>
      </w:r>
      <w:r>
        <w:rPr>
          <w:rtl/>
        </w:rPr>
        <w:t>לילך וגנר:</w:t>
      </w:r>
      <w:r w:rsidRPr="00862D4A">
        <w:rPr>
          <w:rStyle w:val="TagStyle"/>
          <w:rtl/>
        </w:rPr>
        <w:t xml:space="preserve"> &lt;&lt; אורח &gt;&gt;</w:t>
      </w:r>
      <w:r>
        <w:rPr>
          <w:rtl/>
        </w:rPr>
        <w:t xml:space="preserve">   </w:t>
      </w:r>
      <w:bookmarkEnd w:id="3448"/>
    </w:p>
    <w:p w:rsidR="00862D4A" w:rsidRDefault="00862D4A" w:rsidP="00862D4A">
      <w:pPr>
        <w:pStyle w:val="KeepWithNext"/>
        <w:rPr>
          <w:rtl/>
        </w:rPr>
      </w:pPr>
    </w:p>
    <w:p w:rsidR="00862D4A" w:rsidRDefault="00862D4A" w:rsidP="00862D4A">
      <w:pPr>
        <w:rPr>
          <w:rtl/>
        </w:rPr>
      </w:pPr>
      <w:proofErr w:type="spellStart"/>
      <w:r>
        <w:rPr>
          <w:rFonts w:hint="cs"/>
          <w:rtl/>
        </w:rPr>
        <w:t>עטיית</w:t>
      </w:r>
      <w:bookmarkStart w:id="3449" w:name="_ETM_Q1_8805920"/>
      <w:bookmarkEnd w:id="3449"/>
      <w:proofErr w:type="spellEnd"/>
      <w:r>
        <w:rPr>
          <w:rFonts w:hint="cs"/>
          <w:rtl/>
        </w:rPr>
        <w:t xml:space="preserve"> </w:t>
      </w:r>
      <w:r w:rsidR="001D3D90">
        <w:rPr>
          <w:rFonts w:hint="cs"/>
          <w:rtl/>
        </w:rPr>
        <w:t>מסכה</w:t>
      </w:r>
      <w:r>
        <w:rPr>
          <w:rFonts w:hint="cs"/>
          <w:rtl/>
        </w:rPr>
        <w:t xml:space="preserve"> היא כרגע לא בחוק המסגרת. אולי ניתן דוגמאות של </w:t>
      </w:r>
      <w:bookmarkStart w:id="3450" w:name="_ETM_Q1_8807820"/>
      <w:bookmarkEnd w:id="3450"/>
      <w:r>
        <w:rPr>
          <w:rFonts w:hint="cs"/>
          <w:rtl/>
        </w:rPr>
        <w:t xml:space="preserve">פתיחת עסקים באופן סדרתי בניגוד לחוק הגבלת פעילות כי </w:t>
      </w:r>
      <w:proofErr w:type="spellStart"/>
      <w:r>
        <w:rPr>
          <w:rFonts w:hint="cs"/>
          <w:rtl/>
        </w:rPr>
        <w:t>עטיית</w:t>
      </w:r>
      <w:proofErr w:type="spellEnd"/>
      <w:r>
        <w:rPr>
          <w:rFonts w:hint="cs"/>
          <w:rtl/>
        </w:rPr>
        <w:t xml:space="preserve"> </w:t>
      </w:r>
      <w:r w:rsidR="001D3D90">
        <w:rPr>
          <w:rFonts w:hint="cs"/>
          <w:rtl/>
        </w:rPr>
        <w:t>מסכה</w:t>
      </w:r>
      <w:r>
        <w:rPr>
          <w:rFonts w:hint="cs"/>
          <w:rtl/>
        </w:rPr>
        <w:t xml:space="preserve"> היא כרגע בצו הבידוד.</w:t>
      </w:r>
      <w:bookmarkStart w:id="3451" w:name="_ETM_Q1_8824557"/>
      <w:bookmarkEnd w:id="3451"/>
    </w:p>
    <w:p w:rsidR="00862D4A" w:rsidRDefault="00862D4A" w:rsidP="00862D4A">
      <w:pPr>
        <w:rPr>
          <w:rtl/>
        </w:rPr>
      </w:pPr>
      <w:bookmarkStart w:id="3452" w:name="_ETM_Q1_8824614"/>
      <w:bookmarkEnd w:id="3452"/>
    </w:p>
    <w:p w:rsidR="00862D4A" w:rsidRDefault="00862D4A" w:rsidP="00862D4A">
      <w:pPr>
        <w:pStyle w:val="a4"/>
        <w:keepNext/>
        <w:rPr>
          <w:rtl/>
        </w:rPr>
      </w:pPr>
      <w:bookmarkStart w:id="3453" w:name="ET_speaker_5771_754"/>
      <w:r w:rsidRPr="00862D4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62D4A">
        <w:rPr>
          <w:rStyle w:val="TagStyle"/>
          <w:rtl/>
        </w:rPr>
        <w:t xml:space="preserve"> &lt;&lt; דובר &gt;&gt;</w:t>
      </w:r>
      <w:r>
        <w:rPr>
          <w:rtl/>
        </w:rPr>
        <w:t xml:space="preserve">   </w:t>
      </w:r>
      <w:bookmarkEnd w:id="3453"/>
    </w:p>
    <w:p w:rsidR="00862D4A" w:rsidRDefault="00862D4A" w:rsidP="00862D4A">
      <w:pPr>
        <w:pStyle w:val="KeepWithNext"/>
        <w:rPr>
          <w:rtl/>
          <w:lang w:eastAsia="he-IL"/>
        </w:rPr>
      </w:pPr>
    </w:p>
    <w:p w:rsidR="00862D4A" w:rsidRDefault="00862D4A" w:rsidP="00862D4A">
      <w:pPr>
        <w:rPr>
          <w:rtl/>
          <w:lang w:eastAsia="he-IL"/>
        </w:rPr>
      </w:pPr>
      <w:bookmarkStart w:id="3454" w:name="_ETM_Q1_8824685"/>
      <w:bookmarkEnd w:id="3454"/>
      <w:r>
        <w:rPr>
          <w:rFonts w:hint="cs"/>
          <w:rtl/>
          <w:lang w:eastAsia="he-IL"/>
        </w:rPr>
        <w:t>גם בפתיחת עסק.</w:t>
      </w:r>
      <w:bookmarkStart w:id="3455" w:name="_ETM_Q1_8829898"/>
      <w:bookmarkEnd w:id="3455"/>
    </w:p>
    <w:p w:rsidR="00862D4A" w:rsidRDefault="00862D4A" w:rsidP="00862D4A">
      <w:pPr>
        <w:rPr>
          <w:rtl/>
          <w:lang w:eastAsia="he-IL"/>
        </w:rPr>
      </w:pPr>
      <w:bookmarkStart w:id="3456" w:name="_ETM_Q1_8829954"/>
      <w:bookmarkEnd w:id="3456"/>
    </w:p>
    <w:p w:rsidR="00862D4A" w:rsidRDefault="00862D4A" w:rsidP="00862D4A">
      <w:pPr>
        <w:pStyle w:val="a4"/>
        <w:keepNext/>
        <w:rPr>
          <w:rtl/>
        </w:rPr>
      </w:pPr>
      <w:bookmarkStart w:id="3457" w:name="ET_speaker_5068_755"/>
      <w:r w:rsidRPr="00862D4A">
        <w:rPr>
          <w:rStyle w:val="TagStyle"/>
          <w:rtl/>
        </w:rPr>
        <w:t xml:space="preserve"> &lt;&lt; דובר &gt;&gt; </w:t>
      </w:r>
      <w:r>
        <w:rPr>
          <w:rtl/>
        </w:rPr>
        <w:t>קארין אלהרר (יש עתיד):</w:t>
      </w:r>
      <w:r w:rsidRPr="00862D4A">
        <w:rPr>
          <w:rStyle w:val="TagStyle"/>
          <w:rtl/>
        </w:rPr>
        <w:t xml:space="preserve"> &lt;&lt; דובר &gt;&gt;</w:t>
      </w:r>
      <w:r>
        <w:rPr>
          <w:rtl/>
        </w:rPr>
        <w:t xml:space="preserve">   </w:t>
      </w:r>
      <w:bookmarkEnd w:id="3457"/>
    </w:p>
    <w:p w:rsidR="00862D4A" w:rsidRDefault="00862D4A" w:rsidP="00862D4A">
      <w:pPr>
        <w:pStyle w:val="KeepWithNext"/>
        <w:rPr>
          <w:rtl/>
          <w:lang w:eastAsia="he-IL"/>
        </w:rPr>
      </w:pPr>
    </w:p>
    <w:p w:rsidR="00862D4A" w:rsidRDefault="00862D4A" w:rsidP="00862D4A">
      <w:pPr>
        <w:rPr>
          <w:rtl/>
          <w:lang w:eastAsia="he-IL"/>
        </w:rPr>
      </w:pPr>
      <w:bookmarkStart w:id="3458" w:name="_ETM_Q1_8827940"/>
      <w:bookmarkEnd w:id="3458"/>
      <w:r>
        <w:rPr>
          <w:rFonts w:hint="cs"/>
          <w:rtl/>
          <w:lang w:eastAsia="he-IL"/>
        </w:rPr>
        <w:t>אני אומרת לכם שזה</w:t>
      </w:r>
      <w:bookmarkStart w:id="3459" w:name="_ETM_Q1_8830215"/>
      <w:bookmarkEnd w:id="3459"/>
      <w:r>
        <w:rPr>
          <w:rFonts w:hint="cs"/>
          <w:rtl/>
          <w:lang w:eastAsia="he-IL"/>
        </w:rPr>
        <w:t xml:space="preserve"> בלתי אפשרי שעל הדבר הזה יהיה אישום פלילי.</w:t>
      </w:r>
    </w:p>
    <w:p w:rsidR="00862D4A" w:rsidRDefault="00862D4A" w:rsidP="00862D4A">
      <w:pPr>
        <w:rPr>
          <w:rtl/>
          <w:lang w:eastAsia="he-IL"/>
        </w:rPr>
      </w:pPr>
    </w:p>
    <w:p w:rsidR="00862D4A" w:rsidRDefault="00862D4A" w:rsidP="00862D4A">
      <w:pPr>
        <w:pStyle w:val="af9"/>
        <w:keepNext/>
        <w:rPr>
          <w:rtl/>
          <w:lang w:eastAsia="he-IL"/>
        </w:rPr>
      </w:pPr>
      <w:bookmarkStart w:id="3460" w:name="ET_guest_635381_756"/>
      <w:r w:rsidRPr="00862D4A">
        <w:rPr>
          <w:rStyle w:val="TagStyle"/>
          <w:rtl/>
        </w:rPr>
        <w:t xml:space="preserve"> &lt;&lt; אורח &gt;&gt; </w:t>
      </w:r>
      <w:r>
        <w:rPr>
          <w:rtl/>
          <w:lang w:eastAsia="he-IL"/>
        </w:rPr>
        <w:t>לילך וגנר:</w:t>
      </w:r>
      <w:r w:rsidRPr="00862D4A">
        <w:rPr>
          <w:rStyle w:val="TagStyle"/>
          <w:rtl/>
        </w:rPr>
        <w:t xml:space="preserve"> &lt;&lt; אורח &gt;&gt;</w:t>
      </w:r>
      <w:r>
        <w:rPr>
          <w:rtl/>
          <w:lang w:eastAsia="he-IL"/>
        </w:rPr>
        <w:t xml:space="preserve">   </w:t>
      </w:r>
      <w:bookmarkEnd w:id="3460"/>
    </w:p>
    <w:p w:rsidR="00862D4A" w:rsidRDefault="00862D4A" w:rsidP="00862D4A">
      <w:pPr>
        <w:pStyle w:val="KeepWithNext"/>
        <w:rPr>
          <w:rtl/>
          <w:lang w:eastAsia="he-IL"/>
        </w:rPr>
      </w:pPr>
    </w:p>
    <w:p w:rsidR="00862D4A" w:rsidRDefault="00736B79" w:rsidP="00862D4A">
      <w:pPr>
        <w:rPr>
          <w:rtl/>
          <w:lang w:eastAsia="he-IL"/>
        </w:rPr>
      </w:pPr>
      <w:bookmarkStart w:id="3461" w:name="_ETM_Q1_8832637"/>
      <w:bookmarkEnd w:id="3461"/>
      <w:r>
        <w:rPr>
          <w:rFonts w:hint="cs"/>
          <w:rtl/>
          <w:lang w:eastAsia="he-IL"/>
        </w:rPr>
        <w:t xml:space="preserve">תמיד אנחנו </w:t>
      </w:r>
      <w:r w:rsidR="00862D4A">
        <w:rPr>
          <w:rFonts w:hint="cs"/>
          <w:rtl/>
          <w:lang w:eastAsia="he-IL"/>
        </w:rPr>
        <w:t xml:space="preserve">- - - </w:t>
      </w:r>
      <w:bookmarkStart w:id="3462" w:name="_ETM_Q1_8834473"/>
      <w:bookmarkEnd w:id="3462"/>
      <w:r w:rsidR="00862D4A">
        <w:rPr>
          <w:rFonts w:hint="cs"/>
          <w:rtl/>
          <w:lang w:eastAsia="he-IL"/>
        </w:rPr>
        <w:t xml:space="preserve">והאם תמיד נרצה שיהיה העונש של התרשלות שלוש שנים ובמחשבה </w:t>
      </w:r>
      <w:bookmarkStart w:id="3463" w:name="_ETM_Q1_8834034"/>
      <w:bookmarkEnd w:id="3463"/>
      <w:r w:rsidR="00862D4A">
        <w:rPr>
          <w:rFonts w:hint="cs"/>
          <w:rtl/>
          <w:lang w:eastAsia="he-IL"/>
        </w:rPr>
        <w:t xml:space="preserve">פלילית שבע שנים, של הפצת מחלה על כל מקרה סדרתי </w:t>
      </w:r>
      <w:bookmarkStart w:id="3464" w:name="_ETM_Q1_8840921"/>
      <w:bookmarkEnd w:id="3464"/>
      <w:r w:rsidR="00862D4A">
        <w:rPr>
          <w:rFonts w:hint="cs"/>
          <w:rtl/>
          <w:lang w:eastAsia="he-IL"/>
        </w:rPr>
        <w:t>כזה - -</w:t>
      </w:r>
    </w:p>
    <w:p w:rsidR="00862D4A" w:rsidRDefault="00862D4A" w:rsidP="00862D4A">
      <w:pPr>
        <w:rPr>
          <w:rtl/>
          <w:lang w:eastAsia="he-IL"/>
        </w:rPr>
      </w:pPr>
      <w:bookmarkStart w:id="3465" w:name="_ETM_Q1_8842249"/>
      <w:bookmarkStart w:id="3466" w:name="_ETM_Q1_8842302"/>
      <w:bookmarkEnd w:id="3465"/>
      <w:bookmarkEnd w:id="3466"/>
    </w:p>
    <w:p w:rsidR="00862D4A" w:rsidRDefault="00862D4A" w:rsidP="00862D4A">
      <w:pPr>
        <w:pStyle w:val="a4"/>
        <w:keepNext/>
        <w:rPr>
          <w:rtl/>
        </w:rPr>
      </w:pPr>
      <w:bookmarkStart w:id="3467" w:name="ET_speaker_5068_757"/>
      <w:r w:rsidRPr="00862D4A">
        <w:rPr>
          <w:rStyle w:val="TagStyle"/>
          <w:rtl/>
        </w:rPr>
        <w:t xml:space="preserve"> &lt;&lt; דובר &gt;&gt; </w:t>
      </w:r>
      <w:r>
        <w:rPr>
          <w:rtl/>
        </w:rPr>
        <w:t>קארין אלהרר (יש עתיד):</w:t>
      </w:r>
      <w:r w:rsidRPr="00862D4A">
        <w:rPr>
          <w:rStyle w:val="TagStyle"/>
          <w:rtl/>
        </w:rPr>
        <w:t xml:space="preserve"> &lt;&lt; דובר &gt;&gt;</w:t>
      </w:r>
      <w:r>
        <w:rPr>
          <w:rtl/>
        </w:rPr>
        <w:t xml:space="preserve">   </w:t>
      </w:r>
      <w:bookmarkEnd w:id="3467"/>
    </w:p>
    <w:p w:rsidR="00862D4A" w:rsidRDefault="00862D4A" w:rsidP="00862D4A">
      <w:pPr>
        <w:pStyle w:val="KeepWithNext"/>
        <w:rPr>
          <w:rtl/>
          <w:lang w:eastAsia="he-IL"/>
        </w:rPr>
      </w:pPr>
    </w:p>
    <w:p w:rsidR="00862D4A" w:rsidRPr="00862D4A" w:rsidRDefault="00862D4A" w:rsidP="00862D4A">
      <w:pPr>
        <w:rPr>
          <w:rtl/>
          <w:lang w:eastAsia="he-IL"/>
        </w:rPr>
      </w:pPr>
      <w:bookmarkStart w:id="3468" w:name="_ETM_Q1_8840652"/>
      <w:bookmarkEnd w:id="3468"/>
      <w:r>
        <w:rPr>
          <w:rFonts w:hint="cs"/>
          <w:rtl/>
          <w:lang w:eastAsia="he-IL"/>
        </w:rPr>
        <w:t>לא, התשובה היא לא.</w:t>
      </w:r>
    </w:p>
    <w:p w:rsidR="00862D4A" w:rsidRDefault="00862D4A" w:rsidP="00862D4A">
      <w:pPr>
        <w:pStyle w:val="KeepWithNext"/>
        <w:rPr>
          <w:rtl/>
          <w:lang w:eastAsia="he-IL"/>
        </w:rPr>
      </w:pPr>
    </w:p>
    <w:p w:rsidR="00736B79" w:rsidRDefault="00736B79" w:rsidP="00736B79">
      <w:pPr>
        <w:pStyle w:val="af9"/>
        <w:keepNext/>
        <w:rPr>
          <w:rtl/>
        </w:rPr>
      </w:pPr>
      <w:bookmarkStart w:id="3469" w:name="ET_guest_635381_759"/>
      <w:bookmarkStart w:id="3470" w:name="ET_yor_5069_758"/>
      <w:r w:rsidRPr="00736B79">
        <w:rPr>
          <w:rStyle w:val="TagStyle"/>
          <w:rtl/>
        </w:rPr>
        <w:t xml:space="preserve"> &lt;&lt; אורח &gt;&gt; </w:t>
      </w:r>
      <w:r>
        <w:rPr>
          <w:rtl/>
        </w:rPr>
        <w:t>לילך וגנר:</w:t>
      </w:r>
      <w:r w:rsidRPr="00736B79">
        <w:rPr>
          <w:rStyle w:val="TagStyle"/>
          <w:rtl/>
        </w:rPr>
        <w:t xml:space="preserve"> &lt;&lt; אורח &gt;&gt;</w:t>
      </w:r>
      <w:r>
        <w:rPr>
          <w:rtl/>
        </w:rPr>
        <w:t xml:space="preserve">   </w:t>
      </w:r>
      <w:bookmarkEnd w:id="3469"/>
    </w:p>
    <w:p w:rsidR="00736B79" w:rsidRDefault="00736B79" w:rsidP="00736B79">
      <w:pPr>
        <w:pStyle w:val="KeepWithNext"/>
        <w:rPr>
          <w:rtl/>
        </w:rPr>
      </w:pPr>
    </w:p>
    <w:p w:rsidR="00736B79" w:rsidRDefault="00736B79" w:rsidP="00424C4F">
      <w:pPr>
        <w:rPr>
          <w:rtl/>
        </w:rPr>
      </w:pPr>
      <w:r>
        <w:rPr>
          <w:rFonts w:hint="cs"/>
          <w:rtl/>
        </w:rPr>
        <w:t xml:space="preserve">אני רק רציתי </w:t>
      </w:r>
      <w:bookmarkStart w:id="3471" w:name="_ETM_Q1_8845550"/>
      <w:bookmarkEnd w:id="3471"/>
      <w:r>
        <w:rPr>
          <w:rFonts w:hint="cs"/>
          <w:rtl/>
        </w:rPr>
        <w:t>להזכיר משהו ששכחתי להזכיר קודם: יש הנחיית יועץ משפטי לממשלה</w:t>
      </w:r>
      <w:bookmarkStart w:id="3472" w:name="_ETM_Q1_8846931"/>
      <w:bookmarkEnd w:id="3472"/>
      <w:r>
        <w:rPr>
          <w:rFonts w:hint="cs"/>
          <w:rtl/>
        </w:rPr>
        <w:t xml:space="preserve"> מפורטת בנושא של עבירות </w:t>
      </w:r>
      <w:proofErr w:type="spellStart"/>
      <w:r>
        <w:rPr>
          <w:rFonts w:hint="cs"/>
          <w:rtl/>
        </w:rPr>
        <w:t>מינהליות</w:t>
      </w:r>
      <w:proofErr w:type="spellEnd"/>
      <w:r>
        <w:rPr>
          <w:rFonts w:hint="cs"/>
          <w:rtl/>
        </w:rPr>
        <w:t>, שמעגנת את כל מה שאמרתי</w:t>
      </w:r>
      <w:bookmarkStart w:id="3473" w:name="_ETM_Q1_8850049"/>
      <w:bookmarkEnd w:id="3473"/>
      <w:r>
        <w:rPr>
          <w:rFonts w:hint="cs"/>
          <w:rtl/>
        </w:rPr>
        <w:t xml:space="preserve"> לכם בעל-פה, ואם תרצו אז שושי לרשותכם בכל שאלה שקשורה </w:t>
      </w:r>
      <w:bookmarkStart w:id="3474" w:name="_ETM_Q1_8852434"/>
      <w:bookmarkEnd w:id="3474"/>
      <w:r>
        <w:rPr>
          <w:rFonts w:hint="cs"/>
          <w:rtl/>
        </w:rPr>
        <w:t xml:space="preserve">לעבירות </w:t>
      </w:r>
      <w:proofErr w:type="spellStart"/>
      <w:r>
        <w:rPr>
          <w:rFonts w:hint="cs"/>
          <w:rtl/>
        </w:rPr>
        <w:t>מינהליות</w:t>
      </w:r>
      <w:proofErr w:type="spellEnd"/>
      <w:r>
        <w:rPr>
          <w:rFonts w:hint="cs"/>
          <w:rtl/>
        </w:rPr>
        <w:t xml:space="preserve">. </w:t>
      </w:r>
      <w:r>
        <w:rPr>
          <w:rtl/>
        </w:rPr>
        <w:t xml:space="preserve">   </w:t>
      </w:r>
      <w:bookmarkEnd w:id="3470"/>
    </w:p>
    <w:p w:rsidR="00736B79" w:rsidRDefault="00736B79" w:rsidP="00736B79">
      <w:pPr>
        <w:pStyle w:val="KeepWithNext"/>
        <w:rPr>
          <w:rtl/>
          <w:lang w:eastAsia="he-IL"/>
        </w:rPr>
      </w:pPr>
    </w:p>
    <w:p w:rsidR="00424C4F" w:rsidRDefault="00424C4F" w:rsidP="00424C4F">
      <w:pPr>
        <w:pStyle w:val="a4"/>
        <w:keepNext/>
        <w:rPr>
          <w:rtl/>
        </w:rPr>
      </w:pPr>
      <w:bookmarkStart w:id="3475" w:name="ET_speaker_גבי_פיסמן_760"/>
      <w:r w:rsidRPr="00424C4F">
        <w:rPr>
          <w:rStyle w:val="TagStyle"/>
          <w:rtl/>
        </w:rPr>
        <w:t xml:space="preserve"> &lt;&lt; דובר &gt;&gt; </w:t>
      </w:r>
      <w:r>
        <w:rPr>
          <w:rtl/>
        </w:rPr>
        <w:t xml:space="preserve">גבי </w:t>
      </w:r>
      <w:proofErr w:type="spellStart"/>
      <w:r>
        <w:rPr>
          <w:rtl/>
        </w:rPr>
        <w:t>פיסמן</w:t>
      </w:r>
      <w:proofErr w:type="spellEnd"/>
      <w:r>
        <w:rPr>
          <w:rtl/>
        </w:rPr>
        <w:t>:</w:t>
      </w:r>
      <w:r w:rsidRPr="00424C4F">
        <w:rPr>
          <w:rStyle w:val="TagStyle"/>
          <w:rtl/>
        </w:rPr>
        <w:t xml:space="preserve"> &lt;&lt; דובר &gt;&gt;</w:t>
      </w:r>
      <w:r>
        <w:rPr>
          <w:rtl/>
        </w:rPr>
        <w:t xml:space="preserve">   </w:t>
      </w:r>
      <w:bookmarkEnd w:id="3475"/>
    </w:p>
    <w:p w:rsidR="00424C4F" w:rsidRDefault="00424C4F" w:rsidP="00424C4F">
      <w:pPr>
        <w:pStyle w:val="KeepWithNext"/>
        <w:rPr>
          <w:rtl/>
          <w:lang w:eastAsia="he-IL"/>
        </w:rPr>
      </w:pPr>
    </w:p>
    <w:p w:rsidR="00424C4F" w:rsidRDefault="00424C4F" w:rsidP="007B5C4E">
      <w:pPr>
        <w:rPr>
          <w:rtl/>
          <w:lang w:eastAsia="he-IL"/>
        </w:rPr>
      </w:pPr>
      <w:bookmarkStart w:id="3476" w:name="_ETM_Q1_8865713"/>
      <w:bookmarkEnd w:id="3476"/>
      <w:r>
        <w:rPr>
          <w:rFonts w:hint="cs"/>
          <w:rtl/>
          <w:lang w:eastAsia="he-IL"/>
        </w:rPr>
        <w:t>אני מבקשת לא לייצר תקדים עם הכלל הזה.</w:t>
      </w:r>
      <w:bookmarkStart w:id="3477" w:name="_ETM_Q1_8865726"/>
      <w:bookmarkEnd w:id="3477"/>
      <w:r>
        <w:rPr>
          <w:rFonts w:hint="cs"/>
          <w:rtl/>
          <w:lang w:eastAsia="he-IL"/>
        </w:rPr>
        <w:t xml:space="preserve"> אני חושבת שבמקרה הזה אפשר להסכים שלא יהיה רישום פלילי</w:t>
      </w:r>
      <w:bookmarkStart w:id="3478" w:name="_ETM_Q1_8872169"/>
      <w:bookmarkEnd w:id="3478"/>
      <w:r>
        <w:rPr>
          <w:rFonts w:hint="cs"/>
          <w:rtl/>
          <w:lang w:eastAsia="he-IL"/>
        </w:rPr>
        <w:t xml:space="preserve"> בכלל, בכל סיטואציה. הדבר </w:t>
      </w:r>
      <w:r w:rsidR="00FD4E09">
        <w:rPr>
          <w:rFonts w:hint="cs"/>
          <w:rtl/>
          <w:lang w:eastAsia="he-IL"/>
        </w:rPr>
        <w:t xml:space="preserve">הזה </w:t>
      </w:r>
      <w:r>
        <w:rPr>
          <w:rFonts w:hint="cs"/>
          <w:rtl/>
          <w:lang w:eastAsia="he-IL"/>
        </w:rPr>
        <w:t xml:space="preserve">לא צריך להוות </w:t>
      </w:r>
      <w:r w:rsidR="00FD4E09">
        <w:rPr>
          <w:rFonts w:hint="cs"/>
          <w:rtl/>
          <w:lang w:eastAsia="he-IL"/>
        </w:rPr>
        <w:t>תקדים ל</w:t>
      </w:r>
      <w:r w:rsidR="007B5C4E">
        <w:rPr>
          <w:rFonts w:hint="cs"/>
          <w:rtl/>
          <w:lang w:eastAsia="he-IL"/>
        </w:rPr>
        <w:t>מקר</w:t>
      </w:r>
      <w:r w:rsidR="00FD4E09">
        <w:rPr>
          <w:rFonts w:hint="cs"/>
          <w:rtl/>
          <w:lang w:eastAsia="he-IL"/>
        </w:rPr>
        <w:t xml:space="preserve">ים </w:t>
      </w:r>
      <w:bookmarkStart w:id="3479" w:name="_ETM_Q1_8873963"/>
      <w:bookmarkEnd w:id="3479"/>
      <w:r w:rsidR="00FD4E09">
        <w:rPr>
          <w:rFonts w:hint="cs"/>
          <w:rtl/>
          <w:lang w:eastAsia="he-IL"/>
        </w:rPr>
        <w:t xml:space="preserve">אחרים </w:t>
      </w:r>
      <w:r w:rsidR="007B5C4E">
        <w:rPr>
          <w:rFonts w:hint="cs"/>
          <w:rtl/>
          <w:lang w:eastAsia="he-IL"/>
        </w:rPr>
        <w:t xml:space="preserve">של עבירות </w:t>
      </w:r>
      <w:proofErr w:type="spellStart"/>
      <w:r w:rsidR="007B5C4E">
        <w:rPr>
          <w:rFonts w:hint="cs"/>
          <w:rtl/>
          <w:lang w:eastAsia="he-IL"/>
        </w:rPr>
        <w:t>מינהליות</w:t>
      </w:r>
      <w:proofErr w:type="spellEnd"/>
      <w:r w:rsidR="007B5C4E">
        <w:rPr>
          <w:rFonts w:hint="cs"/>
          <w:rtl/>
          <w:lang w:eastAsia="he-IL"/>
        </w:rPr>
        <w:t xml:space="preserve"> שבהן כן - -</w:t>
      </w:r>
    </w:p>
    <w:p w:rsidR="007B5C4E" w:rsidRDefault="007B5C4E" w:rsidP="007B5C4E">
      <w:pPr>
        <w:rPr>
          <w:rtl/>
          <w:lang w:eastAsia="he-IL"/>
        </w:rPr>
      </w:pPr>
    </w:p>
    <w:p w:rsidR="007B5C4E" w:rsidRDefault="007B5C4E" w:rsidP="007B5C4E">
      <w:pPr>
        <w:pStyle w:val="a4"/>
        <w:keepNext/>
        <w:rPr>
          <w:rtl/>
        </w:rPr>
      </w:pPr>
      <w:bookmarkStart w:id="3480" w:name="ET_speaker_5292_761"/>
      <w:r w:rsidRPr="007B5C4E">
        <w:rPr>
          <w:rStyle w:val="TagStyle"/>
          <w:rtl/>
        </w:rPr>
        <w:t xml:space="preserve"> &lt;&lt; דובר &gt;&gt; </w:t>
      </w:r>
      <w:r>
        <w:rPr>
          <w:rtl/>
        </w:rPr>
        <w:t>אוסאמה סעדי (הרשימה המשותפת):</w:t>
      </w:r>
      <w:r w:rsidRPr="007B5C4E">
        <w:rPr>
          <w:rStyle w:val="TagStyle"/>
          <w:rtl/>
        </w:rPr>
        <w:t xml:space="preserve"> &lt;&lt; דובר &gt;&gt;</w:t>
      </w:r>
      <w:r>
        <w:rPr>
          <w:rtl/>
        </w:rPr>
        <w:t xml:space="preserve">   </w:t>
      </w:r>
      <w:bookmarkEnd w:id="3480"/>
    </w:p>
    <w:p w:rsidR="007B5C4E" w:rsidRDefault="007B5C4E" w:rsidP="007B5C4E">
      <w:pPr>
        <w:pStyle w:val="KeepWithNext"/>
        <w:rPr>
          <w:rtl/>
          <w:lang w:eastAsia="he-IL"/>
        </w:rPr>
      </w:pPr>
    </w:p>
    <w:p w:rsidR="007B5C4E" w:rsidRDefault="007B5C4E" w:rsidP="007B5C4E">
      <w:pPr>
        <w:rPr>
          <w:rtl/>
          <w:lang w:eastAsia="he-IL"/>
        </w:rPr>
      </w:pPr>
      <w:r>
        <w:rPr>
          <w:rFonts w:hint="cs"/>
          <w:rtl/>
          <w:lang w:eastAsia="he-IL"/>
        </w:rPr>
        <w:t>הרי כל</w:t>
      </w:r>
      <w:bookmarkStart w:id="3481" w:name="_ETM_Q1_8879922"/>
      <w:bookmarkEnd w:id="3481"/>
      <w:r>
        <w:rPr>
          <w:rFonts w:hint="cs"/>
          <w:rtl/>
          <w:lang w:eastAsia="he-IL"/>
        </w:rPr>
        <w:t xml:space="preserve"> החוק הזה הוא חוק מיוחד לענייני קורונה. אנחנו פה</w:t>
      </w:r>
      <w:bookmarkStart w:id="3482" w:name="_ETM_Q1_8886322"/>
      <w:bookmarkEnd w:id="3482"/>
      <w:r>
        <w:rPr>
          <w:rFonts w:hint="cs"/>
          <w:rtl/>
          <w:lang w:eastAsia="he-IL"/>
        </w:rPr>
        <w:t xml:space="preserve"> לא מייצרים שום תקדים אבל אני אומר שעל </w:t>
      </w:r>
      <w:proofErr w:type="spellStart"/>
      <w:r>
        <w:rPr>
          <w:rFonts w:hint="cs"/>
          <w:rtl/>
          <w:lang w:eastAsia="he-IL"/>
        </w:rPr>
        <w:t>עטיית</w:t>
      </w:r>
      <w:proofErr w:type="spellEnd"/>
      <w:r>
        <w:rPr>
          <w:rFonts w:hint="cs"/>
          <w:rtl/>
          <w:lang w:eastAsia="he-IL"/>
        </w:rPr>
        <w:t xml:space="preserve"> </w:t>
      </w:r>
      <w:r w:rsidR="001D3D90">
        <w:rPr>
          <w:rFonts w:hint="cs"/>
          <w:rtl/>
          <w:lang w:eastAsia="he-IL"/>
        </w:rPr>
        <w:t>מסכה</w:t>
      </w:r>
      <w:r>
        <w:rPr>
          <w:rFonts w:hint="cs"/>
          <w:rtl/>
          <w:lang w:eastAsia="he-IL"/>
        </w:rPr>
        <w:t>,</w:t>
      </w:r>
      <w:bookmarkStart w:id="3483" w:name="_ETM_Q1_8886469"/>
      <w:bookmarkEnd w:id="3483"/>
      <w:r>
        <w:rPr>
          <w:rFonts w:hint="cs"/>
          <w:rtl/>
          <w:lang w:eastAsia="he-IL"/>
        </w:rPr>
        <w:t xml:space="preserve"> גם אם מישהו לא יעטה חמש פעמים - -</w:t>
      </w:r>
    </w:p>
    <w:p w:rsidR="007B5C4E" w:rsidRDefault="007B5C4E" w:rsidP="007B5C4E">
      <w:pPr>
        <w:rPr>
          <w:rtl/>
          <w:lang w:eastAsia="he-IL"/>
        </w:rPr>
      </w:pPr>
      <w:bookmarkStart w:id="3484" w:name="_ETM_Q1_8894870"/>
      <w:bookmarkStart w:id="3485" w:name="_ETM_Q1_8894925"/>
      <w:bookmarkEnd w:id="3484"/>
      <w:bookmarkEnd w:id="3485"/>
    </w:p>
    <w:p w:rsidR="007B5C4E" w:rsidRDefault="007B5C4E" w:rsidP="007B5C4E">
      <w:pPr>
        <w:pStyle w:val="a4"/>
        <w:keepNext/>
        <w:rPr>
          <w:rtl/>
        </w:rPr>
      </w:pPr>
      <w:bookmarkStart w:id="3486" w:name="ET_speaker_קריאות_762"/>
      <w:r w:rsidRPr="007B5C4E">
        <w:rPr>
          <w:rStyle w:val="TagStyle"/>
          <w:rtl/>
        </w:rPr>
        <w:t xml:space="preserve"> &lt;&lt; דובר &gt;&gt; </w:t>
      </w:r>
      <w:r>
        <w:rPr>
          <w:rtl/>
        </w:rPr>
        <w:t>קריאות:</w:t>
      </w:r>
      <w:r w:rsidRPr="007B5C4E">
        <w:rPr>
          <w:rStyle w:val="TagStyle"/>
          <w:rtl/>
        </w:rPr>
        <w:t xml:space="preserve"> &lt;&lt; דובר &gt;&gt;</w:t>
      </w:r>
      <w:r>
        <w:rPr>
          <w:rtl/>
        </w:rPr>
        <w:t xml:space="preserve">   </w:t>
      </w:r>
      <w:bookmarkEnd w:id="3486"/>
    </w:p>
    <w:p w:rsidR="007B5C4E" w:rsidRDefault="007B5C4E" w:rsidP="007B5C4E">
      <w:pPr>
        <w:pStyle w:val="KeepWithNext"/>
        <w:rPr>
          <w:rtl/>
          <w:lang w:eastAsia="he-IL"/>
        </w:rPr>
      </w:pPr>
    </w:p>
    <w:p w:rsidR="007B5C4E" w:rsidRDefault="007B5C4E" w:rsidP="007B5C4E">
      <w:pPr>
        <w:rPr>
          <w:rtl/>
          <w:lang w:eastAsia="he-IL"/>
        </w:rPr>
      </w:pPr>
      <w:r>
        <w:rPr>
          <w:rFonts w:hint="cs"/>
          <w:rtl/>
          <w:lang w:eastAsia="he-IL"/>
        </w:rPr>
        <w:t xml:space="preserve">- - </w:t>
      </w:r>
      <w:bookmarkStart w:id="3487" w:name="_ETM_Q1_8892466"/>
      <w:bookmarkEnd w:id="3487"/>
      <w:r>
        <w:rPr>
          <w:rFonts w:hint="cs"/>
          <w:rtl/>
          <w:lang w:eastAsia="he-IL"/>
        </w:rPr>
        <w:t>-</w:t>
      </w:r>
    </w:p>
    <w:p w:rsidR="007B5C4E" w:rsidRDefault="007B5C4E" w:rsidP="007B5C4E">
      <w:pPr>
        <w:rPr>
          <w:rtl/>
          <w:lang w:eastAsia="he-IL"/>
        </w:rPr>
      </w:pPr>
      <w:bookmarkStart w:id="3488" w:name="_ETM_Q1_8892831"/>
      <w:bookmarkStart w:id="3489" w:name="_ETM_Q1_8892899"/>
      <w:bookmarkEnd w:id="3488"/>
      <w:bookmarkEnd w:id="3489"/>
    </w:p>
    <w:p w:rsidR="007B5C4E" w:rsidRDefault="007B5C4E" w:rsidP="007B5C4E">
      <w:pPr>
        <w:pStyle w:val="a4"/>
        <w:keepNext/>
        <w:rPr>
          <w:rtl/>
        </w:rPr>
      </w:pPr>
      <w:bookmarkStart w:id="3490" w:name="ET_speaker_5068_763"/>
      <w:r w:rsidRPr="007B5C4E">
        <w:rPr>
          <w:rStyle w:val="TagStyle"/>
          <w:rtl/>
        </w:rPr>
        <w:t xml:space="preserve"> &lt;&lt; דובר &gt;&gt; </w:t>
      </w:r>
      <w:r>
        <w:rPr>
          <w:rtl/>
        </w:rPr>
        <w:t>קארין אלהרר (יש עתיד):</w:t>
      </w:r>
      <w:r w:rsidRPr="007B5C4E">
        <w:rPr>
          <w:rStyle w:val="TagStyle"/>
          <w:rtl/>
        </w:rPr>
        <w:t xml:space="preserve"> &lt;&lt; דובר &gt;&gt;</w:t>
      </w:r>
      <w:r>
        <w:rPr>
          <w:rtl/>
        </w:rPr>
        <w:t xml:space="preserve">   </w:t>
      </w:r>
      <w:bookmarkEnd w:id="3490"/>
    </w:p>
    <w:p w:rsidR="007B5C4E" w:rsidRDefault="007B5C4E" w:rsidP="007B5C4E">
      <w:pPr>
        <w:pStyle w:val="KeepWithNext"/>
        <w:rPr>
          <w:rtl/>
          <w:lang w:eastAsia="he-IL"/>
        </w:rPr>
      </w:pPr>
    </w:p>
    <w:p w:rsidR="007B5C4E" w:rsidRDefault="007B5C4E" w:rsidP="007B5C4E">
      <w:pPr>
        <w:rPr>
          <w:rtl/>
          <w:lang w:eastAsia="he-IL"/>
        </w:rPr>
      </w:pPr>
      <w:bookmarkStart w:id="3491" w:name="_ETM_Q1_8895873"/>
      <w:bookmarkEnd w:id="3491"/>
      <w:r>
        <w:rPr>
          <w:rFonts w:hint="cs"/>
          <w:rtl/>
          <w:lang w:eastAsia="he-IL"/>
        </w:rPr>
        <w:t>חבר'ה, אני לא שומעת מה קורה.</w:t>
      </w:r>
      <w:bookmarkStart w:id="3492" w:name="_ETM_Q1_8892746"/>
      <w:bookmarkEnd w:id="3492"/>
    </w:p>
    <w:p w:rsidR="007B5C4E" w:rsidRDefault="007B5C4E" w:rsidP="007B5C4E">
      <w:pPr>
        <w:rPr>
          <w:rtl/>
          <w:lang w:eastAsia="he-IL"/>
        </w:rPr>
      </w:pPr>
      <w:bookmarkStart w:id="3493" w:name="_ETM_Q1_8892795"/>
      <w:bookmarkEnd w:id="3493"/>
    </w:p>
    <w:p w:rsidR="007B5C4E" w:rsidRDefault="007B5C4E" w:rsidP="007B5C4E">
      <w:pPr>
        <w:pStyle w:val="a4"/>
        <w:keepNext/>
        <w:rPr>
          <w:rtl/>
        </w:rPr>
      </w:pPr>
      <w:bookmarkStart w:id="3494" w:name="ET_speaker_5292_764"/>
      <w:r w:rsidRPr="007B5C4E">
        <w:rPr>
          <w:rStyle w:val="TagStyle"/>
          <w:rtl/>
        </w:rPr>
        <w:t xml:space="preserve"> &lt;&lt; דובר &gt;&gt; </w:t>
      </w:r>
      <w:r>
        <w:rPr>
          <w:rtl/>
        </w:rPr>
        <w:t>אוסאמה סעדי (הרשימה המשותפת):</w:t>
      </w:r>
      <w:r w:rsidRPr="007B5C4E">
        <w:rPr>
          <w:rStyle w:val="TagStyle"/>
          <w:rtl/>
        </w:rPr>
        <w:t xml:space="preserve"> &lt;&lt; דובר &gt;&gt;</w:t>
      </w:r>
      <w:r>
        <w:rPr>
          <w:rtl/>
        </w:rPr>
        <w:t xml:space="preserve">   </w:t>
      </w:r>
      <w:bookmarkEnd w:id="3494"/>
    </w:p>
    <w:p w:rsidR="007B5C4E" w:rsidRDefault="007B5C4E" w:rsidP="007B5C4E">
      <w:pPr>
        <w:pStyle w:val="KeepWithNext"/>
        <w:rPr>
          <w:rtl/>
          <w:lang w:eastAsia="he-IL"/>
        </w:rPr>
      </w:pPr>
    </w:p>
    <w:p w:rsidR="00B55EF3" w:rsidRDefault="007B5C4E" w:rsidP="00B55EF3">
      <w:pPr>
        <w:rPr>
          <w:rtl/>
          <w:lang w:eastAsia="he-IL"/>
        </w:rPr>
      </w:pPr>
      <w:bookmarkStart w:id="3495" w:name="_ETM_Q1_8895632"/>
      <w:bookmarkEnd w:id="3495"/>
      <w:r>
        <w:rPr>
          <w:rFonts w:hint="cs"/>
          <w:rtl/>
          <w:lang w:eastAsia="he-IL"/>
        </w:rPr>
        <w:t xml:space="preserve">- - אבל בעיקר ברישום </w:t>
      </w:r>
      <w:bookmarkStart w:id="3496" w:name="_ETM_Q1_8899642"/>
      <w:bookmarkEnd w:id="3496"/>
      <w:r>
        <w:rPr>
          <w:rFonts w:hint="cs"/>
          <w:rtl/>
          <w:lang w:eastAsia="he-IL"/>
        </w:rPr>
        <w:t xml:space="preserve">פלילי. מחר מישהו מתמחה בעריכת דין, ואז יבוא התיק שלו </w:t>
      </w:r>
      <w:bookmarkStart w:id="3497" w:name="_ETM_Q1_8900657"/>
      <w:bookmarkEnd w:id="3497"/>
      <w:r w:rsidR="00B55EF3">
        <w:rPr>
          <w:rFonts w:hint="cs"/>
          <w:rtl/>
          <w:lang w:eastAsia="he-IL"/>
        </w:rPr>
        <w:t>ללשכת עורכי הדין ויגידו לו: תשמע, אתה</w:t>
      </w:r>
      <w:bookmarkStart w:id="3498" w:name="_ETM_Q1_8906260"/>
      <w:bookmarkStart w:id="3499" w:name="_ETM_Q1_8906315"/>
      <w:bookmarkEnd w:id="3498"/>
      <w:bookmarkEnd w:id="3499"/>
      <w:r w:rsidR="00B55EF3">
        <w:rPr>
          <w:rFonts w:hint="cs"/>
          <w:rtl/>
          <w:lang w:eastAsia="he-IL"/>
        </w:rPr>
        <w:t xml:space="preserve"> לא מקיים</w:t>
      </w:r>
      <w:bookmarkStart w:id="3500" w:name="_ETM_Q1_8903642"/>
      <w:bookmarkEnd w:id="3500"/>
      <w:r w:rsidR="00B55EF3">
        <w:rPr>
          <w:rFonts w:hint="cs"/>
          <w:rtl/>
          <w:lang w:eastAsia="he-IL"/>
        </w:rPr>
        <w:t xml:space="preserve"> את ההוראות, ואז...</w:t>
      </w:r>
    </w:p>
    <w:p w:rsidR="00B55EF3" w:rsidRDefault="00B55EF3" w:rsidP="00B55EF3">
      <w:pPr>
        <w:rPr>
          <w:rtl/>
          <w:lang w:eastAsia="he-IL"/>
        </w:rPr>
      </w:pPr>
      <w:bookmarkStart w:id="3501" w:name="_ETM_Q1_8906714"/>
      <w:bookmarkStart w:id="3502" w:name="_ETM_Q1_8906779"/>
      <w:bookmarkEnd w:id="3501"/>
      <w:bookmarkEnd w:id="3502"/>
    </w:p>
    <w:p w:rsidR="00B55EF3" w:rsidRDefault="00B55EF3" w:rsidP="00B55EF3">
      <w:pPr>
        <w:pStyle w:val="af6"/>
        <w:keepNext/>
        <w:rPr>
          <w:rtl/>
        </w:rPr>
      </w:pPr>
      <w:bookmarkStart w:id="3503" w:name="ET_yor_5069_765"/>
      <w:r w:rsidRPr="00B55EF3">
        <w:rPr>
          <w:rStyle w:val="TagStyle"/>
          <w:rtl/>
        </w:rPr>
        <w:t xml:space="preserve"> &lt;&lt; יור &gt;&gt; </w:t>
      </w:r>
      <w:r>
        <w:rPr>
          <w:rtl/>
        </w:rPr>
        <w:t>היו"ר יעקב אשר:</w:t>
      </w:r>
      <w:r w:rsidRPr="00B55EF3">
        <w:rPr>
          <w:rStyle w:val="TagStyle"/>
          <w:rtl/>
        </w:rPr>
        <w:t xml:space="preserve"> &lt;&lt; יור &gt;&gt;</w:t>
      </w:r>
      <w:r>
        <w:rPr>
          <w:rtl/>
        </w:rPr>
        <w:t xml:space="preserve">   </w:t>
      </w:r>
      <w:bookmarkEnd w:id="3503"/>
    </w:p>
    <w:p w:rsidR="00B55EF3" w:rsidRDefault="00B55EF3" w:rsidP="00B55EF3">
      <w:pPr>
        <w:pStyle w:val="KeepWithNext"/>
        <w:rPr>
          <w:rtl/>
          <w:lang w:eastAsia="he-IL"/>
        </w:rPr>
      </w:pPr>
    </w:p>
    <w:p w:rsidR="00B55EF3" w:rsidRDefault="00B55EF3" w:rsidP="00B55EF3">
      <w:pPr>
        <w:rPr>
          <w:rtl/>
          <w:lang w:eastAsia="he-IL"/>
        </w:rPr>
      </w:pPr>
      <w:bookmarkStart w:id="3504" w:name="_ETM_Q1_8907845"/>
      <w:bookmarkEnd w:id="3504"/>
      <w:r>
        <w:rPr>
          <w:rFonts w:hint="cs"/>
          <w:rtl/>
          <w:lang w:eastAsia="he-IL"/>
        </w:rPr>
        <w:t xml:space="preserve">חברים, חברים, אני מציע שנתקדם הלאה. רז נמצא פה ואני חושב שהוא </w:t>
      </w:r>
      <w:proofErr w:type="spellStart"/>
      <w:r>
        <w:rPr>
          <w:rFonts w:hint="cs"/>
          <w:rtl/>
          <w:lang w:eastAsia="he-IL"/>
        </w:rPr>
        <w:t>הפליליסט</w:t>
      </w:r>
      <w:proofErr w:type="spellEnd"/>
      <w:r>
        <w:rPr>
          <w:rFonts w:hint="cs"/>
          <w:rtl/>
          <w:lang w:eastAsia="he-IL"/>
        </w:rPr>
        <w:t xml:space="preserve"> הבכיר</w:t>
      </w:r>
      <w:bookmarkStart w:id="3505" w:name="_ETM_Q1_8922679"/>
      <w:bookmarkEnd w:id="3505"/>
      <w:r>
        <w:rPr>
          <w:rFonts w:hint="cs"/>
          <w:rtl/>
          <w:lang w:eastAsia="he-IL"/>
        </w:rPr>
        <w:t xml:space="preserve"> פה.</w:t>
      </w:r>
      <w:bookmarkStart w:id="3506" w:name="_ETM_Q1_8922436"/>
      <w:bookmarkEnd w:id="3506"/>
    </w:p>
    <w:p w:rsidR="00B55EF3" w:rsidRDefault="00B55EF3" w:rsidP="00B55EF3">
      <w:pPr>
        <w:rPr>
          <w:rtl/>
          <w:lang w:eastAsia="he-IL"/>
        </w:rPr>
      </w:pPr>
      <w:bookmarkStart w:id="3507" w:name="_ETM_Q1_8922490"/>
      <w:bookmarkEnd w:id="3507"/>
    </w:p>
    <w:p w:rsidR="00B55EF3" w:rsidRDefault="00B55EF3" w:rsidP="00B55EF3">
      <w:pPr>
        <w:pStyle w:val="af9"/>
        <w:keepNext/>
        <w:rPr>
          <w:rtl/>
          <w:lang w:eastAsia="he-IL"/>
        </w:rPr>
      </w:pPr>
      <w:bookmarkStart w:id="3508" w:name="ET_guest_635381_766"/>
      <w:r w:rsidRPr="00B55EF3">
        <w:rPr>
          <w:rStyle w:val="TagStyle"/>
          <w:rtl/>
        </w:rPr>
        <w:t xml:space="preserve"> &lt;&lt; אורח &gt;&gt; </w:t>
      </w:r>
      <w:r>
        <w:rPr>
          <w:rtl/>
          <w:lang w:eastAsia="he-IL"/>
        </w:rPr>
        <w:t>לילך וגנר:</w:t>
      </w:r>
      <w:r w:rsidRPr="00B55EF3">
        <w:rPr>
          <w:rStyle w:val="TagStyle"/>
          <w:rtl/>
        </w:rPr>
        <w:t xml:space="preserve"> &lt;&lt; אורח &gt;&gt;</w:t>
      </w:r>
      <w:r>
        <w:rPr>
          <w:rtl/>
          <w:lang w:eastAsia="he-IL"/>
        </w:rPr>
        <w:t xml:space="preserve">   </w:t>
      </w:r>
      <w:bookmarkEnd w:id="3508"/>
    </w:p>
    <w:p w:rsidR="00B55EF3" w:rsidRDefault="00B55EF3" w:rsidP="00B55EF3">
      <w:pPr>
        <w:pStyle w:val="KeepWithNext"/>
        <w:rPr>
          <w:rtl/>
          <w:lang w:eastAsia="he-IL"/>
        </w:rPr>
      </w:pPr>
    </w:p>
    <w:p w:rsidR="00B55EF3" w:rsidRDefault="00B55EF3" w:rsidP="00B55EF3">
      <w:pPr>
        <w:rPr>
          <w:rtl/>
          <w:lang w:eastAsia="he-IL"/>
        </w:rPr>
      </w:pPr>
      <w:bookmarkStart w:id="3509" w:name="_ETM_Q1_8924900"/>
      <w:bookmarkEnd w:id="3509"/>
      <w:r>
        <w:rPr>
          <w:rFonts w:hint="cs"/>
          <w:rtl/>
          <w:lang w:eastAsia="he-IL"/>
        </w:rPr>
        <w:t>לא, האמת היא שבהקשר הזו זו מירב.</w:t>
      </w:r>
      <w:bookmarkStart w:id="3510" w:name="_ETM_Q1_8928647"/>
      <w:bookmarkEnd w:id="3510"/>
    </w:p>
    <w:p w:rsidR="00B55EF3" w:rsidRDefault="00B55EF3" w:rsidP="00B55EF3">
      <w:pPr>
        <w:rPr>
          <w:rtl/>
          <w:lang w:eastAsia="he-IL"/>
        </w:rPr>
      </w:pPr>
      <w:bookmarkStart w:id="3511" w:name="_ETM_Q1_8928700"/>
      <w:bookmarkEnd w:id="3511"/>
    </w:p>
    <w:p w:rsidR="00B55EF3" w:rsidRDefault="00B55EF3" w:rsidP="00B55EF3">
      <w:pPr>
        <w:pStyle w:val="af6"/>
        <w:keepNext/>
        <w:rPr>
          <w:rtl/>
        </w:rPr>
      </w:pPr>
      <w:bookmarkStart w:id="3512" w:name="ET_yor_5069_767"/>
      <w:r w:rsidRPr="00B55EF3">
        <w:rPr>
          <w:rStyle w:val="TagStyle"/>
          <w:rtl/>
        </w:rPr>
        <w:t xml:space="preserve"> &lt;&lt; יור &gt;&gt; </w:t>
      </w:r>
      <w:r>
        <w:rPr>
          <w:rtl/>
        </w:rPr>
        <w:t>היו"ר יעקב אשר:</w:t>
      </w:r>
      <w:r w:rsidRPr="00B55EF3">
        <w:rPr>
          <w:rStyle w:val="TagStyle"/>
          <w:rtl/>
        </w:rPr>
        <w:t xml:space="preserve"> &lt;&lt; יור &gt;&gt;</w:t>
      </w:r>
      <w:r>
        <w:rPr>
          <w:rtl/>
        </w:rPr>
        <w:t xml:space="preserve">   </w:t>
      </w:r>
      <w:bookmarkEnd w:id="3512"/>
    </w:p>
    <w:p w:rsidR="00B55EF3" w:rsidRDefault="00B55EF3" w:rsidP="00B55EF3">
      <w:pPr>
        <w:pStyle w:val="KeepWithNext"/>
        <w:rPr>
          <w:rtl/>
          <w:lang w:eastAsia="he-IL"/>
        </w:rPr>
      </w:pPr>
    </w:p>
    <w:p w:rsidR="00B55EF3" w:rsidRDefault="00B55EF3" w:rsidP="00B55EF3">
      <w:pPr>
        <w:rPr>
          <w:rtl/>
          <w:lang w:eastAsia="he-IL"/>
        </w:rPr>
      </w:pPr>
      <w:bookmarkStart w:id="3513" w:name="_ETM_Q1_8929237"/>
      <w:bookmarkEnd w:id="3513"/>
      <w:r>
        <w:rPr>
          <w:rFonts w:hint="cs"/>
          <w:rtl/>
          <w:lang w:eastAsia="he-IL"/>
        </w:rPr>
        <w:t xml:space="preserve">אני מבקש שתבדקו את </w:t>
      </w:r>
      <w:bookmarkStart w:id="3514" w:name="_ETM_Q1_8931656"/>
      <w:bookmarkEnd w:id="3514"/>
      <w:r>
        <w:rPr>
          <w:rFonts w:hint="cs"/>
          <w:rtl/>
          <w:lang w:eastAsia="he-IL"/>
        </w:rPr>
        <w:t xml:space="preserve">עצמכם בעניין הזה. אני אומר דבר אחד: קודם כל, אני </w:t>
      </w:r>
      <w:bookmarkStart w:id="3515" w:name="_ETM_Q1_8934642"/>
      <w:bookmarkEnd w:id="3515"/>
      <w:r>
        <w:rPr>
          <w:rFonts w:hint="cs"/>
          <w:rtl/>
          <w:lang w:eastAsia="he-IL"/>
        </w:rPr>
        <w:t xml:space="preserve">חושב שבעבירות מהסוג הזה, שוב גדעון, אולי אפשר </w:t>
      </w:r>
      <w:bookmarkStart w:id="3516" w:name="_ETM_Q1_8935119"/>
      <w:bookmarkEnd w:id="3516"/>
      <w:r>
        <w:rPr>
          <w:rFonts w:hint="cs"/>
          <w:rtl/>
          <w:lang w:eastAsia="he-IL"/>
        </w:rPr>
        <w:t>להבדיל בין עבירות שהן יותר בקטע של פתיחת מקום שלא</w:t>
      </w:r>
      <w:bookmarkStart w:id="3517" w:name="_ETM_Q1_8946763"/>
      <w:bookmarkEnd w:id="3517"/>
      <w:r>
        <w:rPr>
          <w:rFonts w:hint="cs"/>
          <w:rtl/>
          <w:lang w:eastAsia="he-IL"/>
        </w:rPr>
        <w:t xml:space="preserve"> אושר או משהו מהסוג הזה אבל גם הקנס שם</w:t>
      </w:r>
      <w:bookmarkStart w:id="3518" w:name="_ETM_Q1_8948528"/>
      <w:bookmarkEnd w:id="3518"/>
      <w:r>
        <w:rPr>
          <w:rFonts w:hint="cs"/>
          <w:rtl/>
          <w:lang w:eastAsia="he-IL"/>
        </w:rPr>
        <w:t xml:space="preserve"> הרבה יותר גבוה והוא מאוד אפקטיבי בימים אלה.</w:t>
      </w:r>
    </w:p>
    <w:p w:rsidR="00B55EF3" w:rsidRDefault="00B55EF3" w:rsidP="00B55EF3">
      <w:pPr>
        <w:rPr>
          <w:rtl/>
          <w:lang w:eastAsia="he-IL"/>
        </w:rPr>
      </w:pPr>
      <w:bookmarkStart w:id="3519" w:name="_ETM_Q1_8955612"/>
      <w:bookmarkStart w:id="3520" w:name="_ETM_Q1_8955661"/>
      <w:bookmarkEnd w:id="3519"/>
      <w:bookmarkEnd w:id="3520"/>
    </w:p>
    <w:p w:rsidR="00B55EF3" w:rsidRDefault="00B55EF3" w:rsidP="00B55EF3">
      <w:pPr>
        <w:pStyle w:val="a4"/>
        <w:keepNext/>
        <w:rPr>
          <w:rtl/>
        </w:rPr>
      </w:pPr>
      <w:bookmarkStart w:id="3521" w:name="ET_speaker_5068_768"/>
      <w:r w:rsidRPr="00B55EF3">
        <w:rPr>
          <w:rStyle w:val="TagStyle"/>
          <w:rtl/>
        </w:rPr>
        <w:t xml:space="preserve"> &lt;&lt; דובר &gt;&gt; </w:t>
      </w:r>
      <w:r>
        <w:rPr>
          <w:rtl/>
        </w:rPr>
        <w:t>קארין אלהרר (יש עתיד):</w:t>
      </w:r>
      <w:r w:rsidRPr="00B55EF3">
        <w:rPr>
          <w:rStyle w:val="TagStyle"/>
          <w:rtl/>
        </w:rPr>
        <w:t xml:space="preserve"> &lt;&lt; דובר &gt;&gt;</w:t>
      </w:r>
      <w:r>
        <w:rPr>
          <w:rtl/>
        </w:rPr>
        <w:t xml:space="preserve">   </w:t>
      </w:r>
      <w:bookmarkEnd w:id="3521"/>
    </w:p>
    <w:p w:rsidR="00B55EF3" w:rsidRDefault="00B55EF3" w:rsidP="00B55EF3">
      <w:pPr>
        <w:pStyle w:val="KeepWithNext"/>
        <w:rPr>
          <w:rtl/>
          <w:lang w:eastAsia="he-IL"/>
        </w:rPr>
      </w:pPr>
    </w:p>
    <w:p w:rsidR="00B55EF3" w:rsidRDefault="00B55EF3" w:rsidP="00B55EF3">
      <w:pPr>
        <w:rPr>
          <w:rtl/>
          <w:lang w:eastAsia="he-IL"/>
        </w:rPr>
      </w:pPr>
      <w:bookmarkStart w:id="3522" w:name="_ETM_Q1_8953630"/>
      <w:bookmarkEnd w:id="3522"/>
      <w:r>
        <w:rPr>
          <w:rFonts w:hint="cs"/>
          <w:rtl/>
          <w:lang w:eastAsia="he-IL"/>
        </w:rPr>
        <w:t xml:space="preserve">אז למה צריך </w:t>
      </w:r>
      <w:bookmarkStart w:id="3523" w:name="_ETM_Q1_8950383"/>
      <w:bookmarkEnd w:id="3523"/>
      <w:r>
        <w:rPr>
          <w:rFonts w:hint="cs"/>
          <w:rtl/>
          <w:lang w:eastAsia="he-IL"/>
        </w:rPr>
        <w:t>עבירה פלילית?</w:t>
      </w:r>
      <w:bookmarkStart w:id="3524" w:name="_ETM_Q1_8953424"/>
      <w:bookmarkEnd w:id="3524"/>
    </w:p>
    <w:p w:rsidR="00B55EF3" w:rsidRDefault="00B55EF3" w:rsidP="00B55EF3">
      <w:pPr>
        <w:rPr>
          <w:rtl/>
          <w:lang w:eastAsia="he-IL"/>
        </w:rPr>
      </w:pPr>
      <w:bookmarkStart w:id="3525" w:name="_ETM_Q1_8953476"/>
      <w:bookmarkEnd w:id="3525"/>
    </w:p>
    <w:p w:rsidR="00B55EF3" w:rsidRDefault="00B55EF3" w:rsidP="00B55EF3">
      <w:pPr>
        <w:pStyle w:val="af6"/>
        <w:keepNext/>
        <w:rPr>
          <w:rtl/>
        </w:rPr>
      </w:pPr>
      <w:bookmarkStart w:id="3526" w:name="ET_yor_5069_769"/>
      <w:r w:rsidRPr="00B55EF3">
        <w:rPr>
          <w:rStyle w:val="TagStyle"/>
          <w:rtl/>
        </w:rPr>
        <w:t xml:space="preserve"> &lt;&lt; יור &gt;&gt; </w:t>
      </w:r>
      <w:r>
        <w:rPr>
          <w:rtl/>
        </w:rPr>
        <w:t>היו"ר יעקב אשר:</w:t>
      </w:r>
      <w:r w:rsidRPr="00B55EF3">
        <w:rPr>
          <w:rStyle w:val="TagStyle"/>
          <w:rtl/>
        </w:rPr>
        <w:t xml:space="preserve"> &lt;&lt; יור &gt;&gt;</w:t>
      </w:r>
      <w:r>
        <w:rPr>
          <w:rtl/>
        </w:rPr>
        <w:t xml:space="preserve">   </w:t>
      </w:r>
      <w:bookmarkEnd w:id="3526"/>
    </w:p>
    <w:p w:rsidR="00B55EF3" w:rsidRDefault="00B55EF3" w:rsidP="00B55EF3">
      <w:pPr>
        <w:pStyle w:val="KeepWithNext"/>
        <w:rPr>
          <w:rtl/>
          <w:lang w:eastAsia="he-IL"/>
        </w:rPr>
      </w:pPr>
    </w:p>
    <w:p w:rsidR="00B55EF3" w:rsidRDefault="00B55EF3" w:rsidP="00B55EF3">
      <w:pPr>
        <w:rPr>
          <w:rtl/>
          <w:lang w:eastAsia="he-IL"/>
        </w:rPr>
      </w:pPr>
      <w:bookmarkStart w:id="3527" w:name="_ETM_Q1_8954432"/>
      <w:bookmarkEnd w:id="3527"/>
      <w:r>
        <w:rPr>
          <w:rFonts w:hint="cs"/>
          <w:rtl/>
          <w:lang w:eastAsia="he-IL"/>
        </w:rPr>
        <w:t>לכן אני אומר - -</w:t>
      </w:r>
      <w:bookmarkStart w:id="3528" w:name="_ETM_Q1_8957791"/>
      <w:bookmarkEnd w:id="3528"/>
    </w:p>
    <w:p w:rsidR="00B55EF3" w:rsidRDefault="00B55EF3" w:rsidP="00B55EF3">
      <w:pPr>
        <w:rPr>
          <w:rtl/>
          <w:lang w:eastAsia="he-IL"/>
        </w:rPr>
      </w:pPr>
      <w:bookmarkStart w:id="3529" w:name="_ETM_Q1_8957839"/>
      <w:bookmarkEnd w:id="3529"/>
    </w:p>
    <w:p w:rsidR="00B55EF3" w:rsidRDefault="00B55EF3" w:rsidP="00B55EF3">
      <w:pPr>
        <w:pStyle w:val="a4"/>
        <w:keepNext/>
        <w:rPr>
          <w:rtl/>
        </w:rPr>
      </w:pPr>
      <w:bookmarkStart w:id="3530" w:name="ET_speaker_4672_770"/>
      <w:r w:rsidRPr="00B55EF3">
        <w:rPr>
          <w:rStyle w:val="TagStyle"/>
          <w:rtl/>
        </w:rPr>
        <w:t xml:space="preserve"> &lt;&lt; דובר &gt;&gt; </w:t>
      </w:r>
      <w:r>
        <w:rPr>
          <w:rtl/>
        </w:rPr>
        <w:t>גדעון סער (הליכוד):</w:t>
      </w:r>
      <w:r w:rsidRPr="00B55EF3">
        <w:rPr>
          <w:rStyle w:val="TagStyle"/>
          <w:rtl/>
        </w:rPr>
        <w:t xml:space="preserve"> &lt;&lt; דובר &gt;&gt;</w:t>
      </w:r>
      <w:r>
        <w:rPr>
          <w:rtl/>
        </w:rPr>
        <w:t xml:space="preserve">   </w:t>
      </w:r>
      <w:bookmarkEnd w:id="3530"/>
    </w:p>
    <w:p w:rsidR="00B55EF3" w:rsidRDefault="00B55EF3" w:rsidP="00B55EF3">
      <w:pPr>
        <w:pStyle w:val="KeepWithNext"/>
        <w:rPr>
          <w:rtl/>
          <w:lang w:eastAsia="he-IL"/>
        </w:rPr>
      </w:pPr>
    </w:p>
    <w:p w:rsidR="00B55EF3" w:rsidRDefault="00B55EF3" w:rsidP="00B55EF3">
      <w:pPr>
        <w:rPr>
          <w:rtl/>
          <w:lang w:eastAsia="he-IL"/>
        </w:rPr>
      </w:pPr>
      <w:bookmarkStart w:id="3531" w:name="_ETM_Q1_8960302"/>
      <w:bookmarkEnd w:id="3531"/>
      <w:r>
        <w:rPr>
          <w:rFonts w:hint="cs"/>
          <w:rtl/>
          <w:lang w:eastAsia="he-IL"/>
        </w:rPr>
        <w:t>א</w:t>
      </w:r>
      <w:bookmarkStart w:id="3532" w:name="_ETM_Q1_8960585"/>
      <w:bookmarkStart w:id="3533" w:name="_ETM_Q1_8960642"/>
      <w:bookmarkEnd w:id="3532"/>
      <w:bookmarkEnd w:id="3533"/>
      <w:r>
        <w:rPr>
          <w:rFonts w:hint="cs"/>
          <w:rtl/>
          <w:lang w:eastAsia="he-IL"/>
        </w:rPr>
        <w:t>דוני היושב-ראש, אנחנו נמצאים כבר</w:t>
      </w:r>
      <w:bookmarkStart w:id="3534" w:name="_ETM_Q1_8958036"/>
      <w:bookmarkEnd w:id="3534"/>
      <w:r>
        <w:rPr>
          <w:rFonts w:hint="cs"/>
          <w:rtl/>
          <w:lang w:eastAsia="he-IL"/>
        </w:rPr>
        <w:t xml:space="preserve"> כמעט חמישה חודשים בתוך הקורונה. יש לנו שני מצבים: מצב </w:t>
      </w:r>
      <w:bookmarkStart w:id="3535" w:name="_ETM_Q1_8966230"/>
      <w:bookmarkEnd w:id="3535"/>
      <w:r>
        <w:rPr>
          <w:rFonts w:hint="cs"/>
          <w:rtl/>
          <w:lang w:eastAsia="he-IL"/>
        </w:rPr>
        <w:t xml:space="preserve">א' </w:t>
      </w:r>
      <w:r>
        <w:rPr>
          <w:rtl/>
          <w:lang w:eastAsia="he-IL"/>
        </w:rPr>
        <w:t>–</w:t>
      </w:r>
      <w:r>
        <w:rPr>
          <w:rFonts w:hint="cs"/>
          <w:rtl/>
          <w:lang w:eastAsia="he-IL"/>
        </w:rPr>
        <w:t xml:space="preserve"> תבוא </w:t>
      </w:r>
      <w:r w:rsidR="004F5F16">
        <w:rPr>
          <w:rFonts w:hint="cs"/>
          <w:rtl/>
          <w:lang w:eastAsia="he-IL"/>
        </w:rPr>
        <w:t xml:space="preserve">אלינו הממשלה ותגיד לנו עכשיו, כשאנחנו </w:t>
      </w:r>
      <w:bookmarkStart w:id="3536" w:name="_ETM_Q1_8968946"/>
      <w:bookmarkEnd w:id="3536"/>
      <w:r w:rsidR="004F5F16">
        <w:rPr>
          <w:rFonts w:hint="cs"/>
          <w:rtl/>
          <w:lang w:eastAsia="he-IL"/>
        </w:rPr>
        <w:t xml:space="preserve">מחוקקים את החוק, אלה ואלה סוגי ההפרות שאנחנו רוצים שתקבעו </w:t>
      </w:r>
      <w:bookmarkStart w:id="3537" w:name="_ETM_Q1_8969586"/>
      <w:bookmarkEnd w:id="3537"/>
      <w:r w:rsidR="004F5F16">
        <w:rPr>
          <w:rFonts w:hint="cs"/>
          <w:rtl/>
          <w:lang w:eastAsia="he-IL"/>
        </w:rPr>
        <w:t xml:space="preserve">אותן כעבירות פליליות. למשל בסוגיית ההתקהלות או בנושאים אחרים </w:t>
      </w:r>
      <w:r w:rsidR="004F5F16">
        <w:rPr>
          <w:rtl/>
          <w:lang w:eastAsia="he-IL"/>
        </w:rPr>
        <w:t>–</w:t>
      </w:r>
      <w:bookmarkStart w:id="3538" w:name="_ETM_Q1_8975202"/>
      <w:bookmarkEnd w:id="3538"/>
      <w:r w:rsidR="004F5F16">
        <w:rPr>
          <w:rFonts w:hint="cs"/>
          <w:rtl/>
          <w:lang w:eastAsia="he-IL"/>
        </w:rPr>
        <w:t xml:space="preserve"> נקבע אותם כעבירות. </w:t>
      </w:r>
    </w:p>
    <w:p w:rsidR="004F5F16" w:rsidRDefault="004F5F16" w:rsidP="00B55EF3">
      <w:pPr>
        <w:rPr>
          <w:rtl/>
          <w:lang w:eastAsia="he-IL"/>
        </w:rPr>
      </w:pPr>
    </w:p>
    <w:p w:rsidR="004F5F16" w:rsidRDefault="004F5F16" w:rsidP="004F5F16">
      <w:pPr>
        <w:pStyle w:val="a4"/>
        <w:keepNext/>
        <w:rPr>
          <w:rtl/>
        </w:rPr>
      </w:pPr>
      <w:bookmarkStart w:id="3539" w:name="ET_speaker_גור_בליי_771"/>
      <w:r w:rsidRPr="004F5F16">
        <w:rPr>
          <w:rStyle w:val="TagStyle"/>
          <w:rtl/>
        </w:rPr>
        <w:t xml:space="preserve"> &lt;&lt; דובר &gt;&gt; </w:t>
      </w:r>
      <w:r>
        <w:rPr>
          <w:rtl/>
        </w:rPr>
        <w:t>גור בליי:</w:t>
      </w:r>
      <w:r w:rsidRPr="004F5F16">
        <w:rPr>
          <w:rStyle w:val="TagStyle"/>
          <w:rtl/>
        </w:rPr>
        <w:t xml:space="preserve"> &lt;&lt; דובר &gt;&gt;</w:t>
      </w:r>
      <w:r>
        <w:rPr>
          <w:rtl/>
        </w:rPr>
        <w:t xml:space="preserve">   </w:t>
      </w:r>
      <w:bookmarkEnd w:id="3539"/>
    </w:p>
    <w:p w:rsidR="004F5F16" w:rsidRDefault="004F5F16" w:rsidP="004F5F16">
      <w:pPr>
        <w:pStyle w:val="KeepWithNext"/>
        <w:rPr>
          <w:rtl/>
          <w:lang w:eastAsia="he-IL"/>
        </w:rPr>
      </w:pPr>
    </w:p>
    <w:p w:rsidR="004F5F16" w:rsidRDefault="004F5F16" w:rsidP="004F5F16">
      <w:pPr>
        <w:rPr>
          <w:rtl/>
          <w:lang w:eastAsia="he-IL"/>
        </w:rPr>
      </w:pPr>
      <w:bookmarkStart w:id="3540" w:name="_ETM_Q1_8976466"/>
      <w:bookmarkEnd w:id="3540"/>
      <w:r>
        <w:rPr>
          <w:rFonts w:hint="cs"/>
          <w:rtl/>
          <w:lang w:eastAsia="he-IL"/>
        </w:rPr>
        <w:t>זה מה שהצענו קודם.</w:t>
      </w:r>
    </w:p>
    <w:p w:rsidR="004F5F16" w:rsidRDefault="004F5F16" w:rsidP="004F5F16">
      <w:pPr>
        <w:rPr>
          <w:rtl/>
          <w:lang w:eastAsia="he-IL"/>
        </w:rPr>
      </w:pPr>
      <w:bookmarkStart w:id="3541" w:name="_ETM_Q1_8976497"/>
      <w:bookmarkStart w:id="3542" w:name="_ETM_Q1_8976551"/>
      <w:bookmarkEnd w:id="3541"/>
      <w:bookmarkEnd w:id="3542"/>
    </w:p>
    <w:p w:rsidR="004F5F16" w:rsidRDefault="004F5F16" w:rsidP="004F5F16">
      <w:pPr>
        <w:pStyle w:val="a4"/>
        <w:keepNext/>
        <w:rPr>
          <w:rtl/>
        </w:rPr>
      </w:pPr>
      <w:bookmarkStart w:id="3543" w:name="ET_speaker_4672_772"/>
      <w:r w:rsidRPr="004F5F16">
        <w:rPr>
          <w:rStyle w:val="TagStyle"/>
          <w:rtl/>
        </w:rPr>
        <w:t xml:space="preserve"> &lt;&lt; דובר &gt;&gt; </w:t>
      </w:r>
      <w:r>
        <w:rPr>
          <w:rtl/>
        </w:rPr>
        <w:t>גדעון סער (הליכוד):</w:t>
      </w:r>
      <w:r w:rsidRPr="004F5F16">
        <w:rPr>
          <w:rStyle w:val="TagStyle"/>
          <w:rtl/>
        </w:rPr>
        <w:t xml:space="preserve"> &lt;&lt; דובר &gt;&gt;</w:t>
      </w:r>
      <w:r>
        <w:rPr>
          <w:rtl/>
        </w:rPr>
        <w:t xml:space="preserve">   </w:t>
      </w:r>
      <w:bookmarkEnd w:id="3543"/>
    </w:p>
    <w:p w:rsidR="004F5F16" w:rsidRDefault="004F5F16" w:rsidP="004F5F16">
      <w:pPr>
        <w:pStyle w:val="KeepWithNext"/>
        <w:rPr>
          <w:rtl/>
          <w:lang w:eastAsia="he-IL"/>
        </w:rPr>
      </w:pPr>
    </w:p>
    <w:p w:rsidR="004F5F16" w:rsidRDefault="004F5F16" w:rsidP="004F5F16">
      <w:pPr>
        <w:rPr>
          <w:rtl/>
          <w:lang w:eastAsia="he-IL"/>
        </w:rPr>
      </w:pPr>
      <w:bookmarkStart w:id="3544" w:name="_ETM_Q1_8980183"/>
      <w:bookmarkEnd w:id="3544"/>
      <w:r>
        <w:rPr>
          <w:rFonts w:hint="cs"/>
          <w:rtl/>
          <w:lang w:eastAsia="he-IL"/>
        </w:rPr>
        <w:t xml:space="preserve">סוגיה אחרת </w:t>
      </w:r>
      <w:bookmarkStart w:id="3545" w:name="_ETM_Q1_8982066"/>
      <w:bookmarkEnd w:id="3545"/>
      <w:r>
        <w:rPr>
          <w:rtl/>
          <w:lang w:eastAsia="he-IL"/>
        </w:rPr>
        <w:t>–</w:t>
      </w:r>
      <w:r>
        <w:rPr>
          <w:rFonts w:hint="cs"/>
          <w:rtl/>
          <w:lang w:eastAsia="he-IL"/>
        </w:rPr>
        <w:t xml:space="preserve"> אם אומרים לנו: תראו, תסמיכו אותנו באופן כללי, תחתמו</w:t>
      </w:r>
      <w:bookmarkStart w:id="3546" w:name="_ETM_Q1_8986836"/>
      <w:bookmarkEnd w:id="3546"/>
      <w:r>
        <w:rPr>
          <w:rFonts w:hint="cs"/>
          <w:rtl/>
          <w:lang w:eastAsia="he-IL"/>
        </w:rPr>
        <w:t xml:space="preserve"> למטה - -</w:t>
      </w:r>
      <w:bookmarkStart w:id="3547" w:name="_ETM_Q1_8988691"/>
      <w:bookmarkEnd w:id="3547"/>
    </w:p>
    <w:p w:rsidR="004F5F16" w:rsidRDefault="004F5F16" w:rsidP="004F5F16">
      <w:pPr>
        <w:rPr>
          <w:rtl/>
          <w:lang w:eastAsia="he-IL"/>
        </w:rPr>
      </w:pPr>
      <w:bookmarkStart w:id="3548" w:name="_ETM_Q1_8988747"/>
      <w:bookmarkEnd w:id="3548"/>
    </w:p>
    <w:p w:rsidR="004F5F16" w:rsidRDefault="004F5F16" w:rsidP="004F5F16">
      <w:pPr>
        <w:pStyle w:val="af6"/>
        <w:keepNext/>
        <w:rPr>
          <w:rtl/>
        </w:rPr>
      </w:pPr>
      <w:bookmarkStart w:id="3549" w:name="ET_yor_5069_773"/>
      <w:r w:rsidRPr="004F5F16">
        <w:rPr>
          <w:rStyle w:val="TagStyle"/>
          <w:rtl/>
        </w:rPr>
        <w:t xml:space="preserve"> &lt;&lt; יור &gt;&gt; </w:t>
      </w:r>
      <w:r>
        <w:rPr>
          <w:rtl/>
        </w:rPr>
        <w:t>היו"ר יעקב אשר:</w:t>
      </w:r>
      <w:r w:rsidRPr="004F5F16">
        <w:rPr>
          <w:rStyle w:val="TagStyle"/>
          <w:rtl/>
        </w:rPr>
        <w:t xml:space="preserve"> &lt;&lt; יור &gt;&gt;</w:t>
      </w:r>
      <w:r>
        <w:rPr>
          <w:rtl/>
        </w:rPr>
        <w:t xml:space="preserve">   </w:t>
      </w:r>
      <w:bookmarkEnd w:id="3549"/>
    </w:p>
    <w:p w:rsidR="004F5F16" w:rsidRDefault="004F5F16" w:rsidP="004F5F16">
      <w:pPr>
        <w:pStyle w:val="KeepWithNext"/>
        <w:rPr>
          <w:rtl/>
          <w:lang w:eastAsia="he-IL"/>
        </w:rPr>
      </w:pPr>
    </w:p>
    <w:p w:rsidR="004F5F16" w:rsidRDefault="004F5F16" w:rsidP="004F5F16">
      <w:pPr>
        <w:rPr>
          <w:rtl/>
          <w:lang w:eastAsia="he-IL"/>
        </w:rPr>
      </w:pPr>
      <w:bookmarkStart w:id="3550" w:name="_ETM_Q1_8989409"/>
      <w:bookmarkEnd w:id="3550"/>
      <w:r>
        <w:rPr>
          <w:rFonts w:hint="cs"/>
          <w:rtl/>
          <w:lang w:eastAsia="he-IL"/>
        </w:rPr>
        <w:t xml:space="preserve">הבנתי. הבנתי גם מה אמר הייעוץ המשפטי קודם. </w:t>
      </w:r>
      <w:bookmarkStart w:id="3551" w:name="_ETM_Q1_8987088"/>
      <w:bookmarkEnd w:id="3551"/>
      <w:r>
        <w:rPr>
          <w:rFonts w:hint="cs"/>
          <w:rtl/>
          <w:lang w:eastAsia="he-IL"/>
        </w:rPr>
        <w:t>גדעון, תקשיבו, ההחלטה כרגע מבחינתי, ואני מבקש את הבדיקה שלכם,</w:t>
      </w:r>
      <w:bookmarkStart w:id="3552" w:name="_ETM_Q1_8997791"/>
      <w:bookmarkEnd w:id="3552"/>
      <w:r>
        <w:rPr>
          <w:rFonts w:hint="cs"/>
          <w:rtl/>
          <w:lang w:eastAsia="he-IL"/>
        </w:rPr>
        <w:t xml:space="preserve"> גברת גבי </w:t>
      </w:r>
      <w:r>
        <w:rPr>
          <w:rtl/>
          <w:lang w:eastAsia="he-IL"/>
        </w:rPr>
        <w:t>–</w:t>
      </w:r>
      <w:r>
        <w:rPr>
          <w:rFonts w:hint="cs"/>
          <w:rtl/>
          <w:lang w:eastAsia="he-IL"/>
        </w:rPr>
        <w:t xml:space="preserve"> אני מציע דבר אחד: כרגע אנחנו קובעים שלא יהיו עבירות פליליות. לא </w:t>
      </w:r>
      <w:r w:rsidR="00EE49E4">
        <w:rPr>
          <w:rFonts w:hint="cs"/>
          <w:rtl/>
          <w:lang w:eastAsia="he-IL"/>
        </w:rPr>
        <w:t>יהיו - -</w:t>
      </w:r>
    </w:p>
    <w:p w:rsidR="00EE49E4" w:rsidRDefault="00EE49E4" w:rsidP="004F5F16">
      <w:pPr>
        <w:rPr>
          <w:rtl/>
          <w:lang w:eastAsia="he-IL"/>
        </w:rPr>
      </w:pPr>
      <w:bookmarkStart w:id="3553" w:name="_ETM_Q1_9004338"/>
      <w:bookmarkStart w:id="3554" w:name="_ETM_Q1_9004391"/>
      <w:bookmarkEnd w:id="3553"/>
      <w:bookmarkEnd w:id="3554"/>
    </w:p>
    <w:p w:rsidR="00EE49E4" w:rsidRDefault="00EE49E4" w:rsidP="00EE49E4">
      <w:pPr>
        <w:pStyle w:val="a4"/>
        <w:keepNext/>
        <w:rPr>
          <w:rtl/>
        </w:rPr>
      </w:pPr>
      <w:bookmarkStart w:id="3555" w:name="ET_speaker_גבי_פיסמן_774"/>
      <w:r w:rsidRPr="00EE49E4">
        <w:rPr>
          <w:rStyle w:val="TagStyle"/>
          <w:rtl/>
        </w:rPr>
        <w:t xml:space="preserve"> &lt;&lt; דובר &gt;&gt; </w:t>
      </w:r>
      <w:r>
        <w:rPr>
          <w:rtl/>
        </w:rPr>
        <w:t xml:space="preserve">גבי </w:t>
      </w:r>
      <w:proofErr w:type="spellStart"/>
      <w:r>
        <w:rPr>
          <w:rtl/>
        </w:rPr>
        <w:t>פיסמן</w:t>
      </w:r>
      <w:proofErr w:type="spellEnd"/>
      <w:r>
        <w:rPr>
          <w:rtl/>
        </w:rPr>
        <w:t>:</w:t>
      </w:r>
      <w:r w:rsidRPr="00EE49E4">
        <w:rPr>
          <w:rStyle w:val="TagStyle"/>
          <w:rtl/>
        </w:rPr>
        <w:t xml:space="preserve"> &lt;&lt; דובר &gt;&gt;</w:t>
      </w:r>
      <w:r>
        <w:rPr>
          <w:rtl/>
        </w:rPr>
        <w:t xml:space="preserve">   </w:t>
      </w:r>
      <w:bookmarkEnd w:id="3555"/>
    </w:p>
    <w:p w:rsidR="00EE49E4" w:rsidRDefault="00EE49E4" w:rsidP="00EE49E4">
      <w:pPr>
        <w:pStyle w:val="KeepWithNext"/>
        <w:rPr>
          <w:rtl/>
          <w:lang w:eastAsia="he-IL"/>
        </w:rPr>
      </w:pPr>
    </w:p>
    <w:p w:rsidR="00EE49E4" w:rsidRDefault="00EE49E4" w:rsidP="00EE49E4">
      <w:pPr>
        <w:rPr>
          <w:rtl/>
          <w:lang w:eastAsia="he-IL"/>
        </w:rPr>
      </w:pPr>
      <w:bookmarkStart w:id="3556" w:name="_ETM_Q1_9006943"/>
      <w:bookmarkEnd w:id="3556"/>
      <w:r>
        <w:rPr>
          <w:rFonts w:hint="cs"/>
          <w:rtl/>
          <w:lang w:eastAsia="he-IL"/>
        </w:rPr>
        <w:t xml:space="preserve">לא יהיה </w:t>
      </w:r>
      <w:bookmarkStart w:id="3557" w:name="_ETM_Q1_9007937"/>
      <w:bookmarkEnd w:id="3557"/>
      <w:r>
        <w:rPr>
          <w:rFonts w:hint="cs"/>
          <w:rtl/>
          <w:lang w:eastAsia="he-IL"/>
        </w:rPr>
        <w:t>רישום פלילי.</w:t>
      </w:r>
      <w:bookmarkStart w:id="3558" w:name="_ETM_Q1_9009618"/>
      <w:bookmarkEnd w:id="3558"/>
    </w:p>
    <w:p w:rsidR="00EE49E4" w:rsidRDefault="00EE49E4" w:rsidP="00EE49E4">
      <w:pPr>
        <w:rPr>
          <w:rtl/>
          <w:lang w:eastAsia="he-IL"/>
        </w:rPr>
      </w:pPr>
      <w:bookmarkStart w:id="3559" w:name="_ETM_Q1_9009680"/>
      <w:bookmarkEnd w:id="3559"/>
    </w:p>
    <w:p w:rsidR="00EE49E4" w:rsidRDefault="00EE49E4" w:rsidP="00EE49E4">
      <w:pPr>
        <w:pStyle w:val="af6"/>
        <w:keepNext/>
        <w:rPr>
          <w:rtl/>
        </w:rPr>
      </w:pPr>
      <w:bookmarkStart w:id="3560" w:name="ET_yor_5069_775"/>
      <w:r w:rsidRPr="00EE49E4">
        <w:rPr>
          <w:rStyle w:val="TagStyle"/>
          <w:rtl/>
        </w:rPr>
        <w:t xml:space="preserve"> &lt;&lt; יור &gt;&gt; </w:t>
      </w:r>
      <w:r>
        <w:rPr>
          <w:rtl/>
        </w:rPr>
        <w:t>היו"ר יעקב אשר:</w:t>
      </w:r>
      <w:r w:rsidRPr="00EE49E4">
        <w:rPr>
          <w:rStyle w:val="TagStyle"/>
          <w:rtl/>
        </w:rPr>
        <w:t xml:space="preserve"> &lt;&lt; יור &gt;&gt;</w:t>
      </w:r>
      <w:r>
        <w:rPr>
          <w:rtl/>
        </w:rPr>
        <w:t xml:space="preserve">   </w:t>
      </w:r>
      <w:bookmarkEnd w:id="3560"/>
    </w:p>
    <w:p w:rsidR="00EE49E4" w:rsidRDefault="00EE49E4" w:rsidP="00EE49E4">
      <w:pPr>
        <w:pStyle w:val="KeepWithNext"/>
        <w:rPr>
          <w:rtl/>
          <w:lang w:eastAsia="he-IL"/>
        </w:rPr>
      </w:pPr>
    </w:p>
    <w:p w:rsidR="00EE49E4" w:rsidRDefault="00EE49E4" w:rsidP="00EE49E4">
      <w:pPr>
        <w:rPr>
          <w:rtl/>
          <w:lang w:eastAsia="he-IL"/>
        </w:rPr>
      </w:pPr>
      <w:bookmarkStart w:id="3561" w:name="_ETM_Q1_9010738"/>
      <w:bookmarkEnd w:id="3561"/>
      <w:r>
        <w:rPr>
          <w:rFonts w:hint="cs"/>
          <w:rtl/>
          <w:lang w:eastAsia="he-IL"/>
        </w:rPr>
        <w:t xml:space="preserve">סליחה, לא יהיה רישום פלילי. הן לא ייחשבו כעבירות </w:t>
      </w:r>
      <w:bookmarkStart w:id="3562" w:name="_ETM_Q1_9011736"/>
      <w:bookmarkEnd w:id="3562"/>
      <w:r>
        <w:rPr>
          <w:rFonts w:hint="cs"/>
          <w:rtl/>
          <w:lang w:eastAsia="he-IL"/>
        </w:rPr>
        <w:t>פליליות דה-פקטו, בסדר? אם יהיו, אנחנו - -</w:t>
      </w:r>
    </w:p>
    <w:p w:rsidR="00EE49E4" w:rsidRDefault="00EE49E4" w:rsidP="00EE49E4">
      <w:pPr>
        <w:rPr>
          <w:rtl/>
          <w:lang w:eastAsia="he-IL"/>
        </w:rPr>
      </w:pPr>
      <w:bookmarkStart w:id="3563" w:name="_ETM_Q1_9018387"/>
      <w:bookmarkStart w:id="3564" w:name="_ETM_Q1_9018434"/>
      <w:bookmarkEnd w:id="3563"/>
      <w:bookmarkEnd w:id="3564"/>
    </w:p>
    <w:p w:rsidR="00EE49E4" w:rsidRDefault="00EE49E4" w:rsidP="00EE49E4">
      <w:pPr>
        <w:pStyle w:val="a4"/>
        <w:keepNext/>
        <w:rPr>
          <w:rtl/>
        </w:rPr>
      </w:pPr>
      <w:bookmarkStart w:id="3565" w:name="ET_speaker_גבי_פיסמן_777"/>
      <w:bookmarkStart w:id="3566" w:name="ET_guest_865320_776"/>
      <w:r w:rsidRPr="00EE49E4">
        <w:rPr>
          <w:rStyle w:val="TagStyle"/>
          <w:rtl/>
        </w:rPr>
        <w:t xml:space="preserve"> &lt;&lt; דובר &gt;&gt; </w:t>
      </w:r>
      <w:r>
        <w:rPr>
          <w:rtl/>
        </w:rPr>
        <w:t xml:space="preserve">גבי </w:t>
      </w:r>
      <w:proofErr w:type="spellStart"/>
      <w:r>
        <w:rPr>
          <w:rtl/>
        </w:rPr>
        <w:t>פיסמן</w:t>
      </w:r>
      <w:proofErr w:type="spellEnd"/>
      <w:r>
        <w:rPr>
          <w:rtl/>
        </w:rPr>
        <w:t>:</w:t>
      </w:r>
      <w:r w:rsidRPr="00EE49E4">
        <w:rPr>
          <w:rStyle w:val="TagStyle"/>
          <w:rtl/>
        </w:rPr>
        <w:t xml:space="preserve"> &lt;&lt; דובר &gt;&gt;</w:t>
      </w:r>
      <w:r>
        <w:rPr>
          <w:rtl/>
        </w:rPr>
        <w:t xml:space="preserve">   </w:t>
      </w:r>
      <w:bookmarkEnd w:id="3565"/>
    </w:p>
    <w:p w:rsidR="00EE49E4" w:rsidRDefault="00EE49E4" w:rsidP="00EE49E4">
      <w:pPr>
        <w:pStyle w:val="KeepWithNext"/>
        <w:rPr>
          <w:rtl/>
        </w:rPr>
      </w:pPr>
    </w:p>
    <w:p w:rsidR="00EE49E4" w:rsidRDefault="00EE49E4" w:rsidP="00EE49E4">
      <w:pPr>
        <w:rPr>
          <w:rtl/>
        </w:rPr>
      </w:pPr>
      <w:r>
        <w:rPr>
          <w:rFonts w:hint="cs"/>
          <w:rtl/>
        </w:rPr>
        <w:t xml:space="preserve">הן נחשבות </w:t>
      </w:r>
      <w:bookmarkEnd w:id="3566"/>
      <w:r>
        <w:rPr>
          <w:rFonts w:hint="cs"/>
          <w:rtl/>
        </w:rPr>
        <w:t>כעבירות</w:t>
      </w:r>
      <w:bookmarkStart w:id="3567" w:name="_ETM_Q1_9016026"/>
      <w:bookmarkEnd w:id="3567"/>
      <w:r>
        <w:rPr>
          <w:rFonts w:hint="cs"/>
          <w:rtl/>
        </w:rPr>
        <w:t xml:space="preserve"> פליליות - - -</w:t>
      </w:r>
    </w:p>
    <w:p w:rsidR="00EE49E4" w:rsidRDefault="00EE49E4" w:rsidP="00EE49E4">
      <w:pPr>
        <w:rPr>
          <w:rtl/>
        </w:rPr>
      </w:pPr>
      <w:bookmarkStart w:id="3568" w:name="_ETM_Q1_9019430"/>
      <w:bookmarkStart w:id="3569" w:name="_ETM_Q1_9019478"/>
      <w:bookmarkEnd w:id="3568"/>
      <w:bookmarkEnd w:id="3569"/>
    </w:p>
    <w:p w:rsidR="00EE49E4" w:rsidRDefault="00EE49E4" w:rsidP="00EE49E4">
      <w:pPr>
        <w:pStyle w:val="af6"/>
        <w:keepNext/>
        <w:rPr>
          <w:rtl/>
        </w:rPr>
      </w:pPr>
      <w:bookmarkStart w:id="3570" w:name="ET_yor_5069_778"/>
      <w:r w:rsidRPr="00EE49E4">
        <w:rPr>
          <w:rStyle w:val="TagStyle"/>
          <w:rtl/>
        </w:rPr>
        <w:t xml:space="preserve"> &lt;&lt; יור &gt;&gt; </w:t>
      </w:r>
      <w:r>
        <w:rPr>
          <w:rtl/>
        </w:rPr>
        <w:t>היו"ר יעקב אשר:</w:t>
      </w:r>
      <w:r w:rsidRPr="00EE49E4">
        <w:rPr>
          <w:rStyle w:val="TagStyle"/>
          <w:rtl/>
        </w:rPr>
        <w:t xml:space="preserve"> &lt;&lt; יור &gt;&gt;</w:t>
      </w:r>
      <w:r>
        <w:rPr>
          <w:rtl/>
        </w:rPr>
        <w:t xml:space="preserve">   </w:t>
      </w:r>
      <w:bookmarkEnd w:id="3570"/>
    </w:p>
    <w:p w:rsidR="00EE49E4" w:rsidRDefault="00EE49E4" w:rsidP="00EE49E4">
      <w:pPr>
        <w:pStyle w:val="KeepWithNext"/>
        <w:rPr>
          <w:rtl/>
          <w:lang w:eastAsia="he-IL"/>
        </w:rPr>
      </w:pPr>
    </w:p>
    <w:p w:rsidR="00EE49E4" w:rsidRDefault="00EE49E4" w:rsidP="00EE49E4">
      <w:pPr>
        <w:rPr>
          <w:rtl/>
          <w:lang w:eastAsia="he-IL"/>
        </w:rPr>
      </w:pPr>
      <w:bookmarkStart w:id="3571" w:name="_ETM_Q1_9020111"/>
      <w:bookmarkEnd w:id="3571"/>
      <w:r>
        <w:rPr>
          <w:rFonts w:hint="cs"/>
          <w:rtl/>
          <w:lang w:eastAsia="he-IL"/>
        </w:rPr>
        <w:t xml:space="preserve">אוקי, יפה, וכולי </w:t>
      </w:r>
      <w:proofErr w:type="spellStart"/>
      <w:r>
        <w:rPr>
          <w:rFonts w:hint="cs"/>
          <w:rtl/>
          <w:lang w:eastAsia="he-IL"/>
        </w:rPr>
        <w:t>וכולי</w:t>
      </w:r>
      <w:proofErr w:type="spellEnd"/>
      <w:r>
        <w:rPr>
          <w:rFonts w:hint="cs"/>
          <w:rtl/>
          <w:lang w:eastAsia="he-IL"/>
        </w:rPr>
        <w:t xml:space="preserve">. את </w:t>
      </w:r>
      <w:bookmarkStart w:id="3572" w:name="_ETM_Q1_9025634"/>
      <w:bookmarkEnd w:id="3572"/>
      <w:r>
        <w:rPr>
          <w:rFonts w:hint="cs"/>
          <w:rtl/>
          <w:lang w:eastAsia="he-IL"/>
        </w:rPr>
        <w:t>זה אנחנו כן נעשה בתוך התקנות, שאם הממשלה תוכל להתקין</w:t>
      </w:r>
      <w:bookmarkStart w:id="3573" w:name="_ETM_Q1_9033074"/>
      <w:bookmarkEnd w:id="3573"/>
      <w:r>
        <w:rPr>
          <w:rFonts w:hint="cs"/>
          <w:rtl/>
          <w:lang w:eastAsia="he-IL"/>
        </w:rPr>
        <w:t xml:space="preserve"> עבירות שעדין הן בתוך </w:t>
      </w:r>
      <w:proofErr w:type="spellStart"/>
      <w:r w:rsidR="00D45829">
        <w:rPr>
          <w:rFonts w:hint="cs"/>
          <w:rtl/>
          <w:lang w:eastAsia="he-IL"/>
        </w:rPr>
        <w:t>המינהליות</w:t>
      </w:r>
      <w:proofErr w:type="spellEnd"/>
      <w:r w:rsidR="00D45829">
        <w:rPr>
          <w:rFonts w:hint="cs"/>
          <w:rtl/>
          <w:lang w:eastAsia="he-IL"/>
        </w:rPr>
        <w:t xml:space="preserve"> </w:t>
      </w:r>
      <w:r w:rsidR="00D45829">
        <w:rPr>
          <w:rtl/>
          <w:lang w:eastAsia="he-IL"/>
        </w:rPr>
        <w:t>–</w:t>
      </w:r>
      <w:r w:rsidR="00D45829">
        <w:rPr>
          <w:rFonts w:hint="cs"/>
          <w:rtl/>
          <w:lang w:eastAsia="he-IL"/>
        </w:rPr>
        <w:t xml:space="preserve"> היא תוכל להתקין עבירות </w:t>
      </w:r>
      <w:bookmarkStart w:id="3574" w:name="_ETM_Q1_9036639"/>
      <w:bookmarkEnd w:id="3574"/>
      <w:r w:rsidR="00D45829">
        <w:rPr>
          <w:rFonts w:hint="cs"/>
          <w:rtl/>
          <w:lang w:eastAsia="he-IL"/>
        </w:rPr>
        <w:t xml:space="preserve">כאלה, אם יהיו עבירות שהמדינה תרצה להתקין בתקנות שהן עבירות </w:t>
      </w:r>
      <w:bookmarkStart w:id="3575" w:name="_ETM_Q1_9044209"/>
      <w:bookmarkEnd w:id="3575"/>
      <w:r w:rsidR="00D45829">
        <w:rPr>
          <w:rFonts w:hint="cs"/>
          <w:rtl/>
          <w:lang w:eastAsia="he-IL"/>
        </w:rPr>
        <w:t xml:space="preserve">שהם כן רוצים לעלות מדרגה </w:t>
      </w:r>
      <w:r w:rsidR="00D45829">
        <w:rPr>
          <w:rtl/>
          <w:lang w:eastAsia="he-IL"/>
        </w:rPr>
        <w:t>–</w:t>
      </w:r>
      <w:r w:rsidR="00D45829">
        <w:rPr>
          <w:rFonts w:hint="cs"/>
          <w:rtl/>
          <w:lang w:eastAsia="he-IL"/>
        </w:rPr>
        <w:t xml:space="preserve"> זה יהיה לאחר אישור של הוועדה.</w:t>
      </w:r>
      <w:bookmarkStart w:id="3576" w:name="_ETM_Q1_9047566"/>
      <w:bookmarkEnd w:id="3576"/>
    </w:p>
    <w:p w:rsidR="00D45829" w:rsidRDefault="00D45829" w:rsidP="00EE49E4">
      <w:pPr>
        <w:rPr>
          <w:rtl/>
          <w:lang w:eastAsia="he-IL"/>
        </w:rPr>
      </w:pPr>
      <w:bookmarkStart w:id="3577" w:name="_ETM_Q1_9047624"/>
      <w:bookmarkEnd w:id="3577"/>
    </w:p>
    <w:p w:rsidR="00D45829" w:rsidRDefault="00D45829" w:rsidP="00D45829">
      <w:pPr>
        <w:pStyle w:val="af9"/>
        <w:keepNext/>
        <w:rPr>
          <w:rtl/>
          <w:lang w:eastAsia="he-IL"/>
        </w:rPr>
      </w:pPr>
      <w:bookmarkStart w:id="3578" w:name="ET_guest_635381_779"/>
      <w:r w:rsidRPr="00D45829">
        <w:rPr>
          <w:rStyle w:val="TagStyle"/>
          <w:rtl/>
        </w:rPr>
        <w:t xml:space="preserve"> &lt;&lt; אורח &gt;&gt; </w:t>
      </w:r>
      <w:r>
        <w:rPr>
          <w:rtl/>
          <w:lang w:eastAsia="he-IL"/>
        </w:rPr>
        <w:t>לילך וגנר:</w:t>
      </w:r>
      <w:r w:rsidRPr="00D45829">
        <w:rPr>
          <w:rStyle w:val="TagStyle"/>
          <w:rtl/>
        </w:rPr>
        <w:t xml:space="preserve"> &lt;&lt; אורח &gt;&gt;</w:t>
      </w:r>
      <w:r>
        <w:rPr>
          <w:rtl/>
          <w:lang w:eastAsia="he-IL"/>
        </w:rPr>
        <w:t xml:space="preserve">   </w:t>
      </w:r>
      <w:bookmarkEnd w:id="3578"/>
    </w:p>
    <w:p w:rsidR="00D45829" w:rsidRDefault="00D45829" w:rsidP="00D45829">
      <w:pPr>
        <w:pStyle w:val="KeepWithNext"/>
        <w:rPr>
          <w:rtl/>
          <w:lang w:eastAsia="he-IL"/>
        </w:rPr>
      </w:pPr>
    </w:p>
    <w:p w:rsidR="00D45829" w:rsidRDefault="00D45829" w:rsidP="00D45829">
      <w:pPr>
        <w:rPr>
          <w:rtl/>
          <w:lang w:eastAsia="he-IL"/>
        </w:rPr>
      </w:pPr>
      <w:bookmarkStart w:id="3579" w:name="_ETM_Q1_9048899"/>
      <w:bookmarkEnd w:id="3579"/>
      <w:r>
        <w:rPr>
          <w:rFonts w:hint="cs"/>
          <w:rtl/>
          <w:lang w:eastAsia="he-IL"/>
        </w:rPr>
        <w:t xml:space="preserve">בוודאי. זו תמיד הסמכות לקבוע עבירות פליליות, כמובן </w:t>
      </w:r>
      <w:bookmarkStart w:id="3580" w:name="_ETM_Q1_9052730"/>
      <w:bookmarkEnd w:id="3580"/>
      <w:r>
        <w:rPr>
          <w:rFonts w:hint="cs"/>
          <w:rtl/>
          <w:lang w:eastAsia="he-IL"/>
        </w:rPr>
        <w:t>במגבלות של סעיף 2 לחוק העונשין, באישור הוועדה.</w:t>
      </w:r>
      <w:bookmarkStart w:id="3581" w:name="_ETM_Q1_9057027"/>
      <w:bookmarkEnd w:id="3581"/>
    </w:p>
    <w:p w:rsidR="00D45829" w:rsidRDefault="00D45829" w:rsidP="00D45829">
      <w:pPr>
        <w:rPr>
          <w:rtl/>
          <w:lang w:eastAsia="he-IL"/>
        </w:rPr>
      </w:pPr>
      <w:bookmarkStart w:id="3582" w:name="_ETM_Q1_9057083"/>
      <w:bookmarkEnd w:id="3582"/>
    </w:p>
    <w:p w:rsidR="00D45829" w:rsidRDefault="00D45829" w:rsidP="00D45829">
      <w:pPr>
        <w:pStyle w:val="a4"/>
        <w:keepNext/>
        <w:rPr>
          <w:rtl/>
        </w:rPr>
      </w:pPr>
      <w:bookmarkStart w:id="3583" w:name="ET_speaker_4672_780"/>
      <w:r w:rsidRPr="00D45829">
        <w:rPr>
          <w:rStyle w:val="TagStyle"/>
          <w:rtl/>
        </w:rPr>
        <w:t xml:space="preserve"> &lt;&lt; דובר &gt;&gt; </w:t>
      </w:r>
      <w:r>
        <w:rPr>
          <w:rtl/>
        </w:rPr>
        <w:t>גדעון סער (הליכוד):</w:t>
      </w:r>
      <w:r w:rsidRPr="00D45829">
        <w:rPr>
          <w:rStyle w:val="TagStyle"/>
          <w:rtl/>
        </w:rPr>
        <w:t xml:space="preserve"> &lt;&lt; דובר &gt;&gt;</w:t>
      </w:r>
      <w:r>
        <w:rPr>
          <w:rtl/>
        </w:rPr>
        <w:t xml:space="preserve">   </w:t>
      </w:r>
      <w:bookmarkEnd w:id="3583"/>
    </w:p>
    <w:p w:rsidR="00D45829" w:rsidRDefault="00D45829" w:rsidP="00D45829">
      <w:pPr>
        <w:pStyle w:val="KeepWithNext"/>
        <w:rPr>
          <w:rtl/>
          <w:lang w:eastAsia="he-IL"/>
        </w:rPr>
      </w:pPr>
    </w:p>
    <w:p w:rsidR="00D45829" w:rsidRDefault="00D45829" w:rsidP="00D45829">
      <w:pPr>
        <w:rPr>
          <w:rtl/>
          <w:lang w:eastAsia="he-IL"/>
        </w:rPr>
      </w:pPr>
      <w:bookmarkStart w:id="3584" w:name="_ETM_Q1_9060236"/>
      <w:bookmarkEnd w:id="3584"/>
      <w:r>
        <w:rPr>
          <w:rFonts w:hint="cs"/>
          <w:rtl/>
          <w:lang w:eastAsia="he-IL"/>
        </w:rPr>
        <w:t>אדוני, אני לא</w:t>
      </w:r>
      <w:bookmarkStart w:id="3585" w:name="_ETM_Q1_9055955"/>
      <w:bookmarkEnd w:id="3585"/>
      <w:r>
        <w:rPr>
          <w:rFonts w:hint="cs"/>
          <w:rtl/>
          <w:lang w:eastAsia="he-IL"/>
        </w:rPr>
        <w:t xml:space="preserve"> מבין מה שאתה אומר.</w:t>
      </w:r>
    </w:p>
    <w:p w:rsidR="00D45829" w:rsidRDefault="00D45829" w:rsidP="00D45829">
      <w:pPr>
        <w:rPr>
          <w:rtl/>
          <w:lang w:eastAsia="he-IL"/>
        </w:rPr>
      </w:pPr>
      <w:bookmarkStart w:id="3586" w:name="_ETM_Q1_9057922"/>
      <w:bookmarkStart w:id="3587" w:name="_ETM_Q1_9057970"/>
      <w:bookmarkEnd w:id="3586"/>
      <w:bookmarkEnd w:id="3587"/>
    </w:p>
    <w:p w:rsidR="00D45829" w:rsidRDefault="00D45829" w:rsidP="00D45829">
      <w:pPr>
        <w:pStyle w:val="a4"/>
        <w:keepNext/>
        <w:rPr>
          <w:rtl/>
        </w:rPr>
      </w:pPr>
      <w:bookmarkStart w:id="3588" w:name="ET_speaker_5068_781"/>
      <w:r w:rsidRPr="00D45829">
        <w:rPr>
          <w:rStyle w:val="TagStyle"/>
          <w:rtl/>
        </w:rPr>
        <w:t xml:space="preserve"> &lt;&lt; דובר &gt;&gt; </w:t>
      </w:r>
      <w:r>
        <w:rPr>
          <w:rtl/>
        </w:rPr>
        <w:t>קארין אלהרר (יש עתיד):</w:t>
      </w:r>
      <w:r w:rsidRPr="00D45829">
        <w:rPr>
          <w:rStyle w:val="TagStyle"/>
          <w:rtl/>
        </w:rPr>
        <w:t xml:space="preserve"> &lt;&lt; דובר &gt;&gt;</w:t>
      </w:r>
      <w:r>
        <w:rPr>
          <w:rtl/>
        </w:rPr>
        <w:t xml:space="preserve">   </w:t>
      </w:r>
      <w:bookmarkEnd w:id="3588"/>
    </w:p>
    <w:p w:rsidR="00D45829" w:rsidRDefault="00D45829" w:rsidP="00D45829">
      <w:pPr>
        <w:pStyle w:val="KeepWithNext"/>
        <w:rPr>
          <w:rtl/>
          <w:lang w:eastAsia="he-IL"/>
        </w:rPr>
      </w:pPr>
    </w:p>
    <w:p w:rsidR="00D45829" w:rsidRDefault="00D45829" w:rsidP="00D45829">
      <w:pPr>
        <w:rPr>
          <w:rtl/>
          <w:lang w:eastAsia="he-IL"/>
        </w:rPr>
      </w:pPr>
      <w:r>
        <w:rPr>
          <w:rFonts w:hint="cs"/>
          <w:rtl/>
          <w:lang w:eastAsia="he-IL"/>
        </w:rPr>
        <w:t>לא הבנתי גם את ההצעה.</w:t>
      </w:r>
      <w:bookmarkStart w:id="3589" w:name="_ETM_Q1_9062292"/>
      <w:bookmarkEnd w:id="3589"/>
    </w:p>
    <w:p w:rsidR="00D45829" w:rsidRDefault="00D45829" w:rsidP="00D45829">
      <w:pPr>
        <w:rPr>
          <w:rtl/>
          <w:lang w:eastAsia="he-IL"/>
        </w:rPr>
      </w:pPr>
      <w:bookmarkStart w:id="3590" w:name="_ETM_Q1_9062351"/>
      <w:bookmarkEnd w:id="3590"/>
    </w:p>
    <w:p w:rsidR="00D45829" w:rsidRDefault="00D45829" w:rsidP="00D45829">
      <w:pPr>
        <w:pStyle w:val="af9"/>
        <w:keepNext/>
        <w:rPr>
          <w:rtl/>
          <w:lang w:eastAsia="he-IL"/>
        </w:rPr>
      </w:pPr>
      <w:bookmarkStart w:id="3591" w:name="ET_guest_635381_782"/>
      <w:r w:rsidRPr="00D45829">
        <w:rPr>
          <w:rStyle w:val="TagStyle"/>
          <w:rtl/>
        </w:rPr>
        <w:t xml:space="preserve"> &lt;&lt; אורח &gt;&gt; </w:t>
      </w:r>
      <w:r>
        <w:rPr>
          <w:rtl/>
          <w:lang w:eastAsia="he-IL"/>
        </w:rPr>
        <w:t>לילך וגנר:</w:t>
      </w:r>
      <w:r w:rsidRPr="00D45829">
        <w:rPr>
          <w:rStyle w:val="TagStyle"/>
          <w:rtl/>
        </w:rPr>
        <w:t xml:space="preserve"> &lt;&lt; אורח &gt;&gt;</w:t>
      </w:r>
      <w:r>
        <w:rPr>
          <w:rtl/>
          <w:lang w:eastAsia="he-IL"/>
        </w:rPr>
        <w:t xml:space="preserve">   </w:t>
      </w:r>
      <w:bookmarkEnd w:id="3591"/>
    </w:p>
    <w:p w:rsidR="00D45829" w:rsidRDefault="00D45829" w:rsidP="00D45829">
      <w:pPr>
        <w:pStyle w:val="KeepWithNext"/>
        <w:rPr>
          <w:rtl/>
          <w:lang w:eastAsia="he-IL"/>
        </w:rPr>
      </w:pPr>
    </w:p>
    <w:p w:rsidR="00D45829" w:rsidRDefault="00D45829" w:rsidP="00D45829">
      <w:pPr>
        <w:rPr>
          <w:rtl/>
          <w:lang w:eastAsia="he-IL"/>
        </w:rPr>
      </w:pPr>
      <w:bookmarkStart w:id="3592" w:name="_ETM_Q1_9062056"/>
      <w:bookmarkEnd w:id="3592"/>
      <w:r>
        <w:rPr>
          <w:rFonts w:hint="cs"/>
          <w:rtl/>
          <w:lang w:eastAsia="he-IL"/>
        </w:rPr>
        <w:t>אם</w:t>
      </w:r>
      <w:bookmarkStart w:id="3593" w:name="_ETM_Q1_9062698"/>
      <w:bookmarkEnd w:id="3593"/>
      <w:r>
        <w:rPr>
          <w:rFonts w:hint="cs"/>
          <w:rtl/>
          <w:lang w:eastAsia="he-IL"/>
        </w:rPr>
        <w:t xml:space="preserve"> רוצים עבירה שהיא לא עבירה </w:t>
      </w:r>
      <w:proofErr w:type="spellStart"/>
      <w:r>
        <w:rPr>
          <w:rFonts w:hint="cs"/>
          <w:rtl/>
          <w:lang w:eastAsia="he-IL"/>
        </w:rPr>
        <w:t>מינהלית</w:t>
      </w:r>
      <w:proofErr w:type="spellEnd"/>
      <w:r>
        <w:rPr>
          <w:rFonts w:hint="cs"/>
          <w:rtl/>
          <w:lang w:eastAsia="he-IL"/>
        </w:rPr>
        <w:t xml:space="preserve">, היא תירשם כעבירה פלילית </w:t>
      </w:r>
      <w:bookmarkStart w:id="3594" w:name="_ETM_Q1_9065657"/>
      <w:bookmarkEnd w:id="3594"/>
      <w:r>
        <w:rPr>
          <w:rFonts w:hint="cs"/>
          <w:rtl/>
          <w:lang w:eastAsia="he-IL"/>
        </w:rPr>
        <w:t>ו - - -</w:t>
      </w:r>
      <w:bookmarkStart w:id="3595" w:name="_ETM_Q1_9067272"/>
      <w:bookmarkEnd w:id="3595"/>
    </w:p>
    <w:p w:rsidR="00D45829" w:rsidRDefault="00D45829" w:rsidP="00D45829">
      <w:pPr>
        <w:rPr>
          <w:rtl/>
          <w:lang w:eastAsia="he-IL"/>
        </w:rPr>
      </w:pPr>
      <w:bookmarkStart w:id="3596" w:name="_ETM_Q1_9067324"/>
      <w:bookmarkEnd w:id="3596"/>
    </w:p>
    <w:p w:rsidR="00D45829" w:rsidRDefault="00D45829" w:rsidP="00D45829">
      <w:pPr>
        <w:pStyle w:val="a4"/>
        <w:keepNext/>
        <w:rPr>
          <w:rtl/>
        </w:rPr>
      </w:pPr>
      <w:bookmarkStart w:id="3597" w:name="ET_speaker_4672_783"/>
      <w:r w:rsidRPr="00D45829">
        <w:rPr>
          <w:rStyle w:val="TagStyle"/>
          <w:rtl/>
        </w:rPr>
        <w:t xml:space="preserve"> &lt;&lt; דובר &gt;&gt; </w:t>
      </w:r>
      <w:r>
        <w:rPr>
          <w:rtl/>
        </w:rPr>
        <w:t>גדעון סער (הליכוד):</w:t>
      </w:r>
      <w:r w:rsidRPr="00D45829">
        <w:rPr>
          <w:rStyle w:val="TagStyle"/>
          <w:rtl/>
        </w:rPr>
        <w:t xml:space="preserve"> &lt;&lt; דובר &gt;&gt;</w:t>
      </w:r>
      <w:r>
        <w:rPr>
          <w:rtl/>
        </w:rPr>
        <w:t xml:space="preserve">   </w:t>
      </w:r>
      <w:bookmarkEnd w:id="3597"/>
    </w:p>
    <w:p w:rsidR="00D45829" w:rsidRDefault="00D45829" w:rsidP="00D45829">
      <w:pPr>
        <w:pStyle w:val="KeepWithNext"/>
        <w:rPr>
          <w:rtl/>
          <w:lang w:eastAsia="he-IL"/>
        </w:rPr>
      </w:pPr>
    </w:p>
    <w:p w:rsidR="00D45829" w:rsidRDefault="00D45829" w:rsidP="00D45829">
      <w:pPr>
        <w:rPr>
          <w:rtl/>
          <w:lang w:eastAsia="he-IL"/>
        </w:rPr>
      </w:pPr>
      <w:bookmarkStart w:id="3598" w:name="_ETM_Q1_9063474"/>
      <w:bookmarkEnd w:id="3598"/>
      <w:r>
        <w:rPr>
          <w:rFonts w:hint="cs"/>
          <w:rtl/>
          <w:lang w:eastAsia="he-IL"/>
        </w:rPr>
        <w:t xml:space="preserve">בסדר, אבל אתם לא באתם והצעתם לעשות </w:t>
      </w:r>
      <w:bookmarkStart w:id="3599" w:name="_ETM_Q1_9063542"/>
      <w:bookmarkEnd w:id="3599"/>
      <w:r>
        <w:rPr>
          <w:rFonts w:hint="cs"/>
          <w:rtl/>
          <w:lang w:eastAsia="he-IL"/>
        </w:rPr>
        <w:t xml:space="preserve">עבירות פליליות שאינן עבירות </w:t>
      </w:r>
      <w:proofErr w:type="spellStart"/>
      <w:r>
        <w:rPr>
          <w:rFonts w:hint="cs"/>
          <w:rtl/>
          <w:lang w:eastAsia="he-IL"/>
        </w:rPr>
        <w:t>מינהליות</w:t>
      </w:r>
      <w:proofErr w:type="spellEnd"/>
      <w:r>
        <w:rPr>
          <w:rFonts w:hint="cs"/>
          <w:rtl/>
          <w:lang w:eastAsia="he-IL"/>
        </w:rPr>
        <w:t>.</w:t>
      </w:r>
      <w:bookmarkStart w:id="3600" w:name="_ETM_Q1_9070952"/>
      <w:bookmarkEnd w:id="3600"/>
    </w:p>
    <w:p w:rsidR="00D45829" w:rsidRDefault="00D45829" w:rsidP="00D45829">
      <w:pPr>
        <w:rPr>
          <w:rtl/>
          <w:lang w:eastAsia="he-IL"/>
        </w:rPr>
      </w:pPr>
      <w:bookmarkStart w:id="3601" w:name="_ETM_Q1_9071011"/>
      <w:bookmarkEnd w:id="3601"/>
    </w:p>
    <w:p w:rsidR="00D45829" w:rsidRDefault="00D45829" w:rsidP="00D45829">
      <w:pPr>
        <w:pStyle w:val="af6"/>
        <w:keepNext/>
        <w:rPr>
          <w:rtl/>
        </w:rPr>
      </w:pPr>
      <w:bookmarkStart w:id="3602" w:name="ET_yor_5069_784"/>
      <w:r w:rsidRPr="00D45829">
        <w:rPr>
          <w:rStyle w:val="TagStyle"/>
          <w:rtl/>
        </w:rPr>
        <w:t xml:space="preserve"> &lt;&lt; יור &gt;&gt; </w:t>
      </w:r>
      <w:r>
        <w:rPr>
          <w:rtl/>
        </w:rPr>
        <w:t>היו"ר יעקב אשר:</w:t>
      </w:r>
      <w:r w:rsidRPr="00D45829">
        <w:rPr>
          <w:rStyle w:val="TagStyle"/>
          <w:rtl/>
        </w:rPr>
        <w:t xml:space="preserve"> &lt;&lt; יור &gt;&gt;</w:t>
      </w:r>
      <w:r>
        <w:rPr>
          <w:rtl/>
        </w:rPr>
        <w:t xml:space="preserve">   </w:t>
      </w:r>
      <w:bookmarkEnd w:id="3602"/>
    </w:p>
    <w:p w:rsidR="00D45829" w:rsidRDefault="00D45829" w:rsidP="00D45829">
      <w:pPr>
        <w:pStyle w:val="KeepWithNext"/>
        <w:rPr>
          <w:rtl/>
          <w:lang w:eastAsia="he-IL"/>
        </w:rPr>
      </w:pPr>
    </w:p>
    <w:p w:rsidR="00D45829" w:rsidRDefault="00D45829" w:rsidP="00D45829">
      <w:pPr>
        <w:rPr>
          <w:rtl/>
          <w:lang w:eastAsia="he-IL"/>
        </w:rPr>
      </w:pPr>
      <w:bookmarkStart w:id="3603" w:name="_ETM_Q1_9071761"/>
      <w:bookmarkEnd w:id="3603"/>
      <w:r>
        <w:rPr>
          <w:rFonts w:hint="cs"/>
          <w:rtl/>
          <w:lang w:eastAsia="he-IL"/>
        </w:rPr>
        <w:t>את הבנת אותי? אז תסבירי אותי.</w:t>
      </w:r>
    </w:p>
    <w:p w:rsidR="00D45829" w:rsidRDefault="00D45829" w:rsidP="00D45829">
      <w:pPr>
        <w:rPr>
          <w:rtl/>
          <w:lang w:eastAsia="he-IL"/>
        </w:rPr>
      </w:pPr>
      <w:bookmarkStart w:id="3604" w:name="_ETM_Q1_9075543"/>
      <w:bookmarkStart w:id="3605" w:name="_ETM_Q1_9075613"/>
      <w:bookmarkEnd w:id="3604"/>
      <w:bookmarkEnd w:id="3605"/>
    </w:p>
    <w:p w:rsidR="00D45829" w:rsidRDefault="00D45829" w:rsidP="00D45829">
      <w:pPr>
        <w:pStyle w:val="a4"/>
        <w:keepNext/>
        <w:rPr>
          <w:rtl/>
        </w:rPr>
      </w:pPr>
      <w:bookmarkStart w:id="3606" w:name="ET_speaker_גור_בליי_785"/>
      <w:r w:rsidRPr="00D45829">
        <w:rPr>
          <w:rStyle w:val="TagStyle"/>
          <w:rtl/>
        </w:rPr>
        <w:t xml:space="preserve"> &lt;&lt; דובר &gt;&gt; </w:t>
      </w:r>
      <w:r>
        <w:rPr>
          <w:rtl/>
        </w:rPr>
        <w:t>גור בליי:</w:t>
      </w:r>
      <w:r w:rsidRPr="00D45829">
        <w:rPr>
          <w:rStyle w:val="TagStyle"/>
          <w:rtl/>
        </w:rPr>
        <w:t xml:space="preserve"> &lt;&lt; דובר &gt;&gt;</w:t>
      </w:r>
      <w:r>
        <w:rPr>
          <w:rtl/>
        </w:rPr>
        <w:t xml:space="preserve">   </w:t>
      </w:r>
      <w:bookmarkEnd w:id="3606"/>
    </w:p>
    <w:p w:rsidR="00D45829" w:rsidRDefault="00D45829" w:rsidP="00D45829">
      <w:pPr>
        <w:pStyle w:val="KeepWithNext"/>
        <w:rPr>
          <w:rtl/>
          <w:lang w:eastAsia="he-IL"/>
        </w:rPr>
      </w:pPr>
    </w:p>
    <w:p w:rsidR="00D45829" w:rsidRDefault="00D45829" w:rsidP="00D45829">
      <w:pPr>
        <w:rPr>
          <w:rtl/>
          <w:lang w:eastAsia="he-IL"/>
        </w:rPr>
      </w:pPr>
      <w:bookmarkStart w:id="3607" w:name="_ETM_Q1_9078141"/>
      <w:bookmarkEnd w:id="3607"/>
      <w:r>
        <w:rPr>
          <w:rFonts w:hint="cs"/>
          <w:rtl/>
          <w:lang w:eastAsia="he-IL"/>
        </w:rPr>
        <w:t>לילך,</w:t>
      </w:r>
      <w:bookmarkStart w:id="3608" w:name="_ETM_Q1_9074396"/>
      <w:bookmarkEnd w:id="3608"/>
      <w:r>
        <w:rPr>
          <w:rFonts w:hint="cs"/>
          <w:rtl/>
          <w:lang w:eastAsia="he-IL"/>
        </w:rPr>
        <w:t xml:space="preserve"> חשוב להבין פה שגם חברי הכנסת לא יפלו לכדי טעות:</w:t>
      </w:r>
      <w:bookmarkStart w:id="3609" w:name="_ETM_Q1_9078824"/>
      <w:bookmarkEnd w:id="3609"/>
      <w:r>
        <w:rPr>
          <w:rFonts w:hint="cs"/>
          <w:rtl/>
          <w:lang w:eastAsia="he-IL"/>
        </w:rPr>
        <w:t xml:space="preserve"> אתם לא אמרתם שלא תאכפו בשום מצב בדרך של הגשת </w:t>
      </w:r>
      <w:bookmarkStart w:id="3610" w:name="_ETM_Q1_9085144"/>
      <w:bookmarkEnd w:id="3610"/>
      <w:r>
        <w:rPr>
          <w:rFonts w:hint="cs"/>
          <w:rtl/>
          <w:lang w:eastAsia="he-IL"/>
        </w:rPr>
        <w:t>כתב אישום את העבירה - -</w:t>
      </w:r>
    </w:p>
    <w:p w:rsidR="00D45829" w:rsidRDefault="00D45829" w:rsidP="00D45829">
      <w:pPr>
        <w:rPr>
          <w:rtl/>
          <w:lang w:eastAsia="he-IL"/>
        </w:rPr>
      </w:pPr>
      <w:bookmarkStart w:id="3611" w:name="_ETM_Q1_9082850"/>
      <w:bookmarkStart w:id="3612" w:name="_ETM_Q1_9082907"/>
      <w:bookmarkEnd w:id="3611"/>
      <w:bookmarkEnd w:id="3612"/>
    </w:p>
    <w:p w:rsidR="00D45829" w:rsidRDefault="00D45829" w:rsidP="00D45829">
      <w:pPr>
        <w:pStyle w:val="a4"/>
        <w:keepNext/>
        <w:rPr>
          <w:rtl/>
        </w:rPr>
      </w:pPr>
      <w:bookmarkStart w:id="3613" w:name="ET_speaker_גבי_פיסמן_786"/>
      <w:r w:rsidRPr="00D45829">
        <w:rPr>
          <w:rStyle w:val="TagStyle"/>
          <w:rtl/>
        </w:rPr>
        <w:t xml:space="preserve"> &lt;&lt; דובר &gt;&gt; </w:t>
      </w:r>
      <w:r>
        <w:rPr>
          <w:rtl/>
        </w:rPr>
        <w:t xml:space="preserve">גבי </w:t>
      </w:r>
      <w:proofErr w:type="spellStart"/>
      <w:r>
        <w:rPr>
          <w:rtl/>
        </w:rPr>
        <w:t>פיסמן</w:t>
      </w:r>
      <w:proofErr w:type="spellEnd"/>
      <w:r>
        <w:rPr>
          <w:rtl/>
        </w:rPr>
        <w:t>:</w:t>
      </w:r>
      <w:r w:rsidRPr="00D45829">
        <w:rPr>
          <w:rStyle w:val="TagStyle"/>
          <w:rtl/>
        </w:rPr>
        <w:t xml:space="preserve"> &lt;&lt; דובר &gt;&gt;</w:t>
      </w:r>
      <w:r>
        <w:rPr>
          <w:rtl/>
        </w:rPr>
        <w:t xml:space="preserve">   </w:t>
      </w:r>
      <w:bookmarkEnd w:id="3613"/>
    </w:p>
    <w:p w:rsidR="00D45829" w:rsidRDefault="00D45829" w:rsidP="00D45829">
      <w:pPr>
        <w:pStyle w:val="KeepWithNext"/>
        <w:rPr>
          <w:rtl/>
          <w:lang w:eastAsia="he-IL"/>
        </w:rPr>
      </w:pPr>
    </w:p>
    <w:p w:rsidR="00D45829" w:rsidRDefault="00D45829" w:rsidP="00D45829">
      <w:pPr>
        <w:rPr>
          <w:rtl/>
          <w:lang w:eastAsia="he-IL"/>
        </w:rPr>
      </w:pPr>
      <w:bookmarkStart w:id="3614" w:name="_ETM_Q1_9085352"/>
      <w:bookmarkEnd w:id="3614"/>
      <w:r>
        <w:rPr>
          <w:rFonts w:hint="cs"/>
          <w:rtl/>
          <w:lang w:eastAsia="he-IL"/>
        </w:rPr>
        <w:t>לא אמרנו - - -</w:t>
      </w:r>
      <w:bookmarkStart w:id="3615" w:name="_ETM_Q1_9087761"/>
      <w:bookmarkEnd w:id="3615"/>
    </w:p>
    <w:p w:rsidR="00D45829" w:rsidRDefault="00D45829" w:rsidP="00D45829">
      <w:pPr>
        <w:rPr>
          <w:rtl/>
          <w:lang w:eastAsia="he-IL"/>
        </w:rPr>
      </w:pPr>
      <w:bookmarkStart w:id="3616" w:name="_ETM_Q1_9087817"/>
      <w:bookmarkEnd w:id="3616"/>
    </w:p>
    <w:p w:rsidR="00D45829" w:rsidRDefault="00D45829" w:rsidP="00D45829">
      <w:pPr>
        <w:pStyle w:val="af9"/>
        <w:keepNext/>
        <w:rPr>
          <w:rtl/>
          <w:lang w:eastAsia="he-IL"/>
        </w:rPr>
      </w:pPr>
      <w:bookmarkStart w:id="3617" w:name="ET_guest_635381_787"/>
      <w:r w:rsidRPr="00D45829">
        <w:rPr>
          <w:rStyle w:val="TagStyle"/>
          <w:rtl/>
        </w:rPr>
        <w:t xml:space="preserve"> &lt;&lt; אורח &gt;&gt; </w:t>
      </w:r>
      <w:r>
        <w:rPr>
          <w:rtl/>
          <w:lang w:eastAsia="he-IL"/>
        </w:rPr>
        <w:t>לילך וגנר:</w:t>
      </w:r>
      <w:r w:rsidRPr="00D45829">
        <w:rPr>
          <w:rStyle w:val="TagStyle"/>
          <w:rtl/>
        </w:rPr>
        <w:t xml:space="preserve"> &lt;&lt; אורח &gt;&gt;</w:t>
      </w:r>
      <w:r>
        <w:rPr>
          <w:rtl/>
          <w:lang w:eastAsia="he-IL"/>
        </w:rPr>
        <w:t xml:space="preserve">   </w:t>
      </w:r>
      <w:bookmarkEnd w:id="3617"/>
    </w:p>
    <w:p w:rsidR="00D45829" w:rsidRDefault="00D45829" w:rsidP="00D45829">
      <w:pPr>
        <w:pStyle w:val="KeepWithNext"/>
        <w:rPr>
          <w:rtl/>
          <w:lang w:eastAsia="he-IL"/>
        </w:rPr>
      </w:pPr>
    </w:p>
    <w:p w:rsidR="00D45829" w:rsidRDefault="00D45829" w:rsidP="00D45829">
      <w:pPr>
        <w:rPr>
          <w:rtl/>
          <w:lang w:eastAsia="he-IL"/>
        </w:rPr>
      </w:pPr>
      <w:bookmarkStart w:id="3618" w:name="_ETM_Q1_9084658"/>
      <w:bookmarkEnd w:id="3618"/>
      <w:r>
        <w:rPr>
          <w:rFonts w:hint="cs"/>
          <w:rtl/>
          <w:lang w:eastAsia="he-IL"/>
        </w:rPr>
        <w:t>לא,</w:t>
      </w:r>
      <w:bookmarkStart w:id="3619" w:name="_ETM_Q1_9086368"/>
      <w:bookmarkEnd w:id="3619"/>
      <w:r>
        <w:rPr>
          <w:rFonts w:hint="cs"/>
          <w:rtl/>
          <w:lang w:eastAsia="he-IL"/>
        </w:rPr>
        <w:t xml:space="preserve"> אלה עבירות </w:t>
      </w:r>
      <w:proofErr w:type="spellStart"/>
      <w:r>
        <w:rPr>
          <w:rFonts w:hint="cs"/>
          <w:rtl/>
          <w:lang w:eastAsia="he-IL"/>
        </w:rPr>
        <w:t>מינהליות</w:t>
      </w:r>
      <w:proofErr w:type="spellEnd"/>
      <w:r>
        <w:rPr>
          <w:rFonts w:hint="cs"/>
          <w:rtl/>
          <w:lang w:eastAsia="he-IL"/>
        </w:rPr>
        <w:t>.</w:t>
      </w:r>
      <w:bookmarkStart w:id="3620" w:name="_ETM_Q1_9089199"/>
      <w:bookmarkEnd w:id="3620"/>
    </w:p>
    <w:p w:rsidR="00D45829" w:rsidRDefault="00D45829" w:rsidP="00D45829">
      <w:pPr>
        <w:rPr>
          <w:rtl/>
          <w:lang w:eastAsia="he-IL"/>
        </w:rPr>
      </w:pPr>
      <w:bookmarkStart w:id="3621" w:name="_ETM_Q1_9089292"/>
      <w:bookmarkEnd w:id="3621"/>
    </w:p>
    <w:p w:rsidR="00D45829" w:rsidRDefault="00D45829" w:rsidP="00D45829">
      <w:pPr>
        <w:pStyle w:val="a4"/>
        <w:keepNext/>
        <w:rPr>
          <w:rtl/>
        </w:rPr>
      </w:pPr>
      <w:bookmarkStart w:id="3622" w:name="ET_speaker_גור_בליי_788"/>
      <w:r w:rsidRPr="00D45829">
        <w:rPr>
          <w:rStyle w:val="TagStyle"/>
          <w:rtl/>
        </w:rPr>
        <w:t xml:space="preserve"> &lt;&lt; דובר &gt;&gt; </w:t>
      </w:r>
      <w:r>
        <w:rPr>
          <w:rtl/>
        </w:rPr>
        <w:t>גור בליי:</w:t>
      </w:r>
      <w:r w:rsidRPr="00D45829">
        <w:rPr>
          <w:rStyle w:val="TagStyle"/>
          <w:rtl/>
        </w:rPr>
        <w:t xml:space="preserve"> &lt;&lt; דובר &gt;&gt;</w:t>
      </w:r>
      <w:r>
        <w:rPr>
          <w:rtl/>
        </w:rPr>
        <w:t xml:space="preserve">   </w:t>
      </w:r>
      <w:bookmarkEnd w:id="3622"/>
    </w:p>
    <w:p w:rsidR="00D45829" w:rsidRDefault="00D45829" w:rsidP="00D45829">
      <w:pPr>
        <w:pStyle w:val="KeepWithNext"/>
        <w:rPr>
          <w:rtl/>
          <w:lang w:eastAsia="he-IL"/>
        </w:rPr>
      </w:pPr>
    </w:p>
    <w:p w:rsidR="00D45829" w:rsidRDefault="00D45829" w:rsidP="00D45829">
      <w:pPr>
        <w:rPr>
          <w:rtl/>
          <w:lang w:eastAsia="he-IL"/>
        </w:rPr>
      </w:pPr>
      <w:r>
        <w:rPr>
          <w:rFonts w:hint="cs"/>
          <w:rtl/>
          <w:lang w:eastAsia="he-IL"/>
        </w:rPr>
        <w:t>- - - שלא יהיה רישום פלילי.</w:t>
      </w:r>
      <w:bookmarkStart w:id="3623" w:name="_ETM_Q1_9090803"/>
      <w:bookmarkEnd w:id="3623"/>
    </w:p>
    <w:p w:rsidR="00D45829" w:rsidRDefault="00D45829" w:rsidP="00D45829">
      <w:pPr>
        <w:rPr>
          <w:rtl/>
          <w:lang w:eastAsia="he-IL"/>
        </w:rPr>
      </w:pPr>
      <w:bookmarkStart w:id="3624" w:name="_ETM_Q1_9090864"/>
      <w:bookmarkEnd w:id="3624"/>
    </w:p>
    <w:p w:rsidR="00D45829" w:rsidRDefault="00D45829" w:rsidP="00D45829">
      <w:pPr>
        <w:pStyle w:val="af6"/>
        <w:keepNext/>
        <w:rPr>
          <w:rtl/>
        </w:rPr>
      </w:pPr>
      <w:bookmarkStart w:id="3625" w:name="ET_yor_5069_789"/>
      <w:r w:rsidRPr="00D45829">
        <w:rPr>
          <w:rStyle w:val="TagStyle"/>
          <w:rtl/>
        </w:rPr>
        <w:t xml:space="preserve"> &lt;&lt; יור &gt;&gt; </w:t>
      </w:r>
      <w:r>
        <w:rPr>
          <w:rtl/>
        </w:rPr>
        <w:t>היו"ר יעקב אשר:</w:t>
      </w:r>
      <w:r w:rsidRPr="00D45829">
        <w:rPr>
          <w:rStyle w:val="TagStyle"/>
          <w:rtl/>
        </w:rPr>
        <w:t xml:space="preserve"> &lt;&lt; יור &gt;&gt;</w:t>
      </w:r>
      <w:r>
        <w:rPr>
          <w:rtl/>
        </w:rPr>
        <w:t xml:space="preserve">   </w:t>
      </w:r>
      <w:bookmarkEnd w:id="3625"/>
    </w:p>
    <w:p w:rsidR="00D45829" w:rsidRDefault="00D45829" w:rsidP="00D45829">
      <w:pPr>
        <w:pStyle w:val="KeepWithNext"/>
        <w:rPr>
          <w:rtl/>
          <w:lang w:eastAsia="he-IL"/>
        </w:rPr>
      </w:pPr>
    </w:p>
    <w:p w:rsidR="00D45829" w:rsidRDefault="00D45829" w:rsidP="00D45829">
      <w:pPr>
        <w:rPr>
          <w:rtl/>
          <w:lang w:eastAsia="he-IL"/>
        </w:rPr>
      </w:pPr>
      <w:bookmarkStart w:id="3626" w:name="_ETM_Q1_9091933"/>
      <w:bookmarkEnd w:id="3626"/>
      <w:r>
        <w:rPr>
          <w:rFonts w:hint="cs"/>
          <w:rtl/>
          <w:lang w:eastAsia="he-IL"/>
        </w:rPr>
        <w:t xml:space="preserve">לא, אז </w:t>
      </w:r>
      <w:bookmarkStart w:id="3627" w:name="_ETM_Q1_9093109"/>
      <w:bookmarkEnd w:id="3627"/>
      <w:r>
        <w:rPr>
          <w:rFonts w:hint="cs"/>
          <w:rtl/>
          <w:lang w:eastAsia="he-IL"/>
        </w:rPr>
        <w:t xml:space="preserve">אני אומר גם על האכיפה </w:t>
      </w:r>
      <w:r>
        <w:rPr>
          <w:rtl/>
          <w:lang w:eastAsia="he-IL"/>
        </w:rPr>
        <w:t>–</w:t>
      </w:r>
      <w:r>
        <w:rPr>
          <w:rFonts w:hint="cs"/>
          <w:rtl/>
          <w:lang w:eastAsia="he-IL"/>
        </w:rPr>
        <w:t xml:space="preserve"> האכיפה הפלילית, האכיפה </w:t>
      </w:r>
      <w:proofErr w:type="spellStart"/>
      <w:r>
        <w:rPr>
          <w:rFonts w:hint="cs"/>
          <w:rtl/>
          <w:lang w:eastAsia="he-IL"/>
        </w:rPr>
        <w:t>המינהלית</w:t>
      </w:r>
      <w:bookmarkStart w:id="3628" w:name="_ETM_Q1_9094799"/>
      <w:bookmarkEnd w:id="3628"/>
      <w:proofErr w:type="spellEnd"/>
      <w:r>
        <w:rPr>
          <w:rFonts w:hint="cs"/>
          <w:rtl/>
          <w:lang w:eastAsia="he-IL"/>
        </w:rPr>
        <w:t xml:space="preserve"> כולל גבייה דרך מרכז הקנסות והגבייה יהיה מישהו שעשה 10 פעמים </w:t>
      </w:r>
      <w:r>
        <w:rPr>
          <w:rtl/>
          <w:lang w:eastAsia="he-IL"/>
        </w:rPr>
        <w:t>–</w:t>
      </w:r>
      <w:r>
        <w:rPr>
          <w:rFonts w:hint="cs"/>
          <w:rtl/>
          <w:lang w:eastAsia="he-IL"/>
        </w:rPr>
        <w:t xml:space="preserve"> יחטוף 10 פעמים. הקטע הפלילי, ותקנו אותי אם</w:t>
      </w:r>
      <w:bookmarkStart w:id="3629" w:name="_ETM_Q1_9109162"/>
      <w:bookmarkEnd w:id="3629"/>
      <w:r>
        <w:rPr>
          <w:rFonts w:hint="cs"/>
          <w:rtl/>
          <w:lang w:eastAsia="he-IL"/>
        </w:rPr>
        <w:t xml:space="preserve"> אני אומר דברים לא לעניין - -</w:t>
      </w:r>
    </w:p>
    <w:p w:rsidR="00D45829" w:rsidRDefault="00D45829" w:rsidP="00D45829">
      <w:pPr>
        <w:rPr>
          <w:rtl/>
          <w:lang w:eastAsia="he-IL"/>
        </w:rPr>
      </w:pPr>
      <w:bookmarkStart w:id="3630" w:name="_ETM_Q1_9106823"/>
      <w:bookmarkStart w:id="3631" w:name="_ETM_Q1_9106958"/>
      <w:bookmarkEnd w:id="3630"/>
      <w:bookmarkEnd w:id="3631"/>
    </w:p>
    <w:p w:rsidR="00D45829" w:rsidRDefault="00D45829" w:rsidP="00D45829">
      <w:pPr>
        <w:pStyle w:val="af9"/>
        <w:keepNext/>
        <w:rPr>
          <w:rtl/>
          <w:lang w:eastAsia="he-IL"/>
        </w:rPr>
      </w:pPr>
      <w:bookmarkStart w:id="3632" w:name="ET_guest_635381_790"/>
      <w:r w:rsidRPr="00D45829">
        <w:rPr>
          <w:rStyle w:val="TagStyle"/>
          <w:rtl/>
        </w:rPr>
        <w:t xml:space="preserve"> &lt;&lt; אורח &gt;&gt; </w:t>
      </w:r>
      <w:r>
        <w:rPr>
          <w:rtl/>
          <w:lang w:eastAsia="he-IL"/>
        </w:rPr>
        <w:t>לילך וגנר:</w:t>
      </w:r>
      <w:r w:rsidRPr="00D45829">
        <w:rPr>
          <w:rStyle w:val="TagStyle"/>
          <w:rtl/>
        </w:rPr>
        <w:t xml:space="preserve"> &lt;&lt; אורח &gt;&gt;</w:t>
      </w:r>
      <w:r>
        <w:rPr>
          <w:rtl/>
          <w:lang w:eastAsia="he-IL"/>
        </w:rPr>
        <w:t xml:space="preserve">   </w:t>
      </w:r>
      <w:bookmarkEnd w:id="3632"/>
    </w:p>
    <w:p w:rsidR="00D45829" w:rsidRDefault="00D45829" w:rsidP="00D45829">
      <w:pPr>
        <w:pStyle w:val="KeepWithNext"/>
        <w:rPr>
          <w:rtl/>
          <w:lang w:eastAsia="he-IL"/>
        </w:rPr>
      </w:pPr>
    </w:p>
    <w:p w:rsidR="00D45829" w:rsidRDefault="00D45829" w:rsidP="00D45829">
      <w:pPr>
        <w:rPr>
          <w:rtl/>
          <w:lang w:eastAsia="he-IL"/>
        </w:rPr>
      </w:pPr>
      <w:bookmarkStart w:id="3633" w:name="_ETM_Q1_9110326"/>
      <w:bookmarkEnd w:id="3633"/>
      <w:r>
        <w:rPr>
          <w:rFonts w:hint="cs"/>
          <w:rtl/>
          <w:lang w:eastAsia="he-IL"/>
        </w:rPr>
        <w:t xml:space="preserve">גם אם בן אדם </w:t>
      </w:r>
      <w:bookmarkStart w:id="3634" w:name="_ETM_Q1_9107711"/>
      <w:bookmarkEnd w:id="3634"/>
      <w:r>
        <w:rPr>
          <w:rFonts w:hint="cs"/>
          <w:rtl/>
          <w:lang w:eastAsia="he-IL"/>
        </w:rPr>
        <w:t>מבקש להישפט?</w:t>
      </w:r>
      <w:bookmarkStart w:id="3635" w:name="_ETM_Q1_9115117"/>
      <w:bookmarkEnd w:id="3635"/>
    </w:p>
    <w:p w:rsidR="00D45829" w:rsidRDefault="00D45829" w:rsidP="00D45829">
      <w:pPr>
        <w:rPr>
          <w:rtl/>
          <w:lang w:eastAsia="he-IL"/>
        </w:rPr>
      </w:pPr>
      <w:bookmarkStart w:id="3636" w:name="_ETM_Q1_9115172"/>
      <w:bookmarkStart w:id="3637" w:name="_ETM_Q1_9115244"/>
      <w:bookmarkEnd w:id="3636"/>
      <w:bookmarkEnd w:id="3637"/>
    </w:p>
    <w:p w:rsidR="00D45829" w:rsidRDefault="00D45829" w:rsidP="00D45829">
      <w:pPr>
        <w:pStyle w:val="a4"/>
        <w:keepNext/>
        <w:rPr>
          <w:rtl/>
        </w:rPr>
      </w:pPr>
      <w:bookmarkStart w:id="3638" w:name="_ETM_Q1_9115287"/>
      <w:bookmarkStart w:id="3639" w:name="ET_speaker_גור_בליי_791"/>
      <w:bookmarkEnd w:id="3638"/>
      <w:r w:rsidRPr="00D45829">
        <w:rPr>
          <w:rStyle w:val="TagStyle"/>
          <w:rtl/>
        </w:rPr>
        <w:t xml:space="preserve"> &lt;&lt; דובר &gt;&gt; </w:t>
      </w:r>
      <w:r>
        <w:rPr>
          <w:rtl/>
        </w:rPr>
        <w:t>גור בליי:</w:t>
      </w:r>
      <w:r w:rsidRPr="00D45829">
        <w:rPr>
          <w:rStyle w:val="TagStyle"/>
          <w:rtl/>
        </w:rPr>
        <w:t xml:space="preserve"> &lt;&lt; דובר &gt;&gt;</w:t>
      </w:r>
      <w:r>
        <w:rPr>
          <w:rtl/>
        </w:rPr>
        <w:t xml:space="preserve">   </w:t>
      </w:r>
      <w:bookmarkEnd w:id="3639"/>
    </w:p>
    <w:p w:rsidR="00D45829" w:rsidRDefault="00D45829" w:rsidP="00D45829">
      <w:pPr>
        <w:pStyle w:val="KeepWithNext"/>
        <w:rPr>
          <w:rtl/>
          <w:lang w:eastAsia="he-IL"/>
        </w:rPr>
      </w:pPr>
    </w:p>
    <w:p w:rsidR="00D45829" w:rsidRDefault="00D45829" w:rsidP="00D45829">
      <w:pPr>
        <w:rPr>
          <w:rtl/>
          <w:lang w:eastAsia="he-IL"/>
        </w:rPr>
      </w:pPr>
      <w:bookmarkStart w:id="3640" w:name="_ETM_Q1_9114423"/>
      <w:bookmarkEnd w:id="3640"/>
      <w:r>
        <w:rPr>
          <w:rFonts w:hint="cs"/>
          <w:rtl/>
          <w:lang w:eastAsia="he-IL"/>
        </w:rPr>
        <w:t>- - -</w:t>
      </w:r>
    </w:p>
    <w:p w:rsidR="00D45829" w:rsidRDefault="00D45829" w:rsidP="00D45829">
      <w:pPr>
        <w:rPr>
          <w:rtl/>
          <w:lang w:eastAsia="he-IL"/>
        </w:rPr>
      </w:pPr>
      <w:bookmarkStart w:id="3641" w:name="_ETM_Q1_9118186"/>
      <w:bookmarkStart w:id="3642" w:name="_ETM_Q1_9118235"/>
      <w:bookmarkEnd w:id="3641"/>
      <w:bookmarkEnd w:id="3642"/>
    </w:p>
    <w:p w:rsidR="00D45829" w:rsidRDefault="00D45829" w:rsidP="00D45829">
      <w:pPr>
        <w:pStyle w:val="af9"/>
        <w:keepNext/>
        <w:rPr>
          <w:rtl/>
          <w:lang w:eastAsia="he-IL"/>
        </w:rPr>
      </w:pPr>
      <w:bookmarkStart w:id="3643" w:name="ET_guest_635381_792"/>
      <w:r w:rsidRPr="00D45829">
        <w:rPr>
          <w:rStyle w:val="TagStyle"/>
          <w:rtl/>
        </w:rPr>
        <w:t xml:space="preserve"> &lt;&lt; אורח &gt;&gt; </w:t>
      </w:r>
      <w:r>
        <w:rPr>
          <w:rtl/>
          <w:lang w:eastAsia="he-IL"/>
        </w:rPr>
        <w:t>לילך וגנר:</w:t>
      </w:r>
      <w:r w:rsidRPr="00D45829">
        <w:rPr>
          <w:rStyle w:val="TagStyle"/>
          <w:rtl/>
        </w:rPr>
        <w:t xml:space="preserve"> &lt;&lt; אורח &gt;&gt;</w:t>
      </w:r>
      <w:r>
        <w:rPr>
          <w:rtl/>
          <w:lang w:eastAsia="he-IL"/>
        </w:rPr>
        <w:t xml:space="preserve">   </w:t>
      </w:r>
      <w:bookmarkEnd w:id="3643"/>
    </w:p>
    <w:p w:rsidR="00D45829" w:rsidRDefault="00D45829" w:rsidP="00D45829">
      <w:pPr>
        <w:pStyle w:val="KeepWithNext"/>
        <w:rPr>
          <w:rtl/>
          <w:lang w:eastAsia="he-IL"/>
        </w:rPr>
      </w:pPr>
    </w:p>
    <w:p w:rsidR="00D45829" w:rsidRDefault="00D45829" w:rsidP="00D45829">
      <w:pPr>
        <w:rPr>
          <w:rtl/>
          <w:lang w:eastAsia="he-IL"/>
        </w:rPr>
      </w:pPr>
      <w:bookmarkStart w:id="3644" w:name="_ETM_Q1_9114631"/>
      <w:bookmarkEnd w:id="3644"/>
      <w:r>
        <w:rPr>
          <w:rFonts w:hint="cs"/>
          <w:rtl/>
          <w:lang w:eastAsia="he-IL"/>
        </w:rPr>
        <w:t xml:space="preserve">אנחנו לא כל-כך הבנו מה הוועדה </w:t>
      </w:r>
      <w:bookmarkStart w:id="3645" w:name="_ETM_Q1_9114418"/>
      <w:bookmarkEnd w:id="3645"/>
      <w:r>
        <w:rPr>
          <w:rFonts w:hint="cs"/>
          <w:rtl/>
          <w:lang w:eastAsia="he-IL"/>
        </w:rPr>
        <w:t>מבקשת.</w:t>
      </w:r>
    </w:p>
    <w:p w:rsidR="00D45829" w:rsidRDefault="00D45829" w:rsidP="00D45829">
      <w:pPr>
        <w:rPr>
          <w:rtl/>
          <w:lang w:eastAsia="he-IL"/>
        </w:rPr>
      </w:pPr>
      <w:bookmarkStart w:id="3646" w:name="_ETM_Q1_9115568"/>
      <w:bookmarkStart w:id="3647" w:name="_ETM_Q1_9115620"/>
      <w:bookmarkEnd w:id="3646"/>
      <w:bookmarkEnd w:id="3647"/>
    </w:p>
    <w:p w:rsidR="00D45829" w:rsidRDefault="00D45829" w:rsidP="00D45829">
      <w:pPr>
        <w:pStyle w:val="a4"/>
        <w:keepNext/>
        <w:rPr>
          <w:rtl/>
        </w:rPr>
      </w:pPr>
      <w:bookmarkStart w:id="3648" w:name="ET_speaker_5292_793"/>
      <w:r w:rsidRPr="00D45829">
        <w:rPr>
          <w:rStyle w:val="TagStyle"/>
          <w:rtl/>
        </w:rPr>
        <w:t xml:space="preserve"> &lt;&lt; דובר &gt;&gt; </w:t>
      </w:r>
      <w:r>
        <w:rPr>
          <w:rtl/>
        </w:rPr>
        <w:t>אוסאמה סעדי (הרשימה המשותפת):</w:t>
      </w:r>
      <w:r w:rsidRPr="00D45829">
        <w:rPr>
          <w:rStyle w:val="TagStyle"/>
          <w:rtl/>
        </w:rPr>
        <w:t xml:space="preserve"> &lt;&lt; דובר &gt;&gt;</w:t>
      </w:r>
      <w:r>
        <w:rPr>
          <w:rtl/>
        </w:rPr>
        <w:t xml:space="preserve">   </w:t>
      </w:r>
      <w:bookmarkEnd w:id="3648"/>
    </w:p>
    <w:p w:rsidR="00D45829" w:rsidRDefault="00D45829" w:rsidP="00D45829">
      <w:pPr>
        <w:pStyle w:val="KeepWithNext"/>
        <w:rPr>
          <w:rtl/>
          <w:lang w:eastAsia="he-IL"/>
        </w:rPr>
      </w:pPr>
    </w:p>
    <w:p w:rsidR="00D45829" w:rsidRDefault="00D45829" w:rsidP="00D45829">
      <w:pPr>
        <w:rPr>
          <w:rtl/>
          <w:lang w:eastAsia="he-IL"/>
        </w:rPr>
      </w:pPr>
      <w:bookmarkStart w:id="3649" w:name="_ETM_Q1_9118360"/>
      <w:bookmarkEnd w:id="3649"/>
      <w:r>
        <w:rPr>
          <w:rFonts w:hint="cs"/>
          <w:rtl/>
          <w:lang w:eastAsia="he-IL"/>
        </w:rPr>
        <w:t>אני אומר שאנחנו מדברים אך ורק על העניין של</w:t>
      </w:r>
      <w:bookmarkStart w:id="3650" w:name="_ETM_Q1_9124561"/>
      <w:bookmarkEnd w:id="3650"/>
      <w:r>
        <w:rPr>
          <w:rFonts w:hint="cs"/>
          <w:rtl/>
          <w:lang w:eastAsia="he-IL"/>
        </w:rPr>
        <w:t xml:space="preserve"> הקטע של </w:t>
      </w:r>
      <w:proofErr w:type="spellStart"/>
      <w:r>
        <w:rPr>
          <w:rFonts w:hint="cs"/>
          <w:rtl/>
          <w:lang w:eastAsia="he-IL"/>
        </w:rPr>
        <w:t>המינהלי</w:t>
      </w:r>
      <w:proofErr w:type="spellEnd"/>
      <w:r>
        <w:rPr>
          <w:rFonts w:hint="cs"/>
          <w:rtl/>
          <w:lang w:eastAsia="he-IL"/>
        </w:rPr>
        <w:t xml:space="preserve">. אנחנו לא רוצים שזה </w:t>
      </w:r>
      <w:bookmarkStart w:id="3651" w:name="_ETM_Q1_9123691"/>
      <w:bookmarkEnd w:id="3651"/>
      <w:r>
        <w:rPr>
          <w:rFonts w:hint="cs"/>
          <w:rtl/>
          <w:lang w:eastAsia="he-IL"/>
        </w:rPr>
        <w:t xml:space="preserve">יהפוך להליך פלילי אלא אם אתם אומרים מראש שאת העבירה </w:t>
      </w:r>
      <w:bookmarkStart w:id="3652" w:name="_ETM_Q1_9134142"/>
      <w:bookmarkEnd w:id="3652"/>
      <w:r>
        <w:rPr>
          <w:rFonts w:hint="cs"/>
          <w:rtl/>
          <w:lang w:eastAsia="he-IL"/>
        </w:rPr>
        <w:t xml:space="preserve">הזאת והזאת אנחנו רוצים לחקור ולאכוף כעבירה פלילית. </w:t>
      </w:r>
      <w:r w:rsidR="008C45C1">
        <w:rPr>
          <w:rFonts w:hint="cs"/>
          <w:rtl/>
          <w:lang w:eastAsia="he-IL"/>
        </w:rPr>
        <w:t xml:space="preserve">אם </w:t>
      </w:r>
      <w:proofErr w:type="spellStart"/>
      <w:r w:rsidR="008C45C1">
        <w:rPr>
          <w:rFonts w:hint="cs"/>
          <w:rtl/>
          <w:lang w:eastAsia="he-IL"/>
        </w:rPr>
        <w:t>עטיית</w:t>
      </w:r>
      <w:bookmarkStart w:id="3653" w:name="_ETM_Q1_9139845"/>
      <w:bookmarkEnd w:id="3653"/>
      <w:proofErr w:type="spellEnd"/>
      <w:r w:rsidR="008C45C1">
        <w:rPr>
          <w:rFonts w:hint="cs"/>
          <w:rtl/>
          <w:lang w:eastAsia="he-IL"/>
        </w:rPr>
        <w:t xml:space="preserve"> </w:t>
      </w:r>
      <w:r w:rsidR="001D3D90">
        <w:rPr>
          <w:rFonts w:hint="cs"/>
          <w:rtl/>
          <w:lang w:eastAsia="he-IL"/>
        </w:rPr>
        <w:t>מסכה</w:t>
      </w:r>
      <w:r w:rsidR="008C45C1">
        <w:rPr>
          <w:rFonts w:hint="cs"/>
          <w:rtl/>
          <w:lang w:eastAsia="he-IL"/>
        </w:rPr>
        <w:t xml:space="preserve"> ופתיחת עסק וכל הדברים האלה - -</w:t>
      </w:r>
    </w:p>
    <w:p w:rsidR="008C45C1" w:rsidRDefault="008C45C1" w:rsidP="00D45829">
      <w:pPr>
        <w:rPr>
          <w:rtl/>
          <w:lang w:eastAsia="he-IL"/>
        </w:rPr>
      </w:pPr>
    </w:p>
    <w:p w:rsidR="008C45C1" w:rsidRDefault="008C45C1" w:rsidP="008C45C1">
      <w:pPr>
        <w:pStyle w:val="af9"/>
        <w:keepNext/>
        <w:rPr>
          <w:rtl/>
          <w:lang w:eastAsia="he-IL"/>
        </w:rPr>
      </w:pPr>
      <w:bookmarkStart w:id="3654" w:name="ET_guest_635381_794"/>
      <w:r w:rsidRPr="008C45C1">
        <w:rPr>
          <w:rStyle w:val="TagStyle"/>
          <w:rtl/>
        </w:rPr>
        <w:t xml:space="preserve"> &lt;&lt; אורח &gt;&gt; </w:t>
      </w:r>
      <w:r>
        <w:rPr>
          <w:rtl/>
          <w:lang w:eastAsia="he-IL"/>
        </w:rPr>
        <w:t>לילך וגנר:</w:t>
      </w:r>
      <w:r w:rsidRPr="008C45C1">
        <w:rPr>
          <w:rStyle w:val="TagStyle"/>
          <w:rtl/>
        </w:rPr>
        <w:t xml:space="preserve"> &lt;&lt; אורח &gt;&gt;</w:t>
      </w:r>
      <w:r>
        <w:rPr>
          <w:rtl/>
          <w:lang w:eastAsia="he-IL"/>
        </w:rPr>
        <w:t xml:space="preserve">   </w:t>
      </w:r>
      <w:bookmarkEnd w:id="3654"/>
    </w:p>
    <w:p w:rsidR="008C45C1" w:rsidRDefault="008C45C1" w:rsidP="008C45C1">
      <w:pPr>
        <w:pStyle w:val="KeepWithNext"/>
        <w:rPr>
          <w:rtl/>
          <w:lang w:eastAsia="he-IL"/>
        </w:rPr>
      </w:pPr>
    </w:p>
    <w:p w:rsidR="008C45C1" w:rsidRDefault="008C45C1" w:rsidP="008C45C1">
      <w:pPr>
        <w:rPr>
          <w:rtl/>
          <w:lang w:eastAsia="he-IL"/>
        </w:rPr>
      </w:pPr>
      <w:r>
        <w:rPr>
          <w:rFonts w:hint="cs"/>
          <w:rtl/>
          <w:lang w:eastAsia="he-IL"/>
        </w:rPr>
        <w:t xml:space="preserve">אין לנו רצון </w:t>
      </w:r>
      <w:bookmarkStart w:id="3655" w:name="_ETM_Q1_9138527"/>
      <w:bookmarkEnd w:id="3655"/>
      <w:r>
        <w:rPr>
          <w:rFonts w:hint="cs"/>
          <w:rtl/>
          <w:lang w:eastAsia="he-IL"/>
        </w:rPr>
        <w:t>מראש.</w:t>
      </w:r>
      <w:bookmarkStart w:id="3656" w:name="_ETM_Q1_9139967"/>
      <w:bookmarkEnd w:id="3656"/>
    </w:p>
    <w:p w:rsidR="008C45C1" w:rsidRDefault="008C45C1" w:rsidP="008C45C1">
      <w:pPr>
        <w:rPr>
          <w:rtl/>
          <w:lang w:eastAsia="he-IL"/>
        </w:rPr>
      </w:pPr>
      <w:bookmarkStart w:id="3657" w:name="_ETM_Q1_9140017"/>
      <w:bookmarkEnd w:id="3657"/>
    </w:p>
    <w:p w:rsidR="008C45C1" w:rsidRDefault="008C45C1" w:rsidP="008C45C1">
      <w:pPr>
        <w:pStyle w:val="a4"/>
        <w:keepNext/>
        <w:rPr>
          <w:rtl/>
        </w:rPr>
      </w:pPr>
      <w:bookmarkStart w:id="3658" w:name="ET_speaker_5292_795"/>
      <w:r w:rsidRPr="008C45C1">
        <w:rPr>
          <w:rStyle w:val="TagStyle"/>
          <w:rtl/>
        </w:rPr>
        <w:t xml:space="preserve"> &lt;&lt; דובר &gt;&gt; </w:t>
      </w:r>
      <w:r>
        <w:rPr>
          <w:rtl/>
        </w:rPr>
        <w:t>אוסאמה סעדי (הרשימה המשותפת):</w:t>
      </w:r>
      <w:r w:rsidRPr="008C45C1">
        <w:rPr>
          <w:rStyle w:val="TagStyle"/>
          <w:rtl/>
        </w:rPr>
        <w:t xml:space="preserve"> &lt;&lt; דובר &gt;&gt;</w:t>
      </w:r>
      <w:r>
        <w:rPr>
          <w:rtl/>
        </w:rPr>
        <w:t xml:space="preserve">   </w:t>
      </w:r>
      <w:bookmarkEnd w:id="3658"/>
    </w:p>
    <w:p w:rsidR="008C45C1" w:rsidRDefault="008C45C1" w:rsidP="008C45C1">
      <w:pPr>
        <w:pStyle w:val="KeepWithNext"/>
        <w:rPr>
          <w:rtl/>
          <w:lang w:eastAsia="he-IL"/>
        </w:rPr>
      </w:pPr>
    </w:p>
    <w:p w:rsidR="008C45C1" w:rsidRDefault="008C45C1" w:rsidP="008C45C1">
      <w:pPr>
        <w:rPr>
          <w:rtl/>
          <w:lang w:eastAsia="he-IL"/>
        </w:rPr>
      </w:pPr>
      <w:bookmarkStart w:id="3659" w:name="_ETM_Q1_9142561"/>
      <w:bookmarkEnd w:id="3659"/>
      <w:r>
        <w:rPr>
          <w:rFonts w:hint="cs"/>
          <w:rtl/>
          <w:lang w:eastAsia="he-IL"/>
        </w:rPr>
        <w:t xml:space="preserve">- - לא רוצים ששוטר מחר יבוא ועצור מישהו, ואז </w:t>
      </w:r>
      <w:bookmarkStart w:id="3660" w:name="_ETM_Q1_9146168"/>
      <w:bookmarkEnd w:id="3660"/>
      <w:r>
        <w:rPr>
          <w:rFonts w:hint="cs"/>
          <w:rtl/>
          <w:lang w:eastAsia="he-IL"/>
        </w:rPr>
        <w:t>יתחיל לעשות חקירה פלילית.</w:t>
      </w:r>
      <w:bookmarkStart w:id="3661" w:name="_ETM_Q1_9150583"/>
      <w:bookmarkEnd w:id="3661"/>
    </w:p>
    <w:p w:rsidR="008C45C1" w:rsidRDefault="008C45C1" w:rsidP="008C45C1">
      <w:pPr>
        <w:rPr>
          <w:rtl/>
          <w:lang w:eastAsia="he-IL"/>
        </w:rPr>
      </w:pPr>
      <w:bookmarkStart w:id="3662" w:name="_ETM_Q1_9150639"/>
      <w:bookmarkEnd w:id="3662"/>
    </w:p>
    <w:p w:rsidR="008C45C1" w:rsidRDefault="008C45C1" w:rsidP="008C45C1">
      <w:pPr>
        <w:pStyle w:val="af9"/>
        <w:keepNext/>
        <w:rPr>
          <w:rtl/>
          <w:lang w:eastAsia="he-IL"/>
        </w:rPr>
      </w:pPr>
      <w:bookmarkStart w:id="3663" w:name="ET_guest_635381_796"/>
      <w:r w:rsidRPr="008C45C1">
        <w:rPr>
          <w:rStyle w:val="TagStyle"/>
          <w:rtl/>
        </w:rPr>
        <w:t xml:space="preserve"> &lt;&lt; אורח &gt;&gt; </w:t>
      </w:r>
      <w:r>
        <w:rPr>
          <w:rtl/>
          <w:lang w:eastAsia="he-IL"/>
        </w:rPr>
        <w:t>לילך וגנר:</w:t>
      </w:r>
      <w:r w:rsidRPr="008C45C1">
        <w:rPr>
          <w:rStyle w:val="TagStyle"/>
          <w:rtl/>
        </w:rPr>
        <w:t xml:space="preserve"> &lt;&lt; אורח &gt;&gt;</w:t>
      </w:r>
      <w:r>
        <w:rPr>
          <w:rtl/>
          <w:lang w:eastAsia="he-IL"/>
        </w:rPr>
        <w:t xml:space="preserve">   </w:t>
      </w:r>
      <w:bookmarkEnd w:id="3663"/>
    </w:p>
    <w:p w:rsidR="008C45C1" w:rsidRDefault="008C45C1" w:rsidP="008C45C1">
      <w:pPr>
        <w:pStyle w:val="KeepWithNext"/>
        <w:rPr>
          <w:rtl/>
          <w:lang w:eastAsia="he-IL"/>
        </w:rPr>
      </w:pPr>
    </w:p>
    <w:p w:rsidR="008C45C1" w:rsidRDefault="008C45C1" w:rsidP="008C45C1">
      <w:pPr>
        <w:rPr>
          <w:rtl/>
          <w:lang w:eastAsia="he-IL"/>
        </w:rPr>
      </w:pPr>
      <w:r>
        <w:rPr>
          <w:rFonts w:hint="cs"/>
          <w:rtl/>
          <w:lang w:eastAsia="he-IL"/>
        </w:rPr>
        <w:t xml:space="preserve">חבר הכנסת סעדי, בנושא של הסמכויות תכף </w:t>
      </w:r>
      <w:bookmarkStart w:id="3664" w:name="_ETM_Q1_9147818"/>
      <w:bookmarkEnd w:id="3664"/>
      <w:r>
        <w:rPr>
          <w:rFonts w:hint="cs"/>
          <w:rtl/>
          <w:lang w:eastAsia="he-IL"/>
        </w:rPr>
        <w:t xml:space="preserve">נבהיר. עבירה שמוצעת כאן שנקבעת כעבירה </w:t>
      </w:r>
      <w:proofErr w:type="spellStart"/>
      <w:r>
        <w:rPr>
          <w:rFonts w:hint="cs"/>
          <w:rtl/>
          <w:lang w:eastAsia="he-IL"/>
        </w:rPr>
        <w:t>מינהלית</w:t>
      </w:r>
      <w:proofErr w:type="spellEnd"/>
      <w:r>
        <w:rPr>
          <w:rFonts w:hint="cs"/>
          <w:rtl/>
          <w:lang w:eastAsia="he-IL"/>
        </w:rPr>
        <w:t xml:space="preserve"> היא </w:t>
      </w:r>
      <w:r w:rsidR="0076743F">
        <w:rPr>
          <w:rFonts w:hint="cs"/>
          <w:rtl/>
          <w:lang w:eastAsia="he-IL"/>
        </w:rPr>
        <w:t xml:space="preserve">עבירת קנס </w:t>
      </w:r>
      <w:bookmarkStart w:id="3665" w:name="_ETM_Q1_9157954"/>
      <w:bookmarkEnd w:id="3665"/>
      <w:r w:rsidR="0076743F">
        <w:rPr>
          <w:rFonts w:hint="cs"/>
          <w:rtl/>
          <w:lang w:eastAsia="he-IL"/>
        </w:rPr>
        <w:t xml:space="preserve">בלבד וגם כעבירה פלילית היא עבירת קנס בלבד. בוודאי שאין </w:t>
      </w:r>
      <w:bookmarkStart w:id="3666" w:name="_ETM_Q1_9158050"/>
      <w:bookmarkEnd w:id="3666"/>
      <w:r w:rsidR="0076743F">
        <w:rPr>
          <w:rFonts w:hint="cs"/>
          <w:rtl/>
          <w:lang w:eastAsia="he-IL"/>
        </w:rPr>
        <w:t>סמכות מעצר. עוד מעט גבי ונירית יסבירו על הנושאים האלה.</w:t>
      </w:r>
    </w:p>
    <w:p w:rsidR="0076743F" w:rsidRDefault="0076743F" w:rsidP="008C45C1">
      <w:pPr>
        <w:rPr>
          <w:rtl/>
          <w:lang w:eastAsia="he-IL"/>
        </w:rPr>
      </w:pPr>
    </w:p>
    <w:p w:rsidR="0076743F" w:rsidRDefault="0076743F" w:rsidP="0076743F">
      <w:pPr>
        <w:pStyle w:val="a4"/>
        <w:keepNext/>
        <w:rPr>
          <w:rtl/>
        </w:rPr>
      </w:pPr>
      <w:bookmarkStart w:id="3667" w:name="ET_speaker_5292_797"/>
      <w:r w:rsidRPr="0076743F">
        <w:rPr>
          <w:rStyle w:val="TagStyle"/>
          <w:rtl/>
        </w:rPr>
        <w:t xml:space="preserve"> &lt;&lt; דובר &gt;&gt; </w:t>
      </w:r>
      <w:r>
        <w:rPr>
          <w:rtl/>
        </w:rPr>
        <w:t>אוסאמה סעדי (הרשימה המשותפת):</w:t>
      </w:r>
      <w:r w:rsidRPr="0076743F">
        <w:rPr>
          <w:rStyle w:val="TagStyle"/>
          <w:rtl/>
        </w:rPr>
        <w:t xml:space="preserve"> &lt;&lt; דובר &gt;&gt;</w:t>
      </w:r>
      <w:r>
        <w:rPr>
          <w:rtl/>
        </w:rPr>
        <w:t xml:space="preserve">   </w:t>
      </w:r>
      <w:bookmarkEnd w:id="3667"/>
    </w:p>
    <w:p w:rsidR="0076743F" w:rsidRDefault="0076743F" w:rsidP="0076743F">
      <w:pPr>
        <w:pStyle w:val="KeepWithNext"/>
        <w:rPr>
          <w:rtl/>
          <w:lang w:eastAsia="he-IL"/>
        </w:rPr>
      </w:pPr>
    </w:p>
    <w:p w:rsidR="0076743F" w:rsidRDefault="0076743F" w:rsidP="0076743F">
      <w:pPr>
        <w:rPr>
          <w:rtl/>
          <w:lang w:eastAsia="he-IL"/>
        </w:rPr>
      </w:pPr>
      <w:bookmarkStart w:id="3668" w:name="_ETM_Q1_9163590"/>
      <w:bookmarkEnd w:id="3668"/>
      <w:r>
        <w:rPr>
          <w:rFonts w:hint="cs"/>
          <w:rtl/>
          <w:lang w:eastAsia="he-IL"/>
        </w:rPr>
        <w:t>-</w:t>
      </w:r>
      <w:bookmarkStart w:id="3669" w:name="_ETM_Q1_9165947"/>
      <w:bookmarkEnd w:id="3669"/>
      <w:r>
        <w:rPr>
          <w:rFonts w:hint="cs"/>
          <w:rtl/>
          <w:lang w:eastAsia="he-IL"/>
        </w:rPr>
        <w:t xml:space="preserve"> - - </w:t>
      </w:r>
      <w:bookmarkStart w:id="3670" w:name="_ETM_Q1_9166617"/>
      <w:bookmarkEnd w:id="3670"/>
    </w:p>
    <w:p w:rsidR="0076743F" w:rsidRDefault="0076743F" w:rsidP="0076743F">
      <w:pPr>
        <w:rPr>
          <w:rtl/>
          <w:lang w:eastAsia="he-IL"/>
        </w:rPr>
      </w:pPr>
      <w:bookmarkStart w:id="3671" w:name="_ETM_Q1_9166676"/>
      <w:bookmarkEnd w:id="3671"/>
    </w:p>
    <w:p w:rsidR="0076743F" w:rsidRDefault="0076743F" w:rsidP="0076743F">
      <w:pPr>
        <w:pStyle w:val="af9"/>
        <w:keepNext/>
        <w:rPr>
          <w:rtl/>
          <w:lang w:eastAsia="he-IL"/>
        </w:rPr>
      </w:pPr>
      <w:bookmarkStart w:id="3672" w:name="ET_guest_635381_798"/>
      <w:r w:rsidRPr="0076743F">
        <w:rPr>
          <w:rStyle w:val="TagStyle"/>
          <w:rtl/>
        </w:rPr>
        <w:t xml:space="preserve"> &lt;&lt; אורח &gt;&gt; </w:t>
      </w:r>
      <w:r>
        <w:rPr>
          <w:rtl/>
          <w:lang w:eastAsia="he-IL"/>
        </w:rPr>
        <w:t>לילך וגנר:</w:t>
      </w:r>
      <w:r w:rsidRPr="0076743F">
        <w:rPr>
          <w:rStyle w:val="TagStyle"/>
          <w:rtl/>
        </w:rPr>
        <w:t xml:space="preserve"> &lt;&lt; אורח &gt;&gt;</w:t>
      </w:r>
      <w:r>
        <w:rPr>
          <w:rtl/>
          <w:lang w:eastAsia="he-IL"/>
        </w:rPr>
        <w:t xml:space="preserve">   </w:t>
      </w:r>
      <w:bookmarkEnd w:id="3672"/>
    </w:p>
    <w:p w:rsidR="0076743F" w:rsidRDefault="0076743F" w:rsidP="0076743F">
      <w:pPr>
        <w:pStyle w:val="KeepWithNext"/>
        <w:rPr>
          <w:rtl/>
          <w:lang w:eastAsia="he-IL"/>
        </w:rPr>
      </w:pPr>
    </w:p>
    <w:p w:rsidR="0076743F" w:rsidRDefault="0076743F" w:rsidP="0076743F">
      <w:pPr>
        <w:rPr>
          <w:rtl/>
          <w:lang w:eastAsia="he-IL"/>
        </w:rPr>
      </w:pPr>
      <w:r>
        <w:rPr>
          <w:rFonts w:hint="cs"/>
          <w:rtl/>
          <w:lang w:eastAsia="he-IL"/>
        </w:rPr>
        <w:t>לא, אנחנו מדברים על סמכויות פיקוח. תכף גבי</w:t>
      </w:r>
      <w:bookmarkStart w:id="3673" w:name="_ETM_Q1_9168669"/>
      <w:bookmarkEnd w:id="3673"/>
      <w:r>
        <w:rPr>
          <w:rFonts w:hint="cs"/>
          <w:rtl/>
          <w:lang w:eastAsia="he-IL"/>
        </w:rPr>
        <w:t xml:space="preserve"> ונירית יסבירו את הנושא הזה, אני שמה בצד. העבירות האלה </w:t>
      </w:r>
      <w:bookmarkStart w:id="3674" w:name="_ETM_Q1_9169410"/>
      <w:bookmarkEnd w:id="3674"/>
      <w:r>
        <w:rPr>
          <w:rFonts w:hint="cs"/>
          <w:rtl/>
          <w:lang w:eastAsia="he-IL"/>
        </w:rPr>
        <w:t xml:space="preserve">נאכפות כעבירות </w:t>
      </w:r>
      <w:proofErr w:type="spellStart"/>
      <w:r>
        <w:rPr>
          <w:rFonts w:hint="cs"/>
          <w:rtl/>
          <w:lang w:eastAsia="he-IL"/>
        </w:rPr>
        <w:t>מינהליות</w:t>
      </w:r>
      <w:proofErr w:type="spellEnd"/>
      <w:r>
        <w:rPr>
          <w:rFonts w:hint="cs"/>
          <w:rtl/>
          <w:lang w:eastAsia="he-IL"/>
        </w:rPr>
        <w:t>. זו דרך המלך לאכיפה שלהן.</w:t>
      </w:r>
      <w:bookmarkStart w:id="3675" w:name="_ETM_Q1_9173609"/>
      <w:bookmarkEnd w:id="3675"/>
      <w:r>
        <w:rPr>
          <w:rFonts w:hint="cs"/>
          <w:rtl/>
          <w:lang w:eastAsia="he-IL"/>
        </w:rPr>
        <w:t xml:space="preserve"> אנחנו מחילים עליהן את חוק העבירות </w:t>
      </w:r>
      <w:proofErr w:type="spellStart"/>
      <w:r>
        <w:rPr>
          <w:rFonts w:hint="cs"/>
          <w:rtl/>
          <w:lang w:eastAsia="he-IL"/>
        </w:rPr>
        <w:t>המינהליות</w:t>
      </w:r>
      <w:proofErr w:type="spellEnd"/>
      <w:r w:rsidR="009C452D">
        <w:rPr>
          <w:rFonts w:hint="cs"/>
          <w:rtl/>
          <w:lang w:eastAsia="he-IL"/>
        </w:rPr>
        <w:t xml:space="preserve"> ואנחנו אפילו </w:t>
      </w:r>
      <w:bookmarkStart w:id="3676" w:name="_ETM_Q1_9180101"/>
      <w:bookmarkEnd w:id="3676"/>
      <w:r w:rsidR="009C452D">
        <w:rPr>
          <w:rFonts w:hint="cs"/>
          <w:rtl/>
          <w:lang w:eastAsia="he-IL"/>
        </w:rPr>
        <w:t xml:space="preserve">מגדילים ועושים, כפי שהוועדה ביקשה, </w:t>
      </w:r>
      <w:r w:rsidR="0027418B">
        <w:rPr>
          <w:rFonts w:hint="cs"/>
          <w:rtl/>
          <w:lang w:eastAsia="he-IL"/>
        </w:rPr>
        <w:t xml:space="preserve">שלא יהיה רישום פלילי בעבירות. </w:t>
      </w:r>
      <w:bookmarkStart w:id="3677" w:name="_ETM_Q1_9184080"/>
      <w:bookmarkEnd w:id="3677"/>
      <w:r w:rsidR="0027418B">
        <w:rPr>
          <w:rFonts w:hint="cs"/>
          <w:rtl/>
          <w:lang w:eastAsia="he-IL"/>
        </w:rPr>
        <w:t>זה המנגנון שאנחנו מציעים כאן.</w:t>
      </w:r>
    </w:p>
    <w:p w:rsidR="0027418B" w:rsidRDefault="0027418B" w:rsidP="0076743F">
      <w:pPr>
        <w:rPr>
          <w:rtl/>
          <w:lang w:eastAsia="he-IL"/>
        </w:rPr>
      </w:pPr>
      <w:bookmarkStart w:id="3678" w:name="_ETM_Q1_9187329"/>
      <w:bookmarkStart w:id="3679" w:name="_ETM_Q1_9187396"/>
      <w:bookmarkEnd w:id="3678"/>
      <w:bookmarkEnd w:id="3679"/>
    </w:p>
    <w:p w:rsidR="0027418B" w:rsidRDefault="0027418B" w:rsidP="0027418B">
      <w:pPr>
        <w:pStyle w:val="af6"/>
        <w:keepNext/>
        <w:rPr>
          <w:rtl/>
        </w:rPr>
      </w:pPr>
      <w:bookmarkStart w:id="3680" w:name="ET_yor_5069_799"/>
      <w:r w:rsidRPr="0027418B">
        <w:rPr>
          <w:rStyle w:val="TagStyle"/>
          <w:rtl/>
        </w:rPr>
        <w:t xml:space="preserve"> &lt;&lt; יור &gt;&gt; </w:t>
      </w:r>
      <w:r>
        <w:rPr>
          <w:rtl/>
        </w:rPr>
        <w:t>היו"ר יעקב אשר:</w:t>
      </w:r>
      <w:r w:rsidRPr="0027418B">
        <w:rPr>
          <w:rStyle w:val="TagStyle"/>
          <w:rtl/>
        </w:rPr>
        <w:t xml:space="preserve"> &lt;&lt; יור &gt;&gt;</w:t>
      </w:r>
      <w:r>
        <w:rPr>
          <w:rtl/>
        </w:rPr>
        <w:t xml:space="preserve">   </w:t>
      </w:r>
      <w:bookmarkEnd w:id="3680"/>
    </w:p>
    <w:p w:rsidR="0027418B" w:rsidRDefault="0027418B" w:rsidP="0027418B">
      <w:pPr>
        <w:pStyle w:val="KeepWithNext"/>
        <w:rPr>
          <w:rtl/>
          <w:lang w:eastAsia="he-IL"/>
        </w:rPr>
      </w:pPr>
    </w:p>
    <w:p w:rsidR="0027418B" w:rsidRDefault="0027418B" w:rsidP="0027418B">
      <w:pPr>
        <w:rPr>
          <w:rtl/>
          <w:lang w:eastAsia="he-IL"/>
        </w:rPr>
      </w:pPr>
      <w:bookmarkStart w:id="3681" w:name="_ETM_Q1_9188128"/>
      <w:bookmarkEnd w:id="3681"/>
      <w:r>
        <w:rPr>
          <w:rFonts w:hint="cs"/>
          <w:rtl/>
          <w:lang w:eastAsia="he-IL"/>
        </w:rPr>
        <w:t>האם מעבר לכך שלא יה</w:t>
      </w:r>
      <w:bookmarkStart w:id="3682" w:name="_ETM_Q1_9186049"/>
      <w:bookmarkEnd w:id="3682"/>
      <w:r>
        <w:rPr>
          <w:rFonts w:hint="cs"/>
          <w:rtl/>
          <w:lang w:eastAsia="he-IL"/>
        </w:rPr>
        <w:t>יה רישום פלילי אנחנו יכולים לעשות משהו בלי לפגוע באפקטיביות של... כי אתם אומרים שאם זה מגיע לפלילי, זה</w:t>
      </w:r>
      <w:bookmarkStart w:id="3683" w:name="_ETM_Q1_9199161"/>
      <w:bookmarkEnd w:id="3683"/>
      <w:r>
        <w:rPr>
          <w:rFonts w:hint="cs"/>
          <w:rtl/>
          <w:lang w:eastAsia="he-IL"/>
        </w:rPr>
        <w:t xml:space="preserve"> מגיע ממש בסוף, באמת </w:t>
      </w:r>
      <w:r w:rsidR="003312C5">
        <w:rPr>
          <w:rFonts w:hint="cs"/>
          <w:rtl/>
          <w:lang w:eastAsia="he-IL"/>
        </w:rPr>
        <w:t xml:space="preserve">בדברים שהם - - </w:t>
      </w:r>
    </w:p>
    <w:p w:rsidR="003312C5" w:rsidRDefault="003312C5" w:rsidP="0027418B">
      <w:pPr>
        <w:rPr>
          <w:rtl/>
          <w:lang w:eastAsia="he-IL"/>
        </w:rPr>
      </w:pPr>
      <w:bookmarkStart w:id="3684" w:name="_ETM_Q1_9198649"/>
      <w:bookmarkStart w:id="3685" w:name="_ETM_Q1_9198717"/>
      <w:bookmarkEnd w:id="3684"/>
      <w:bookmarkEnd w:id="3685"/>
    </w:p>
    <w:p w:rsidR="003312C5" w:rsidRDefault="003312C5" w:rsidP="003312C5">
      <w:pPr>
        <w:pStyle w:val="af9"/>
        <w:keepNext/>
        <w:rPr>
          <w:rtl/>
          <w:lang w:eastAsia="he-IL"/>
        </w:rPr>
      </w:pPr>
      <w:bookmarkStart w:id="3686" w:name="ET_guest_635381_800"/>
      <w:r w:rsidRPr="003312C5">
        <w:rPr>
          <w:rStyle w:val="TagStyle"/>
          <w:rtl/>
        </w:rPr>
        <w:t xml:space="preserve"> &lt;&lt; אורח &gt;&gt; </w:t>
      </w:r>
      <w:r>
        <w:rPr>
          <w:rtl/>
          <w:lang w:eastAsia="he-IL"/>
        </w:rPr>
        <w:t>לילך וגנר:</w:t>
      </w:r>
      <w:r w:rsidRPr="003312C5">
        <w:rPr>
          <w:rStyle w:val="TagStyle"/>
          <w:rtl/>
        </w:rPr>
        <w:t xml:space="preserve"> &lt;&lt; אורח &gt;&gt;</w:t>
      </w:r>
      <w:r>
        <w:rPr>
          <w:rtl/>
          <w:lang w:eastAsia="he-IL"/>
        </w:rPr>
        <w:t xml:space="preserve">   </w:t>
      </w:r>
      <w:bookmarkEnd w:id="3686"/>
    </w:p>
    <w:p w:rsidR="003312C5" w:rsidRDefault="003312C5" w:rsidP="003312C5">
      <w:pPr>
        <w:pStyle w:val="KeepWithNext"/>
        <w:rPr>
          <w:rtl/>
          <w:lang w:eastAsia="he-IL"/>
        </w:rPr>
      </w:pPr>
    </w:p>
    <w:p w:rsidR="003312C5" w:rsidRDefault="003312C5" w:rsidP="003312C5">
      <w:pPr>
        <w:rPr>
          <w:rtl/>
          <w:lang w:eastAsia="he-IL"/>
        </w:rPr>
      </w:pPr>
      <w:bookmarkStart w:id="3687" w:name="_ETM_Q1_9200751"/>
      <w:bookmarkEnd w:id="3687"/>
      <w:r>
        <w:rPr>
          <w:rFonts w:hint="cs"/>
          <w:rtl/>
          <w:lang w:eastAsia="he-IL"/>
        </w:rPr>
        <w:t xml:space="preserve">אבל זה </w:t>
      </w:r>
      <w:bookmarkStart w:id="3688" w:name="_ETM_Q1_9201641"/>
      <w:bookmarkEnd w:id="3688"/>
      <w:r>
        <w:rPr>
          <w:rFonts w:hint="cs"/>
          <w:rtl/>
          <w:lang w:eastAsia="he-IL"/>
        </w:rPr>
        <w:t>לא קרה עדין.</w:t>
      </w:r>
      <w:bookmarkStart w:id="3689" w:name="_ETM_Q1_9203672"/>
      <w:bookmarkEnd w:id="3689"/>
    </w:p>
    <w:p w:rsidR="003312C5" w:rsidRDefault="003312C5" w:rsidP="003312C5">
      <w:pPr>
        <w:rPr>
          <w:rtl/>
          <w:lang w:eastAsia="he-IL"/>
        </w:rPr>
      </w:pPr>
      <w:bookmarkStart w:id="3690" w:name="_ETM_Q1_9203731"/>
      <w:bookmarkEnd w:id="3690"/>
    </w:p>
    <w:p w:rsidR="003312C5" w:rsidRDefault="003312C5" w:rsidP="003312C5">
      <w:pPr>
        <w:pStyle w:val="af6"/>
        <w:keepNext/>
        <w:rPr>
          <w:rtl/>
        </w:rPr>
      </w:pPr>
      <w:bookmarkStart w:id="3691" w:name="ET_yor_5069_801"/>
      <w:r w:rsidRPr="003312C5">
        <w:rPr>
          <w:rStyle w:val="TagStyle"/>
          <w:rtl/>
        </w:rPr>
        <w:t xml:space="preserve"> &lt;&lt; יור &gt;&gt; </w:t>
      </w:r>
      <w:r>
        <w:rPr>
          <w:rtl/>
        </w:rPr>
        <w:t>היו"ר יעקב אשר:</w:t>
      </w:r>
      <w:r w:rsidRPr="003312C5">
        <w:rPr>
          <w:rStyle w:val="TagStyle"/>
          <w:rtl/>
        </w:rPr>
        <w:t xml:space="preserve"> &lt;&lt; יור &gt;&gt;</w:t>
      </w:r>
      <w:r>
        <w:rPr>
          <w:rtl/>
        </w:rPr>
        <w:t xml:space="preserve">   </w:t>
      </w:r>
      <w:bookmarkEnd w:id="3691"/>
    </w:p>
    <w:p w:rsidR="003312C5" w:rsidRDefault="003312C5" w:rsidP="003312C5">
      <w:pPr>
        <w:pStyle w:val="KeepWithNext"/>
        <w:rPr>
          <w:rtl/>
          <w:lang w:eastAsia="he-IL"/>
        </w:rPr>
      </w:pPr>
    </w:p>
    <w:p w:rsidR="003312C5" w:rsidRDefault="003312C5" w:rsidP="003312C5">
      <w:pPr>
        <w:rPr>
          <w:rtl/>
          <w:lang w:eastAsia="he-IL"/>
        </w:rPr>
      </w:pPr>
      <w:bookmarkStart w:id="3692" w:name="_ETM_Q1_9204581"/>
      <w:bookmarkEnd w:id="3692"/>
      <w:r>
        <w:rPr>
          <w:rFonts w:hint="cs"/>
          <w:rtl/>
          <w:lang w:eastAsia="he-IL"/>
        </w:rPr>
        <w:t xml:space="preserve">השאלה איך עוצרים את זה? מסביר לי היועץ </w:t>
      </w:r>
      <w:bookmarkStart w:id="3693" w:name="_ETM_Q1_9205863"/>
      <w:bookmarkEnd w:id="3693"/>
      <w:r>
        <w:rPr>
          <w:rFonts w:hint="cs"/>
          <w:rtl/>
          <w:lang w:eastAsia="he-IL"/>
        </w:rPr>
        <w:t>המשפטי שאתה לא יכול לעצור את זה. זה שאין רישום</w:t>
      </w:r>
      <w:bookmarkStart w:id="3694" w:name="_ETM_Q1_9210756"/>
      <w:bookmarkEnd w:id="3694"/>
      <w:r>
        <w:rPr>
          <w:rFonts w:hint="cs"/>
          <w:rtl/>
          <w:lang w:eastAsia="he-IL"/>
        </w:rPr>
        <w:t xml:space="preserve"> </w:t>
      </w:r>
      <w:r>
        <w:rPr>
          <w:rtl/>
          <w:lang w:eastAsia="he-IL"/>
        </w:rPr>
        <w:t>–</w:t>
      </w:r>
      <w:r>
        <w:rPr>
          <w:rFonts w:hint="cs"/>
          <w:rtl/>
          <w:lang w:eastAsia="he-IL"/>
        </w:rPr>
        <w:t xml:space="preserve"> אולי תסביר את מה שהסברת לי.</w:t>
      </w:r>
    </w:p>
    <w:p w:rsidR="003312C5" w:rsidRDefault="003312C5" w:rsidP="003312C5">
      <w:pPr>
        <w:rPr>
          <w:rtl/>
          <w:lang w:eastAsia="he-IL"/>
        </w:rPr>
      </w:pPr>
      <w:bookmarkStart w:id="3695" w:name="_ETM_Q1_9213345"/>
      <w:bookmarkStart w:id="3696" w:name="_ETM_Q1_9213398"/>
      <w:bookmarkEnd w:id="3695"/>
      <w:bookmarkEnd w:id="3696"/>
    </w:p>
    <w:p w:rsidR="003312C5" w:rsidRDefault="003312C5" w:rsidP="003312C5">
      <w:pPr>
        <w:pStyle w:val="a4"/>
        <w:keepNext/>
        <w:rPr>
          <w:rtl/>
        </w:rPr>
      </w:pPr>
      <w:bookmarkStart w:id="3697" w:name="ET_speaker_גור_בליי_802"/>
      <w:r w:rsidRPr="003312C5">
        <w:rPr>
          <w:rStyle w:val="TagStyle"/>
          <w:rtl/>
        </w:rPr>
        <w:t xml:space="preserve"> &lt;&lt; דובר &gt;&gt; </w:t>
      </w:r>
      <w:r>
        <w:rPr>
          <w:rtl/>
        </w:rPr>
        <w:t>גור בליי:</w:t>
      </w:r>
      <w:r w:rsidRPr="003312C5">
        <w:rPr>
          <w:rStyle w:val="TagStyle"/>
          <w:rtl/>
        </w:rPr>
        <w:t xml:space="preserve"> &lt;&lt; דובר &gt;&gt;</w:t>
      </w:r>
      <w:r>
        <w:rPr>
          <w:rtl/>
        </w:rPr>
        <w:t xml:space="preserve">   </w:t>
      </w:r>
      <w:bookmarkEnd w:id="3697"/>
    </w:p>
    <w:p w:rsidR="003312C5" w:rsidRDefault="003312C5" w:rsidP="003312C5">
      <w:pPr>
        <w:pStyle w:val="KeepWithNext"/>
        <w:rPr>
          <w:rtl/>
          <w:lang w:eastAsia="he-IL"/>
        </w:rPr>
      </w:pPr>
    </w:p>
    <w:p w:rsidR="003312C5" w:rsidRDefault="003312C5" w:rsidP="003312C5">
      <w:pPr>
        <w:rPr>
          <w:rtl/>
          <w:lang w:eastAsia="he-IL"/>
        </w:rPr>
      </w:pPr>
      <w:bookmarkStart w:id="3698" w:name="_ETM_Q1_9215578"/>
      <w:bookmarkEnd w:id="3698"/>
      <w:r>
        <w:rPr>
          <w:rFonts w:hint="cs"/>
          <w:rtl/>
          <w:lang w:eastAsia="he-IL"/>
        </w:rPr>
        <w:t xml:space="preserve">עבירה </w:t>
      </w:r>
      <w:proofErr w:type="spellStart"/>
      <w:r>
        <w:rPr>
          <w:rFonts w:hint="cs"/>
          <w:rtl/>
          <w:lang w:eastAsia="he-IL"/>
        </w:rPr>
        <w:t>מינהלית</w:t>
      </w:r>
      <w:bookmarkStart w:id="3699" w:name="_ETM_Q1_9211509"/>
      <w:bookmarkEnd w:id="3699"/>
      <w:proofErr w:type="spellEnd"/>
      <w:r>
        <w:rPr>
          <w:rFonts w:hint="cs"/>
          <w:rtl/>
          <w:lang w:eastAsia="he-IL"/>
        </w:rPr>
        <w:t xml:space="preserve"> תמיד מחליפה עבירה פלילית. עבירה </w:t>
      </w:r>
      <w:proofErr w:type="spellStart"/>
      <w:r>
        <w:rPr>
          <w:rFonts w:hint="cs"/>
          <w:rtl/>
          <w:lang w:eastAsia="he-IL"/>
        </w:rPr>
        <w:t>מינהלית</w:t>
      </w:r>
      <w:proofErr w:type="spellEnd"/>
      <w:r>
        <w:rPr>
          <w:rFonts w:hint="cs"/>
          <w:rtl/>
          <w:lang w:eastAsia="he-IL"/>
        </w:rPr>
        <w:t xml:space="preserve"> בנויה על קיומה של </w:t>
      </w:r>
      <w:bookmarkStart w:id="3700" w:name="_ETM_Q1_9215558"/>
      <w:bookmarkEnd w:id="3700"/>
      <w:r>
        <w:rPr>
          <w:rFonts w:hint="cs"/>
          <w:rtl/>
          <w:lang w:eastAsia="he-IL"/>
        </w:rPr>
        <w:t xml:space="preserve">עבירה פלילית. </w:t>
      </w:r>
      <w:r w:rsidR="00F13B10">
        <w:rPr>
          <w:rFonts w:hint="cs"/>
          <w:rtl/>
          <w:lang w:eastAsia="he-IL"/>
        </w:rPr>
        <w:t>ולכן, אפשר - -</w:t>
      </w:r>
    </w:p>
    <w:p w:rsidR="00F13B10" w:rsidRDefault="00F13B10" w:rsidP="003312C5">
      <w:pPr>
        <w:rPr>
          <w:rtl/>
          <w:lang w:eastAsia="he-IL"/>
        </w:rPr>
      </w:pPr>
      <w:bookmarkStart w:id="3701" w:name="_ETM_Q1_9224486"/>
      <w:bookmarkStart w:id="3702" w:name="_ETM_Q1_9224630"/>
      <w:bookmarkEnd w:id="3701"/>
      <w:bookmarkEnd w:id="3702"/>
    </w:p>
    <w:p w:rsidR="00F13B10" w:rsidRDefault="00F13B10" w:rsidP="00F13B10">
      <w:pPr>
        <w:pStyle w:val="af9"/>
        <w:keepNext/>
        <w:rPr>
          <w:rtl/>
          <w:lang w:eastAsia="he-IL"/>
        </w:rPr>
      </w:pPr>
      <w:bookmarkStart w:id="3703" w:name="ET_guest_635381_803"/>
      <w:r w:rsidRPr="00F13B10">
        <w:rPr>
          <w:rStyle w:val="TagStyle"/>
          <w:rtl/>
        </w:rPr>
        <w:t xml:space="preserve"> &lt;&lt; אורח &gt;&gt; </w:t>
      </w:r>
      <w:r>
        <w:rPr>
          <w:rtl/>
          <w:lang w:eastAsia="he-IL"/>
        </w:rPr>
        <w:t>לילך וגנר:</w:t>
      </w:r>
      <w:r w:rsidRPr="00F13B10">
        <w:rPr>
          <w:rStyle w:val="TagStyle"/>
          <w:rtl/>
        </w:rPr>
        <w:t xml:space="preserve"> &lt;&lt; אורח &gt;&gt;</w:t>
      </w:r>
      <w:r>
        <w:rPr>
          <w:rtl/>
          <w:lang w:eastAsia="he-IL"/>
        </w:rPr>
        <w:t xml:space="preserve">   </w:t>
      </w:r>
      <w:bookmarkEnd w:id="3703"/>
    </w:p>
    <w:p w:rsidR="00F13B10" w:rsidRDefault="00F13B10" w:rsidP="00F13B10">
      <w:pPr>
        <w:pStyle w:val="KeepWithNext"/>
        <w:rPr>
          <w:rtl/>
          <w:lang w:eastAsia="he-IL"/>
        </w:rPr>
      </w:pPr>
    </w:p>
    <w:p w:rsidR="00F13B10" w:rsidRDefault="00F13B10" w:rsidP="00F13B10">
      <w:pPr>
        <w:rPr>
          <w:rtl/>
          <w:lang w:eastAsia="he-IL"/>
        </w:rPr>
      </w:pPr>
      <w:r>
        <w:rPr>
          <w:rFonts w:hint="cs"/>
          <w:rtl/>
          <w:lang w:eastAsia="he-IL"/>
        </w:rPr>
        <w:t>זה המנגנון.</w:t>
      </w:r>
    </w:p>
    <w:p w:rsidR="00F13B10" w:rsidRDefault="00F13B10" w:rsidP="00F13B10">
      <w:pPr>
        <w:rPr>
          <w:rtl/>
          <w:lang w:eastAsia="he-IL"/>
        </w:rPr>
      </w:pPr>
      <w:bookmarkStart w:id="3704" w:name="_ETM_Q1_9221686"/>
      <w:bookmarkStart w:id="3705" w:name="_ETM_Q1_9221759"/>
      <w:bookmarkEnd w:id="3704"/>
      <w:bookmarkEnd w:id="3705"/>
    </w:p>
    <w:p w:rsidR="00F13B10" w:rsidRDefault="00F13B10" w:rsidP="00F13B10">
      <w:pPr>
        <w:pStyle w:val="a4"/>
        <w:keepNext/>
        <w:rPr>
          <w:rtl/>
        </w:rPr>
      </w:pPr>
      <w:bookmarkStart w:id="3706" w:name="ET_speaker_גור_בליי_804"/>
      <w:r w:rsidRPr="00F13B10">
        <w:rPr>
          <w:rStyle w:val="TagStyle"/>
          <w:rtl/>
        </w:rPr>
        <w:t xml:space="preserve"> &lt;&lt; דובר &gt;&gt; </w:t>
      </w:r>
      <w:r>
        <w:rPr>
          <w:rtl/>
        </w:rPr>
        <w:t>גור בליי:</w:t>
      </w:r>
      <w:r w:rsidRPr="00F13B10">
        <w:rPr>
          <w:rStyle w:val="TagStyle"/>
          <w:rtl/>
        </w:rPr>
        <w:t xml:space="preserve"> &lt;&lt; דובר &gt;&gt;</w:t>
      </w:r>
      <w:r>
        <w:rPr>
          <w:rtl/>
        </w:rPr>
        <w:t xml:space="preserve">   </w:t>
      </w:r>
      <w:bookmarkEnd w:id="3706"/>
    </w:p>
    <w:p w:rsidR="00F13B10" w:rsidRDefault="00F13B10" w:rsidP="00F13B10">
      <w:pPr>
        <w:pStyle w:val="KeepWithNext"/>
        <w:rPr>
          <w:rtl/>
          <w:lang w:eastAsia="he-IL"/>
        </w:rPr>
      </w:pPr>
    </w:p>
    <w:p w:rsidR="00F13B10" w:rsidRDefault="00F13B10" w:rsidP="00F13B10">
      <w:pPr>
        <w:rPr>
          <w:rtl/>
          <w:lang w:eastAsia="he-IL"/>
        </w:rPr>
      </w:pPr>
      <w:bookmarkStart w:id="3707" w:name="_ETM_Q1_9223653"/>
      <w:bookmarkEnd w:id="3707"/>
      <w:r>
        <w:rPr>
          <w:rFonts w:hint="cs"/>
          <w:rtl/>
          <w:lang w:eastAsia="he-IL"/>
        </w:rPr>
        <w:t>זה המנגנון הבסיסי. לכן,</w:t>
      </w:r>
      <w:bookmarkStart w:id="3708" w:name="_ETM_Q1_9222796"/>
      <w:bookmarkEnd w:id="3708"/>
      <w:r>
        <w:rPr>
          <w:rFonts w:hint="cs"/>
          <w:rtl/>
          <w:lang w:eastAsia="he-IL"/>
        </w:rPr>
        <w:t xml:space="preserve"> ככל שהם רוצים עבירה פלילית, הם יכולים, כמו שהוועדה </w:t>
      </w:r>
      <w:bookmarkStart w:id="3709" w:name="_ETM_Q1_9231229"/>
      <w:bookmarkEnd w:id="3709"/>
      <w:r>
        <w:rPr>
          <w:rFonts w:hint="cs"/>
          <w:rtl/>
          <w:lang w:eastAsia="he-IL"/>
        </w:rPr>
        <w:t xml:space="preserve">ביקשה, שיקבע פה, שלא יהיה רישום פלילי אבל </w:t>
      </w:r>
      <w:r w:rsidR="002E0A1E">
        <w:rPr>
          <w:rFonts w:hint="cs"/>
          <w:rtl/>
          <w:lang w:eastAsia="he-IL"/>
        </w:rPr>
        <w:t xml:space="preserve">ברגע שיש </w:t>
      </w:r>
      <w:bookmarkStart w:id="3710" w:name="_ETM_Q1_9236502"/>
      <w:bookmarkEnd w:id="3710"/>
      <w:r w:rsidR="002E0A1E">
        <w:rPr>
          <w:rFonts w:hint="cs"/>
          <w:rtl/>
          <w:lang w:eastAsia="he-IL"/>
        </w:rPr>
        <w:t xml:space="preserve">פה עבירה </w:t>
      </w:r>
      <w:proofErr w:type="spellStart"/>
      <w:r w:rsidR="002E0A1E">
        <w:rPr>
          <w:rFonts w:hint="cs"/>
          <w:rtl/>
          <w:lang w:eastAsia="he-IL"/>
        </w:rPr>
        <w:t>מינהלית</w:t>
      </w:r>
      <w:proofErr w:type="spellEnd"/>
      <w:r w:rsidR="002E0A1E">
        <w:rPr>
          <w:rFonts w:hint="cs"/>
          <w:rtl/>
          <w:lang w:eastAsia="he-IL"/>
        </w:rPr>
        <w:t xml:space="preserve">, היא חייבת להיות בנויה על - </w:t>
      </w:r>
      <w:bookmarkStart w:id="3711" w:name="_ETM_Q1_9241297"/>
      <w:bookmarkEnd w:id="3711"/>
      <w:r w:rsidR="002E0A1E">
        <w:rPr>
          <w:rFonts w:hint="cs"/>
          <w:rtl/>
          <w:lang w:eastAsia="he-IL"/>
        </w:rPr>
        <w:t xml:space="preserve">- </w:t>
      </w:r>
    </w:p>
    <w:p w:rsidR="002E0A1E" w:rsidRDefault="002E0A1E" w:rsidP="00F13B10">
      <w:pPr>
        <w:rPr>
          <w:rtl/>
          <w:lang w:eastAsia="he-IL"/>
        </w:rPr>
      </w:pPr>
    </w:p>
    <w:p w:rsidR="002E0A1E" w:rsidRDefault="002E0A1E" w:rsidP="002E0A1E">
      <w:pPr>
        <w:pStyle w:val="a4"/>
        <w:keepNext/>
        <w:rPr>
          <w:rtl/>
        </w:rPr>
      </w:pPr>
      <w:bookmarkStart w:id="3712" w:name="ET_speaker_5292_805"/>
      <w:r w:rsidRPr="002E0A1E">
        <w:rPr>
          <w:rStyle w:val="TagStyle"/>
          <w:rtl/>
        </w:rPr>
        <w:t xml:space="preserve"> &lt;&lt; דובר &gt;&gt; </w:t>
      </w:r>
      <w:r>
        <w:rPr>
          <w:rtl/>
        </w:rPr>
        <w:t>אוסאמה סעדי (הרשימה המשותפת):</w:t>
      </w:r>
      <w:r w:rsidRPr="002E0A1E">
        <w:rPr>
          <w:rStyle w:val="TagStyle"/>
          <w:rtl/>
        </w:rPr>
        <w:t xml:space="preserve"> &lt;&lt; דובר &gt;&gt;</w:t>
      </w:r>
      <w:r>
        <w:rPr>
          <w:rtl/>
        </w:rPr>
        <w:t xml:space="preserve">   </w:t>
      </w:r>
      <w:bookmarkEnd w:id="3712"/>
    </w:p>
    <w:p w:rsidR="002E0A1E" w:rsidRDefault="002E0A1E" w:rsidP="002E0A1E">
      <w:pPr>
        <w:pStyle w:val="KeepWithNext"/>
        <w:rPr>
          <w:rtl/>
          <w:lang w:eastAsia="he-IL"/>
        </w:rPr>
      </w:pPr>
    </w:p>
    <w:p w:rsidR="002E0A1E" w:rsidRDefault="002E0A1E" w:rsidP="002E0A1E">
      <w:pPr>
        <w:rPr>
          <w:rtl/>
          <w:lang w:eastAsia="he-IL"/>
        </w:rPr>
      </w:pPr>
      <w:bookmarkStart w:id="3713" w:name="_ETM_Q1_9237309"/>
      <w:bookmarkEnd w:id="3713"/>
      <w:r>
        <w:rPr>
          <w:rFonts w:hint="cs"/>
          <w:rtl/>
          <w:lang w:eastAsia="he-IL"/>
        </w:rPr>
        <w:t>לא יכולים לעצור אותו על העבירה הזאת?</w:t>
      </w:r>
    </w:p>
    <w:p w:rsidR="002E0A1E" w:rsidRDefault="002E0A1E" w:rsidP="002E0A1E">
      <w:pPr>
        <w:rPr>
          <w:rtl/>
          <w:lang w:eastAsia="he-IL"/>
        </w:rPr>
      </w:pPr>
    </w:p>
    <w:p w:rsidR="002E0A1E" w:rsidRDefault="002E0A1E" w:rsidP="002E0A1E">
      <w:pPr>
        <w:pStyle w:val="a4"/>
        <w:keepNext/>
        <w:rPr>
          <w:rtl/>
        </w:rPr>
      </w:pPr>
      <w:bookmarkStart w:id="3714" w:name="ET_speaker_קריאות_806"/>
      <w:r w:rsidRPr="002E0A1E">
        <w:rPr>
          <w:rStyle w:val="TagStyle"/>
          <w:rtl/>
        </w:rPr>
        <w:t xml:space="preserve"> &lt;&lt; דובר &gt;&gt; </w:t>
      </w:r>
      <w:r>
        <w:rPr>
          <w:rtl/>
        </w:rPr>
        <w:t>קריאות:</w:t>
      </w:r>
      <w:r w:rsidRPr="002E0A1E">
        <w:rPr>
          <w:rStyle w:val="TagStyle"/>
          <w:rtl/>
        </w:rPr>
        <w:t xml:space="preserve"> &lt;&lt; דובר &gt;&gt;</w:t>
      </w:r>
      <w:r>
        <w:rPr>
          <w:rtl/>
        </w:rPr>
        <w:t xml:space="preserve">   </w:t>
      </w:r>
      <w:bookmarkEnd w:id="3714"/>
    </w:p>
    <w:p w:rsidR="002E0A1E" w:rsidRDefault="002E0A1E" w:rsidP="002E0A1E">
      <w:pPr>
        <w:pStyle w:val="KeepWithNext"/>
        <w:rPr>
          <w:rtl/>
          <w:lang w:eastAsia="he-IL"/>
        </w:rPr>
      </w:pPr>
    </w:p>
    <w:p w:rsidR="002E0A1E" w:rsidRDefault="002E0A1E" w:rsidP="002E0A1E">
      <w:pPr>
        <w:rPr>
          <w:rtl/>
          <w:lang w:eastAsia="he-IL"/>
        </w:rPr>
      </w:pPr>
      <w:bookmarkStart w:id="3715" w:name="_ETM_Q1_9238063"/>
      <w:bookmarkEnd w:id="3715"/>
      <w:r>
        <w:rPr>
          <w:rFonts w:hint="cs"/>
          <w:rtl/>
          <w:lang w:eastAsia="he-IL"/>
        </w:rPr>
        <w:t>לא, בוודאי שלא.</w:t>
      </w:r>
      <w:bookmarkStart w:id="3716" w:name="_ETM_Q1_9240070"/>
      <w:bookmarkEnd w:id="3716"/>
    </w:p>
    <w:p w:rsidR="002E0A1E" w:rsidRDefault="002E0A1E" w:rsidP="002E0A1E">
      <w:pPr>
        <w:rPr>
          <w:rtl/>
          <w:lang w:eastAsia="he-IL"/>
        </w:rPr>
      </w:pPr>
      <w:bookmarkStart w:id="3717" w:name="_ETM_Q1_9240122"/>
      <w:bookmarkEnd w:id="3717"/>
    </w:p>
    <w:p w:rsidR="002E0A1E" w:rsidRDefault="002E0A1E" w:rsidP="002E0A1E">
      <w:pPr>
        <w:pStyle w:val="af6"/>
        <w:keepNext/>
        <w:rPr>
          <w:rtl/>
        </w:rPr>
      </w:pPr>
      <w:bookmarkStart w:id="3718" w:name="ET_yor_5069_807"/>
      <w:r w:rsidRPr="002E0A1E">
        <w:rPr>
          <w:rStyle w:val="TagStyle"/>
          <w:rtl/>
        </w:rPr>
        <w:t xml:space="preserve"> &lt;&lt; יור &gt;&gt; </w:t>
      </w:r>
      <w:r>
        <w:rPr>
          <w:rtl/>
        </w:rPr>
        <w:t>היו"ר יעקב אשר:</w:t>
      </w:r>
      <w:r w:rsidRPr="002E0A1E">
        <w:rPr>
          <w:rStyle w:val="TagStyle"/>
          <w:rtl/>
        </w:rPr>
        <w:t xml:space="preserve"> &lt;&lt; יור &gt;&gt;</w:t>
      </w:r>
      <w:r>
        <w:rPr>
          <w:rtl/>
        </w:rPr>
        <w:t xml:space="preserve">   </w:t>
      </w:r>
      <w:bookmarkEnd w:id="3718"/>
    </w:p>
    <w:p w:rsidR="002E0A1E" w:rsidRDefault="002E0A1E" w:rsidP="002E0A1E">
      <w:pPr>
        <w:pStyle w:val="KeepWithNext"/>
        <w:rPr>
          <w:rtl/>
          <w:lang w:eastAsia="he-IL"/>
        </w:rPr>
      </w:pPr>
    </w:p>
    <w:p w:rsidR="002E0A1E" w:rsidRDefault="002E0A1E" w:rsidP="002E0A1E">
      <w:pPr>
        <w:rPr>
          <w:rtl/>
          <w:lang w:eastAsia="he-IL"/>
        </w:rPr>
      </w:pPr>
      <w:bookmarkStart w:id="3719" w:name="_ETM_Q1_9241632"/>
      <w:bookmarkEnd w:id="3719"/>
      <w:r>
        <w:rPr>
          <w:rFonts w:hint="cs"/>
          <w:rtl/>
          <w:lang w:eastAsia="he-IL"/>
        </w:rPr>
        <w:t>לא</w:t>
      </w:r>
      <w:bookmarkStart w:id="3720" w:name="_ETM_Q1_9243176"/>
      <w:bookmarkEnd w:id="3720"/>
      <w:r>
        <w:rPr>
          <w:rFonts w:hint="cs"/>
          <w:rtl/>
          <w:lang w:eastAsia="he-IL"/>
        </w:rPr>
        <w:t xml:space="preserve"> - - -</w:t>
      </w:r>
    </w:p>
    <w:p w:rsidR="002E0A1E" w:rsidRDefault="002E0A1E" w:rsidP="002E0A1E">
      <w:pPr>
        <w:rPr>
          <w:rtl/>
          <w:lang w:eastAsia="he-IL"/>
        </w:rPr>
      </w:pPr>
      <w:bookmarkStart w:id="3721" w:name="_ETM_Q1_9245127"/>
      <w:bookmarkStart w:id="3722" w:name="_ETM_Q1_9245305"/>
      <w:bookmarkEnd w:id="3721"/>
      <w:bookmarkEnd w:id="3722"/>
    </w:p>
    <w:p w:rsidR="002E0A1E" w:rsidRDefault="002E0A1E" w:rsidP="002E0A1E">
      <w:pPr>
        <w:pStyle w:val="a4"/>
        <w:keepNext/>
        <w:rPr>
          <w:rtl/>
        </w:rPr>
      </w:pPr>
      <w:bookmarkStart w:id="3723" w:name="ET_speaker_5785_808"/>
      <w:r w:rsidRPr="002E0A1E">
        <w:rPr>
          <w:rStyle w:val="TagStyle"/>
          <w:rtl/>
        </w:rPr>
        <w:t xml:space="preserve"> &lt;&lt; דובר &gt;&gt; </w:t>
      </w:r>
      <w:r>
        <w:rPr>
          <w:rtl/>
        </w:rPr>
        <w:t>עופר כסיף (הרשימה המשותפת):</w:t>
      </w:r>
      <w:r w:rsidRPr="002E0A1E">
        <w:rPr>
          <w:rStyle w:val="TagStyle"/>
          <w:rtl/>
        </w:rPr>
        <w:t xml:space="preserve"> &lt;&lt; דובר &gt;&gt;</w:t>
      </w:r>
      <w:r>
        <w:rPr>
          <w:rtl/>
        </w:rPr>
        <w:t xml:space="preserve">   </w:t>
      </w:r>
      <w:bookmarkEnd w:id="3723"/>
    </w:p>
    <w:p w:rsidR="002E0A1E" w:rsidRDefault="002E0A1E" w:rsidP="002E0A1E">
      <w:pPr>
        <w:pStyle w:val="KeepWithNext"/>
        <w:rPr>
          <w:rtl/>
          <w:lang w:eastAsia="he-IL"/>
        </w:rPr>
      </w:pPr>
    </w:p>
    <w:p w:rsidR="002E0A1E" w:rsidRDefault="002E0A1E" w:rsidP="002E0A1E">
      <w:pPr>
        <w:rPr>
          <w:rtl/>
          <w:lang w:eastAsia="he-IL"/>
        </w:rPr>
      </w:pPr>
      <w:bookmarkStart w:id="3724" w:name="_ETM_Q1_9245625"/>
      <w:bookmarkEnd w:id="3724"/>
      <w:r>
        <w:rPr>
          <w:rFonts w:hint="cs"/>
          <w:rtl/>
          <w:lang w:eastAsia="he-IL"/>
        </w:rPr>
        <w:t>שאני אבין: מדובר על סנקציה שהיא מצומצמת לסנקציה כספית בלבד?</w:t>
      </w:r>
      <w:bookmarkStart w:id="3725" w:name="_ETM_Q1_9247931"/>
      <w:bookmarkEnd w:id="3725"/>
    </w:p>
    <w:p w:rsidR="002E0A1E" w:rsidRDefault="002E0A1E" w:rsidP="002E0A1E">
      <w:pPr>
        <w:rPr>
          <w:rtl/>
          <w:lang w:eastAsia="he-IL"/>
        </w:rPr>
      </w:pPr>
      <w:bookmarkStart w:id="3726" w:name="_ETM_Q1_9247983"/>
      <w:bookmarkEnd w:id="3726"/>
    </w:p>
    <w:p w:rsidR="002E0A1E" w:rsidRDefault="002E0A1E" w:rsidP="002E0A1E">
      <w:pPr>
        <w:pStyle w:val="af9"/>
        <w:keepNext/>
        <w:rPr>
          <w:rtl/>
          <w:lang w:eastAsia="he-IL"/>
        </w:rPr>
      </w:pPr>
      <w:bookmarkStart w:id="3727" w:name="ET_guest_635381_809"/>
      <w:r w:rsidRPr="002E0A1E">
        <w:rPr>
          <w:rStyle w:val="TagStyle"/>
          <w:rtl/>
        </w:rPr>
        <w:t xml:space="preserve"> &lt;&lt; אורח &gt;&gt; </w:t>
      </w:r>
      <w:r>
        <w:rPr>
          <w:rtl/>
          <w:lang w:eastAsia="he-IL"/>
        </w:rPr>
        <w:t>לילך וגנר:</w:t>
      </w:r>
      <w:r w:rsidRPr="002E0A1E">
        <w:rPr>
          <w:rStyle w:val="TagStyle"/>
          <w:rtl/>
        </w:rPr>
        <w:t xml:space="preserve"> &lt;&lt; אורח &gt;&gt;</w:t>
      </w:r>
      <w:r>
        <w:rPr>
          <w:rtl/>
          <w:lang w:eastAsia="he-IL"/>
        </w:rPr>
        <w:t xml:space="preserve">   </w:t>
      </w:r>
      <w:bookmarkEnd w:id="3727"/>
    </w:p>
    <w:p w:rsidR="002E0A1E" w:rsidRDefault="002E0A1E" w:rsidP="002E0A1E">
      <w:pPr>
        <w:pStyle w:val="KeepWithNext"/>
        <w:rPr>
          <w:rtl/>
          <w:lang w:eastAsia="he-IL"/>
        </w:rPr>
      </w:pPr>
    </w:p>
    <w:p w:rsidR="002E0A1E" w:rsidRDefault="002E0A1E" w:rsidP="002E0A1E">
      <w:pPr>
        <w:rPr>
          <w:rtl/>
          <w:lang w:eastAsia="he-IL"/>
        </w:rPr>
      </w:pPr>
      <w:bookmarkStart w:id="3728" w:name="_ETM_Q1_9253605"/>
      <w:bookmarkEnd w:id="3728"/>
      <w:r>
        <w:rPr>
          <w:rFonts w:hint="cs"/>
          <w:rtl/>
          <w:lang w:eastAsia="he-IL"/>
        </w:rPr>
        <w:t>כן, וגם הגבלנו את סכומי הקנס, כפי שגור</w:t>
      </w:r>
      <w:bookmarkStart w:id="3729" w:name="_ETM_Q1_9255206"/>
      <w:bookmarkEnd w:id="3729"/>
      <w:r>
        <w:rPr>
          <w:rFonts w:hint="cs"/>
          <w:rtl/>
          <w:lang w:eastAsia="he-IL"/>
        </w:rPr>
        <w:t xml:space="preserve"> הקריא.</w:t>
      </w:r>
      <w:bookmarkStart w:id="3730" w:name="_ETM_Q1_9256452"/>
      <w:bookmarkEnd w:id="3730"/>
    </w:p>
    <w:p w:rsidR="002E0A1E" w:rsidRDefault="002E0A1E" w:rsidP="002E0A1E">
      <w:pPr>
        <w:rPr>
          <w:rtl/>
          <w:lang w:eastAsia="he-IL"/>
        </w:rPr>
      </w:pPr>
      <w:bookmarkStart w:id="3731" w:name="_ETM_Q1_9256510"/>
      <w:bookmarkEnd w:id="3731"/>
    </w:p>
    <w:p w:rsidR="002E0A1E" w:rsidRDefault="002E0A1E" w:rsidP="002E0A1E">
      <w:pPr>
        <w:pStyle w:val="af6"/>
        <w:keepNext/>
        <w:rPr>
          <w:rtl/>
        </w:rPr>
      </w:pPr>
      <w:bookmarkStart w:id="3732" w:name="ET_yor_5069_810"/>
      <w:r w:rsidRPr="002E0A1E">
        <w:rPr>
          <w:rStyle w:val="TagStyle"/>
          <w:rtl/>
        </w:rPr>
        <w:t xml:space="preserve"> &lt;&lt; יור &gt;&gt; </w:t>
      </w:r>
      <w:r>
        <w:rPr>
          <w:rtl/>
        </w:rPr>
        <w:t>היו"ר יעקב אשר:</w:t>
      </w:r>
      <w:r w:rsidRPr="002E0A1E">
        <w:rPr>
          <w:rStyle w:val="TagStyle"/>
          <w:rtl/>
        </w:rPr>
        <w:t xml:space="preserve"> &lt;&lt; יור &gt;&gt;</w:t>
      </w:r>
      <w:r>
        <w:rPr>
          <w:rtl/>
        </w:rPr>
        <w:t xml:space="preserve">   </w:t>
      </w:r>
      <w:bookmarkEnd w:id="3732"/>
    </w:p>
    <w:p w:rsidR="002E0A1E" w:rsidRDefault="002E0A1E" w:rsidP="002E0A1E">
      <w:pPr>
        <w:pStyle w:val="KeepWithNext"/>
        <w:rPr>
          <w:rtl/>
          <w:lang w:eastAsia="he-IL"/>
        </w:rPr>
      </w:pPr>
    </w:p>
    <w:p w:rsidR="002E0A1E" w:rsidRDefault="002E0A1E" w:rsidP="002E0A1E">
      <w:pPr>
        <w:rPr>
          <w:rtl/>
          <w:lang w:eastAsia="he-IL"/>
        </w:rPr>
      </w:pPr>
      <w:bookmarkStart w:id="3733" w:name="_ETM_Q1_9257362"/>
      <w:bookmarkEnd w:id="3733"/>
      <w:r>
        <w:rPr>
          <w:rFonts w:hint="cs"/>
          <w:rtl/>
          <w:lang w:eastAsia="he-IL"/>
        </w:rPr>
        <w:t xml:space="preserve">לא, מאסר ודאי שלא. </w:t>
      </w:r>
      <w:r w:rsidR="00630DF0">
        <w:rPr>
          <w:rFonts w:hint="cs"/>
          <w:rtl/>
          <w:lang w:eastAsia="he-IL"/>
        </w:rPr>
        <w:t>הורדנו מזמן כבר.</w:t>
      </w:r>
      <w:bookmarkStart w:id="3734" w:name="_ETM_Q1_9261913"/>
      <w:bookmarkEnd w:id="3734"/>
    </w:p>
    <w:p w:rsidR="00630DF0" w:rsidRDefault="00630DF0" w:rsidP="002E0A1E">
      <w:pPr>
        <w:rPr>
          <w:rtl/>
          <w:lang w:eastAsia="he-IL"/>
        </w:rPr>
      </w:pPr>
      <w:bookmarkStart w:id="3735" w:name="_ETM_Q1_9262084"/>
      <w:bookmarkEnd w:id="3735"/>
    </w:p>
    <w:p w:rsidR="00630DF0" w:rsidRDefault="00630DF0" w:rsidP="00630DF0">
      <w:pPr>
        <w:pStyle w:val="a4"/>
        <w:keepNext/>
        <w:rPr>
          <w:rtl/>
        </w:rPr>
      </w:pPr>
      <w:bookmarkStart w:id="3736" w:name="ET_speaker_גור_בליי_811"/>
      <w:r w:rsidRPr="00630DF0">
        <w:rPr>
          <w:rStyle w:val="TagStyle"/>
          <w:rtl/>
        </w:rPr>
        <w:t xml:space="preserve"> &lt;&lt; דובר &gt;&gt; </w:t>
      </w:r>
      <w:r>
        <w:rPr>
          <w:rtl/>
        </w:rPr>
        <w:t>גור בליי:</w:t>
      </w:r>
      <w:r w:rsidRPr="00630DF0">
        <w:rPr>
          <w:rStyle w:val="TagStyle"/>
          <w:rtl/>
        </w:rPr>
        <w:t xml:space="preserve"> &lt;&lt; דובר &gt;&gt;</w:t>
      </w:r>
      <w:r>
        <w:rPr>
          <w:rtl/>
        </w:rPr>
        <w:t xml:space="preserve">   </w:t>
      </w:r>
      <w:bookmarkEnd w:id="3736"/>
    </w:p>
    <w:p w:rsidR="00630DF0" w:rsidRDefault="00630DF0" w:rsidP="00630DF0">
      <w:pPr>
        <w:pStyle w:val="KeepWithNext"/>
        <w:rPr>
          <w:rtl/>
          <w:lang w:eastAsia="he-IL"/>
        </w:rPr>
      </w:pPr>
    </w:p>
    <w:p w:rsidR="00630DF0" w:rsidRDefault="00630DF0" w:rsidP="001F434C">
      <w:pPr>
        <w:rPr>
          <w:rtl/>
          <w:lang w:eastAsia="he-IL"/>
        </w:rPr>
      </w:pPr>
      <w:bookmarkStart w:id="3737" w:name="_ETM_Q1_9264716"/>
      <w:bookmarkEnd w:id="3737"/>
      <w:r>
        <w:rPr>
          <w:rFonts w:hint="cs"/>
          <w:rtl/>
          <w:lang w:eastAsia="he-IL"/>
        </w:rPr>
        <w:t>אני חושב שיש</w:t>
      </w:r>
      <w:bookmarkStart w:id="3738" w:name="_ETM_Q1_9266637"/>
      <w:bookmarkEnd w:id="3738"/>
      <w:r>
        <w:rPr>
          <w:rFonts w:hint="cs"/>
          <w:rtl/>
          <w:lang w:eastAsia="he-IL"/>
        </w:rPr>
        <w:t xml:space="preserve"> פה דבר נוסף: הרי בסופו של דבר, ואני חושב שאת </w:t>
      </w:r>
      <w:bookmarkStart w:id="3739" w:name="_ETM_Q1_9268271"/>
      <w:bookmarkEnd w:id="3739"/>
      <w:r>
        <w:rPr>
          <w:rFonts w:hint="cs"/>
          <w:rtl/>
          <w:lang w:eastAsia="he-IL"/>
        </w:rPr>
        <w:t>זה אפשר להגיד, שממילא הרבה יותר נוח לגורמי האכיפה לא</w:t>
      </w:r>
      <w:bookmarkStart w:id="3740" w:name="_ETM_Q1_9270133"/>
      <w:bookmarkEnd w:id="3740"/>
      <w:r>
        <w:rPr>
          <w:rFonts w:hint="cs"/>
          <w:rtl/>
          <w:lang w:eastAsia="he-IL"/>
        </w:rPr>
        <w:t xml:space="preserve">כוף דברים כקנס </w:t>
      </w:r>
      <w:proofErr w:type="spellStart"/>
      <w:r>
        <w:rPr>
          <w:rFonts w:hint="cs"/>
          <w:rtl/>
          <w:lang w:eastAsia="he-IL"/>
        </w:rPr>
        <w:t>מינהלית</w:t>
      </w:r>
      <w:proofErr w:type="spellEnd"/>
      <w:r>
        <w:rPr>
          <w:rFonts w:hint="cs"/>
          <w:rtl/>
          <w:lang w:eastAsia="he-IL"/>
        </w:rPr>
        <w:t xml:space="preserve"> על פני עבירה פלילית, ורק הם </w:t>
      </w:r>
      <w:bookmarkStart w:id="3741" w:name="_ETM_Q1_9273950"/>
      <w:bookmarkEnd w:id="3741"/>
      <w:r>
        <w:rPr>
          <w:rFonts w:hint="cs"/>
          <w:rtl/>
          <w:lang w:eastAsia="he-IL"/>
        </w:rPr>
        <w:t>אומרים שהם יאכפו את זה בדרך של עבירה פלילית</w:t>
      </w:r>
      <w:bookmarkStart w:id="3742" w:name="_ETM_Q1_9280824"/>
      <w:bookmarkEnd w:id="3742"/>
      <w:r>
        <w:rPr>
          <w:rFonts w:hint="cs"/>
          <w:rtl/>
          <w:lang w:eastAsia="he-IL"/>
        </w:rPr>
        <w:t xml:space="preserve"> במקרים החמורים ביותר, וכאשר ממילא העבירה הפלילית פה היא באמצעות</w:t>
      </w:r>
      <w:bookmarkStart w:id="3743" w:name="_ETM_Q1_9284821"/>
      <w:bookmarkEnd w:id="3743"/>
      <w:r>
        <w:rPr>
          <w:rFonts w:hint="cs"/>
          <w:rtl/>
          <w:lang w:eastAsia="he-IL"/>
        </w:rPr>
        <w:t xml:space="preserve"> קנס </w:t>
      </w:r>
      <w:r>
        <w:rPr>
          <w:rtl/>
          <w:lang w:eastAsia="he-IL"/>
        </w:rPr>
        <w:t>–</w:t>
      </w:r>
      <w:r>
        <w:rPr>
          <w:rFonts w:hint="cs"/>
          <w:rtl/>
          <w:lang w:eastAsia="he-IL"/>
        </w:rPr>
        <w:t xml:space="preserve"> כשאתה גם לוקח את העניין של הרישום הפלילי</w:t>
      </w:r>
      <w:bookmarkStart w:id="3744" w:name="_ETM_Q1_9284638"/>
      <w:bookmarkEnd w:id="3744"/>
      <w:r>
        <w:rPr>
          <w:rFonts w:hint="cs"/>
          <w:rtl/>
          <w:lang w:eastAsia="he-IL"/>
        </w:rPr>
        <w:t xml:space="preserve"> </w:t>
      </w:r>
      <w:r w:rsidR="001F434C">
        <w:rPr>
          <w:rFonts w:hint="cs"/>
          <w:rtl/>
          <w:lang w:eastAsia="he-IL"/>
        </w:rPr>
        <w:t xml:space="preserve">ממילא התמריץ לנקוט בדרך של הליכים פליליים פוחת עד </w:t>
      </w:r>
      <w:bookmarkStart w:id="3745" w:name="_ETM_Q1_9290025"/>
      <w:bookmarkEnd w:id="3745"/>
      <w:r w:rsidR="001F434C">
        <w:rPr>
          <w:rFonts w:hint="cs"/>
          <w:rtl/>
          <w:lang w:eastAsia="he-IL"/>
        </w:rPr>
        <w:t>למינימום. זאת אומרת, זה קצת יותר כסף, אין רישום פלילי</w:t>
      </w:r>
      <w:bookmarkStart w:id="3746" w:name="_ETM_Q1_9292490"/>
      <w:bookmarkEnd w:id="3746"/>
      <w:r w:rsidR="00821508">
        <w:rPr>
          <w:rFonts w:hint="cs"/>
          <w:rtl/>
          <w:lang w:eastAsia="he-IL"/>
        </w:rPr>
        <w:t xml:space="preserve"> - - </w:t>
      </w:r>
    </w:p>
    <w:p w:rsidR="00821508" w:rsidRDefault="00821508" w:rsidP="001F434C">
      <w:pPr>
        <w:rPr>
          <w:rtl/>
          <w:lang w:eastAsia="he-IL"/>
        </w:rPr>
      </w:pPr>
      <w:bookmarkStart w:id="3747" w:name="_ETM_Q1_9297852"/>
      <w:bookmarkStart w:id="3748" w:name="_ETM_Q1_9297911"/>
      <w:bookmarkEnd w:id="3747"/>
      <w:bookmarkEnd w:id="3748"/>
    </w:p>
    <w:p w:rsidR="00821508" w:rsidRDefault="00821508" w:rsidP="00821508">
      <w:pPr>
        <w:pStyle w:val="af6"/>
        <w:keepNext/>
        <w:rPr>
          <w:rtl/>
        </w:rPr>
      </w:pPr>
      <w:bookmarkStart w:id="3749" w:name="ET_yor_5069_812"/>
      <w:r w:rsidRPr="00821508">
        <w:rPr>
          <w:rStyle w:val="TagStyle"/>
          <w:rtl/>
        </w:rPr>
        <w:t xml:space="preserve"> &lt;&lt; יור &gt;&gt; </w:t>
      </w:r>
      <w:r>
        <w:rPr>
          <w:rtl/>
        </w:rPr>
        <w:t>היו"ר יעקב אשר:</w:t>
      </w:r>
      <w:r w:rsidRPr="00821508">
        <w:rPr>
          <w:rStyle w:val="TagStyle"/>
          <w:rtl/>
        </w:rPr>
        <w:t xml:space="preserve"> &lt;&lt; יור &gt;&gt;</w:t>
      </w:r>
      <w:r>
        <w:rPr>
          <w:rtl/>
        </w:rPr>
        <w:t xml:space="preserve">   </w:t>
      </w:r>
      <w:bookmarkEnd w:id="3749"/>
    </w:p>
    <w:p w:rsidR="00821508" w:rsidRDefault="00821508" w:rsidP="00821508">
      <w:pPr>
        <w:pStyle w:val="KeepWithNext"/>
        <w:rPr>
          <w:rtl/>
          <w:lang w:eastAsia="he-IL"/>
        </w:rPr>
      </w:pPr>
    </w:p>
    <w:p w:rsidR="00821508" w:rsidRDefault="00821508" w:rsidP="00821508">
      <w:pPr>
        <w:rPr>
          <w:rtl/>
          <w:lang w:eastAsia="he-IL"/>
        </w:rPr>
      </w:pPr>
      <w:bookmarkStart w:id="3750" w:name="_ETM_Q1_9298530"/>
      <w:bookmarkEnd w:id="3750"/>
      <w:r>
        <w:rPr>
          <w:rFonts w:hint="cs"/>
          <w:rtl/>
          <w:lang w:eastAsia="he-IL"/>
        </w:rPr>
        <w:t>אוקי, ואנחנו כוללים את זה במסגרת גם</w:t>
      </w:r>
      <w:bookmarkStart w:id="3751" w:name="_ETM_Q1_9306127"/>
      <w:bookmarkEnd w:id="3751"/>
      <w:r>
        <w:rPr>
          <w:rFonts w:hint="cs"/>
          <w:rtl/>
          <w:lang w:eastAsia="he-IL"/>
        </w:rPr>
        <w:t xml:space="preserve"> על הדברים הקיימים וגם על דברים שיבואו?</w:t>
      </w:r>
      <w:bookmarkStart w:id="3752" w:name="_ETM_Q1_9305634"/>
      <w:bookmarkEnd w:id="3752"/>
    </w:p>
    <w:p w:rsidR="00821508" w:rsidRDefault="00821508" w:rsidP="00821508">
      <w:pPr>
        <w:rPr>
          <w:rtl/>
          <w:lang w:eastAsia="he-IL"/>
        </w:rPr>
      </w:pPr>
      <w:bookmarkStart w:id="3753" w:name="_ETM_Q1_9305780"/>
      <w:bookmarkEnd w:id="3753"/>
    </w:p>
    <w:p w:rsidR="00821508" w:rsidRDefault="00821508" w:rsidP="00821508">
      <w:pPr>
        <w:pStyle w:val="af9"/>
        <w:keepNext/>
        <w:rPr>
          <w:rtl/>
          <w:lang w:eastAsia="he-IL"/>
        </w:rPr>
      </w:pPr>
      <w:bookmarkStart w:id="3754" w:name="ET_guest_635381_813"/>
      <w:r w:rsidRPr="00821508">
        <w:rPr>
          <w:rStyle w:val="TagStyle"/>
          <w:rtl/>
        </w:rPr>
        <w:t xml:space="preserve"> &lt;&lt; אורח &gt;&gt; </w:t>
      </w:r>
      <w:r>
        <w:rPr>
          <w:rtl/>
          <w:lang w:eastAsia="he-IL"/>
        </w:rPr>
        <w:t>לילך וגנר:</w:t>
      </w:r>
      <w:r w:rsidRPr="00821508">
        <w:rPr>
          <w:rStyle w:val="TagStyle"/>
          <w:rtl/>
        </w:rPr>
        <w:t xml:space="preserve"> &lt;&lt; אורח &gt;&gt;</w:t>
      </w:r>
      <w:r>
        <w:rPr>
          <w:rtl/>
          <w:lang w:eastAsia="he-IL"/>
        </w:rPr>
        <w:t xml:space="preserve">   </w:t>
      </w:r>
      <w:bookmarkEnd w:id="3754"/>
    </w:p>
    <w:p w:rsidR="00821508" w:rsidRDefault="00821508" w:rsidP="00821508">
      <w:pPr>
        <w:pStyle w:val="KeepWithNext"/>
        <w:rPr>
          <w:rtl/>
          <w:lang w:eastAsia="he-IL"/>
        </w:rPr>
      </w:pPr>
    </w:p>
    <w:p w:rsidR="00821508" w:rsidRDefault="00821508" w:rsidP="00821508">
      <w:pPr>
        <w:rPr>
          <w:rtl/>
          <w:lang w:eastAsia="he-IL"/>
        </w:rPr>
      </w:pPr>
      <w:bookmarkStart w:id="3755" w:name="_ETM_Q1_9308665"/>
      <w:bookmarkEnd w:id="3755"/>
      <w:r>
        <w:rPr>
          <w:rFonts w:hint="cs"/>
          <w:rtl/>
          <w:lang w:eastAsia="he-IL"/>
        </w:rPr>
        <w:t>זה חוק המסגרת. עוד</w:t>
      </w:r>
      <w:bookmarkStart w:id="3756" w:name="_ETM_Q1_9311153"/>
      <w:bookmarkEnd w:id="3756"/>
      <w:r>
        <w:rPr>
          <w:rFonts w:hint="cs"/>
          <w:rtl/>
          <w:lang w:eastAsia="he-IL"/>
        </w:rPr>
        <w:t xml:space="preserve"> פעם, כשנגיע לאזור המוגבל או לבידוד במלוניות</w:t>
      </w:r>
      <w:r w:rsidR="00E63502">
        <w:rPr>
          <w:rFonts w:hint="cs"/>
          <w:rtl/>
          <w:lang w:eastAsia="he-IL"/>
        </w:rPr>
        <w:t xml:space="preserve"> שיש להם הסדר </w:t>
      </w:r>
      <w:bookmarkStart w:id="3757" w:name="_ETM_Q1_9315975"/>
      <w:bookmarkEnd w:id="3757"/>
      <w:r w:rsidR="00E63502">
        <w:rPr>
          <w:rFonts w:hint="cs"/>
          <w:rtl/>
          <w:lang w:eastAsia="he-IL"/>
        </w:rPr>
        <w:t xml:space="preserve">פלילי ספציפי שהוא לא מסגרת, הוא הסדר ראשוני שנמצא בחוק </w:t>
      </w:r>
      <w:bookmarkStart w:id="3758" w:name="_ETM_Q1_9320224"/>
      <w:bookmarkEnd w:id="3758"/>
      <w:r w:rsidR="00E63502">
        <w:rPr>
          <w:rFonts w:hint="cs"/>
          <w:rtl/>
          <w:lang w:eastAsia="he-IL"/>
        </w:rPr>
        <w:t>אז תעשו בזה כרצונכם.</w:t>
      </w:r>
      <w:bookmarkStart w:id="3759" w:name="_ETM_Q1_9319168"/>
      <w:bookmarkEnd w:id="3759"/>
    </w:p>
    <w:p w:rsidR="00E63502" w:rsidRDefault="00E63502" w:rsidP="00821508">
      <w:pPr>
        <w:rPr>
          <w:rtl/>
          <w:lang w:eastAsia="he-IL"/>
        </w:rPr>
      </w:pPr>
      <w:bookmarkStart w:id="3760" w:name="_ETM_Q1_9319240"/>
      <w:bookmarkEnd w:id="3760"/>
    </w:p>
    <w:p w:rsidR="00E63502" w:rsidRDefault="00E63502" w:rsidP="00E63502">
      <w:pPr>
        <w:pStyle w:val="af6"/>
        <w:keepNext/>
        <w:rPr>
          <w:rtl/>
        </w:rPr>
      </w:pPr>
      <w:bookmarkStart w:id="3761" w:name="ET_yor_5069_814"/>
      <w:r w:rsidRPr="00E63502">
        <w:rPr>
          <w:rStyle w:val="TagStyle"/>
          <w:rtl/>
        </w:rPr>
        <w:t xml:space="preserve"> &lt;&lt; יור &gt;&gt; </w:t>
      </w:r>
      <w:r>
        <w:rPr>
          <w:rtl/>
        </w:rPr>
        <w:t>היו"ר יעקב אשר:</w:t>
      </w:r>
      <w:r w:rsidRPr="00E63502">
        <w:rPr>
          <w:rStyle w:val="TagStyle"/>
          <w:rtl/>
        </w:rPr>
        <w:t xml:space="preserve"> &lt;&lt; יור &gt;&gt;</w:t>
      </w:r>
      <w:r>
        <w:rPr>
          <w:rtl/>
        </w:rPr>
        <w:t xml:space="preserve">   </w:t>
      </w:r>
      <w:bookmarkEnd w:id="3761"/>
    </w:p>
    <w:p w:rsidR="00E63502" w:rsidRDefault="00E63502" w:rsidP="00E63502">
      <w:pPr>
        <w:pStyle w:val="KeepWithNext"/>
        <w:rPr>
          <w:rtl/>
          <w:lang w:eastAsia="he-IL"/>
        </w:rPr>
      </w:pPr>
    </w:p>
    <w:p w:rsidR="00E63502" w:rsidRDefault="00E63502" w:rsidP="00E63502">
      <w:pPr>
        <w:rPr>
          <w:rtl/>
          <w:lang w:eastAsia="he-IL"/>
        </w:rPr>
      </w:pPr>
      <w:bookmarkStart w:id="3762" w:name="_ETM_Q1_9319870"/>
      <w:bookmarkEnd w:id="3762"/>
      <w:r>
        <w:rPr>
          <w:rFonts w:hint="cs"/>
          <w:rtl/>
          <w:lang w:eastAsia="he-IL"/>
        </w:rPr>
        <w:t xml:space="preserve">זה אני יודע. אנחנו יכולים </w:t>
      </w:r>
      <w:bookmarkStart w:id="3763" w:name="_ETM_Q1_9324466"/>
      <w:bookmarkEnd w:id="3763"/>
      <w:r>
        <w:rPr>
          <w:rFonts w:hint="cs"/>
          <w:rtl/>
          <w:lang w:eastAsia="he-IL"/>
        </w:rPr>
        <w:t>להגביר גם את הבאות שיבואו?</w:t>
      </w:r>
    </w:p>
    <w:p w:rsidR="00E63502" w:rsidRDefault="00E63502" w:rsidP="00E63502">
      <w:pPr>
        <w:rPr>
          <w:rtl/>
          <w:lang w:eastAsia="he-IL"/>
        </w:rPr>
      </w:pPr>
      <w:bookmarkStart w:id="3764" w:name="_ETM_Q1_9326538"/>
      <w:bookmarkStart w:id="3765" w:name="_ETM_Q1_9326590"/>
      <w:bookmarkEnd w:id="3764"/>
      <w:bookmarkEnd w:id="3765"/>
    </w:p>
    <w:p w:rsidR="00E63502" w:rsidRDefault="00E63502" w:rsidP="00E63502">
      <w:pPr>
        <w:pStyle w:val="-"/>
        <w:keepNext/>
        <w:rPr>
          <w:rtl/>
        </w:rPr>
      </w:pPr>
      <w:bookmarkStart w:id="3766" w:name="ET_speakercontinue_635381_815"/>
      <w:r w:rsidRPr="00E63502">
        <w:rPr>
          <w:rStyle w:val="TagStyle"/>
          <w:rtl/>
        </w:rPr>
        <w:t xml:space="preserve"> &lt;&lt; דובר_המשך &gt;&gt; </w:t>
      </w:r>
      <w:r>
        <w:rPr>
          <w:rtl/>
        </w:rPr>
        <w:t>לילך וגנר:</w:t>
      </w:r>
      <w:r w:rsidRPr="00E63502">
        <w:rPr>
          <w:rStyle w:val="TagStyle"/>
          <w:rtl/>
        </w:rPr>
        <w:t xml:space="preserve"> &lt;&lt; דובר_המשך &gt;&gt;</w:t>
      </w:r>
      <w:r>
        <w:rPr>
          <w:rtl/>
        </w:rPr>
        <w:t xml:space="preserve">   </w:t>
      </w:r>
      <w:bookmarkEnd w:id="3766"/>
    </w:p>
    <w:p w:rsidR="00E63502" w:rsidRDefault="00E63502" w:rsidP="00E63502">
      <w:pPr>
        <w:pStyle w:val="KeepWithNext"/>
        <w:rPr>
          <w:rtl/>
          <w:lang w:eastAsia="he-IL"/>
        </w:rPr>
      </w:pPr>
    </w:p>
    <w:p w:rsidR="00E63502" w:rsidRDefault="00E63502" w:rsidP="00E63502">
      <w:pPr>
        <w:rPr>
          <w:rtl/>
          <w:lang w:eastAsia="he-IL"/>
        </w:rPr>
      </w:pPr>
      <w:bookmarkStart w:id="3767" w:name="_ETM_Q1_9327892"/>
      <w:bookmarkEnd w:id="3767"/>
      <w:r>
        <w:rPr>
          <w:rFonts w:hint="cs"/>
          <w:rtl/>
          <w:lang w:eastAsia="he-IL"/>
        </w:rPr>
        <w:t>אנחנו הגבלנו בשלל דרכים את</w:t>
      </w:r>
      <w:bookmarkStart w:id="3768" w:name="_ETM_Q1_9327640"/>
      <w:bookmarkEnd w:id="3768"/>
      <w:r>
        <w:rPr>
          <w:rFonts w:hint="cs"/>
          <w:rtl/>
          <w:lang w:eastAsia="he-IL"/>
        </w:rPr>
        <w:t xml:space="preserve"> העבירות - - -</w:t>
      </w:r>
      <w:bookmarkStart w:id="3769" w:name="_ETM_Q1_9330520"/>
      <w:bookmarkEnd w:id="3769"/>
    </w:p>
    <w:p w:rsidR="00E63502" w:rsidRDefault="00E63502" w:rsidP="00E63502">
      <w:pPr>
        <w:rPr>
          <w:rtl/>
          <w:lang w:eastAsia="he-IL"/>
        </w:rPr>
      </w:pPr>
      <w:bookmarkStart w:id="3770" w:name="_ETM_Q1_9330689"/>
      <w:bookmarkEnd w:id="3770"/>
    </w:p>
    <w:p w:rsidR="00E63502" w:rsidRDefault="00E63502" w:rsidP="00E63502">
      <w:pPr>
        <w:pStyle w:val="af6"/>
        <w:keepNext/>
        <w:rPr>
          <w:rtl/>
        </w:rPr>
      </w:pPr>
      <w:bookmarkStart w:id="3771" w:name="ET_yor_5069_816"/>
      <w:r w:rsidRPr="00E63502">
        <w:rPr>
          <w:rStyle w:val="TagStyle"/>
          <w:rtl/>
        </w:rPr>
        <w:t xml:space="preserve"> &lt;&lt; יור &gt;&gt; </w:t>
      </w:r>
      <w:r>
        <w:rPr>
          <w:rtl/>
        </w:rPr>
        <w:t>היו"ר יעקב אשר:</w:t>
      </w:r>
      <w:r w:rsidRPr="00E63502">
        <w:rPr>
          <w:rStyle w:val="TagStyle"/>
          <w:rtl/>
        </w:rPr>
        <w:t xml:space="preserve"> &lt;&lt; יור &gt;&gt;</w:t>
      </w:r>
      <w:r>
        <w:rPr>
          <w:rtl/>
        </w:rPr>
        <w:t xml:space="preserve">   </w:t>
      </w:r>
      <w:bookmarkEnd w:id="3771"/>
    </w:p>
    <w:p w:rsidR="00E63502" w:rsidRDefault="00E63502" w:rsidP="00E63502">
      <w:pPr>
        <w:pStyle w:val="KeepWithNext"/>
        <w:rPr>
          <w:rtl/>
          <w:lang w:eastAsia="he-IL"/>
        </w:rPr>
      </w:pPr>
    </w:p>
    <w:p w:rsidR="00E63502" w:rsidRDefault="00E63502" w:rsidP="00E63502">
      <w:pPr>
        <w:rPr>
          <w:rtl/>
          <w:lang w:eastAsia="he-IL"/>
        </w:rPr>
      </w:pPr>
      <w:bookmarkStart w:id="3772" w:name="_ETM_Q1_9331779"/>
      <w:bookmarkEnd w:id="3772"/>
      <w:r>
        <w:rPr>
          <w:rFonts w:hint="cs"/>
          <w:rtl/>
          <w:lang w:eastAsia="he-IL"/>
        </w:rPr>
        <w:t>שאלת הבהרה לקארין וסיימנו את החלק הזה.</w:t>
      </w:r>
      <w:bookmarkStart w:id="3773" w:name="_ETM_Q1_9332951"/>
      <w:bookmarkEnd w:id="3773"/>
    </w:p>
    <w:p w:rsidR="00E63502" w:rsidRDefault="00E63502" w:rsidP="00E63502">
      <w:pPr>
        <w:rPr>
          <w:rtl/>
          <w:lang w:eastAsia="he-IL"/>
        </w:rPr>
      </w:pPr>
      <w:bookmarkStart w:id="3774" w:name="_ETM_Q1_9333007"/>
      <w:bookmarkEnd w:id="3774"/>
    </w:p>
    <w:p w:rsidR="00E63502" w:rsidRDefault="00E63502" w:rsidP="00E63502">
      <w:pPr>
        <w:pStyle w:val="af9"/>
        <w:keepNext/>
        <w:rPr>
          <w:rtl/>
          <w:lang w:eastAsia="he-IL"/>
        </w:rPr>
      </w:pPr>
      <w:bookmarkStart w:id="3775" w:name="ET_guest_635381_817"/>
      <w:r w:rsidRPr="00E63502">
        <w:rPr>
          <w:rStyle w:val="TagStyle"/>
          <w:rtl/>
        </w:rPr>
        <w:t xml:space="preserve"> &lt;&lt; אורח &gt;&gt; </w:t>
      </w:r>
      <w:r>
        <w:rPr>
          <w:rtl/>
          <w:lang w:eastAsia="he-IL"/>
        </w:rPr>
        <w:t>לילך וגנר:</w:t>
      </w:r>
      <w:r w:rsidRPr="00E63502">
        <w:rPr>
          <w:rStyle w:val="TagStyle"/>
          <w:rtl/>
        </w:rPr>
        <w:t xml:space="preserve"> &lt;&lt; אורח &gt;&gt;</w:t>
      </w:r>
      <w:r>
        <w:rPr>
          <w:rtl/>
          <w:lang w:eastAsia="he-IL"/>
        </w:rPr>
        <w:t xml:space="preserve">   </w:t>
      </w:r>
      <w:bookmarkEnd w:id="3775"/>
    </w:p>
    <w:p w:rsidR="00E63502" w:rsidRDefault="00E63502" w:rsidP="00E63502">
      <w:pPr>
        <w:pStyle w:val="KeepWithNext"/>
        <w:rPr>
          <w:rtl/>
          <w:lang w:eastAsia="he-IL"/>
        </w:rPr>
      </w:pPr>
    </w:p>
    <w:p w:rsidR="00E63502" w:rsidRDefault="00E63502" w:rsidP="00E63502">
      <w:pPr>
        <w:rPr>
          <w:rtl/>
          <w:lang w:eastAsia="he-IL"/>
        </w:rPr>
      </w:pPr>
      <w:bookmarkStart w:id="3776" w:name="_ETM_Q1_9330605"/>
      <w:bookmarkEnd w:id="3776"/>
      <w:r>
        <w:rPr>
          <w:rFonts w:hint="cs"/>
          <w:rtl/>
          <w:lang w:eastAsia="he-IL"/>
        </w:rPr>
        <w:t>יש</w:t>
      </w:r>
      <w:bookmarkStart w:id="3777" w:name="_ETM_Q1_9331452"/>
      <w:bookmarkEnd w:id="3777"/>
      <w:r>
        <w:rPr>
          <w:rFonts w:hint="cs"/>
          <w:rtl/>
          <w:lang w:eastAsia="he-IL"/>
        </w:rPr>
        <w:t xml:space="preserve"> לנו עוד תיקון לסעיף ב2.</w:t>
      </w:r>
      <w:bookmarkStart w:id="3778" w:name="_ETM_Q1_9335852"/>
      <w:bookmarkEnd w:id="3778"/>
    </w:p>
    <w:p w:rsidR="00E63502" w:rsidRDefault="00E63502" w:rsidP="00E63502">
      <w:pPr>
        <w:rPr>
          <w:rtl/>
          <w:lang w:eastAsia="he-IL"/>
        </w:rPr>
      </w:pPr>
      <w:bookmarkStart w:id="3779" w:name="_ETM_Q1_9335911"/>
      <w:bookmarkEnd w:id="3779"/>
    </w:p>
    <w:p w:rsidR="00E63502" w:rsidRDefault="00E63502" w:rsidP="00E63502">
      <w:pPr>
        <w:pStyle w:val="af6"/>
        <w:keepNext/>
        <w:rPr>
          <w:rtl/>
        </w:rPr>
      </w:pPr>
      <w:bookmarkStart w:id="3780" w:name="ET_yor_5069_818"/>
      <w:r w:rsidRPr="00E63502">
        <w:rPr>
          <w:rStyle w:val="TagStyle"/>
          <w:rtl/>
        </w:rPr>
        <w:t xml:space="preserve"> &lt;&lt; יור &gt;&gt; </w:t>
      </w:r>
      <w:r>
        <w:rPr>
          <w:rtl/>
        </w:rPr>
        <w:t>היו"ר יעקב אשר:</w:t>
      </w:r>
      <w:r w:rsidRPr="00E63502">
        <w:rPr>
          <w:rStyle w:val="TagStyle"/>
          <w:rtl/>
        </w:rPr>
        <w:t xml:space="preserve"> &lt;&lt; יור &gt;&gt;</w:t>
      </w:r>
      <w:r>
        <w:rPr>
          <w:rtl/>
        </w:rPr>
        <w:t xml:space="preserve">   </w:t>
      </w:r>
      <w:bookmarkEnd w:id="3780"/>
    </w:p>
    <w:p w:rsidR="00E63502" w:rsidRDefault="00E63502" w:rsidP="00E63502">
      <w:pPr>
        <w:pStyle w:val="KeepWithNext"/>
        <w:rPr>
          <w:rtl/>
          <w:lang w:eastAsia="he-IL"/>
        </w:rPr>
      </w:pPr>
    </w:p>
    <w:p w:rsidR="00E63502" w:rsidRDefault="00E63502" w:rsidP="00E63502">
      <w:pPr>
        <w:rPr>
          <w:rtl/>
          <w:lang w:eastAsia="he-IL"/>
        </w:rPr>
      </w:pPr>
      <w:bookmarkStart w:id="3781" w:name="_ETM_Q1_9336810"/>
      <w:bookmarkEnd w:id="3781"/>
      <w:r>
        <w:rPr>
          <w:rFonts w:hint="cs"/>
          <w:rtl/>
          <w:lang w:eastAsia="he-IL"/>
        </w:rPr>
        <w:t>שאלת הבהרה.</w:t>
      </w:r>
      <w:bookmarkStart w:id="3782" w:name="_ETM_Q1_9338493"/>
      <w:bookmarkEnd w:id="3782"/>
    </w:p>
    <w:p w:rsidR="00E63502" w:rsidRDefault="00E63502" w:rsidP="00E63502">
      <w:pPr>
        <w:rPr>
          <w:rtl/>
          <w:lang w:eastAsia="he-IL"/>
        </w:rPr>
      </w:pPr>
      <w:bookmarkStart w:id="3783" w:name="_ETM_Q1_9338670"/>
      <w:bookmarkEnd w:id="3783"/>
    </w:p>
    <w:p w:rsidR="00E63502" w:rsidRDefault="00E63502" w:rsidP="00E63502">
      <w:pPr>
        <w:pStyle w:val="a4"/>
        <w:keepNext/>
        <w:rPr>
          <w:rtl/>
        </w:rPr>
      </w:pPr>
      <w:bookmarkStart w:id="3784" w:name="ET_speaker_5068_820"/>
      <w:bookmarkStart w:id="3785" w:name="ET_speaker_5933_819"/>
      <w:r w:rsidRPr="00E63502">
        <w:rPr>
          <w:rStyle w:val="TagStyle"/>
          <w:rtl/>
        </w:rPr>
        <w:t xml:space="preserve"> &lt;&lt; דובר &gt;&gt; </w:t>
      </w:r>
      <w:r>
        <w:rPr>
          <w:rtl/>
        </w:rPr>
        <w:t>קארין אלהרר (יש עתיד):</w:t>
      </w:r>
      <w:r w:rsidRPr="00E63502">
        <w:rPr>
          <w:rStyle w:val="TagStyle"/>
          <w:rtl/>
        </w:rPr>
        <w:t xml:space="preserve"> &lt;&lt; דובר &gt;&gt;</w:t>
      </w:r>
      <w:r>
        <w:rPr>
          <w:rtl/>
        </w:rPr>
        <w:t xml:space="preserve">   </w:t>
      </w:r>
      <w:bookmarkEnd w:id="3784"/>
    </w:p>
    <w:p w:rsidR="00E63502" w:rsidRDefault="00E63502" w:rsidP="00E63502">
      <w:pPr>
        <w:pStyle w:val="KeepWithNext"/>
        <w:rPr>
          <w:rtl/>
        </w:rPr>
      </w:pPr>
    </w:p>
    <w:p w:rsidR="00E63502" w:rsidRDefault="00E63502" w:rsidP="00E63502">
      <w:pPr>
        <w:rPr>
          <w:rtl/>
        </w:rPr>
      </w:pPr>
      <w:r>
        <w:rPr>
          <w:rFonts w:hint="cs"/>
          <w:rtl/>
        </w:rPr>
        <w:t xml:space="preserve">אני מנסה להבין: אם היום </w:t>
      </w:r>
      <w:bookmarkStart w:id="3786" w:name="_ETM_Q1_9342213"/>
      <w:bookmarkEnd w:id="3786"/>
      <w:r>
        <w:rPr>
          <w:rFonts w:hint="cs"/>
          <w:rtl/>
        </w:rPr>
        <w:t xml:space="preserve">הממשלה קובעת לא להפעיל מסעדות, וקובעת קנס לצד העניין. עוד </w:t>
      </w:r>
      <w:bookmarkStart w:id="3787" w:name="_ETM_Q1_9353492"/>
      <w:bookmarkEnd w:id="3787"/>
      <w:r>
        <w:rPr>
          <w:rFonts w:hint="cs"/>
          <w:rtl/>
        </w:rPr>
        <w:t>לא ניתן אישור של הוועדה ובעצם הפיקוח והשוטרים יכולים</w:t>
      </w:r>
      <w:bookmarkStart w:id="3788" w:name="_ETM_Q1_9362326"/>
      <w:bookmarkEnd w:id="3788"/>
      <w:r>
        <w:rPr>
          <w:rFonts w:hint="cs"/>
          <w:rtl/>
        </w:rPr>
        <w:t xml:space="preserve"> כבר לאכוף את זה ולגבות קנסות?</w:t>
      </w:r>
      <w:bookmarkStart w:id="3789" w:name="_ETM_Q1_9360278"/>
      <w:bookmarkEnd w:id="3789"/>
    </w:p>
    <w:p w:rsidR="00E63502" w:rsidRDefault="00E63502" w:rsidP="00E63502">
      <w:pPr>
        <w:rPr>
          <w:rtl/>
        </w:rPr>
      </w:pPr>
      <w:bookmarkStart w:id="3790" w:name="_ETM_Q1_9360331"/>
      <w:bookmarkEnd w:id="3790"/>
    </w:p>
    <w:p w:rsidR="00E63502" w:rsidRDefault="00E63502" w:rsidP="00E63502">
      <w:pPr>
        <w:pStyle w:val="af9"/>
        <w:keepNext/>
        <w:rPr>
          <w:rtl/>
        </w:rPr>
      </w:pPr>
      <w:bookmarkStart w:id="3791" w:name="ET_guest_635381_821"/>
      <w:r w:rsidRPr="00E63502">
        <w:rPr>
          <w:rStyle w:val="TagStyle"/>
          <w:rtl/>
        </w:rPr>
        <w:t xml:space="preserve"> &lt;&lt; אורח &gt;&gt; </w:t>
      </w:r>
      <w:r>
        <w:rPr>
          <w:rtl/>
        </w:rPr>
        <w:t>לילך וגנר:</w:t>
      </w:r>
      <w:r w:rsidRPr="00E63502">
        <w:rPr>
          <w:rStyle w:val="TagStyle"/>
          <w:rtl/>
        </w:rPr>
        <w:t xml:space="preserve"> &lt;&lt; אורח &gt;&gt;</w:t>
      </w:r>
      <w:r>
        <w:rPr>
          <w:rtl/>
        </w:rPr>
        <w:t xml:space="preserve">   </w:t>
      </w:r>
      <w:bookmarkEnd w:id="3791"/>
    </w:p>
    <w:p w:rsidR="00E63502" w:rsidRDefault="00E63502" w:rsidP="00E63502">
      <w:pPr>
        <w:pStyle w:val="KeepWithNext"/>
        <w:rPr>
          <w:rtl/>
        </w:rPr>
      </w:pPr>
    </w:p>
    <w:p w:rsidR="0037040F" w:rsidRDefault="00E63502" w:rsidP="00E63502">
      <w:pPr>
        <w:rPr>
          <w:rtl/>
        </w:rPr>
      </w:pPr>
      <w:bookmarkStart w:id="3792" w:name="_ETM_Q1_9363352"/>
      <w:bookmarkEnd w:id="3792"/>
      <w:r>
        <w:rPr>
          <w:rtl/>
        </w:rPr>
        <w:t xml:space="preserve"> </w:t>
      </w:r>
      <w:r>
        <w:rPr>
          <w:rFonts w:hint="cs"/>
          <w:rtl/>
        </w:rPr>
        <w:t>הם צריכים לאכוף את זה בהתאם. תכף נגיע לנושא של האכיפה עם גבי ונירית,</w:t>
      </w:r>
      <w:bookmarkStart w:id="3793" w:name="_ETM_Q1_9364799"/>
      <w:bookmarkEnd w:id="3793"/>
      <w:r>
        <w:rPr>
          <w:rFonts w:hint="cs"/>
          <w:rtl/>
        </w:rPr>
        <w:t xml:space="preserve"> בהתאם להנחיות שצריכות לצאת. הם לא יכולים לאכוף את זה </w:t>
      </w:r>
      <w:bookmarkStart w:id="3794" w:name="_ETM_Q1_9367971"/>
      <w:bookmarkEnd w:id="3794"/>
      <w:r>
        <w:rPr>
          <w:rFonts w:hint="cs"/>
          <w:rtl/>
        </w:rPr>
        <w:t xml:space="preserve">בלי </w:t>
      </w:r>
      <w:r w:rsidR="0037040F">
        <w:rPr>
          <w:rFonts w:hint="cs"/>
          <w:rtl/>
        </w:rPr>
        <w:t>אותן הנחיות.</w:t>
      </w:r>
      <w:bookmarkStart w:id="3795" w:name="_ETM_Q1_9373681"/>
      <w:bookmarkEnd w:id="3795"/>
    </w:p>
    <w:p w:rsidR="0037040F" w:rsidRDefault="0037040F" w:rsidP="00E63502">
      <w:pPr>
        <w:rPr>
          <w:rtl/>
        </w:rPr>
      </w:pPr>
      <w:bookmarkStart w:id="3796" w:name="_ETM_Q1_9373738"/>
      <w:bookmarkEnd w:id="3796"/>
    </w:p>
    <w:p w:rsidR="0037040F" w:rsidRDefault="0037040F" w:rsidP="0037040F">
      <w:pPr>
        <w:pStyle w:val="a4"/>
        <w:keepNext/>
        <w:rPr>
          <w:rtl/>
        </w:rPr>
      </w:pPr>
      <w:bookmarkStart w:id="3797" w:name="ET_speaker_5068_822"/>
      <w:r w:rsidRPr="0037040F">
        <w:rPr>
          <w:rStyle w:val="TagStyle"/>
          <w:rtl/>
        </w:rPr>
        <w:t xml:space="preserve"> &lt;&lt; דובר &gt;&gt; </w:t>
      </w:r>
      <w:r>
        <w:rPr>
          <w:rtl/>
        </w:rPr>
        <w:t>קארין אלהרר (יש עתיד):</w:t>
      </w:r>
      <w:r w:rsidRPr="0037040F">
        <w:rPr>
          <w:rStyle w:val="TagStyle"/>
          <w:rtl/>
        </w:rPr>
        <w:t xml:space="preserve"> &lt;&lt; דובר &gt;&gt;</w:t>
      </w:r>
      <w:r>
        <w:rPr>
          <w:rtl/>
        </w:rPr>
        <w:t xml:space="preserve">   </w:t>
      </w:r>
      <w:bookmarkEnd w:id="3797"/>
    </w:p>
    <w:p w:rsidR="0037040F" w:rsidRDefault="0037040F" w:rsidP="0037040F">
      <w:pPr>
        <w:pStyle w:val="KeepWithNext"/>
        <w:rPr>
          <w:rtl/>
        </w:rPr>
      </w:pPr>
    </w:p>
    <w:p w:rsidR="0037040F" w:rsidRDefault="0037040F" w:rsidP="0037040F">
      <w:pPr>
        <w:rPr>
          <w:rtl/>
        </w:rPr>
      </w:pPr>
      <w:r>
        <w:rPr>
          <w:rFonts w:hint="cs"/>
          <w:rtl/>
        </w:rPr>
        <w:t>אבל זה שורש הבעיה.</w:t>
      </w:r>
    </w:p>
    <w:p w:rsidR="0037040F" w:rsidRDefault="0037040F" w:rsidP="0037040F">
      <w:pPr>
        <w:rPr>
          <w:rtl/>
        </w:rPr>
      </w:pPr>
      <w:bookmarkStart w:id="3798" w:name="_ETM_Q1_9372621"/>
      <w:bookmarkStart w:id="3799" w:name="_ETM_Q1_9372675"/>
      <w:bookmarkEnd w:id="3798"/>
      <w:bookmarkEnd w:id="3799"/>
    </w:p>
    <w:p w:rsidR="0037040F" w:rsidRDefault="0037040F" w:rsidP="0037040F">
      <w:pPr>
        <w:pStyle w:val="af9"/>
        <w:keepNext/>
        <w:rPr>
          <w:rtl/>
        </w:rPr>
      </w:pPr>
      <w:bookmarkStart w:id="3800" w:name="ET_guest_635381_823"/>
      <w:r w:rsidRPr="0037040F">
        <w:rPr>
          <w:rStyle w:val="TagStyle"/>
          <w:rtl/>
        </w:rPr>
        <w:t xml:space="preserve"> &lt;&lt; אורח &gt;&gt; </w:t>
      </w:r>
      <w:r>
        <w:rPr>
          <w:rtl/>
        </w:rPr>
        <w:t>לילך וגנר:</w:t>
      </w:r>
      <w:r w:rsidRPr="0037040F">
        <w:rPr>
          <w:rStyle w:val="TagStyle"/>
          <w:rtl/>
        </w:rPr>
        <w:t xml:space="preserve"> &lt;&lt; אורח &gt;&gt;</w:t>
      </w:r>
      <w:r>
        <w:rPr>
          <w:rtl/>
        </w:rPr>
        <w:t xml:space="preserve">   </w:t>
      </w:r>
      <w:bookmarkEnd w:id="3800"/>
    </w:p>
    <w:p w:rsidR="0037040F" w:rsidRDefault="0037040F" w:rsidP="0037040F">
      <w:pPr>
        <w:pStyle w:val="KeepWithNext"/>
        <w:rPr>
          <w:rtl/>
        </w:rPr>
      </w:pPr>
    </w:p>
    <w:p w:rsidR="002D6DBC" w:rsidRDefault="0037040F" w:rsidP="0037040F">
      <w:pPr>
        <w:rPr>
          <w:rtl/>
        </w:rPr>
      </w:pPr>
      <w:bookmarkStart w:id="3801" w:name="_ETM_Q1_9374848"/>
      <w:bookmarkEnd w:id="3801"/>
      <w:r>
        <w:rPr>
          <w:rFonts w:hint="cs"/>
          <w:rtl/>
        </w:rPr>
        <w:t>נטפל בזה תכף, נגיע</w:t>
      </w:r>
      <w:bookmarkStart w:id="3802" w:name="_ETM_Q1_9372163"/>
      <w:bookmarkEnd w:id="3802"/>
      <w:r>
        <w:rPr>
          <w:rFonts w:hint="cs"/>
          <w:rtl/>
        </w:rPr>
        <w:t xml:space="preserve"> לזה. </w:t>
      </w:r>
      <w:r w:rsidR="002D6DBC">
        <w:rPr>
          <w:rFonts w:hint="cs"/>
          <w:rtl/>
        </w:rPr>
        <w:t>אנחנו כרגע - -</w:t>
      </w:r>
    </w:p>
    <w:p w:rsidR="002D6DBC" w:rsidRDefault="002D6DBC" w:rsidP="0037040F">
      <w:pPr>
        <w:rPr>
          <w:rtl/>
        </w:rPr>
      </w:pPr>
      <w:bookmarkStart w:id="3803" w:name="_ETM_Q1_9377779"/>
      <w:bookmarkStart w:id="3804" w:name="_ETM_Q1_9377960"/>
      <w:bookmarkEnd w:id="3803"/>
      <w:bookmarkEnd w:id="3804"/>
    </w:p>
    <w:p w:rsidR="002D6DBC" w:rsidRDefault="002D6DBC" w:rsidP="002D6DBC">
      <w:pPr>
        <w:pStyle w:val="af6"/>
        <w:keepNext/>
        <w:rPr>
          <w:rtl/>
        </w:rPr>
      </w:pPr>
      <w:bookmarkStart w:id="3805" w:name="ET_yor_5069_824"/>
      <w:r w:rsidRPr="002D6DBC">
        <w:rPr>
          <w:rStyle w:val="TagStyle"/>
          <w:rtl/>
        </w:rPr>
        <w:t xml:space="preserve"> &lt;&lt; יור &gt;&gt; </w:t>
      </w:r>
      <w:r>
        <w:rPr>
          <w:rtl/>
        </w:rPr>
        <w:t>היו"ר יעקב אשר:</w:t>
      </w:r>
      <w:r w:rsidRPr="002D6DBC">
        <w:rPr>
          <w:rStyle w:val="TagStyle"/>
          <w:rtl/>
        </w:rPr>
        <w:t xml:space="preserve"> &lt;&lt; יור &gt;&gt;</w:t>
      </w:r>
      <w:r>
        <w:rPr>
          <w:rtl/>
        </w:rPr>
        <w:t xml:space="preserve">   </w:t>
      </w:r>
      <w:bookmarkEnd w:id="3805"/>
    </w:p>
    <w:p w:rsidR="002D6DBC" w:rsidRDefault="002D6DBC" w:rsidP="002D6DBC">
      <w:pPr>
        <w:pStyle w:val="KeepWithNext"/>
        <w:rPr>
          <w:rtl/>
        </w:rPr>
      </w:pPr>
    </w:p>
    <w:p w:rsidR="002D6DBC" w:rsidRDefault="002D6DBC" w:rsidP="002D6DBC">
      <w:pPr>
        <w:rPr>
          <w:rtl/>
        </w:rPr>
      </w:pPr>
      <w:bookmarkStart w:id="3806" w:name="_ETM_Q1_9378461"/>
      <w:bookmarkEnd w:id="3806"/>
      <w:r>
        <w:rPr>
          <w:rFonts w:hint="cs"/>
          <w:rtl/>
        </w:rPr>
        <w:t xml:space="preserve">איך תטפלי בזה תכף? גלי לי את </w:t>
      </w:r>
      <w:bookmarkStart w:id="3807" w:name="_ETM_Q1_9375909"/>
      <w:bookmarkEnd w:id="3807"/>
      <w:r>
        <w:rPr>
          <w:rFonts w:hint="cs"/>
          <w:rtl/>
        </w:rPr>
        <w:t>הפטנט.</w:t>
      </w:r>
      <w:bookmarkStart w:id="3808" w:name="_ETM_Q1_9377765"/>
      <w:bookmarkEnd w:id="3808"/>
    </w:p>
    <w:p w:rsidR="00E63502" w:rsidRDefault="00E63502" w:rsidP="002D6DBC">
      <w:pPr>
        <w:rPr>
          <w:rtl/>
        </w:rPr>
      </w:pPr>
      <w:bookmarkStart w:id="3809" w:name="_ETM_Q1_9377824"/>
      <w:bookmarkEnd w:id="3809"/>
      <w:r>
        <w:rPr>
          <w:rtl/>
        </w:rPr>
        <w:t xml:space="preserve">  </w:t>
      </w:r>
      <w:bookmarkEnd w:id="3785"/>
    </w:p>
    <w:p w:rsidR="002D6DBC" w:rsidRDefault="002D6DBC" w:rsidP="002D6DBC">
      <w:pPr>
        <w:pStyle w:val="-"/>
        <w:keepNext/>
        <w:rPr>
          <w:rtl/>
        </w:rPr>
      </w:pPr>
      <w:bookmarkStart w:id="3810" w:name="ET_speakercontinue_635381_825"/>
      <w:r w:rsidRPr="002D6DBC">
        <w:rPr>
          <w:rStyle w:val="TagStyle"/>
          <w:rtl/>
        </w:rPr>
        <w:t xml:space="preserve"> &lt;&lt; דובר_המשך &gt;&gt; </w:t>
      </w:r>
      <w:r>
        <w:rPr>
          <w:rtl/>
        </w:rPr>
        <w:t>לילך וגנר:</w:t>
      </w:r>
      <w:r w:rsidRPr="002D6DBC">
        <w:rPr>
          <w:rStyle w:val="TagStyle"/>
          <w:rtl/>
        </w:rPr>
        <w:t xml:space="preserve"> &lt;&lt; דובר_המשך &gt;&gt;</w:t>
      </w:r>
      <w:r>
        <w:rPr>
          <w:rtl/>
        </w:rPr>
        <w:t xml:space="preserve">   </w:t>
      </w:r>
      <w:bookmarkEnd w:id="3810"/>
    </w:p>
    <w:p w:rsidR="002D6DBC" w:rsidRDefault="002D6DBC" w:rsidP="002D6DBC">
      <w:pPr>
        <w:pStyle w:val="KeepWithNext"/>
        <w:rPr>
          <w:rtl/>
          <w:lang w:eastAsia="he-IL"/>
        </w:rPr>
      </w:pPr>
    </w:p>
    <w:p w:rsidR="002D6DBC" w:rsidRDefault="002D6DBC" w:rsidP="002D6DBC">
      <w:pPr>
        <w:rPr>
          <w:rtl/>
          <w:lang w:eastAsia="he-IL"/>
        </w:rPr>
      </w:pPr>
      <w:bookmarkStart w:id="3811" w:name="_ETM_Q1_9379000"/>
      <w:bookmarkEnd w:id="3811"/>
      <w:r>
        <w:rPr>
          <w:rFonts w:hint="cs"/>
          <w:rtl/>
          <w:lang w:eastAsia="he-IL"/>
        </w:rPr>
        <w:t xml:space="preserve">- - מטפלים ב - - - ביחד עם </w:t>
      </w:r>
      <w:bookmarkStart w:id="3812" w:name="_ETM_Q1_9375767"/>
      <w:bookmarkEnd w:id="3812"/>
      <w:r>
        <w:rPr>
          <w:rFonts w:hint="cs"/>
          <w:rtl/>
          <w:lang w:eastAsia="he-IL"/>
        </w:rPr>
        <w:t>הסמכויות ונגיע לזה, אני מקווה עוד מעט.</w:t>
      </w:r>
      <w:bookmarkStart w:id="3813" w:name="_ETM_Q1_9383429"/>
      <w:bookmarkEnd w:id="3813"/>
    </w:p>
    <w:p w:rsidR="002D6DBC" w:rsidRDefault="002D6DBC" w:rsidP="002D6DBC">
      <w:pPr>
        <w:rPr>
          <w:rtl/>
          <w:lang w:eastAsia="he-IL"/>
        </w:rPr>
      </w:pPr>
      <w:bookmarkStart w:id="3814" w:name="_ETM_Q1_9383489"/>
      <w:bookmarkStart w:id="3815" w:name="_ETM_Q1_9383524"/>
      <w:bookmarkEnd w:id="3814"/>
      <w:bookmarkEnd w:id="3815"/>
    </w:p>
    <w:p w:rsidR="002D6DBC" w:rsidRDefault="002D6DBC" w:rsidP="00186AC8">
      <w:pPr>
        <w:rPr>
          <w:rtl/>
          <w:lang w:eastAsia="he-IL"/>
        </w:rPr>
      </w:pPr>
      <w:r>
        <w:rPr>
          <w:rFonts w:hint="cs"/>
          <w:rtl/>
          <w:lang w:eastAsia="he-IL"/>
        </w:rPr>
        <w:t>א</w:t>
      </w:r>
      <w:bookmarkStart w:id="3816" w:name="_ETM_Q1_9383694"/>
      <w:bookmarkEnd w:id="3816"/>
      <w:r>
        <w:rPr>
          <w:rFonts w:hint="cs"/>
          <w:rtl/>
          <w:lang w:eastAsia="he-IL"/>
        </w:rPr>
        <w:t xml:space="preserve">ני רק רציתי להגיד </w:t>
      </w:r>
      <w:bookmarkStart w:id="3817" w:name="_ETM_Q1_9385573"/>
      <w:bookmarkEnd w:id="3817"/>
      <w:r>
        <w:rPr>
          <w:rFonts w:hint="cs"/>
          <w:rtl/>
          <w:lang w:eastAsia="he-IL"/>
        </w:rPr>
        <w:t xml:space="preserve">שבסעיף </w:t>
      </w:r>
      <w:r w:rsidR="003E58D6">
        <w:rPr>
          <w:rFonts w:hint="cs"/>
          <w:rtl/>
          <w:lang w:eastAsia="he-IL"/>
        </w:rPr>
        <w:t xml:space="preserve">(ב)(2), הנוסח הקיים הוא נוסח שהעתקנו מאותו חוק לתיקון </w:t>
      </w:r>
      <w:bookmarkStart w:id="3818" w:name="_ETM_Q1_9390896"/>
      <w:bookmarkEnd w:id="3818"/>
      <w:r w:rsidR="003E58D6">
        <w:rPr>
          <w:rFonts w:hint="cs"/>
          <w:rtl/>
          <w:lang w:eastAsia="he-IL"/>
        </w:rPr>
        <w:t xml:space="preserve">וקיום תקנות שעת חירום </w:t>
      </w:r>
      <w:r w:rsidR="00FD7850">
        <w:rPr>
          <w:rFonts w:hint="cs"/>
          <w:rtl/>
          <w:lang w:eastAsia="he-IL"/>
        </w:rPr>
        <w:t>(אכיפה), והוא מתלבש על הסדר קיים</w:t>
      </w:r>
      <w:bookmarkStart w:id="3819" w:name="_ETM_Q1_9393298"/>
      <w:bookmarkEnd w:id="3819"/>
      <w:r w:rsidR="00FD7850">
        <w:rPr>
          <w:rFonts w:hint="cs"/>
          <w:rtl/>
          <w:lang w:eastAsia="he-IL"/>
        </w:rPr>
        <w:t xml:space="preserve"> היום. רצינו לתקן אותו כי היום הקנסות ניתנים למה שקראנו </w:t>
      </w:r>
      <w:bookmarkStart w:id="3820" w:name="_ETM_Q1_9402456"/>
      <w:bookmarkEnd w:id="3820"/>
      <w:r w:rsidR="00FD7850">
        <w:rPr>
          <w:rFonts w:hint="cs"/>
          <w:rtl/>
          <w:lang w:eastAsia="he-IL"/>
        </w:rPr>
        <w:t>לו "מפעיל", מי שמפעיל את המקום, ואם המקום הוא</w:t>
      </w:r>
      <w:bookmarkStart w:id="3821" w:name="_ETM_Q1_9404895"/>
      <w:bookmarkEnd w:id="3821"/>
      <w:r w:rsidR="00FD7850">
        <w:rPr>
          <w:rFonts w:hint="cs"/>
          <w:rtl/>
          <w:lang w:eastAsia="he-IL"/>
        </w:rPr>
        <w:t xml:space="preserve"> עסק טעון רישוי אז "בעל הרישיון" אבל אנחנו רוצים לא</w:t>
      </w:r>
      <w:bookmarkStart w:id="3822" w:name="_ETM_Q1_9411580"/>
      <w:bookmarkEnd w:id="3822"/>
      <w:r w:rsidR="00FD7850">
        <w:rPr>
          <w:rFonts w:hint="cs"/>
          <w:rtl/>
          <w:lang w:eastAsia="he-IL"/>
        </w:rPr>
        <w:t xml:space="preserve"> לקבוע מסמרות שזה באמת יהיה מי שנרצה להטיל עליו את </w:t>
      </w:r>
      <w:bookmarkStart w:id="3823" w:name="_ETM_Q1_9414053"/>
      <w:bookmarkEnd w:id="3823"/>
      <w:r w:rsidR="00FD7850">
        <w:rPr>
          <w:rFonts w:hint="cs"/>
          <w:rtl/>
          <w:lang w:eastAsia="he-IL"/>
        </w:rPr>
        <w:t xml:space="preserve">האחריות כי כמו שהכנסת אמרה, אנחנו לא מטילים אחריות </w:t>
      </w:r>
      <w:proofErr w:type="spellStart"/>
      <w:r w:rsidR="00FD7850">
        <w:rPr>
          <w:rFonts w:hint="cs"/>
          <w:rtl/>
          <w:lang w:eastAsia="he-IL"/>
        </w:rPr>
        <w:t>שילוחית</w:t>
      </w:r>
      <w:proofErr w:type="spellEnd"/>
      <w:r w:rsidR="00FD7850">
        <w:rPr>
          <w:rFonts w:hint="cs"/>
          <w:rtl/>
          <w:lang w:eastAsia="he-IL"/>
        </w:rPr>
        <w:t>.</w:t>
      </w:r>
      <w:bookmarkStart w:id="3824" w:name="_ETM_Q1_9418416"/>
      <w:bookmarkEnd w:id="3824"/>
      <w:r w:rsidR="00FD7850">
        <w:rPr>
          <w:rFonts w:hint="cs"/>
          <w:rtl/>
          <w:lang w:eastAsia="he-IL"/>
        </w:rPr>
        <w:t xml:space="preserve"> אנחנו רוצים לדייק במי שאנחנו רוצים להטיל עליו את האחיות.</w:t>
      </w:r>
      <w:bookmarkStart w:id="3825" w:name="_ETM_Q1_9420097"/>
      <w:bookmarkEnd w:id="3825"/>
      <w:r w:rsidR="00FD7850">
        <w:rPr>
          <w:rFonts w:hint="cs"/>
          <w:rtl/>
          <w:lang w:eastAsia="he-IL"/>
        </w:rPr>
        <w:t xml:space="preserve"> אנחנו מבקשים שהטלת הקנס </w:t>
      </w:r>
      <w:proofErr w:type="spellStart"/>
      <w:r w:rsidR="00FD7850">
        <w:rPr>
          <w:rFonts w:hint="cs"/>
          <w:rtl/>
          <w:lang w:eastAsia="he-IL"/>
        </w:rPr>
        <w:t>המינהלי</w:t>
      </w:r>
      <w:proofErr w:type="spellEnd"/>
      <w:r w:rsidR="00FD7850">
        <w:rPr>
          <w:rFonts w:hint="cs"/>
          <w:rtl/>
          <w:lang w:eastAsia="he-IL"/>
        </w:rPr>
        <w:t xml:space="preserve"> תינתן למי שנמצא באותו מקום </w:t>
      </w:r>
      <w:bookmarkStart w:id="3826" w:name="_ETM_Q1_9430386"/>
      <w:bookmarkEnd w:id="3826"/>
      <w:r w:rsidR="00FD7850">
        <w:rPr>
          <w:rFonts w:hint="cs"/>
          <w:rtl/>
          <w:lang w:eastAsia="he-IL"/>
        </w:rPr>
        <w:t xml:space="preserve">ובאותה עת במקום מטעמו של האדם שעליו מוטלת </w:t>
      </w:r>
      <w:r w:rsidR="00186AC8">
        <w:rPr>
          <w:rFonts w:hint="cs"/>
          <w:rtl/>
          <w:lang w:eastAsia="he-IL"/>
        </w:rPr>
        <w:t xml:space="preserve">האחריות לעבירה. </w:t>
      </w:r>
      <w:bookmarkStart w:id="3827" w:name="_ETM_Q1_9434928"/>
      <w:bookmarkEnd w:id="3827"/>
      <w:r w:rsidR="00186AC8">
        <w:rPr>
          <w:rFonts w:hint="cs"/>
          <w:rtl/>
          <w:lang w:eastAsia="he-IL"/>
        </w:rPr>
        <w:t xml:space="preserve">זאת אומרת שקובעים את האחריות לעבירה, אנחנו ניתן את </w:t>
      </w:r>
      <w:bookmarkStart w:id="3828" w:name="_ETM_Q1_9438648"/>
      <w:bookmarkEnd w:id="3828"/>
      <w:r w:rsidR="00186AC8">
        <w:rPr>
          <w:rFonts w:hint="cs"/>
          <w:rtl/>
          <w:lang w:eastAsia="he-IL"/>
        </w:rPr>
        <w:t xml:space="preserve">הקנס </w:t>
      </w:r>
      <w:proofErr w:type="spellStart"/>
      <w:r w:rsidR="00186AC8">
        <w:rPr>
          <w:rFonts w:hint="cs"/>
          <w:rtl/>
          <w:lang w:eastAsia="he-IL"/>
        </w:rPr>
        <w:t>המינהלי</w:t>
      </w:r>
      <w:proofErr w:type="spellEnd"/>
      <w:r w:rsidR="00186AC8">
        <w:rPr>
          <w:rFonts w:hint="cs"/>
          <w:rtl/>
          <w:lang w:eastAsia="he-IL"/>
        </w:rPr>
        <w:t xml:space="preserve"> למי שנמצא במקום.</w:t>
      </w:r>
      <w:bookmarkStart w:id="3829" w:name="_ETM_Q1_9441945"/>
      <w:bookmarkEnd w:id="3829"/>
    </w:p>
    <w:p w:rsidR="00186AC8" w:rsidRDefault="00186AC8" w:rsidP="00186AC8">
      <w:pPr>
        <w:rPr>
          <w:rtl/>
          <w:lang w:eastAsia="he-IL"/>
        </w:rPr>
      </w:pPr>
      <w:bookmarkStart w:id="3830" w:name="_ETM_Q1_9442037"/>
      <w:bookmarkEnd w:id="3830"/>
    </w:p>
    <w:p w:rsidR="00186AC8" w:rsidRDefault="00186AC8" w:rsidP="00186AC8">
      <w:pPr>
        <w:pStyle w:val="a4"/>
        <w:keepNext/>
        <w:rPr>
          <w:rtl/>
        </w:rPr>
      </w:pPr>
      <w:bookmarkStart w:id="3831" w:name="ET_speaker_גור_בליי_826"/>
      <w:r w:rsidRPr="00186AC8">
        <w:rPr>
          <w:rStyle w:val="TagStyle"/>
          <w:rtl/>
        </w:rPr>
        <w:t xml:space="preserve"> &lt;&lt; דובר &gt;&gt; </w:t>
      </w:r>
      <w:r>
        <w:rPr>
          <w:rtl/>
        </w:rPr>
        <w:t>גור בליי:</w:t>
      </w:r>
      <w:r w:rsidRPr="00186AC8">
        <w:rPr>
          <w:rStyle w:val="TagStyle"/>
          <w:rtl/>
        </w:rPr>
        <w:t xml:space="preserve"> &lt;&lt; דובר &gt;&gt;</w:t>
      </w:r>
      <w:r>
        <w:rPr>
          <w:rtl/>
        </w:rPr>
        <w:t xml:space="preserve">   </w:t>
      </w:r>
      <w:bookmarkEnd w:id="3831"/>
    </w:p>
    <w:p w:rsidR="00186AC8" w:rsidRDefault="00186AC8" w:rsidP="00186AC8">
      <w:pPr>
        <w:pStyle w:val="KeepWithNext"/>
        <w:rPr>
          <w:rtl/>
          <w:lang w:eastAsia="he-IL"/>
        </w:rPr>
      </w:pPr>
    </w:p>
    <w:p w:rsidR="00186AC8" w:rsidRDefault="00186AC8" w:rsidP="00186AC8">
      <w:pPr>
        <w:rPr>
          <w:rtl/>
          <w:lang w:eastAsia="he-IL"/>
        </w:rPr>
      </w:pPr>
      <w:r>
        <w:rPr>
          <w:rFonts w:hint="cs"/>
          <w:rtl/>
          <w:lang w:eastAsia="he-IL"/>
        </w:rPr>
        <w:t>אז איך אתם רוצים לכתוב?</w:t>
      </w:r>
      <w:bookmarkStart w:id="3832" w:name="_ETM_Q1_9440178"/>
      <w:bookmarkEnd w:id="3832"/>
    </w:p>
    <w:p w:rsidR="00186AC8" w:rsidRDefault="00186AC8" w:rsidP="00186AC8">
      <w:pPr>
        <w:rPr>
          <w:rtl/>
          <w:lang w:eastAsia="he-IL"/>
        </w:rPr>
      </w:pPr>
      <w:bookmarkStart w:id="3833" w:name="_ETM_Q1_9440230"/>
      <w:bookmarkEnd w:id="3833"/>
    </w:p>
    <w:p w:rsidR="00186AC8" w:rsidRDefault="00186AC8" w:rsidP="00186AC8">
      <w:pPr>
        <w:pStyle w:val="af9"/>
        <w:keepNext/>
        <w:rPr>
          <w:rtl/>
          <w:lang w:eastAsia="he-IL"/>
        </w:rPr>
      </w:pPr>
      <w:bookmarkStart w:id="3834" w:name="ET_guest_635381_827"/>
      <w:r w:rsidRPr="00186AC8">
        <w:rPr>
          <w:rStyle w:val="TagStyle"/>
          <w:rtl/>
        </w:rPr>
        <w:t xml:space="preserve"> &lt;&lt; אורח &gt;&gt; </w:t>
      </w:r>
      <w:r>
        <w:rPr>
          <w:rtl/>
          <w:lang w:eastAsia="he-IL"/>
        </w:rPr>
        <w:t>לילך וגנר:</w:t>
      </w:r>
      <w:r w:rsidRPr="00186AC8">
        <w:rPr>
          <w:rStyle w:val="TagStyle"/>
          <w:rtl/>
        </w:rPr>
        <w:t xml:space="preserve"> &lt;&lt; אורח &gt;&gt;</w:t>
      </w:r>
      <w:r>
        <w:rPr>
          <w:rtl/>
          <w:lang w:eastAsia="he-IL"/>
        </w:rPr>
        <w:t xml:space="preserve">   </w:t>
      </w:r>
      <w:bookmarkEnd w:id="3834"/>
    </w:p>
    <w:p w:rsidR="00186AC8" w:rsidRDefault="00186AC8" w:rsidP="00186AC8">
      <w:pPr>
        <w:pStyle w:val="KeepWithNext"/>
        <w:rPr>
          <w:rtl/>
          <w:lang w:eastAsia="he-IL"/>
        </w:rPr>
      </w:pPr>
    </w:p>
    <w:p w:rsidR="00186AC8" w:rsidRDefault="00186AC8" w:rsidP="000609F3">
      <w:pPr>
        <w:rPr>
          <w:rtl/>
          <w:lang w:eastAsia="he-IL"/>
        </w:rPr>
      </w:pPr>
      <w:bookmarkStart w:id="3835" w:name="_ETM_Q1_9443484"/>
      <w:bookmarkEnd w:id="3835"/>
      <w:r>
        <w:rPr>
          <w:rFonts w:hint="cs"/>
          <w:rtl/>
          <w:lang w:eastAsia="he-IL"/>
        </w:rPr>
        <w:t xml:space="preserve">אני מקריאה </w:t>
      </w:r>
      <w:bookmarkStart w:id="3836" w:name="_ETM_Q1_9445876"/>
      <w:bookmarkEnd w:id="3836"/>
      <w:r>
        <w:rPr>
          <w:rFonts w:hint="cs"/>
          <w:rtl/>
          <w:lang w:eastAsia="he-IL"/>
        </w:rPr>
        <w:t xml:space="preserve">שוב: </w:t>
      </w:r>
      <w:r w:rsidR="000609F3">
        <w:rPr>
          <w:rFonts w:hint="cs"/>
          <w:rtl/>
          <w:lang w:eastAsia="he-IL"/>
        </w:rPr>
        <w:t>"</w:t>
      </w:r>
      <w:r>
        <w:rPr>
          <w:rFonts w:hint="cs"/>
          <w:rtl/>
          <w:lang w:eastAsia="he-IL"/>
        </w:rPr>
        <w:t>על אף ההוראות לפי סעיף 35</w:t>
      </w:r>
      <w:r w:rsidR="000609F3">
        <w:rPr>
          <w:rFonts w:hint="cs"/>
          <w:rtl/>
          <w:lang w:eastAsia="he-IL"/>
        </w:rPr>
        <w:t>(</w:t>
      </w:r>
      <w:r>
        <w:rPr>
          <w:rFonts w:hint="cs"/>
          <w:rtl/>
          <w:lang w:eastAsia="he-IL"/>
        </w:rPr>
        <w:t>א</w:t>
      </w:r>
      <w:r w:rsidR="000609F3">
        <w:rPr>
          <w:rFonts w:hint="cs"/>
          <w:rtl/>
          <w:lang w:eastAsia="he-IL"/>
        </w:rPr>
        <w:t>)</w:t>
      </w:r>
      <w:r>
        <w:rPr>
          <w:rFonts w:hint="cs"/>
          <w:rtl/>
          <w:lang w:eastAsia="he-IL"/>
        </w:rPr>
        <w:t xml:space="preserve"> עד </w:t>
      </w:r>
      <w:r w:rsidR="000609F3">
        <w:rPr>
          <w:rFonts w:hint="cs"/>
          <w:rtl/>
          <w:lang w:eastAsia="he-IL"/>
        </w:rPr>
        <w:t>(</w:t>
      </w:r>
      <w:r>
        <w:rPr>
          <w:rFonts w:hint="cs"/>
          <w:rtl/>
          <w:lang w:eastAsia="he-IL"/>
        </w:rPr>
        <w:t>ד</w:t>
      </w:r>
      <w:r w:rsidR="000609F3">
        <w:rPr>
          <w:rFonts w:hint="cs"/>
          <w:rtl/>
          <w:lang w:eastAsia="he-IL"/>
        </w:rPr>
        <w:t>)</w:t>
      </w:r>
      <w:r>
        <w:rPr>
          <w:rFonts w:hint="cs"/>
          <w:rtl/>
          <w:lang w:eastAsia="he-IL"/>
        </w:rPr>
        <w:t xml:space="preserve"> </w:t>
      </w:r>
      <w:bookmarkStart w:id="3837" w:name="_ETM_Q1_9447424"/>
      <w:bookmarkEnd w:id="3837"/>
      <w:r>
        <w:rPr>
          <w:rFonts w:hint="cs"/>
          <w:rtl/>
          <w:lang w:eastAsia="he-IL"/>
        </w:rPr>
        <w:t xml:space="preserve">בחוק העבירות </w:t>
      </w:r>
      <w:proofErr w:type="spellStart"/>
      <w:r>
        <w:rPr>
          <w:rFonts w:hint="cs"/>
          <w:rtl/>
          <w:lang w:eastAsia="he-IL"/>
        </w:rPr>
        <w:t>המינהליות</w:t>
      </w:r>
      <w:proofErr w:type="spellEnd"/>
      <w:r w:rsidR="000609F3">
        <w:rPr>
          <w:rFonts w:hint="cs"/>
          <w:rtl/>
          <w:lang w:eastAsia="he-IL"/>
        </w:rPr>
        <w:t xml:space="preserve">, </w:t>
      </w:r>
      <w:r>
        <w:rPr>
          <w:rFonts w:hint="cs"/>
          <w:rtl/>
          <w:lang w:eastAsia="he-IL"/>
        </w:rPr>
        <w:t xml:space="preserve">הודעה על הטלת קנס </w:t>
      </w:r>
      <w:proofErr w:type="spellStart"/>
      <w:r>
        <w:rPr>
          <w:rFonts w:hint="cs"/>
          <w:rtl/>
          <w:lang w:eastAsia="he-IL"/>
        </w:rPr>
        <w:t>מינהלי</w:t>
      </w:r>
      <w:bookmarkStart w:id="3838" w:name="_ETM_Q1_9446001"/>
      <w:bookmarkEnd w:id="3838"/>
      <w:proofErr w:type="spellEnd"/>
      <w:r>
        <w:rPr>
          <w:rFonts w:hint="cs"/>
          <w:rtl/>
          <w:lang w:eastAsia="he-IL"/>
        </w:rPr>
        <w:t xml:space="preserve"> בשל עבירה </w:t>
      </w:r>
      <w:proofErr w:type="spellStart"/>
      <w:r>
        <w:rPr>
          <w:rFonts w:hint="cs"/>
          <w:rtl/>
          <w:lang w:eastAsia="he-IL"/>
        </w:rPr>
        <w:t>מינהלית</w:t>
      </w:r>
      <w:proofErr w:type="spellEnd"/>
      <w:r>
        <w:rPr>
          <w:rFonts w:hint="cs"/>
          <w:rtl/>
          <w:lang w:eastAsia="he-IL"/>
        </w:rPr>
        <w:t xml:space="preserve"> שנקבעה לפי סעיף קטן (א), לגבי </w:t>
      </w:r>
      <w:bookmarkStart w:id="3839" w:name="_ETM_Q1_9449962"/>
      <w:bookmarkEnd w:id="3839"/>
      <w:r>
        <w:rPr>
          <w:rFonts w:hint="cs"/>
          <w:rtl/>
          <w:lang w:eastAsia="he-IL"/>
        </w:rPr>
        <w:t xml:space="preserve">עבירה שנקבעה בתקנות כאמור בסעיף </w:t>
      </w:r>
      <w:r w:rsidR="000609F3">
        <w:rPr>
          <w:rFonts w:hint="cs"/>
          <w:rtl/>
          <w:lang w:eastAsia="he-IL"/>
        </w:rPr>
        <w:t>8"</w:t>
      </w:r>
      <w:r>
        <w:rPr>
          <w:rFonts w:hint="cs"/>
          <w:rtl/>
          <w:lang w:eastAsia="he-IL"/>
        </w:rPr>
        <w:t xml:space="preserve"> </w:t>
      </w:r>
      <w:r>
        <w:rPr>
          <w:rtl/>
          <w:lang w:eastAsia="he-IL"/>
        </w:rPr>
        <w:t>–</w:t>
      </w:r>
      <w:r>
        <w:rPr>
          <w:rFonts w:hint="cs"/>
          <w:rtl/>
          <w:lang w:eastAsia="he-IL"/>
        </w:rPr>
        <w:t xml:space="preserve"> זה כל ה</w:t>
      </w:r>
      <w:bookmarkStart w:id="3840" w:name="_ETM_Q1_9454281"/>
      <w:bookmarkEnd w:id="3840"/>
      <w:r>
        <w:rPr>
          <w:rFonts w:hint="cs"/>
          <w:rtl/>
          <w:lang w:eastAsia="he-IL"/>
        </w:rPr>
        <w:t xml:space="preserve">תקנות שקשורות לעסקים, </w:t>
      </w:r>
      <w:r w:rsidR="000609F3">
        <w:rPr>
          <w:rFonts w:hint="cs"/>
          <w:rtl/>
          <w:lang w:eastAsia="he-IL"/>
        </w:rPr>
        <w:t>"</w:t>
      </w:r>
      <w:r>
        <w:rPr>
          <w:rFonts w:hint="cs"/>
          <w:rtl/>
          <w:lang w:eastAsia="he-IL"/>
        </w:rPr>
        <w:t xml:space="preserve">תימסר למי שנמצא באותו מקום ובאותה עת </w:t>
      </w:r>
      <w:bookmarkStart w:id="3841" w:name="_ETM_Q1_9462010"/>
      <w:bookmarkEnd w:id="3841"/>
      <w:r>
        <w:rPr>
          <w:rFonts w:hint="cs"/>
          <w:rtl/>
          <w:lang w:eastAsia="he-IL"/>
        </w:rPr>
        <w:t>במקום מטעמו של האדם שעליו מוטלת האחריות בעבירה, ובלבד שהודעה</w:t>
      </w:r>
      <w:bookmarkStart w:id="3842" w:name="_ETM_Q1_9463895"/>
      <w:bookmarkEnd w:id="3842"/>
      <w:r>
        <w:rPr>
          <w:rFonts w:hint="cs"/>
          <w:rtl/>
          <w:lang w:eastAsia="he-IL"/>
        </w:rPr>
        <w:t xml:space="preserve"> כאמור תומצא למפעיל המקום בדואר רשום שמועד מסירתו </w:t>
      </w:r>
      <w:r w:rsidR="000609F3">
        <w:rPr>
          <w:rFonts w:hint="cs"/>
          <w:rtl/>
          <w:lang w:eastAsia="he-IL"/>
        </w:rPr>
        <w:t xml:space="preserve">- - </w:t>
      </w:r>
      <w:bookmarkStart w:id="3843" w:name="_ETM_Q1_9471422"/>
      <w:bookmarkEnd w:id="3843"/>
      <w:r w:rsidR="000609F3">
        <w:rPr>
          <w:rFonts w:hint="cs"/>
          <w:rtl/>
          <w:lang w:eastAsia="he-IL"/>
        </w:rPr>
        <w:t>-</w:t>
      </w:r>
    </w:p>
    <w:p w:rsidR="000609F3" w:rsidRDefault="000609F3" w:rsidP="00186AC8">
      <w:pPr>
        <w:rPr>
          <w:rtl/>
          <w:lang w:eastAsia="he-IL"/>
        </w:rPr>
      </w:pPr>
    </w:p>
    <w:p w:rsidR="000609F3" w:rsidRDefault="000609F3" w:rsidP="000609F3">
      <w:pPr>
        <w:pStyle w:val="af6"/>
        <w:keepNext/>
        <w:rPr>
          <w:rtl/>
        </w:rPr>
      </w:pPr>
      <w:bookmarkStart w:id="3844" w:name="ET_yor_5069_828"/>
      <w:r w:rsidRPr="000609F3">
        <w:rPr>
          <w:rStyle w:val="TagStyle"/>
          <w:rtl/>
        </w:rPr>
        <w:t xml:space="preserve"> &lt;&lt; יור &gt;&gt; </w:t>
      </w:r>
      <w:r>
        <w:rPr>
          <w:rtl/>
        </w:rPr>
        <w:t>היו"ר יעקב אשר:</w:t>
      </w:r>
      <w:r w:rsidRPr="000609F3">
        <w:rPr>
          <w:rStyle w:val="TagStyle"/>
          <w:rtl/>
        </w:rPr>
        <w:t xml:space="preserve"> &lt;&lt; יור &gt;&gt;</w:t>
      </w:r>
      <w:r>
        <w:rPr>
          <w:rtl/>
        </w:rPr>
        <w:t xml:space="preserve">   </w:t>
      </w:r>
      <w:bookmarkEnd w:id="3844"/>
    </w:p>
    <w:p w:rsidR="000609F3" w:rsidRDefault="000609F3" w:rsidP="000609F3">
      <w:pPr>
        <w:pStyle w:val="KeepWithNext"/>
        <w:rPr>
          <w:rtl/>
          <w:lang w:eastAsia="he-IL"/>
        </w:rPr>
      </w:pPr>
    </w:p>
    <w:p w:rsidR="000609F3" w:rsidRDefault="000609F3" w:rsidP="000609F3">
      <w:pPr>
        <w:rPr>
          <w:rtl/>
          <w:lang w:eastAsia="he-IL"/>
        </w:rPr>
      </w:pPr>
      <w:r>
        <w:rPr>
          <w:rFonts w:hint="cs"/>
          <w:rtl/>
          <w:lang w:eastAsia="he-IL"/>
        </w:rPr>
        <w:t>הם הכניסו את האחריות אחר-כך.</w:t>
      </w:r>
      <w:bookmarkStart w:id="3845" w:name="_ETM_Q1_9473331"/>
      <w:bookmarkEnd w:id="3845"/>
    </w:p>
    <w:p w:rsidR="000609F3" w:rsidRDefault="000609F3" w:rsidP="000609F3">
      <w:pPr>
        <w:rPr>
          <w:rtl/>
          <w:lang w:eastAsia="he-IL"/>
        </w:rPr>
      </w:pPr>
      <w:bookmarkStart w:id="3846" w:name="_ETM_Q1_9473375"/>
      <w:bookmarkEnd w:id="3846"/>
    </w:p>
    <w:p w:rsidR="000609F3" w:rsidRDefault="000609F3" w:rsidP="000609F3">
      <w:pPr>
        <w:pStyle w:val="a4"/>
        <w:keepNext/>
        <w:rPr>
          <w:rtl/>
        </w:rPr>
      </w:pPr>
      <w:bookmarkStart w:id="3847" w:name="ET_speaker_קריאה_829"/>
      <w:r w:rsidRPr="000609F3">
        <w:rPr>
          <w:rStyle w:val="TagStyle"/>
          <w:rtl/>
        </w:rPr>
        <w:t xml:space="preserve"> &lt;&lt; דובר &gt;&gt; </w:t>
      </w:r>
      <w:r>
        <w:rPr>
          <w:rtl/>
        </w:rPr>
        <w:t>קריאה:</w:t>
      </w:r>
      <w:r w:rsidRPr="000609F3">
        <w:rPr>
          <w:rStyle w:val="TagStyle"/>
          <w:rtl/>
        </w:rPr>
        <w:t xml:space="preserve"> &lt;&lt; דובר &gt;&gt;</w:t>
      </w:r>
      <w:r>
        <w:rPr>
          <w:rtl/>
        </w:rPr>
        <w:t xml:space="preserve">   </w:t>
      </w:r>
      <w:bookmarkEnd w:id="3847"/>
    </w:p>
    <w:p w:rsidR="000609F3" w:rsidRDefault="000609F3" w:rsidP="000609F3">
      <w:pPr>
        <w:pStyle w:val="KeepWithNext"/>
        <w:rPr>
          <w:rtl/>
          <w:lang w:eastAsia="he-IL"/>
        </w:rPr>
      </w:pPr>
    </w:p>
    <w:p w:rsidR="000609F3" w:rsidRDefault="000609F3" w:rsidP="000609F3">
      <w:pPr>
        <w:rPr>
          <w:rtl/>
          <w:lang w:eastAsia="he-IL"/>
        </w:rPr>
      </w:pPr>
      <w:bookmarkStart w:id="3848" w:name="_ETM_Q1_9476356"/>
      <w:bookmarkEnd w:id="3848"/>
      <w:r>
        <w:rPr>
          <w:rFonts w:hint="cs"/>
          <w:rtl/>
          <w:lang w:eastAsia="he-IL"/>
        </w:rPr>
        <w:t xml:space="preserve">זה תיקון שכבר נעשה </w:t>
      </w:r>
      <w:proofErr w:type="spellStart"/>
      <w:r>
        <w:rPr>
          <w:rFonts w:hint="cs"/>
          <w:rtl/>
          <w:lang w:eastAsia="he-IL"/>
        </w:rPr>
        <w:t>בתקש"ח</w:t>
      </w:r>
      <w:proofErr w:type="spellEnd"/>
      <w:r>
        <w:rPr>
          <w:rFonts w:hint="cs"/>
          <w:rtl/>
          <w:lang w:eastAsia="he-IL"/>
        </w:rPr>
        <w:t>.</w:t>
      </w:r>
    </w:p>
    <w:p w:rsidR="000609F3" w:rsidRDefault="000609F3" w:rsidP="000609F3">
      <w:pPr>
        <w:rPr>
          <w:rtl/>
          <w:lang w:eastAsia="he-IL"/>
        </w:rPr>
      </w:pPr>
      <w:bookmarkStart w:id="3849" w:name="_ETM_Q1_9476256"/>
      <w:bookmarkStart w:id="3850" w:name="_ETM_Q1_9476313"/>
      <w:bookmarkEnd w:id="3849"/>
      <w:bookmarkEnd w:id="3850"/>
    </w:p>
    <w:p w:rsidR="000609F3" w:rsidRDefault="000609F3" w:rsidP="000609F3">
      <w:pPr>
        <w:pStyle w:val="af6"/>
        <w:keepNext/>
        <w:rPr>
          <w:rtl/>
        </w:rPr>
      </w:pPr>
      <w:bookmarkStart w:id="3851" w:name="ET_yor_5069_830"/>
      <w:r w:rsidRPr="000609F3">
        <w:rPr>
          <w:rStyle w:val="TagStyle"/>
          <w:rtl/>
        </w:rPr>
        <w:t xml:space="preserve"> &lt;&lt; יור &gt;&gt; </w:t>
      </w:r>
      <w:r>
        <w:rPr>
          <w:rtl/>
        </w:rPr>
        <w:t>היו"ר יעקב אשר:</w:t>
      </w:r>
      <w:r w:rsidRPr="000609F3">
        <w:rPr>
          <w:rStyle w:val="TagStyle"/>
          <w:rtl/>
        </w:rPr>
        <w:t xml:space="preserve"> &lt;&lt; יור &gt;&gt;</w:t>
      </w:r>
      <w:r>
        <w:rPr>
          <w:rtl/>
        </w:rPr>
        <w:t xml:space="preserve">   </w:t>
      </w:r>
      <w:bookmarkEnd w:id="3851"/>
    </w:p>
    <w:p w:rsidR="000609F3" w:rsidRDefault="000609F3" w:rsidP="000609F3">
      <w:pPr>
        <w:pStyle w:val="KeepWithNext"/>
        <w:rPr>
          <w:rtl/>
          <w:lang w:eastAsia="he-IL"/>
        </w:rPr>
      </w:pPr>
    </w:p>
    <w:p w:rsidR="000609F3" w:rsidRDefault="000609F3" w:rsidP="000609F3">
      <w:pPr>
        <w:rPr>
          <w:rtl/>
          <w:lang w:eastAsia="he-IL"/>
        </w:rPr>
      </w:pPr>
      <w:bookmarkStart w:id="3852" w:name="_ETM_Q1_9477065"/>
      <w:bookmarkEnd w:id="3852"/>
      <w:r>
        <w:rPr>
          <w:rFonts w:hint="cs"/>
          <w:rtl/>
          <w:lang w:eastAsia="he-IL"/>
        </w:rPr>
        <w:t xml:space="preserve">כן, </w:t>
      </w:r>
      <w:bookmarkStart w:id="3853" w:name="_ETM_Q1_9477713"/>
      <w:bookmarkEnd w:id="3853"/>
      <w:r>
        <w:rPr>
          <w:rFonts w:hint="cs"/>
          <w:rtl/>
          <w:lang w:eastAsia="he-IL"/>
        </w:rPr>
        <w:t>נכון.</w:t>
      </w:r>
    </w:p>
    <w:p w:rsidR="000609F3" w:rsidRDefault="000609F3" w:rsidP="000609F3">
      <w:pPr>
        <w:rPr>
          <w:rtl/>
          <w:lang w:eastAsia="he-IL"/>
        </w:rPr>
      </w:pPr>
    </w:p>
    <w:p w:rsidR="000609F3" w:rsidRDefault="000609F3" w:rsidP="000609F3">
      <w:pPr>
        <w:pStyle w:val="af9"/>
        <w:keepNext/>
        <w:rPr>
          <w:rtl/>
          <w:lang w:eastAsia="he-IL"/>
        </w:rPr>
      </w:pPr>
      <w:bookmarkStart w:id="3854" w:name="ET_guest_635381_831"/>
      <w:r w:rsidRPr="000609F3">
        <w:rPr>
          <w:rStyle w:val="TagStyle"/>
          <w:rtl/>
        </w:rPr>
        <w:t xml:space="preserve"> &lt;&lt; אורח &gt;&gt; </w:t>
      </w:r>
      <w:r>
        <w:rPr>
          <w:rtl/>
          <w:lang w:eastAsia="he-IL"/>
        </w:rPr>
        <w:t>לילך וגנר:</w:t>
      </w:r>
      <w:r w:rsidRPr="000609F3">
        <w:rPr>
          <w:rStyle w:val="TagStyle"/>
          <w:rtl/>
        </w:rPr>
        <w:t xml:space="preserve"> &lt;&lt; אורח &gt;&gt;</w:t>
      </w:r>
      <w:r>
        <w:rPr>
          <w:rtl/>
          <w:lang w:eastAsia="he-IL"/>
        </w:rPr>
        <w:t xml:space="preserve">   </w:t>
      </w:r>
      <w:bookmarkEnd w:id="3854"/>
    </w:p>
    <w:p w:rsidR="000609F3" w:rsidRDefault="000609F3" w:rsidP="000609F3">
      <w:pPr>
        <w:pStyle w:val="KeepWithNext"/>
        <w:rPr>
          <w:rtl/>
          <w:lang w:eastAsia="he-IL"/>
        </w:rPr>
      </w:pPr>
    </w:p>
    <w:p w:rsidR="000609F3" w:rsidRDefault="0098296B" w:rsidP="0098296B">
      <w:pPr>
        <w:rPr>
          <w:rtl/>
          <w:lang w:eastAsia="he-IL"/>
        </w:rPr>
      </w:pPr>
      <w:r>
        <w:rPr>
          <w:rFonts w:hint="cs"/>
          <w:rtl/>
          <w:lang w:eastAsia="he-IL"/>
        </w:rPr>
        <w:t xml:space="preserve">לא, </w:t>
      </w:r>
      <w:r w:rsidR="000609F3">
        <w:rPr>
          <w:rFonts w:hint="cs"/>
          <w:rtl/>
          <w:lang w:eastAsia="he-IL"/>
        </w:rPr>
        <w:t>אני לא משנה את המהות</w:t>
      </w:r>
      <w:r>
        <w:rPr>
          <w:rFonts w:hint="cs"/>
          <w:rtl/>
          <w:lang w:eastAsia="he-IL"/>
        </w:rPr>
        <w:t>,</w:t>
      </w:r>
      <w:r w:rsidR="000609F3">
        <w:rPr>
          <w:rFonts w:hint="cs"/>
          <w:rtl/>
          <w:lang w:eastAsia="he-IL"/>
        </w:rPr>
        <w:t xml:space="preserve"> אני רק משנה </w:t>
      </w:r>
      <w:r>
        <w:rPr>
          <w:rFonts w:hint="cs"/>
          <w:rtl/>
          <w:lang w:eastAsia="he-IL"/>
        </w:rPr>
        <w:t>את</w:t>
      </w:r>
      <w:bookmarkStart w:id="3855" w:name="_ETM_Q1_9480738"/>
      <w:bookmarkEnd w:id="3855"/>
      <w:r>
        <w:rPr>
          <w:rFonts w:hint="cs"/>
          <w:rtl/>
          <w:lang w:eastAsia="he-IL"/>
        </w:rPr>
        <w:t xml:space="preserve"> הפונקציונר. אני לא רוצה שבתקנות לא יהיה חופש לקבוע את </w:t>
      </w:r>
      <w:bookmarkStart w:id="3856" w:name="_ETM_Q1_9484737"/>
      <w:bookmarkEnd w:id="3856"/>
      <w:r>
        <w:rPr>
          <w:rFonts w:hint="cs"/>
          <w:rtl/>
          <w:lang w:eastAsia="he-IL"/>
        </w:rPr>
        <w:t>הפונקציונר המתאים.</w:t>
      </w:r>
    </w:p>
    <w:p w:rsidR="0098296B" w:rsidRDefault="0098296B" w:rsidP="0098296B">
      <w:pPr>
        <w:rPr>
          <w:rtl/>
          <w:lang w:eastAsia="he-IL"/>
        </w:rPr>
      </w:pPr>
      <w:bookmarkStart w:id="3857" w:name="_ETM_Q1_9487201"/>
      <w:bookmarkStart w:id="3858" w:name="_ETM_Q1_9487412"/>
      <w:bookmarkEnd w:id="3857"/>
      <w:bookmarkEnd w:id="3858"/>
    </w:p>
    <w:p w:rsidR="0098296B" w:rsidRDefault="0098296B" w:rsidP="0098296B">
      <w:pPr>
        <w:pStyle w:val="af6"/>
        <w:keepNext/>
        <w:rPr>
          <w:rtl/>
        </w:rPr>
      </w:pPr>
      <w:bookmarkStart w:id="3859" w:name="ET_yor_5069_832"/>
      <w:r w:rsidRPr="0098296B">
        <w:rPr>
          <w:rStyle w:val="TagStyle"/>
          <w:rtl/>
        </w:rPr>
        <w:t xml:space="preserve"> &lt;&lt; יור &gt;&gt; </w:t>
      </w:r>
      <w:r>
        <w:rPr>
          <w:rtl/>
        </w:rPr>
        <w:t>היו"ר יעקב אשר:</w:t>
      </w:r>
      <w:r w:rsidRPr="0098296B">
        <w:rPr>
          <w:rStyle w:val="TagStyle"/>
          <w:rtl/>
        </w:rPr>
        <w:t xml:space="preserve"> &lt;&lt; יור &gt;&gt;</w:t>
      </w:r>
      <w:r>
        <w:rPr>
          <w:rtl/>
        </w:rPr>
        <w:t xml:space="preserve">   </w:t>
      </w:r>
      <w:bookmarkEnd w:id="3859"/>
    </w:p>
    <w:p w:rsidR="0098296B" w:rsidRDefault="0098296B" w:rsidP="0098296B">
      <w:pPr>
        <w:pStyle w:val="KeepWithNext"/>
        <w:rPr>
          <w:rtl/>
          <w:lang w:eastAsia="he-IL"/>
        </w:rPr>
      </w:pPr>
    </w:p>
    <w:p w:rsidR="0098296B" w:rsidRDefault="0098296B" w:rsidP="0098296B">
      <w:pPr>
        <w:rPr>
          <w:rtl/>
          <w:lang w:eastAsia="he-IL"/>
        </w:rPr>
      </w:pPr>
      <w:bookmarkStart w:id="3860" w:name="_ETM_Q1_9487892"/>
      <w:bookmarkEnd w:id="3860"/>
      <w:r>
        <w:rPr>
          <w:rFonts w:hint="cs"/>
          <w:rtl/>
          <w:lang w:eastAsia="he-IL"/>
        </w:rPr>
        <w:t>הלאה.</w:t>
      </w:r>
    </w:p>
    <w:p w:rsidR="0098296B" w:rsidRDefault="0098296B" w:rsidP="0098296B">
      <w:pPr>
        <w:rPr>
          <w:rtl/>
          <w:lang w:eastAsia="he-IL"/>
        </w:rPr>
      </w:pPr>
      <w:bookmarkStart w:id="3861" w:name="_ETM_Q1_9484413"/>
      <w:bookmarkStart w:id="3862" w:name="_ETM_Q1_9484459"/>
      <w:bookmarkEnd w:id="3861"/>
      <w:bookmarkEnd w:id="3862"/>
    </w:p>
    <w:p w:rsidR="00EE6D62" w:rsidRDefault="00EE6D62" w:rsidP="00EE6D62">
      <w:pPr>
        <w:pStyle w:val="-"/>
        <w:keepNext/>
        <w:rPr>
          <w:rtl/>
        </w:rPr>
      </w:pPr>
      <w:bookmarkStart w:id="3863" w:name="ET_speakercontinue_635381_833"/>
      <w:r w:rsidRPr="00EE6D62">
        <w:rPr>
          <w:rStyle w:val="TagStyle"/>
          <w:rtl/>
        </w:rPr>
        <w:t xml:space="preserve"> &lt;&lt; דובר_המשך &gt;&gt; </w:t>
      </w:r>
      <w:r>
        <w:rPr>
          <w:rtl/>
        </w:rPr>
        <w:t>לילך וגנר:</w:t>
      </w:r>
      <w:r w:rsidRPr="00EE6D62">
        <w:rPr>
          <w:rStyle w:val="TagStyle"/>
          <w:rtl/>
        </w:rPr>
        <w:t xml:space="preserve"> &lt;&lt; דובר_המשך &gt;&gt;</w:t>
      </w:r>
      <w:r>
        <w:rPr>
          <w:rtl/>
        </w:rPr>
        <w:t xml:space="preserve">   </w:t>
      </w:r>
      <w:bookmarkEnd w:id="3863"/>
    </w:p>
    <w:p w:rsidR="00EE6D62" w:rsidRDefault="00EE6D62" w:rsidP="00EE6D62">
      <w:pPr>
        <w:pStyle w:val="KeepWithNext"/>
        <w:rPr>
          <w:rtl/>
          <w:lang w:eastAsia="he-IL"/>
        </w:rPr>
      </w:pPr>
    </w:p>
    <w:p w:rsidR="00EE6D62" w:rsidRDefault="00EE6D62" w:rsidP="00EE6D62">
      <w:pPr>
        <w:rPr>
          <w:rtl/>
          <w:lang w:eastAsia="he-IL"/>
        </w:rPr>
      </w:pPr>
      <w:bookmarkStart w:id="3864" w:name="_ETM_Q1_9491741"/>
      <w:bookmarkEnd w:id="3864"/>
      <w:r>
        <w:rPr>
          <w:rFonts w:hint="cs"/>
          <w:rtl/>
          <w:lang w:eastAsia="he-IL"/>
        </w:rPr>
        <w:t xml:space="preserve">- - לאו דווקא - - - </w:t>
      </w:r>
      <w:bookmarkStart w:id="3865" w:name="_ETM_Q1_9490223"/>
      <w:bookmarkEnd w:id="3865"/>
      <w:r>
        <w:rPr>
          <w:rFonts w:hint="cs"/>
          <w:rtl/>
          <w:lang w:eastAsia="he-IL"/>
        </w:rPr>
        <w:t>לא משנה את המהות.</w:t>
      </w:r>
      <w:bookmarkStart w:id="3866" w:name="_ETM_Q1_9492671"/>
      <w:bookmarkEnd w:id="3866"/>
    </w:p>
    <w:p w:rsidR="00EE6D62" w:rsidRDefault="00EE6D62" w:rsidP="00EE6D62">
      <w:pPr>
        <w:rPr>
          <w:rtl/>
          <w:lang w:eastAsia="he-IL"/>
        </w:rPr>
      </w:pPr>
      <w:bookmarkStart w:id="3867" w:name="_ETM_Q1_9492728"/>
      <w:bookmarkEnd w:id="3867"/>
    </w:p>
    <w:p w:rsidR="00EE6D62" w:rsidRDefault="00EE6D62" w:rsidP="00EE6D62">
      <w:pPr>
        <w:pStyle w:val="af6"/>
        <w:keepNext/>
        <w:rPr>
          <w:rtl/>
        </w:rPr>
      </w:pPr>
      <w:bookmarkStart w:id="3868" w:name="ET_yor_5069_834"/>
      <w:r w:rsidRPr="00EE6D62">
        <w:rPr>
          <w:rStyle w:val="TagStyle"/>
          <w:rtl/>
        </w:rPr>
        <w:t xml:space="preserve"> &lt;&lt; יור &gt;&gt; </w:t>
      </w:r>
      <w:r>
        <w:rPr>
          <w:rtl/>
        </w:rPr>
        <w:t>היו"ר יעקב אשר:</w:t>
      </w:r>
      <w:r w:rsidRPr="00EE6D62">
        <w:rPr>
          <w:rStyle w:val="TagStyle"/>
          <w:rtl/>
        </w:rPr>
        <w:t xml:space="preserve"> &lt;&lt; יור &gt;&gt;</w:t>
      </w:r>
      <w:r>
        <w:rPr>
          <w:rtl/>
        </w:rPr>
        <w:t xml:space="preserve">   </w:t>
      </w:r>
      <w:bookmarkEnd w:id="3868"/>
    </w:p>
    <w:p w:rsidR="00EE6D62" w:rsidRDefault="00EE6D62" w:rsidP="00EE6D62">
      <w:pPr>
        <w:pStyle w:val="KeepWithNext"/>
        <w:rPr>
          <w:rtl/>
          <w:lang w:eastAsia="he-IL"/>
        </w:rPr>
      </w:pPr>
    </w:p>
    <w:p w:rsidR="00EE6D62" w:rsidRDefault="00EE6D62" w:rsidP="00EE6D62">
      <w:pPr>
        <w:rPr>
          <w:rtl/>
          <w:lang w:eastAsia="he-IL"/>
        </w:rPr>
      </w:pPr>
      <w:bookmarkStart w:id="3869" w:name="_ETM_Q1_9493680"/>
      <w:bookmarkEnd w:id="3869"/>
      <w:r>
        <w:rPr>
          <w:rFonts w:hint="cs"/>
          <w:rtl/>
          <w:lang w:eastAsia="he-IL"/>
        </w:rPr>
        <w:t>כמו שקבענו בפעם הקודמת. אני שואל שאלה:</w:t>
      </w:r>
      <w:bookmarkStart w:id="3870" w:name="_ETM_Q1_9494462"/>
      <w:bookmarkEnd w:id="3870"/>
      <w:r>
        <w:rPr>
          <w:rFonts w:hint="cs"/>
          <w:rtl/>
          <w:lang w:eastAsia="he-IL"/>
        </w:rPr>
        <w:t xml:space="preserve"> את התשובה שנתת קודם לקארין ואמרת: תכף נראה, אנחנו מטפלים </w:t>
      </w:r>
      <w:bookmarkStart w:id="3871" w:name="_ETM_Q1_9494779"/>
      <w:bookmarkEnd w:id="3871"/>
      <w:r>
        <w:rPr>
          <w:rFonts w:hint="cs"/>
          <w:rtl/>
          <w:lang w:eastAsia="he-IL"/>
        </w:rPr>
        <w:t xml:space="preserve">בזה, זה כאן או </w:t>
      </w:r>
      <w:r w:rsidR="00884E55">
        <w:rPr>
          <w:rFonts w:hint="cs"/>
          <w:rtl/>
          <w:lang w:eastAsia="he-IL"/>
        </w:rPr>
        <w:t>בהמשך?</w:t>
      </w:r>
    </w:p>
    <w:p w:rsidR="00884E55" w:rsidRDefault="00884E55" w:rsidP="00EE6D62">
      <w:pPr>
        <w:rPr>
          <w:rtl/>
          <w:lang w:eastAsia="he-IL"/>
        </w:rPr>
      </w:pPr>
      <w:bookmarkStart w:id="3872" w:name="_ETM_Q1_9499897"/>
      <w:bookmarkStart w:id="3873" w:name="_ETM_Q1_9499952"/>
      <w:bookmarkEnd w:id="3872"/>
      <w:bookmarkEnd w:id="3873"/>
    </w:p>
    <w:p w:rsidR="00884E55" w:rsidRDefault="00884E55" w:rsidP="00884E55">
      <w:pPr>
        <w:pStyle w:val="-"/>
        <w:keepNext/>
        <w:rPr>
          <w:rtl/>
        </w:rPr>
      </w:pPr>
      <w:bookmarkStart w:id="3874" w:name="ET_speakercontinue_635381_835"/>
      <w:r w:rsidRPr="00884E55">
        <w:rPr>
          <w:rStyle w:val="TagStyle"/>
          <w:rtl/>
        </w:rPr>
        <w:t xml:space="preserve"> &lt;&lt; דובר_המשך &gt;&gt; </w:t>
      </w:r>
      <w:r>
        <w:rPr>
          <w:rtl/>
        </w:rPr>
        <w:t>לילך וגנר:</w:t>
      </w:r>
      <w:r w:rsidRPr="00884E55">
        <w:rPr>
          <w:rStyle w:val="TagStyle"/>
          <w:rtl/>
        </w:rPr>
        <w:t xml:space="preserve"> &lt;&lt; דובר_המשך &gt;&gt;</w:t>
      </w:r>
      <w:r>
        <w:rPr>
          <w:rtl/>
        </w:rPr>
        <w:t xml:space="preserve">   </w:t>
      </w:r>
      <w:bookmarkEnd w:id="3874"/>
    </w:p>
    <w:p w:rsidR="00884E55" w:rsidRDefault="00884E55" w:rsidP="00884E55">
      <w:pPr>
        <w:pStyle w:val="KeepWithNext"/>
        <w:rPr>
          <w:rtl/>
          <w:lang w:eastAsia="he-IL"/>
        </w:rPr>
      </w:pPr>
    </w:p>
    <w:p w:rsidR="00884E55" w:rsidRDefault="00884E55" w:rsidP="00884E55">
      <w:pPr>
        <w:rPr>
          <w:rtl/>
          <w:lang w:eastAsia="he-IL"/>
        </w:rPr>
      </w:pPr>
      <w:bookmarkStart w:id="3875" w:name="_ETM_Q1_9500867"/>
      <w:bookmarkEnd w:id="3875"/>
      <w:r>
        <w:rPr>
          <w:rFonts w:hint="cs"/>
          <w:rtl/>
          <w:lang w:eastAsia="he-IL"/>
        </w:rPr>
        <w:t>בהמשך.</w:t>
      </w:r>
    </w:p>
    <w:p w:rsidR="00884E55" w:rsidRDefault="00884E55" w:rsidP="00884E55">
      <w:pPr>
        <w:rPr>
          <w:rtl/>
          <w:lang w:eastAsia="he-IL"/>
        </w:rPr>
      </w:pPr>
      <w:bookmarkStart w:id="3876" w:name="_ETM_Q1_9503530"/>
      <w:bookmarkStart w:id="3877" w:name="_ETM_Q1_9503577"/>
      <w:bookmarkEnd w:id="3876"/>
      <w:bookmarkEnd w:id="3877"/>
    </w:p>
    <w:p w:rsidR="00884E55" w:rsidRDefault="00884E55" w:rsidP="00884E55">
      <w:pPr>
        <w:pStyle w:val="af6"/>
        <w:keepNext/>
        <w:rPr>
          <w:rtl/>
        </w:rPr>
      </w:pPr>
      <w:bookmarkStart w:id="3878" w:name="ET_yor_5069_836"/>
      <w:r w:rsidRPr="00884E55">
        <w:rPr>
          <w:rStyle w:val="TagStyle"/>
          <w:rtl/>
        </w:rPr>
        <w:t xml:space="preserve"> &lt;&lt; יור &gt;&gt; </w:t>
      </w:r>
      <w:r>
        <w:rPr>
          <w:rtl/>
        </w:rPr>
        <w:t>היו"ר יעקב אשר:</w:t>
      </w:r>
      <w:r w:rsidRPr="00884E55">
        <w:rPr>
          <w:rStyle w:val="TagStyle"/>
          <w:rtl/>
        </w:rPr>
        <w:t xml:space="preserve"> &lt;&lt; יור &gt;&gt;</w:t>
      </w:r>
      <w:r>
        <w:rPr>
          <w:rtl/>
        </w:rPr>
        <w:t xml:space="preserve">   </w:t>
      </w:r>
      <w:bookmarkEnd w:id="3878"/>
    </w:p>
    <w:p w:rsidR="00884E55" w:rsidRDefault="00884E55" w:rsidP="00884E55">
      <w:pPr>
        <w:pStyle w:val="KeepWithNext"/>
        <w:rPr>
          <w:rtl/>
          <w:lang w:eastAsia="he-IL"/>
        </w:rPr>
      </w:pPr>
    </w:p>
    <w:p w:rsidR="00884E55" w:rsidRDefault="00884E55" w:rsidP="00884E55">
      <w:pPr>
        <w:rPr>
          <w:rtl/>
          <w:lang w:eastAsia="he-IL"/>
        </w:rPr>
      </w:pPr>
      <w:bookmarkStart w:id="3879" w:name="_ETM_Q1_9504383"/>
      <w:bookmarkEnd w:id="3879"/>
      <w:r>
        <w:rPr>
          <w:rFonts w:hint="cs"/>
          <w:rtl/>
          <w:lang w:eastAsia="he-IL"/>
        </w:rPr>
        <w:t>תמשיכו הלאה.</w:t>
      </w:r>
    </w:p>
    <w:p w:rsidR="00884E55" w:rsidRDefault="00884E55" w:rsidP="00884E55">
      <w:pPr>
        <w:rPr>
          <w:rtl/>
          <w:lang w:eastAsia="he-IL"/>
        </w:rPr>
      </w:pPr>
      <w:bookmarkStart w:id="3880" w:name="_ETM_Q1_9510490"/>
      <w:bookmarkStart w:id="3881" w:name="_ETM_Q1_9510635"/>
      <w:bookmarkEnd w:id="3880"/>
      <w:bookmarkEnd w:id="3881"/>
    </w:p>
    <w:p w:rsidR="00884E55" w:rsidRDefault="00884E55" w:rsidP="00884E55">
      <w:pPr>
        <w:pStyle w:val="a4"/>
        <w:keepNext/>
        <w:rPr>
          <w:rtl/>
        </w:rPr>
      </w:pPr>
      <w:bookmarkStart w:id="3882" w:name="ET_speaker_5292_837"/>
      <w:r w:rsidRPr="00884E55">
        <w:rPr>
          <w:rStyle w:val="TagStyle"/>
          <w:rtl/>
        </w:rPr>
        <w:t xml:space="preserve"> &lt;&lt; דובר &gt;&gt; </w:t>
      </w:r>
      <w:r>
        <w:rPr>
          <w:rtl/>
        </w:rPr>
        <w:t>אוסאמה סעדי (הרשימה המשותפת):</w:t>
      </w:r>
      <w:r w:rsidRPr="00884E55">
        <w:rPr>
          <w:rStyle w:val="TagStyle"/>
          <w:rtl/>
        </w:rPr>
        <w:t xml:space="preserve"> &lt;&lt; דובר &gt;&gt;</w:t>
      </w:r>
      <w:r>
        <w:rPr>
          <w:rtl/>
        </w:rPr>
        <w:t xml:space="preserve">   </w:t>
      </w:r>
      <w:bookmarkEnd w:id="3882"/>
    </w:p>
    <w:p w:rsidR="00884E55" w:rsidRDefault="00884E55" w:rsidP="00884E55">
      <w:pPr>
        <w:pStyle w:val="KeepWithNext"/>
        <w:rPr>
          <w:rtl/>
          <w:lang w:eastAsia="he-IL"/>
        </w:rPr>
      </w:pPr>
    </w:p>
    <w:p w:rsidR="00884E55" w:rsidRDefault="00884E55" w:rsidP="00884E55">
      <w:pPr>
        <w:rPr>
          <w:rtl/>
          <w:lang w:eastAsia="he-IL"/>
        </w:rPr>
      </w:pPr>
      <w:bookmarkStart w:id="3883" w:name="_ETM_Q1_9509228"/>
      <w:bookmarkEnd w:id="3883"/>
      <w:r>
        <w:rPr>
          <w:rFonts w:hint="cs"/>
          <w:rtl/>
          <w:lang w:eastAsia="he-IL"/>
        </w:rPr>
        <w:t xml:space="preserve">סיימנו ב"עבירה לפי חוק זה </w:t>
      </w:r>
      <w:bookmarkStart w:id="3884" w:name="_ETM_Q1_9509797"/>
      <w:bookmarkEnd w:id="3884"/>
      <w:r>
        <w:rPr>
          <w:rFonts w:hint="cs"/>
          <w:rtl/>
          <w:lang w:eastAsia="he-IL"/>
        </w:rPr>
        <w:t>לא תיכלל במרשם הפלילי". נקודה.</w:t>
      </w:r>
    </w:p>
    <w:p w:rsidR="00884E55" w:rsidRDefault="00884E55" w:rsidP="00884E55">
      <w:pPr>
        <w:rPr>
          <w:rtl/>
          <w:lang w:eastAsia="he-IL"/>
        </w:rPr>
      </w:pPr>
      <w:bookmarkStart w:id="3885" w:name="_ETM_Q1_9509889"/>
      <w:bookmarkStart w:id="3886" w:name="_ETM_Q1_9509955"/>
      <w:bookmarkEnd w:id="3885"/>
      <w:bookmarkEnd w:id="3886"/>
    </w:p>
    <w:p w:rsidR="00884E55" w:rsidRDefault="00884E55" w:rsidP="00884E55">
      <w:pPr>
        <w:pStyle w:val="af6"/>
        <w:keepNext/>
        <w:rPr>
          <w:rtl/>
        </w:rPr>
      </w:pPr>
      <w:bookmarkStart w:id="3887" w:name="ET_yor_5069_838"/>
      <w:r w:rsidRPr="00884E55">
        <w:rPr>
          <w:rStyle w:val="TagStyle"/>
          <w:rtl/>
        </w:rPr>
        <w:t xml:space="preserve"> &lt;&lt; יור &gt;&gt; </w:t>
      </w:r>
      <w:r>
        <w:rPr>
          <w:rtl/>
        </w:rPr>
        <w:t>היו"ר יעקב אשר:</w:t>
      </w:r>
      <w:r w:rsidRPr="00884E55">
        <w:rPr>
          <w:rStyle w:val="TagStyle"/>
          <w:rtl/>
        </w:rPr>
        <w:t xml:space="preserve"> &lt;&lt; יור &gt;&gt;</w:t>
      </w:r>
      <w:r>
        <w:rPr>
          <w:rtl/>
        </w:rPr>
        <w:t xml:space="preserve">   </w:t>
      </w:r>
      <w:bookmarkEnd w:id="3887"/>
    </w:p>
    <w:p w:rsidR="00884E55" w:rsidRDefault="00884E55" w:rsidP="00884E55">
      <w:pPr>
        <w:pStyle w:val="KeepWithNext"/>
        <w:rPr>
          <w:rtl/>
          <w:lang w:eastAsia="he-IL"/>
        </w:rPr>
      </w:pPr>
    </w:p>
    <w:p w:rsidR="00884E55" w:rsidRDefault="00884E55" w:rsidP="00884E55">
      <w:pPr>
        <w:rPr>
          <w:rtl/>
          <w:lang w:eastAsia="he-IL"/>
        </w:rPr>
      </w:pPr>
      <w:bookmarkStart w:id="3888" w:name="_ETM_Q1_9510708"/>
      <w:bookmarkEnd w:id="3888"/>
      <w:r>
        <w:rPr>
          <w:rFonts w:hint="cs"/>
          <w:rtl/>
          <w:lang w:eastAsia="he-IL"/>
        </w:rPr>
        <w:t>נקודה. מקובל?</w:t>
      </w:r>
    </w:p>
    <w:p w:rsidR="00884E55" w:rsidRDefault="00884E55" w:rsidP="00884E55">
      <w:pPr>
        <w:rPr>
          <w:rtl/>
          <w:lang w:eastAsia="he-IL"/>
        </w:rPr>
      </w:pPr>
      <w:bookmarkStart w:id="3889" w:name="_ETM_Q1_9517057"/>
      <w:bookmarkStart w:id="3890" w:name="_ETM_Q1_9517172"/>
      <w:bookmarkStart w:id="3891" w:name="_ETM_Q1_9517231"/>
      <w:bookmarkEnd w:id="3889"/>
      <w:bookmarkEnd w:id="3890"/>
      <w:bookmarkEnd w:id="3891"/>
    </w:p>
    <w:p w:rsidR="00884E55" w:rsidRDefault="00884E55" w:rsidP="00884E55">
      <w:pPr>
        <w:pStyle w:val="a4"/>
        <w:keepNext/>
        <w:rPr>
          <w:rtl/>
        </w:rPr>
      </w:pPr>
      <w:bookmarkStart w:id="3892" w:name="_ETM_Q1_9517285"/>
      <w:bookmarkStart w:id="3893" w:name="ET_speaker_גור_בליי_839"/>
      <w:bookmarkEnd w:id="3892"/>
      <w:r w:rsidRPr="00884E55">
        <w:rPr>
          <w:rStyle w:val="TagStyle"/>
          <w:rtl/>
        </w:rPr>
        <w:t xml:space="preserve"> &lt;&lt; דובר &gt;&gt; </w:t>
      </w:r>
      <w:r>
        <w:rPr>
          <w:rtl/>
        </w:rPr>
        <w:t>גור בליי:</w:t>
      </w:r>
      <w:r w:rsidRPr="00884E55">
        <w:rPr>
          <w:rStyle w:val="TagStyle"/>
          <w:rtl/>
        </w:rPr>
        <w:t xml:space="preserve"> &lt;&lt; דובר &gt;&gt;</w:t>
      </w:r>
      <w:r>
        <w:rPr>
          <w:rtl/>
        </w:rPr>
        <w:t xml:space="preserve">   </w:t>
      </w:r>
      <w:bookmarkEnd w:id="3893"/>
    </w:p>
    <w:p w:rsidR="00884E55" w:rsidRDefault="00884E55" w:rsidP="00884E55">
      <w:pPr>
        <w:pStyle w:val="KeepWithNext"/>
        <w:rPr>
          <w:rtl/>
          <w:lang w:eastAsia="he-IL"/>
        </w:rPr>
      </w:pPr>
    </w:p>
    <w:p w:rsidR="00884E55" w:rsidRDefault="00884E55" w:rsidP="00884E55">
      <w:pPr>
        <w:rPr>
          <w:rtl/>
          <w:lang w:eastAsia="he-IL"/>
        </w:rPr>
      </w:pPr>
      <w:bookmarkStart w:id="3894" w:name="_ETM_Q1_9516265"/>
      <w:bookmarkEnd w:id="3894"/>
      <w:r>
        <w:rPr>
          <w:rFonts w:hint="cs"/>
          <w:rtl/>
          <w:lang w:eastAsia="he-IL"/>
        </w:rPr>
        <w:t>לא התייחסתם לנושא של הסמכות</w:t>
      </w:r>
      <w:bookmarkStart w:id="3895" w:name="_ETM_Q1_9519832"/>
      <w:bookmarkEnd w:id="3895"/>
      <w:r>
        <w:rPr>
          <w:rFonts w:hint="cs"/>
          <w:rtl/>
          <w:lang w:eastAsia="he-IL"/>
        </w:rPr>
        <w:t xml:space="preserve"> העניינית.</w:t>
      </w:r>
      <w:bookmarkStart w:id="3896" w:name="_ETM_Q1_9518482"/>
      <w:bookmarkEnd w:id="3896"/>
    </w:p>
    <w:p w:rsidR="00884E55" w:rsidRDefault="00884E55" w:rsidP="00884E55">
      <w:pPr>
        <w:rPr>
          <w:rtl/>
          <w:lang w:eastAsia="he-IL"/>
        </w:rPr>
      </w:pPr>
      <w:bookmarkStart w:id="3897" w:name="_ETM_Q1_9518528"/>
      <w:bookmarkEnd w:id="3897"/>
    </w:p>
    <w:p w:rsidR="00884E55" w:rsidRDefault="00884E55" w:rsidP="00884E55">
      <w:pPr>
        <w:pStyle w:val="af6"/>
        <w:keepNext/>
        <w:rPr>
          <w:rtl/>
        </w:rPr>
      </w:pPr>
      <w:bookmarkStart w:id="3898" w:name="ET_yor_5069_840"/>
      <w:r w:rsidRPr="00884E55">
        <w:rPr>
          <w:rStyle w:val="TagStyle"/>
          <w:rtl/>
        </w:rPr>
        <w:t xml:space="preserve"> &lt;&lt; יור &gt;&gt; </w:t>
      </w:r>
      <w:r>
        <w:rPr>
          <w:rtl/>
        </w:rPr>
        <w:t>היו"ר יעקב אשר:</w:t>
      </w:r>
      <w:r w:rsidRPr="00884E55">
        <w:rPr>
          <w:rStyle w:val="TagStyle"/>
          <w:rtl/>
        </w:rPr>
        <w:t xml:space="preserve"> &lt;&lt; יור &gt;&gt;</w:t>
      </w:r>
      <w:r>
        <w:rPr>
          <w:rtl/>
        </w:rPr>
        <w:t xml:space="preserve">   </w:t>
      </w:r>
      <w:bookmarkEnd w:id="3898"/>
    </w:p>
    <w:p w:rsidR="00884E55" w:rsidRDefault="00884E55" w:rsidP="00884E55">
      <w:pPr>
        <w:pStyle w:val="KeepWithNext"/>
        <w:rPr>
          <w:rtl/>
          <w:lang w:eastAsia="he-IL"/>
        </w:rPr>
      </w:pPr>
    </w:p>
    <w:p w:rsidR="00884E55" w:rsidRDefault="00884E55" w:rsidP="00884E55">
      <w:pPr>
        <w:rPr>
          <w:rtl/>
          <w:lang w:eastAsia="he-IL"/>
        </w:rPr>
      </w:pPr>
      <w:bookmarkStart w:id="3899" w:name="_ETM_Q1_9519327"/>
      <w:bookmarkEnd w:id="3899"/>
      <w:r>
        <w:rPr>
          <w:rFonts w:hint="cs"/>
          <w:rtl/>
          <w:lang w:eastAsia="he-IL"/>
        </w:rPr>
        <w:t>אנחנו לא רוצים שזה יגיע לבית המשפט.</w:t>
      </w:r>
    </w:p>
    <w:p w:rsidR="00884E55" w:rsidRDefault="00884E55" w:rsidP="00884E55">
      <w:pPr>
        <w:rPr>
          <w:rtl/>
          <w:lang w:eastAsia="he-IL"/>
        </w:rPr>
      </w:pPr>
      <w:bookmarkStart w:id="3900" w:name="_ETM_Q1_9531042"/>
      <w:bookmarkStart w:id="3901" w:name="_ETM_Q1_9531097"/>
      <w:bookmarkEnd w:id="3900"/>
      <w:bookmarkEnd w:id="3901"/>
    </w:p>
    <w:p w:rsidR="00884E55" w:rsidRDefault="00884E55" w:rsidP="00884E55">
      <w:pPr>
        <w:pStyle w:val="af9"/>
        <w:keepNext/>
        <w:rPr>
          <w:rtl/>
          <w:lang w:eastAsia="he-IL"/>
        </w:rPr>
      </w:pPr>
      <w:bookmarkStart w:id="3902" w:name="ET_guest_635381_841"/>
      <w:r w:rsidRPr="00884E55">
        <w:rPr>
          <w:rStyle w:val="TagStyle"/>
          <w:rtl/>
        </w:rPr>
        <w:t xml:space="preserve"> &lt;&lt; אורח &gt;&gt; </w:t>
      </w:r>
      <w:r>
        <w:rPr>
          <w:rtl/>
          <w:lang w:eastAsia="he-IL"/>
        </w:rPr>
        <w:t>לילך וגנר:</w:t>
      </w:r>
      <w:r w:rsidRPr="00884E55">
        <w:rPr>
          <w:rStyle w:val="TagStyle"/>
          <w:rtl/>
        </w:rPr>
        <w:t xml:space="preserve"> &lt;&lt; אורח &gt;&gt;</w:t>
      </w:r>
      <w:r>
        <w:rPr>
          <w:rtl/>
          <w:lang w:eastAsia="he-IL"/>
        </w:rPr>
        <w:t xml:space="preserve">   </w:t>
      </w:r>
      <w:bookmarkEnd w:id="3902"/>
    </w:p>
    <w:p w:rsidR="00884E55" w:rsidRDefault="00884E55" w:rsidP="00884E55">
      <w:pPr>
        <w:pStyle w:val="KeepWithNext"/>
        <w:rPr>
          <w:rtl/>
          <w:lang w:eastAsia="he-IL"/>
        </w:rPr>
      </w:pPr>
    </w:p>
    <w:p w:rsidR="00884E55" w:rsidRDefault="00884E55" w:rsidP="00884E55">
      <w:pPr>
        <w:rPr>
          <w:rtl/>
          <w:lang w:eastAsia="he-IL"/>
        </w:rPr>
      </w:pPr>
      <w:bookmarkStart w:id="3903" w:name="_ETM_Q1_9536916"/>
      <w:bookmarkEnd w:id="3903"/>
      <w:r>
        <w:rPr>
          <w:rFonts w:hint="cs"/>
          <w:rtl/>
          <w:lang w:eastAsia="he-IL"/>
        </w:rPr>
        <w:t>אז אולי נעלה בכל זאת</w:t>
      </w:r>
      <w:bookmarkStart w:id="3904" w:name="_ETM_Q1_9533919"/>
      <w:bookmarkEnd w:id="3904"/>
      <w:r>
        <w:rPr>
          <w:rFonts w:hint="cs"/>
          <w:rtl/>
          <w:lang w:eastAsia="he-IL"/>
        </w:rPr>
        <w:t xml:space="preserve"> את שושי? רצית להתייחס עכשיו לנושא של הסמכות</w:t>
      </w:r>
      <w:bookmarkStart w:id="3905" w:name="_ETM_Q1_9537206"/>
      <w:bookmarkEnd w:id="3905"/>
      <w:r>
        <w:rPr>
          <w:rFonts w:hint="cs"/>
          <w:rtl/>
          <w:lang w:eastAsia="he-IL"/>
        </w:rPr>
        <w:t xml:space="preserve"> העניינית?</w:t>
      </w:r>
      <w:bookmarkStart w:id="3906" w:name="_ETM_Q1_9539014"/>
      <w:bookmarkEnd w:id="3906"/>
    </w:p>
    <w:p w:rsidR="00884E55" w:rsidRDefault="00884E55" w:rsidP="00884E55">
      <w:pPr>
        <w:rPr>
          <w:rtl/>
          <w:lang w:eastAsia="he-IL"/>
        </w:rPr>
      </w:pPr>
      <w:bookmarkStart w:id="3907" w:name="_ETM_Q1_9539198"/>
      <w:bookmarkEnd w:id="3907"/>
    </w:p>
    <w:p w:rsidR="00884E55" w:rsidRDefault="00884E55" w:rsidP="00884E55">
      <w:pPr>
        <w:pStyle w:val="af6"/>
        <w:keepNext/>
        <w:rPr>
          <w:rtl/>
        </w:rPr>
      </w:pPr>
      <w:bookmarkStart w:id="3908" w:name="ET_yor_5069_842"/>
      <w:r w:rsidRPr="00884E55">
        <w:rPr>
          <w:rStyle w:val="TagStyle"/>
          <w:rtl/>
        </w:rPr>
        <w:t xml:space="preserve"> &lt;&lt; יור &gt;&gt; </w:t>
      </w:r>
      <w:r>
        <w:rPr>
          <w:rtl/>
        </w:rPr>
        <w:t>היו"ר יעקב אשר:</w:t>
      </w:r>
      <w:r w:rsidRPr="00884E55">
        <w:rPr>
          <w:rStyle w:val="TagStyle"/>
          <w:rtl/>
        </w:rPr>
        <w:t xml:space="preserve"> &lt;&lt; יור &gt;&gt;</w:t>
      </w:r>
      <w:r>
        <w:rPr>
          <w:rtl/>
        </w:rPr>
        <w:t xml:space="preserve">   </w:t>
      </w:r>
      <w:bookmarkEnd w:id="3908"/>
    </w:p>
    <w:p w:rsidR="00884E55" w:rsidRDefault="00884E55" w:rsidP="00884E55">
      <w:pPr>
        <w:pStyle w:val="KeepWithNext"/>
        <w:rPr>
          <w:rtl/>
          <w:lang w:eastAsia="he-IL"/>
        </w:rPr>
      </w:pPr>
    </w:p>
    <w:p w:rsidR="00884E55" w:rsidRDefault="00884E55" w:rsidP="00884E55">
      <w:pPr>
        <w:rPr>
          <w:rtl/>
          <w:lang w:eastAsia="he-IL"/>
        </w:rPr>
      </w:pPr>
      <w:bookmarkStart w:id="3909" w:name="_ETM_Q1_9539849"/>
      <w:bookmarkEnd w:id="3909"/>
      <w:r>
        <w:rPr>
          <w:rFonts w:hint="cs"/>
          <w:rtl/>
          <w:lang w:eastAsia="he-IL"/>
        </w:rPr>
        <w:t>שמה? במקרה והולכים בסוף לבית המשפט או לדון בערעור? בערעור</w:t>
      </w:r>
      <w:bookmarkStart w:id="3910" w:name="_ETM_Q1_9548025"/>
      <w:bookmarkEnd w:id="3910"/>
      <w:r>
        <w:rPr>
          <w:rFonts w:hint="cs"/>
          <w:rtl/>
          <w:lang w:eastAsia="he-IL"/>
        </w:rPr>
        <w:t xml:space="preserve"> של הבן אדם עצמו. הבנתי. בבקשה.</w:t>
      </w:r>
      <w:bookmarkStart w:id="3911" w:name="_ETM_Q1_9546322"/>
      <w:bookmarkEnd w:id="3911"/>
    </w:p>
    <w:p w:rsidR="00884E55" w:rsidRDefault="00884E55" w:rsidP="00884E55">
      <w:pPr>
        <w:rPr>
          <w:rtl/>
          <w:lang w:eastAsia="he-IL"/>
        </w:rPr>
      </w:pPr>
      <w:bookmarkStart w:id="3912" w:name="_ETM_Q1_9546367"/>
      <w:bookmarkEnd w:id="3912"/>
    </w:p>
    <w:p w:rsidR="00884E55" w:rsidRDefault="00884E55" w:rsidP="00884E55">
      <w:pPr>
        <w:pStyle w:val="-"/>
        <w:keepNext/>
        <w:rPr>
          <w:rtl/>
        </w:rPr>
      </w:pPr>
      <w:bookmarkStart w:id="3913" w:name="ET_speakercontinue_635381_843"/>
      <w:r w:rsidRPr="00884E55">
        <w:rPr>
          <w:rStyle w:val="TagStyle"/>
          <w:rtl/>
        </w:rPr>
        <w:t xml:space="preserve"> &lt;&lt; דובר_המשך &gt;&gt; </w:t>
      </w:r>
      <w:r>
        <w:rPr>
          <w:rtl/>
        </w:rPr>
        <w:t>לילך וגנר:</w:t>
      </w:r>
      <w:r w:rsidRPr="00884E55">
        <w:rPr>
          <w:rStyle w:val="TagStyle"/>
          <w:rtl/>
        </w:rPr>
        <w:t xml:space="preserve"> &lt;&lt; דובר_המשך &gt;&gt;</w:t>
      </w:r>
      <w:r>
        <w:rPr>
          <w:rtl/>
        </w:rPr>
        <w:t xml:space="preserve">   </w:t>
      </w:r>
      <w:bookmarkEnd w:id="3913"/>
    </w:p>
    <w:p w:rsidR="00884E55" w:rsidRDefault="00884E55" w:rsidP="00884E55">
      <w:pPr>
        <w:pStyle w:val="KeepWithNext"/>
        <w:rPr>
          <w:rtl/>
          <w:lang w:eastAsia="he-IL"/>
        </w:rPr>
      </w:pPr>
    </w:p>
    <w:p w:rsidR="00884E55" w:rsidRDefault="00884E55" w:rsidP="00884E55">
      <w:pPr>
        <w:rPr>
          <w:rtl/>
          <w:lang w:eastAsia="he-IL"/>
        </w:rPr>
      </w:pPr>
      <w:bookmarkStart w:id="3914" w:name="_ETM_Q1_9548497"/>
      <w:bookmarkEnd w:id="3914"/>
      <w:r>
        <w:rPr>
          <w:rFonts w:hint="cs"/>
          <w:rtl/>
          <w:lang w:eastAsia="he-IL"/>
        </w:rPr>
        <w:t xml:space="preserve">הולכים לבית </w:t>
      </w:r>
      <w:bookmarkStart w:id="3915" w:name="_ETM_Q1_9546947"/>
      <w:bookmarkEnd w:id="3915"/>
      <w:r>
        <w:rPr>
          <w:rFonts w:hint="cs"/>
          <w:rtl/>
          <w:lang w:eastAsia="he-IL"/>
        </w:rPr>
        <w:t xml:space="preserve">המשפט כי הבן אדם רוצה להישפט - - </w:t>
      </w:r>
    </w:p>
    <w:p w:rsidR="00884E55" w:rsidRDefault="00884E55" w:rsidP="00884E55">
      <w:pPr>
        <w:rPr>
          <w:rtl/>
          <w:lang w:eastAsia="he-IL"/>
        </w:rPr>
      </w:pPr>
      <w:bookmarkStart w:id="3916" w:name="_ETM_Q1_9550404"/>
      <w:bookmarkStart w:id="3917" w:name="_ETM_Q1_9550584"/>
      <w:bookmarkEnd w:id="3916"/>
      <w:bookmarkEnd w:id="3917"/>
    </w:p>
    <w:p w:rsidR="00884E55" w:rsidRDefault="00884E55" w:rsidP="00884E55">
      <w:pPr>
        <w:pStyle w:val="af6"/>
        <w:keepNext/>
        <w:rPr>
          <w:rtl/>
        </w:rPr>
      </w:pPr>
      <w:bookmarkStart w:id="3918" w:name="ET_yor_5069_844"/>
      <w:r w:rsidRPr="00884E55">
        <w:rPr>
          <w:rStyle w:val="TagStyle"/>
          <w:rtl/>
        </w:rPr>
        <w:t xml:space="preserve"> &lt;&lt; יור &gt;&gt; </w:t>
      </w:r>
      <w:r>
        <w:rPr>
          <w:rtl/>
        </w:rPr>
        <w:t>היו"ר יעקב אשר:</w:t>
      </w:r>
      <w:r w:rsidRPr="00884E55">
        <w:rPr>
          <w:rStyle w:val="TagStyle"/>
          <w:rtl/>
        </w:rPr>
        <w:t xml:space="preserve"> &lt;&lt; יור &gt;&gt;</w:t>
      </w:r>
      <w:r>
        <w:rPr>
          <w:rtl/>
        </w:rPr>
        <w:t xml:space="preserve">   </w:t>
      </w:r>
      <w:bookmarkEnd w:id="3918"/>
    </w:p>
    <w:p w:rsidR="00884E55" w:rsidRDefault="00884E55" w:rsidP="00884E55">
      <w:pPr>
        <w:pStyle w:val="KeepWithNext"/>
        <w:rPr>
          <w:rtl/>
          <w:lang w:eastAsia="he-IL"/>
        </w:rPr>
      </w:pPr>
    </w:p>
    <w:p w:rsidR="00884E55" w:rsidRDefault="00884E55" w:rsidP="00884E55">
      <w:pPr>
        <w:rPr>
          <w:rtl/>
          <w:lang w:eastAsia="he-IL"/>
        </w:rPr>
      </w:pPr>
      <w:bookmarkStart w:id="3919" w:name="_ETM_Q1_9551503"/>
      <w:bookmarkEnd w:id="3919"/>
      <w:r>
        <w:rPr>
          <w:rFonts w:hint="cs"/>
          <w:rtl/>
          <w:lang w:eastAsia="he-IL"/>
        </w:rPr>
        <w:t>תזכירי לי איך קוראים לה?</w:t>
      </w:r>
      <w:bookmarkStart w:id="3920" w:name="_ETM_Q1_9550963"/>
      <w:bookmarkEnd w:id="3920"/>
    </w:p>
    <w:p w:rsidR="00884E55" w:rsidRDefault="00884E55" w:rsidP="00884E55">
      <w:pPr>
        <w:rPr>
          <w:rtl/>
          <w:lang w:eastAsia="he-IL"/>
        </w:rPr>
      </w:pPr>
      <w:bookmarkStart w:id="3921" w:name="_ETM_Q1_9551013"/>
      <w:bookmarkEnd w:id="3921"/>
    </w:p>
    <w:p w:rsidR="00884E55" w:rsidRDefault="00884E55" w:rsidP="00884E55">
      <w:pPr>
        <w:pStyle w:val="af9"/>
        <w:keepNext/>
        <w:rPr>
          <w:rtl/>
          <w:lang w:eastAsia="he-IL"/>
        </w:rPr>
      </w:pPr>
      <w:bookmarkStart w:id="3922" w:name="ET_guest_635381_845"/>
      <w:r w:rsidRPr="00884E55">
        <w:rPr>
          <w:rStyle w:val="TagStyle"/>
          <w:rtl/>
        </w:rPr>
        <w:t xml:space="preserve"> &lt;&lt; אורח &gt;&gt; </w:t>
      </w:r>
      <w:r>
        <w:rPr>
          <w:rtl/>
          <w:lang w:eastAsia="he-IL"/>
        </w:rPr>
        <w:t>לילך וגנר:</w:t>
      </w:r>
      <w:r w:rsidRPr="00884E55">
        <w:rPr>
          <w:rStyle w:val="TagStyle"/>
          <w:rtl/>
        </w:rPr>
        <w:t xml:space="preserve"> &lt;&lt; אורח &gt;&gt;</w:t>
      </w:r>
      <w:r>
        <w:rPr>
          <w:rtl/>
          <w:lang w:eastAsia="he-IL"/>
        </w:rPr>
        <w:t xml:space="preserve">   </w:t>
      </w:r>
      <w:bookmarkEnd w:id="3922"/>
    </w:p>
    <w:p w:rsidR="00884E55" w:rsidRDefault="00884E55" w:rsidP="00884E55">
      <w:pPr>
        <w:pStyle w:val="KeepWithNext"/>
        <w:rPr>
          <w:rtl/>
          <w:lang w:eastAsia="he-IL"/>
        </w:rPr>
      </w:pPr>
    </w:p>
    <w:p w:rsidR="00884E55" w:rsidRDefault="00884E55" w:rsidP="00884E55">
      <w:pPr>
        <w:rPr>
          <w:rtl/>
          <w:lang w:eastAsia="he-IL"/>
        </w:rPr>
      </w:pPr>
      <w:r>
        <w:rPr>
          <w:rFonts w:hint="cs"/>
          <w:rtl/>
          <w:lang w:eastAsia="he-IL"/>
        </w:rPr>
        <w:t>שושי</w:t>
      </w:r>
      <w:bookmarkStart w:id="3923" w:name="_ETM_Q1_9547155"/>
      <w:bookmarkEnd w:id="3923"/>
      <w:r>
        <w:rPr>
          <w:rFonts w:hint="cs"/>
          <w:rtl/>
          <w:lang w:eastAsia="he-IL"/>
        </w:rPr>
        <w:t xml:space="preserve"> פרידמן סומך.</w:t>
      </w:r>
      <w:bookmarkStart w:id="3924" w:name="_ETM_Q1_9549521"/>
      <w:bookmarkEnd w:id="3924"/>
    </w:p>
    <w:p w:rsidR="00884E55" w:rsidRDefault="00884E55" w:rsidP="00884E55">
      <w:pPr>
        <w:rPr>
          <w:rtl/>
          <w:lang w:eastAsia="he-IL"/>
        </w:rPr>
      </w:pPr>
      <w:bookmarkStart w:id="3925" w:name="_ETM_Q1_9549584"/>
      <w:bookmarkEnd w:id="3925"/>
    </w:p>
    <w:p w:rsidR="00884E55" w:rsidRDefault="00884E55" w:rsidP="00884E55">
      <w:pPr>
        <w:pStyle w:val="af6"/>
        <w:keepNext/>
        <w:rPr>
          <w:rtl/>
        </w:rPr>
      </w:pPr>
      <w:bookmarkStart w:id="3926" w:name="ET_yor_5069_846"/>
      <w:r w:rsidRPr="00884E55">
        <w:rPr>
          <w:rStyle w:val="TagStyle"/>
          <w:rtl/>
        </w:rPr>
        <w:t xml:space="preserve"> &lt;&lt; יור &gt;&gt; </w:t>
      </w:r>
      <w:r>
        <w:rPr>
          <w:rtl/>
        </w:rPr>
        <w:t>היו"ר יעקב אשר:</w:t>
      </w:r>
      <w:r w:rsidRPr="00884E55">
        <w:rPr>
          <w:rStyle w:val="TagStyle"/>
          <w:rtl/>
        </w:rPr>
        <w:t xml:space="preserve"> &lt;&lt; יור &gt;&gt;</w:t>
      </w:r>
      <w:r>
        <w:rPr>
          <w:rtl/>
        </w:rPr>
        <w:t xml:space="preserve">   </w:t>
      </w:r>
      <w:bookmarkEnd w:id="3926"/>
    </w:p>
    <w:p w:rsidR="00884E55" w:rsidRDefault="00884E55" w:rsidP="00884E55">
      <w:pPr>
        <w:pStyle w:val="KeepWithNext"/>
        <w:rPr>
          <w:rtl/>
          <w:lang w:eastAsia="he-IL"/>
        </w:rPr>
      </w:pPr>
    </w:p>
    <w:p w:rsidR="00884E55" w:rsidRDefault="00884E55" w:rsidP="00884E55">
      <w:pPr>
        <w:rPr>
          <w:rtl/>
          <w:lang w:eastAsia="he-IL"/>
        </w:rPr>
      </w:pPr>
      <w:r>
        <w:rPr>
          <w:rFonts w:hint="cs"/>
          <w:rtl/>
          <w:lang w:eastAsia="he-IL"/>
        </w:rPr>
        <w:t>שושי פרידמן סומך, בבקשה.</w:t>
      </w:r>
      <w:bookmarkStart w:id="3927" w:name="_ETM_Q1_9547842"/>
      <w:bookmarkEnd w:id="3927"/>
    </w:p>
    <w:p w:rsidR="00884E55" w:rsidRDefault="00884E55" w:rsidP="00884E55">
      <w:pPr>
        <w:rPr>
          <w:rtl/>
          <w:lang w:eastAsia="he-IL"/>
        </w:rPr>
      </w:pPr>
      <w:bookmarkStart w:id="3928" w:name="_ETM_Q1_9548036"/>
      <w:bookmarkEnd w:id="3928"/>
    </w:p>
    <w:p w:rsidR="00884E55" w:rsidRDefault="00884E55" w:rsidP="00884E55">
      <w:pPr>
        <w:pStyle w:val="af9"/>
        <w:keepNext/>
        <w:rPr>
          <w:rtl/>
          <w:lang w:eastAsia="he-IL"/>
        </w:rPr>
      </w:pPr>
      <w:bookmarkStart w:id="3929" w:name="ET_guest_727361_847"/>
      <w:r w:rsidRPr="00884E55">
        <w:rPr>
          <w:rStyle w:val="TagStyle"/>
          <w:rtl/>
        </w:rPr>
        <w:t xml:space="preserve"> &lt;&lt; אורח &gt;&gt; </w:t>
      </w:r>
      <w:r>
        <w:rPr>
          <w:rtl/>
          <w:lang w:eastAsia="he-IL"/>
        </w:rPr>
        <w:t>שושי פרידמן סומך:</w:t>
      </w:r>
      <w:r w:rsidRPr="00884E55">
        <w:rPr>
          <w:rStyle w:val="TagStyle"/>
          <w:rtl/>
        </w:rPr>
        <w:t xml:space="preserve"> &lt;&lt; אורח &gt;&gt;</w:t>
      </w:r>
      <w:r>
        <w:rPr>
          <w:rtl/>
          <w:lang w:eastAsia="he-IL"/>
        </w:rPr>
        <w:t xml:space="preserve">   </w:t>
      </w:r>
      <w:bookmarkEnd w:id="3929"/>
    </w:p>
    <w:p w:rsidR="00884E55" w:rsidRDefault="00884E55" w:rsidP="00884E55">
      <w:pPr>
        <w:pStyle w:val="KeepWithNext"/>
        <w:rPr>
          <w:rtl/>
          <w:lang w:eastAsia="he-IL"/>
        </w:rPr>
      </w:pPr>
    </w:p>
    <w:p w:rsidR="00884E55" w:rsidRDefault="00884E55" w:rsidP="00884E55">
      <w:pPr>
        <w:rPr>
          <w:rtl/>
          <w:lang w:eastAsia="he-IL"/>
        </w:rPr>
      </w:pPr>
      <w:bookmarkStart w:id="3930" w:name="_ETM_Q1_9550827"/>
      <w:bookmarkEnd w:id="3930"/>
      <w:r>
        <w:rPr>
          <w:rFonts w:hint="cs"/>
          <w:rtl/>
          <w:lang w:eastAsia="he-IL"/>
        </w:rPr>
        <w:t xml:space="preserve">תודה. </w:t>
      </w:r>
      <w:r w:rsidR="00166410">
        <w:rPr>
          <w:rFonts w:hint="cs"/>
          <w:rtl/>
          <w:lang w:eastAsia="he-IL"/>
        </w:rPr>
        <w:t>באמת בסיטואציה שבה אדם מבקש</w:t>
      </w:r>
      <w:bookmarkStart w:id="3931" w:name="_ETM_Q1_9559231"/>
      <w:bookmarkEnd w:id="3931"/>
      <w:r w:rsidR="00166410">
        <w:rPr>
          <w:rFonts w:hint="cs"/>
          <w:rtl/>
          <w:lang w:eastAsia="he-IL"/>
        </w:rPr>
        <w:t xml:space="preserve"> להישפט ורוצה להגיד לבית המשפט, אנחנו מבקשים לעשות תיקון</w:t>
      </w:r>
      <w:bookmarkStart w:id="3932" w:name="_ETM_Q1_9561038"/>
      <w:bookmarkEnd w:id="3932"/>
      <w:r w:rsidR="00166410">
        <w:rPr>
          <w:rFonts w:hint="cs"/>
          <w:rtl/>
          <w:lang w:eastAsia="he-IL"/>
        </w:rPr>
        <w:t xml:space="preserve"> עקיף </w:t>
      </w:r>
      <w:r w:rsidR="000913D3">
        <w:rPr>
          <w:rFonts w:hint="cs"/>
          <w:rtl/>
          <w:lang w:eastAsia="he-IL"/>
        </w:rPr>
        <w:t xml:space="preserve">לחוק בתי המשפט במקביל למה שקיים היום </w:t>
      </w:r>
      <w:proofErr w:type="spellStart"/>
      <w:r w:rsidR="000913D3">
        <w:rPr>
          <w:rFonts w:hint="cs"/>
          <w:rtl/>
          <w:lang w:eastAsia="he-IL"/>
        </w:rPr>
        <w:t>בתקש"ח</w:t>
      </w:r>
      <w:proofErr w:type="spellEnd"/>
      <w:r w:rsidR="000913D3">
        <w:rPr>
          <w:rFonts w:hint="cs"/>
          <w:rtl/>
          <w:lang w:eastAsia="he-IL"/>
        </w:rPr>
        <w:t xml:space="preserve"> אכיפה</w:t>
      </w:r>
      <w:bookmarkStart w:id="3933" w:name="_ETM_Q1_9565438"/>
      <w:bookmarkEnd w:id="3933"/>
      <w:r w:rsidR="000913D3">
        <w:rPr>
          <w:rFonts w:hint="cs"/>
          <w:rtl/>
          <w:lang w:eastAsia="he-IL"/>
        </w:rPr>
        <w:t>, שיאפשר לתובעים ברשויות המקומיות - -</w:t>
      </w:r>
    </w:p>
    <w:p w:rsidR="000913D3" w:rsidRDefault="000913D3" w:rsidP="00884E55">
      <w:pPr>
        <w:rPr>
          <w:rtl/>
          <w:lang w:eastAsia="he-IL"/>
        </w:rPr>
      </w:pPr>
      <w:bookmarkStart w:id="3934" w:name="_ETM_Q1_9567921"/>
      <w:bookmarkStart w:id="3935" w:name="_ETM_Q1_9568066"/>
      <w:bookmarkEnd w:id="3934"/>
      <w:bookmarkEnd w:id="3935"/>
    </w:p>
    <w:p w:rsidR="000913D3" w:rsidRDefault="000913D3" w:rsidP="000913D3">
      <w:pPr>
        <w:pStyle w:val="af6"/>
        <w:keepNext/>
        <w:rPr>
          <w:rtl/>
        </w:rPr>
      </w:pPr>
      <w:bookmarkStart w:id="3936" w:name="ET_yor_5069_848"/>
      <w:r w:rsidRPr="000913D3">
        <w:rPr>
          <w:rStyle w:val="TagStyle"/>
          <w:rtl/>
        </w:rPr>
        <w:t xml:space="preserve"> &lt;&lt; יור &gt;&gt; </w:t>
      </w:r>
      <w:r>
        <w:rPr>
          <w:rtl/>
        </w:rPr>
        <w:t>היו"ר יעקב אשר:</w:t>
      </w:r>
      <w:r w:rsidRPr="000913D3">
        <w:rPr>
          <w:rStyle w:val="TagStyle"/>
          <w:rtl/>
        </w:rPr>
        <w:t xml:space="preserve"> &lt;&lt; יור &gt;&gt;</w:t>
      </w:r>
      <w:r>
        <w:rPr>
          <w:rtl/>
        </w:rPr>
        <w:t xml:space="preserve">   </w:t>
      </w:r>
      <w:bookmarkEnd w:id="3936"/>
    </w:p>
    <w:p w:rsidR="000913D3" w:rsidRDefault="000913D3" w:rsidP="000913D3">
      <w:pPr>
        <w:pStyle w:val="KeepWithNext"/>
        <w:rPr>
          <w:rtl/>
          <w:lang w:eastAsia="he-IL"/>
        </w:rPr>
      </w:pPr>
    </w:p>
    <w:p w:rsidR="000913D3" w:rsidRDefault="000913D3" w:rsidP="000913D3">
      <w:pPr>
        <w:rPr>
          <w:rtl/>
          <w:lang w:eastAsia="he-IL"/>
        </w:rPr>
      </w:pPr>
      <w:bookmarkStart w:id="3937" w:name="_ETM_Q1_9571505"/>
      <w:bookmarkEnd w:id="3937"/>
      <w:r>
        <w:rPr>
          <w:rFonts w:hint="cs"/>
          <w:rtl/>
          <w:lang w:eastAsia="he-IL"/>
        </w:rPr>
        <w:t xml:space="preserve">לבית משפט השלום, גם </w:t>
      </w:r>
      <w:bookmarkStart w:id="3938" w:name="_ETM_Q1_9569687"/>
      <w:bookmarkEnd w:id="3938"/>
      <w:r>
        <w:rPr>
          <w:rFonts w:hint="cs"/>
          <w:rtl/>
          <w:lang w:eastAsia="he-IL"/>
        </w:rPr>
        <w:t>שאין בו נשיא.</w:t>
      </w:r>
      <w:bookmarkStart w:id="3939" w:name="_ETM_Q1_9571447"/>
      <w:bookmarkEnd w:id="3939"/>
    </w:p>
    <w:p w:rsidR="000913D3" w:rsidRDefault="000913D3" w:rsidP="000913D3">
      <w:pPr>
        <w:rPr>
          <w:rtl/>
          <w:lang w:eastAsia="he-IL"/>
        </w:rPr>
      </w:pPr>
      <w:bookmarkStart w:id="3940" w:name="_ETM_Q1_9571514"/>
      <w:bookmarkEnd w:id="3940"/>
    </w:p>
    <w:p w:rsidR="000913D3" w:rsidRDefault="000913D3" w:rsidP="000913D3">
      <w:pPr>
        <w:pStyle w:val="-"/>
        <w:keepNext/>
        <w:rPr>
          <w:rtl/>
        </w:rPr>
      </w:pPr>
      <w:bookmarkStart w:id="3941" w:name="ET_speakercontinue_727361_849"/>
      <w:r w:rsidRPr="000913D3">
        <w:rPr>
          <w:rStyle w:val="TagStyle"/>
          <w:rtl/>
        </w:rPr>
        <w:t xml:space="preserve"> &lt;&lt; דובר_המשך &gt;&gt; </w:t>
      </w:r>
      <w:r>
        <w:rPr>
          <w:rtl/>
        </w:rPr>
        <w:t>שושי פרידמן סומך:</w:t>
      </w:r>
      <w:r w:rsidRPr="000913D3">
        <w:rPr>
          <w:rStyle w:val="TagStyle"/>
          <w:rtl/>
        </w:rPr>
        <w:t xml:space="preserve"> &lt;&lt; דובר_המשך &gt;&gt;</w:t>
      </w:r>
      <w:r>
        <w:rPr>
          <w:rtl/>
        </w:rPr>
        <w:t xml:space="preserve">   </w:t>
      </w:r>
      <w:bookmarkEnd w:id="3941"/>
    </w:p>
    <w:p w:rsidR="000913D3" w:rsidRDefault="000913D3" w:rsidP="000913D3">
      <w:pPr>
        <w:pStyle w:val="KeepWithNext"/>
        <w:rPr>
          <w:rtl/>
          <w:lang w:eastAsia="he-IL"/>
        </w:rPr>
      </w:pPr>
    </w:p>
    <w:p w:rsidR="000913D3" w:rsidRDefault="000913D3" w:rsidP="000913D3">
      <w:pPr>
        <w:rPr>
          <w:rtl/>
          <w:lang w:eastAsia="he-IL"/>
        </w:rPr>
      </w:pPr>
      <w:bookmarkStart w:id="3942" w:name="_ETM_Q1_9572861"/>
      <w:bookmarkEnd w:id="3942"/>
      <w:r>
        <w:rPr>
          <w:rFonts w:hint="cs"/>
          <w:rtl/>
          <w:lang w:eastAsia="he-IL"/>
        </w:rPr>
        <w:t xml:space="preserve">- - להגיש את כתב האישום </w:t>
      </w:r>
      <w:r>
        <w:rPr>
          <w:rtl/>
          <w:lang w:eastAsia="he-IL"/>
        </w:rPr>
        <w:t>–</w:t>
      </w:r>
      <w:r>
        <w:rPr>
          <w:rFonts w:hint="cs"/>
          <w:rtl/>
          <w:lang w:eastAsia="he-IL"/>
        </w:rPr>
        <w:t xml:space="preserve"> רגע, </w:t>
      </w:r>
      <w:bookmarkStart w:id="3943" w:name="_ETM_Q1_9578921"/>
      <w:bookmarkEnd w:id="3943"/>
      <w:r>
        <w:rPr>
          <w:rFonts w:hint="cs"/>
          <w:rtl/>
          <w:lang w:eastAsia="he-IL"/>
        </w:rPr>
        <w:t xml:space="preserve">שתהיה אפשרות לתובעים ברשויות מקומיות לגבי עבירות שנאכפות על-ידי פקחים </w:t>
      </w:r>
      <w:bookmarkStart w:id="3944" w:name="_ETM_Q1_9580776"/>
      <w:bookmarkEnd w:id="3944"/>
      <w:r>
        <w:rPr>
          <w:rFonts w:hint="cs"/>
          <w:rtl/>
          <w:lang w:eastAsia="he-IL"/>
        </w:rPr>
        <w:t>ברשויות המקומיות, שההליך יתנהל בבית משפט לעניינים מקומיים</w:t>
      </w:r>
      <w:bookmarkStart w:id="3945" w:name="_ETM_Q1_9585178"/>
      <w:bookmarkEnd w:id="3945"/>
      <w:r>
        <w:rPr>
          <w:rFonts w:hint="cs"/>
          <w:rtl/>
          <w:lang w:eastAsia="he-IL"/>
        </w:rPr>
        <w:t>.</w:t>
      </w:r>
      <w:bookmarkStart w:id="3946" w:name="_ETM_Q1_9581451"/>
      <w:bookmarkEnd w:id="3946"/>
    </w:p>
    <w:p w:rsidR="000913D3" w:rsidRDefault="000913D3" w:rsidP="000913D3">
      <w:pPr>
        <w:rPr>
          <w:rtl/>
          <w:lang w:eastAsia="he-IL"/>
        </w:rPr>
      </w:pPr>
      <w:bookmarkStart w:id="3947" w:name="_ETM_Q1_9581503"/>
      <w:bookmarkEnd w:id="3947"/>
    </w:p>
    <w:p w:rsidR="000913D3" w:rsidRDefault="000913D3" w:rsidP="000913D3">
      <w:pPr>
        <w:pStyle w:val="af6"/>
        <w:keepNext/>
        <w:rPr>
          <w:rtl/>
        </w:rPr>
      </w:pPr>
      <w:bookmarkStart w:id="3948" w:name="ET_yor_5069_850"/>
      <w:r w:rsidRPr="000913D3">
        <w:rPr>
          <w:rStyle w:val="TagStyle"/>
          <w:rtl/>
        </w:rPr>
        <w:t xml:space="preserve"> &lt;&lt; יור &gt;&gt; </w:t>
      </w:r>
      <w:r>
        <w:rPr>
          <w:rtl/>
        </w:rPr>
        <w:t>היו"ר יעקב אשר:</w:t>
      </w:r>
      <w:r w:rsidRPr="000913D3">
        <w:rPr>
          <w:rStyle w:val="TagStyle"/>
          <w:rtl/>
        </w:rPr>
        <w:t xml:space="preserve"> &lt;&lt; יור &gt;&gt;</w:t>
      </w:r>
      <w:r>
        <w:rPr>
          <w:rtl/>
        </w:rPr>
        <w:t xml:space="preserve">   </w:t>
      </w:r>
      <w:bookmarkEnd w:id="3948"/>
    </w:p>
    <w:p w:rsidR="000913D3" w:rsidRDefault="000913D3" w:rsidP="000913D3">
      <w:pPr>
        <w:pStyle w:val="KeepWithNext"/>
        <w:rPr>
          <w:rtl/>
          <w:lang w:eastAsia="he-IL"/>
        </w:rPr>
      </w:pPr>
    </w:p>
    <w:p w:rsidR="000913D3" w:rsidRDefault="000913D3" w:rsidP="000913D3">
      <w:pPr>
        <w:rPr>
          <w:rtl/>
          <w:lang w:eastAsia="he-IL"/>
        </w:rPr>
      </w:pPr>
      <w:bookmarkStart w:id="3949" w:name="_ETM_Q1_9582441"/>
      <w:bookmarkEnd w:id="3949"/>
      <w:r>
        <w:rPr>
          <w:rFonts w:hint="cs"/>
          <w:rtl/>
          <w:lang w:eastAsia="he-IL"/>
        </w:rPr>
        <w:t>גם</w:t>
      </w:r>
      <w:bookmarkStart w:id="3950" w:name="_ETM_Q1_9583277"/>
      <w:bookmarkEnd w:id="3950"/>
      <w:r w:rsidR="001B4B28">
        <w:rPr>
          <w:rFonts w:hint="cs"/>
          <w:rtl/>
          <w:lang w:eastAsia="he-IL"/>
        </w:rPr>
        <w:t xml:space="preserve"> וגם בבתי משפט.</w:t>
      </w:r>
      <w:bookmarkStart w:id="3951" w:name="_ETM_Q1_9588315"/>
      <w:bookmarkEnd w:id="3951"/>
    </w:p>
    <w:p w:rsidR="001B4B28" w:rsidRDefault="001B4B28" w:rsidP="000913D3">
      <w:pPr>
        <w:rPr>
          <w:rtl/>
          <w:lang w:eastAsia="he-IL"/>
        </w:rPr>
      </w:pPr>
      <w:bookmarkStart w:id="3952" w:name="_ETM_Q1_9588373"/>
      <w:bookmarkEnd w:id="3952"/>
    </w:p>
    <w:p w:rsidR="001B4B28" w:rsidRDefault="001B4B28" w:rsidP="001B4B28">
      <w:pPr>
        <w:pStyle w:val="a4"/>
        <w:keepNext/>
        <w:rPr>
          <w:rtl/>
        </w:rPr>
      </w:pPr>
      <w:bookmarkStart w:id="3953" w:name="ET_speaker_5292_851"/>
      <w:r w:rsidRPr="001B4B28">
        <w:rPr>
          <w:rStyle w:val="TagStyle"/>
          <w:rtl/>
        </w:rPr>
        <w:t xml:space="preserve"> &lt;&lt; דובר &gt;&gt; </w:t>
      </w:r>
      <w:r>
        <w:rPr>
          <w:rtl/>
        </w:rPr>
        <w:t>אוסאמה סעדי (הרשימה המשותפת):</w:t>
      </w:r>
      <w:r w:rsidRPr="001B4B28">
        <w:rPr>
          <w:rStyle w:val="TagStyle"/>
          <w:rtl/>
        </w:rPr>
        <w:t xml:space="preserve"> &lt;&lt; דובר &gt;&gt;</w:t>
      </w:r>
      <w:r>
        <w:rPr>
          <w:rtl/>
        </w:rPr>
        <w:t xml:space="preserve">   </w:t>
      </w:r>
      <w:bookmarkEnd w:id="3953"/>
    </w:p>
    <w:p w:rsidR="001B4B28" w:rsidRDefault="001B4B28" w:rsidP="001B4B28">
      <w:pPr>
        <w:pStyle w:val="KeepWithNext"/>
        <w:rPr>
          <w:rtl/>
          <w:lang w:eastAsia="he-IL"/>
        </w:rPr>
      </w:pPr>
    </w:p>
    <w:p w:rsidR="001B4B28" w:rsidRDefault="001B4B28" w:rsidP="001B4B28">
      <w:pPr>
        <w:rPr>
          <w:rtl/>
          <w:lang w:eastAsia="he-IL"/>
        </w:rPr>
      </w:pPr>
      <w:bookmarkStart w:id="3954" w:name="_ETM_Q1_9591788"/>
      <w:bookmarkEnd w:id="3954"/>
      <w:r>
        <w:rPr>
          <w:rFonts w:hint="cs"/>
          <w:rtl/>
          <w:lang w:eastAsia="he-IL"/>
        </w:rPr>
        <w:t>סמכות מקבילה או סמכות ייחודית?</w:t>
      </w:r>
      <w:bookmarkStart w:id="3955" w:name="_ETM_Q1_9591174"/>
      <w:bookmarkEnd w:id="3955"/>
    </w:p>
    <w:p w:rsidR="001B4B28" w:rsidRDefault="001B4B28" w:rsidP="001B4B28">
      <w:pPr>
        <w:rPr>
          <w:rtl/>
          <w:lang w:eastAsia="he-IL"/>
        </w:rPr>
      </w:pPr>
      <w:bookmarkStart w:id="3956" w:name="_ETM_Q1_9591320"/>
      <w:bookmarkEnd w:id="3956"/>
    </w:p>
    <w:p w:rsidR="001B4B28" w:rsidRDefault="001B4B28" w:rsidP="001B4B28">
      <w:pPr>
        <w:pStyle w:val="af9"/>
        <w:keepNext/>
        <w:rPr>
          <w:rtl/>
          <w:lang w:eastAsia="he-IL"/>
        </w:rPr>
      </w:pPr>
      <w:bookmarkStart w:id="3957" w:name="ET_guest_727361_852"/>
      <w:r w:rsidRPr="001B4B28">
        <w:rPr>
          <w:rStyle w:val="TagStyle"/>
          <w:rtl/>
        </w:rPr>
        <w:t xml:space="preserve"> &lt;&lt; אורח &gt;&gt; </w:t>
      </w:r>
      <w:r>
        <w:rPr>
          <w:rtl/>
          <w:lang w:eastAsia="he-IL"/>
        </w:rPr>
        <w:t>שושי פרידמן סומך:</w:t>
      </w:r>
      <w:r w:rsidRPr="001B4B28">
        <w:rPr>
          <w:rStyle w:val="TagStyle"/>
          <w:rtl/>
        </w:rPr>
        <w:t xml:space="preserve"> &lt;&lt; אורח &gt;&gt;</w:t>
      </w:r>
      <w:r>
        <w:rPr>
          <w:rtl/>
          <w:lang w:eastAsia="he-IL"/>
        </w:rPr>
        <w:t xml:space="preserve">   </w:t>
      </w:r>
      <w:bookmarkEnd w:id="3957"/>
    </w:p>
    <w:p w:rsidR="001B4B28" w:rsidRDefault="001B4B28" w:rsidP="001B4B28">
      <w:pPr>
        <w:pStyle w:val="KeepWithNext"/>
        <w:rPr>
          <w:rtl/>
          <w:lang w:eastAsia="he-IL"/>
        </w:rPr>
      </w:pPr>
    </w:p>
    <w:p w:rsidR="001B4B28" w:rsidRDefault="001B4B28" w:rsidP="001B4B28">
      <w:pPr>
        <w:rPr>
          <w:rtl/>
          <w:lang w:eastAsia="he-IL"/>
        </w:rPr>
      </w:pPr>
      <w:bookmarkStart w:id="3958" w:name="_ETM_Q1_9594323"/>
      <w:bookmarkEnd w:id="3958"/>
      <w:r>
        <w:rPr>
          <w:rFonts w:hint="cs"/>
          <w:rtl/>
          <w:lang w:eastAsia="he-IL"/>
        </w:rPr>
        <w:t xml:space="preserve">זאת סמכות מקבילה </w:t>
      </w:r>
      <w:bookmarkStart w:id="3959" w:name="_ETM_Q1_9596345"/>
      <w:bookmarkEnd w:id="3959"/>
      <w:r>
        <w:rPr>
          <w:rFonts w:hint="cs"/>
          <w:rtl/>
          <w:lang w:eastAsia="he-IL"/>
        </w:rPr>
        <w:t>כי אני מזכירה שהעבירות האלה, חלק מהן נאכפות על-ידי שוטרים</w:t>
      </w:r>
      <w:bookmarkStart w:id="3960" w:name="_ETM_Q1_9595051"/>
      <w:bookmarkEnd w:id="3960"/>
      <w:r>
        <w:rPr>
          <w:rFonts w:hint="cs"/>
          <w:rtl/>
          <w:lang w:eastAsia="he-IL"/>
        </w:rPr>
        <w:t xml:space="preserve"> וחלק על-ידי  - - -</w:t>
      </w:r>
    </w:p>
    <w:p w:rsidR="001B4B28" w:rsidRDefault="001B4B28" w:rsidP="001B4B28">
      <w:pPr>
        <w:rPr>
          <w:rtl/>
          <w:lang w:eastAsia="he-IL"/>
        </w:rPr>
      </w:pPr>
    </w:p>
    <w:p w:rsidR="001B4B28" w:rsidRDefault="001B4B28" w:rsidP="001B4B28">
      <w:pPr>
        <w:pStyle w:val="af6"/>
        <w:keepNext/>
        <w:rPr>
          <w:rtl/>
        </w:rPr>
      </w:pPr>
      <w:bookmarkStart w:id="3961" w:name="ET_yor_5069_853"/>
      <w:r w:rsidRPr="001B4B28">
        <w:rPr>
          <w:rStyle w:val="TagStyle"/>
          <w:rtl/>
        </w:rPr>
        <w:t xml:space="preserve"> &lt;&lt; יור &gt;&gt; </w:t>
      </w:r>
      <w:r>
        <w:rPr>
          <w:rtl/>
        </w:rPr>
        <w:t>היו"ר יעקב אשר:</w:t>
      </w:r>
      <w:r w:rsidRPr="001B4B28">
        <w:rPr>
          <w:rStyle w:val="TagStyle"/>
          <w:rtl/>
        </w:rPr>
        <w:t xml:space="preserve"> &lt;&lt; יור &gt;&gt;</w:t>
      </w:r>
      <w:r>
        <w:rPr>
          <w:rtl/>
        </w:rPr>
        <w:t xml:space="preserve">   </w:t>
      </w:r>
      <w:bookmarkEnd w:id="3961"/>
    </w:p>
    <w:p w:rsidR="001B4B28" w:rsidRDefault="001B4B28" w:rsidP="001B4B28">
      <w:pPr>
        <w:pStyle w:val="KeepWithNext"/>
        <w:rPr>
          <w:rtl/>
          <w:lang w:eastAsia="he-IL"/>
        </w:rPr>
      </w:pPr>
    </w:p>
    <w:p w:rsidR="001B4B28" w:rsidRDefault="001B4B28" w:rsidP="001B4B28">
      <w:pPr>
        <w:rPr>
          <w:rtl/>
          <w:lang w:eastAsia="he-IL"/>
        </w:rPr>
      </w:pPr>
      <w:r>
        <w:rPr>
          <w:rFonts w:hint="cs"/>
          <w:rtl/>
          <w:lang w:eastAsia="he-IL"/>
        </w:rPr>
        <w:t xml:space="preserve">יש הסכמה לזה? </w:t>
      </w:r>
      <w:proofErr w:type="spellStart"/>
      <w:r>
        <w:rPr>
          <w:rFonts w:hint="cs"/>
          <w:rtl/>
          <w:lang w:eastAsia="he-IL"/>
        </w:rPr>
        <w:t>הכל</w:t>
      </w:r>
      <w:proofErr w:type="spellEnd"/>
      <w:r>
        <w:rPr>
          <w:rFonts w:hint="cs"/>
          <w:rtl/>
          <w:lang w:eastAsia="he-IL"/>
        </w:rPr>
        <w:t xml:space="preserve"> בסדר?</w:t>
      </w:r>
      <w:bookmarkStart w:id="3962" w:name="_ETM_Q1_9601952"/>
      <w:bookmarkEnd w:id="3962"/>
      <w:r>
        <w:rPr>
          <w:rFonts w:hint="cs"/>
          <w:rtl/>
          <w:lang w:eastAsia="he-IL"/>
        </w:rPr>
        <w:t xml:space="preserve"> הלאה. תודה רבה לך.</w:t>
      </w:r>
      <w:bookmarkStart w:id="3963" w:name="_ETM_Q1_9604282"/>
      <w:bookmarkEnd w:id="3963"/>
    </w:p>
    <w:p w:rsidR="001B4B28" w:rsidRDefault="001B4B28" w:rsidP="001B4B28">
      <w:pPr>
        <w:rPr>
          <w:rtl/>
          <w:lang w:eastAsia="he-IL"/>
        </w:rPr>
      </w:pPr>
    </w:p>
    <w:p w:rsidR="001B4B28" w:rsidRDefault="001B4B28" w:rsidP="001B4B28">
      <w:pPr>
        <w:rPr>
          <w:rtl/>
          <w:lang w:eastAsia="he-IL"/>
        </w:rPr>
      </w:pPr>
      <w:bookmarkStart w:id="3964" w:name="_ETM_Q1_9604497"/>
      <w:bookmarkStart w:id="3965" w:name="_ETM_Q1_9604515"/>
      <w:bookmarkStart w:id="3966" w:name="_ETM_Q1_9604569"/>
      <w:bookmarkEnd w:id="3964"/>
      <w:bookmarkEnd w:id="3965"/>
      <w:bookmarkEnd w:id="3966"/>
      <w:r>
        <w:rPr>
          <w:rFonts w:hint="cs"/>
          <w:rtl/>
          <w:lang w:eastAsia="he-IL"/>
        </w:rPr>
        <w:t>חברים, אתם רוצים לשבת פה כל הלילה?</w:t>
      </w:r>
      <w:bookmarkStart w:id="3967" w:name="_ETM_Q1_9603133"/>
      <w:bookmarkEnd w:id="3967"/>
      <w:r>
        <w:rPr>
          <w:rFonts w:hint="cs"/>
          <w:rtl/>
          <w:lang w:eastAsia="he-IL"/>
        </w:rPr>
        <w:t xml:space="preserve"> תגידו לי כן או לא.</w:t>
      </w:r>
      <w:bookmarkStart w:id="3968" w:name="_ETM_Q1_9606202"/>
      <w:bookmarkEnd w:id="3968"/>
    </w:p>
    <w:p w:rsidR="001B4B28" w:rsidRDefault="001B4B28" w:rsidP="001B4B28">
      <w:pPr>
        <w:rPr>
          <w:rtl/>
          <w:lang w:eastAsia="he-IL"/>
        </w:rPr>
      </w:pPr>
      <w:bookmarkStart w:id="3969" w:name="_ETM_Q1_9606249"/>
      <w:bookmarkEnd w:id="3969"/>
    </w:p>
    <w:p w:rsidR="001B4B28" w:rsidRDefault="001B4B28" w:rsidP="001B4B28">
      <w:pPr>
        <w:pStyle w:val="a4"/>
        <w:keepNext/>
        <w:rPr>
          <w:rtl/>
        </w:rPr>
      </w:pPr>
      <w:bookmarkStart w:id="3970" w:name="ET_speaker_5068_854"/>
      <w:r w:rsidRPr="001B4B28">
        <w:rPr>
          <w:rStyle w:val="TagStyle"/>
          <w:rtl/>
        </w:rPr>
        <w:t xml:space="preserve"> &lt;&lt; דובר &gt;&gt; </w:t>
      </w:r>
      <w:r>
        <w:rPr>
          <w:rtl/>
        </w:rPr>
        <w:t>קארין אלהרר (יש עתיד):</w:t>
      </w:r>
      <w:r w:rsidRPr="001B4B28">
        <w:rPr>
          <w:rStyle w:val="TagStyle"/>
          <w:rtl/>
        </w:rPr>
        <w:t xml:space="preserve"> &lt;&lt; דובר &gt;&gt;</w:t>
      </w:r>
      <w:r>
        <w:rPr>
          <w:rtl/>
        </w:rPr>
        <w:t xml:space="preserve">   </w:t>
      </w:r>
      <w:bookmarkEnd w:id="3970"/>
    </w:p>
    <w:p w:rsidR="001B4B28" w:rsidRDefault="001B4B28" w:rsidP="001B4B28">
      <w:pPr>
        <w:pStyle w:val="KeepWithNext"/>
        <w:rPr>
          <w:rtl/>
          <w:lang w:eastAsia="he-IL"/>
        </w:rPr>
      </w:pPr>
    </w:p>
    <w:p w:rsidR="001B4B28" w:rsidRDefault="001B4B28" w:rsidP="001B4B28">
      <w:pPr>
        <w:rPr>
          <w:rtl/>
          <w:lang w:eastAsia="he-IL"/>
        </w:rPr>
      </w:pPr>
      <w:bookmarkStart w:id="3971" w:name="_ETM_Q1_9610401"/>
      <w:bookmarkEnd w:id="3971"/>
      <w:r>
        <w:rPr>
          <w:rFonts w:hint="cs"/>
          <w:rtl/>
          <w:lang w:eastAsia="he-IL"/>
        </w:rPr>
        <w:t>יעקב, זה כמו שחוקקנו בזמנו?</w:t>
      </w:r>
      <w:bookmarkStart w:id="3972" w:name="_ETM_Q1_9610378"/>
      <w:bookmarkEnd w:id="3972"/>
    </w:p>
    <w:p w:rsidR="001B4B28" w:rsidRDefault="001B4B28" w:rsidP="001B4B28">
      <w:pPr>
        <w:rPr>
          <w:rtl/>
          <w:lang w:eastAsia="he-IL"/>
        </w:rPr>
      </w:pPr>
      <w:bookmarkStart w:id="3973" w:name="_ETM_Q1_9610534"/>
      <w:bookmarkEnd w:id="3973"/>
    </w:p>
    <w:p w:rsidR="001B4B28" w:rsidRDefault="001B4B28" w:rsidP="001B4B28">
      <w:pPr>
        <w:pStyle w:val="af6"/>
        <w:keepNext/>
        <w:rPr>
          <w:rtl/>
        </w:rPr>
      </w:pPr>
      <w:bookmarkStart w:id="3974" w:name="ET_yor_5069_855"/>
      <w:r w:rsidRPr="001B4B28">
        <w:rPr>
          <w:rStyle w:val="TagStyle"/>
          <w:rtl/>
        </w:rPr>
        <w:t xml:space="preserve"> &lt;&lt; יור &gt;&gt; </w:t>
      </w:r>
      <w:r>
        <w:rPr>
          <w:rtl/>
        </w:rPr>
        <w:t>היו"ר יעקב אשר:</w:t>
      </w:r>
      <w:r w:rsidRPr="001B4B28">
        <w:rPr>
          <w:rStyle w:val="TagStyle"/>
          <w:rtl/>
        </w:rPr>
        <w:t xml:space="preserve"> &lt;&lt; יור &gt;&gt;</w:t>
      </w:r>
      <w:r>
        <w:rPr>
          <w:rtl/>
        </w:rPr>
        <w:t xml:space="preserve">   </w:t>
      </w:r>
      <w:bookmarkEnd w:id="3974"/>
    </w:p>
    <w:p w:rsidR="001B4B28" w:rsidRDefault="001B4B28" w:rsidP="001B4B28">
      <w:pPr>
        <w:pStyle w:val="KeepWithNext"/>
        <w:rPr>
          <w:rtl/>
          <w:lang w:eastAsia="he-IL"/>
        </w:rPr>
      </w:pPr>
    </w:p>
    <w:p w:rsidR="001B4B28" w:rsidRDefault="001B4B28" w:rsidP="001B4B28">
      <w:pPr>
        <w:rPr>
          <w:rtl/>
          <w:lang w:eastAsia="he-IL"/>
        </w:rPr>
      </w:pPr>
      <w:bookmarkStart w:id="3975" w:name="_ETM_Q1_9611114"/>
      <w:bookmarkEnd w:id="3975"/>
      <w:r>
        <w:rPr>
          <w:rFonts w:hint="cs"/>
          <w:rtl/>
          <w:lang w:eastAsia="he-IL"/>
        </w:rPr>
        <w:t>הפוך, זה</w:t>
      </w:r>
      <w:bookmarkStart w:id="3976" w:name="_ETM_Q1_9612188"/>
      <w:bookmarkEnd w:id="3976"/>
      <w:r>
        <w:rPr>
          <w:rFonts w:hint="cs"/>
          <w:rtl/>
          <w:lang w:eastAsia="he-IL"/>
        </w:rPr>
        <w:t xml:space="preserve"> עוד יותר טוב. בזמנו, בגלל שזה היה סוג עבירות אחר, </w:t>
      </w:r>
      <w:bookmarkStart w:id="3977" w:name="_ETM_Q1_9618220"/>
      <w:bookmarkEnd w:id="3977"/>
      <w:r>
        <w:rPr>
          <w:rFonts w:hint="cs"/>
          <w:rtl/>
          <w:lang w:eastAsia="he-IL"/>
        </w:rPr>
        <w:t xml:space="preserve">שהן היו יותר על הרף הפלילי ממש, אם הבנתי נכון </w:t>
      </w:r>
      <w:bookmarkStart w:id="3978" w:name="_ETM_Q1_9623035"/>
      <w:bookmarkEnd w:id="3978"/>
      <w:r>
        <w:rPr>
          <w:rFonts w:hint="cs"/>
          <w:rtl/>
          <w:lang w:eastAsia="he-IL"/>
        </w:rPr>
        <w:t>מאז או שאולי הם שינו את דעתם מאז אז אל תשאלי.</w:t>
      </w:r>
      <w:bookmarkStart w:id="3979" w:name="_ETM_Q1_9622844"/>
      <w:bookmarkEnd w:id="3979"/>
      <w:r>
        <w:rPr>
          <w:rFonts w:hint="cs"/>
          <w:rtl/>
          <w:lang w:eastAsia="he-IL"/>
        </w:rPr>
        <w:t xml:space="preserve"> בינתיים, פה זה יותר טוב מהקודם.</w:t>
      </w:r>
      <w:bookmarkStart w:id="3980" w:name="_ETM_Q1_9625723"/>
      <w:bookmarkEnd w:id="3980"/>
    </w:p>
    <w:p w:rsidR="001B4B28" w:rsidRDefault="001B4B28" w:rsidP="001B4B28">
      <w:pPr>
        <w:rPr>
          <w:rtl/>
          <w:lang w:eastAsia="he-IL"/>
        </w:rPr>
      </w:pPr>
      <w:bookmarkStart w:id="3981" w:name="_ETM_Q1_9625873"/>
      <w:bookmarkEnd w:id="3981"/>
    </w:p>
    <w:p w:rsidR="001B4B28" w:rsidRDefault="001B4B28" w:rsidP="001B4B28">
      <w:pPr>
        <w:pStyle w:val="a4"/>
        <w:keepNext/>
        <w:rPr>
          <w:rtl/>
        </w:rPr>
      </w:pPr>
      <w:bookmarkStart w:id="3982" w:name="ET_speaker_גור_בליי_856"/>
      <w:r w:rsidRPr="001B4B28">
        <w:rPr>
          <w:rStyle w:val="TagStyle"/>
          <w:rtl/>
        </w:rPr>
        <w:t xml:space="preserve"> &lt;&lt; דובר &gt;&gt; </w:t>
      </w:r>
      <w:r>
        <w:rPr>
          <w:rtl/>
        </w:rPr>
        <w:t>גור בליי:</w:t>
      </w:r>
      <w:r w:rsidRPr="001B4B28">
        <w:rPr>
          <w:rStyle w:val="TagStyle"/>
          <w:rtl/>
        </w:rPr>
        <w:t xml:space="preserve"> &lt;&lt; דובר &gt;&gt;</w:t>
      </w:r>
      <w:r>
        <w:rPr>
          <w:rtl/>
        </w:rPr>
        <w:t xml:space="preserve">   </w:t>
      </w:r>
      <w:bookmarkEnd w:id="3982"/>
    </w:p>
    <w:p w:rsidR="001B4B28" w:rsidRDefault="001B4B28" w:rsidP="001B4B28">
      <w:pPr>
        <w:pStyle w:val="KeepWithNext"/>
        <w:rPr>
          <w:rtl/>
          <w:lang w:eastAsia="he-IL"/>
        </w:rPr>
      </w:pPr>
    </w:p>
    <w:p w:rsidR="001B4B28" w:rsidRDefault="001B4B28" w:rsidP="001B4B28">
      <w:pPr>
        <w:rPr>
          <w:rtl/>
          <w:lang w:eastAsia="he-IL"/>
        </w:rPr>
      </w:pPr>
      <w:bookmarkStart w:id="3983" w:name="_ETM_Q1_9630342"/>
      <w:bookmarkEnd w:id="3983"/>
      <w:r>
        <w:rPr>
          <w:rFonts w:hint="cs"/>
          <w:rtl/>
          <w:lang w:eastAsia="he-IL"/>
        </w:rPr>
        <w:t>לא, שם</w:t>
      </w:r>
      <w:bookmarkStart w:id="3984" w:name="_ETM_Q1_9626309"/>
      <w:bookmarkEnd w:id="3984"/>
      <w:r>
        <w:rPr>
          <w:rFonts w:hint="cs"/>
          <w:rtl/>
          <w:lang w:eastAsia="he-IL"/>
        </w:rPr>
        <w:t xml:space="preserve"> זה היה צווי סגירה. </w:t>
      </w:r>
    </w:p>
    <w:p w:rsidR="001B4B28" w:rsidRDefault="001B4B28" w:rsidP="001B4B28">
      <w:pPr>
        <w:rPr>
          <w:rtl/>
          <w:lang w:eastAsia="he-IL"/>
        </w:rPr>
      </w:pPr>
    </w:p>
    <w:p w:rsidR="001B4B28" w:rsidRDefault="001B4B28" w:rsidP="001B4B28">
      <w:pPr>
        <w:pStyle w:val="a4"/>
        <w:keepNext/>
        <w:rPr>
          <w:rtl/>
        </w:rPr>
      </w:pPr>
      <w:bookmarkStart w:id="3985" w:name="ET_speaker_5068_857"/>
      <w:r w:rsidRPr="001B4B28">
        <w:rPr>
          <w:rStyle w:val="TagStyle"/>
          <w:rtl/>
        </w:rPr>
        <w:t xml:space="preserve"> &lt;&lt; דובר &gt;&gt; </w:t>
      </w:r>
      <w:r>
        <w:rPr>
          <w:rtl/>
        </w:rPr>
        <w:t>קארין אלהרר (יש עתיד):</w:t>
      </w:r>
      <w:r w:rsidRPr="001B4B28">
        <w:rPr>
          <w:rStyle w:val="TagStyle"/>
          <w:rtl/>
        </w:rPr>
        <w:t xml:space="preserve"> &lt;&lt; דובר &gt;&gt;</w:t>
      </w:r>
      <w:r>
        <w:rPr>
          <w:rtl/>
        </w:rPr>
        <w:t xml:space="preserve">   </w:t>
      </w:r>
      <w:bookmarkEnd w:id="3985"/>
    </w:p>
    <w:p w:rsidR="001B4B28" w:rsidRDefault="001B4B28" w:rsidP="001B4B28">
      <w:pPr>
        <w:pStyle w:val="KeepWithNext"/>
        <w:rPr>
          <w:rtl/>
          <w:lang w:eastAsia="he-IL"/>
        </w:rPr>
      </w:pPr>
    </w:p>
    <w:p w:rsidR="001B4B28" w:rsidRDefault="001B4B28" w:rsidP="001B4B28">
      <w:pPr>
        <w:rPr>
          <w:rtl/>
          <w:lang w:eastAsia="he-IL"/>
        </w:rPr>
      </w:pPr>
      <w:bookmarkStart w:id="3986" w:name="_ETM_Q1_9629516"/>
      <w:bookmarkEnd w:id="3986"/>
      <w:r>
        <w:rPr>
          <w:rFonts w:hint="cs"/>
          <w:rtl/>
          <w:lang w:eastAsia="he-IL"/>
        </w:rPr>
        <w:t>שם זה היה צווי סגירה.</w:t>
      </w:r>
      <w:bookmarkStart w:id="3987" w:name="_ETM_Q1_9633653"/>
      <w:bookmarkEnd w:id="3987"/>
    </w:p>
    <w:p w:rsidR="001B4B28" w:rsidRDefault="001B4B28" w:rsidP="001B4B28">
      <w:pPr>
        <w:rPr>
          <w:rtl/>
          <w:lang w:eastAsia="he-IL"/>
        </w:rPr>
      </w:pPr>
      <w:bookmarkStart w:id="3988" w:name="_ETM_Q1_9633711"/>
      <w:bookmarkEnd w:id="3988"/>
    </w:p>
    <w:p w:rsidR="001B4B28" w:rsidRDefault="001B4B28" w:rsidP="001B4B28">
      <w:pPr>
        <w:pStyle w:val="af6"/>
        <w:keepNext/>
        <w:rPr>
          <w:rtl/>
        </w:rPr>
      </w:pPr>
      <w:bookmarkStart w:id="3989" w:name="ET_yor_5069_858"/>
      <w:r w:rsidRPr="001B4B28">
        <w:rPr>
          <w:rStyle w:val="TagStyle"/>
          <w:rtl/>
        </w:rPr>
        <w:t xml:space="preserve"> &lt;&lt; יור &gt;&gt; </w:t>
      </w:r>
      <w:r>
        <w:rPr>
          <w:rtl/>
        </w:rPr>
        <w:t>היו"ר יעקב אשר:</w:t>
      </w:r>
      <w:r w:rsidRPr="001B4B28">
        <w:rPr>
          <w:rStyle w:val="TagStyle"/>
          <w:rtl/>
        </w:rPr>
        <w:t xml:space="preserve"> &lt;&lt; יור &gt;&gt;</w:t>
      </w:r>
      <w:r>
        <w:rPr>
          <w:rtl/>
        </w:rPr>
        <w:t xml:space="preserve">   </w:t>
      </w:r>
      <w:bookmarkEnd w:id="3989"/>
    </w:p>
    <w:p w:rsidR="001B4B28" w:rsidRDefault="001B4B28" w:rsidP="001B4B28">
      <w:pPr>
        <w:pStyle w:val="KeepWithNext"/>
        <w:rPr>
          <w:rtl/>
          <w:lang w:eastAsia="he-IL"/>
        </w:rPr>
      </w:pPr>
    </w:p>
    <w:p w:rsidR="001B4B28" w:rsidRDefault="001B4B28" w:rsidP="001B4B28">
      <w:pPr>
        <w:rPr>
          <w:rtl/>
          <w:lang w:eastAsia="he-IL"/>
        </w:rPr>
      </w:pPr>
      <w:bookmarkStart w:id="3990" w:name="_ETM_Q1_9635973"/>
      <w:bookmarkEnd w:id="3990"/>
      <w:r>
        <w:rPr>
          <w:rFonts w:hint="cs"/>
          <w:rtl/>
          <w:lang w:eastAsia="he-IL"/>
        </w:rPr>
        <w:t>קארין את עוזרת לי, רק שתהיי בריאה.</w:t>
      </w:r>
      <w:bookmarkStart w:id="3991" w:name="_ETM_Q1_9637335"/>
      <w:bookmarkEnd w:id="3991"/>
    </w:p>
    <w:p w:rsidR="001B4B28" w:rsidRDefault="001B4B28" w:rsidP="001B4B28">
      <w:pPr>
        <w:rPr>
          <w:rtl/>
          <w:lang w:eastAsia="he-IL"/>
        </w:rPr>
      </w:pPr>
      <w:bookmarkStart w:id="3992" w:name="_ETM_Q1_9637401"/>
      <w:bookmarkEnd w:id="3992"/>
    </w:p>
    <w:p w:rsidR="001B4B28" w:rsidRDefault="001B4B28" w:rsidP="001B4B28">
      <w:pPr>
        <w:pStyle w:val="af9"/>
        <w:keepNext/>
        <w:rPr>
          <w:rtl/>
          <w:lang w:eastAsia="he-IL"/>
        </w:rPr>
      </w:pPr>
      <w:bookmarkStart w:id="3993" w:name="ET_guest_635381_859"/>
      <w:r w:rsidRPr="001B4B28">
        <w:rPr>
          <w:rStyle w:val="TagStyle"/>
          <w:rtl/>
        </w:rPr>
        <w:t xml:space="preserve"> &lt;&lt; אורח &gt;&gt; </w:t>
      </w:r>
      <w:r>
        <w:rPr>
          <w:rtl/>
          <w:lang w:eastAsia="he-IL"/>
        </w:rPr>
        <w:t>לילך וגנר:</w:t>
      </w:r>
      <w:r w:rsidRPr="001B4B28">
        <w:rPr>
          <w:rStyle w:val="TagStyle"/>
          <w:rtl/>
        </w:rPr>
        <w:t xml:space="preserve"> &lt;&lt; אורח &gt;&gt;</w:t>
      </w:r>
      <w:r>
        <w:rPr>
          <w:rtl/>
          <w:lang w:eastAsia="he-IL"/>
        </w:rPr>
        <w:t xml:space="preserve">   </w:t>
      </w:r>
      <w:bookmarkEnd w:id="3993"/>
    </w:p>
    <w:p w:rsidR="001B4B28" w:rsidRDefault="001B4B28" w:rsidP="001B4B28">
      <w:pPr>
        <w:pStyle w:val="KeepWithNext"/>
        <w:rPr>
          <w:rtl/>
          <w:lang w:eastAsia="he-IL"/>
        </w:rPr>
      </w:pPr>
    </w:p>
    <w:p w:rsidR="001B4B28" w:rsidRDefault="001B4B28" w:rsidP="001B4B28">
      <w:pPr>
        <w:rPr>
          <w:rtl/>
          <w:lang w:eastAsia="he-IL"/>
        </w:rPr>
      </w:pPr>
      <w:r>
        <w:rPr>
          <w:rFonts w:hint="cs"/>
          <w:rtl/>
          <w:lang w:eastAsia="he-IL"/>
        </w:rPr>
        <w:t xml:space="preserve">בצווי סגירה הייתה </w:t>
      </w:r>
      <w:bookmarkStart w:id="3994" w:name="_ETM_Q1_9637198"/>
      <w:bookmarkEnd w:id="3994"/>
      <w:r>
        <w:rPr>
          <w:rFonts w:hint="cs"/>
          <w:rtl/>
          <w:lang w:eastAsia="he-IL"/>
        </w:rPr>
        <w:t xml:space="preserve">בעיה אחרת שקבעו שבתי משפט לעניינים מקומיים הם לא יודעים לדון בזה - - </w:t>
      </w:r>
      <w:bookmarkStart w:id="3995" w:name="_ETM_Q1_9639606"/>
      <w:bookmarkEnd w:id="3995"/>
    </w:p>
    <w:p w:rsidR="001B4B28" w:rsidRDefault="001B4B28" w:rsidP="001B4B28">
      <w:pPr>
        <w:rPr>
          <w:rtl/>
          <w:lang w:eastAsia="he-IL"/>
        </w:rPr>
      </w:pPr>
      <w:bookmarkStart w:id="3996" w:name="_ETM_Q1_9639694"/>
      <w:bookmarkEnd w:id="3996"/>
    </w:p>
    <w:p w:rsidR="001B4B28" w:rsidRDefault="001B4B28" w:rsidP="001B4B28">
      <w:pPr>
        <w:pStyle w:val="af6"/>
        <w:keepNext/>
        <w:rPr>
          <w:rtl/>
        </w:rPr>
      </w:pPr>
      <w:bookmarkStart w:id="3997" w:name="ET_yor_5069_860"/>
      <w:r w:rsidRPr="001B4B28">
        <w:rPr>
          <w:rStyle w:val="TagStyle"/>
          <w:rtl/>
        </w:rPr>
        <w:t xml:space="preserve"> &lt;&lt; יור &gt;&gt; </w:t>
      </w:r>
      <w:r>
        <w:rPr>
          <w:rtl/>
        </w:rPr>
        <w:t>היו"ר יעקב אשר:</w:t>
      </w:r>
      <w:r w:rsidRPr="001B4B28">
        <w:rPr>
          <w:rStyle w:val="TagStyle"/>
          <w:rtl/>
        </w:rPr>
        <w:t xml:space="preserve"> &lt;&lt; יור &gt;&gt;</w:t>
      </w:r>
      <w:r>
        <w:rPr>
          <w:rtl/>
        </w:rPr>
        <w:t xml:space="preserve">   </w:t>
      </w:r>
      <w:bookmarkEnd w:id="3997"/>
    </w:p>
    <w:p w:rsidR="001B4B28" w:rsidRDefault="001B4B28" w:rsidP="001B4B28">
      <w:pPr>
        <w:pStyle w:val="KeepWithNext"/>
        <w:rPr>
          <w:rtl/>
          <w:lang w:eastAsia="he-IL"/>
        </w:rPr>
      </w:pPr>
    </w:p>
    <w:p w:rsidR="001B4B28" w:rsidRDefault="001B4B28" w:rsidP="001B4B28">
      <w:pPr>
        <w:rPr>
          <w:rtl/>
          <w:lang w:eastAsia="he-IL"/>
        </w:rPr>
      </w:pPr>
      <w:bookmarkStart w:id="3998" w:name="_ETM_Q1_9640423"/>
      <w:bookmarkEnd w:id="3998"/>
      <w:r>
        <w:rPr>
          <w:rFonts w:hint="cs"/>
          <w:rtl/>
          <w:lang w:eastAsia="he-IL"/>
        </w:rPr>
        <w:t>לא יודעים לדון בזה.</w:t>
      </w:r>
    </w:p>
    <w:p w:rsidR="001B4B28" w:rsidRDefault="001B4B28" w:rsidP="001B4B28">
      <w:pPr>
        <w:rPr>
          <w:rtl/>
          <w:lang w:eastAsia="he-IL"/>
        </w:rPr>
      </w:pPr>
      <w:bookmarkStart w:id="3999" w:name="_ETM_Q1_9642438"/>
      <w:bookmarkStart w:id="4000" w:name="_ETM_Q1_9642512"/>
      <w:bookmarkEnd w:id="3999"/>
      <w:bookmarkEnd w:id="4000"/>
    </w:p>
    <w:p w:rsidR="001B4B28" w:rsidRDefault="001B4B28" w:rsidP="001B4B28">
      <w:pPr>
        <w:pStyle w:val="-"/>
        <w:keepNext/>
        <w:rPr>
          <w:rtl/>
        </w:rPr>
      </w:pPr>
      <w:bookmarkStart w:id="4001" w:name="ET_speakercontinue_635381_861"/>
      <w:r w:rsidRPr="001B4B28">
        <w:rPr>
          <w:rStyle w:val="TagStyle"/>
          <w:rtl/>
        </w:rPr>
        <w:t xml:space="preserve"> &lt;&lt; דובר_המשך &gt;&gt; </w:t>
      </w:r>
      <w:r>
        <w:rPr>
          <w:rtl/>
        </w:rPr>
        <w:t>לילך וגנר:</w:t>
      </w:r>
      <w:r w:rsidRPr="001B4B28">
        <w:rPr>
          <w:rStyle w:val="TagStyle"/>
          <w:rtl/>
        </w:rPr>
        <w:t xml:space="preserve"> &lt;&lt; דובר_המשך &gt;&gt;</w:t>
      </w:r>
      <w:r>
        <w:rPr>
          <w:rtl/>
        </w:rPr>
        <w:t xml:space="preserve">   </w:t>
      </w:r>
      <w:bookmarkEnd w:id="4001"/>
    </w:p>
    <w:p w:rsidR="001B4B28" w:rsidRDefault="001B4B28" w:rsidP="001B4B28">
      <w:pPr>
        <w:pStyle w:val="KeepWithNext"/>
        <w:rPr>
          <w:rtl/>
          <w:lang w:eastAsia="he-IL"/>
        </w:rPr>
      </w:pPr>
    </w:p>
    <w:p w:rsidR="001B4B28" w:rsidRDefault="001B4B28" w:rsidP="001B4B28">
      <w:pPr>
        <w:rPr>
          <w:rtl/>
          <w:lang w:eastAsia="he-IL"/>
        </w:rPr>
      </w:pPr>
      <w:bookmarkStart w:id="4002" w:name="_ETM_Q1_9643401"/>
      <w:bookmarkEnd w:id="4002"/>
      <w:r>
        <w:rPr>
          <w:rFonts w:hint="cs"/>
          <w:rtl/>
          <w:lang w:eastAsia="he-IL"/>
        </w:rPr>
        <w:t>- - אבל</w:t>
      </w:r>
      <w:bookmarkStart w:id="4003" w:name="_ETM_Q1_9644067"/>
      <w:bookmarkEnd w:id="4003"/>
      <w:r>
        <w:rPr>
          <w:rFonts w:hint="cs"/>
          <w:rtl/>
          <w:lang w:eastAsia="he-IL"/>
        </w:rPr>
        <w:t xml:space="preserve"> פה אנחנו מדברים - -</w:t>
      </w:r>
    </w:p>
    <w:p w:rsidR="001B4B28" w:rsidRDefault="001B4B28" w:rsidP="001B4B28">
      <w:pPr>
        <w:rPr>
          <w:rtl/>
          <w:lang w:eastAsia="he-IL"/>
        </w:rPr>
      </w:pPr>
    </w:p>
    <w:p w:rsidR="001B4B28" w:rsidRDefault="001B4B28" w:rsidP="001B4B28">
      <w:pPr>
        <w:pStyle w:val="a4"/>
        <w:keepNext/>
        <w:rPr>
          <w:rtl/>
        </w:rPr>
      </w:pPr>
      <w:bookmarkStart w:id="4004" w:name="ET_speaker_גור_בליי_862"/>
      <w:r w:rsidRPr="001B4B28">
        <w:rPr>
          <w:rStyle w:val="TagStyle"/>
          <w:rtl/>
        </w:rPr>
        <w:t xml:space="preserve"> &lt;&lt; דובר &gt;&gt; </w:t>
      </w:r>
      <w:r>
        <w:rPr>
          <w:rtl/>
        </w:rPr>
        <w:t>גור בליי:</w:t>
      </w:r>
      <w:r w:rsidRPr="001B4B28">
        <w:rPr>
          <w:rStyle w:val="TagStyle"/>
          <w:rtl/>
        </w:rPr>
        <w:t xml:space="preserve"> &lt;&lt; דובר &gt;&gt;</w:t>
      </w:r>
      <w:r>
        <w:rPr>
          <w:rtl/>
        </w:rPr>
        <w:t xml:space="preserve">   </w:t>
      </w:r>
      <w:bookmarkEnd w:id="4004"/>
    </w:p>
    <w:p w:rsidR="001B4B28" w:rsidRDefault="001B4B28" w:rsidP="001B4B28">
      <w:pPr>
        <w:pStyle w:val="KeepWithNext"/>
        <w:rPr>
          <w:rtl/>
          <w:lang w:eastAsia="he-IL"/>
        </w:rPr>
      </w:pPr>
    </w:p>
    <w:p w:rsidR="001B4B28" w:rsidRPr="001B4B28" w:rsidRDefault="001B4B28" w:rsidP="001B4B28">
      <w:pPr>
        <w:rPr>
          <w:rtl/>
          <w:lang w:eastAsia="he-IL"/>
        </w:rPr>
      </w:pPr>
      <w:bookmarkStart w:id="4005" w:name="_ETM_Q1_9642036"/>
      <w:bookmarkEnd w:id="4005"/>
      <w:r>
        <w:rPr>
          <w:rFonts w:hint="cs"/>
          <w:rtl/>
          <w:lang w:eastAsia="he-IL"/>
        </w:rPr>
        <w:t xml:space="preserve">בגלל האופי </w:t>
      </w:r>
      <w:proofErr w:type="spellStart"/>
      <w:r>
        <w:rPr>
          <w:rFonts w:hint="cs"/>
          <w:rtl/>
          <w:lang w:eastAsia="he-IL"/>
        </w:rPr>
        <w:t>המינהלי</w:t>
      </w:r>
      <w:proofErr w:type="spellEnd"/>
      <w:r>
        <w:rPr>
          <w:rFonts w:hint="cs"/>
          <w:rtl/>
          <w:lang w:eastAsia="he-IL"/>
        </w:rPr>
        <w:t xml:space="preserve"> של צווי הסגירה,</w:t>
      </w:r>
      <w:bookmarkStart w:id="4006" w:name="_ETM_Q1_9647065"/>
      <w:bookmarkEnd w:id="4006"/>
      <w:r>
        <w:rPr>
          <w:rFonts w:hint="cs"/>
          <w:rtl/>
          <w:lang w:eastAsia="he-IL"/>
        </w:rPr>
        <w:t xml:space="preserve"> הרצון היה שהם יגיעו לבית משפט השלום ולא לבית</w:t>
      </w:r>
      <w:bookmarkStart w:id="4007" w:name="_ETM_Q1_9644412"/>
      <w:bookmarkEnd w:id="4007"/>
      <w:r>
        <w:rPr>
          <w:rFonts w:hint="cs"/>
          <w:rtl/>
          <w:lang w:eastAsia="he-IL"/>
        </w:rPr>
        <w:t xml:space="preserve"> משפט לעניינים מקומיים</w:t>
      </w:r>
      <w:r w:rsidR="000D72A8">
        <w:rPr>
          <w:rFonts w:hint="cs"/>
          <w:rtl/>
          <w:lang w:eastAsia="he-IL"/>
        </w:rPr>
        <w:t>, שהם יותר בכיוון הפלילי</w:t>
      </w:r>
      <w:r>
        <w:rPr>
          <w:rFonts w:hint="cs"/>
          <w:rtl/>
          <w:lang w:eastAsia="he-IL"/>
        </w:rPr>
        <w:t>.</w:t>
      </w:r>
    </w:p>
    <w:p w:rsidR="000913D3" w:rsidRDefault="000913D3" w:rsidP="000913D3">
      <w:pPr>
        <w:rPr>
          <w:rtl/>
          <w:lang w:eastAsia="he-IL"/>
        </w:rPr>
      </w:pPr>
      <w:bookmarkStart w:id="4008" w:name="_ETM_Q1_9585387"/>
      <w:bookmarkEnd w:id="4008"/>
    </w:p>
    <w:p w:rsidR="000D72A8" w:rsidRDefault="000D72A8" w:rsidP="000D72A8">
      <w:pPr>
        <w:pStyle w:val="a4"/>
        <w:keepNext/>
        <w:rPr>
          <w:rtl/>
        </w:rPr>
      </w:pPr>
      <w:bookmarkStart w:id="4009" w:name="ET_speaker_5068_863"/>
      <w:r w:rsidRPr="000D72A8">
        <w:rPr>
          <w:rStyle w:val="TagStyle"/>
          <w:rtl/>
        </w:rPr>
        <w:t xml:space="preserve"> &lt;&lt; דובר &gt;&gt; </w:t>
      </w:r>
      <w:r>
        <w:rPr>
          <w:rtl/>
        </w:rPr>
        <w:t>קארין אלהרר (יש עתיד):</w:t>
      </w:r>
      <w:r w:rsidRPr="000D72A8">
        <w:rPr>
          <w:rStyle w:val="TagStyle"/>
          <w:rtl/>
        </w:rPr>
        <w:t xml:space="preserve"> &lt;&lt; דובר &gt;&gt;</w:t>
      </w:r>
      <w:r>
        <w:rPr>
          <w:rtl/>
        </w:rPr>
        <w:t xml:space="preserve">   </w:t>
      </w:r>
      <w:bookmarkEnd w:id="4009"/>
    </w:p>
    <w:p w:rsidR="000D72A8" w:rsidRDefault="000D72A8" w:rsidP="000D72A8">
      <w:pPr>
        <w:pStyle w:val="KeepWithNext"/>
        <w:rPr>
          <w:rtl/>
          <w:lang w:eastAsia="he-IL"/>
        </w:rPr>
      </w:pPr>
    </w:p>
    <w:p w:rsidR="000D72A8" w:rsidRDefault="000D72A8" w:rsidP="000D72A8">
      <w:pPr>
        <w:rPr>
          <w:rtl/>
          <w:lang w:eastAsia="he-IL"/>
        </w:rPr>
      </w:pPr>
      <w:bookmarkStart w:id="4010" w:name="_ETM_Q1_9649391"/>
      <w:bookmarkEnd w:id="4010"/>
      <w:r>
        <w:rPr>
          <w:rFonts w:hint="cs"/>
          <w:rtl/>
          <w:lang w:eastAsia="he-IL"/>
        </w:rPr>
        <w:t xml:space="preserve">אני זוכרת את זה. </w:t>
      </w:r>
      <w:bookmarkStart w:id="4011" w:name="_ETM_Q1_9651161"/>
      <w:bookmarkEnd w:id="4011"/>
      <w:r>
        <w:rPr>
          <w:rFonts w:hint="cs"/>
          <w:rtl/>
          <w:lang w:eastAsia="he-IL"/>
        </w:rPr>
        <w:t>ואז אמרנו גם וגם.</w:t>
      </w:r>
    </w:p>
    <w:p w:rsidR="000D72A8" w:rsidRDefault="000D72A8" w:rsidP="000D72A8">
      <w:pPr>
        <w:rPr>
          <w:rtl/>
          <w:lang w:eastAsia="he-IL"/>
        </w:rPr>
      </w:pPr>
      <w:bookmarkStart w:id="4012" w:name="_ETM_Q1_9653256"/>
      <w:bookmarkStart w:id="4013" w:name="_ETM_Q1_9653361"/>
      <w:bookmarkEnd w:id="4012"/>
      <w:bookmarkEnd w:id="4013"/>
    </w:p>
    <w:p w:rsidR="000D72A8" w:rsidRDefault="000D72A8" w:rsidP="000D72A8">
      <w:pPr>
        <w:pStyle w:val="af6"/>
        <w:keepNext/>
        <w:rPr>
          <w:rtl/>
        </w:rPr>
      </w:pPr>
      <w:bookmarkStart w:id="4014" w:name="ET_yor_5069_864"/>
      <w:r w:rsidRPr="000D72A8">
        <w:rPr>
          <w:rStyle w:val="TagStyle"/>
          <w:rtl/>
        </w:rPr>
        <w:t xml:space="preserve"> &lt;&lt; יור &gt;&gt; </w:t>
      </w:r>
      <w:r>
        <w:rPr>
          <w:rtl/>
        </w:rPr>
        <w:t>היו"ר יעקב אשר:</w:t>
      </w:r>
      <w:r w:rsidRPr="000D72A8">
        <w:rPr>
          <w:rStyle w:val="TagStyle"/>
          <w:rtl/>
        </w:rPr>
        <w:t xml:space="preserve"> &lt;&lt; יור &gt;&gt;</w:t>
      </w:r>
      <w:r>
        <w:rPr>
          <w:rtl/>
        </w:rPr>
        <w:t xml:space="preserve">   </w:t>
      </w:r>
      <w:bookmarkEnd w:id="4014"/>
    </w:p>
    <w:p w:rsidR="000D72A8" w:rsidRDefault="000D72A8" w:rsidP="000D72A8">
      <w:pPr>
        <w:pStyle w:val="KeepWithNext"/>
        <w:rPr>
          <w:rtl/>
          <w:lang w:eastAsia="he-IL"/>
        </w:rPr>
      </w:pPr>
    </w:p>
    <w:p w:rsidR="000D72A8" w:rsidRDefault="000D72A8" w:rsidP="000D72A8">
      <w:pPr>
        <w:rPr>
          <w:rtl/>
          <w:lang w:eastAsia="he-IL"/>
        </w:rPr>
      </w:pPr>
      <w:bookmarkStart w:id="4015" w:name="_ETM_Q1_9654554"/>
      <w:bookmarkEnd w:id="4015"/>
      <w:r>
        <w:rPr>
          <w:rFonts w:hint="cs"/>
          <w:rtl/>
          <w:lang w:eastAsia="he-IL"/>
        </w:rPr>
        <w:t>עשינו הרבה עבודה בעניין הזה.</w:t>
      </w:r>
    </w:p>
    <w:p w:rsidR="000D72A8" w:rsidRDefault="000D72A8" w:rsidP="000D72A8">
      <w:pPr>
        <w:rPr>
          <w:rtl/>
          <w:lang w:eastAsia="he-IL"/>
        </w:rPr>
      </w:pPr>
      <w:bookmarkStart w:id="4016" w:name="_ETM_Q1_9657992"/>
      <w:bookmarkStart w:id="4017" w:name="_ETM_Q1_9658040"/>
      <w:bookmarkEnd w:id="4016"/>
      <w:bookmarkEnd w:id="4017"/>
    </w:p>
    <w:p w:rsidR="000D72A8" w:rsidRDefault="000D72A8" w:rsidP="000D72A8">
      <w:pPr>
        <w:pStyle w:val="-"/>
        <w:keepNext/>
        <w:rPr>
          <w:rtl/>
        </w:rPr>
      </w:pPr>
      <w:bookmarkStart w:id="4018" w:name="ET_speakercontinue_5068_865"/>
      <w:r w:rsidRPr="000D72A8">
        <w:rPr>
          <w:rStyle w:val="TagStyle"/>
          <w:rtl/>
        </w:rPr>
        <w:t xml:space="preserve"> &lt;&lt; דובר_המשך &gt;&gt; </w:t>
      </w:r>
      <w:r>
        <w:rPr>
          <w:rtl/>
        </w:rPr>
        <w:t>קארין אלהרר (יש עתיד):</w:t>
      </w:r>
      <w:r w:rsidRPr="000D72A8">
        <w:rPr>
          <w:rStyle w:val="TagStyle"/>
          <w:rtl/>
        </w:rPr>
        <w:t xml:space="preserve"> &lt;&lt; דובר_המשך &gt;&gt;</w:t>
      </w:r>
      <w:r>
        <w:rPr>
          <w:rtl/>
        </w:rPr>
        <w:t xml:space="preserve">   </w:t>
      </w:r>
      <w:bookmarkEnd w:id="4018"/>
    </w:p>
    <w:p w:rsidR="000D72A8" w:rsidRDefault="000D72A8" w:rsidP="000D72A8">
      <w:pPr>
        <w:pStyle w:val="KeepWithNext"/>
        <w:rPr>
          <w:rtl/>
          <w:lang w:eastAsia="he-IL"/>
        </w:rPr>
      </w:pPr>
    </w:p>
    <w:p w:rsidR="000D72A8" w:rsidRDefault="000D72A8" w:rsidP="000D72A8">
      <w:pPr>
        <w:rPr>
          <w:rtl/>
          <w:lang w:eastAsia="he-IL"/>
        </w:rPr>
      </w:pPr>
      <w:bookmarkStart w:id="4019" w:name="_ETM_Q1_9658762"/>
      <w:bookmarkEnd w:id="4019"/>
      <w:r>
        <w:rPr>
          <w:rFonts w:hint="cs"/>
          <w:rtl/>
          <w:lang w:eastAsia="he-IL"/>
        </w:rPr>
        <w:t>יעקב, זה היה</w:t>
      </w:r>
      <w:bookmarkStart w:id="4020" w:name="_ETM_Q1_9660252"/>
      <w:bookmarkEnd w:id="4020"/>
      <w:r>
        <w:rPr>
          <w:rFonts w:hint="cs"/>
          <w:rtl/>
          <w:lang w:eastAsia="he-IL"/>
        </w:rPr>
        <w:t xml:space="preserve"> אחלה תיקון.</w:t>
      </w:r>
      <w:bookmarkStart w:id="4021" w:name="_ETM_Q1_9661784"/>
      <w:bookmarkEnd w:id="4021"/>
    </w:p>
    <w:p w:rsidR="000D72A8" w:rsidRDefault="000D72A8" w:rsidP="000D72A8">
      <w:pPr>
        <w:rPr>
          <w:rtl/>
          <w:lang w:eastAsia="he-IL"/>
        </w:rPr>
      </w:pPr>
      <w:bookmarkStart w:id="4022" w:name="_ETM_Q1_9661863"/>
      <w:bookmarkEnd w:id="4022"/>
    </w:p>
    <w:p w:rsidR="000D72A8" w:rsidRDefault="000D72A8" w:rsidP="000D72A8">
      <w:pPr>
        <w:pStyle w:val="af6"/>
        <w:keepNext/>
        <w:rPr>
          <w:rtl/>
        </w:rPr>
      </w:pPr>
      <w:bookmarkStart w:id="4023" w:name="ET_yor_5069_866"/>
      <w:r w:rsidRPr="000D72A8">
        <w:rPr>
          <w:rStyle w:val="TagStyle"/>
          <w:rtl/>
        </w:rPr>
        <w:t xml:space="preserve"> &lt;&lt; יור &gt;&gt; </w:t>
      </w:r>
      <w:r>
        <w:rPr>
          <w:rtl/>
        </w:rPr>
        <w:t>היו"ר יעקב אשר:</w:t>
      </w:r>
      <w:r w:rsidRPr="000D72A8">
        <w:rPr>
          <w:rStyle w:val="TagStyle"/>
          <w:rtl/>
        </w:rPr>
        <w:t xml:space="preserve"> &lt;&lt; יור &gt;&gt;</w:t>
      </w:r>
      <w:r>
        <w:rPr>
          <w:rtl/>
        </w:rPr>
        <w:t xml:space="preserve">   </w:t>
      </w:r>
      <w:bookmarkEnd w:id="4023"/>
    </w:p>
    <w:p w:rsidR="000D72A8" w:rsidRDefault="000D72A8" w:rsidP="000D72A8">
      <w:pPr>
        <w:pStyle w:val="KeepWithNext"/>
        <w:rPr>
          <w:rtl/>
          <w:lang w:eastAsia="he-IL"/>
        </w:rPr>
      </w:pPr>
    </w:p>
    <w:p w:rsidR="000D72A8" w:rsidRDefault="000D72A8" w:rsidP="000D72A8">
      <w:pPr>
        <w:rPr>
          <w:rtl/>
          <w:lang w:eastAsia="he-IL"/>
        </w:rPr>
      </w:pPr>
      <w:bookmarkStart w:id="4024" w:name="_ETM_Q1_9663957"/>
      <w:bookmarkEnd w:id="4024"/>
      <w:r>
        <w:rPr>
          <w:rFonts w:hint="cs"/>
          <w:rtl/>
          <w:lang w:eastAsia="he-IL"/>
        </w:rPr>
        <w:t>אנחנו בסוף צוות מנצח, לא יעזור כלום.</w:t>
      </w:r>
      <w:bookmarkStart w:id="4025" w:name="_ETM_Q1_9662392"/>
      <w:bookmarkEnd w:id="4025"/>
    </w:p>
    <w:p w:rsidR="000D72A8" w:rsidRDefault="000D72A8" w:rsidP="000D72A8">
      <w:pPr>
        <w:rPr>
          <w:rtl/>
          <w:lang w:eastAsia="he-IL"/>
        </w:rPr>
      </w:pPr>
      <w:bookmarkStart w:id="4026" w:name="_ETM_Q1_9662451"/>
      <w:bookmarkEnd w:id="4026"/>
    </w:p>
    <w:p w:rsidR="000D72A8" w:rsidRDefault="000D72A8" w:rsidP="000D72A8">
      <w:pPr>
        <w:pStyle w:val="-"/>
        <w:keepNext/>
        <w:rPr>
          <w:rtl/>
        </w:rPr>
      </w:pPr>
      <w:bookmarkStart w:id="4027" w:name="ET_speakercontinue_5068_867"/>
      <w:r w:rsidRPr="000D72A8">
        <w:rPr>
          <w:rStyle w:val="TagStyle"/>
          <w:rtl/>
        </w:rPr>
        <w:t xml:space="preserve"> &lt;&lt; דובר_המשך &gt;&gt; </w:t>
      </w:r>
      <w:r>
        <w:rPr>
          <w:rtl/>
        </w:rPr>
        <w:t>קארין אלהרר (יש עתיד):</w:t>
      </w:r>
      <w:r w:rsidRPr="000D72A8">
        <w:rPr>
          <w:rStyle w:val="TagStyle"/>
          <w:rtl/>
        </w:rPr>
        <w:t xml:space="preserve"> &lt;&lt; דובר_המשך &gt;&gt;</w:t>
      </w:r>
      <w:r>
        <w:rPr>
          <w:rtl/>
        </w:rPr>
        <w:t xml:space="preserve">   </w:t>
      </w:r>
      <w:bookmarkEnd w:id="4027"/>
    </w:p>
    <w:p w:rsidR="000D72A8" w:rsidRDefault="000D72A8" w:rsidP="000D72A8">
      <w:pPr>
        <w:pStyle w:val="KeepWithNext"/>
        <w:rPr>
          <w:rtl/>
          <w:lang w:eastAsia="he-IL"/>
        </w:rPr>
      </w:pPr>
    </w:p>
    <w:p w:rsidR="000D72A8" w:rsidRDefault="000D72A8" w:rsidP="000D72A8">
      <w:pPr>
        <w:rPr>
          <w:rtl/>
          <w:lang w:eastAsia="he-IL"/>
        </w:rPr>
      </w:pPr>
      <w:bookmarkStart w:id="4028" w:name="_ETM_Q1_9663150"/>
      <w:bookmarkEnd w:id="4028"/>
      <w:r>
        <w:rPr>
          <w:rFonts w:hint="cs"/>
          <w:rtl/>
          <w:lang w:eastAsia="he-IL"/>
        </w:rPr>
        <w:t>חד-משמעית.</w:t>
      </w:r>
    </w:p>
    <w:p w:rsidR="000D72A8" w:rsidRDefault="000D72A8" w:rsidP="000D72A8">
      <w:pPr>
        <w:rPr>
          <w:rtl/>
          <w:lang w:eastAsia="he-IL"/>
        </w:rPr>
      </w:pPr>
      <w:bookmarkStart w:id="4029" w:name="_ETM_Q1_9662424"/>
      <w:bookmarkStart w:id="4030" w:name="_ETM_Q1_9662459"/>
      <w:bookmarkEnd w:id="4029"/>
      <w:bookmarkEnd w:id="4030"/>
    </w:p>
    <w:p w:rsidR="000D72A8" w:rsidRDefault="000D72A8" w:rsidP="000D72A8">
      <w:pPr>
        <w:pStyle w:val="a4"/>
        <w:keepNext/>
        <w:rPr>
          <w:rtl/>
        </w:rPr>
      </w:pPr>
      <w:bookmarkStart w:id="4031" w:name="ET_speaker_גור_בליי_868"/>
      <w:r w:rsidRPr="000D72A8">
        <w:rPr>
          <w:rStyle w:val="TagStyle"/>
          <w:rtl/>
        </w:rPr>
        <w:t xml:space="preserve"> &lt;&lt; דובר &gt;&gt; </w:t>
      </w:r>
      <w:r>
        <w:rPr>
          <w:rtl/>
        </w:rPr>
        <w:t>גור בליי:</w:t>
      </w:r>
      <w:r w:rsidRPr="000D72A8">
        <w:rPr>
          <w:rStyle w:val="TagStyle"/>
          <w:rtl/>
        </w:rPr>
        <w:t xml:space="preserve"> &lt;&lt; דובר &gt;&gt;</w:t>
      </w:r>
      <w:r>
        <w:rPr>
          <w:rtl/>
        </w:rPr>
        <w:t xml:space="preserve">   </w:t>
      </w:r>
      <w:bookmarkEnd w:id="4031"/>
    </w:p>
    <w:p w:rsidR="000D72A8" w:rsidRDefault="000D72A8" w:rsidP="000D72A8">
      <w:pPr>
        <w:pStyle w:val="KeepWithNext"/>
        <w:rPr>
          <w:rtl/>
          <w:lang w:eastAsia="he-IL"/>
        </w:rPr>
      </w:pPr>
    </w:p>
    <w:p w:rsidR="000D72A8" w:rsidRDefault="000D72A8" w:rsidP="000D72A8">
      <w:pPr>
        <w:rPr>
          <w:rtl/>
          <w:lang w:eastAsia="he-IL"/>
        </w:rPr>
      </w:pPr>
      <w:bookmarkStart w:id="4032" w:name="_ETM_Q1_9664724"/>
      <w:bookmarkEnd w:id="4032"/>
      <w:r>
        <w:rPr>
          <w:rFonts w:hint="cs"/>
          <w:rtl/>
          <w:lang w:eastAsia="he-IL"/>
        </w:rPr>
        <w:t xml:space="preserve">בנושא המצאה בסעיף </w:t>
      </w:r>
      <w:bookmarkStart w:id="4033" w:name="_ETM_Q1_9664526"/>
      <w:bookmarkEnd w:id="4033"/>
      <w:r>
        <w:rPr>
          <w:rFonts w:hint="cs"/>
          <w:rtl/>
          <w:lang w:eastAsia="he-IL"/>
        </w:rPr>
        <w:t xml:space="preserve">(ב)(2), אני מחדד שבשונה ממה שעשינו </w:t>
      </w:r>
      <w:proofErr w:type="spellStart"/>
      <w:r>
        <w:rPr>
          <w:rFonts w:hint="cs"/>
          <w:rtl/>
          <w:lang w:eastAsia="he-IL"/>
        </w:rPr>
        <w:t>בתקש"ח</w:t>
      </w:r>
      <w:proofErr w:type="spellEnd"/>
      <w:r>
        <w:rPr>
          <w:rFonts w:hint="cs"/>
          <w:rtl/>
          <w:lang w:eastAsia="he-IL"/>
        </w:rPr>
        <w:t xml:space="preserve"> אכיפה, בחוק להארכת</w:t>
      </w:r>
      <w:bookmarkStart w:id="4034" w:name="_ETM_Q1_9667760"/>
      <w:bookmarkEnd w:id="4034"/>
      <w:r>
        <w:rPr>
          <w:rFonts w:hint="cs"/>
          <w:rtl/>
          <w:lang w:eastAsia="he-IL"/>
        </w:rPr>
        <w:t xml:space="preserve"> </w:t>
      </w:r>
      <w:proofErr w:type="spellStart"/>
      <w:r>
        <w:rPr>
          <w:rFonts w:hint="cs"/>
          <w:rtl/>
          <w:lang w:eastAsia="he-IL"/>
        </w:rPr>
        <w:t>תקש"ח</w:t>
      </w:r>
      <w:proofErr w:type="spellEnd"/>
      <w:r>
        <w:rPr>
          <w:rFonts w:hint="cs"/>
          <w:rtl/>
          <w:lang w:eastAsia="he-IL"/>
        </w:rPr>
        <w:t xml:space="preserve"> אכיפה, פה באמת אמרנו במפורש וחידדנו את העובדה שמה </w:t>
      </w:r>
      <w:bookmarkStart w:id="4035" w:name="_ETM_Q1_9674663"/>
      <w:bookmarkEnd w:id="4035"/>
      <w:r>
        <w:rPr>
          <w:rFonts w:hint="cs"/>
          <w:rtl/>
          <w:lang w:eastAsia="he-IL"/>
        </w:rPr>
        <w:t>שנמסר למי שנמצא במקום באותה עת זו הודעה ולא</w:t>
      </w:r>
      <w:bookmarkStart w:id="4036" w:name="_ETM_Q1_9678628"/>
      <w:bookmarkEnd w:id="4036"/>
      <w:r>
        <w:rPr>
          <w:rFonts w:hint="cs"/>
          <w:rtl/>
          <w:lang w:eastAsia="he-IL"/>
        </w:rPr>
        <w:t xml:space="preserve"> המצאה, והמצאה שתישלח לדואר רשום היא לאותו בן אדם שהסמיך</w:t>
      </w:r>
      <w:bookmarkStart w:id="4037" w:name="_ETM_Q1_9682856"/>
      <w:bookmarkEnd w:id="4037"/>
      <w:r>
        <w:rPr>
          <w:rFonts w:hint="cs"/>
          <w:rtl/>
          <w:lang w:eastAsia="he-IL"/>
        </w:rPr>
        <w:t xml:space="preserve"> אותו לעשות אותו, והיא תישלח בדואר רשום ולכן, זו המצאה</w:t>
      </w:r>
      <w:bookmarkStart w:id="4038" w:name="_ETM_Q1_9684695"/>
      <w:bookmarkEnd w:id="4038"/>
      <w:r>
        <w:rPr>
          <w:rFonts w:hint="cs"/>
          <w:rtl/>
          <w:lang w:eastAsia="he-IL"/>
        </w:rPr>
        <w:t xml:space="preserve"> לכל דבר ולכן ממנה גם יימנה המועד וכל הדברים האלה.</w:t>
      </w:r>
    </w:p>
    <w:p w:rsidR="000D72A8" w:rsidRDefault="000D72A8" w:rsidP="000D72A8">
      <w:pPr>
        <w:rPr>
          <w:rtl/>
          <w:lang w:eastAsia="he-IL"/>
        </w:rPr>
      </w:pPr>
      <w:bookmarkStart w:id="4039" w:name="_ETM_Q1_9689516"/>
      <w:bookmarkStart w:id="4040" w:name="_ETM_Q1_9689569"/>
      <w:bookmarkEnd w:id="4039"/>
      <w:bookmarkEnd w:id="4040"/>
    </w:p>
    <w:p w:rsidR="000D72A8" w:rsidRDefault="000D72A8" w:rsidP="000D72A8">
      <w:pPr>
        <w:pStyle w:val="af9"/>
        <w:keepNext/>
        <w:rPr>
          <w:rtl/>
          <w:lang w:eastAsia="he-IL"/>
        </w:rPr>
      </w:pPr>
      <w:bookmarkStart w:id="4041" w:name="ET_guest_635381_869"/>
      <w:r w:rsidRPr="000D72A8">
        <w:rPr>
          <w:rStyle w:val="TagStyle"/>
          <w:rtl/>
        </w:rPr>
        <w:t xml:space="preserve"> &lt;&lt; אורח &gt;&gt; </w:t>
      </w:r>
      <w:r>
        <w:rPr>
          <w:rtl/>
          <w:lang w:eastAsia="he-IL"/>
        </w:rPr>
        <w:t>לילך וגנר:</w:t>
      </w:r>
      <w:r w:rsidRPr="000D72A8">
        <w:rPr>
          <w:rStyle w:val="TagStyle"/>
          <w:rtl/>
        </w:rPr>
        <w:t xml:space="preserve"> &lt;&lt; אורח &gt;&gt;</w:t>
      </w:r>
      <w:r>
        <w:rPr>
          <w:rtl/>
          <w:lang w:eastAsia="he-IL"/>
        </w:rPr>
        <w:t xml:space="preserve">   </w:t>
      </w:r>
      <w:bookmarkEnd w:id="4041"/>
    </w:p>
    <w:p w:rsidR="000D72A8" w:rsidRDefault="000D72A8" w:rsidP="000D72A8">
      <w:pPr>
        <w:pStyle w:val="KeepWithNext"/>
        <w:rPr>
          <w:rtl/>
          <w:lang w:eastAsia="he-IL"/>
        </w:rPr>
      </w:pPr>
    </w:p>
    <w:p w:rsidR="000D72A8" w:rsidRDefault="000D72A8" w:rsidP="000D72A8">
      <w:pPr>
        <w:rPr>
          <w:rtl/>
          <w:lang w:eastAsia="he-IL"/>
        </w:rPr>
      </w:pPr>
      <w:bookmarkStart w:id="4042" w:name="_ETM_Q1_9687718"/>
      <w:bookmarkEnd w:id="4042"/>
      <w:r>
        <w:rPr>
          <w:rFonts w:hint="cs"/>
          <w:rtl/>
          <w:lang w:eastAsia="he-IL"/>
        </w:rPr>
        <w:t>א</w:t>
      </w:r>
      <w:bookmarkStart w:id="4043" w:name="_ETM_Q1_9688463"/>
      <w:bookmarkEnd w:id="4043"/>
      <w:r>
        <w:rPr>
          <w:rFonts w:hint="cs"/>
          <w:rtl/>
          <w:lang w:eastAsia="he-IL"/>
        </w:rPr>
        <w:t>כן אישרנו את אותו...</w:t>
      </w:r>
      <w:bookmarkStart w:id="4044" w:name="_ETM_Q1_9690116"/>
      <w:bookmarkEnd w:id="4044"/>
    </w:p>
    <w:p w:rsidR="000D72A8" w:rsidRDefault="000D72A8" w:rsidP="000D72A8">
      <w:pPr>
        <w:rPr>
          <w:rtl/>
          <w:lang w:eastAsia="he-IL"/>
        </w:rPr>
      </w:pPr>
      <w:bookmarkStart w:id="4045" w:name="_ETM_Q1_9690172"/>
      <w:bookmarkEnd w:id="4045"/>
    </w:p>
    <w:p w:rsidR="000D72A8" w:rsidRDefault="000D72A8" w:rsidP="000D72A8">
      <w:pPr>
        <w:pStyle w:val="af6"/>
        <w:keepNext/>
        <w:rPr>
          <w:rtl/>
        </w:rPr>
      </w:pPr>
      <w:bookmarkStart w:id="4046" w:name="ET_yor_5069_870"/>
      <w:r w:rsidRPr="000D72A8">
        <w:rPr>
          <w:rStyle w:val="TagStyle"/>
          <w:rtl/>
        </w:rPr>
        <w:t xml:space="preserve"> &lt;&lt; יור &gt;&gt; </w:t>
      </w:r>
      <w:r>
        <w:rPr>
          <w:rtl/>
        </w:rPr>
        <w:t>היו"ר יעקב אשר:</w:t>
      </w:r>
      <w:r w:rsidRPr="000D72A8">
        <w:rPr>
          <w:rStyle w:val="TagStyle"/>
          <w:rtl/>
        </w:rPr>
        <w:t xml:space="preserve"> &lt;&lt; יור &gt;&gt;</w:t>
      </w:r>
      <w:r>
        <w:rPr>
          <w:rtl/>
        </w:rPr>
        <w:t xml:space="preserve">   </w:t>
      </w:r>
      <w:bookmarkEnd w:id="4046"/>
    </w:p>
    <w:p w:rsidR="000D72A8" w:rsidRDefault="000D72A8" w:rsidP="000D72A8">
      <w:pPr>
        <w:pStyle w:val="KeepWithNext"/>
        <w:rPr>
          <w:rtl/>
          <w:lang w:eastAsia="he-IL"/>
        </w:rPr>
      </w:pPr>
    </w:p>
    <w:p w:rsidR="000D72A8" w:rsidRDefault="00C61B19" w:rsidP="000D72A8">
      <w:pPr>
        <w:rPr>
          <w:rtl/>
          <w:lang w:eastAsia="he-IL"/>
        </w:rPr>
      </w:pPr>
      <w:bookmarkStart w:id="4047" w:name="_ETM_Q1_9691063"/>
      <w:bookmarkEnd w:id="4047"/>
      <w:r>
        <w:rPr>
          <w:rFonts w:hint="cs"/>
          <w:rtl/>
          <w:lang w:eastAsia="he-IL"/>
        </w:rPr>
        <w:t>ה</w:t>
      </w:r>
      <w:r w:rsidR="000D72A8">
        <w:rPr>
          <w:rFonts w:hint="cs"/>
          <w:rtl/>
          <w:lang w:eastAsia="he-IL"/>
        </w:rPr>
        <w:t xml:space="preserve">לאה. תודה רבה. </w:t>
      </w:r>
      <w:r>
        <w:rPr>
          <w:rFonts w:hint="cs"/>
          <w:rtl/>
          <w:lang w:eastAsia="he-IL"/>
        </w:rPr>
        <w:t>מי מקריא?</w:t>
      </w:r>
    </w:p>
    <w:p w:rsidR="000D72A8" w:rsidRDefault="000D72A8" w:rsidP="000D72A8">
      <w:pPr>
        <w:rPr>
          <w:rtl/>
          <w:lang w:eastAsia="he-IL"/>
        </w:rPr>
      </w:pPr>
      <w:bookmarkStart w:id="4048" w:name="_ETM_Q1_9694228"/>
      <w:bookmarkStart w:id="4049" w:name="_ETM_Q1_9694453"/>
      <w:bookmarkStart w:id="4050" w:name="_ETM_Q1_9695365"/>
      <w:bookmarkEnd w:id="4048"/>
      <w:bookmarkEnd w:id="4049"/>
      <w:bookmarkEnd w:id="4050"/>
    </w:p>
    <w:p w:rsidR="00C61B19" w:rsidRDefault="00C61B19" w:rsidP="00C61B19">
      <w:pPr>
        <w:pStyle w:val="a4"/>
        <w:keepNext/>
        <w:rPr>
          <w:rtl/>
        </w:rPr>
      </w:pPr>
      <w:bookmarkStart w:id="4051" w:name="_ETM_Q1_9695417"/>
      <w:bookmarkStart w:id="4052" w:name="ET_speaker_גור_בליי_871"/>
      <w:bookmarkEnd w:id="4051"/>
      <w:r w:rsidRPr="00C61B19">
        <w:rPr>
          <w:rStyle w:val="TagStyle"/>
          <w:rtl/>
        </w:rPr>
        <w:t xml:space="preserve"> &lt;&lt; דובר &gt;&gt; </w:t>
      </w:r>
      <w:r>
        <w:rPr>
          <w:rtl/>
        </w:rPr>
        <w:t>גור בליי:</w:t>
      </w:r>
      <w:r w:rsidRPr="00C61B19">
        <w:rPr>
          <w:rStyle w:val="TagStyle"/>
          <w:rtl/>
        </w:rPr>
        <w:t xml:space="preserve"> &lt;&lt; דובר &gt;&gt;</w:t>
      </w:r>
      <w:r>
        <w:rPr>
          <w:rtl/>
        </w:rPr>
        <w:t xml:space="preserve">   </w:t>
      </w:r>
      <w:bookmarkEnd w:id="4052"/>
    </w:p>
    <w:p w:rsidR="00C61B19" w:rsidRDefault="00C61B19" w:rsidP="00C61B19">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560"/>
        <w:gridCol w:w="284"/>
        <w:gridCol w:w="24"/>
        <w:gridCol w:w="11592"/>
      </w:tblGrid>
      <w:tr w:rsidR="00C61B19" w:rsidRPr="001448BD" w:rsidTr="008143F9">
        <w:trPr>
          <w:cantSplit/>
        </w:trPr>
        <w:tc>
          <w:tcPr>
            <w:tcW w:w="2560" w:type="dxa"/>
            <w:tcMar>
              <w:top w:w="91" w:type="dxa"/>
              <w:left w:w="0" w:type="dxa"/>
              <w:bottom w:w="91" w:type="dxa"/>
              <w:right w:w="0" w:type="dxa"/>
            </w:tcMar>
            <w:hideMark/>
          </w:tcPr>
          <w:p w:rsidR="00C61B19" w:rsidRPr="008143F9" w:rsidRDefault="00C61B19" w:rsidP="001448BD">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r w:rsidRPr="008143F9">
              <w:rPr>
                <w:rFonts w:ascii="David" w:eastAsia="Arial Unicode MS" w:hAnsi="David" w:hint="cs"/>
                <w:rtl/>
              </w:rPr>
              <w:t>"</w:t>
            </w:r>
            <w:r w:rsidRPr="008143F9">
              <w:rPr>
                <w:rFonts w:ascii="David" w:eastAsia="Arial Unicode MS" w:hAnsi="David"/>
                <w:rtl/>
              </w:rPr>
              <w:t xml:space="preserve">הגורם המוסמך לעניין קנס </w:t>
            </w:r>
            <w:proofErr w:type="spellStart"/>
            <w:r w:rsidRPr="008143F9">
              <w:rPr>
                <w:rFonts w:ascii="David" w:eastAsia="Arial Unicode MS" w:hAnsi="David"/>
                <w:rtl/>
              </w:rPr>
              <w:t>מינהלי</w:t>
            </w:r>
            <w:proofErr w:type="spellEnd"/>
            <w:r w:rsidRPr="008143F9">
              <w:rPr>
                <w:rFonts w:ascii="David" w:eastAsia="Arial Unicode MS" w:hAnsi="David"/>
                <w:rtl/>
              </w:rPr>
              <w:t xml:space="preserve">  </w:t>
            </w:r>
          </w:p>
        </w:tc>
        <w:tc>
          <w:tcPr>
            <w:tcW w:w="284" w:type="dxa"/>
            <w:tcMar>
              <w:top w:w="91" w:type="dxa"/>
              <w:left w:w="0" w:type="dxa"/>
              <w:bottom w:w="91" w:type="dxa"/>
              <w:right w:w="0" w:type="dxa"/>
            </w:tcMar>
            <w:hideMark/>
          </w:tcPr>
          <w:p w:rsidR="00C61B19" w:rsidRPr="001448BD" w:rsidRDefault="00C61B19" w:rsidP="00C61B19">
            <w:pPr>
              <w:keepLines/>
              <w:widowControl w:val="0"/>
              <w:tabs>
                <w:tab w:val="left" w:pos="624"/>
                <w:tab w:val="left" w:pos="1247"/>
              </w:tabs>
              <w:snapToGrid w:val="0"/>
              <w:spacing w:line="360" w:lineRule="auto"/>
              <w:ind w:firstLine="0"/>
              <w:contextualSpacing/>
              <w:jc w:val="left"/>
              <w:rPr>
                <w:rFonts w:ascii="Arial" w:eastAsia="Arial Unicode MS" w:hAnsi="Arial"/>
                <w:rtl/>
              </w:rPr>
            </w:pPr>
            <w:r w:rsidRPr="001448BD">
              <w:rPr>
                <w:rFonts w:ascii="David" w:eastAsia="Arial Unicode MS" w:hAnsi="David"/>
                <w:rtl/>
              </w:rPr>
              <w:t>25.</w:t>
            </w:r>
            <w:r w:rsidRPr="001448BD">
              <w:rPr>
                <w:rFonts w:ascii="David" w:eastAsia="Arial Unicode MS" w:hAnsi="David"/>
                <w:rtl/>
              </w:rPr>
              <w:tab/>
            </w:r>
          </w:p>
        </w:tc>
        <w:tc>
          <w:tcPr>
            <w:tcW w:w="11616" w:type="dxa"/>
            <w:gridSpan w:val="2"/>
            <w:tcMar>
              <w:top w:w="91" w:type="dxa"/>
              <w:left w:w="0" w:type="dxa"/>
              <w:bottom w:w="91" w:type="dxa"/>
              <w:right w:w="0" w:type="dxa"/>
            </w:tcMar>
            <w:hideMark/>
          </w:tcPr>
          <w:p w:rsidR="008143F9" w:rsidRDefault="001448BD" w:rsidP="001448BD">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448BD">
              <w:rPr>
                <w:rFonts w:ascii="David" w:eastAsia="Arial Unicode MS" w:hAnsi="David"/>
                <w:rtl/>
              </w:rPr>
              <w:t>(א)</w:t>
            </w:r>
            <w:r w:rsidRPr="001448BD">
              <w:rPr>
                <w:rFonts w:ascii="David" w:eastAsia="Arial Unicode MS" w:hAnsi="David" w:hint="cs"/>
                <w:rtl/>
              </w:rPr>
              <w:t xml:space="preserve"> </w:t>
            </w:r>
            <w:r w:rsidR="00C61B19" w:rsidRPr="001448BD">
              <w:rPr>
                <w:rFonts w:ascii="David" w:eastAsia="Arial Unicode MS" w:hAnsi="David"/>
                <w:rtl/>
              </w:rPr>
              <w:t xml:space="preserve">בתקנות כאמור בסעיפים 6 עד 12, רשאית הממשלה לקבוע, על אף הוראות סעיף 5 </w:t>
            </w:r>
          </w:p>
          <w:p w:rsidR="008143F9" w:rsidRDefault="00C61B19" w:rsidP="001448BD">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448BD">
              <w:rPr>
                <w:rFonts w:ascii="David" w:eastAsia="Arial Unicode MS" w:hAnsi="David"/>
                <w:rtl/>
              </w:rPr>
              <w:t xml:space="preserve">לחוק העבירות </w:t>
            </w:r>
            <w:proofErr w:type="spellStart"/>
            <w:r w:rsidRPr="001448BD">
              <w:rPr>
                <w:rFonts w:ascii="David" w:eastAsia="Arial Unicode MS" w:hAnsi="David"/>
                <w:rtl/>
              </w:rPr>
              <w:t>המינהליות</w:t>
            </w:r>
            <w:proofErr w:type="spellEnd"/>
            <w:r w:rsidRPr="001448BD">
              <w:rPr>
                <w:rFonts w:ascii="David" w:eastAsia="Arial Unicode MS" w:hAnsi="David"/>
                <w:rtl/>
              </w:rPr>
              <w:t xml:space="preserve">, כי הגורם המוסמך להטיל קנס </w:t>
            </w:r>
            <w:proofErr w:type="spellStart"/>
            <w:r w:rsidRPr="001448BD">
              <w:rPr>
                <w:rFonts w:ascii="David" w:eastAsia="Arial Unicode MS" w:hAnsi="David"/>
                <w:rtl/>
              </w:rPr>
              <w:t>מינהלי</w:t>
            </w:r>
            <w:proofErr w:type="spellEnd"/>
            <w:r w:rsidRPr="001448BD">
              <w:rPr>
                <w:rFonts w:ascii="David" w:eastAsia="Arial Unicode MS" w:hAnsi="David"/>
                <w:rtl/>
              </w:rPr>
              <w:t xml:space="preserve"> שנקבע באותן </w:t>
            </w:r>
          </w:p>
          <w:p w:rsidR="008143F9" w:rsidRDefault="00C61B19" w:rsidP="001448BD">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448BD">
              <w:rPr>
                <w:rFonts w:ascii="David" w:eastAsia="Arial Unicode MS" w:hAnsi="David"/>
                <w:rtl/>
              </w:rPr>
              <w:t xml:space="preserve">תקנות ולפקח על ביצוע ההוראות שבשלהן ניתן להטיל קנס כאמור, יהיה אחד או </w:t>
            </w:r>
          </w:p>
          <w:p w:rsidR="00C61B19" w:rsidRPr="001448BD" w:rsidRDefault="00C61B19" w:rsidP="001448BD">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448BD">
              <w:rPr>
                <w:rFonts w:ascii="David" w:eastAsia="Arial Unicode MS" w:hAnsi="David"/>
                <w:rtl/>
              </w:rPr>
              <w:t>יותר מאלה (בפרק זה – הגורם המוסמך):</w:t>
            </w:r>
          </w:p>
        </w:tc>
      </w:tr>
      <w:tr w:rsidR="00C61B19" w:rsidRPr="001448BD" w:rsidTr="008143F9">
        <w:trPr>
          <w:cantSplit/>
        </w:trPr>
        <w:tc>
          <w:tcPr>
            <w:tcW w:w="2560" w:type="dxa"/>
            <w:tcMar>
              <w:top w:w="91" w:type="dxa"/>
              <w:left w:w="0" w:type="dxa"/>
              <w:bottom w:w="91" w:type="dxa"/>
              <w:right w:w="0" w:type="dxa"/>
            </w:tcMar>
          </w:tcPr>
          <w:p w:rsidR="00C61B19" w:rsidRPr="001448BD" w:rsidRDefault="00C61B19" w:rsidP="00C61B19">
            <w:pPr>
              <w:keepLines/>
              <w:widowControl w:val="0"/>
              <w:tabs>
                <w:tab w:val="left" w:pos="624"/>
                <w:tab w:val="left" w:pos="1247"/>
              </w:tabs>
              <w:snapToGrid w:val="0"/>
              <w:spacing w:line="360" w:lineRule="auto"/>
              <w:ind w:firstLine="0"/>
              <w:contextualSpacing/>
              <w:jc w:val="left"/>
              <w:rPr>
                <w:rFonts w:ascii="David" w:eastAsia="Arial Unicode MS" w:hAnsi="David"/>
                <w:highlight w:val="yellow"/>
                <w:rtl/>
              </w:rPr>
            </w:pPr>
          </w:p>
        </w:tc>
        <w:tc>
          <w:tcPr>
            <w:tcW w:w="284" w:type="dxa"/>
            <w:tcMar>
              <w:top w:w="91" w:type="dxa"/>
              <w:left w:w="0" w:type="dxa"/>
              <w:bottom w:w="91" w:type="dxa"/>
              <w:right w:w="0" w:type="dxa"/>
            </w:tcMar>
          </w:tcPr>
          <w:p w:rsidR="00C61B19" w:rsidRPr="001448BD" w:rsidRDefault="00C61B19" w:rsidP="00C61B19">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24" w:type="dxa"/>
            <w:tcMar>
              <w:top w:w="91" w:type="dxa"/>
              <w:left w:w="0" w:type="dxa"/>
              <w:bottom w:w="91" w:type="dxa"/>
              <w:right w:w="0" w:type="dxa"/>
            </w:tcMar>
          </w:tcPr>
          <w:p w:rsidR="00C61B19" w:rsidRPr="001448BD" w:rsidRDefault="00C61B19" w:rsidP="00C61B19">
            <w:pPr>
              <w:keepLines/>
              <w:widowControl w:val="0"/>
              <w:tabs>
                <w:tab w:val="left" w:pos="624"/>
                <w:tab w:val="left" w:pos="1247"/>
              </w:tabs>
              <w:snapToGrid w:val="0"/>
              <w:spacing w:line="360" w:lineRule="auto"/>
              <w:ind w:firstLine="0"/>
              <w:contextualSpacing/>
              <w:rPr>
                <w:rFonts w:ascii="David" w:eastAsia="Arial Unicode MS" w:hAnsi="David"/>
                <w:rtl/>
              </w:rPr>
            </w:pPr>
          </w:p>
        </w:tc>
        <w:tc>
          <w:tcPr>
            <w:tcW w:w="11592" w:type="dxa"/>
            <w:tcMar>
              <w:top w:w="91" w:type="dxa"/>
              <w:left w:w="0" w:type="dxa"/>
              <w:bottom w:w="91" w:type="dxa"/>
              <w:right w:w="0" w:type="dxa"/>
            </w:tcMar>
            <w:hideMark/>
          </w:tcPr>
          <w:p w:rsidR="00C61B19" w:rsidRPr="001448BD" w:rsidRDefault="00C61B19" w:rsidP="00C61B19">
            <w:pPr>
              <w:keepLines/>
              <w:widowControl w:val="0"/>
              <w:tabs>
                <w:tab w:val="left" w:pos="624"/>
                <w:tab w:val="left" w:pos="1247"/>
              </w:tabs>
              <w:snapToGrid w:val="0"/>
              <w:spacing w:line="360" w:lineRule="auto"/>
              <w:ind w:firstLine="0"/>
              <w:contextualSpacing/>
              <w:rPr>
                <w:rFonts w:ascii="David" w:eastAsia="Arial Unicode MS" w:hAnsi="David"/>
                <w:rtl/>
              </w:rPr>
            </w:pPr>
            <w:r w:rsidRPr="001448BD">
              <w:rPr>
                <w:rFonts w:ascii="David" w:eastAsia="Arial Unicode MS" w:hAnsi="David"/>
                <w:rtl/>
              </w:rPr>
              <w:t>(1)</w:t>
            </w:r>
            <w:r w:rsidRPr="001448BD">
              <w:rPr>
                <w:rFonts w:ascii="David" w:eastAsia="Arial Unicode MS" w:hAnsi="David"/>
                <w:rtl/>
              </w:rPr>
              <w:tab/>
              <w:t>שוטר;</w:t>
            </w:r>
            <w:r w:rsidRPr="001448BD">
              <w:rPr>
                <w:rFonts w:ascii="David" w:eastAsia="Arial Unicode MS" w:hAnsi="David" w:hint="cs"/>
                <w:rtl/>
              </w:rPr>
              <w:t>"</w:t>
            </w:r>
          </w:p>
        </w:tc>
      </w:tr>
    </w:tbl>
    <w:p w:rsidR="00C61B19" w:rsidRDefault="00C61B19" w:rsidP="00C61B19">
      <w:pPr>
        <w:pStyle w:val="af6"/>
        <w:keepNext/>
        <w:rPr>
          <w:rtl/>
        </w:rPr>
      </w:pPr>
      <w:bookmarkStart w:id="4053" w:name="ET_yor_5069_872"/>
      <w:r w:rsidRPr="00C61B19">
        <w:rPr>
          <w:rStyle w:val="TagStyle"/>
          <w:rtl/>
        </w:rPr>
        <w:t xml:space="preserve"> &lt;&lt; יור &gt;&gt; </w:t>
      </w:r>
      <w:r>
        <w:rPr>
          <w:rtl/>
        </w:rPr>
        <w:t>היו"ר יעקב אשר:</w:t>
      </w:r>
      <w:r w:rsidRPr="00C61B19">
        <w:rPr>
          <w:rStyle w:val="TagStyle"/>
          <w:rtl/>
        </w:rPr>
        <w:t xml:space="preserve"> &lt;&lt; יור &gt;&gt;</w:t>
      </w:r>
      <w:r>
        <w:rPr>
          <w:rtl/>
        </w:rPr>
        <w:t xml:space="preserve">   </w:t>
      </w:r>
      <w:bookmarkEnd w:id="4053"/>
    </w:p>
    <w:p w:rsidR="00C61B19" w:rsidRDefault="00C61B19" w:rsidP="00C61B19">
      <w:pPr>
        <w:pStyle w:val="KeepWithNext"/>
        <w:rPr>
          <w:rtl/>
          <w:lang w:eastAsia="he-IL"/>
        </w:rPr>
      </w:pPr>
    </w:p>
    <w:p w:rsidR="00166410" w:rsidRDefault="00C61B19" w:rsidP="00884E55">
      <w:pPr>
        <w:rPr>
          <w:rtl/>
          <w:lang w:eastAsia="he-IL"/>
        </w:rPr>
      </w:pPr>
      <w:bookmarkStart w:id="4054" w:name="_ETM_Q1_9733013"/>
      <w:bookmarkStart w:id="4055" w:name="_ETM_Q1_9562498"/>
      <w:bookmarkStart w:id="4056" w:name="_ETM_Q1_9562561"/>
      <w:bookmarkEnd w:id="4054"/>
      <w:bookmarkEnd w:id="4055"/>
      <w:bookmarkEnd w:id="4056"/>
      <w:r>
        <w:rPr>
          <w:rFonts w:hint="cs"/>
          <w:rtl/>
          <w:lang w:eastAsia="he-IL"/>
        </w:rPr>
        <w:t>זה</w:t>
      </w:r>
      <w:bookmarkStart w:id="4057" w:name="_ETM_Q1_9725814"/>
      <w:bookmarkEnd w:id="4057"/>
      <w:r>
        <w:rPr>
          <w:rFonts w:hint="cs"/>
          <w:rtl/>
          <w:lang w:eastAsia="he-IL"/>
        </w:rPr>
        <w:t xml:space="preserve"> אותו נוסח שאישרנו בחוק הקודם, חוק האכיפה.</w:t>
      </w:r>
      <w:bookmarkStart w:id="4058" w:name="_ETM_Q1_9727903"/>
      <w:bookmarkEnd w:id="4058"/>
    </w:p>
    <w:p w:rsidR="00C61B19" w:rsidRDefault="00C61B19" w:rsidP="00884E55">
      <w:pPr>
        <w:rPr>
          <w:rtl/>
          <w:lang w:eastAsia="he-IL"/>
        </w:rPr>
      </w:pPr>
      <w:bookmarkStart w:id="4059" w:name="_ETM_Q1_9727963"/>
      <w:bookmarkEnd w:id="4059"/>
    </w:p>
    <w:p w:rsidR="00C61B19" w:rsidRDefault="00C61B19" w:rsidP="00C61B19">
      <w:pPr>
        <w:pStyle w:val="-"/>
        <w:keepNext/>
        <w:rPr>
          <w:rtl/>
        </w:rPr>
      </w:pPr>
      <w:bookmarkStart w:id="4060" w:name="ET_speakercontinue_גור_בליי_873"/>
      <w:r w:rsidRPr="00C61B19">
        <w:rPr>
          <w:rStyle w:val="TagStyle"/>
          <w:rtl/>
        </w:rPr>
        <w:t xml:space="preserve"> &lt;&lt; דובר_המשך &gt;&gt; </w:t>
      </w:r>
      <w:r>
        <w:rPr>
          <w:rtl/>
        </w:rPr>
        <w:t>גור בליי:</w:t>
      </w:r>
      <w:r w:rsidRPr="00C61B19">
        <w:rPr>
          <w:rStyle w:val="TagStyle"/>
          <w:rtl/>
        </w:rPr>
        <w:t xml:space="preserve"> &lt;&lt; דובר_המשך &gt;&gt;</w:t>
      </w:r>
      <w:r>
        <w:rPr>
          <w:rtl/>
        </w:rPr>
        <w:t xml:space="preserve">   </w:t>
      </w:r>
      <w:bookmarkEnd w:id="4060"/>
    </w:p>
    <w:p w:rsidR="00C61B19" w:rsidRDefault="00C61B19" w:rsidP="00C61B19">
      <w:pPr>
        <w:pStyle w:val="KeepWithNext"/>
        <w:rPr>
          <w:rtl/>
          <w:lang w:eastAsia="he-IL"/>
        </w:rPr>
      </w:pPr>
    </w:p>
    <w:p w:rsidR="00C61B19" w:rsidRDefault="00C61B19" w:rsidP="00C61B19">
      <w:pPr>
        <w:rPr>
          <w:rtl/>
          <w:lang w:eastAsia="he-IL"/>
        </w:rPr>
      </w:pPr>
      <w:bookmarkStart w:id="4061" w:name="_ETM_Q1_9728775"/>
      <w:bookmarkEnd w:id="4061"/>
      <w:r>
        <w:rPr>
          <w:rFonts w:hint="cs"/>
          <w:rtl/>
          <w:lang w:eastAsia="he-IL"/>
        </w:rPr>
        <w:t>לפחות ההתחלה.</w:t>
      </w:r>
      <w:bookmarkStart w:id="4062" w:name="_ETM_Q1_9727856"/>
      <w:bookmarkEnd w:id="4062"/>
    </w:p>
    <w:p w:rsidR="008143F9" w:rsidRDefault="008143F9" w:rsidP="00C61B19">
      <w:pPr>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1263"/>
        <w:gridCol w:w="13197"/>
      </w:tblGrid>
      <w:tr w:rsidR="008143F9" w:rsidTr="008143F9">
        <w:trPr>
          <w:cantSplit/>
        </w:trPr>
        <w:tc>
          <w:tcPr>
            <w:tcW w:w="624" w:type="dxa"/>
            <w:tcMar>
              <w:top w:w="91" w:type="dxa"/>
              <w:left w:w="0" w:type="dxa"/>
              <w:bottom w:w="91" w:type="dxa"/>
              <w:right w:w="0" w:type="dxa"/>
            </w:tcMar>
          </w:tcPr>
          <w:p w:rsidR="008143F9" w:rsidRDefault="008143F9">
            <w:pPr>
              <w:pStyle w:val="TableText"/>
              <w:jc w:val="both"/>
              <w:rPr>
                <w:rFonts w:ascii="David" w:hAnsi="David"/>
                <w:sz w:val="26"/>
              </w:rPr>
            </w:pPr>
            <w:bookmarkStart w:id="4063" w:name="_ETM_Q1_9727857"/>
            <w:bookmarkStart w:id="4064" w:name="_ETM_Q1_9727908"/>
            <w:bookmarkStart w:id="4065" w:name="_ETM_Q1_9728399"/>
            <w:bookmarkEnd w:id="4063"/>
            <w:bookmarkEnd w:id="4064"/>
            <w:bookmarkEnd w:id="4065"/>
          </w:p>
        </w:tc>
        <w:tc>
          <w:tcPr>
            <w:tcW w:w="6522" w:type="dxa"/>
            <w:tcMar>
              <w:top w:w="91" w:type="dxa"/>
              <w:left w:w="0" w:type="dxa"/>
              <w:bottom w:w="91" w:type="dxa"/>
              <w:right w:w="0" w:type="dxa"/>
            </w:tcMar>
            <w:hideMark/>
          </w:tcPr>
          <w:p w:rsidR="008143F9" w:rsidRDefault="008143F9">
            <w:pPr>
              <w:pStyle w:val="TableBlock"/>
              <w:rPr>
                <w:rFonts w:ascii="David" w:hAnsi="David"/>
                <w:sz w:val="26"/>
                <w:rtl/>
              </w:rPr>
            </w:pPr>
            <w:r>
              <w:rPr>
                <w:rFonts w:ascii="David" w:hAnsi="David" w:hint="cs"/>
                <w:sz w:val="26"/>
                <w:rtl/>
              </w:rPr>
              <w:t>"</w:t>
            </w:r>
            <w:r>
              <w:rPr>
                <w:rFonts w:ascii="David" w:hAnsi="David"/>
                <w:sz w:val="26"/>
                <w:rtl/>
              </w:rPr>
              <w:t>(2)</w:t>
            </w:r>
            <w:r>
              <w:rPr>
                <w:rFonts w:ascii="David" w:hAnsi="David"/>
                <w:sz w:val="26"/>
                <w:rtl/>
              </w:rPr>
              <w:tab/>
              <w:t xml:space="preserve">מפקח שהוא עובד המדינה שנתונות לו סמכויות פיקוח לפי כל דין, וכן פקח שמונה על ידי </w:t>
            </w:r>
          </w:p>
          <w:p w:rsidR="008143F9" w:rsidRDefault="008143F9">
            <w:pPr>
              <w:pStyle w:val="TableBlock"/>
              <w:rPr>
                <w:rFonts w:ascii="David" w:hAnsi="David"/>
                <w:sz w:val="26"/>
                <w:rtl/>
              </w:rPr>
            </w:pPr>
            <w:r>
              <w:rPr>
                <w:rFonts w:ascii="David" w:hAnsi="David"/>
                <w:sz w:val="26"/>
                <w:rtl/>
              </w:rPr>
              <w:t xml:space="preserve">מנהל רשות הטבע והגנים הלאומיים לפי סעיף 58 לחוק גנים לאומיים, שמורות טבע, </w:t>
            </w:r>
          </w:p>
          <w:p w:rsidR="008143F9" w:rsidRDefault="008143F9">
            <w:pPr>
              <w:pStyle w:val="TableBlock"/>
              <w:rPr>
                <w:rFonts w:ascii="David" w:hAnsi="David"/>
                <w:sz w:val="26"/>
                <w:rtl/>
              </w:rPr>
            </w:pPr>
            <w:r>
              <w:rPr>
                <w:rFonts w:ascii="David" w:hAnsi="David"/>
                <w:sz w:val="26"/>
                <w:rtl/>
              </w:rPr>
              <w:t xml:space="preserve">אתרים לאומיים ואתרי הנצחה, </w:t>
            </w:r>
            <w:proofErr w:type="spellStart"/>
            <w:r>
              <w:rPr>
                <w:rFonts w:ascii="David" w:hAnsi="David"/>
                <w:sz w:val="26"/>
                <w:rtl/>
              </w:rPr>
              <w:t>התשנ"ח</w:t>
            </w:r>
            <w:proofErr w:type="spellEnd"/>
            <w:r>
              <w:rPr>
                <w:rFonts w:ascii="David" w:hAnsi="David"/>
                <w:sz w:val="26"/>
                <w:rtl/>
              </w:rPr>
              <w:t>–1998‏;</w:t>
            </w:r>
          </w:p>
        </w:tc>
      </w:tr>
      <w:tr w:rsidR="008143F9" w:rsidTr="008143F9">
        <w:trPr>
          <w:cantSplit/>
        </w:trPr>
        <w:tc>
          <w:tcPr>
            <w:tcW w:w="624" w:type="dxa"/>
            <w:tcMar>
              <w:top w:w="91" w:type="dxa"/>
              <w:left w:w="0" w:type="dxa"/>
              <w:bottom w:w="91" w:type="dxa"/>
              <w:right w:w="0" w:type="dxa"/>
            </w:tcMar>
          </w:tcPr>
          <w:p w:rsidR="008143F9" w:rsidRDefault="008143F9">
            <w:pPr>
              <w:pStyle w:val="TableText"/>
              <w:jc w:val="both"/>
              <w:rPr>
                <w:rFonts w:ascii="David" w:hAnsi="David"/>
                <w:sz w:val="26"/>
                <w:rtl/>
              </w:rPr>
            </w:pPr>
          </w:p>
        </w:tc>
        <w:tc>
          <w:tcPr>
            <w:tcW w:w="6522" w:type="dxa"/>
            <w:tcMar>
              <w:top w:w="91" w:type="dxa"/>
              <w:left w:w="0" w:type="dxa"/>
              <w:bottom w:w="91" w:type="dxa"/>
              <w:right w:w="0" w:type="dxa"/>
            </w:tcMar>
            <w:hideMark/>
          </w:tcPr>
          <w:p w:rsidR="008143F9" w:rsidRDefault="008143F9">
            <w:pPr>
              <w:pStyle w:val="TableBlock"/>
              <w:rPr>
                <w:rFonts w:ascii="David" w:hAnsi="David"/>
                <w:sz w:val="26"/>
                <w:rtl/>
              </w:rPr>
            </w:pPr>
            <w:r>
              <w:rPr>
                <w:rFonts w:ascii="David" w:hAnsi="David"/>
                <w:sz w:val="26"/>
                <w:rtl/>
              </w:rPr>
              <w:t>(3)</w:t>
            </w:r>
            <w:r>
              <w:rPr>
                <w:rFonts w:ascii="David" w:hAnsi="David"/>
                <w:sz w:val="26"/>
                <w:rtl/>
              </w:rPr>
              <w:tab/>
              <w:t xml:space="preserve">עובד רשות מקומית שהוסמך עד יום ט"ו בסיוון </w:t>
            </w:r>
            <w:proofErr w:type="spellStart"/>
            <w:r>
              <w:rPr>
                <w:rFonts w:ascii="David" w:hAnsi="David"/>
                <w:sz w:val="26"/>
                <w:rtl/>
              </w:rPr>
              <w:t>התש"ף</w:t>
            </w:r>
            <w:proofErr w:type="spellEnd"/>
            <w:r>
              <w:rPr>
                <w:rFonts w:ascii="David" w:hAnsi="David"/>
                <w:sz w:val="26"/>
                <w:rtl/>
              </w:rPr>
              <w:t xml:space="preserve"> (7 ביוני 2020) לפי סעיף 5(ב) </w:t>
            </w:r>
          </w:p>
          <w:p w:rsidR="008143F9" w:rsidRDefault="008143F9">
            <w:pPr>
              <w:pStyle w:val="TableBlock"/>
              <w:rPr>
                <w:rFonts w:ascii="David" w:hAnsi="David"/>
                <w:sz w:val="26"/>
                <w:rtl/>
              </w:rPr>
            </w:pPr>
            <w:r>
              <w:rPr>
                <w:rFonts w:ascii="David" w:hAnsi="David"/>
                <w:sz w:val="26"/>
                <w:rtl/>
              </w:rPr>
              <w:t xml:space="preserve">לחוק העבירות </w:t>
            </w:r>
            <w:proofErr w:type="spellStart"/>
            <w:r>
              <w:rPr>
                <w:rFonts w:ascii="David" w:hAnsi="David"/>
                <w:sz w:val="26"/>
                <w:rtl/>
              </w:rPr>
              <w:t>המינהליות</w:t>
            </w:r>
            <w:proofErr w:type="spellEnd"/>
            <w:r>
              <w:rPr>
                <w:rFonts w:ascii="David" w:hAnsi="David"/>
                <w:sz w:val="26"/>
                <w:rtl/>
              </w:rPr>
              <w:t>;</w:t>
            </w:r>
          </w:p>
        </w:tc>
      </w:tr>
      <w:tr w:rsidR="008143F9" w:rsidTr="008143F9">
        <w:trPr>
          <w:cantSplit/>
        </w:trPr>
        <w:tc>
          <w:tcPr>
            <w:tcW w:w="624" w:type="dxa"/>
            <w:tcMar>
              <w:top w:w="91" w:type="dxa"/>
              <w:left w:w="0" w:type="dxa"/>
              <w:bottom w:w="91" w:type="dxa"/>
              <w:right w:w="0" w:type="dxa"/>
            </w:tcMar>
          </w:tcPr>
          <w:p w:rsidR="008143F9" w:rsidRDefault="008143F9">
            <w:pPr>
              <w:pStyle w:val="TableText"/>
              <w:jc w:val="both"/>
              <w:rPr>
                <w:rFonts w:ascii="David" w:hAnsi="David"/>
                <w:sz w:val="26"/>
                <w:rtl/>
              </w:rPr>
            </w:pPr>
          </w:p>
        </w:tc>
        <w:tc>
          <w:tcPr>
            <w:tcW w:w="6522" w:type="dxa"/>
            <w:tcMar>
              <w:top w:w="91" w:type="dxa"/>
              <w:left w:w="0" w:type="dxa"/>
              <w:bottom w:w="91" w:type="dxa"/>
              <w:right w:w="0" w:type="dxa"/>
            </w:tcMar>
            <w:hideMark/>
          </w:tcPr>
          <w:p w:rsidR="008143F9" w:rsidRDefault="008143F9" w:rsidP="008143F9">
            <w:pPr>
              <w:pStyle w:val="TableBlock"/>
              <w:rPr>
                <w:rFonts w:ascii="David" w:hAnsi="David"/>
                <w:sz w:val="26"/>
                <w:rtl/>
              </w:rPr>
            </w:pPr>
            <w:r>
              <w:rPr>
                <w:rFonts w:ascii="David" w:hAnsi="David"/>
                <w:sz w:val="26"/>
                <w:rtl/>
              </w:rPr>
              <w:t>(4)</w:t>
            </w:r>
            <w:r>
              <w:rPr>
                <w:rFonts w:ascii="David" w:hAnsi="David"/>
                <w:sz w:val="26"/>
                <w:rtl/>
              </w:rPr>
              <w:tab/>
              <w:t>פקח עירוני, לרבות פקח מסייע, שהוסמכו לפי חוק לייעול האכיפה והפיקוח העירוניים</w:t>
            </w:r>
          </w:p>
          <w:p w:rsidR="008143F9" w:rsidRDefault="008143F9" w:rsidP="008143F9">
            <w:pPr>
              <w:pStyle w:val="TableBlock"/>
              <w:rPr>
                <w:rFonts w:ascii="David" w:hAnsi="David"/>
                <w:sz w:val="26"/>
                <w:rtl/>
              </w:rPr>
            </w:pPr>
            <w:r>
              <w:rPr>
                <w:rFonts w:ascii="David" w:hAnsi="David"/>
                <w:sz w:val="26"/>
                <w:rtl/>
              </w:rPr>
              <w:t xml:space="preserve">ברשויות המקומיות (הוראת שעה), </w:t>
            </w:r>
            <w:proofErr w:type="spellStart"/>
            <w:r>
              <w:rPr>
                <w:rFonts w:ascii="David" w:hAnsi="David"/>
                <w:sz w:val="26"/>
                <w:rtl/>
              </w:rPr>
              <w:t>התשע"א</w:t>
            </w:r>
            <w:proofErr w:type="spellEnd"/>
            <w:r>
              <w:rPr>
                <w:rFonts w:ascii="David" w:hAnsi="David"/>
                <w:sz w:val="26"/>
                <w:rtl/>
              </w:rPr>
              <w:t>–2011‏;</w:t>
            </w:r>
          </w:p>
        </w:tc>
      </w:tr>
      <w:tr w:rsidR="008143F9" w:rsidTr="008143F9">
        <w:trPr>
          <w:cantSplit/>
        </w:trPr>
        <w:tc>
          <w:tcPr>
            <w:tcW w:w="624" w:type="dxa"/>
            <w:tcMar>
              <w:top w:w="91" w:type="dxa"/>
              <w:left w:w="0" w:type="dxa"/>
              <w:bottom w:w="91" w:type="dxa"/>
              <w:right w:w="0" w:type="dxa"/>
            </w:tcMar>
          </w:tcPr>
          <w:p w:rsidR="008143F9" w:rsidRDefault="008143F9">
            <w:pPr>
              <w:pStyle w:val="TableText"/>
              <w:jc w:val="both"/>
              <w:rPr>
                <w:rFonts w:ascii="David" w:hAnsi="David"/>
                <w:sz w:val="26"/>
                <w:rtl/>
              </w:rPr>
            </w:pPr>
          </w:p>
        </w:tc>
        <w:tc>
          <w:tcPr>
            <w:tcW w:w="6522" w:type="dxa"/>
            <w:tcMar>
              <w:top w:w="91" w:type="dxa"/>
              <w:left w:w="0" w:type="dxa"/>
              <w:bottom w:w="91" w:type="dxa"/>
              <w:right w:w="0" w:type="dxa"/>
            </w:tcMar>
            <w:hideMark/>
          </w:tcPr>
          <w:p w:rsidR="008143F9" w:rsidRDefault="008143F9">
            <w:pPr>
              <w:pStyle w:val="TableBlock"/>
              <w:rPr>
                <w:rFonts w:ascii="David" w:hAnsi="David"/>
                <w:sz w:val="26"/>
                <w:rtl/>
              </w:rPr>
            </w:pPr>
            <w:r>
              <w:rPr>
                <w:rFonts w:ascii="David" w:hAnsi="David"/>
                <w:sz w:val="26"/>
                <w:rtl/>
              </w:rPr>
              <w:t>(5)</w:t>
            </w:r>
            <w:r>
              <w:rPr>
                <w:rFonts w:ascii="David" w:hAnsi="David"/>
                <w:sz w:val="26"/>
                <w:rtl/>
              </w:rPr>
              <w:tab/>
              <w:t xml:space="preserve">עובד רשות מקומית שהוסמך לפי סעיף 28(א)(2) או (ב)(1) לחוק רישוי עסקים, </w:t>
            </w:r>
          </w:p>
          <w:p w:rsidR="008143F9" w:rsidRDefault="008143F9">
            <w:pPr>
              <w:pStyle w:val="TableBlock"/>
              <w:rPr>
                <w:rFonts w:ascii="David" w:hAnsi="David"/>
                <w:sz w:val="26"/>
                <w:rtl/>
              </w:rPr>
            </w:pPr>
            <w:proofErr w:type="spellStart"/>
            <w:r>
              <w:rPr>
                <w:rFonts w:ascii="David" w:hAnsi="David"/>
                <w:sz w:val="26"/>
                <w:rtl/>
              </w:rPr>
              <w:t>התשכ"ח</w:t>
            </w:r>
            <w:proofErr w:type="spellEnd"/>
            <w:r>
              <w:rPr>
                <w:rFonts w:ascii="David" w:hAnsi="David"/>
                <w:sz w:val="26"/>
                <w:rtl/>
              </w:rPr>
              <w:t>–1968‏;</w:t>
            </w:r>
          </w:p>
        </w:tc>
      </w:tr>
      <w:tr w:rsidR="008143F9" w:rsidTr="008143F9">
        <w:trPr>
          <w:cantSplit/>
        </w:trPr>
        <w:tc>
          <w:tcPr>
            <w:tcW w:w="624" w:type="dxa"/>
            <w:tcMar>
              <w:top w:w="91" w:type="dxa"/>
              <w:left w:w="0" w:type="dxa"/>
              <w:bottom w:w="91" w:type="dxa"/>
              <w:right w:w="0" w:type="dxa"/>
            </w:tcMar>
          </w:tcPr>
          <w:p w:rsidR="008143F9" w:rsidRDefault="008143F9">
            <w:pPr>
              <w:pStyle w:val="TableText"/>
              <w:jc w:val="both"/>
              <w:rPr>
                <w:rFonts w:ascii="David" w:hAnsi="David"/>
                <w:sz w:val="26"/>
                <w:rtl/>
              </w:rPr>
            </w:pPr>
          </w:p>
        </w:tc>
        <w:tc>
          <w:tcPr>
            <w:tcW w:w="6522" w:type="dxa"/>
            <w:tcMar>
              <w:top w:w="91" w:type="dxa"/>
              <w:left w:w="0" w:type="dxa"/>
              <w:bottom w:w="91" w:type="dxa"/>
              <w:right w:w="0" w:type="dxa"/>
            </w:tcMar>
            <w:hideMark/>
          </w:tcPr>
          <w:p w:rsidR="008143F9" w:rsidRDefault="008143F9">
            <w:pPr>
              <w:pStyle w:val="TableBlock"/>
              <w:rPr>
                <w:rFonts w:ascii="David" w:hAnsi="David"/>
                <w:sz w:val="26"/>
                <w:rtl/>
              </w:rPr>
            </w:pPr>
            <w:r>
              <w:rPr>
                <w:rFonts w:ascii="David" w:hAnsi="David"/>
                <w:sz w:val="26"/>
                <w:rtl/>
              </w:rPr>
              <w:t>(6)</w:t>
            </w:r>
            <w:r>
              <w:rPr>
                <w:rFonts w:ascii="David" w:hAnsi="David"/>
                <w:sz w:val="26"/>
                <w:rtl/>
              </w:rPr>
              <w:tab/>
              <w:t xml:space="preserve">עובד רשות מקומית שהוסמך לפי סעיף 3(א) לחוק הרשויות המקומיות </w:t>
            </w:r>
          </w:p>
          <w:p w:rsidR="008143F9" w:rsidRDefault="008143F9">
            <w:pPr>
              <w:pStyle w:val="TableBlock"/>
              <w:rPr>
                <w:rFonts w:ascii="David" w:hAnsi="David"/>
                <w:sz w:val="26"/>
                <w:rtl/>
              </w:rPr>
            </w:pPr>
            <w:r>
              <w:rPr>
                <w:rFonts w:ascii="David" w:hAnsi="David"/>
                <w:sz w:val="26"/>
                <w:rtl/>
              </w:rPr>
              <w:t xml:space="preserve">(אכיפה סביבתית – סמכויות פקחים), </w:t>
            </w:r>
            <w:proofErr w:type="spellStart"/>
            <w:r>
              <w:rPr>
                <w:rFonts w:ascii="David" w:hAnsi="David"/>
                <w:sz w:val="26"/>
                <w:rtl/>
              </w:rPr>
              <w:t>התשס"ח</w:t>
            </w:r>
            <w:proofErr w:type="spellEnd"/>
            <w:r>
              <w:rPr>
                <w:rFonts w:ascii="David" w:hAnsi="David"/>
                <w:sz w:val="26"/>
                <w:rtl/>
              </w:rPr>
              <w:t>–2008‏.</w:t>
            </w:r>
            <w:r>
              <w:rPr>
                <w:rFonts w:ascii="David" w:hAnsi="David" w:hint="cs"/>
                <w:sz w:val="26"/>
                <w:rtl/>
              </w:rPr>
              <w:t>"</w:t>
            </w:r>
          </w:p>
        </w:tc>
      </w:tr>
    </w:tbl>
    <w:p w:rsidR="00400A28" w:rsidRDefault="00400A28" w:rsidP="00400A28">
      <w:pPr>
        <w:pStyle w:val="af6"/>
        <w:keepNext/>
        <w:rPr>
          <w:rtl/>
        </w:rPr>
      </w:pPr>
      <w:bookmarkStart w:id="4066" w:name="_ETM_Q1_9728448"/>
      <w:bookmarkStart w:id="4067" w:name="_ETM_Q1_9747544"/>
      <w:bookmarkStart w:id="4068" w:name="ET_yor_5069_874"/>
      <w:bookmarkEnd w:id="4066"/>
      <w:bookmarkEnd w:id="4067"/>
      <w:r w:rsidRPr="00400A28">
        <w:rPr>
          <w:rStyle w:val="TagStyle"/>
          <w:rtl/>
        </w:rPr>
        <w:t xml:space="preserve"> &lt;&lt; יור &gt;&gt; </w:t>
      </w:r>
      <w:r>
        <w:rPr>
          <w:rtl/>
        </w:rPr>
        <w:t>היו"ר יעקב אשר:</w:t>
      </w:r>
      <w:r w:rsidRPr="00400A28">
        <w:rPr>
          <w:rStyle w:val="TagStyle"/>
          <w:rtl/>
        </w:rPr>
        <w:t xml:space="preserve"> &lt;&lt; יור &gt;&gt;</w:t>
      </w:r>
      <w:r>
        <w:rPr>
          <w:rtl/>
        </w:rPr>
        <w:t xml:space="preserve">   </w:t>
      </w:r>
      <w:bookmarkEnd w:id="4068"/>
    </w:p>
    <w:p w:rsidR="00400A28" w:rsidRDefault="00400A28" w:rsidP="00400A28">
      <w:pPr>
        <w:pStyle w:val="KeepWithNext"/>
        <w:rPr>
          <w:rtl/>
          <w:lang w:eastAsia="he-IL"/>
        </w:rPr>
      </w:pPr>
    </w:p>
    <w:p w:rsidR="00400A28" w:rsidRDefault="00D52B45" w:rsidP="00400A28">
      <w:pPr>
        <w:rPr>
          <w:rtl/>
          <w:lang w:eastAsia="he-IL"/>
        </w:rPr>
      </w:pPr>
      <w:bookmarkStart w:id="4069" w:name="_ETM_Q1_9749636"/>
      <w:bookmarkEnd w:id="4069"/>
      <w:r>
        <w:rPr>
          <w:rFonts w:hint="cs"/>
          <w:rtl/>
          <w:lang w:eastAsia="he-IL"/>
        </w:rPr>
        <w:t xml:space="preserve">איפה השינוי </w:t>
      </w:r>
      <w:bookmarkStart w:id="4070" w:name="_ETM_Q1_9777788"/>
      <w:bookmarkEnd w:id="4070"/>
      <w:r>
        <w:rPr>
          <w:rFonts w:hint="cs"/>
          <w:rtl/>
          <w:lang w:eastAsia="he-IL"/>
        </w:rPr>
        <w:t>מקודם?</w:t>
      </w:r>
      <w:bookmarkStart w:id="4071" w:name="_ETM_Q1_9778903"/>
      <w:bookmarkEnd w:id="4071"/>
    </w:p>
    <w:p w:rsidR="00D52B45" w:rsidRDefault="00D52B45" w:rsidP="00400A28">
      <w:pPr>
        <w:rPr>
          <w:rtl/>
          <w:lang w:eastAsia="he-IL"/>
        </w:rPr>
      </w:pPr>
      <w:bookmarkStart w:id="4072" w:name="_ETM_Q1_9778959"/>
      <w:bookmarkEnd w:id="4072"/>
    </w:p>
    <w:p w:rsidR="00D52B45" w:rsidRDefault="00D52B45" w:rsidP="00D52B45">
      <w:pPr>
        <w:pStyle w:val="-"/>
        <w:keepNext/>
        <w:rPr>
          <w:rtl/>
        </w:rPr>
      </w:pPr>
      <w:bookmarkStart w:id="4073" w:name="ET_speakercontinue_גור_בליי_875"/>
      <w:r w:rsidRPr="00D52B45">
        <w:rPr>
          <w:rStyle w:val="TagStyle"/>
          <w:rtl/>
        </w:rPr>
        <w:t xml:space="preserve"> &lt;&lt; דובר_המשך &gt;&gt; </w:t>
      </w:r>
      <w:r>
        <w:rPr>
          <w:rtl/>
        </w:rPr>
        <w:t>גור בליי:</w:t>
      </w:r>
      <w:r w:rsidRPr="00D52B45">
        <w:rPr>
          <w:rStyle w:val="TagStyle"/>
          <w:rtl/>
        </w:rPr>
        <w:t xml:space="preserve"> &lt;&lt; דובר_המשך &gt;&gt;</w:t>
      </w:r>
      <w:r>
        <w:rPr>
          <w:rtl/>
        </w:rPr>
        <w:t xml:space="preserve">   </w:t>
      </w:r>
      <w:bookmarkEnd w:id="4073"/>
    </w:p>
    <w:p w:rsidR="00D52B45" w:rsidRDefault="00D52B45" w:rsidP="00D52B45">
      <w:pPr>
        <w:pStyle w:val="KeepWithNext"/>
        <w:rPr>
          <w:rtl/>
          <w:lang w:eastAsia="he-IL"/>
        </w:rPr>
      </w:pPr>
    </w:p>
    <w:p w:rsidR="00D52B45" w:rsidRDefault="00D52B45" w:rsidP="00D52B45">
      <w:pPr>
        <w:rPr>
          <w:rtl/>
          <w:lang w:eastAsia="he-IL"/>
        </w:rPr>
      </w:pPr>
      <w:bookmarkStart w:id="4074" w:name="_ETM_Q1_9779795"/>
      <w:bookmarkEnd w:id="4074"/>
      <w:r>
        <w:rPr>
          <w:rFonts w:hint="cs"/>
          <w:rtl/>
          <w:lang w:eastAsia="he-IL"/>
        </w:rPr>
        <w:t>בהמשך.</w:t>
      </w:r>
      <w:bookmarkStart w:id="4075" w:name="_ETM_Q1_9781063"/>
      <w:bookmarkEnd w:id="4075"/>
    </w:p>
    <w:p w:rsidR="00D52B45" w:rsidRDefault="00D52B45" w:rsidP="00D52B45">
      <w:pPr>
        <w:rPr>
          <w:rtl/>
          <w:lang w:eastAsia="he-IL"/>
        </w:rPr>
      </w:pPr>
      <w:bookmarkStart w:id="4076" w:name="_ETM_Q1_9781147"/>
      <w:bookmarkEnd w:id="4076"/>
    </w:p>
    <w:p w:rsidR="00D52B45" w:rsidRDefault="00D52B45" w:rsidP="00D52B45">
      <w:pPr>
        <w:pStyle w:val="af6"/>
        <w:keepNext/>
        <w:rPr>
          <w:rtl/>
        </w:rPr>
      </w:pPr>
      <w:bookmarkStart w:id="4077" w:name="ET_yor_5069_876"/>
      <w:r w:rsidRPr="00D52B45">
        <w:rPr>
          <w:rStyle w:val="TagStyle"/>
          <w:rtl/>
        </w:rPr>
        <w:t xml:space="preserve"> &lt;&lt; יור &gt;&gt; </w:t>
      </w:r>
      <w:r>
        <w:rPr>
          <w:rtl/>
        </w:rPr>
        <w:t>היו"ר יעקב אשר:</w:t>
      </w:r>
      <w:r w:rsidRPr="00D52B45">
        <w:rPr>
          <w:rStyle w:val="TagStyle"/>
          <w:rtl/>
        </w:rPr>
        <w:t xml:space="preserve"> &lt;&lt; יור &gt;&gt;</w:t>
      </w:r>
      <w:r>
        <w:rPr>
          <w:rtl/>
        </w:rPr>
        <w:t xml:space="preserve">   </w:t>
      </w:r>
      <w:bookmarkEnd w:id="4077"/>
    </w:p>
    <w:p w:rsidR="00D52B45" w:rsidRDefault="00D52B45" w:rsidP="00D52B45">
      <w:pPr>
        <w:pStyle w:val="KeepWithNext"/>
        <w:rPr>
          <w:rtl/>
          <w:lang w:eastAsia="he-IL"/>
        </w:rPr>
      </w:pPr>
    </w:p>
    <w:p w:rsidR="00D52B45" w:rsidRDefault="00D52B45" w:rsidP="00D52B45">
      <w:pPr>
        <w:rPr>
          <w:rtl/>
          <w:lang w:eastAsia="he-IL"/>
        </w:rPr>
      </w:pPr>
      <w:bookmarkStart w:id="4078" w:name="_ETM_Q1_9782018"/>
      <w:bookmarkEnd w:id="4078"/>
      <w:r>
        <w:rPr>
          <w:rFonts w:hint="cs"/>
          <w:rtl/>
          <w:lang w:eastAsia="he-IL"/>
        </w:rPr>
        <w:t>עד כאן זה לפי מה שדיברנו.</w:t>
      </w:r>
    </w:p>
    <w:p w:rsidR="00D52B45" w:rsidRDefault="00D52B45" w:rsidP="00D52B45">
      <w:pPr>
        <w:rPr>
          <w:rtl/>
          <w:lang w:eastAsia="he-IL"/>
        </w:rPr>
      </w:pPr>
      <w:bookmarkStart w:id="4079" w:name="_ETM_Q1_9787752"/>
      <w:bookmarkStart w:id="4080" w:name="_ETM_Q1_9787864"/>
      <w:bookmarkEnd w:id="4079"/>
      <w:bookmarkEnd w:id="4080"/>
    </w:p>
    <w:p w:rsidR="00D52B45" w:rsidRDefault="00D52B45" w:rsidP="00D52B45">
      <w:pPr>
        <w:pStyle w:val="a4"/>
        <w:keepNext/>
        <w:rPr>
          <w:rtl/>
        </w:rPr>
      </w:pPr>
      <w:bookmarkStart w:id="4081" w:name="ET_speaker_5292_877"/>
      <w:r w:rsidRPr="00D52B45">
        <w:rPr>
          <w:rStyle w:val="TagStyle"/>
          <w:rtl/>
        </w:rPr>
        <w:t xml:space="preserve"> &lt;&lt; דובר &gt;&gt; </w:t>
      </w:r>
      <w:r>
        <w:rPr>
          <w:rtl/>
        </w:rPr>
        <w:t>אוסאמה סעדי (הרשימה המשותפת):</w:t>
      </w:r>
      <w:r w:rsidRPr="00D52B45">
        <w:rPr>
          <w:rStyle w:val="TagStyle"/>
          <w:rtl/>
        </w:rPr>
        <w:t xml:space="preserve"> &lt;&lt; דובר &gt;&gt;</w:t>
      </w:r>
      <w:r>
        <w:rPr>
          <w:rtl/>
        </w:rPr>
        <w:t xml:space="preserve">   </w:t>
      </w:r>
      <w:bookmarkEnd w:id="4081"/>
    </w:p>
    <w:p w:rsidR="00D52B45" w:rsidRDefault="00D52B45" w:rsidP="00D52B45">
      <w:pPr>
        <w:pStyle w:val="KeepWithNext"/>
        <w:rPr>
          <w:rtl/>
          <w:lang w:eastAsia="he-IL"/>
        </w:rPr>
      </w:pPr>
    </w:p>
    <w:p w:rsidR="00D52B45" w:rsidRDefault="00D52B45" w:rsidP="00D52B45">
      <w:pPr>
        <w:rPr>
          <w:rtl/>
          <w:lang w:eastAsia="he-IL"/>
        </w:rPr>
      </w:pPr>
      <w:bookmarkStart w:id="4082" w:name="_ETM_Q1_9790250"/>
      <w:bookmarkEnd w:id="4082"/>
      <w:r>
        <w:rPr>
          <w:rFonts w:hint="cs"/>
          <w:rtl/>
          <w:lang w:eastAsia="he-IL"/>
        </w:rPr>
        <w:t xml:space="preserve">אז התנגדנו לכל העניין הזה </w:t>
      </w:r>
      <w:bookmarkStart w:id="4083" w:name="_ETM_Q1_9788058"/>
      <w:bookmarkEnd w:id="4083"/>
      <w:r>
        <w:rPr>
          <w:rFonts w:hint="cs"/>
          <w:rtl/>
          <w:lang w:eastAsia="he-IL"/>
        </w:rPr>
        <w:t>של - -</w:t>
      </w:r>
    </w:p>
    <w:p w:rsidR="00D52B45" w:rsidRDefault="00D52B45" w:rsidP="00D52B45">
      <w:pPr>
        <w:rPr>
          <w:rtl/>
          <w:lang w:eastAsia="he-IL"/>
        </w:rPr>
      </w:pPr>
      <w:bookmarkStart w:id="4084" w:name="_ETM_Q1_9789481"/>
      <w:bookmarkStart w:id="4085" w:name="_ETM_Q1_9789537"/>
      <w:bookmarkEnd w:id="4084"/>
      <w:bookmarkEnd w:id="4085"/>
    </w:p>
    <w:p w:rsidR="00D52B45" w:rsidRDefault="00D52B45" w:rsidP="00D52B45">
      <w:pPr>
        <w:pStyle w:val="a4"/>
        <w:keepNext/>
        <w:rPr>
          <w:rtl/>
        </w:rPr>
      </w:pPr>
      <w:bookmarkStart w:id="4086" w:name="ET_speaker_5068_878"/>
      <w:r w:rsidRPr="00D52B45">
        <w:rPr>
          <w:rStyle w:val="TagStyle"/>
          <w:rtl/>
        </w:rPr>
        <w:t xml:space="preserve"> &lt;&lt; דובר &gt;&gt; </w:t>
      </w:r>
      <w:r>
        <w:rPr>
          <w:rtl/>
        </w:rPr>
        <w:t>קארין אלהרר (יש עתיד):</w:t>
      </w:r>
      <w:r w:rsidRPr="00D52B45">
        <w:rPr>
          <w:rStyle w:val="TagStyle"/>
          <w:rtl/>
        </w:rPr>
        <w:t xml:space="preserve"> &lt;&lt; דובר &gt;&gt;</w:t>
      </w:r>
      <w:r>
        <w:rPr>
          <w:rtl/>
        </w:rPr>
        <w:t xml:space="preserve">   </w:t>
      </w:r>
      <w:bookmarkEnd w:id="4086"/>
    </w:p>
    <w:p w:rsidR="00D52B45" w:rsidRDefault="00D52B45" w:rsidP="00D52B45">
      <w:pPr>
        <w:pStyle w:val="KeepWithNext"/>
        <w:rPr>
          <w:rtl/>
          <w:lang w:eastAsia="he-IL"/>
        </w:rPr>
      </w:pPr>
    </w:p>
    <w:p w:rsidR="00D52B45" w:rsidRDefault="00D52B45" w:rsidP="00D52B45">
      <w:pPr>
        <w:rPr>
          <w:rtl/>
          <w:lang w:eastAsia="he-IL"/>
        </w:rPr>
      </w:pPr>
      <w:bookmarkStart w:id="4087" w:name="_ETM_Q1_9786717"/>
      <w:bookmarkEnd w:id="4087"/>
      <w:r>
        <w:rPr>
          <w:rFonts w:hint="cs"/>
          <w:rtl/>
          <w:lang w:eastAsia="he-IL"/>
        </w:rPr>
        <w:t>כן, בזמנו זה היה - -</w:t>
      </w:r>
    </w:p>
    <w:p w:rsidR="00F557C6" w:rsidRDefault="00F557C6" w:rsidP="00D52B45">
      <w:pPr>
        <w:rPr>
          <w:rtl/>
          <w:lang w:eastAsia="he-IL"/>
        </w:rPr>
      </w:pPr>
      <w:bookmarkStart w:id="4088" w:name="_ETM_Q1_9790383"/>
      <w:bookmarkStart w:id="4089" w:name="_ETM_Q1_9790463"/>
      <w:bookmarkEnd w:id="4088"/>
      <w:bookmarkEnd w:id="4089"/>
    </w:p>
    <w:p w:rsidR="00F557C6" w:rsidRDefault="00F557C6" w:rsidP="00F557C6">
      <w:pPr>
        <w:pStyle w:val="af6"/>
        <w:keepNext/>
        <w:rPr>
          <w:rtl/>
        </w:rPr>
      </w:pPr>
      <w:r w:rsidRPr="00F557C6">
        <w:rPr>
          <w:rStyle w:val="TagStyle"/>
          <w:rtl/>
        </w:rPr>
        <w:t xml:space="preserve"> &lt;&lt; יור &gt;&gt; </w:t>
      </w:r>
      <w:r>
        <w:rPr>
          <w:rtl/>
        </w:rPr>
        <w:t>היו"ר יעקב אשר:</w:t>
      </w:r>
      <w:r w:rsidRPr="00F557C6">
        <w:rPr>
          <w:rStyle w:val="TagStyle"/>
          <w:rtl/>
        </w:rPr>
        <w:t xml:space="preserve"> &lt;&lt; יור &gt;&gt;</w:t>
      </w:r>
      <w:r>
        <w:rPr>
          <w:rtl/>
        </w:rPr>
        <w:t xml:space="preserve">   </w:t>
      </w:r>
    </w:p>
    <w:p w:rsidR="00F557C6" w:rsidRDefault="00F557C6" w:rsidP="00F557C6">
      <w:pPr>
        <w:pStyle w:val="KeepWithNext"/>
        <w:rPr>
          <w:rtl/>
          <w:lang w:eastAsia="he-IL"/>
        </w:rPr>
      </w:pPr>
    </w:p>
    <w:p w:rsidR="00F557C6" w:rsidRDefault="00F557C6" w:rsidP="00F557C6">
      <w:pPr>
        <w:rPr>
          <w:rtl/>
          <w:lang w:eastAsia="he-IL"/>
        </w:rPr>
      </w:pPr>
      <w:bookmarkStart w:id="4090" w:name="_ETM_Q1_9791143"/>
      <w:bookmarkEnd w:id="4090"/>
      <w:r>
        <w:rPr>
          <w:rFonts w:hint="cs"/>
          <w:rtl/>
          <w:lang w:eastAsia="he-IL"/>
        </w:rPr>
        <w:t>בסדר, היה ויכוח</w:t>
      </w:r>
      <w:bookmarkStart w:id="4091" w:name="_ETM_Q1_9793103"/>
      <w:bookmarkEnd w:id="4091"/>
      <w:r>
        <w:rPr>
          <w:rFonts w:hint="cs"/>
          <w:rtl/>
          <w:lang w:eastAsia="he-IL"/>
        </w:rPr>
        <w:t xml:space="preserve"> שלם לגבי סמכויות פיקוח בכלל אבל זה קיים היום.</w:t>
      </w:r>
      <w:bookmarkStart w:id="4092" w:name="_ETM_Q1_9796398"/>
      <w:bookmarkEnd w:id="4092"/>
    </w:p>
    <w:p w:rsidR="00F557C6" w:rsidRDefault="00F557C6" w:rsidP="00F557C6">
      <w:pPr>
        <w:rPr>
          <w:rtl/>
          <w:lang w:eastAsia="he-IL"/>
        </w:rPr>
      </w:pPr>
      <w:bookmarkStart w:id="4093" w:name="_ETM_Q1_9796447"/>
      <w:bookmarkEnd w:id="4093"/>
    </w:p>
    <w:p w:rsidR="00F557C6" w:rsidRDefault="00F557C6" w:rsidP="00F557C6">
      <w:pPr>
        <w:pStyle w:val="a4"/>
        <w:keepNext/>
        <w:rPr>
          <w:rtl/>
        </w:rPr>
      </w:pPr>
      <w:bookmarkStart w:id="4094" w:name="ET_speaker_5292_880"/>
      <w:r w:rsidRPr="00F557C6">
        <w:rPr>
          <w:rStyle w:val="TagStyle"/>
          <w:rtl/>
        </w:rPr>
        <w:t xml:space="preserve"> &lt;&lt; דובר &gt;&gt; </w:t>
      </w:r>
      <w:r>
        <w:rPr>
          <w:rtl/>
        </w:rPr>
        <w:t>אוסאמה סעדי (הרשימה המשותפת):</w:t>
      </w:r>
      <w:r w:rsidRPr="00F557C6">
        <w:rPr>
          <w:rStyle w:val="TagStyle"/>
          <w:rtl/>
        </w:rPr>
        <w:t xml:space="preserve"> &lt;&lt; דובר &gt;&gt;</w:t>
      </w:r>
      <w:r>
        <w:rPr>
          <w:rtl/>
        </w:rPr>
        <w:t xml:space="preserve">   </w:t>
      </w:r>
      <w:bookmarkEnd w:id="4094"/>
    </w:p>
    <w:p w:rsidR="00F557C6" w:rsidRDefault="00F557C6" w:rsidP="00F557C6">
      <w:pPr>
        <w:pStyle w:val="KeepWithNext"/>
        <w:rPr>
          <w:rtl/>
          <w:lang w:eastAsia="he-IL"/>
        </w:rPr>
      </w:pPr>
    </w:p>
    <w:p w:rsidR="00F557C6" w:rsidRDefault="00F557C6" w:rsidP="00F557C6">
      <w:pPr>
        <w:rPr>
          <w:rtl/>
          <w:lang w:eastAsia="he-IL"/>
        </w:rPr>
      </w:pPr>
      <w:bookmarkStart w:id="4095" w:name="_ETM_Q1_9794578"/>
      <w:bookmarkEnd w:id="4095"/>
      <w:r>
        <w:rPr>
          <w:rFonts w:hint="cs"/>
          <w:rtl/>
          <w:lang w:eastAsia="he-IL"/>
        </w:rPr>
        <w:t>אז אנחנו</w:t>
      </w:r>
      <w:bookmarkStart w:id="4096" w:name="_ETM_Q1_9795770"/>
      <w:bookmarkEnd w:id="4096"/>
      <w:r>
        <w:rPr>
          <w:rFonts w:hint="cs"/>
          <w:rtl/>
          <w:lang w:eastAsia="he-IL"/>
        </w:rPr>
        <w:t xml:space="preserve"> עדין...</w:t>
      </w:r>
      <w:bookmarkStart w:id="4097" w:name="_ETM_Q1_9797658"/>
      <w:bookmarkEnd w:id="4097"/>
    </w:p>
    <w:p w:rsidR="00F557C6" w:rsidRDefault="00F557C6" w:rsidP="00F557C6">
      <w:pPr>
        <w:rPr>
          <w:rtl/>
          <w:lang w:eastAsia="he-IL"/>
        </w:rPr>
      </w:pPr>
      <w:bookmarkStart w:id="4098" w:name="_ETM_Q1_9797705"/>
      <w:bookmarkEnd w:id="4098"/>
    </w:p>
    <w:p w:rsidR="00F557C6" w:rsidRDefault="00F557C6" w:rsidP="00F557C6">
      <w:pPr>
        <w:pStyle w:val="a4"/>
        <w:keepNext/>
        <w:rPr>
          <w:rtl/>
        </w:rPr>
      </w:pPr>
      <w:r w:rsidRPr="00F557C6">
        <w:rPr>
          <w:rStyle w:val="TagStyle"/>
          <w:rtl/>
        </w:rPr>
        <w:t xml:space="preserve"> &lt;&lt; דובר &gt;&gt; </w:t>
      </w:r>
      <w:r>
        <w:rPr>
          <w:rtl/>
        </w:rPr>
        <w:t>קארין אלהרר (יש עתיד):</w:t>
      </w:r>
      <w:r w:rsidRPr="00F557C6">
        <w:rPr>
          <w:rStyle w:val="TagStyle"/>
          <w:rtl/>
        </w:rPr>
        <w:t xml:space="preserve"> &lt;&lt; דובר &gt;&gt;</w:t>
      </w:r>
      <w:r>
        <w:rPr>
          <w:rtl/>
        </w:rPr>
        <w:t xml:space="preserve">   </w:t>
      </w:r>
    </w:p>
    <w:p w:rsidR="00F557C6" w:rsidRDefault="00F557C6" w:rsidP="00F557C6">
      <w:pPr>
        <w:pStyle w:val="KeepWithNext"/>
        <w:rPr>
          <w:rtl/>
          <w:lang w:eastAsia="he-IL"/>
        </w:rPr>
      </w:pPr>
    </w:p>
    <w:p w:rsidR="00F557C6" w:rsidRDefault="00F557C6" w:rsidP="00F557C6">
      <w:pPr>
        <w:rPr>
          <w:rtl/>
          <w:lang w:eastAsia="he-IL"/>
        </w:rPr>
      </w:pPr>
      <w:bookmarkStart w:id="4099" w:name="_ETM_Q1_9796063"/>
      <w:bookmarkEnd w:id="4099"/>
      <w:r>
        <w:rPr>
          <w:rFonts w:hint="cs"/>
          <w:rtl/>
          <w:lang w:eastAsia="he-IL"/>
        </w:rPr>
        <w:t>זה לא אומר שזה טוב, יעקב.</w:t>
      </w:r>
      <w:bookmarkStart w:id="4100" w:name="_ETM_Q1_9794378"/>
      <w:bookmarkEnd w:id="4100"/>
    </w:p>
    <w:p w:rsidR="00F557C6" w:rsidRDefault="00F557C6" w:rsidP="00F557C6">
      <w:pPr>
        <w:rPr>
          <w:rtl/>
          <w:lang w:eastAsia="he-IL"/>
        </w:rPr>
      </w:pPr>
      <w:bookmarkStart w:id="4101" w:name="_ETM_Q1_9794494"/>
      <w:bookmarkEnd w:id="4101"/>
    </w:p>
    <w:p w:rsidR="00F557C6" w:rsidRDefault="00F557C6" w:rsidP="00F557C6">
      <w:pPr>
        <w:pStyle w:val="af6"/>
        <w:keepNext/>
        <w:rPr>
          <w:rtl/>
        </w:rPr>
      </w:pPr>
      <w:bookmarkStart w:id="4102" w:name="ET_yor_5069_882"/>
      <w:r w:rsidRPr="00F557C6">
        <w:rPr>
          <w:rStyle w:val="TagStyle"/>
          <w:rtl/>
        </w:rPr>
        <w:t xml:space="preserve"> &lt;&lt; יור &gt;&gt; </w:t>
      </w:r>
      <w:r>
        <w:rPr>
          <w:rtl/>
        </w:rPr>
        <w:t>היו"ר יעקב אשר:</w:t>
      </w:r>
      <w:r w:rsidRPr="00F557C6">
        <w:rPr>
          <w:rStyle w:val="TagStyle"/>
          <w:rtl/>
        </w:rPr>
        <w:t xml:space="preserve"> &lt;&lt; יור &gt;&gt;</w:t>
      </w:r>
      <w:r>
        <w:rPr>
          <w:rtl/>
        </w:rPr>
        <w:t xml:space="preserve">   </w:t>
      </w:r>
      <w:bookmarkEnd w:id="4102"/>
    </w:p>
    <w:p w:rsidR="00F557C6" w:rsidRDefault="00F557C6" w:rsidP="00F557C6">
      <w:pPr>
        <w:pStyle w:val="KeepWithNext"/>
        <w:rPr>
          <w:rtl/>
          <w:lang w:eastAsia="he-IL"/>
        </w:rPr>
      </w:pPr>
    </w:p>
    <w:p w:rsidR="00F557C6" w:rsidRDefault="00C82A04" w:rsidP="00F557C6">
      <w:pPr>
        <w:rPr>
          <w:rtl/>
          <w:lang w:eastAsia="he-IL"/>
        </w:rPr>
      </w:pPr>
      <w:bookmarkStart w:id="4103" w:name="_ETM_Q1_9795956"/>
      <w:bookmarkEnd w:id="4103"/>
      <w:r>
        <w:rPr>
          <w:rFonts w:hint="cs"/>
          <w:rtl/>
          <w:lang w:eastAsia="he-IL"/>
        </w:rPr>
        <w:t>אני לא אמרתי. אמרתי שבינתיים</w:t>
      </w:r>
      <w:bookmarkStart w:id="4104" w:name="_ETM_Q1_9802701"/>
      <w:bookmarkEnd w:id="4104"/>
      <w:r>
        <w:rPr>
          <w:rFonts w:hint="cs"/>
          <w:rtl/>
          <w:lang w:eastAsia="he-IL"/>
        </w:rPr>
        <w:t xml:space="preserve"> לא שמענו תלונות שהם משתוללים יותר מאחרים. </w:t>
      </w:r>
      <w:r w:rsidR="00BD10E7">
        <w:rPr>
          <w:rFonts w:hint="cs"/>
          <w:rtl/>
          <w:lang w:eastAsia="he-IL"/>
        </w:rPr>
        <w:t>הלאה.</w:t>
      </w:r>
      <w:bookmarkStart w:id="4105" w:name="_ETM_Q1_9806198"/>
      <w:bookmarkEnd w:id="4105"/>
    </w:p>
    <w:p w:rsidR="00BD10E7" w:rsidRDefault="00BD10E7" w:rsidP="00F557C6">
      <w:pPr>
        <w:rPr>
          <w:rtl/>
          <w:lang w:eastAsia="he-IL"/>
        </w:rPr>
      </w:pPr>
      <w:bookmarkStart w:id="4106" w:name="_ETM_Q1_9806291"/>
      <w:bookmarkEnd w:id="4106"/>
    </w:p>
    <w:p w:rsidR="00BD10E7" w:rsidRDefault="00BD10E7" w:rsidP="00BD10E7">
      <w:pPr>
        <w:pStyle w:val="-"/>
        <w:keepNext/>
        <w:rPr>
          <w:rtl/>
        </w:rPr>
      </w:pPr>
      <w:bookmarkStart w:id="4107" w:name="ET_speakercontinue_5068_883"/>
      <w:r w:rsidRPr="00BD10E7">
        <w:rPr>
          <w:rStyle w:val="TagStyle"/>
          <w:rtl/>
        </w:rPr>
        <w:t xml:space="preserve"> &lt;&lt; דובר_המשך &gt;&gt; </w:t>
      </w:r>
      <w:r>
        <w:rPr>
          <w:rtl/>
        </w:rPr>
        <w:t>קארין אלהרר (יש עתיד):</w:t>
      </w:r>
      <w:r w:rsidRPr="00BD10E7">
        <w:rPr>
          <w:rStyle w:val="TagStyle"/>
          <w:rtl/>
        </w:rPr>
        <w:t xml:space="preserve"> &lt;&lt; דובר_המשך &gt;&gt;</w:t>
      </w:r>
      <w:r>
        <w:rPr>
          <w:rtl/>
        </w:rPr>
        <w:t xml:space="preserve">   </w:t>
      </w:r>
      <w:bookmarkEnd w:id="4107"/>
    </w:p>
    <w:p w:rsidR="00BD10E7" w:rsidRDefault="00BD10E7" w:rsidP="00BD10E7">
      <w:pPr>
        <w:pStyle w:val="KeepWithNext"/>
        <w:rPr>
          <w:rtl/>
          <w:lang w:eastAsia="he-IL"/>
        </w:rPr>
      </w:pPr>
    </w:p>
    <w:p w:rsidR="00BD10E7" w:rsidRDefault="00BD10E7" w:rsidP="00BD10E7">
      <w:pPr>
        <w:rPr>
          <w:rtl/>
          <w:lang w:eastAsia="he-IL"/>
        </w:rPr>
      </w:pPr>
      <w:bookmarkStart w:id="4108" w:name="_ETM_Q1_9802671"/>
      <w:bookmarkEnd w:id="4108"/>
      <w:r>
        <w:rPr>
          <w:rFonts w:hint="cs"/>
          <w:rtl/>
          <w:lang w:eastAsia="he-IL"/>
        </w:rPr>
        <w:t>חכה...</w:t>
      </w:r>
    </w:p>
    <w:p w:rsidR="00BD10E7" w:rsidRDefault="00BD10E7" w:rsidP="00BD10E7">
      <w:pPr>
        <w:rPr>
          <w:rtl/>
          <w:lang w:eastAsia="he-IL"/>
        </w:rPr>
      </w:pPr>
      <w:bookmarkStart w:id="4109" w:name="_ETM_Q1_9805642"/>
      <w:bookmarkStart w:id="4110" w:name="_ETM_Q1_9805726"/>
      <w:bookmarkEnd w:id="4109"/>
      <w:bookmarkEnd w:id="4110"/>
    </w:p>
    <w:p w:rsidR="00BD10E7" w:rsidRDefault="00BD10E7" w:rsidP="00BD10E7">
      <w:pPr>
        <w:pStyle w:val="a4"/>
        <w:keepNext/>
        <w:rPr>
          <w:rtl/>
        </w:rPr>
      </w:pPr>
      <w:bookmarkStart w:id="4111" w:name="ET_speaker_גור_בליי_884"/>
      <w:r w:rsidRPr="00BD10E7">
        <w:rPr>
          <w:rStyle w:val="TagStyle"/>
          <w:rtl/>
        </w:rPr>
        <w:t xml:space="preserve"> &lt;&lt; דובר &gt;&gt; </w:t>
      </w:r>
      <w:r>
        <w:rPr>
          <w:rtl/>
        </w:rPr>
        <w:t>גור בליי:</w:t>
      </w:r>
      <w:r w:rsidRPr="00BD10E7">
        <w:rPr>
          <w:rStyle w:val="TagStyle"/>
          <w:rtl/>
        </w:rPr>
        <w:t xml:space="preserve"> &lt;&lt; דובר &gt;&gt;</w:t>
      </w:r>
      <w:r>
        <w:rPr>
          <w:rtl/>
        </w:rPr>
        <w:t xml:space="preserve">   </w:t>
      </w:r>
      <w:bookmarkEnd w:id="4111"/>
    </w:p>
    <w:p w:rsidR="00BD10E7" w:rsidRDefault="00BD10E7" w:rsidP="00BD10E7">
      <w:pPr>
        <w:pStyle w:val="KeepWithNext"/>
        <w:rPr>
          <w:rtl/>
          <w:lang w:eastAsia="he-IL"/>
        </w:rPr>
      </w:pPr>
    </w:p>
    <w:p w:rsidR="008143F9" w:rsidRDefault="008143F9" w:rsidP="008143F9">
      <w:pPr>
        <w:pStyle w:val="TableBlock"/>
        <w:rPr>
          <w:rFonts w:ascii="David" w:hAnsi="David"/>
          <w:sz w:val="26"/>
        </w:rPr>
      </w:pPr>
      <w:r>
        <w:rPr>
          <w:rFonts w:ascii="David" w:hAnsi="David" w:hint="cs"/>
          <w:sz w:val="26"/>
          <w:rtl/>
        </w:rPr>
        <w:t>"</w:t>
      </w:r>
      <w:r>
        <w:rPr>
          <w:rFonts w:ascii="David" w:hAnsi="David"/>
          <w:sz w:val="26"/>
          <w:rtl/>
        </w:rPr>
        <w:t>(ב)</w:t>
      </w:r>
      <w:r>
        <w:rPr>
          <w:rFonts w:ascii="David" w:hAnsi="David"/>
          <w:sz w:val="26"/>
          <w:rtl/>
        </w:rPr>
        <w:tab/>
        <w:t xml:space="preserve">לא תקבע הממשלה גורם מוסמך כאמור בפסקאות (2) עד (6) של סעיף קטן (א), אלא לאחר שהשתכנעה, לגבי כל גורם שתקבע כאמור, כי יש צורך בהסמכתו לשם מניעת התפשטות נגיף הקורונה,  בשים לב למאפייני העבירות </w:t>
      </w:r>
      <w:proofErr w:type="spellStart"/>
      <w:r>
        <w:rPr>
          <w:rFonts w:ascii="David" w:hAnsi="David"/>
          <w:sz w:val="26"/>
          <w:rtl/>
        </w:rPr>
        <w:t>המינהליות</w:t>
      </w:r>
      <w:proofErr w:type="spellEnd"/>
      <w:r>
        <w:rPr>
          <w:rFonts w:ascii="David" w:hAnsi="David"/>
          <w:sz w:val="26"/>
          <w:rtl/>
        </w:rPr>
        <w:t xml:space="preserve"> שאותו גורם יהיה מוסמך לאכוף ולמאפייני הגורם המוסמך; קבעה הממשלה כמה גורמים מוסמכים, תקבע גם את גורם הפיקוח העיקרי.</w:t>
      </w:r>
      <w:r>
        <w:rPr>
          <w:rFonts w:ascii="David" w:hAnsi="David" w:hint="cs"/>
          <w:sz w:val="26"/>
          <w:rtl/>
        </w:rPr>
        <w:t>"</w:t>
      </w:r>
    </w:p>
    <w:p w:rsidR="008143F9" w:rsidRPr="008143F9" w:rsidRDefault="008143F9" w:rsidP="00BD10E7">
      <w:pPr>
        <w:rPr>
          <w:highlight w:val="yellow"/>
          <w:rtl/>
          <w:lang w:eastAsia="he-IL"/>
        </w:rPr>
      </w:pPr>
    </w:p>
    <w:p w:rsidR="00400A28" w:rsidRDefault="00712DA3" w:rsidP="00C61B19">
      <w:pPr>
        <w:rPr>
          <w:rtl/>
          <w:lang w:eastAsia="he-IL"/>
        </w:rPr>
      </w:pPr>
      <w:bookmarkStart w:id="4112" w:name="_ETM_Q1_9806577"/>
      <w:bookmarkStart w:id="4113" w:name="_ETM_Q1_9737733"/>
      <w:bookmarkStart w:id="4114" w:name="_ETM_Q1_9738183"/>
      <w:bookmarkStart w:id="4115" w:name="_ETM_Q1_9738288"/>
      <w:bookmarkEnd w:id="4112"/>
      <w:bookmarkEnd w:id="4113"/>
      <w:bookmarkEnd w:id="4114"/>
      <w:bookmarkEnd w:id="4115"/>
      <w:r>
        <w:rPr>
          <w:rFonts w:hint="cs"/>
          <w:rtl/>
          <w:lang w:eastAsia="he-IL"/>
        </w:rPr>
        <w:t>ופה, ב(ג), הבנתי שהממשלה רוצה לעשות שינוי משמעותי בסעיף, להציע איזה שהוא נוסח חלופי, נכון?</w:t>
      </w:r>
      <w:bookmarkStart w:id="4116" w:name="_ETM_Q1_9835392"/>
      <w:bookmarkEnd w:id="4116"/>
    </w:p>
    <w:p w:rsidR="00712DA3" w:rsidRDefault="00712DA3" w:rsidP="00C61B19">
      <w:pPr>
        <w:rPr>
          <w:rtl/>
          <w:lang w:eastAsia="he-IL"/>
        </w:rPr>
      </w:pPr>
      <w:bookmarkStart w:id="4117" w:name="_ETM_Q1_9835446"/>
      <w:bookmarkEnd w:id="4117"/>
    </w:p>
    <w:p w:rsidR="00712DA3" w:rsidRDefault="00712DA3" w:rsidP="00712DA3">
      <w:pPr>
        <w:pStyle w:val="a4"/>
        <w:keepNext/>
        <w:rPr>
          <w:rtl/>
        </w:rPr>
      </w:pPr>
      <w:bookmarkStart w:id="4118" w:name="ET_speaker_גבי_פיסמן_885"/>
      <w:r w:rsidRPr="00712DA3">
        <w:rPr>
          <w:rStyle w:val="TagStyle"/>
          <w:rtl/>
        </w:rPr>
        <w:t xml:space="preserve"> &lt;&lt; דובר &gt;&gt; </w:t>
      </w:r>
      <w:r>
        <w:rPr>
          <w:rtl/>
        </w:rPr>
        <w:t xml:space="preserve">גבי </w:t>
      </w:r>
      <w:proofErr w:type="spellStart"/>
      <w:r>
        <w:rPr>
          <w:rtl/>
        </w:rPr>
        <w:t>פיסמן</w:t>
      </w:r>
      <w:proofErr w:type="spellEnd"/>
      <w:r>
        <w:rPr>
          <w:rtl/>
        </w:rPr>
        <w:t>:</w:t>
      </w:r>
      <w:r w:rsidRPr="00712DA3">
        <w:rPr>
          <w:rStyle w:val="TagStyle"/>
          <w:rtl/>
        </w:rPr>
        <w:t xml:space="preserve"> &lt;&lt; דובר &gt;&gt;</w:t>
      </w:r>
      <w:r>
        <w:rPr>
          <w:rtl/>
        </w:rPr>
        <w:t xml:space="preserve">   </w:t>
      </w:r>
      <w:bookmarkEnd w:id="4118"/>
    </w:p>
    <w:p w:rsidR="008143F9" w:rsidRPr="008143F9" w:rsidRDefault="008143F9" w:rsidP="008143F9">
      <w:pPr>
        <w:rPr>
          <w:rtl/>
          <w:lang w:eastAsia="he-IL"/>
        </w:rPr>
      </w:pPr>
    </w:p>
    <w:p w:rsidR="00712DA3" w:rsidRDefault="00712DA3" w:rsidP="00712DA3">
      <w:pPr>
        <w:rPr>
          <w:rtl/>
          <w:lang w:eastAsia="he-IL"/>
        </w:rPr>
      </w:pPr>
      <w:bookmarkStart w:id="4119" w:name="_ETM_Q1_9836808"/>
      <w:bookmarkEnd w:id="4119"/>
      <w:r>
        <w:rPr>
          <w:rFonts w:hint="cs"/>
          <w:rtl/>
          <w:lang w:eastAsia="he-IL"/>
        </w:rPr>
        <w:t>כן, אבל אנחנו נרצה -</w:t>
      </w:r>
      <w:bookmarkStart w:id="4120" w:name="_ETM_Q1_9839433"/>
      <w:bookmarkEnd w:id="4120"/>
      <w:r>
        <w:rPr>
          <w:rFonts w:hint="cs"/>
          <w:rtl/>
          <w:lang w:eastAsia="he-IL"/>
        </w:rPr>
        <w:t xml:space="preserve"> -</w:t>
      </w:r>
      <w:bookmarkStart w:id="4121" w:name="_ETM_Q1_9839814"/>
      <w:bookmarkEnd w:id="4121"/>
    </w:p>
    <w:p w:rsidR="00712DA3" w:rsidRDefault="00712DA3" w:rsidP="00712DA3">
      <w:pPr>
        <w:rPr>
          <w:rtl/>
          <w:lang w:eastAsia="he-IL"/>
        </w:rPr>
      </w:pPr>
      <w:bookmarkStart w:id="4122" w:name="_ETM_Q1_9839922"/>
      <w:bookmarkEnd w:id="4122"/>
    </w:p>
    <w:p w:rsidR="00712DA3" w:rsidRDefault="00712DA3" w:rsidP="00712DA3">
      <w:pPr>
        <w:pStyle w:val="af6"/>
        <w:keepNext/>
        <w:rPr>
          <w:rtl/>
        </w:rPr>
      </w:pPr>
      <w:bookmarkStart w:id="4123" w:name="ET_yor_5069_886"/>
      <w:r w:rsidRPr="00712DA3">
        <w:rPr>
          <w:rStyle w:val="TagStyle"/>
          <w:rtl/>
        </w:rPr>
        <w:t xml:space="preserve"> &lt;&lt; יור &gt;&gt; </w:t>
      </w:r>
      <w:r>
        <w:rPr>
          <w:rtl/>
        </w:rPr>
        <w:t>היו"ר יעקב אשר:</w:t>
      </w:r>
      <w:r w:rsidRPr="00712DA3">
        <w:rPr>
          <w:rStyle w:val="TagStyle"/>
          <w:rtl/>
        </w:rPr>
        <w:t xml:space="preserve"> &lt;&lt; יור &gt;&gt;</w:t>
      </w:r>
      <w:r>
        <w:rPr>
          <w:rtl/>
        </w:rPr>
        <w:t xml:space="preserve">   </w:t>
      </w:r>
      <w:bookmarkEnd w:id="4123"/>
    </w:p>
    <w:p w:rsidR="00712DA3" w:rsidRDefault="00712DA3" w:rsidP="00712DA3">
      <w:pPr>
        <w:pStyle w:val="KeepWithNext"/>
        <w:rPr>
          <w:rtl/>
          <w:lang w:eastAsia="he-IL"/>
        </w:rPr>
      </w:pPr>
    </w:p>
    <w:p w:rsidR="00712DA3" w:rsidRDefault="00712DA3" w:rsidP="00712DA3">
      <w:pPr>
        <w:rPr>
          <w:rtl/>
          <w:lang w:eastAsia="he-IL"/>
        </w:rPr>
      </w:pPr>
      <w:bookmarkStart w:id="4124" w:name="_ETM_Q1_9840647"/>
      <w:bookmarkEnd w:id="4124"/>
      <w:r>
        <w:rPr>
          <w:rFonts w:hint="cs"/>
          <w:rtl/>
          <w:lang w:eastAsia="he-IL"/>
        </w:rPr>
        <w:t>לא קראנו את (ג) עדין.</w:t>
      </w:r>
      <w:bookmarkStart w:id="4125" w:name="_ETM_Q1_9838264"/>
      <w:bookmarkEnd w:id="4125"/>
    </w:p>
    <w:p w:rsidR="00712DA3" w:rsidRDefault="00712DA3" w:rsidP="00712DA3">
      <w:pPr>
        <w:rPr>
          <w:rtl/>
          <w:lang w:eastAsia="he-IL"/>
        </w:rPr>
      </w:pPr>
      <w:bookmarkStart w:id="4126" w:name="_ETM_Q1_9838363"/>
      <w:bookmarkEnd w:id="4126"/>
    </w:p>
    <w:p w:rsidR="00712DA3" w:rsidRDefault="00712DA3" w:rsidP="00712DA3">
      <w:pPr>
        <w:pStyle w:val="a4"/>
        <w:keepNext/>
        <w:rPr>
          <w:rtl/>
        </w:rPr>
      </w:pPr>
      <w:bookmarkStart w:id="4127" w:name="ET_speaker_גור_בליי_887"/>
      <w:r w:rsidRPr="00712DA3">
        <w:rPr>
          <w:rStyle w:val="TagStyle"/>
          <w:rtl/>
        </w:rPr>
        <w:t xml:space="preserve"> &lt;&lt; דובר &gt;&gt; </w:t>
      </w:r>
      <w:r>
        <w:rPr>
          <w:rtl/>
        </w:rPr>
        <w:t>גור בליי:</w:t>
      </w:r>
      <w:r w:rsidRPr="00712DA3">
        <w:rPr>
          <w:rStyle w:val="TagStyle"/>
          <w:rtl/>
        </w:rPr>
        <w:t xml:space="preserve"> &lt;&lt; דובר &gt;&gt;</w:t>
      </w:r>
      <w:r>
        <w:rPr>
          <w:rtl/>
        </w:rPr>
        <w:t xml:space="preserve">   </w:t>
      </w:r>
      <w:bookmarkEnd w:id="4127"/>
    </w:p>
    <w:p w:rsidR="00712DA3" w:rsidRDefault="00712DA3" w:rsidP="00712DA3">
      <w:pPr>
        <w:pStyle w:val="KeepWithNext"/>
        <w:rPr>
          <w:rtl/>
          <w:lang w:eastAsia="he-IL"/>
        </w:rPr>
      </w:pPr>
    </w:p>
    <w:p w:rsidR="00712DA3" w:rsidRDefault="00712DA3" w:rsidP="00712DA3">
      <w:pPr>
        <w:rPr>
          <w:rtl/>
          <w:lang w:eastAsia="he-IL"/>
        </w:rPr>
      </w:pPr>
      <w:bookmarkStart w:id="4128" w:name="_ETM_Q1_9841013"/>
      <w:bookmarkEnd w:id="4128"/>
      <w:r>
        <w:rPr>
          <w:rFonts w:hint="cs"/>
          <w:rtl/>
          <w:lang w:eastAsia="he-IL"/>
        </w:rPr>
        <w:t>לכן, אולי אפשר - -</w:t>
      </w:r>
      <w:bookmarkStart w:id="4129" w:name="_ETM_Q1_9843499"/>
      <w:bookmarkEnd w:id="4129"/>
    </w:p>
    <w:p w:rsidR="00712DA3" w:rsidRDefault="00712DA3" w:rsidP="00712DA3">
      <w:pPr>
        <w:rPr>
          <w:rtl/>
          <w:lang w:eastAsia="he-IL"/>
        </w:rPr>
      </w:pPr>
      <w:bookmarkStart w:id="4130" w:name="_ETM_Q1_9843552"/>
      <w:bookmarkEnd w:id="4130"/>
    </w:p>
    <w:p w:rsidR="00712DA3" w:rsidRDefault="00712DA3" w:rsidP="00712DA3">
      <w:pPr>
        <w:pStyle w:val="af6"/>
        <w:keepNext/>
        <w:rPr>
          <w:rtl/>
        </w:rPr>
      </w:pPr>
      <w:bookmarkStart w:id="4131" w:name="ET_yor_5069_888"/>
      <w:r w:rsidRPr="00712DA3">
        <w:rPr>
          <w:rStyle w:val="TagStyle"/>
          <w:rtl/>
        </w:rPr>
        <w:t xml:space="preserve"> &lt;&lt; יור &gt;&gt; </w:t>
      </w:r>
      <w:r>
        <w:rPr>
          <w:rtl/>
        </w:rPr>
        <w:t>היו"ר יעקב אשר:</w:t>
      </w:r>
      <w:r w:rsidRPr="00712DA3">
        <w:rPr>
          <w:rStyle w:val="TagStyle"/>
          <w:rtl/>
        </w:rPr>
        <w:t xml:space="preserve"> &lt;&lt; יור &gt;&gt;</w:t>
      </w:r>
      <w:r>
        <w:rPr>
          <w:rtl/>
        </w:rPr>
        <w:t xml:space="preserve">   </w:t>
      </w:r>
      <w:bookmarkEnd w:id="4131"/>
    </w:p>
    <w:p w:rsidR="00712DA3" w:rsidRDefault="00712DA3" w:rsidP="00712DA3">
      <w:pPr>
        <w:pStyle w:val="KeepWithNext"/>
        <w:rPr>
          <w:rtl/>
          <w:lang w:eastAsia="he-IL"/>
        </w:rPr>
      </w:pPr>
    </w:p>
    <w:p w:rsidR="00712DA3" w:rsidRDefault="008271C3" w:rsidP="00712DA3">
      <w:pPr>
        <w:rPr>
          <w:rtl/>
          <w:lang w:eastAsia="he-IL"/>
        </w:rPr>
      </w:pPr>
      <w:bookmarkStart w:id="4132" w:name="_ETM_Q1_9844543"/>
      <w:bookmarkEnd w:id="4132"/>
      <w:r>
        <w:rPr>
          <w:rFonts w:hint="cs"/>
          <w:rtl/>
          <w:lang w:eastAsia="he-IL"/>
        </w:rPr>
        <w:t xml:space="preserve">אני שואל, </w:t>
      </w:r>
      <w:r w:rsidR="00712DA3">
        <w:rPr>
          <w:rFonts w:hint="cs"/>
          <w:rtl/>
          <w:lang w:eastAsia="he-IL"/>
        </w:rPr>
        <w:t>תזכיר</w:t>
      </w:r>
      <w:bookmarkStart w:id="4133" w:name="_ETM_Q1_9845387"/>
      <w:bookmarkEnd w:id="4133"/>
      <w:r w:rsidR="00712DA3">
        <w:rPr>
          <w:rFonts w:hint="cs"/>
          <w:rtl/>
          <w:lang w:eastAsia="he-IL"/>
        </w:rPr>
        <w:t xml:space="preserve"> לי: בפעם הקודמת דיברנו על הנושא של ההסמכה ועל הדברים</w:t>
      </w:r>
      <w:bookmarkStart w:id="4134" w:name="_ETM_Q1_9848041"/>
      <w:bookmarkEnd w:id="4134"/>
      <w:r w:rsidR="00712DA3">
        <w:rPr>
          <w:rFonts w:hint="cs"/>
          <w:rtl/>
          <w:lang w:eastAsia="he-IL"/>
        </w:rPr>
        <w:t xml:space="preserve"> האלה, מה שצריך וכולי. מה השתנה הלילה הזה מכל הלילות?</w:t>
      </w:r>
      <w:bookmarkStart w:id="4135" w:name="_ETM_Q1_9848803"/>
      <w:bookmarkEnd w:id="4135"/>
      <w:r w:rsidR="00712DA3">
        <w:rPr>
          <w:rFonts w:hint="cs"/>
          <w:rtl/>
          <w:lang w:eastAsia="he-IL"/>
        </w:rPr>
        <w:t xml:space="preserve"> אם השתנה...</w:t>
      </w:r>
      <w:bookmarkStart w:id="4136" w:name="_ETM_Q1_9852945"/>
      <w:bookmarkEnd w:id="4136"/>
    </w:p>
    <w:p w:rsidR="00712DA3" w:rsidRDefault="00712DA3" w:rsidP="00712DA3">
      <w:pPr>
        <w:rPr>
          <w:rtl/>
          <w:lang w:eastAsia="he-IL"/>
        </w:rPr>
      </w:pPr>
      <w:bookmarkStart w:id="4137" w:name="_ETM_Q1_9853016"/>
      <w:bookmarkEnd w:id="4137"/>
    </w:p>
    <w:p w:rsidR="00712DA3" w:rsidRDefault="00712DA3" w:rsidP="00712DA3">
      <w:pPr>
        <w:pStyle w:val="a4"/>
        <w:keepNext/>
        <w:rPr>
          <w:rtl/>
        </w:rPr>
      </w:pPr>
      <w:bookmarkStart w:id="4138" w:name="ET_speaker_גבי_פיסמן_889"/>
      <w:r w:rsidRPr="00712DA3">
        <w:rPr>
          <w:rStyle w:val="TagStyle"/>
          <w:rtl/>
        </w:rPr>
        <w:t xml:space="preserve"> &lt;&lt; דובר &gt;&gt; </w:t>
      </w:r>
      <w:r>
        <w:rPr>
          <w:rtl/>
        </w:rPr>
        <w:t xml:space="preserve">גבי </w:t>
      </w:r>
      <w:proofErr w:type="spellStart"/>
      <w:r>
        <w:rPr>
          <w:rtl/>
        </w:rPr>
        <w:t>פיסמן</w:t>
      </w:r>
      <w:proofErr w:type="spellEnd"/>
      <w:r>
        <w:rPr>
          <w:rtl/>
        </w:rPr>
        <w:t>:</w:t>
      </w:r>
      <w:r w:rsidRPr="00712DA3">
        <w:rPr>
          <w:rStyle w:val="TagStyle"/>
          <w:rtl/>
        </w:rPr>
        <w:t xml:space="preserve"> &lt;&lt; דובר &gt;&gt;</w:t>
      </w:r>
      <w:r>
        <w:rPr>
          <w:rtl/>
        </w:rPr>
        <w:t xml:space="preserve">   </w:t>
      </w:r>
      <w:bookmarkEnd w:id="4138"/>
    </w:p>
    <w:p w:rsidR="00712DA3" w:rsidRDefault="00712DA3" w:rsidP="00712DA3">
      <w:pPr>
        <w:pStyle w:val="KeepWithNext"/>
        <w:rPr>
          <w:rtl/>
          <w:lang w:eastAsia="he-IL"/>
        </w:rPr>
      </w:pPr>
    </w:p>
    <w:p w:rsidR="00712DA3" w:rsidRDefault="00712DA3" w:rsidP="00C968AA">
      <w:pPr>
        <w:rPr>
          <w:rtl/>
          <w:lang w:eastAsia="he-IL"/>
        </w:rPr>
      </w:pPr>
      <w:bookmarkStart w:id="4139" w:name="_ETM_Q1_9855953"/>
      <w:bookmarkEnd w:id="4139"/>
      <w:r>
        <w:rPr>
          <w:rFonts w:hint="cs"/>
          <w:rtl/>
          <w:lang w:eastAsia="he-IL"/>
        </w:rPr>
        <w:t>אני רוצה להסביר את המודל הזה: יש לנו פה</w:t>
      </w:r>
      <w:bookmarkStart w:id="4140" w:name="_ETM_Q1_9855018"/>
      <w:bookmarkEnd w:id="4140"/>
      <w:r>
        <w:rPr>
          <w:rFonts w:hint="cs"/>
          <w:rtl/>
          <w:lang w:eastAsia="he-IL"/>
        </w:rPr>
        <w:t xml:space="preserve"> מודל שהוא שונה ממה שראינו עד עכשיו </w:t>
      </w:r>
      <w:proofErr w:type="spellStart"/>
      <w:r>
        <w:rPr>
          <w:rFonts w:hint="cs"/>
          <w:rtl/>
          <w:lang w:eastAsia="he-IL"/>
        </w:rPr>
        <w:t>בתקש"ח</w:t>
      </w:r>
      <w:proofErr w:type="spellEnd"/>
      <w:r w:rsidR="005407D9">
        <w:rPr>
          <w:rFonts w:hint="cs"/>
          <w:rtl/>
          <w:lang w:eastAsia="he-IL"/>
        </w:rPr>
        <w:t xml:space="preserve"> אכיפה במובן </w:t>
      </w:r>
      <w:bookmarkStart w:id="4141" w:name="_ETM_Q1_9861174"/>
      <w:bookmarkEnd w:id="4141"/>
      <w:r w:rsidR="005407D9">
        <w:rPr>
          <w:rFonts w:hint="cs"/>
          <w:rtl/>
          <w:lang w:eastAsia="he-IL"/>
        </w:rPr>
        <w:t xml:space="preserve">הזה </w:t>
      </w:r>
      <w:proofErr w:type="spellStart"/>
      <w:r w:rsidR="005407D9">
        <w:rPr>
          <w:rFonts w:hint="cs"/>
          <w:rtl/>
          <w:lang w:eastAsia="he-IL"/>
        </w:rPr>
        <w:t>שבתקש"ח</w:t>
      </w:r>
      <w:proofErr w:type="spellEnd"/>
      <w:r w:rsidR="005407D9">
        <w:rPr>
          <w:rFonts w:hint="cs"/>
          <w:rtl/>
          <w:lang w:eastAsia="he-IL"/>
        </w:rPr>
        <w:t xml:space="preserve"> אכיפה </w:t>
      </w:r>
      <w:r w:rsidR="00B061CA">
        <w:rPr>
          <w:rFonts w:hint="cs"/>
          <w:rtl/>
          <w:lang w:eastAsia="he-IL"/>
        </w:rPr>
        <w:t xml:space="preserve">הייתה לנו חבילת סמכויות ייעודית. מה שאנחנו עושים כאן, בחוק המסגרת, הרעיון הכולל זה לראות מה סל </w:t>
      </w:r>
      <w:bookmarkStart w:id="4142" w:name="_ETM_Q1_9873425"/>
      <w:bookmarkEnd w:id="4142"/>
      <w:r w:rsidR="00B061CA">
        <w:rPr>
          <w:rFonts w:hint="cs"/>
          <w:rtl/>
          <w:lang w:eastAsia="he-IL"/>
        </w:rPr>
        <w:t>הסמכויות המקסימאלי שניתן יהיה להפעיל במצב חירום. מה שהכי הטריד אותנו זה גם הדברים ש</w:t>
      </w:r>
      <w:r w:rsidR="00C968AA">
        <w:rPr>
          <w:rFonts w:hint="cs"/>
          <w:rtl/>
          <w:lang w:eastAsia="he-IL"/>
        </w:rPr>
        <w:t>הטרידו אתכם זה שההסדרים שיש בהם פגיעה בזכויות</w:t>
      </w:r>
      <w:bookmarkStart w:id="4143" w:name="_ETM_Q1_9892662"/>
      <w:bookmarkEnd w:id="4143"/>
      <w:r w:rsidR="00C968AA">
        <w:rPr>
          <w:rFonts w:hint="cs"/>
          <w:rtl/>
          <w:lang w:eastAsia="he-IL"/>
        </w:rPr>
        <w:t xml:space="preserve"> יסוד לא יהיו בחקיקה ראשית. ולכן, התפיסה שלנו, שנמצאת כאן, </w:t>
      </w:r>
      <w:bookmarkStart w:id="4144" w:name="_ETM_Q1_9899190"/>
      <w:bookmarkEnd w:id="4144"/>
      <w:r w:rsidR="00C968AA">
        <w:rPr>
          <w:rFonts w:hint="cs"/>
          <w:rtl/>
          <w:lang w:eastAsia="he-IL"/>
        </w:rPr>
        <w:t xml:space="preserve">בחוק, היא שכל הסמכויות נמצאות בחוק המסגרת. כל הסמכויות. </w:t>
      </w:r>
      <w:bookmarkStart w:id="4145" w:name="_ETM_Q1_9905926"/>
      <w:bookmarkEnd w:id="4145"/>
      <w:r w:rsidR="00C968AA">
        <w:rPr>
          <w:rFonts w:hint="cs"/>
          <w:rtl/>
          <w:lang w:eastAsia="he-IL"/>
        </w:rPr>
        <w:t xml:space="preserve">אין סמכויות שיהיו מכוח חקיקת משנה. כל הפגיעה בזכויות יסוד, </w:t>
      </w:r>
      <w:bookmarkStart w:id="4146" w:name="_ETM_Q1_9910374"/>
      <w:bookmarkEnd w:id="4146"/>
      <w:r w:rsidR="00C968AA">
        <w:rPr>
          <w:rFonts w:hint="cs"/>
          <w:rtl/>
          <w:lang w:eastAsia="he-IL"/>
        </w:rPr>
        <w:t xml:space="preserve">בין אם אנחנו מדברים על פגיעה בגוף, </w:t>
      </w:r>
      <w:r w:rsidR="00EA0337">
        <w:rPr>
          <w:rFonts w:hint="cs"/>
          <w:rtl/>
          <w:lang w:eastAsia="he-IL"/>
        </w:rPr>
        <w:t>על פגיעה בפרטיות,</w:t>
      </w:r>
      <w:bookmarkStart w:id="4147" w:name="_ETM_Q1_9913722"/>
      <w:bookmarkEnd w:id="4147"/>
      <w:r w:rsidR="00EA0337">
        <w:rPr>
          <w:rFonts w:hint="cs"/>
          <w:rtl/>
          <w:lang w:eastAsia="he-IL"/>
        </w:rPr>
        <w:t xml:space="preserve"> על פגיעה בחירות </w:t>
      </w:r>
      <w:r w:rsidR="00EA0337">
        <w:rPr>
          <w:rtl/>
          <w:lang w:eastAsia="he-IL"/>
        </w:rPr>
        <w:t>–</w:t>
      </w:r>
      <w:r w:rsidR="00EA0337">
        <w:rPr>
          <w:rFonts w:hint="cs"/>
          <w:rtl/>
          <w:lang w:eastAsia="he-IL"/>
        </w:rPr>
        <w:t xml:space="preserve"> כל סוגי הפגיעה האפשריים ולו </w:t>
      </w:r>
      <w:bookmarkStart w:id="4148" w:name="_ETM_Q1_9914112"/>
      <w:bookmarkEnd w:id="4148"/>
      <w:r w:rsidR="00777FDA">
        <w:rPr>
          <w:rFonts w:hint="cs"/>
          <w:rtl/>
          <w:lang w:eastAsia="he-IL"/>
        </w:rPr>
        <w:t>המינוריים ביותר, נמצאים בחוק המסגרת. אתם תראו את זה בהמשך,</w:t>
      </w:r>
      <w:bookmarkStart w:id="4149" w:name="_ETM_Q1_9923488"/>
      <w:bookmarkEnd w:id="4149"/>
      <w:r w:rsidR="00777FDA">
        <w:rPr>
          <w:rFonts w:hint="cs"/>
          <w:rtl/>
          <w:lang w:eastAsia="he-IL"/>
        </w:rPr>
        <w:t xml:space="preserve"> בסעיפים - -</w:t>
      </w:r>
    </w:p>
    <w:p w:rsidR="00C968AA" w:rsidRDefault="00C968AA" w:rsidP="00712DA3">
      <w:pPr>
        <w:rPr>
          <w:rtl/>
          <w:lang w:eastAsia="he-IL"/>
        </w:rPr>
      </w:pPr>
      <w:bookmarkStart w:id="4150" w:name="_ETM_Q1_9881087"/>
      <w:bookmarkStart w:id="4151" w:name="_ETM_Q1_9881147"/>
      <w:bookmarkEnd w:id="4150"/>
      <w:bookmarkEnd w:id="4151"/>
    </w:p>
    <w:p w:rsidR="00C968AA" w:rsidRDefault="00C968AA" w:rsidP="00C968AA">
      <w:pPr>
        <w:pStyle w:val="af6"/>
        <w:keepNext/>
        <w:rPr>
          <w:rtl/>
        </w:rPr>
      </w:pPr>
      <w:bookmarkStart w:id="4152" w:name="ET_yor_5069_877"/>
      <w:r w:rsidRPr="00C968AA">
        <w:rPr>
          <w:rStyle w:val="TagStyle"/>
          <w:rtl/>
        </w:rPr>
        <w:t xml:space="preserve"> &lt;&lt; יור &gt;&gt; </w:t>
      </w:r>
      <w:r>
        <w:rPr>
          <w:rtl/>
        </w:rPr>
        <w:t>היו"ר יעקב אשר:</w:t>
      </w:r>
      <w:r w:rsidRPr="00C968AA">
        <w:rPr>
          <w:rStyle w:val="TagStyle"/>
          <w:rtl/>
        </w:rPr>
        <w:t xml:space="preserve"> &lt;&lt; יור &gt;&gt;</w:t>
      </w:r>
      <w:r>
        <w:rPr>
          <w:rtl/>
        </w:rPr>
        <w:t xml:space="preserve">   </w:t>
      </w:r>
      <w:bookmarkEnd w:id="4152"/>
    </w:p>
    <w:p w:rsidR="00C968AA" w:rsidRDefault="00C968AA" w:rsidP="00C968AA">
      <w:pPr>
        <w:pStyle w:val="KeepWithNext"/>
        <w:rPr>
          <w:rtl/>
          <w:lang w:eastAsia="he-IL"/>
        </w:rPr>
      </w:pPr>
    </w:p>
    <w:p w:rsidR="00C968AA" w:rsidRDefault="00777FDA" w:rsidP="00777FDA">
      <w:pPr>
        <w:rPr>
          <w:rtl/>
          <w:lang w:eastAsia="he-IL"/>
        </w:rPr>
      </w:pPr>
      <w:bookmarkStart w:id="4153" w:name="_ETM_Q1_9888909"/>
      <w:bookmarkEnd w:id="4153"/>
      <w:r>
        <w:rPr>
          <w:rFonts w:hint="cs"/>
          <w:rtl/>
          <w:lang w:eastAsia="he-IL"/>
        </w:rPr>
        <w:t>אני יכול לשאול אותך בעברית צחה: שיפרתם את</w:t>
      </w:r>
      <w:bookmarkStart w:id="4154" w:name="_ETM_Q1_9924001"/>
      <w:bookmarkEnd w:id="4154"/>
      <w:r>
        <w:rPr>
          <w:rFonts w:hint="cs"/>
          <w:rtl/>
          <w:lang w:eastAsia="he-IL"/>
        </w:rPr>
        <w:t xml:space="preserve"> זה מאז או </w:t>
      </w:r>
      <w:r w:rsidR="006D2E64">
        <w:rPr>
          <w:rFonts w:hint="cs"/>
          <w:rtl/>
          <w:lang w:eastAsia="he-IL"/>
        </w:rPr>
        <w:t xml:space="preserve">שאנחנו הולכים אחורה מאז? זו השאלה. </w:t>
      </w:r>
      <w:bookmarkStart w:id="4155" w:name="_ETM_Q1_9932625"/>
      <w:bookmarkEnd w:id="4155"/>
      <w:r w:rsidR="006D2E64">
        <w:rPr>
          <w:rFonts w:hint="cs"/>
          <w:rtl/>
          <w:lang w:eastAsia="he-IL"/>
        </w:rPr>
        <w:t>הולכים אחורה או קדימה?</w:t>
      </w:r>
      <w:bookmarkStart w:id="4156" w:name="_ETM_Q1_9933430"/>
      <w:bookmarkEnd w:id="4156"/>
    </w:p>
    <w:p w:rsidR="006D2E64" w:rsidRDefault="006D2E64" w:rsidP="00777FDA">
      <w:pPr>
        <w:rPr>
          <w:rtl/>
          <w:lang w:eastAsia="he-IL"/>
        </w:rPr>
      </w:pPr>
      <w:bookmarkStart w:id="4157" w:name="_ETM_Q1_9933481"/>
      <w:bookmarkEnd w:id="4157"/>
    </w:p>
    <w:p w:rsidR="006D2E64" w:rsidRDefault="006D2E64" w:rsidP="006D2E64">
      <w:pPr>
        <w:pStyle w:val="a4"/>
        <w:keepNext/>
        <w:rPr>
          <w:rtl/>
        </w:rPr>
      </w:pPr>
      <w:bookmarkStart w:id="4158" w:name="ET_speaker_קריאה_878"/>
      <w:r w:rsidRPr="006D2E64">
        <w:rPr>
          <w:rStyle w:val="TagStyle"/>
          <w:rtl/>
        </w:rPr>
        <w:t xml:space="preserve"> &lt;&lt; דובר &gt;&gt; </w:t>
      </w:r>
      <w:r>
        <w:rPr>
          <w:rtl/>
        </w:rPr>
        <w:t>קריאה:</w:t>
      </w:r>
      <w:r w:rsidRPr="006D2E64">
        <w:rPr>
          <w:rStyle w:val="TagStyle"/>
          <w:rtl/>
        </w:rPr>
        <w:t xml:space="preserve"> &lt;&lt; דובר &gt;&gt;</w:t>
      </w:r>
      <w:r>
        <w:rPr>
          <w:rtl/>
        </w:rPr>
        <w:t xml:space="preserve">   </w:t>
      </w:r>
      <w:bookmarkEnd w:id="4158"/>
    </w:p>
    <w:p w:rsidR="006D2E64" w:rsidRDefault="006D2E64" w:rsidP="006D2E64">
      <w:pPr>
        <w:pStyle w:val="KeepWithNext"/>
        <w:rPr>
          <w:rtl/>
          <w:lang w:eastAsia="he-IL"/>
        </w:rPr>
      </w:pPr>
    </w:p>
    <w:p w:rsidR="006D2E64" w:rsidRDefault="006D2E64" w:rsidP="006D2E64">
      <w:pPr>
        <w:rPr>
          <w:rtl/>
          <w:lang w:eastAsia="he-IL"/>
        </w:rPr>
      </w:pPr>
      <w:bookmarkStart w:id="4159" w:name="_ETM_Q1_9932239"/>
      <w:bookmarkEnd w:id="4159"/>
      <w:r>
        <w:rPr>
          <w:rFonts w:hint="cs"/>
          <w:rtl/>
          <w:lang w:eastAsia="he-IL"/>
        </w:rPr>
        <w:t>חד-משמעית הולכים אחורה, אדוני.</w:t>
      </w:r>
    </w:p>
    <w:p w:rsidR="006D2E64" w:rsidRDefault="006D2E64" w:rsidP="006D2E64">
      <w:pPr>
        <w:rPr>
          <w:rtl/>
          <w:lang w:eastAsia="he-IL"/>
        </w:rPr>
      </w:pPr>
      <w:bookmarkStart w:id="4160" w:name="_ETM_Q1_9934388"/>
      <w:bookmarkStart w:id="4161" w:name="_ETM_Q1_9934463"/>
      <w:bookmarkEnd w:id="4160"/>
      <w:bookmarkEnd w:id="4161"/>
    </w:p>
    <w:p w:rsidR="006D2E64" w:rsidRDefault="006D2E64" w:rsidP="006D2E64">
      <w:pPr>
        <w:pStyle w:val="af6"/>
        <w:keepNext/>
        <w:rPr>
          <w:rtl/>
        </w:rPr>
      </w:pPr>
      <w:bookmarkStart w:id="4162" w:name="ET_yor_5069_879"/>
      <w:r w:rsidRPr="006D2E64">
        <w:rPr>
          <w:rStyle w:val="TagStyle"/>
          <w:rtl/>
        </w:rPr>
        <w:t xml:space="preserve"> &lt;&lt; יור &gt;&gt; </w:t>
      </w:r>
      <w:r>
        <w:rPr>
          <w:rtl/>
        </w:rPr>
        <w:t>היו"ר יעקב אשר:</w:t>
      </w:r>
      <w:r w:rsidRPr="006D2E64">
        <w:rPr>
          <w:rStyle w:val="TagStyle"/>
          <w:rtl/>
        </w:rPr>
        <w:t xml:space="preserve"> &lt;&lt; יור &gt;&gt;</w:t>
      </w:r>
      <w:r>
        <w:rPr>
          <w:rtl/>
        </w:rPr>
        <w:t xml:space="preserve">   </w:t>
      </w:r>
      <w:bookmarkEnd w:id="4162"/>
    </w:p>
    <w:p w:rsidR="006D2E64" w:rsidRDefault="006D2E64" w:rsidP="006D2E64">
      <w:pPr>
        <w:pStyle w:val="KeepWithNext"/>
        <w:rPr>
          <w:rtl/>
          <w:lang w:eastAsia="he-IL"/>
        </w:rPr>
      </w:pPr>
    </w:p>
    <w:p w:rsidR="006D2E64" w:rsidRDefault="006D2E64" w:rsidP="006D2E64">
      <w:pPr>
        <w:rPr>
          <w:rtl/>
          <w:lang w:eastAsia="he-IL"/>
        </w:rPr>
      </w:pPr>
      <w:bookmarkStart w:id="4163" w:name="_ETM_Q1_9935730"/>
      <w:bookmarkEnd w:id="4163"/>
      <w:r>
        <w:rPr>
          <w:rFonts w:hint="cs"/>
          <w:rtl/>
          <w:lang w:eastAsia="he-IL"/>
        </w:rPr>
        <w:t xml:space="preserve">אז אני רוצה </w:t>
      </w:r>
      <w:bookmarkStart w:id="4164" w:name="_ETM_Q1_9937332"/>
      <w:bookmarkEnd w:id="4164"/>
      <w:r>
        <w:rPr>
          <w:rFonts w:hint="cs"/>
          <w:rtl/>
          <w:lang w:eastAsia="he-IL"/>
        </w:rPr>
        <w:t>הסבר על זה.</w:t>
      </w:r>
      <w:bookmarkStart w:id="4165" w:name="_ETM_Q1_9939107"/>
      <w:bookmarkEnd w:id="4165"/>
    </w:p>
    <w:p w:rsidR="006D2E64" w:rsidRDefault="006D2E64" w:rsidP="006D2E64">
      <w:pPr>
        <w:rPr>
          <w:rtl/>
          <w:lang w:eastAsia="he-IL"/>
        </w:rPr>
      </w:pPr>
      <w:bookmarkStart w:id="4166" w:name="_ETM_Q1_9939185"/>
      <w:bookmarkEnd w:id="4166"/>
    </w:p>
    <w:p w:rsidR="006D2E64" w:rsidRDefault="006D2E64" w:rsidP="006D2E64">
      <w:pPr>
        <w:pStyle w:val="a4"/>
        <w:keepNext/>
        <w:rPr>
          <w:rtl/>
        </w:rPr>
      </w:pPr>
      <w:bookmarkStart w:id="4167" w:name="ET_speaker_גבי_פיסמן_880"/>
      <w:r w:rsidRPr="006D2E64">
        <w:rPr>
          <w:rStyle w:val="TagStyle"/>
          <w:rtl/>
        </w:rPr>
        <w:t xml:space="preserve"> &lt;&lt; דובר &gt;&gt; </w:t>
      </w:r>
      <w:r>
        <w:rPr>
          <w:rtl/>
        </w:rPr>
        <w:t xml:space="preserve">גבי </w:t>
      </w:r>
      <w:proofErr w:type="spellStart"/>
      <w:r>
        <w:rPr>
          <w:rtl/>
        </w:rPr>
        <w:t>פיסמן</w:t>
      </w:r>
      <w:proofErr w:type="spellEnd"/>
      <w:r>
        <w:rPr>
          <w:rtl/>
        </w:rPr>
        <w:t>:</w:t>
      </w:r>
      <w:r w:rsidRPr="006D2E64">
        <w:rPr>
          <w:rStyle w:val="TagStyle"/>
          <w:rtl/>
        </w:rPr>
        <w:t xml:space="preserve"> &lt;&lt; דובר &gt;&gt;</w:t>
      </w:r>
      <w:r>
        <w:rPr>
          <w:rtl/>
        </w:rPr>
        <w:t xml:space="preserve">   </w:t>
      </w:r>
      <w:bookmarkEnd w:id="4167"/>
    </w:p>
    <w:p w:rsidR="006D2E64" w:rsidRDefault="006D2E64" w:rsidP="006D2E64">
      <w:pPr>
        <w:pStyle w:val="KeepWithNext"/>
        <w:rPr>
          <w:rtl/>
          <w:lang w:eastAsia="he-IL"/>
        </w:rPr>
      </w:pPr>
    </w:p>
    <w:p w:rsidR="006D2E64" w:rsidRDefault="006D2E64" w:rsidP="006D2E64">
      <w:pPr>
        <w:rPr>
          <w:rtl/>
          <w:lang w:eastAsia="he-IL"/>
        </w:rPr>
      </w:pPr>
      <w:r>
        <w:rPr>
          <w:rFonts w:hint="cs"/>
          <w:rtl/>
          <w:lang w:eastAsia="he-IL"/>
        </w:rPr>
        <w:t>אני לא יודעת על מה מדובר, מה זה</w:t>
      </w:r>
      <w:bookmarkStart w:id="4168" w:name="_ETM_Q1_9937877"/>
      <w:bookmarkEnd w:id="4168"/>
      <w:r>
        <w:rPr>
          <w:rFonts w:hint="cs"/>
          <w:rtl/>
          <w:lang w:eastAsia="he-IL"/>
        </w:rPr>
        <w:t xml:space="preserve"> ללכת אחורה - -</w:t>
      </w:r>
    </w:p>
    <w:p w:rsidR="006D2E64" w:rsidRDefault="006D2E64" w:rsidP="006D2E64">
      <w:pPr>
        <w:rPr>
          <w:rtl/>
          <w:lang w:eastAsia="he-IL"/>
        </w:rPr>
      </w:pPr>
      <w:bookmarkStart w:id="4169" w:name="_ETM_Q1_9940821"/>
      <w:bookmarkStart w:id="4170" w:name="_ETM_Q1_9940968"/>
      <w:bookmarkEnd w:id="4169"/>
      <w:bookmarkEnd w:id="4170"/>
    </w:p>
    <w:p w:rsidR="006D2E64" w:rsidRDefault="006D2E64" w:rsidP="006D2E64">
      <w:pPr>
        <w:pStyle w:val="a4"/>
        <w:keepNext/>
        <w:rPr>
          <w:rtl/>
        </w:rPr>
      </w:pPr>
      <w:bookmarkStart w:id="4171" w:name="ET_speaker_5068_881"/>
      <w:r w:rsidRPr="006D2E64">
        <w:rPr>
          <w:rStyle w:val="TagStyle"/>
          <w:rtl/>
        </w:rPr>
        <w:t xml:space="preserve"> &lt;&lt; דובר &gt;&gt; </w:t>
      </w:r>
      <w:r>
        <w:rPr>
          <w:rtl/>
        </w:rPr>
        <w:t>קארין אלהרר (יש עתיד):</w:t>
      </w:r>
      <w:r w:rsidRPr="006D2E64">
        <w:rPr>
          <w:rStyle w:val="TagStyle"/>
          <w:rtl/>
        </w:rPr>
        <w:t xml:space="preserve"> &lt;&lt; דובר &gt;&gt;</w:t>
      </w:r>
      <w:r>
        <w:rPr>
          <w:rtl/>
        </w:rPr>
        <w:t xml:space="preserve">   </w:t>
      </w:r>
      <w:bookmarkEnd w:id="4171"/>
    </w:p>
    <w:p w:rsidR="006D2E64" w:rsidRDefault="006D2E64" w:rsidP="006D2E64">
      <w:pPr>
        <w:pStyle w:val="KeepWithNext"/>
        <w:rPr>
          <w:rtl/>
          <w:lang w:eastAsia="he-IL"/>
        </w:rPr>
      </w:pPr>
    </w:p>
    <w:p w:rsidR="006D2E64" w:rsidRDefault="006D2E64" w:rsidP="006D2E64">
      <w:pPr>
        <w:rPr>
          <w:rtl/>
          <w:lang w:eastAsia="he-IL"/>
        </w:rPr>
      </w:pPr>
      <w:r>
        <w:rPr>
          <w:rFonts w:hint="cs"/>
          <w:rtl/>
          <w:lang w:eastAsia="he-IL"/>
        </w:rPr>
        <w:t>רגע, בואו נשמע מה ההסבר.</w:t>
      </w:r>
    </w:p>
    <w:p w:rsidR="006D2E64" w:rsidRDefault="006D2E64" w:rsidP="006D2E64">
      <w:pPr>
        <w:rPr>
          <w:rtl/>
          <w:lang w:eastAsia="he-IL"/>
        </w:rPr>
      </w:pPr>
      <w:bookmarkStart w:id="4172" w:name="_ETM_Q1_9939568"/>
      <w:bookmarkStart w:id="4173" w:name="_ETM_Q1_9939635"/>
      <w:bookmarkEnd w:id="4172"/>
      <w:bookmarkEnd w:id="4173"/>
    </w:p>
    <w:p w:rsidR="006D2E64" w:rsidRDefault="006D2E64" w:rsidP="006D2E64">
      <w:pPr>
        <w:pStyle w:val="a4"/>
        <w:keepNext/>
        <w:rPr>
          <w:rtl/>
        </w:rPr>
      </w:pPr>
      <w:bookmarkStart w:id="4174" w:name="ET_speaker_גבי_פיסמן_882"/>
      <w:r w:rsidRPr="006D2E64">
        <w:rPr>
          <w:rStyle w:val="TagStyle"/>
          <w:rtl/>
        </w:rPr>
        <w:t xml:space="preserve"> &lt;&lt; דובר &gt;&gt; </w:t>
      </w:r>
      <w:r>
        <w:rPr>
          <w:rtl/>
        </w:rPr>
        <w:t xml:space="preserve">גבי </w:t>
      </w:r>
      <w:proofErr w:type="spellStart"/>
      <w:r>
        <w:rPr>
          <w:rtl/>
        </w:rPr>
        <w:t>פיסמן</w:t>
      </w:r>
      <w:proofErr w:type="spellEnd"/>
      <w:r>
        <w:rPr>
          <w:rtl/>
        </w:rPr>
        <w:t>:</w:t>
      </w:r>
      <w:r w:rsidRPr="006D2E64">
        <w:rPr>
          <w:rStyle w:val="TagStyle"/>
          <w:rtl/>
        </w:rPr>
        <w:t xml:space="preserve"> &lt;&lt; דובר &gt;&gt;</w:t>
      </w:r>
      <w:r>
        <w:rPr>
          <w:rtl/>
        </w:rPr>
        <w:t xml:space="preserve">   </w:t>
      </w:r>
      <w:bookmarkEnd w:id="4174"/>
    </w:p>
    <w:p w:rsidR="006D2E64" w:rsidRDefault="006D2E64" w:rsidP="006D2E64">
      <w:pPr>
        <w:pStyle w:val="KeepWithNext"/>
        <w:rPr>
          <w:rtl/>
          <w:lang w:eastAsia="he-IL"/>
        </w:rPr>
      </w:pPr>
    </w:p>
    <w:p w:rsidR="006D2E64" w:rsidRDefault="006D2E64" w:rsidP="006F154A">
      <w:pPr>
        <w:rPr>
          <w:rtl/>
          <w:lang w:eastAsia="he-IL"/>
        </w:rPr>
      </w:pPr>
      <w:bookmarkStart w:id="4175" w:name="_ETM_Q1_9942090"/>
      <w:bookmarkEnd w:id="4175"/>
      <w:r>
        <w:rPr>
          <w:rFonts w:hint="cs"/>
          <w:rtl/>
          <w:lang w:eastAsia="he-IL"/>
        </w:rPr>
        <w:t xml:space="preserve">- - אני רוצה להסביר מה </w:t>
      </w:r>
      <w:r w:rsidR="006F154A">
        <w:rPr>
          <w:rFonts w:hint="cs"/>
          <w:rtl/>
          <w:lang w:eastAsia="he-IL"/>
        </w:rPr>
        <w:t>התפיסה שהנחתה אותנו</w:t>
      </w:r>
      <w:r w:rsidR="00132CD2">
        <w:rPr>
          <w:rFonts w:hint="cs"/>
          <w:rtl/>
          <w:lang w:eastAsia="he-IL"/>
        </w:rPr>
        <w:t xml:space="preserve"> בקביעת </w:t>
      </w:r>
      <w:bookmarkStart w:id="4176" w:name="_ETM_Q1_9945831"/>
      <w:bookmarkEnd w:id="4176"/>
      <w:r w:rsidR="00132CD2">
        <w:rPr>
          <w:rFonts w:hint="cs"/>
          <w:rtl/>
          <w:lang w:eastAsia="he-IL"/>
        </w:rPr>
        <w:t>החוק - -</w:t>
      </w:r>
    </w:p>
    <w:p w:rsidR="00132CD2" w:rsidRDefault="00132CD2" w:rsidP="006F154A">
      <w:pPr>
        <w:rPr>
          <w:rtl/>
          <w:lang w:eastAsia="he-IL"/>
        </w:rPr>
      </w:pPr>
      <w:bookmarkStart w:id="4177" w:name="_ETM_Q1_9946982"/>
      <w:bookmarkStart w:id="4178" w:name="_ETM_Q1_9947073"/>
      <w:bookmarkEnd w:id="4177"/>
      <w:bookmarkEnd w:id="4178"/>
    </w:p>
    <w:p w:rsidR="00132CD2" w:rsidRDefault="00132CD2" w:rsidP="00132CD2">
      <w:pPr>
        <w:pStyle w:val="af6"/>
        <w:keepNext/>
        <w:rPr>
          <w:rtl/>
        </w:rPr>
      </w:pPr>
      <w:bookmarkStart w:id="4179" w:name="ET_yor_5069_883"/>
      <w:r w:rsidRPr="00132CD2">
        <w:rPr>
          <w:rStyle w:val="TagStyle"/>
          <w:rtl/>
        </w:rPr>
        <w:t xml:space="preserve"> &lt;&lt; יור &gt;&gt; </w:t>
      </w:r>
      <w:r>
        <w:rPr>
          <w:rtl/>
        </w:rPr>
        <w:t>היו"ר יעקב אשר:</w:t>
      </w:r>
      <w:r w:rsidRPr="00132CD2">
        <w:rPr>
          <w:rStyle w:val="TagStyle"/>
          <w:rtl/>
        </w:rPr>
        <w:t xml:space="preserve"> &lt;&lt; יור &gt;&gt;</w:t>
      </w:r>
      <w:r>
        <w:rPr>
          <w:rtl/>
        </w:rPr>
        <w:t xml:space="preserve">   </w:t>
      </w:r>
      <w:bookmarkEnd w:id="4179"/>
    </w:p>
    <w:p w:rsidR="00132CD2" w:rsidRDefault="00132CD2" w:rsidP="00132CD2">
      <w:pPr>
        <w:pStyle w:val="KeepWithNext"/>
        <w:rPr>
          <w:rtl/>
          <w:lang w:eastAsia="he-IL"/>
        </w:rPr>
      </w:pPr>
    </w:p>
    <w:p w:rsidR="00132CD2" w:rsidRDefault="00132CD2" w:rsidP="00132CD2">
      <w:pPr>
        <w:rPr>
          <w:rtl/>
          <w:lang w:eastAsia="he-IL"/>
        </w:rPr>
      </w:pPr>
      <w:bookmarkStart w:id="4180" w:name="_ETM_Q1_9947834"/>
      <w:bookmarkEnd w:id="4180"/>
      <w:r>
        <w:rPr>
          <w:rFonts w:hint="cs"/>
          <w:rtl/>
          <w:lang w:eastAsia="he-IL"/>
        </w:rPr>
        <w:t>ולאור מה התפיסה הזאת הגיעה.</w:t>
      </w:r>
      <w:bookmarkStart w:id="4181" w:name="_ETM_Q1_9948416"/>
      <w:bookmarkEnd w:id="4181"/>
    </w:p>
    <w:p w:rsidR="00132CD2" w:rsidRDefault="00132CD2" w:rsidP="00132CD2">
      <w:pPr>
        <w:rPr>
          <w:rtl/>
          <w:lang w:eastAsia="he-IL"/>
        </w:rPr>
      </w:pPr>
      <w:bookmarkStart w:id="4182" w:name="_ETM_Q1_9948493"/>
      <w:bookmarkEnd w:id="4182"/>
    </w:p>
    <w:p w:rsidR="00132CD2" w:rsidRDefault="00132CD2" w:rsidP="00132CD2">
      <w:pPr>
        <w:pStyle w:val="-"/>
        <w:keepNext/>
        <w:rPr>
          <w:rtl/>
        </w:rPr>
      </w:pPr>
      <w:bookmarkStart w:id="4183" w:name="ET_speakercontinue_גבי_פיסמן_884"/>
      <w:r w:rsidRPr="00132CD2">
        <w:rPr>
          <w:rStyle w:val="TagStyle"/>
          <w:rtl/>
        </w:rPr>
        <w:t xml:space="preserve"> &lt;&lt; דובר_המשך &gt;&gt; </w:t>
      </w:r>
      <w:r>
        <w:rPr>
          <w:rtl/>
        </w:rPr>
        <w:t xml:space="preserve">גבי </w:t>
      </w:r>
      <w:proofErr w:type="spellStart"/>
      <w:r>
        <w:rPr>
          <w:rtl/>
        </w:rPr>
        <w:t>פיסמן</w:t>
      </w:r>
      <w:proofErr w:type="spellEnd"/>
      <w:r>
        <w:rPr>
          <w:rtl/>
        </w:rPr>
        <w:t>:</w:t>
      </w:r>
      <w:r w:rsidRPr="00132CD2">
        <w:rPr>
          <w:rStyle w:val="TagStyle"/>
          <w:rtl/>
        </w:rPr>
        <w:t xml:space="preserve"> &lt;&lt; דובר_המשך &gt;&gt;</w:t>
      </w:r>
      <w:r>
        <w:rPr>
          <w:rtl/>
        </w:rPr>
        <w:t xml:space="preserve">   </w:t>
      </w:r>
      <w:bookmarkEnd w:id="4183"/>
    </w:p>
    <w:p w:rsidR="00132CD2" w:rsidRDefault="00132CD2" w:rsidP="00132CD2">
      <w:pPr>
        <w:pStyle w:val="KeepWithNext"/>
        <w:rPr>
          <w:rtl/>
          <w:lang w:eastAsia="he-IL"/>
        </w:rPr>
      </w:pPr>
    </w:p>
    <w:p w:rsidR="00132CD2" w:rsidRDefault="00132CD2" w:rsidP="00132CD2">
      <w:pPr>
        <w:rPr>
          <w:rtl/>
          <w:lang w:eastAsia="he-IL"/>
        </w:rPr>
      </w:pPr>
      <w:bookmarkStart w:id="4184" w:name="_ETM_Q1_9949494"/>
      <w:bookmarkEnd w:id="4184"/>
      <w:r>
        <w:rPr>
          <w:rFonts w:hint="cs"/>
          <w:rtl/>
          <w:lang w:eastAsia="he-IL"/>
        </w:rPr>
        <w:t>קודם כל, כל הסמכויות</w:t>
      </w:r>
      <w:bookmarkStart w:id="4185" w:name="_ETM_Q1_9952063"/>
      <w:bookmarkEnd w:id="4185"/>
      <w:r>
        <w:rPr>
          <w:rFonts w:hint="cs"/>
          <w:rtl/>
          <w:lang w:eastAsia="he-IL"/>
        </w:rPr>
        <w:t xml:space="preserve"> נמצאות בחוק המסגרת. הדבר השני שעושה חוק המסגרת זה לקבוע</w:t>
      </w:r>
      <w:bookmarkStart w:id="4186" w:name="_ETM_Q1_9952942"/>
      <w:bookmarkEnd w:id="4186"/>
      <w:r>
        <w:rPr>
          <w:rFonts w:hint="cs"/>
          <w:rtl/>
          <w:lang w:eastAsia="he-IL"/>
        </w:rPr>
        <w:t xml:space="preserve"> את הסמכויות </w:t>
      </w:r>
      <w:r w:rsidR="00BA6EE2">
        <w:rPr>
          <w:rFonts w:hint="cs"/>
          <w:rtl/>
          <w:lang w:eastAsia="he-IL"/>
        </w:rPr>
        <w:t xml:space="preserve">לפי סוג סיטואציה. זאת אומרת, שאם אנחנו מדברים </w:t>
      </w:r>
      <w:bookmarkStart w:id="4187" w:name="_ETM_Q1_9961598"/>
      <w:bookmarkEnd w:id="4187"/>
      <w:r w:rsidR="00BA6EE2">
        <w:rPr>
          <w:rFonts w:hint="cs"/>
          <w:rtl/>
          <w:lang w:eastAsia="he-IL"/>
        </w:rPr>
        <w:t>על אזור מוגבל, יש סמכויות שיינתנו לאזור המוגבל. אי אפשר</w:t>
      </w:r>
      <w:bookmarkStart w:id="4188" w:name="_ETM_Q1_9962052"/>
      <w:bookmarkEnd w:id="4188"/>
      <w:r w:rsidR="00BA6EE2">
        <w:rPr>
          <w:rFonts w:hint="cs"/>
          <w:rtl/>
          <w:lang w:eastAsia="he-IL"/>
        </w:rPr>
        <w:t xml:space="preserve"> לקחת </w:t>
      </w:r>
      <w:r w:rsidR="007A7791">
        <w:rPr>
          <w:rFonts w:hint="cs"/>
          <w:rtl/>
          <w:lang w:eastAsia="he-IL"/>
        </w:rPr>
        <w:t xml:space="preserve">סמכויות שכתובות בפרק אחר בחוק ולאמץ אותן לצורך מצבים </w:t>
      </w:r>
      <w:bookmarkStart w:id="4189" w:name="_ETM_Q1_9967394"/>
      <w:bookmarkEnd w:id="4189"/>
      <w:r w:rsidR="007A7791">
        <w:rPr>
          <w:rFonts w:hint="cs"/>
          <w:rtl/>
          <w:lang w:eastAsia="he-IL"/>
        </w:rPr>
        <w:t xml:space="preserve">של סגר. </w:t>
      </w:r>
      <w:r w:rsidR="00B550B4">
        <w:rPr>
          <w:rFonts w:hint="cs"/>
          <w:rtl/>
          <w:lang w:eastAsia="he-IL"/>
        </w:rPr>
        <w:t xml:space="preserve">לכל סיטואציה יש חבילת סמכויות שהיא ייעודית </w:t>
      </w:r>
      <w:r w:rsidR="002F7B4B">
        <w:rPr>
          <w:rFonts w:hint="cs"/>
          <w:rtl/>
          <w:lang w:eastAsia="he-IL"/>
        </w:rPr>
        <w:t>לאותה</w:t>
      </w:r>
      <w:bookmarkStart w:id="4190" w:name="_ETM_Q1_9976692"/>
      <w:bookmarkEnd w:id="4190"/>
      <w:r w:rsidR="002F7B4B">
        <w:rPr>
          <w:rFonts w:hint="cs"/>
          <w:rtl/>
          <w:lang w:eastAsia="he-IL"/>
        </w:rPr>
        <w:t xml:space="preserve"> סיטואציה.</w:t>
      </w:r>
    </w:p>
    <w:p w:rsidR="002F7B4B" w:rsidRDefault="002F7B4B" w:rsidP="00132CD2">
      <w:pPr>
        <w:rPr>
          <w:rtl/>
          <w:lang w:eastAsia="he-IL"/>
        </w:rPr>
      </w:pPr>
      <w:bookmarkStart w:id="4191" w:name="_ETM_Q1_9978276"/>
      <w:bookmarkStart w:id="4192" w:name="_ETM_Q1_9978350"/>
      <w:bookmarkEnd w:id="4191"/>
      <w:bookmarkEnd w:id="4192"/>
    </w:p>
    <w:p w:rsidR="002F7B4B" w:rsidRDefault="002F7B4B" w:rsidP="00132CD2">
      <w:pPr>
        <w:rPr>
          <w:rtl/>
          <w:lang w:eastAsia="he-IL"/>
        </w:rPr>
      </w:pPr>
      <w:bookmarkStart w:id="4193" w:name="_ETM_Q1_9978452"/>
      <w:bookmarkStart w:id="4194" w:name="_ETM_Q1_9978518"/>
      <w:bookmarkEnd w:id="4193"/>
      <w:bookmarkEnd w:id="4194"/>
      <w:r>
        <w:rPr>
          <w:rFonts w:hint="cs"/>
          <w:rtl/>
          <w:lang w:eastAsia="he-IL"/>
        </w:rPr>
        <w:t xml:space="preserve">לגבי סיטואציות שאנחנו יודעים מראש מהן העבירות הפליליות </w:t>
      </w:r>
      <w:r>
        <w:rPr>
          <w:rtl/>
          <w:lang w:eastAsia="he-IL"/>
        </w:rPr>
        <w:t>–</w:t>
      </w:r>
      <w:r>
        <w:rPr>
          <w:rFonts w:hint="cs"/>
          <w:rtl/>
          <w:lang w:eastAsia="he-IL"/>
        </w:rPr>
        <w:t xml:space="preserve"> גם</w:t>
      </w:r>
      <w:bookmarkStart w:id="4195" w:name="_ETM_Q1_9983657"/>
      <w:bookmarkEnd w:id="4195"/>
      <w:r>
        <w:rPr>
          <w:rFonts w:hint="cs"/>
          <w:rtl/>
          <w:lang w:eastAsia="he-IL"/>
        </w:rPr>
        <w:t xml:space="preserve"> במקרים האלה יכולנו מראש לגדר את אותן סמכויות שייקבעו ביחס</w:t>
      </w:r>
      <w:bookmarkStart w:id="4196" w:name="_ETM_Q1_9989737"/>
      <w:bookmarkEnd w:id="4196"/>
      <w:r>
        <w:rPr>
          <w:rFonts w:hint="cs"/>
          <w:rtl/>
          <w:lang w:eastAsia="he-IL"/>
        </w:rPr>
        <w:t xml:space="preserve"> לעבירות הפליליות. זאת אומרת שההיגיון המנחה הוא שככל שתהיינה יותר</w:t>
      </w:r>
      <w:bookmarkStart w:id="4197" w:name="_ETM_Q1_9993970"/>
      <w:bookmarkEnd w:id="4197"/>
      <w:r>
        <w:rPr>
          <w:rFonts w:hint="cs"/>
          <w:rtl/>
          <w:lang w:eastAsia="he-IL"/>
        </w:rPr>
        <w:t xml:space="preserve"> עבירות בחוק העונשין, גם כך ניתן יהיה להתאים את הסמכויות </w:t>
      </w:r>
      <w:bookmarkStart w:id="4198" w:name="_ETM_Q1_9994465"/>
      <w:bookmarkEnd w:id="4198"/>
      <w:r w:rsidR="00A44CB1">
        <w:rPr>
          <w:rFonts w:hint="cs"/>
          <w:rtl/>
          <w:lang w:eastAsia="he-IL"/>
        </w:rPr>
        <w:t xml:space="preserve">טוב יותר לאותן עבירות פליליות אבל יש גם סמכויות </w:t>
      </w:r>
      <w:bookmarkStart w:id="4199" w:name="_ETM_Q1_10003138"/>
      <w:bookmarkEnd w:id="4199"/>
      <w:r w:rsidR="00A44CB1">
        <w:rPr>
          <w:rFonts w:hint="cs"/>
          <w:rtl/>
          <w:lang w:eastAsia="he-IL"/>
        </w:rPr>
        <w:t xml:space="preserve">שאנחנו נראה אותן בהמשך, שניתנו ביחס לאותן סיטואציות שהן לא ידועות. זאת </w:t>
      </w:r>
      <w:r w:rsidR="00B801A3">
        <w:rPr>
          <w:rFonts w:hint="cs"/>
          <w:rtl/>
          <w:lang w:eastAsia="he-IL"/>
        </w:rPr>
        <w:t>אומרת, אותם מצבים שאי אפשר להגדיר מראש</w:t>
      </w:r>
      <w:bookmarkStart w:id="4200" w:name="_ETM_Q1_10013121"/>
      <w:bookmarkEnd w:id="4200"/>
      <w:r w:rsidR="00B801A3">
        <w:rPr>
          <w:rFonts w:hint="cs"/>
          <w:rtl/>
          <w:lang w:eastAsia="he-IL"/>
        </w:rPr>
        <w:t xml:space="preserve"> מה בדיוק יקרה - -</w:t>
      </w:r>
    </w:p>
    <w:p w:rsidR="00B801A3" w:rsidRDefault="00B801A3" w:rsidP="00132CD2">
      <w:pPr>
        <w:rPr>
          <w:rtl/>
          <w:lang w:eastAsia="he-IL"/>
        </w:rPr>
      </w:pPr>
      <w:bookmarkStart w:id="4201" w:name="_ETM_Q1_10009434"/>
      <w:bookmarkStart w:id="4202" w:name="_ETM_Q1_10009495"/>
      <w:bookmarkEnd w:id="4201"/>
      <w:bookmarkEnd w:id="4202"/>
    </w:p>
    <w:p w:rsidR="00B801A3" w:rsidRDefault="00B801A3" w:rsidP="00B801A3">
      <w:pPr>
        <w:pStyle w:val="af6"/>
        <w:keepNext/>
        <w:rPr>
          <w:rtl/>
        </w:rPr>
      </w:pPr>
      <w:bookmarkStart w:id="4203" w:name="ET_yor_5069_885"/>
      <w:r w:rsidRPr="00B801A3">
        <w:rPr>
          <w:rStyle w:val="TagStyle"/>
          <w:rtl/>
        </w:rPr>
        <w:t xml:space="preserve"> &lt;&lt; יור &gt;&gt; </w:t>
      </w:r>
      <w:r>
        <w:rPr>
          <w:rtl/>
        </w:rPr>
        <w:t>היו"ר יעקב אשר:</w:t>
      </w:r>
      <w:r w:rsidRPr="00B801A3">
        <w:rPr>
          <w:rStyle w:val="TagStyle"/>
          <w:rtl/>
        </w:rPr>
        <w:t xml:space="preserve"> &lt;&lt; יור &gt;&gt;</w:t>
      </w:r>
      <w:r>
        <w:rPr>
          <w:rtl/>
        </w:rPr>
        <w:t xml:space="preserve">   </w:t>
      </w:r>
      <w:bookmarkEnd w:id="4203"/>
    </w:p>
    <w:p w:rsidR="00B801A3" w:rsidRDefault="00B801A3" w:rsidP="00B801A3">
      <w:pPr>
        <w:pStyle w:val="KeepWithNext"/>
        <w:rPr>
          <w:rtl/>
          <w:lang w:eastAsia="he-IL"/>
        </w:rPr>
      </w:pPr>
    </w:p>
    <w:p w:rsidR="00B801A3" w:rsidRDefault="00B801A3" w:rsidP="00B801A3">
      <w:pPr>
        <w:rPr>
          <w:rtl/>
          <w:lang w:eastAsia="he-IL"/>
        </w:rPr>
      </w:pPr>
      <w:bookmarkStart w:id="4204" w:name="_ETM_Q1_10010119"/>
      <w:bookmarkEnd w:id="4204"/>
      <w:r>
        <w:rPr>
          <w:rFonts w:hint="cs"/>
          <w:rtl/>
          <w:lang w:eastAsia="he-IL"/>
        </w:rPr>
        <w:t>שניתנו בעבר או עכשיו?</w:t>
      </w:r>
      <w:bookmarkStart w:id="4205" w:name="_ETM_Q1_10016729"/>
      <w:bookmarkEnd w:id="4205"/>
    </w:p>
    <w:p w:rsidR="00B801A3" w:rsidRDefault="00B801A3" w:rsidP="00B801A3">
      <w:pPr>
        <w:rPr>
          <w:rtl/>
          <w:lang w:eastAsia="he-IL"/>
        </w:rPr>
      </w:pPr>
      <w:bookmarkStart w:id="4206" w:name="_ETM_Q1_10016827"/>
      <w:bookmarkEnd w:id="4206"/>
    </w:p>
    <w:p w:rsidR="00B801A3" w:rsidRDefault="00B801A3" w:rsidP="00B801A3">
      <w:pPr>
        <w:pStyle w:val="-"/>
        <w:keepNext/>
        <w:rPr>
          <w:rtl/>
        </w:rPr>
      </w:pPr>
      <w:bookmarkStart w:id="4207" w:name="ET_speakercontinue_גבי_פיסמן_886"/>
      <w:r w:rsidRPr="00B801A3">
        <w:rPr>
          <w:rStyle w:val="TagStyle"/>
          <w:rtl/>
        </w:rPr>
        <w:t xml:space="preserve"> &lt;&lt; דובר_המשך &gt;&gt; </w:t>
      </w:r>
      <w:r>
        <w:rPr>
          <w:rtl/>
        </w:rPr>
        <w:t xml:space="preserve">גבי </w:t>
      </w:r>
      <w:proofErr w:type="spellStart"/>
      <w:r>
        <w:rPr>
          <w:rtl/>
        </w:rPr>
        <w:t>פיסמן</w:t>
      </w:r>
      <w:proofErr w:type="spellEnd"/>
      <w:r>
        <w:rPr>
          <w:rtl/>
        </w:rPr>
        <w:t>:</w:t>
      </w:r>
      <w:r w:rsidRPr="00B801A3">
        <w:rPr>
          <w:rStyle w:val="TagStyle"/>
          <w:rtl/>
        </w:rPr>
        <w:t xml:space="preserve"> &lt;&lt; דובר_המשך &gt;&gt;</w:t>
      </w:r>
      <w:r>
        <w:rPr>
          <w:rtl/>
        </w:rPr>
        <w:t xml:space="preserve">   </w:t>
      </w:r>
      <w:bookmarkEnd w:id="4207"/>
    </w:p>
    <w:p w:rsidR="00B801A3" w:rsidRDefault="00B801A3" w:rsidP="00B801A3">
      <w:pPr>
        <w:pStyle w:val="KeepWithNext"/>
        <w:rPr>
          <w:rtl/>
          <w:lang w:eastAsia="he-IL"/>
        </w:rPr>
      </w:pPr>
    </w:p>
    <w:p w:rsidR="00B801A3" w:rsidRDefault="00B801A3" w:rsidP="00B801A3">
      <w:pPr>
        <w:rPr>
          <w:rtl/>
          <w:lang w:eastAsia="he-IL"/>
        </w:rPr>
      </w:pPr>
      <w:bookmarkStart w:id="4208" w:name="_ETM_Q1_10017664"/>
      <w:bookmarkEnd w:id="4208"/>
      <w:r>
        <w:rPr>
          <w:rFonts w:hint="cs"/>
          <w:rtl/>
          <w:lang w:eastAsia="he-IL"/>
        </w:rPr>
        <w:t>כן, גם וגם</w:t>
      </w:r>
      <w:bookmarkStart w:id="4209" w:name="_ETM_Q1_10019370"/>
      <w:bookmarkEnd w:id="4209"/>
      <w:r>
        <w:rPr>
          <w:rFonts w:hint="cs"/>
          <w:rtl/>
          <w:lang w:eastAsia="he-IL"/>
        </w:rPr>
        <w:t xml:space="preserve"> - -</w:t>
      </w:r>
    </w:p>
    <w:p w:rsidR="00B801A3" w:rsidRDefault="00B801A3" w:rsidP="00B801A3">
      <w:pPr>
        <w:rPr>
          <w:rtl/>
          <w:lang w:eastAsia="he-IL"/>
        </w:rPr>
      </w:pPr>
      <w:bookmarkStart w:id="4210" w:name="_ETM_Q1_10019947"/>
      <w:bookmarkStart w:id="4211" w:name="_ETM_Q1_10019989"/>
      <w:bookmarkEnd w:id="4210"/>
      <w:bookmarkEnd w:id="4211"/>
    </w:p>
    <w:p w:rsidR="00B801A3" w:rsidRDefault="00B801A3" w:rsidP="00B801A3">
      <w:pPr>
        <w:pStyle w:val="af6"/>
        <w:keepNext/>
        <w:rPr>
          <w:rtl/>
        </w:rPr>
      </w:pPr>
      <w:bookmarkStart w:id="4212" w:name="ET_yor_5069_887"/>
      <w:r w:rsidRPr="00B801A3">
        <w:rPr>
          <w:rStyle w:val="TagStyle"/>
          <w:rtl/>
        </w:rPr>
        <w:t xml:space="preserve"> &lt;&lt; יור &gt;&gt; </w:t>
      </w:r>
      <w:r>
        <w:rPr>
          <w:rtl/>
        </w:rPr>
        <w:t>היו"ר יעקב אשר:</w:t>
      </w:r>
      <w:r w:rsidRPr="00B801A3">
        <w:rPr>
          <w:rStyle w:val="TagStyle"/>
          <w:rtl/>
        </w:rPr>
        <w:t xml:space="preserve"> &lt;&lt; יור &gt;&gt;</w:t>
      </w:r>
      <w:r>
        <w:rPr>
          <w:rtl/>
        </w:rPr>
        <w:t xml:space="preserve">   </w:t>
      </w:r>
      <w:bookmarkEnd w:id="4212"/>
    </w:p>
    <w:p w:rsidR="00B801A3" w:rsidRDefault="00B801A3" w:rsidP="00B801A3">
      <w:pPr>
        <w:pStyle w:val="KeepWithNext"/>
        <w:rPr>
          <w:rtl/>
          <w:lang w:eastAsia="he-IL"/>
        </w:rPr>
      </w:pPr>
    </w:p>
    <w:p w:rsidR="00B801A3" w:rsidRDefault="00B801A3" w:rsidP="00B801A3">
      <w:pPr>
        <w:rPr>
          <w:rtl/>
          <w:lang w:eastAsia="he-IL"/>
        </w:rPr>
      </w:pPr>
      <w:bookmarkStart w:id="4213" w:name="_ETM_Q1_10020632"/>
      <w:bookmarkEnd w:id="4213"/>
      <w:r>
        <w:rPr>
          <w:rFonts w:hint="cs"/>
          <w:rtl/>
          <w:lang w:eastAsia="he-IL"/>
        </w:rPr>
        <w:t>במסגרת החקיקה שעשינו.</w:t>
      </w:r>
      <w:bookmarkStart w:id="4214" w:name="_ETM_Q1_10017557"/>
      <w:bookmarkEnd w:id="4214"/>
    </w:p>
    <w:p w:rsidR="00B801A3" w:rsidRDefault="00B801A3" w:rsidP="00B801A3">
      <w:pPr>
        <w:rPr>
          <w:rtl/>
          <w:lang w:eastAsia="he-IL"/>
        </w:rPr>
      </w:pPr>
      <w:bookmarkStart w:id="4215" w:name="_ETM_Q1_10017640"/>
      <w:bookmarkEnd w:id="4215"/>
    </w:p>
    <w:p w:rsidR="00B801A3" w:rsidRDefault="00B801A3" w:rsidP="00B801A3">
      <w:pPr>
        <w:pStyle w:val="-"/>
        <w:keepNext/>
        <w:rPr>
          <w:rtl/>
        </w:rPr>
      </w:pPr>
      <w:bookmarkStart w:id="4216" w:name="ET_speakercontinue_גבי_פיסמן_888"/>
      <w:r w:rsidRPr="00B801A3">
        <w:rPr>
          <w:rStyle w:val="TagStyle"/>
          <w:rtl/>
        </w:rPr>
        <w:t xml:space="preserve"> &lt;&lt; דובר_המשך &gt;&gt; </w:t>
      </w:r>
      <w:r>
        <w:rPr>
          <w:rtl/>
        </w:rPr>
        <w:t xml:space="preserve">גבי </w:t>
      </w:r>
      <w:proofErr w:type="spellStart"/>
      <w:r>
        <w:rPr>
          <w:rtl/>
        </w:rPr>
        <w:t>פיסמן</w:t>
      </w:r>
      <w:proofErr w:type="spellEnd"/>
      <w:r>
        <w:rPr>
          <w:rtl/>
        </w:rPr>
        <w:t>:</w:t>
      </w:r>
      <w:r w:rsidRPr="00B801A3">
        <w:rPr>
          <w:rStyle w:val="TagStyle"/>
          <w:rtl/>
        </w:rPr>
        <w:t xml:space="preserve"> &lt;&lt; דובר_המשך &gt;&gt;</w:t>
      </w:r>
      <w:r>
        <w:rPr>
          <w:rtl/>
        </w:rPr>
        <w:t xml:space="preserve">   </w:t>
      </w:r>
      <w:bookmarkEnd w:id="4216"/>
    </w:p>
    <w:p w:rsidR="00B801A3" w:rsidRDefault="00B801A3" w:rsidP="00B801A3">
      <w:pPr>
        <w:pStyle w:val="KeepWithNext"/>
        <w:rPr>
          <w:rtl/>
          <w:lang w:eastAsia="he-IL"/>
        </w:rPr>
      </w:pPr>
    </w:p>
    <w:p w:rsidR="00B801A3" w:rsidRDefault="00B801A3" w:rsidP="00B801A3">
      <w:pPr>
        <w:rPr>
          <w:rtl/>
          <w:lang w:eastAsia="he-IL"/>
        </w:rPr>
      </w:pPr>
      <w:bookmarkStart w:id="4217" w:name="_ETM_Q1_10018380"/>
      <w:bookmarkEnd w:id="4217"/>
      <w:r>
        <w:rPr>
          <w:rFonts w:hint="cs"/>
          <w:rtl/>
          <w:lang w:eastAsia="he-IL"/>
        </w:rPr>
        <w:t>במסגרת תקנות שעת חירום, במסגרת - -</w:t>
      </w:r>
    </w:p>
    <w:p w:rsidR="00B801A3" w:rsidRDefault="00B801A3" w:rsidP="00B801A3">
      <w:pPr>
        <w:rPr>
          <w:rtl/>
          <w:lang w:eastAsia="he-IL"/>
        </w:rPr>
      </w:pPr>
      <w:bookmarkStart w:id="4218" w:name="_ETM_Q1_10024439"/>
      <w:bookmarkStart w:id="4219" w:name="_ETM_Q1_10024535"/>
      <w:bookmarkEnd w:id="4218"/>
      <w:bookmarkEnd w:id="4219"/>
    </w:p>
    <w:p w:rsidR="00B801A3" w:rsidRDefault="00B801A3" w:rsidP="00B801A3">
      <w:pPr>
        <w:pStyle w:val="af6"/>
        <w:keepNext/>
        <w:rPr>
          <w:rtl/>
        </w:rPr>
      </w:pPr>
      <w:bookmarkStart w:id="4220" w:name="ET_yor_5069_889"/>
      <w:r w:rsidRPr="00B801A3">
        <w:rPr>
          <w:rStyle w:val="TagStyle"/>
          <w:rtl/>
        </w:rPr>
        <w:t xml:space="preserve"> &lt;&lt; יור &gt;&gt; </w:t>
      </w:r>
      <w:r>
        <w:rPr>
          <w:rtl/>
        </w:rPr>
        <w:t>היו"ר יעקב אשר:</w:t>
      </w:r>
      <w:r w:rsidRPr="00B801A3">
        <w:rPr>
          <w:rStyle w:val="TagStyle"/>
          <w:rtl/>
        </w:rPr>
        <w:t xml:space="preserve"> &lt;&lt; יור &gt;&gt;</w:t>
      </w:r>
      <w:r>
        <w:rPr>
          <w:rtl/>
        </w:rPr>
        <w:t xml:space="preserve">   </w:t>
      </w:r>
      <w:bookmarkEnd w:id="4220"/>
    </w:p>
    <w:p w:rsidR="00B801A3" w:rsidRDefault="00B801A3" w:rsidP="00B801A3">
      <w:pPr>
        <w:pStyle w:val="KeepWithNext"/>
        <w:rPr>
          <w:rtl/>
          <w:lang w:eastAsia="he-IL"/>
        </w:rPr>
      </w:pPr>
    </w:p>
    <w:p w:rsidR="00B801A3" w:rsidRDefault="00B801A3" w:rsidP="00B801A3">
      <w:pPr>
        <w:rPr>
          <w:rtl/>
          <w:lang w:eastAsia="he-IL"/>
        </w:rPr>
      </w:pPr>
      <w:bookmarkStart w:id="4221" w:name="_ETM_Q1_10025104"/>
      <w:bookmarkEnd w:id="4221"/>
      <w:r>
        <w:rPr>
          <w:rFonts w:hint="cs"/>
          <w:rtl/>
          <w:lang w:eastAsia="he-IL"/>
        </w:rPr>
        <w:t>והחוק</w:t>
      </w:r>
      <w:bookmarkStart w:id="4222" w:name="_ETM_Q1_10026119"/>
      <w:bookmarkEnd w:id="4222"/>
      <w:r>
        <w:rPr>
          <w:rFonts w:hint="cs"/>
          <w:rtl/>
          <w:lang w:eastAsia="he-IL"/>
        </w:rPr>
        <w:t xml:space="preserve"> שהחליף אותן.</w:t>
      </w:r>
      <w:bookmarkStart w:id="4223" w:name="_ETM_Q1_10022886"/>
      <w:bookmarkEnd w:id="4223"/>
    </w:p>
    <w:p w:rsidR="00B801A3" w:rsidRDefault="00B801A3" w:rsidP="00B801A3">
      <w:pPr>
        <w:rPr>
          <w:rtl/>
          <w:lang w:eastAsia="he-IL"/>
        </w:rPr>
      </w:pPr>
      <w:bookmarkStart w:id="4224" w:name="_ETM_Q1_10022971"/>
      <w:bookmarkEnd w:id="4224"/>
    </w:p>
    <w:p w:rsidR="00B801A3" w:rsidRDefault="00B801A3" w:rsidP="00B801A3">
      <w:pPr>
        <w:pStyle w:val="a4"/>
        <w:keepNext/>
        <w:rPr>
          <w:rtl/>
        </w:rPr>
      </w:pPr>
      <w:bookmarkStart w:id="4225" w:name="ET_speaker_5068_890"/>
      <w:r w:rsidRPr="00B801A3">
        <w:rPr>
          <w:rStyle w:val="TagStyle"/>
          <w:rtl/>
        </w:rPr>
        <w:t xml:space="preserve"> &lt;&lt; דובר &gt;&gt; </w:t>
      </w:r>
      <w:r>
        <w:rPr>
          <w:rtl/>
        </w:rPr>
        <w:t>קארין אלהרר (יש עתיד):</w:t>
      </w:r>
      <w:r w:rsidRPr="00B801A3">
        <w:rPr>
          <w:rStyle w:val="TagStyle"/>
          <w:rtl/>
        </w:rPr>
        <w:t xml:space="preserve"> &lt;&lt; דובר &gt;&gt;</w:t>
      </w:r>
      <w:r>
        <w:rPr>
          <w:rtl/>
        </w:rPr>
        <w:t xml:space="preserve">   </w:t>
      </w:r>
      <w:bookmarkEnd w:id="4225"/>
    </w:p>
    <w:p w:rsidR="00B801A3" w:rsidRDefault="00B801A3" w:rsidP="00B801A3">
      <w:pPr>
        <w:pStyle w:val="KeepWithNext"/>
        <w:rPr>
          <w:rtl/>
          <w:lang w:eastAsia="he-IL"/>
        </w:rPr>
      </w:pPr>
    </w:p>
    <w:p w:rsidR="00B801A3" w:rsidRDefault="00B801A3" w:rsidP="00B801A3">
      <w:pPr>
        <w:rPr>
          <w:rtl/>
          <w:lang w:eastAsia="he-IL"/>
        </w:rPr>
      </w:pPr>
      <w:r>
        <w:rPr>
          <w:rFonts w:hint="cs"/>
          <w:rtl/>
          <w:lang w:eastAsia="he-IL"/>
        </w:rPr>
        <w:t>אפשר לדבר בעברית? אני לא מבינה על מה אתם מדברים.</w:t>
      </w:r>
      <w:bookmarkStart w:id="4226" w:name="_ETM_Q1_10024540"/>
      <w:bookmarkEnd w:id="4226"/>
    </w:p>
    <w:p w:rsidR="00B801A3" w:rsidRDefault="00B801A3" w:rsidP="00B801A3">
      <w:pPr>
        <w:rPr>
          <w:rtl/>
          <w:lang w:eastAsia="he-IL"/>
        </w:rPr>
      </w:pPr>
      <w:bookmarkStart w:id="4227" w:name="_ETM_Q1_10024590"/>
      <w:bookmarkEnd w:id="4227"/>
    </w:p>
    <w:p w:rsidR="00B801A3" w:rsidRDefault="00B801A3" w:rsidP="00B801A3">
      <w:pPr>
        <w:pStyle w:val="a4"/>
        <w:keepNext/>
        <w:rPr>
          <w:rtl/>
        </w:rPr>
      </w:pPr>
      <w:bookmarkStart w:id="4228" w:name="ET_speaker_גבי_פיסמן_891"/>
      <w:r w:rsidRPr="00B801A3">
        <w:rPr>
          <w:rStyle w:val="TagStyle"/>
          <w:rtl/>
        </w:rPr>
        <w:t xml:space="preserve"> &lt;&lt; דובר &gt;&gt; </w:t>
      </w:r>
      <w:r>
        <w:rPr>
          <w:rtl/>
        </w:rPr>
        <w:t xml:space="preserve">גבי </w:t>
      </w:r>
      <w:proofErr w:type="spellStart"/>
      <w:r>
        <w:rPr>
          <w:rtl/>
        </w:rPr>
        <w:t>פיסמן</w:t>
      </w:r>
      <w:proofErr w:type="spellEnd"/>
      <w:r>
        <w:rPr>
          <w:rtl/>
        </w:rPr>
        <w:t>:</w:t>
      </w:r>
      <w:r w:rsidRPr="00B801A3">
        <w:rPr>
          <w:rStyle w:val="TagStyle"/>
          <w:rtl/>
        </w:rPr>
        <w:t xml:space="preserve"> &lt;&lt; דובר &gt;&gt;</w:t>
      </w:r>
      <w:r>
        <w:rPr>
          <w:rtl/>
        </w:rPr>
        <w:t xml:space="preserve">   </w:t>
      </w:r>
      <w:bookmarkEnd w:id="4228"/>
    </w:p>
    <w:p w:rsidR="00B801A3" w:rsidRDefault="00B801A3" w:rsidP="00B801A3">
      <w:pPr>
        <w:pStyle w:val="KeepWithNext"/>
        <w:rPr>
          <w:rtl/>
          <w:lang w:eastAsia="he-IL"/>
        </w:rPr>
      </w:pPr>
    </w:p>
    <w:p w:rsidR="00B801A3" w:rsidRDefault="00B801A3" w:rsidP="00B801A3">
      <w:pPr>
        <w:rPr>
          <w:rtl/>
          <w:lang w:eastAsia="he-IL"/>
        </w:rPr>
      </w:pPr>
      <w:bookmarkStart w:id="4229" w:name="_ETM_Q1_10030270"/>
      <w:bookmarkEnd w:id="4229"/>
      <w:r>
        <w:rPr>
          <w:rFonts w:hint="cs"/>
          <w:rtl/>
          <w:lang w:eastAsia="he-IL"/>
        </w:rPr>
        <w:t xml:space="preserve">אני כרגע מדברת על - - </w:t>
      </w:r>
    </w:p>
    <w:p w:rsidR="00B801A3" w:rsidRDefault="00B801A3" w:rsidP="00B801A3">
      <w:pPr>
        <w:rPr>
          <w:rtl/>
          <w:lang w:eastAsia="he-IL"/>
        </w:rPr>
      </w:pPr>
      <w:bookmarkStart w:id="4230" w:name="_ETM_Q1_10031041"/>
      <w:bookmarkStart w:id="4231" w:name="_ETM_Q1_10031127"/>
      <w:bookmarkEnd w:id="4230"/>
      <w:bookmarkEnd w:id="4231"/>
    </w:p>
    <w:p w:rsidR="00B801A3" w:rsidRDefault="00B801A3" w:rsidP="00B801A3">
      <w:pPr>
        <w:pStyle w:val="af6"/>
        <w:keepNext/>
        <w:rPr>
          <w:rtl/>
        </w:rPr>
      </w:pPr>
      <w:bookmarkStart w:id="4232" w:name="ET_yor_5069_892"/>
      <w:r w:rsidRPr="00B801A3">
        <w:rPr>
          <w:rStyle w:val="TagStyle"/>
          <w:rtl/>
        </w:rPr>
        <w:t xml:space="preserve"> &lt;&lt; יור &gt;&gt; </w:t>
      </w:r>
      <w:r>
        <w:rPr>
          <w:rtl/>
        </w:rPr>
        <w:t>היו"ר יעקב אשר:</w:t>
      </w:r>
      <w:r w:rsidRPr="00B801A3">
        <w:rPr>
          <w:rStyle w:val="TagStyle"/>
          <w:rtl/>
        </w:rPr>
        <w:t xml:space="preserve"> &lt;&lt; יור &gt;&gt;</w:t>
      </w:r>
      <w:r>
        <w:rPr>
          <w:rtl/>
        </w:rPr>
        <w:t xml:space="preserve">   </w:t>
      </w:r>
      <w:bookmarkEnd w:id="4232"/>
    </w:p>
    <w:p w:rsidR="00B801A3" w:rsidRDefault="00B801A3" w:rsidP="00B801A3">
      <w:pPr>
        <w:pStyle w:val="KeepWithNext"/>
        <w:rPr>
          <w:rtl/>
          <w:lang w:eastAsia="he-IL"/>
        </w:rPr>
      </w:pPr>
    </w:p>
    <w:p w:rsidR="00B801A3" w:rsidRDefault="00B801A3" w:rsidP="00B801A3">
      <w:pPr>
        <w:rPr>
          <w:rtl/>
          <w:lang w:eastAsia="he-IL"/>
        </w:rPr>
      </w:pPr>
      <w:bookmarkStart w:id="4233" w:name="_ETM_Q1_10031893"/>
      <w:bookmarkEnd w:id="4233"/>
      <w:r>
        <w:rPr>
          <w:rFonts w:hint="cs"/>
          <w:rtl/>
          <w:lang w:eastAsia="he-IL"/>
        </w:rPr>
        <w:t>האמת, אני לא מצליח להבין כלום.</w:t>
      </w:r>
      <w:bookmarkStart w:id="4234" w:name="_ETM_Q1_10028223"/>
      <w:bookmarkEnd w:id="4234"/>
    </w:p>
    <w:p w:rsidR="00B801A3" w:rsidRDefault="00B801A3" w:rsidP="00B801A3">
      <w:pPr>
        <w:rPr>
          <w:rtl/>
          <w:lang w:eastAsia="he-IL"/>
        </w:rPr>
      </w:pPr>
      <w:bookmarkStart w:id="4235" w:name="_ETM_Q1_10028330"/>
      <w:bookmarkEnd w:id="4235"/>
    </w:p>
    <w:p w:rsidR="00B801A3" w:rsidRDefault="00B801A3" w:rsidP="00B801A3">
      <w:pPr>
        <w:pStyle w:val="-"/>
        <w:keepNext/>
        <w:rPr>
          <w:rtl/>
        </w:rPr>
      </w:pPr>
      <w:bookmarkStart w:id="4236" w:name="ET_speakercontinue_גבי_פיסמן_893"/>
      <w:r w:rsidRPr="00B801A3">
        <w:rPr>
          <w:rStyle w:val="TagStyle"/>
          <w:rtl/>
        </w:rPr>
        <w:t xml:space="preserve"> &lt;&lt; דובר_המשך &gt;&gt; </w:t>
      </w:r>
      <w:r>
        <w:rPr>
          <w:rtl/>
        </w:rPr>
        <w:t xml:space="preserve">גבי </w:t>
      </w:r>
      <w:proofErr w:type="spellStart"/>
      <w:r>
        <w:rPr>
          <w:rtl/>
        </w:rPr>
        <w:t>פיסמן</w:t>
      </w:r>
      <w:proofErr w:type="spellEnd"/>
      <w:r>
        <w:rPr>
          <w:rtl/>
        </w:rPr>
        <w:t>:</w:t>
      </w:r>
      <w:r w:rsidRPr="00B801A3">
        <w:rPr>
          <w:rStyle w:val="TagStyle"/>
          <w:rtl/>
        </w:rPr>
        <w:t xml:space="preserve"> &lt;&lt; דובר_המשך &gt;&gt;</w:t>
      </w:r>
      <w:r>
        <w:rPr>
          <w:rtl/>
        </w:rPr>
        <w:t xml:space="preserve">   </w:t>
      </w:r>
      <w:bookmarkEnd w:id="4236"/>
    </w:p>
    <w:p w:rsidR="00B801A3" w:rsidRDefault="00B801A3" w:rsidP="00B801A3">
      <w:pPr>
        <w:pStyle w:val="KeepWithNext"/>
        <w:rPr>
          <w:rtl/>
          <w:lang w:eastAsia="he-IL"/>
        </w:rPr>
      </w:pPr>
    </w:p>
    <w:p w:rsidR="00B801A3" w:rsidRDefault="00B801A3" w:rsidP="00255799">
      <w:pPr>
        <w:rPr>
          <w:rtl/>
          <w:lang w:eastAsia="he-IL"/>
        </w:rPr>
      </w:pPr>
      <w:bookmarkStart w:id="4237" w:name="_ETM_Q1_10028949"/>
      <w:bookmarkEnd w:id="4237"/>
      <w:r>
        <w:rPr>
          <w:rFonts w:hint="cs"/>
          <w:rtl/>
          <w:lang w:eastAsia="he-IL"/>
        </w:rPr>
        <w:t xml:space="preserve">אז הדברים יתבררו. הסעיף שאנחנו הולכים אליו </w:t>
      </w:r>
      <w:bookmarkStart w:id="4238" w:name="_ETM_Q1_10037661"/>
      <w:bookmarkEnd w:id="4238"/>
      <w:r>
        <w:rPr>
          <w:rFonts w:hint="cs"/>
          <w:rtl/>
          <w:lang w:eastAsia="he-IL"/>
        </w:rPr>
        <w:t>עכשיו</w:t>
      </w:r>
      <w:r w:rsidR="00496208">
        <w:rPr>
          <w:rFonts w:hint="cs"/>
          <w:rtl/>
          <w:lang w:eastAsia="he-IL"/>
        </w:rPr>
        <w:t>, אותו סעיף של גורמים מוסמכים, אותו סעיף שהקריא גור,</w:t>
      </w:r>
      <w:bookmarkStart w:id="4239" w:name="_ETM_Q1_10041584"/>
      <w:bookmarkEnd w:id="4239"/>
      <w:r w:rsidR="00496208">
        <w:rPr>
          <w:rFonts w:hint="cs"/>
          <w:rtl/>
          <w:lang w:eastAsia="he-IL"/>
        </w:rPr>
        <w:t xml:space="preserve"> זה הסעיף שמתייחס לשלל הגורמים המוסמכים </w:t>
      </w:r>
      <w:r w:rsidR="00255799">
        <w:rPr>
          <w:rFonts w:hint="cs"/>
          <w:rtl/>
          <w:lang w:eastAsia="he-IL"/>
        </w:rPr>
        <w:t xml:space="preserve">לפי החוק, שאותם אפשר </w:t>
      </w:r>
      <w:bookmarkStart w:id="4240" w:name="_ETM_Q1_10051581"/>
      <w:bookmarkEnd w:id="4240"/>
      <w:r w:rsidR="00255799">
        <w:rPr>
          <w:rFonts w:hint="cs"/>
          <w:rtl/>
          <w:lang w:eastAsia="he-IL"/>
        </w:rPr>
        <w:t xml:space="preserve">להסמיך בסמכויות שמידת הפגיעה בזכויות היא הפחותה ביותר </w:t>
      </w:r>
      <w:r w:rsidR="00255799">
        <w:rPr>
          <w:rtl/>
          <w:lang w:eastAsia="he-IL"/>
        </w:rPr>
        <w:t>–</w:t>
      </w:r>
      <w:r w:rsidR="00255799">
        <w:rPr>
          <w:rFonts w:hint="cs"/>
          <w:rtl/>
          <w:lang w:eastAsia="he-IL"/>
        </w:rPr>
        <w:t xml:space="preserve"> </w:t>
      </w:r>
      <w:bookmarkStart w:id="4241" w:name="_ETM_Q1_10055117"/>
      <w:bookmarkStart w:id="4242" w:name="_ETM_Q1_10055182"/>
      <w:bookmarkEnd w:id="4241"/>
      <w:bookmarkEnd w:id="4242"/>
      <w:r w:rsidR="00255799">
        <w:rPr>
          <w:rFonts w:hint="cs"/>
          <w:rtl/>
          <w:lang w:eastAsia="he-IL"/>
        </w:rPr>
        <w:t xml:space="preserve">הסמכויות </w:t>
      </w:r>
      <w:bookmarkStart w:id="4243" w:name="_ETM_Q1_10058955"/>
      <w:bookmarkEnd w:id="4243"/>
      <w:r w:rsidR="00255799">
        <w:rPr>
          <w:rFonts w:hint="cs"/>
          <w:rtl/>
          <w:lang w:eastAsia="he-IL"/>
        </w:rPr>
        <w:t>שאנחנו קוראים להן "סמכויות פיקוח"</w:t>
      </w:r>
      <w:bookmarkStart w:id="4244" w:name="_ETM_Q1_10060220"/>
      <w:bookmarkEnd w:id="4244"/>
      <w:r w:rsidR="00255799">
        <w:rPr>
          <w:rFonts w:hint="cs"/>
          <w:rtl/>
          <w:lang w:eastAsia="he-IL"/>
        </w:rPr>
        <w:t xml:space="preserve"> ואתם תראו את זה בהמשך. אותה רשימה שתכף נתייחס אליה, אלה גורמים </w:t>
      </w:r>
      <w:bookmarkStart w:id="4245" w:name="_ETM_Q1_10064772"/>
      <w:bookmarkEnd w:id="4245"/>
      <w:r w:rsidR="00255799">
        <w:rPr>
          <w:rFonts w:hint="cs"/>
          <w:rtl/>
          <w:lang w:eastAsia="he-IL"/>
        </w:rPr>
        <w:t>ש</w:t>
      </w:r>
      <w:r w:rsidR="00683744">
        <w:rPr>
          <w:rFonts w:hint="cs"/>
          <w:rtl/>
          <w:lang w:eastAsia="he-IL"/>
        </w:rPr>
        <w:t>מה שניתן להם פה זה סמכות דרישת הזדהות, סמכות דרישת</w:t>
      </w:r>
      <w:bookmarkStart w:id="4246" w:name="_ETM_Q1_10074472"/>
      <w:bookmarkEnd w:id="4246"/>
      <w:r w:rsidR="00683744">
        <w:rPr>
          <w:rFonts w:hint="cs"/>
          <w:rtl/>
          <w:lang w:eastAsia="he-IL"/>
        </w:rPr>
        <w:t xml:space="preserve"> ידיעות, סמכות כניסה לבית עסק או מקום מגורים רק בצו</w:t>
      </w:r>
      <w:bookmarkStart w:id="4247" w:name="_ETM_Q1_10075582"/>
      <w:bookmarkEnd w:id="4247"/>
      <w:r w:rsidR="00683744">
        <w:rPr>
          <w:rFonts w:hint="cs"/>
          <w:rtl/>
          <w:lang w:eastAsia="he-IL"/>
        </w:rPr>
        <w:t xml:space="preserve"> שיפוטי, וסמכות הטלת קנס. זו שורת הסמכויות.</w:t>
      </w:r>
    </w:p>
    <w:p w:rsidR="00683744" w:rsidRDefault="00683744" w:rsidP="00255799">
      <w:pPr>
        <w:rPr>
          <w:rtl/>
          <w:lang w:eastAsia="he-IL"/>
        </w:rPr>
      </w:pPr>
      <w:bookmarkStart w:id="4248" w:name="_ETM_Q1_10085486"/>
      <w:bookmarkStart w:id="4249" w:name="_ETM_Q1_10085583"/>
      <w:bookmarkStart w:id="4250" w:name="_ETM_Q1_10085597"/>
      <w:bookmarkEnd w:id="4248"/>
      <w:bookmarkEnd w:id="4249"/>
      <w:bookmarkEnd w:id="4250"/>
    </w:p>
    <w:p w:rsidR="00683744" w:rsidRDefault="00683744" w:rsidP="00255799">
      <w:pPr>
        <w:rPr>
          <w:rtl/>
          <w:lang w:eastAsia="he-IL"/>
        </w:rPr>
      </w:pPr>
      <w:bookmarkStart w:id="4251" w:name="_ETM_Q1_10085673"/>
      <w:bookmarkEnd w:id="4251"/>
      <w:r>
        <w:rPr>
          <w:rFonts w:hint="cs"/>
          <w:rtl/>
          <w:lang w:eastAsia="he-IL"/>
        </w:rPr>
        <w:t>יתר הסמכויות - -</w:t>
      </w:r>
      <w:bookmarkStart w:id="4252" w:name="_ETM_Q1_10088061"/>
      <w:bookmarkEnd w:id="4252"/>
    </w:p>
    <w:p w:rsidR="00683744" w:rsidRDefault="00683744" w:rsidP="00255799">
      <w:pPr>
        <w:rPr>
          <w:rtl/>
          <w:lang w:eastAsia="he-IL"/>
        </w:rPr>
      </w:pPr>
      <w:bookmarkStart w:id="4253" w:name="_ETM_Q1_10088151"/>
      <w:bookmarkEnd w:id="4253"/>
    </w:p>
    <w:p w:rsidR="00683744" w:rsidRDefault="00683744" w:rsidP="00683744">
      <w:pPr>
        <w:pStyle w:val="a4"/>
        <w:keepNext/>
        <w:rPr>
          <w:rtl/>
        </w:rPr>
      </w:pPr>
      <w:bookmarkStart w:id="4254" w:name="ET_speaker_5068_894"/>
      <w:r w:rsidRPr="00683744">
        <w:rPr>
          <w:rStyle w:val="TagStyle"/>
          <w:rtl/>
        </w:rPr>
        <w:t xml:space="preserve"> &lt;&lt; דובר &gt;&gt; </w:t>
      </w:r>
      <w:r>
        <w:rPr>
          <w:rtl/>
        </w:rPr>
        <w:t>קארין אלהרר (יש עתיד):</w:t>
      </w:r>
      <w:r w:rsidRPr="00683744">
        <w:rPr>
          <w:rStyle w:val="TagStyle"/>
          <w:rtl/>
        </w:rPr>
        <w:t xml:space="preserve"> &lt;&lt; דובר &gt;&gt;</w:t>
      </w:r>
      <w:r>
        <w:rPr>
          <w:rtl/>
        </w:rPr>
        <w:t xml:space="preserve">   </w:t>
      </w:r>
      <w:bookmarkEnd w:id="4254"/>
    </w:p>
    <w:p w:rsidR="00683744" w:rsidRDefault="00683744" w:rsidP="00683744">
      <w:pPr>
        <w:pStyle w:val="KeepWithNext"/>
        <w:rPr>
          <w:rtl/>
          <w:lang w:eastAsia="he-IL"/>
        </w:rPr>
      </w:pPr>
    </w:p>
    <w:p w:rsidR="00683744" w:rsidRDefault="00683744" w:rsidP="00683744">
      <w:pPr>
        <w:rPr>
          <w:rtl/>
          <w:lang w:eastAsia="he-IL"/>
        </w:rPr>
      </w:pPr>
      <w:r>
        <w:rPr>
          <w:rFonts w:hint="cs"/>
          <w:rtl/>
          <w:lang w:eastAsia="he-IL"/>
        </w:rPr>
        <w:t>שנתונות למי?</w:t>
      </w:r>
      <w:bookmarkStart w:id="4255" w:name="_ETM_Q1_10083582"/>
      <w:bookmarkEnd w:id="4255"/>
      <w:r>
        <w:rPr>
          <w:rFonts w:hint="cs"/>
          <w:rtl/>
          <w:lang w:eastAsia="he-IL"/>
        </w:rPr>
        <w:t xml:space="preserve"> לשוטרים ולפקחים?</w:t>
      </w:r>
    </w:p>
    <w:p w:rsidR="00683744" w:rsidRDefault="00683744" w:rsidP="00683744">
      <w:pPr>
        <w:rPr>
          <w:rtl/>
          <w:lang w:eastAsia="he-IL"/>
        </w:rPr>
      </w:pPr>
      <w:bookmarkStart w:id="4256" w:name="_ETM_Q1_10083657"/>
      <w:bookmarkEnd w:id="4256"/>
    </w:p>
    <w:p w:rsidR="00683744" w:rsidRDefault="00683744" w:rsidP="00683744">
      <w:pPr>
        <w:pStyle w:val="a4"/>
        <w:keepNext/>
        <w:rPr>
          <w:rtl/>
        </w:rPr>
      </w:pPr>
      <w:bookmarkStart w:id="4257" w:name="ET_speaker_גבי_פיסמן_895"/>
      <w:r w:rsidRPr="00683744">
        <w:rPr>
          <w:rStyle w:val="TagStyle"/>
          <w:rtl/>
        </w:rPr>
        <w:t xml:space="preserve"> &lt;&lt; דובר &gt;&gt; </w:t>
      </w:r>
      <w:r>
        <w:rPr>
          <w:rtl/>
        </w:rPr>
        <w:t xml:space="preserve">גבי </w:t>
      </w:r>
      <w:proofErr w:type="spellStart"/>
      <w:r>
        <w:rPr>
          <w:rtl/>
        </w:rPr>
        <w:t>פיסמן</w:t>
      </w:r>
      <w:proofErr w:type="spellEnd"/>
      <w:r>
        <w:rPr>
          <w:rtl/>
        </w:rPr>
        <w:t>:</w:t>
      </w:r>
      <w:r w:rsidRPr="00683744">
        <w:rPr>
          <w:rStyle w:val="TagStyle"/>
          <w:rtl/>
        </w:rPr>
        <w:t xml:space="preserve"> &lt;&lt; דובר &gt;&gt;</w:t>
      </w:r>
      <w:r>
        <w:rPr>
          <w:rtl/>
        </w:rPr>
        <w:t xml:space="preserve">   </w:t>
      </w:r>
      <w:bookmarkEnd w:id="4257"/>
    </w:p>
    <w:p w:rsidR="00683744" w:rsidRDefault="00683744" w:rsidP="00683744">
      <w:pPr>
        <w:pStyle w:val="KeepWithNext"/>
        <w:rPr>
          <w:rtl/>
          <w:lang w:eastAsia="he-IL"/>
        </w:rPr>
      </w:pPr>
    </w:p>
    <w:p w:rsidR="00683744" w:rsidRDefault="00683744" w:rsidP="00683744">
      <w:pPr>
        <w:rPr>
          <w:rtl/>
          <w:lang w:eastAsia="he-IL"/>
        </w:rPr>
      </w:pPr>
      <w:bookmarkStart w:id="4258" w:name="_ETM_Q1_10086891"/>
      <w:bookmarkEnd w:id="4258"/>
      <w:r>
        <w:rPr>
          <w:rFonts w:hint="cs"/>
          <w:rtl/>
          <w:lang w:eastAsia="he-IL"/>
        </w:rPr>
        <w:t>הן נתונות לכלל הגורמים המוסמכים.</w:t>
      </w:r>
      <w:bookmarkStart w:id="4259" w:name="_ETM_Q1_10093513"/>
      <w:bookmarkEnd w:id="4259"/>
    </w:p>
    <w:p w:rsidR="00683744" w:rsidRDefault="00683744" w:rsidP="00683744">
      <w:pPr>
        <w:rPr>
          <w:rtl/>
          <w:lang w:eastAsia="he-IL"/>
        </w:rPr>
      </w:pPr>
      <w:bookmarkStart w:id="4260" w:name="_ETM_Q1_10093678"/>
      <w:bookmarkEnd w:id="4260"/>
    </w:p>
    <w:p w:rsidR="00683744" w:rsidRDefault="00683744" w:rsidP="00683744">
      <w:pPr>
        <w:pStyle w:val="af6"/>
        <w:keepNext/>
        <w:rPr>
          <w:rtl/>
        </w:rPr>
      </w:pPr>
      <w:bookmarkStart w:id="4261" w:name="ET_yor_5069_896"/>
      <w:r w:rsidRPr="00683744">
        <w:rPr>
          <w:rStyle w:val="TagStyle"/>
          <w:rtl/>
        </w:rPr>
        <w:t xml:space="preserve"> &lt;&lt; יור &gt;&gt; </w:t>
      </w:r>
      <w:r>
        <w:rPr>
          <w:rtl/>
        </w:rPr>
        <w:t>היו"ר יעקב אשר:</w:t>
      </w:r>
      <w:r w:rsidRPr="00683744">
        <w:rPr>
          <w:rStyle w:val="TagStyle"/>
          <w:rtl/>
        </w:rPr>
        <w:t xml:space="preserve"> &lt;&lt; יור &gt;&gt;</w:t>
      </w:r>
      <w:r>
        <w:rPr>
          <w:rtl/>
        </w:rPr>
        <w:t xml:space="preserve">   </w:t>
      </w:r>
      <w:bookmarkEnd w:id="4261"/>
    </w:p>
    <w:p w:rsidR="00683744" w:rsidRDefault="00683744" w:rsidP="00683744">
      <w:pPr>
        <w:pStyle w:val="KeepWithNext"/>
        <w:rPr>
          <w:rtl/>
          <w:lang w:eastAsia="he-IL"/>
        </w:rPr>
      </w:pPr>
    </w:p>
    <w:p w:rsidR="00683744" w:rsidRDefault="00683744" w:rsidP="00683744">
      <w:pPr>
        <w:rPr>
          <w:rtl/>
          <w:lang w:eastAsia="he-IL"/>
        </w:rPr>
      </w:pPr>
      <w:bookmarkStart w:id="4262" w:name="_ETM_Q1_10094232"/>
      <w:bookmarkEnd w:id="4262"/>
      <w:r>
        <w:rPr>
          <w:rFonts w:hint="cs"/>
          <w:rtl/>
          <w:lang w:eastAsia="he-IL"/>
        </w:rPr>
        <w:t>חברים, אני רוצה שתבינו</w:t>
      </w:r>
      <w:bookmarkStart w:id="4263" w:name="_ETM_Q1_10097193"/>
      <w:bookmarkEnd w:id="4263"/>
      <w:r>
        <w:rPr>
          <w:rFonts w:hint="cs"/>
          <w:rtl/>
          <w:lang w:eastAsia="he-IL"/>
        </w:rPr>
        <w:t xml:space="preserve"> דבר אחד: אנחנו רוצים לדעת שהדברים האלה נהיים מיטביים יותר גם מבחינת זה שלא ייצא בסוף עוול למישהו גם בגלל </w:t>
      </w:r>
      <w:bookmarkStart w:id="4264" w:name="_ETM_Q1_10109073"/>
      <w:bookmarkEnd w:id="4264"/>
      <w:r>
        <w:rPr>
          <w:rFonts w:hint="cs"/>
          <w:rtl/>
          <w:lang w:eastAsia="he-IL"/>
        </w:rPr>
        <w:t xml:space="preserve">האווירה שאנחנו נמצאים בה, שבה יש דברים שיצאו בדיעבד. אנחנו </w:t>
      </w:r>
      <w:bookmarkStart w:id="4265" w:name="_ETM_Q1_10112712"/>
      <w:bookmarkEnd w:id="4265"/>
      <w:r>
        <w:rPr>
          <w:rFonts w:hint="cs"/>
          <w:rtl/>
          <w:lang w:eastAsia="he-IL"/>
        </w:rPr>
        <w:t>רוצים לדעת שמראש אנחנו לא...</w:t>
      </w:r>
      <w:bookmarkStart w:id="4266" w:name="_ETM_Q1_10116808"/>
      <w:bookmarkEnd w:id="4266"/>
    </w:p>
    <w:p w:rsidR="00683744" w:rsidRDefault="00683744" w:rsidP="00683744">
      <w:pPr>
        <w:rPr>
          <w:rtl/>
          <w:lang w:eastAsia="he-IL"/>
        </w:rPr>
      </w:pPr>
      <w:bookmarkStart w:id="4267" w:name="_ETM_Q1_10116868"/>
      <w:bookmarkEnd w:id="4267"/>
    </w:p>
    <w:p w:rsidR="00683744" w:rsidRDefault="00683744" w:rsidP="00683744">
      <w:pPr>
        <w:pStyle w:val="-"/>
        <w:keepNext/>
        <w:rPr>
          <w:rtl/>
        </w:rPr>
      </w:pPr>
      <w:bookmarkStart w:id="4268" w:name="ET_speakercontinue_גבי_פיסמן_897"/>
      <w:r w:rsidRPr="00683744">
        <w:rPr>
          <w:rStyle w:val="TagStyle"/>
          <w:rtl/>
        </w:rPr>
        <w:t xml:space="preserve"> &lt;&lt; דובר_המשך &gt;&gt; </w:t>
      </w:r>
      <w:r>
        <w:rPr>
          <w:rtl/>
        </w:rPr>
        <w:t xml:space="preserve">גבי </w:t>
      </w:r>
      <w:proofErr w:type="spellStart"/>
      <w:r>
        <w:rPr>
          <w:rtl/>
        </w:rPr>
        <w:t>פיסמן</w:t>
      </w:r>
      <w:proofErr w:type="spellEnd"/>
      <w:r>
        <w:rPr>
          <w:rtl/>
        </w:rPr>
        <w:t>:</w:t>
      </w:r>
      <w:r w:rsidRPr="00683744">
        <w:rPr>
          <w:rStyle w:val="TagStyle"/>
          <w:rtl/>
        </w:rPr>
        <w:t xml:space="preserve"> &lt;&lt; דובר_המשך &gt;&gt;</w:t>
      </w:r>
      <w:r>
        <w:rPr>
          <w:rtl/>
        </w:rPr>
        <w:t xml:space="preserve">   </w:t>
      </w:r>
      <w:bookmarkEnd w:id="4268"/>
    </w:p>
    <w:p w:rsidR="00683744" w:rsidRDefault="00683744" w:rsidP="00683744">
      <w:pPr>
        <w:pStyle w:val="KeepWithNext"/>
        <w:rPr>
          <w:rtl/>
          <w:lang w:eastAsia="he-IL"/>
        </w:rPr>
      </w:pPr>
    </w:p>
    <w:p w:rsidR="00683744" w:rsidRDefault="00683744" w:rsidP="00683744">
      <w:pPr>
        <w:rPr>
          <w:rtl/>
          <w:lang w:eastAsia="he-IL"/>
        </w:rPr>
      </w:pPr>
      <w:bookmarkStart w:id="4269" w:name="_ETM_Q1_10118369"/>
      <w:bookmarkEnd w:id="4269"/>
      <w:r>
        <w:rPr>
          <w:rFonts w:hint="cs"/>
          <w:rtl/>
          <w:lang w:eastAsia="he-IL"/>
        </w:rPr>
        <w:t xml:space="preserve">לכן אני אומרת שהמפתח ביחס לסמכויות </w:t>
      </w:r>
      <w:bookmarkStart w:id="4270" w:name="_ETM_Q1_10118154"/>
      <w:bookmarkEnd w:id="4270"/>
      <w:r>
        <w:rPr>
          <w:rFonts w:hint="cs"/>
          <w:rtl/>
          <w:lang w:eastAsia="he-IL"/>
        </w:rPr>
        <w:t>נמצא בידי הכנסת. הכנסת היא הגורם שקובע את הסמכויות לכל</w:t>
      </w:r>
      <w:bookmarkStart w:id="4271" w:name="_ETM_Q1_10124201"/>
      <w:bookmarkEnd w:id="4271"/>
      <w:r>
        <w:rPr>
          <w:rFonts w:hint="cs"/>
          <w:rtl/>
          <w:lang w:eastAsia="he-IL"/>
        </w:rPr>
        <w:t xml:space="preserve"> סמכות שנמצאת פה </w:t>
      </w:r>
      <w:r>
        <w:rPr>
          <w:rtl/>
          <w:lang w:eastAsia="he-IL"/>
        </w:rPr>
        <w:t>–</w:t>
      </w:r>
      <w:r>
        <w:rPr>
          <w:rFonts w:hint="cs"/>
          <w:rtl/>
          <w:lang w:eastAsia="he-IL"/>
        </w:rPr>
        <w:t xml:space="preserve"> זה מה שיהיה לממשלה. הממשלה לא </w:t>
      </w:r>
      <w:bookmarkStart w:id="4272" w:name="_ETM_Q1_10129306"/>
      <w:bookmarkEnd w:id="4272"/>
      <w:r>
        <w:rPr>
          <w:rFonts w:hint="cs"/>
          <w:rtl/>
          <w:lang w:eastAsia="he-IL"/>
        </w:rPr>
        <w:t>תוכל לקבוע סמכויות שלא כתובות פה, בחוק הראשי.</w:t>
      </w:r>
      <w:bookmarkStart w:id="4273" w:name="_ETM_Q1_10129149"/>
      <w:bookmarkEnd w:id="4273"/>
    </w:p>
    <w:p w:rsidR="00683744" w:rsidRDefault="00683744" w:rsidP="00683744">
      <w:pPr>
        <w:rPr>
          <w:rtl/>
          <w:lang w:eastAsia="he-IL"/>
        </w:rPr>
      </w:pPr>
      <w:bookmarkStart w:id="4274" w:name="_ETM_Q1_10129222"/>
      <w:bookmarkEnd w:id="4274"/>
    </w:p>
    <w:p w:rsidR="00683744" w:rsidRDefault="00683744" w:rsidP="00683744">
      <w:pPr>
        <w:pStyle w:val="af6"/>
        <w:keepNext/>
        <w:rPr>
          <w:rtl/>
        </w:rPr>
      </w:pPr>
      <w:bookmarkStart w:id="4275" w:name="ET_yor_5069_898"/>
      <w:r w:rsidRPr="00683744">
        <w:rPr>
          <w:rStyle w:val="TagStyle"/>
          <w:rtl/>
        </w:rPr>
        <w:t xml:space="preserve"> &lt;&lt; יור &gt;&gt; </w:t>
      </w:r>
      <w:r>
        <w:rPr>
          <w:rtl/>
        </w:rPr>
        <w:t>היו"ר יעקב אשר:</w:t>
      </w:r>
      <w:r w:rsidRPr="00683744">
        <w:rPr>
          <w:rStyle w:val="TagStyle"/>
          <w:rtl/>
        </w:rPr>
        <w:t xml:space="preserve"> &lt;&lt; יור &gt;&gt;</w:t>
      </w:r>
      <w:r>
        <w:rPr>
          <w:rtl/>
        </w:rPr>
        <w:t xml:space="preserve">   </w:t>
      </w:r>
      <w:bookmarkEnd w:id="4275"/>
    </w:p>
    <w:p w:rsidR="00683744" w:rsidRDefault="00683744" w:rsidP="00683744">
      <w:pPr>
        <w:pStyle w:val="KeepWithNext"/>
        <w:rPr>
          <w:rtl/>
          <w:lang w:eastAsia="he-IL"/>
        </w:rPr>
      </w:pPr>
    </w:p>
    <w:p w:rsidR="00683744" w:rsidRDefault="00683744" w:rsidP="00683744">
      <w:pPr>
        <w:rPr>
          <w:rtl/>
          <w:lang w:eastAsia="he-IL"/>
        </w:rPr>
      </w:pPr>
      <w:bookmarkStart w:id="4276" w:name="_ETM_Q1_10130011"/>
      <w:bookmarkEnd w:id="4276"/>
      <w:r>
        <w:rPr>
          <w:rFonts w:hint="cs"/>
          <w:rtl/>
          <w:lang w:eastAsia="he-IL"/>
        </w:rPr>
        <w:t>מתי היא לא</w:t>
      </w:r>
      <w:bookmarkStart w:id="4277" w:name="_ETM_Q1_10132782"/>
      <w:bookmarkEnd w:id="4277"/>
      <w:r>
        <w:rPr>
          <w:rFonts w:hint="cs"/>
          <w:rtl/>
          <w:lang w:eastAsia="he-IL"/>
        </w:rPr>
        <w:t xml:space="preserve"> תוכל?</w:t>
      </w:r>
      <w:bookmarkStart w:id="4278" w:name="_ETM_Q1_10133740"/>
      <w:bookmarkEnd w:id="4278"/>
    </w:p>
    <w:p w:rsidR="00683744" w:rsidRDefault="00683744" w:rsidP="00683744">
      <w:pPr>
        <w:rPr>
          <w:rtl/>
          <w:lang w:eastAsia="he-IL"/>
        </w:rPr>
      </w:pPr>
      <w:bookmarkStart w:id="4279" w:name="_ETM_Q1_10133829"/>
      <w:bookmarkEnd w:id="4279"/>
    </w:p>
    <w:p w:rsidR="00683744" w:rsidRDefault="00683744" w:rsidP="00683744">
      <w:pPr>
        <w:pStyle w:val="-"/>
        <w:keepNext/>
        <w:rPr>
          <w:rtl/>
        </w:rPr>
      </w:pPr>
      <w:bookmarkStart w:id="4280" w:name="ET_speakercontinue_גבי_פיסמן_899"/>
      <w:r w:rsidRPr="00683744">
        <w:rPr>
          <w:rStyle w:val="TagStyle"/>
          <w:rtl/>
        </w:rPr>
        <w:t xml:space="preserve"> &lt;&lt; דובר_המשך &gt;&gt; </w:t>
      </w:r>
      <w:r>
        <w:rPr>
          <w:rtl/>
        </w:rPr>
        <w:t xml:space="preserve">גבי </w:t>
      </w:r>
      <w:proofErr w:type="spellStart"/>
      <w:r>
        <w:rPr>
          <w:rtl/>
        </w:rPr>
        <w:t>פיסמן</w:t>
      </w:r>
      <w:proofErr w:type="spellEnd"/>
      <w:r>
        <w:rPr>
          <w:rtl/>
        </w:rPr>
        <w:t>:</w:t>
      </w:r>
      <w:r w:rsidRPr="00683744">
        <w:rPr>
          <w:rStyle w:val="TagStyle"/>
          <w:rtl/>
        </w:rPr>
        <w:t xml:space="preserve"> &lt;&lt; דובר_המשך &gt;&gt;</w:t>
      </w:r>
      <w:r>
        <w:rPr>
          <w:rtl/>
        </w:rPr>
        <w:t xml:space="preserve">   </w:t>
      </w:r>
      <w:bookmarkEnd w:id="4280"/>
    </w:p>
    <w:p w:rsidR="00683744" w:rsidRDefault="00683744" w:rsidP="00683744">
      <w:pPr>
        <w:pStyle w:val="KeepWithNext"/>
        <w:rPr>
          <w:rtl/>
          <w:lang w:eastAsia="he-IL"/>
        </w:rPr>
      </w:pPr>
    </w:p>
    <w:p w:rsidR="00683744" w:rsidRDefault="00683744" w:rsidP="00683744">
      <w:pPr>
        <w:rPr>
          <w:rtl/>
          <w:lang w:eastAsia="he-IL"/>
        </w:rPr>
      </w:pPr>
      <w:bookmarkStart w:id="4281" w:name="_ETM_Q1_10134621"/>
      <w:bookmarkEnd w:id="4281"/>
      <w:r>
        <w:rPr>
          <w:rFonts w:hint="cs"/>
          <w:rtl/>
          <w:lang w:eastAsia="he-IL"/>
        </w:rPr>
        <w:t>במסגרת התקנות - -</w:t>
      </w:r>
      <w:bookmarkStart w:id="4282" w:name="_ETM_Q1_10137357"/>
      <w:bookmarkEnd w:id="4282"/>
    </w:p>
    <w:p w:rsidR="00683744" w:rsidRDefault="00683744" w:rsidP="00683744">
      <w:pPr>
        <w:rPr>
          <w:rtl/>
          <w:lang w:eastAsia="he-IL"/>
        </w:rPr>
      </w:pPr>
      <w:bookmarkStart w:id="4283" w:name="_ETM_Q1_10137446"/>
      <w:bookmarkEnd w:id="4283"/>
    </w:p>
    <w:p w:rsidR="00683744" w:rsidRDefault="00683744" w:rsidP="00683744">
      <w:pPr>
        <w:pStyle w:val="af6"/>
        <w:keepNext/>
        <w:rPr>
          <w:rtl/>
        </w:rPr>
      </w:pPr>
      <w:bookmarkStart w:id="4284" w:name="ET_yor_5069_900"/>
      <w:r w:rsidRPr="00683744">
        <w:rPr>
          <w:rStyle w:val="TagStyle"/>
          <w:rtl/>
        </w:rPr>
        <w:t xml:space="preserve"> &lt;&lt; יור &gt;&gt; </w:t>
      </w:r>
      <w:r>
        <w:rPr>
          <w:rtl/>
        </w:rPr>
        <w:t>היו"ר יעקב אשר:</w:t>
      </w:r>
      <w:r w:rsidRPr="00683744">
        <w:rPr>
          <w:rStyle w:val="TagStyle"/>
          <w:rtl/>
        </w:rPr>
        <w:t xml:space="preserve"> &lt;&lt; יור &gt;&gt;</w:t>
      </w:r>
      <w:r>
        <w:rPr>
          <w:rtl/>
        </w:rPr>
        <w:t xml:space="preserve">   </w:t>
      </w:r>
      <w:bookmarkEnd w:id="4284"/>
    </w:p>
    <w:p w:rsidR="00683744" w:rsidRDefault="00683744" w:rsidP="00683744">
      <w:pPr>
        <w:pStyle w:val="KeepWithNext"/>
        <w:rPr>
          <w:rtl/>
          <w:lang w:eastAsia="he-IL"/>
        </w:rPr>
      </w:pPr>
    </w:p>
    <w:p w:rsidR="00683744" w:rsidRDefault="00683744" w:rsidP="00683744">
      <w:pPr>
        <w:rPr>
          <w:rtl/>
          <w:lang w:eastAsia="he-IL"/>
        </w:rPr>
      </w:pPr>
      <w:bookmarkStart w:id="4285" w:name="_ETM_Q1_10138077"/>
      <w:bookmarkEnd w:id="4285"/>
      <w:r>
        <w:rPr>
          <w:rFonts w:hint="cs"/>
          <w:rtl/>
          <w:lang w:eastAsia="he-IL"/>
        </w:rPr>
        <w:t>ובחוק הראשי מה יופיע?</w:t>
      </w:r>
      <w:bookmarkStart w:id="4286" w:name="_ETM_Q1_10133613"/>
      <w:bookmarkEnd w:id="4286"/>
    </w:p>
    <w:p w:rsidR="00683744" w:rsidRDefault="00683744" w:rsidP="00683744">
      <w:pPr>
        <w:rPr>
          <w:rtl/>
          <w:lang w:eastAsia="he-IL"/>
        </w:rPr>
      </w:pPr>
      <w:bookmarkStart w:id="4287" w:name="_ETM_Q1_10133690"/>
      <w:bookmarkEnd w:id="4287"/>
    </w:p>
    <w:p w:rsidR="00683744" w:rsidRDefault="00683744" w:rsidP="00683744">
      <w:pPr>
        <w:pStyle w:val="-"/>
        <w:keepNext/>
        <w:rPr>
          <w:rtl/>
        </w:rPr>
      </w:pPr>
      <w:bookmarkStart w:id="4288" w:name="ET_speakercontinue_גבי_פיסמן_901"/>
      <w:r w:rsidRPr="00683744">
        <w:rPr>
          <w:rStyle w:val="TagStyle"/>
          <w:rtl/>
        </w:rPr>
        <w:t xml:space="preserve"> &lt;&lt; דובר_המשך &gt;&gt; </w:t>
      </w:r>
      <w:r>
        <w:rPr>
          <w:rtl/>
        </w:rPr>
        <w:t xml:space="preserve">גבי </w:t>
      </w:r>
      <w:proofErr w:type="spellStart"/>
      <w:r>
        <w:rPr>
          <w:rtl/>
        </w:rPr>
        <w:t>פיסמן</w:t>
      </w:r>
      <w:proofErr w:type="spellEnd"/>
      <w:r>
        <w:rPr>
          <w:rtl/>
        </w:rPr>
        <w:t>:</w:t>
      </w:r>
      <w:r w:rsidRPr="00683744">
        <w:rPr>
          <w:rStyle w:val="TagStyle"/>
          <w:rtl/>
        </w:rPr>
        <w:t xml:space="preserve"> &lt;&lt; דובר_המשך &gt;&gt;</w:t>
      </w:r>
      <w:r>
        <w:rPr>
          <w:rtl/>
        </w:rPr>
        <w:t xml:space="preserve">   </w:t>
      </w:r>
      <w:bookmarkEnd w:id="4288"/>
    </w:p>
    <w:p w:rsidR="00683744" w:rsidRDefault="00683744" w:rsidP="00683744">
      <w:pPr>
        <w:pStyle w:val="KeepWithNext"/>
        <w:rPr>
          <w:rtl/>
          <w:lang w:eastAsia="he-IL"/>
        </w:rPr>
      </w:pPr>
    </w:p>
    <w:p w:rsidR="00683744" w:rsidRDefault="00683744" w:rsidP="00683744">
      <w:pPr>
        <w:rPr>
          <w:rtl/>
          <w:lang w:eastAsia="he-IL"/>
        </w:rPr>
      </w:pPr>
      <w:bookmarkStart w:id="4289" w:name="_ETM_Q1_10134606"/>
      <w:bookmarkEnd w:id="4289"/>
      <w:r>
        <w:rPr>
          <w:rFonts w:hint="cs"/>
          <w:rtl/>
          <w:lang w:eastAsia="he-IL"/>
        </w:rPr>
        <w:t>כל מה שאתם רואים,</w:t>
      </w:r>
      <w:bookmarkStart w:id="4290" w:name="_ETM_Q1_10137273"/>
      <w:bookmarkEnd w:id="4290"/>
      <w:r>
        <w:rPr>
          <w:rFonts w:hint="cs"/>
          <w:rtl/>
          <w:lang w:eastAsia="he-IL"/>
        </w:rPr>
        <w:t xml:space="preserve"> כל מה שנעבור עליו בהמשך</w:t>
      </w:r>
      <w:r w:rsidR="00375D21">
        <w:rPr>
          <w:rFonts w:hint="cs"/>
          <w:rtl/>
          <w:lang w:eastAsia="he-IL"/>
        </w:rPr>
        <w:t xml:space="preserve">, זה מה שיהיה </w:t>
      </w:r>
      <w:bookmarkStart w:id="4291" w:name="_ETM_Q1_10139092"/>
      <w:bookmarkEnd w:id="4291"/>
      <w:r w:rsidR="00375D21">
        <w:rPr>
          <w:rFonts w:hint="cs"/>
          <w:rtl/>
          <w:lang w:eastAsia="he-IL"/>
        </w:rPr>
        <w:t>לכנסת.</w:t>
      </w:r>
      <w:bookmarkStart w:id="4292" w:name="_ETM_Q1_10140147"/>
      <w:bookmarkEnd w:id="4292"/>
    </w:p>
    <w:p w:rsidR="00375D21" w:rsidRDefault="00375D21" w:rsidP="00683744">
      <w:pPr>
        <w:rPr>
          <w:rtl/>
          <w:lang w:eastAsia="he-IL"/>
        </w:rPr>
      </w:pPr>
      <w:bookmarkStart w:id="4293" w:name="_ETM_Q1_10140261"/>
      <w:bookmarkEnd w:id="4293"/>
    </w:p>
    <w:p w:rsidR="00375D21" w:rsidRDefault="00375D21" w:rsidP="00375D21">
      <w:pPr>
        <w:pStyle w:val="af6"/>
        <w:keepNext/>
        <w:rPr>
          <w:rtl/>
        </w:rPr>
      </w:pPr>
      <w:bookmarkStart w:id="4294" w:name="ET_yor_5069_902"/>
      <w:r w:rsidRPr="00375D21">
        <w:rPr>
          <w:rStyle w:val="TagStyle"/>
          <w:rtl/>
        </w:rPr>
        <w:t xml:space="preserve"> &lt;&lt; יור &gt;&gt; </w:t>
      </w:r>
      <w:r>
        <w:rPr>
          <w:rtl/>
        </w:rPr>
        <w:t>היו"ר יעקב אשר:</w:t>
      </w:r>
      <w:r w:rsidRPr="00375D21">
        <w:rPr>
          <w:rStyle w:val="TagStyle"/>
          <w:rtl/>
        </w:rPr>
        <w:t xml:space="preserve"> &lt;&lt; יור &gt;&gt;</w:t>
      </w:r>
      <w:r>
        <w:rPr>
          <w:rtl/>
        </w:rPr>
        <w:t xml:space="preserve">   </w:t>
      </w:r>
      <w:bookmarkEnd w:id="4294"/>
    </w:p>
    <w:p w:rsidR="00375D21" w:rsidRDefault="00375D21" w:rsidP="00375D21">
      <w:pPr>
        <w:pStyle w:val="KeepWithNext"/>
        <w:rPr>
          <w:rtl/>
          <w:lang w:eastAsia="he-IL"/>
        </w:rPr>
      </w:pPr>
    </w:p>
    <w:p w:rsidR="00375D21" w:rsidRDefault="00375D21" w:rsidP="00375D21">
      <w:pPr>
        <w:rPr>
          <w:rtl/>
          <w:lang w:eastAsia="he-IL"/>
        </w:rPr>
      </w:pPr>
      <w:bookmarkStart w:id="4295" w:name="_ETM_Q1_10141001"/>
      <w:bookmarkEnd w:id="4295"/>
      <w:r>
        <w:rPr>
          <w:rFonts w:hint="cs"/>
          <w:rtl/>
          <w:lang w:eastAsia="he-IL"/>
        </w:rPr>
        <w:t>אוקי, מצוין. מירה</w:t>
      </w:r>
      <w:r w:rsidR="005E4CC9">
        <w:rPr>
          <w:rFonts w:hint="cs"/>
          <w:rtl/>
          <w:lang w:eastAsia="he-IL"/>
        </w:rPr>
        <w:t xml:space="preserve"> מהשלטון המקומי</w:t>
      </w:r>
      <w:r>
        <w:rPr>
          <w:rFonts w:hint="cs"/>
          <w:rtl/>
          <w:lang w:eastAsia="he-IL"/>
        </w:rPr>
        <w:t>, מה רצית להגיד? חבר'ה, אתם רוצים לבלות</w:t>
      </w:r>
      <w:bookmarkStart w:id="4296" w:name="_ETM_Q1_10141965"/>
      <w:bookmarkEnd w:id="4296"/>
      <w:r>
        <w:rPr>
          <w:rFonts w:hint="cs"/>
          <w:rtl/>
          <w:lang w:eastAsia="he-IL"/>
        </w:rPr>
        <w:t xml:space="preserve"> פה לילה </w:t>
      </w:r>
      <w:r>
        <w:rPr>
          <w:rtl/>
          <w:lang w:eastAsia="he-IL"/>
        </w:rPr>
        <w:t>–</w:t>
      </w:r>
      <w:r>
        <w:rPr>
          <w:rFonts w:hint="cs"/>
          <w:rtl/>
          <w:lang w:eastAsia="he-IL"/>
        </w:rPr>
        <w:t xml:space="preserve"> אין לי בעיה. </w:t>
      </w:r>
      <w:bookmarkStart w:id="4297" w:name="_ETM_Q1_10147245"/>
      <w:bookmarkEnd w:id="4297"/>
    </w:p>
    <w:p w:rsidR="005E4CC9" w:rsidRDefault="005E4CC9" w:rsidP="00375D21">
      <w:pPr>
        <w:rPr>
          <w:rtl/>
          <w:lang w:eastAsia="he-IL"/>
        </w:rPr>
      </w:pPr>
      <w:bookmarkStart w:id="4298" w:name="_ETM_Q1_10147309"/>
      <w:bookmarkEnd w:id="4298"/>
    </w:p>
    <w:p w:rsidR="005E4CC9" w:rsidRDefault="005E4CC9" w:rsidP="005E4CC9">
      <w:pPr>
        <w:pStyle w:val="af9"/>
        <w:keepNext/>
        <w:rPr>
          <w:rtl/>
          <w:lang w:eastAsia="he-IL"/>
        </w:rPr>
      </w:pPr>
      <w:bookmarkStart w:id="4299" w:name="ET_guest_798703_903"/>
      <w:r w:rsidRPr="005E4CC9">
        <w:rPr>
          <w:rStyle w:val="TagStyle"/>
          <w:rtl/>
        </w:rPr>
        <w:t xml:space="preserve"> &lt;&lt; אורח &gt;&gt; </w:t>
      </w:r>
      <w:r>
        <w:rPr>
          <w:rtl/>
          <w:lang w:eastAsia="he-IL"/>
        </w:rPr>
        <w:t>מירה סלומון:</w:t>
      </w:r>
      <w:r w:rsidRPr="005E4CC9">
        <w:rPr>
          <w:rStyle w:val="TagStyle"/>
          <w:rtl/>
        </w:rPr>
        <w:t xml:space="preserve"> &lt;&lt; אורח &gt;&gt;</w:t>
      </w:r>
      <w:r>
        <w:rPr>
          <w:rtl/>
          <w:lang w:eastAsia="he-IL"/>
        </w:rPr>
        <w:t xml:space="preserve">   </w:t>
      </w:r>
      <w:bookmarkEnd w:id="4299"/>
    </w:p>
    <w:p w:rsidR="005E4CC9" w:rsidRDefault="005E4CC9" w:rsidP="005E4CC9">
      <w:pPr>
        <w:pStyle w:val="KeepWithNext"/>
        <w:rPr>
          <w:rtl/>
          <w:lang w:eastAsia="he-IL"/>
        </w:rPr>
      </w:pPr>
    </w:p>
    <w:p w:rsidR="005E4CC9" w:rsidRDefault="005E4CC9" w:rsidP="005E4CC9">
      <w:pPr>
        <w:rPr>
          <w:rtl/>
          <w:lang w:eastAsia="he-IL"/>
        </w:rPr>
      </w:pPr>
      <w:bookmarkStart w:id="4300" w:name="_ETM_Q1_10149887"/>
      <w:bookmarkEnd w:id="4300"/>
      <w:r>
        <w:rPr>
          <w:rFonts w:hint="cs"/>
          <w:rtl/>
          <w:lang w:eastAsia="he-IL"/>
        </w:rPr>
        <w:t xml:space="preserve">תודה, אדוני. אני מבקשת להתייחס לסעיפים (א) ו-(ב): אז באמת, סעיף (א) קובע מין מסגרת. - - </w:t>
      </w:r>
    </w:p>
    <w:p w:rsidR="005E4CC9" w:rsidRDefault="005E4CC9" w:rsidP="005E4CC9">
      <w:pPr>
        <w:rPr>
          <w:rtl/>
          <w:lang w:eastAsia="he-IL"/>
        </w:rPr>
      </w:pPr>
      <w:bookmarkStart w:id="4301" w:name="_ETM_Q1_10158217"/>
      <w:bookmarkStart w:id="4302" w:name="_ETM_Q1_10158322"/>
      <w:bookmarkEnd w:id="4301"/>
      <w:bookmarkEnd w:id="4302"/>
    </w:p>
    <w:p w:rsidR="005E4CC9" w:rsidRDefault="005E4CC9" w:rsidP="005E4CC9">
      <w:pPr>
        <w:pStyle w:val="a4"/>
        <w:keepNext/>
        <w:rPr>
          <w:rtl/>
        </w:rPr>
      </w:pPr>
      <w:bookmarkStart w:id="4303" w:name="ET_speaker_4672_904"/>
      <w:r w:rsidRPr="005E4CC9">
        <w:rPr>
          <w:rStyle w:val="TagStyle"/>
          <w:rtl/>
        </w:rPr>
        <w:t xml:space="preserve"> &lt;&lt; דובר &gt;&gt; </w:t>
      </w:r>
      <w:r>
        <w:rPr>
          <w:rtl/>
        </w:rPr>
        <w:t>גדעון סער (הליכוד):</w:t>
      </w:r>
      <w:r w:rsidRPr="005E4CC9">
        <w:rPr>
          <w:rStyle w:val="TagStyle"/>
          <w:rtl/>
        </w:rPr>
        <w:t xml:space="preserve"> &lt;&lt; דובר &gt;&gt;</w:t>
      </w:r>
      <w:r>
        <w:rPr>
          <w:rtl/>
        </w:rPr>
        <w:t xml:space="preserve">   </w:t>
      </w:r>
      <w:bookmarkEnd w:id="4303"/>
    </w:p>
    <w:p w:rsidR="005E4CC9" w:rsidRDefault="005E4CC9" w:rsidP="005E4CC9">
      <w:pPr>
        <w:pStyle w:val="KeepWithNext"/>
        <w:rPr>
          <w:rtl/>
          <w:lang w:eastAsia="he-IL"/>
        </w:rPr>
      </w:pPr>
    </w:p>
    <w:p w:rsidR="005E4CC9" w:rsidRDefault="005E4CC9" w:rsidP="005E4CC9">
      <w:pPr>
        <w:rPr>
          <w:rtl/>
          <w:lang w:eastAsia="he-IL"/>
        </w:rPr>
      </w:pPr>
      <w:bookmarkStart w:id="4304" w:name="_ETM_Q1_10160918"/>
      <w:bookmarkEnd w:id="4304"/>
      <w:r>
        <w:rPr>
          <w:rFonts w:hint="cs"/>
          <w:rtl/>
          <w:lang w:eastAsia="he-IL"/>
        </w:rPr>
        <w:t>סליחה, איזה סעיפים?</w:t>
      </w:r>
      <w:bookmarkStart w:id="4305" w:name="_ETM_Q1_10157735"/>
      <w:bookmarkEnd w:id="4305"/>
    </w:p>
    <w:p w:rsidR="005E4CC9" w:rsidRDefault="005E4CC9" w:rsidP="005E4CC9">
      <w:pPr>
        <w:rPr>
          <w:rtl/>
          <w:lang w:eastAsia="he-IL"/>
        </w:rPr>
      </w:pPr>
      <w:bookmarkStart w:id="4306" w:name="_ETM_Q1_10157790"/>
      <w:bookmarkEnd w:id="4306"/>
    </w:p>
    <w:p w:rsidR="005E4CC9" w:rsidRDefault="005E4CC9" w:rsidP="005E4CC9">
      <w:pPr>
        <w:pStyle w:val="af9"/>
        <w:keepNext/>
        <w:rPr>
          <w:rtl/>
          <w:lang w:eastAsia="he-IL"/>
        </w:rPr>
      </w:pPr>
      <w:bookmarkStart w:id="4307" w:name="ET_guest_798703_905"/>
      <w:r w:rsidRPr="005E4CC9">
        <w:rPr>
          <w:rStyle w:val="TagStyle"/>
          <w:rtl/>
        </w:rPr>
        <w:t xml:space="preserve"> &lt;&lt; אורח &gt;&gt; </w:t>
      </w:r>
      <w:r>
        <w:rPr>
          <w:rtl/>
          <w:lang w:eastAsia="he-IL"/>
        </w:rPr>
        <w:t>מירה סלומון:</w:t>
      </w:r>
      <w:r w:rsidRPr="005E4CC9">
        <w:rPr>
          <w:rStyle w:val="TagStyle"/>
          <w:rtl/>
        </w:rPr>
        <w:t xml:space="preserve"> &lt;&lt; אורח &gt;&gt;</w:t>
      </w:r>
      <w:r>
        <w:rPr>
          <w:rtl/>
          <w:lang w:eastAsia="he-IL"/>
        </w:rPr>
        <w:t xml:space="preserve">   </w:t>
      </w:r>
      <w:bookmarkEnd w:id="4307"/>
    </w:p>
    <w:p w:rsidR="005E4CC9" w:rsidRDefault="005E4CC9" w:rsidP="005E4CC9">
      <w:pPr>
        <w:pStyle w:val="KeepWithNext"/>
        <w:rPr>
          <w:rtl/>
          <w:lang w:eastAsia="he-IL"/>
        </w:rPr>
      </w:pPr>
    </w:p>
    <w:p w:rsidR="005E4CC9" w:rsidRDefault="005E4CC9" w:rsidP="005E4CC9">
      <w:pPr>
        <w:rPr>
          <w:rtl/>
          <w:lang w:eastAsia="he-IL"/>
        </w:rPr>
      </w:pPr>
      <w:bookmarkStart w:id="4308" w:name="_ETM_Q1_10160247"/>
      <w:bookmarkEnd w:id="4308"/>
      <w:r>
        <w:rPr>
          <w:rFonts w:hint="cs"/>
          <w:rtl/>
          <w:lang w:eastAsia="he-IL"/>
        </w:rPr>
        <w:t>אנחנו מדברים על</w:t>
      </w:r>
      <w:bookmarkStart w:id="4309" w:name="_ETM_Q1_10161929"/>
      <w:bookmarkEnd w:id="4309"/>
      <w:r>
        <w:rPr>
          <w:rFonts w:hint="cs"/>
          <w:rtl/>
          <w:lang w:eastAsia="he-IL"/>
        </w:rPr>
        <w:t xml:space="preserve"> סעיף 25(א) ו-(ב). אז סעיף 25(א) באמת מונה את סוגי </w:t>
      </w:r>
      <w:bookmarkStart w:id="4310" w:name="_ETM_Q1_10167797"/>
      <w:bookmarkEnd w:id="4310"/>
      <w:r>
        <w:rPr>
          <w:rFonts w:hint="cs"/>
          <w:rtl/>
          <w:lang w:eastAsia="he-IL"/>
        </w:rPr>
        <w:t>הגורמים שמוסמכים לבצע אכיפה של עבירות קורונה, וסוגי הגורמים מנויים</w:t>
      </w:r>
      <w:bookmarkStart w:id="4311" w:name="_ETM_Q1_10169945"/>
      <w:bookmarkEnd w:id="4311"/>
      <w:r>
        <w:rPr>
          <w:rFonts w:hint="cs"/>
          <w:rtl/>
          <w:lang w:eastAsia="he-IL"/>
        </w:rPr>
        <w:t xml:space="preserve"> גם היום </w:t>
      </w:r>
      <w:proofErr w:type="spellStart"/>
      <w:r>
        <w:rPr>
          <w:rFonts w:hint="cs"/>
          <w:rtl/>
          <w:lang w:eastAsia="he-IL"/>
        </w:rPr>
        <w:t>בתקש"ח</w:t>
      </w:r>
      <w:proofErr w:type="spellEnd"/>
      <w:r>
        <w:rPr>
          <w:rFonts w:hint="cs"/>
          <w:rtl/>
          <w:lang w:eastAsia="he-IL"/>
        </w:rPr>
        <w:t xml:space="preserve"> האכיפה ובחוק שהחליף אותו, שמקבע ומאריך אותו, ומסמיך את</w:t>
      </w:r>
      <w:bookmarkStart w:id="4312" w:name="_ETM_Q1_10183227"/>
      <w:bookmarkEnd w:id="4312"/>
      <w:r>
        <w:rPr>
          <w:rFonts w:hint="cs"/>
          <w:rtl/>
          <w:lang w:eastAsia="he-IL"/>
        </w:rPr>
        <w:t xml:space="preserve"> הממשלה לקבוע יחד עם כל סט של הגבלות שיקבעו מכוח</w:t>
      </w:r>
      <w:bookmarkStart w:id="4313" w:name="_ETM_Q1_10190298"/>
      <w:bookmarkEnd w:id="4313"/>
      <w:r>
        <w:rPr>
          <w:rFonts w:hint="cs"/>
          <w:rtl/>
          <w:lang w:eastAsia="he-IL"/>
        </w:rPr>
        <w:t xml:space="preserve"> חוק המסגרת גם את סוגי הגורמים שיבצעו את האכיפה ובאילו</w:t>
      </w:r>
      <w:bookmarkStart w:id="4314" w:name="_ETM_Q1_10197778"/>
      <w:bookmarkEnd w:id="4314"/>
      <w:r>
        <w:rPr>
          <w:rFonts w:hint="cs"/>
          <w:rtl/>
          <w:lang w:eastAsia="he-IL"/>
        </w:rPr>
        <w:t xml:space="preserve"> עבירות הם יבצעו לגביהן אכיפה.</w:t>
      </w:r>
      <w:bookmarkStart w:id="4315" w:name="_ETM_Q1_10179751"/>
      <w:bookmarkEnd w:id="4315"/>
      <w:r>
        <w:rPr>
          <w:rFonts w:hint="cs"/>
          <w:rtl/>
          <w:lang w:eastAsia="he-IL"/>
        </w:rPr>
        <w:t xml:space="preserve"> זה מה שיש לנו עד </w:t>
      </w:r>
      <w:bookmarkStart w:id="4316" w:name="_ETM_Q1_10197521"/>
      <w:bookmarkEnd w:id="4316"/>
      <w:r>
        <w:rPr>
          <w:rFonts w:hint="cs"/>
          <w:rtl/>
          <w:lang w:eastAsia="he-IL"/>
        </w:rPr>
        <w:t>עכשיו בסעיף (א).</w:t>
      </w:r>
    </w:p>
    <w:p w:rsidR="005E4CC9" w:rsidRDefault="005E4CC9" w:rsidP="005E4CC9">
      <w:pPr>
        <w:rPr>
          <w:rtl/>
          <w:lang w:eastAsia="he-IL"/>
        </w:rPr>
      </w:pPr>
      <w:bookmarkStart w:id="4317" w:name="_ETM_Q1_10179834"/>
      <w:bookmarkStart w:id="4318" w:name="_ETM_Q1_10179881"/>
      <w:bookmarkEnd w:id="4317"/>
      <w:bookmarkEnd w:id="4318"/>
    </w:p>
    <w:p w:rsidR="005E4CC9" w:rsidRDefault="005E4CC9" w:rsidP="005E4CC9">
      <w:pPr>
        <w:pStyle w:val="af6"/>
        <w:keepNext/>
        <w:rPr>
          <w:rtl/>
        </w:rPr>
      </w:pPr>
      <w:bookmarkStart w:id="4319" w:name="ET_yor_5069_906"/>
      <w:r w:rsidRPr="005E4CC9">
        <w:rPr>
          <w:rStyle w:val="TagStyle"/>
          <w:rtl/>
        </w:rPr>
        <w:t xml:space="preserve"> &lt;&lt; יור &gt;&gt; </w:t>
      </w:r>
      <w:r>
        <w:rPr>
          <w:rtl/>
        </w:rPr>
        <w:t>היו"ר יעקב אשר:</w:t>
      </w:r>
      <w:r w:rsidRPr="005E4CC9">
        <w:rPr>
          <w:rStyle w:val="TagStyle"/>
          <w:rtl/>
        </w:rPr>
        <w:t xml:space="preserve"> &lt;&lt; יור &gt;&gt;</w:t>
      </w:r>
      <w:r>
        <w:rPr>
          <w:rtl/>
        </w:rPr>
        <w:t xml:space="preserve">   </w:t>
      </w:r>
      <w:bookmarkEnd w:id="4319"/>
    </w:p>
    <w:p w:rsidR="005E4CC9" w:rsidRDefault="005E4CC9" w:rsidP="005E4CC9">
      <w:pPr>
        <w:pStyle w:val="KeepWithNext"/>
        <w:rPr>
          <w:rtl/>
          <w:lang w:eastAsia="he-IL"/>
        </w:rPr>
      </w:pPr>
    </w:p>
    <w:p w:rsidR="005E4CC9" w:rsidRDefault="005E4CC9" w:rsidP="005E4CC9">
      <w:pPr>
        <w:rPr>
          <w:rtl/>
          <w:lang w:eastAsia="he-IL"/>
        </w:rPr>
      </w:pPr>
      <w:r>
        <w:rPr>
          <w:rFonts w:hint="cs"/>
          <w:rtl/>
          <w:lang w:eastAsia="he-IL"/>
        </w:rPr>
        <w:t>זה תואם למה שקיים היום או לא?</w:t>
      </w:r>
      <w:bookmarkStart w:id="4320" w:name="_ETM_Q1_10202397"/>
      <w:bookmarkEnd w:id="4320"/>
    </w:p>
    <w:p w:rsidR="005E4CC9" w:rsidRDefault="005E4CC9" w:rsidP="005E4CC9">
      <w:pPr>
        <w:rPr>
          <w:rtl/>
          <w:lang w:eastAsia="he-IL"/>
        </w:rPr>
      </w:pPr>
      <w:bookmarkStart w:id="4321" w:name="_ETM_Q1_10202485"/>
      <w:bookmarkEnd w:id="4321"/>
    </w:p>
    <w:p w:rsidR="009C2A8C" w:rsidRDefault="009C2A8C" w:rsidP="009C2A8C">
      <w:pPr>
        <w:pStyle w:val="-"/>
        <w:keepNext/>
        <w:rPr>
          <w:rtl/>
        </w:rPr>
      </w:pPr>
      <w:bookmarkStart w:id="4322" w:name="ET_speakercontinue_798703_907"/>
      <w:r w:rsidRPr="009C2A8C">
        <w:rPr>
          <w:rStyle w:val="TagStyle"/>
          <w:rtl/>
        </w:rPr>
        <w:t xml:space="preserve"> &lt;&lt; דובר_המשך &gt;&gt; </w:t>
      </w:r>
      <w:r>
        <w:rPr>
          <w:rtl/>
        </w:rPr>
        <w:t>מירה סלומון:</w:t>
      </w:r>
      <w:r w:rsidRPr="009C2A8C">
        <w:rPr>
          <w:rStyle w:val="TagStyle"/>
          <w:rtl/>
        </w:rPr>
        <w:t xml:space="preserve"> &lt;&lt; דובר_המשך &gt;&gt;</w:t>
      </w:r>
      <w:r>
        <w:rPr>
          <w:rtl/>
        </w:rPr>
        <w:t xml:space="preserve">   </w:t>
      </w:r>
      <w:bookmarkEnd w:id="4322"/>
    </w:p>
    <w:p w:rsidR="009C2A8C" w:rsidRDefault="009C2A8C" w:rsidP="009C2A8C">
      <w:pPr>
        <w:pStyle w:val="KeepWithNext"/>
        <w:rPr>
          <w:rtl/>
          <w:lang w:eastAsia="he-IL"/>
        </w:rPr>
      </w:pPr>
    </w:p>
    <w:p w:rsidR="009C2A8C" w:rsidRDefault="009C2A8C" w:rsidP="009C2A8C">
      <w:pPr>
        <w:rPr>
          <w:rtl/>
          <w:lang w:eastAsia="he-IL"/>
        </w:rPr>
      </w:pPr>
      <w:bookmarkStart w:id="4323" w:name="_ETM_Q1_10208321"/>
      <w:bookmarkEnd w:id="4323"/>
      <w:r>
        <w:rPr>
          <w:rFonts w:hint="cs"/>
          <w:rtl/>
          <w:lang w:eastAsia="he-IL"/>
        </w:rPr>
        <w:t>זה שונה</w:t>
      </w:r>
      <w:bookmarkStart w:id="4324" w:name="_ETM_Q1_10204067"/>
      <w:bookmarkEnd w:id="4324"/>
      <w:r>
        <w:rPr>
          <w:rFonts w:hint="cs"/>
          <w:rtl/>
          <w:lang w:eastAsia="he-IL"/>
        </w:rPr>
        <w:t xml:space="preserve"> ממה שקיים היום כיוון שהיום - -</w:t>
      </w:r>
    </w:p>
    <w:p w:rsidR="009C2A8C" w:rsidRDefault="009C2A8C" w:rsidP="009C2A8C">
      <w:pPr>
        <w:rPr>
          <w:rtl/>
          <w:lang w:eastAsia="he-IL"/>
        </w:rPr>
      </w:pPr>
      <w:bookmarkStart w:id="4325" w:name="_ETM_Q1_10205396"/>
      <w:bookmarkStart w:id="4326" w:name="_ETM_Q1_10205473"/>
      <w:bookmarkEnd w:id="4325"/>
      <w:bookmarkEnd w:id="4326"/>
    </w:p>
    <w:p w:rsidR="009C2A8C" w:rsidRDefault="009C2A8C" w:rsidP="009C2A8C">
      <w:pPr>
        <w:pStyle w:val="af6"/>
        <w:keepNext/>
        <w:rPr>
          <w:rtl/>
        </w:rPr>
      </w:pPr>
      <w:bookmarkStart w:id="4327" w:name="ET_yor_5069_908"/>
      <w:r w:rsidRPr="009C2A8C">
        <w:rPr>
          <w:rStyle w:val="TagStyle"/>
          <w:rtl/>
        </w:rPr>
        <w:t xml:space="preserve"> &lt;&lt; יור &gt;&gt; </w:t>
      </w:r>
      <w:r>
        <w:rPr>
          <w:rtl/>
        </w:rPr>
        <w:t>היו"ר יעקב אשר:</w:t>
      </w:r>
      <w:r w:rsidRPr="009C2A8C">
        <w:rPr>
          <w:rStyle w:val="TagStyle"/>
          <w:rtl/>
        </w:rPr>
        <w:t xml:space="preserve"> &lt;&lt; יור &gt;&gt;</w:t>
      </w:r>
      <w:r>
        <w:rPr>
          <w:rtl/>
        </w:rPr>
        <w:t xml:space="preserve">   </w:t>
      </w:r>
      <w:bookmarkEnd w:id="4327"/>
    </w:p>
    <w:p w:rsidR="009C2A8C" w:rsidRDefault="009C2A8C" w:rsidP="009C2A8C">
      <w:pPr>
        <w:pStyle w:val="KeepWithNext"/>
        <w:rPr>
          <w:rtl/>
          <w:lang w:eastAsia="he-IL"/>
        </w:rPr>
      </w:pPr>
    </w:p>
    <w:p w:rsidR="009C2A8C" w:rsidRDefault="009C2A8C" w:rsidP="009C2A8C">
      <w:pPr>
        <w:rPr>
          <w:rtl/>
          <w:lang w:eastAsia="he-IL"/>
        </w:rPr>
      </w:pPr>
      <w:bookmarkStart w:id="4328" w:name="_ETM_Q1_10206107"/>
      <w:bookmarkEnd w:id="4328"/>
      <w:r>
        <w:rPr>
          <w:rFonts w:hint="cs"/>
          <w:rtl/>
          <w:lang w:eastAsia="he-IL"/>
        </w:rPr>
        <w:t>כי יש דברים שאולי</w:t>
      </w:r>
      <w:bookmarkStart w:id="4329" w:name="_ETM_Q1_10210197"/>
      <w:bookmarkEnd w:id="4329"/>
      <w:r>
        <w:rPr>
          <w:rFonts w:hint="cs"/>
          <w:rtl/>
          <w:lang w:eastAsia="he-IL"/>
        </w:rPr>
        <w:t xml:space="preserve"> יצאו...</w:t>
      </w:r>
      <w:bookmarkStart w:id="4330" w:name="_ETM_Q1_10211475"/>
      <w:bookmarkStart w:id="4331" w:name="_ETM_Q1_10209703"/>
      <w:bookmarkEnd w:id="4330"/>
      <w:bookmarkEnd w:id="4331"/>
    </w:p>
    <w:p w:rsidR="009C2A8C" w:rsidRDefault="009C2A8C" w:rsidP="009C2A8C">
      <w:pPr>
        <w:rPr>
          <w:rtl/>
          <w:lang w:eastAsia="he-IL"/>
        </w:rPr>
      </w:pPr>
      <w:bookmarkStart w:id="4332" w:name="_ETM_Q1_10209753"/>
      <w:bookmarkEnd w:id="4332"/>
    </w:p>
    <w:p w:rsidR="009C2A8C" w:rsidRDefault="009C2A8C" w:rsidP="009C2A8C">
      <w:pPr>
        <w:pStyle w:val="-"/>
        <w:keepNext/>
        <w:rPr>
          <w:rtl/>
        </w:rPr>
      </w:pPr>
      <w:bookmarkStart w:id="4333" w:name="ET_speakercontinue_798703_909"/>
      <w:r w:rsidRPr="009C2A8C">
        <w:rPr>
          <w:rStyle w:val="TagStyle"/>
          <w:rtl/>
        </w:rPr>
        <w:t xml:space="preserve"> &lt;&lt; דובר_המשך &gt;&gt; </w:t>
      </w:r>
      <w:r>
        <w:rPr>
          <w:rtl/>
        </w:rPr>
        <w:t>מירה סלומון:</w:t>
      </w:r>
      <w:r w:rsidRPr="009C2A8C">
        <w:rPr>
          <w:rStyle w:val="TagStyle"/>
          <w:rtl/>
        </w:rPr>
        <w:t xml:space="preserve"> &lt;&lt; דובר_המשך &gt;&gt;</w:t>
      </w:r>
      <w:r>
        <w:rPr>
          <w:rtl/>
        </w:rPr>
        <w:t xml:space="preserve">   </w:t>
      </w:r>
      <w:bookmarkEnd w:id="4333"/>
    </w:p>
    <w:p w:rsidR="009C2A8C" w:rsidRDefault="009C2A8C" w:rsidP="009C2A8C">
      <w:pPr>
        <w:pStyle w:val="KeepWithNext"/>
        <w:rPr>
          <w:rtl/>
          <w:lang w:eastAsia="he-IL"/>
        </w:rPr>
      </w:pPr>
    </w:p>
    <w:p w:rsidR="009C2A8C" w:rsidRDefault="009C2A8C" w:rsidP="009C2A8C">
      <w:pPr>
        <w:rPr>
          <w:rtl/>
          <w:lang w:eastAsia="he-IL"/>
        </w:rPr>
      </w:pPr>
      <w:bookmarkStart w:id="4334" w:name="_ETM_Q1_10210541"/>
      <w:bookmarkEnd w:id="4334"/>
      <w:r>
        <w:rPr>
          <w:rFonts w:hint="cs"/>
          <w:rtl/>
          <w:lang w:eastAsia="he-IL"/>
        </w:rPr>
        <w:t>נכון. היום כבר יש את הסעיפים - -</w:t>
      </w:r>
    </w:p>
    <w:p w:rsidR="009C2A8C" w:rsidRDefault="009C2A8C" w:rsidP="009C2A8C">
      <w:pPr>
        <w:rPr>
          <w:rtl/>
          <w:lang w:eastAsia="he-IL"/>
        </w:rPr>
      </w:pPr>
    </w:p>
    <w:p w:rsidR="009C2A8C" w:rsidRDefault="009C2A8C" w:rsidP="009C2A8C">
      <w:pPr>
        <w:pStyle w:val="af6"/>
        <w:keepNext/>
        <w:rPr>
          <w:rtl/>
        </w:rPr>
      </w:pPr>
      <w:bookmarkStart w:id="4335" w:name="ET_yor_5069_910"/>
      <w:r w:rsidRPr="009C2A8C">
        <w:rPr>
          <w:rStyle w:val="TagStyle"/>
          <w:rtl/>
        </w:rPr>
        <w:t xml:space="preserve"> &lt;&lt; יור &gt;&gt; </w:t>
      </w:r>
      <w:r>
        <w:rPr>
          <w:rtl/>
        </w:rPr>
        <w:t>היו"ר יעקב אשר:</w:t>
      </w:r>
      <w:r w:rsidRPr="009C2A8C">
        <w:rPr>
          <w:rStyle w:val="TagStyle"/>
          <w:rtl/>
        </w:rPr>
        <w:t xml:space="preserve"> &lt;&lt; יור &gt;&gt;</w:t>
      </w:r>
      <w:r>
        <w:rPr>
          <w:rtl/>
        </w:rPr>
        <w:t xml:space="preserve">   </w:t>
      </w:r>
      <w:bookmarkEnd w:id="4335"/>
    </w:p>
    <w:p w:rsidR="009C2A8C" w:rsidRDefault="009C2A8C" w:rsidP="009C2A8C">
      <w:pPr>
        <w:pStyle w:val="KeepWithNext"/>
        <w:rPr>
          <w:rtl/>
          <w:lang w:eastAsia="he-IL"/>
        </w:rPr>
      </w:pPr>
    </w:p>
    <w:p w:rsidR="009C2A8C" w:rsidRDefault="009C2A8C" w:rsidP="009C2A8C">
      <w:pPr>
        <w:rPr>
          <w:rtl/>
          <w:lang w:eastAsia="he-IL"/>
        </w:rPr>
      </w:pPr>
      <w:r>
        <w:rPr>
          <w:rFonts w:hint="cs"/>
          <w:rtl/>
          <w:lang w:eastAsia="he-IL"/>
        </w:rPr>
        <w:t xml:space="preserve">הם בעצם היום </w:t>
      </w:r>
      <w:bookmarkStart w:id="4336" w:name="_ETM_Q1_10210075"/>
      <w:bookmarkEnd w:id="4336"/>
      <w:r>
        <w:rPr>
          <w:rFonts w:hint="cs"/>
          <w:rtl/>
          <w:lang w:eastAsia="he-IL"/>
        </w:rPr>
        <w:t>מגדרים את הדברים האלה.</w:t>
      </w:r>
      <w:bookmarkStart w:id="4337" w:name="_ETM_Q1_10214555"/>
      <w:bookmarkEnd w:id="4337"/>
    </w:p>
    <w:p w:rsidR="009C2A8C" w:rsidRDefault="009C2A8C" w:rsidP="009C2A8C">
      <w:pPr>
        <w:rPr>
          <w:rtl/>
          <w:lang w:eastAsia="he-IL"/>
        </w:rPr>
      </w:pPr>
      <w:bookmarkStart w:id="4338" w:name="_ETM_Q1_10214629"/>
      <w:bookmarkEnd w:id="4338"/>
    </w:p>
    <w:p w:rsidR="009C2A8C" w:rsidRDefault="009C2A8C" w:rsidP="009C2A8C">
      <w:pPr>
        <w:pStyle w:val="a4"/>
        <w:keepNext/>
        <w:rPr>
          <w:rtl/>
        </w:rPr>
      </w:pPr>
      <w:bookmarkStart w:id="4339" w:name="ET_speaker_5068_911"/>
      <w:r w:rsidRPr="009C2A8C">
        <w:rPr>
          <w:rStyle w:val="TagStyle"/>
          <w:rtl/>
        </w:rPr>
        <w:t xml:space="preserve"> &lt;&lt; דובר &gt;&gt; </w:t>
      </w:r>
      <w:r>
        <w:rPr>
          <w:rtl/>
        </w:rPr>
        <w:t>קארין אלהרר (יש עתיד):</w:t>
      </w:r>
      <w:r w:rsidRPr="009C2A8C">
        <w:rPr>
          <w:rStyle w:val="TagStyle"/>
          <w:rtl/>
        </w:rPr>
        <w:t xml:space="preserve"> &lt;&lt; דובר &gt;&gt;</w:t>
      </w:r>
      <w:r>
        <w:rPr>
          <w:rtl/>
        </w:rPr>
        <w:t xml:space="preserve">   </w:t>
      </w:r>
      <w:bookmarkEnd w:id="4339"/>
    </w:p>
    <w:p w:rsidR="009C2A8C" w:rsidRDefault="009C2A8C" w:rsidP="009C2A8C">
      <w:pPr>
        <w:pStyle w:val="KeepWithNext"/>
        <w:rPr>
          <w:rtl/>
          <w:lang w:eastAsia="he-IL"/>
        </w:rPr>
      </w:pPr>
    </w:p>
    <w:p w:rsidR="009C2A8C" w:rsidRDefault="009C2A8C" w:rsidP="009C2A8C">
      <w:pPr>
        <w:rPr>
          <w:rtl/>
          <w:lang w:eastAsia="he-IL"/>
        </w:rPr>
      </w:pPr>
      <w:bookmarkStart w:id="4340" w:name="_ETM_Q1_10217381"/>
      <w:bookmarkEnd w:id="4340"/>
      <w:r>
        <w:rPr>
          <w:rFonts w:hint="cs"/>
          <w:rtl/>
          <w:lang w:eastAsia="he-IL"/>
        </w:rPr>
        <w:t>רגע, אני לא מבינה.</w:t>
      </w:r>
      <w:bookmarkStart w:id="4341" w:name="_ETM_Q1_10213707"/>
      <w:bookmarkEnd w:id="4341"/>
    </w:p>
    <w:p w:rsidR="009C2A8C" w:rsidRDefault="009C2A8C" w:rsidP="009C2A8C">
      <w:pPr>
        <w:rPr>
          <w:rtl/>
          <w:lang w:eastAsia="he-IL"/>
        </w:rPr>
      </w:pPr>
      <w:bookmarkStart w:id="4342" w:name="_ETM_Q1_10213752"/>
      <w:bookmarkEnd w:id="4342"/>
    </w:p>
    <w:p w:rsidR="009C2A8C" w:rsidRDefault="009C2A8C" w:rsidP="009C2A8C">
      <w:pPr>
        <w:pStyle w:val="af9"/>
        <w:keepNext/>
        <w:rPr>
          <w:rtl/>
          <w:lang w:eastAsia="he-IL"/>
        </w:rPr>
      </w:pPr>
      <w:bookmarkStart w:id="4343" w:name="ET_guest_798703_912"/>
      <w:r w:rsidRPr="009C2A8C">
        <w:rPr>
          <w:rStyle w:val="TagStyle"/>
          <w:rtl/>
        </w:rPr>
        <w:t xml:space="preserve"> &lt;&lt; אורח &gt;&gt; </w:t>
      </w:r>
      <w:r>
        <w:rPr>
          <w:rtl/>
          <w:lang w:eastAsia="he-IL"/>
        </w:rPr>
        <w:t>מירה סלומון:</w:t>
      </w:r>
      <w:r w:rsidRPr="009C2A8C">
        <w:rPr>
          <w:rStyle w:val="TagStyle"/>
          <w:rtl/>
        </w:rPr>
        <w:t xml:space="preserve"> &lt;&lt; אורח &gt;&gt;</w:t>
      </w:r>
      <w:r>
        <w:rPr>
          <w:rtl/>
          <w:lang w:eastAsia="he-IL"/>
        </w:rPr>
        <w:t xml:space="preserve">   </w:t>
      </w:r>
      <w:bookmarkEnd w:id="4343"/>
    </w:p>
    <w:p w:rsidR="009C2A8C" w:rsidRDefault="009C2A8C" w:rsidP="009C2A8C">
      <w:pPr>
        <w:pStyle w:val="KeepWithNext"/>
        <w:rPr>
          <w:rtl/>
          <w:lang w:eastAsia="he-IL"/>
        </w:rPr>
      </w:pPr>
    </w:p>
    <w:p w:rsidR="009C2A8C" w:rsidRPr="009C2A8C" w:rsidRDefault="009C2A8C" w:rsidP="009C2A8C">
      <w:pPr>
        <w:rPr>
          <w:rtl/>
          <w:lang w:eastAsia="he-IL"/>
        </w:rPr>
      </w:pPr>
      <w:bookmarkStart w:id="4344" w:name="_ETM_Q1_10216350"/>
      <w:bookmarkEnd w:id="4344"/>
      <w:r>
        <w:rPr>
          <w:rFonts w:hint="cs"/>
          <w:rtl/>
          <w:lang w:eastAsia="he-IL"/>
        </w:rPr>
        <w:t xml:space="preserve">זה שונה ממה שקיים </w:t>
      </w:r>
      <w:bookmarkStart w:id="4345" w:name="_ETM_Q1_10218156"/>
      <w:bookmarkEnd w:id="4345"/>
      <w:r>
        <w:rPr>
          <w:rFonts w:hint="cs"/>
          <w:rtl/>
          <w:lang w:eastAsia="he-IL"/>
        </w:rPr>
        <w:t xml:space="preserve">היום, אני מסבירה, חברת הכנסת אלהרר, </w:t>
      </w:r>
      <w:r w:rsidR="00411E3A">
        <w:rPr>
          <w:rFonts w:hint="cs"/>
          <w:rtl/>
          <w:lang w:eastAsia="he-IL"/>
        </w:rPr>
        <w:t xml:space="preserve">כיוון שהיום יש כבר </w:t>
      </w:r>
      <w:bookmarkStart w:id="4346" w:name="_ETM_Q1_10223531"/>
      <w:bookmarkEnd w:id="4346"/>
      <w:r w:rsidR="00411E3A">
        <w:rPr>
          <w:rFonts w:hint="cs"/>
          <w:rtl/>
          <w:lang w:eastAsia="he-IL"/>
        </w:rPr>
        <w:t>בתקנות שאנחנו מכירים גם את הסעיפים של העבירה וגם ביחס</w:t>
      </w:r>
      <w:bookmarkStart w:id="4347" w:name="_ETM_Q1_10226127"/>
      <w:bookmarkEnd w:id="4347"/>
      <w:r w:rsidR="00411E3A">
        <w:rPr>
          <w:rFonts w:hint="cs"/>
          <w:rtl/>
          <w:lang w:eastAsia="he-IL"/>
        </w:rPr>
        <w:t xml:space="preserve"> לכל סעיף, מי הגורם המוסמך לבצע אכיפה. חוק </w:t>
      </w:r>
      <w:bookmarkStart w:id="4348" w:name="_ETM_Q1_10233471"/>
      <w:bookmarkEnd w:id="4348"/>
      <w:r w:rsidR="00411E3A">
        <w:rPr>
          <w:rFonts w:hint="cs"/>
          <w:rtl/>
          <w:lang w:eastAsia="he-IL"/>
        </w:rPr>
        <w:t xml:space="preserve">המסגרת מסמיך את הממשלה לקבוע בהמשך. </w:t>
      </w:r>
      <w:r w:rsidR="000E6AAD">
        <w:rPr>
          <w:rFonts w:hint="cs"/>
          <w:rtl/>
          <w:lang w:eastAsia="he-IL"/>
        </w:rPr>
        <w:t>אז הנוסח שקיים עכשיו</w:t>
      </w:r>
      <w:bookmarkStart w:id="4349" w:name="_ETM_Q1_10239034"/>
      <w:bookmarkEnd w:id="4349"/>
      <w:r w:rsidR="000E6AAD">
        <w:rPr>
          <w:rFonts w:hint="cs"/>
          <w:rtl/>
          <w:lang w:eastAsia="he-IL"/>
        </w:rPr>
        <w:t xml:space="preserve"> הוא רק מסגרת, הוא מתווה את </w:t>
      </w:r>
      <w:proofErr w:type="spellStart"/>
      <w:r w:rsidR="000E6AAD">
        <w:rPr>
          <w:rFonts w:hint="cs"/>
          <w:rtl/>
          <w:lang w:eastAsia="he-IL"/>
        </w:rPr>
        <w:t>הסמגרת</w:t>
      </w:r>
      <w:proofErr w:type="spellEnd"/>
      <w:r w:rsidR="000E6AAD">
        <w:rPr>
          <w:rFonts w:hint="cs"/>
          <w:rtl/>
          <w:lang w:eastAsia="he-IL"/>
        </w:rPr>
        <w:t xml:space="preserve">. </w:t>
      </w:r>
    </w:p>
    <w:p w:rsidR="009C2A8C" w:rsidRPr="009C2A8C" w:rsidRDefault="009C2A8C" w:rsidP="009C2A8C">
      <w:pPr>
        <w:rPr>
          <w:rtl/>
          <w:lang w:eastAsia="he-IL"/>
        </w:rPr>
      </w:pPr>
      <w:bookmarkStart w:id="4350" w:name="_ETM_Q1_10211526"/>
      <w:bookmarkEnd w:id="4350"/>
    </w:p>
    <w:p w:rsidR="005E4CC9" w:rsidRDefault="005E4CC9" w:rsidP="000E6AAD">
      <w:pPr>
        <w:rPr>
          <w:rtl/>
          <w:lang w:eastAsia="he-IL"/>
        </w:rPr>
      </w:pPr>
      <w:bookmarkStart w:id="4351" w:name="_ETM_Q1_10179961"/>
      <w:bookmarkEnd w:id="4351"/>
      <w:r>
        <w:rPr>
          <w:rFonts w:hint="cs"/>
          <w:rtl/>
          <w:lang w:eastAsia="he-IL"/>
        </w:rPr>
        <w:t xml:space="preserve">סעיף </w:t>
      </w:r>
      <w:bookmarkStart w:id="4352" w:name="_ETM_Q1_10180440"/>
      <w:bookmarkEnd w:id="4352"/>
      <w:r>
        <w:rPr>
          <w:rFonts w:hint="cs"/>
          <w:rtl/>
          <w:lang w:eastAsia="he-IL"/>
        </w:rPr>
        <w:t xml:space="preserve">קטן (ב), </w:t>
      </w:r>
      <w:r w:rsidR="000E6AAD">
        <w:rPr>
          <w:rFonts w:hint="cs"/>
          <w:rtl/>
          <w:lang w:eastAsia="he-IL"/>
        </w:rPr>
        <w:t xml:space="preserve">שהוא הסעיף שאנחנו </w:t>
      </w:r>
      <w:bookmarkStart w:id="4353" w:name="_ETM_Q1_10241411"/>
      <w:bookmarkEnd w:id="4353"/>
      <w:r w:rsidR="000E6AAD">
        <w:rPr>
          <w:rFonts w:hint="cs"/>
          <w:rtl/>
          <w:lang w:eastAsia="he-IL"/>
        </w:rPr>
        <w:t>מתנגדים לו - -</w:t>
      </w:r>
      <w:bookmarkStart w:id="4354" w:name="_ETM_Q1_10243092"/>
      <w:bookmarkEnd w:id="4354"/>
    </w:p>
    <w:p w:rsidR="000E6AAD" w:rsidRDefault="000E6AAD" w:rsidP="000E6AAD">
      <w:pPr>
        <w:rPr>
          <w:rtl/>
          <w:lang w:eastAsia="he-IL"/>
        </w:rPr>
      </w:pPr>
      <w:bookmarkStart w:id="4355" w:name="_ETM_Q1_10243185"/>
      <w:bookmarkEnd w:id="4355"/>
    </w:p>
    <w:p w:rsidR="000E6AAD" w:rsidRDefault="000E6AAD" w:rsidP="000E6AAD">
      <w:pPr>
        <w:pStyle w:val="af6"/>
        <w:keepNext/>
        <w:rPr>
          <w:rtl/>
        </w:rPr>
      </w:pPr>
      <w:bookmarkStart w:id="4356" w:name="ET_yor_5069_913"/>
      <w:r w:rsidRPr="000E6AAD">
        <w:rPr>
          <w:rStyle w:val="TagStyle"/>
          <w:rtl/>
        </w:rPr>
        <w:t xml:space="preserve"> &lt;&lt; יור &gt;&gt; </w:t>
      </w:r>
      <w:r>
        <w:rPr>
          <w:rtl/>
        </w:rPr>
        <w:t>היו"ר יעקב אשר:</w:t>
      </w:r>
      <w:r w:rsidRPr="000E6AAD">
        <w:rPr>
          <w:rStyle w:val="TagStyle"/>
          <w:rtl/>
        </w:rPr>
        <w:t xml:space="preserve"> &lt;&lt; יור &gt;&gt;</w:t>
      </w:r>
      <w:r>
        <w:rPr>
          <w:rtl/>
        </w:rPr>
        <w:t xml:space="preserve">   </w:t>
      </w:r>
      <w:bookmarkEnd w:id="4356"/>
    </w:p>
    <w:p w:rsidR="000E6AAD" w:rsidRDefault="000E6AAD" w:rsidP="000E6AAD">
      <w:pPr>
        <w:pStyle w:val="KeepWithNext"/>
        <w:rPr>
          <w:rtl/>
          <w:lang w:eastAsia="he-IL"/>
        </w:rPr>
      </w:pPr>
    </w:p>
    <w:p w:rsidR="000E6AAD" w:rsidRDefault="000E6AAD" w:rsidP="000E6AAD">
      <w:pPr>
        <w:rPr>
          <w:rtl/>
          <w:lang w:eastAsia="he-IL"/>
        </w:rPr>
      </w:pPr>
      <w:bookmarkStart w:id="4357" w:name="_ETM_Q1_10243733"/>
      <w:bookmarkEnd w:id="4357"/>
      <w:r>
        <w:rPr>
          <w:rFonts w:hint="cs"/>
          <w:rtl/>
          <w:lang w:eastAsia="he-IL"/>
        </w:rPr>
        <w:t>אז איך זה תואם את מה שאמרת</w:t>
      </w:r>
      <w:bookmarkStart w:id="4358" w:name="_ETM_Q1_10247285"/>
      <w:bookmarkEnd w:id="4358"/>
      <w:r>
        <w:rPr>
          <w:rFonts w:hint="cs"/>
          <w:rtl/>
          <w:lang w:eastAsia="he-IL"/>
        </w:rPr>
        <w:t xml:space="preserve"> קודם, גבי?</w:t>
      </w:r>
      <w:bookmarkStart w:id="4359" w:name="_ETM_Q1_10249092"/>
      <w:bookmarkEnd w:id="4359"/>
    </w:p>
    <w:p w:rsidR="000E6AAD" w:rsidRDefault="000E6AAD" w:rsidP="000E6AAD">
      <w:pPr>
        <w:rPr>
          <w:rtl/>
          <w:lang w:eastAsia="he-IL"/>
        </w:rPr>
      </w:pPr>
      <w:bookmarkStart w:id="4360" w:name="_ETM_Q1_10249164"/>
      <w:bookmarkEnd w:id="4360"/>
    </w:p>
    <w:p w:rsidR="000E6AAD" w:rsidRDefault="000E6AAD" w:rsidP="000E6AAD">
      <w:pPr>
        <w:pStyle w:val="a4"/>
        <w:keepNext/>
        <w:rPr>
          <w:rtl/>
        </w:rPr>
      </w:pPr>
      <w:bookmarkStart w:id="4361" w:name="ET_speaker_גבי_פיסמן_914"/>
      <w:r w:rsidRPr="000E6AAD">
        <w:rPr>
          <w:rStyle w:val="TagStyle"/>
          <w:rtl/>
        </w:rPr>
        <w:t xml:space="preserve"> &lt;&lt; דובר &gt;&gt; </w:t>
      </w:r>
      <w:r>
        <w:rPr>
          <w:rtl/>
        </w:rPr>
        <w:t xml:space="preserve">גבי </w:t>
      </w:r>
      <w:proofErr w:type="spellStart"/>
      <w:r>
        <w:rPr>
          <w:rtl/>
        </w:rPr>
        <w:t>פיסמן</w:t>
      </w:r>
      <w:proofErr w:type="spellEnd"/>
      <w:r>
        <w:rPr>
          <w:rtl/>
        </w:rPr>
        <w:t>:</w:t>
      </w:r>
      <w:r w:rsidRPr="000E6AAD">
        <w:rPr>
          <w:rStyle w:val="TagStyle"/>
          <w:rtl/>
        </w:rPr>
        <w:t xml:space="preserve"> &lt;&lt; דובר &gt;&gt;</w:t>
      </w:r>
      <w:r>
        <w:rPr>
          <w:rtl/>
        </w:rPr>
        <w:t xml:space="preserve">   </w:t>
      </w:r>
      <w:bookmarkEnd w:id="4361"/>
    </w:p>
    <w:p w:rsidR="000E6AAD" w:rsidRDefault="000E6AAD" w:rsidP="000E6AAD">
      <w:pPr>
        <w:pStyle w:val="KeepWithNext"/>
        <w:rPr>
          <w:rtl/>
          <w:lang w:eastAsia="he-IL"/>
        </w:rPr>
      </w:pPr>
    </w:p>
    <w:p w:rsidR="000E6AAD" w:rsidRDefault="000E6AAD" w:rsidP="00F66156">
      <w:pPr>
        <w:rPr>
          <w:rtl/>
          <w:lang w:eastAsia="he-IL"/>
        </w:rPr>
      </w:pPr>
      <w:bookmarkStart w:id="4362" w:name="_ETM_Q1_10251391"/>
      <w:bookmarkEnd w:id="4362"/>
      <w:r>
        <w:rPr>
          <w:rFonts w:hint="cs"/>
          <w:rtl/>
          <w:lang w:eastAsia="he-IL"/>
        </w:rPr>
        <w:t xml:space="preserve">אני הסברתי. הסמכויות הן סמכויות שקבועות בחוק הראשי </w:t>
      </w:r>
      <w:r>
        <w:rPr>
          <w:rtl/>
          <w:lang w:eastAsia="he-IL"/>
        </w:rPr>
        <w:t>–</w:t>
      </w:r>
      <w:r>
        <w:rPr>
          <w:rFonts w:hint="cs"/>
          <w:rtl/>
          <w:lang w:eastAsia="he-IL"/>
        </w:rPr>
        <w:t xml:space="preserve"> כל הסמכויות. </w:t>
      </w:r>
      <w:r w:rsidR="00F66156">
        <w:rPr>
          <w:rFonts w:hint="cs"/>
          <w:rtl/>
          <w:lang w:eastAsia="he-IL"/>
        </w:rPr>
        <w:t xml:space="preserve">הממשלה יכולה לבוא </w:t>
      </w:r>
      <w:bookmarkStart w:id="4363" w:name="_ETM_Q1_10258436"/>
      <w:bookmarkEnd w:id="4363"/>
      <w:r w:rsidR="00F66156">
        <w:rPr>
          <w:rFonts w:hint="cs"/>
          <w:rtl/>
          <w:lang w:eastAsia="he-IL"/>
        </w:rPr>
        <w:t xml:space="preserve">ולהחליט, אחרי שהיא תקבע בחקיקת משנה עבירות מסוימות ולהחליט </w:t>
      </w:r>
      <w:bookmarkStart w:id="4364" w:name="_ETM_Q1_10264312"/>
      <w:bookmarkEnd w:id="4364"/>
      <w:r w:rsidR="00F66156">
        <w:rPr>
          <w:rFonts w:hint="cs"/>
          <w:rtl/>
          <w:lang w:eastAsia="he-IL"/>
        </w:rPr>
        <w:t xml:space="preserve">שסמכות מסוימת תיאכף על-ידי </w:t>
      </w:r>
      <w:r w:rsidR="00E5596E">
        <w:rPr>
          <w:rFonts w:hint="cs"/>
          <w:rtl/>
          <w:lang w:eastAsia="he-IL"/>
        </w:rPr>
        <w:t xml:space="preserve">עובד </w:t>
      </w:r>
      <w:bookmarkStart w:id="4365" w:name="_ETM_Q1_10271949"/>
      <w:bookmarkEnd w:id="4365"/>
      <w:r w:rsidR="00E5596E">
        <w:rPr>
          <w:rFonts w:hint="cs"/>
          <w:rtl/>
          <w:lang w:eastAsia="he-IL"/>
        </w:rPr>
        <w:t xml:space="preserve">רשות מקומית כזה, והיא לא מתאימה להיאכף על-ידי עובד רשות </w:t>
      </w:r>
      <w:bookmarkStart w:id="4366" w:name="_ETM_Q1_10279662"/>
      <w:bookmarkEnd w:id="4366"/>
      <w:r w:rsidR="00E5596E">
        <w:rPr>
          <w:rFonts w:hint="cs"/>
          <w:rtl/>
          <w:lang w:eastAsia="he-IL"/>
        </w:rPr>
        <w:t>אחרת - -</w:t>
      </w:r>
    </w:p>
    <w:p w:rsidR="00E5596E" w:rsidRDefault="00E5596E" w:rsidP="00F66156">
      <w:pPr>
        <w:rPr>
          <w:rtl/>
          <w:lang w:eastAsia="he-IL"/>
        </w:rPr>
      </w:pPr>
      <w:bookmarkStart w:id="4367" w:name="_ETM_Q1_10280926"/>
      <w:bookmarkStart w:id="4368" w:name="_ETM_Q1_10280996"/>
      <w:bookmarkEnd w:id="4367"/>
      <w:bookmarkEnd w:id="4368"/>
    </w:p>
    <w:p w:rsidR="00E5596E" w:rsidRDefault="00E5596E" w:rsidP="00E5596E">
      <w:pPr>
        <w:pStyle w:val="af9"/>
        <w:keepNext/>
        <w:rPr>
          <w:rtl/>
          <w:lang w:eastAsia="he-IL"/>
        </w:rPr>
      </w:pPr>
      <w:bookmarkStart w:id="4369" w:name="ET_guest_798703_915"/>
      <w:r w:rsidRPr="00E5596E">
        <w:rPr>
          <w:rStyle w:val="TagStyle"/>
          <w:rtl/>
        </w:rPr>
        <w:t xml:space="preserve"> &lt;&lt; אורח &gt;&gt; </w:t>
      </w:r>
      <w:r>
        <w:rPr>
          <w:rtl/>
          <w:lang w:eastAsia="he-IL"/>
        </w:rPr>
        <w:t>מירה סלומון:</w:t>
      </w:r>
      <w:r w:rsidRPr="00E5596E">
        <w:rPr>
          <w:rStyle w:val="TagStyle"/>
          <w:rtl/>
        </w:rPr>
        <w:t xml:space="preserve"> &lt;&lt; אורח &gt;&gt;</w:t>
      </w:r>
      <w:r>
        <w:rPr>
          <w:rtl/>
          <w:lang w:eastAsia="he-IL"/>
        </w:rPr>
        <w:t xml:space="preserve">   </w:t>
      </w:r>
      <w:bookmarkEnd w:id="4369"/>
    </w:p>
    <w:p w:rsidR="00E5596E" w:rsidRDefault="00E5596E" w:rsidP="00E5596E">
      <w:pPr>
        <w:pStyle w:val="KeepWithNext"/>
        <w:rPr>
          <w:rtl/>
          <w:lang w:eastAsia="he-IL"/>
        </w:rPr>
      </w:pPr>
    </w:p>
    <w:p w:rsidR="00E5596E" w:rsidRDefault="00E5596E" w:rsidP="00E5596E">
      <w:pPr>
        <w:rPr>
          <w:rtl/>
          <w:lang w:eastAsia="he-IL"/>
        </w:rPr>
      </w:pPr>
      <w:bookmarkStart w:id="4370" w:name="_ETM_Q1_10277354"/>
      <w:bookmarkEnd w:id="4370"/>
      <w:r>
        <w:rPr>
          <w:rFonts w:hint="cs"/>
          <w:rtl/>
          <w:lang w:eastAsia="he-IL"/>
        </w:rPr>
        <w:t xml:space="preserve">זה לא כל הסמכויות, זה כל הגורמים - </w:t>
      </w:r>
      <w:bookmarkStart w:id="4371" w:name="_ETM_Q1_10282473"/>
      <w:bookmarkEnd w:id="4371"/>
      <w:r>
        <w:rPr>
          <w:rFonts w:hint="cs"/>
          <w:rtl/>
          <w:lang w:eastAsia="he-IL"/>
        </w:rPr>
        <w:t>- -</w:t>
      </w:r>
    </w:p>
    <w:p w:rsidR="00E5596E" w:rsidRDefault="00E5596E" w:rsidP="00E5596E">
      <w:pPr>
        <w:rPr>
          <w:rtl/>
          <w:lang w:eastAsia="he-IL"/>
        </w:rPr>
      </w:pPr>
      <w:bookmarkStart w:id="4372" w:name="_ETM_Q1_10283048"/>
      <w:bookmarkStart w:id="4373" w:name="_ETM_Q1_10283154"/>
      <w:bookmarkEnd w:id="4372"/>
      <w:bookmarkEnd w:id="4373"/>
    </w:p>
    <w:p w:rsidR="00E5596E" w:rsidRDefault="00E5596E" w:rsidP="00E5596E">
      <w:pPr>
        <w:pStyle w:val="a4"/>
        <w:keepNext/>
        <w:rPr>
          <w:rtl/>
        </w:rPr>
      </w:pPr>
      <w:bookmarkStart w:id="4374" w:name="ET_speaker_גבי_פיסמן_916"/>
      <w:r w:rsidRPr="00E5596E">
        <w:rPr>
          <w:rStyle w:val="TagStyle"/>
          <w:rtl/>
        </w:rPr>
        <w:t xml:space="preserve"> &lt;&lt; דובר &gt;&gt; </w:t>
      </w:r>
      <w:r>
        <w:rPr>
          <w:rtl/>
        </w:rPr>
        <w:t xml:space="preserve">גבי </w:t>
      </w:r>
      <w:proofErr w:type="spellStart"/>
      <w:r>
        <w:rPr>
          <w:rtl/>
        </w:rPr>
        <w:t>פיסמן</w:t>
      </w:r>
      <w:proofErr w:type="spellEnd"/>
      <w:r>
        <w:rPr>
          <w:rtl/>
        </w:rPr>
        <w:t>:</w:t>
      </w:r>
      <w:r w:rsidRPr="00E5596E">
        <w:rPr>
          <w:rStyle w:val="TagStyle"/>
          <w:rtl/>
        </w:rPr>
        <w:t xml:space="preserve"> &lt;&lt; דובר &gt;&gt;</w:t>
      </w:r>
      <w:r>
        <w:rPr>
          <w:rtl/>
        </w:rPr>
        <w:t xml:space="preserve">   </w:t>
      </w:r>
      <w:bookmarkEnd w:id="4374"/>
    </w:p>
    <w:p w:rsidR="00E5596E" w:rsidRDefault="00E5596E" w:rsidP="00E5596E">
      <w:pPr>
        <w:pStyle w:val="KeepWithNext"/>
        <w:rPr>
          <w:rtl/>
          <w:lang w:eastAsia="he-IL"/>
        </w:rPr>
      </w:pPr>
    </w:p>
    <w:p w:rsidR="00E5596E" w:rsidRDefault="00E5596E" w:rsidP="00E5596E">
      <w:pPr>
        <w:rPr>
          <w:rtl/>
          <w:lang w:eastAsia="he-IL"/>
        </w:rPr>
      </w:pPr>
      <w:bookmarkStart w:id="4375" w:name="_ETM_Q1_10285864"/>
      <w:bookmarkEnd w:id="4375"/>
      <w:r>
        <w:rPr>
          <w:rFonts w:hint="cs"/>
          <w:rtl/>
          <w:lang w:eastAsia="he-IL"/>
        </w:rPr>
        <w:t>רגע, שנייה. מאחר שכרגע אנחנו לא יודעים מה יהיה</w:t>
      </w:r>
      <w:bookmarkStart w:id="4376" w:name="_ETM_Q1_10287657"/>
      <w:bookmarkEnd w:id="4376"/>
      <w:r>
        <w:rPr>
          <w:rFonts w:hint="cs"/>
          <w:rtl/>
          <w:lang w:eastAsia="he-IL"/>
        </w:rPr>
        <w:t xml:space="preserve"> באותן תקנות, אנחנו חייבים להשאיר פה פתח לגמישות כי אני</w:t>
      </w:r>
      <w:bookmarkStart w:id="4377" w:name="_ETM_Q1_10293162"/>
      <w:bookmarkEnd w:id="4377"/>
      <w:r>
        <w:rPr>
          <w:rFonts w:hint="cs"/>
          <w:rtl/>
          <w:lang w:eastAsia="he-IL"/>
        </w:rPr>
        <w:t xml:space="preserve"> לא יכולה מראש להגדיר את הגורמים המוסמכים בסיטואציה - </w:t>
      </w:r>
      <w:bookmarkStart w:id="4378" w:name="_ETM_Q1_10293431"/>
      <w:bookmarkEnd w:id="4378"/>
      <w:r>
        <w:rPr>
          <w:rFonts w:hint="cs"/>
          <w:rtl/>
          <w:lang w:eastAsia="he-IL"/>
        </w:rPr>
        <w:t>-</w:t>
      </w:r>
      <w:bookmarkStart w:id="4379" w:name="_ETM_Q1_10294054"/>
      <w:bookmarkEnd w:id="4379"/>
    </w:p>
    <w:p w:rsidR="00E5596E" w:rsidRDefault="00E5596E" w:rsidP="00E5596E">
      <w:pPr>
        <w:rPr>
          <w:rtl/>
          <w:lang w:eastAsia="he-IL"/>
        </w:rPr>
      </w:pPr>
      <w:bookmarkStart w:id="4380" w:name="_ETM_Q1_10294136"/>
      <w:bookmarkEnd w:id="4380"/>
    </w:p>
    <w:p w:rsidR="00E5596E" w:rsidRDefault="00E5596E" w:rsidP="00E5596E">
      <w:pPr>
        <w:pStyle w:val="af6"/>
        <w:keepNext/>
        <w:rPr>
          <w:rtl/>
        </w:rPr>
      </w:pPr>
      <w:bookmarkStart w:id="4381" w:name="ET_yor_5069_917"/>
      <w:r w:rsidRPr="00E5596E">
        <w:rPr>
          <w:rStyle w:val="TagStyle"/>
          <w:rtl/>
        </w:rPr>
        <w:t xml:space="preserve"> &lt;&lt; יור &gt;&gt; </w:t>
      </w:r>
      <w:r>
        <w:rPr>
          <w:rtl/>
        </w:rPr>
        <w:t>היו"ר יעקב אשר:</w:t>
      </w:r>
      <w:r w:rsidRPr="00E5596E">
        <w:rPr>
          <w:rStyle w:val="TagStyle"/>
          <w:rtl/>
        </w:rPr>
        <w:t xml:space="preserve"> &lt;&lt; יור &gt;&gt;</w:t>
      </w:r>
      <w:r>
        <w:rPr>
          <w:rtl/>
        </w:rPr>
        <w:t xml:space="preserve">   </w:t>
      </w:r>
      <w:bookmarkEnd w:id="4381"/>
    </w:p>
    <w:p w:rsidR="00E5596E" w:rsidRDefault="00E5596E" w:rsidP="00E5596E">
      <w:pPr>
        <w:pStyle w:val="KeepWithNext"/>
        <w:rPr>
          <w:rtl/>
          <w:lang w:eastAsia="he-IL"/>
        </w:rPr>
      </w:pPr>
    </w:p>
    <w:p w:rsidR="00E5596E" w:rsidRDefault="00E5596E" w:rsidP="00E5596E">
      <w:pPr>
        <w:rPr>
          <w:rtl/>
          <w:lang w:eastAsia="he-IL"/>
        </w:rPr>
      </w:pPr>
      <w:bookmarkStart w:id="4382" w:name="_ETM_Q1_10294748"/>
      <w:bookmarkEnd w:id="4382"/>
      <w:r>
        <w:rPr>
          <w:rFonts w:hint="cs"/>
          <w:rtl/>
          <w:lang w:eastAsia="he-IL"/>
        </w:rPr>
        <w:t>ואיך נבדוק את זה אחר-כך?</w:t>
      </w:r>
    </w:p>
    <w:p w:rsidR="00E5596E" w:rsidRDefault="00E5596E" w:rsidP="00E5596E">
      <w:pPr>
        <w:rPr>
          <w:rtl/>
          <w:lang w:eastAsia="he-IL"/>
        </w:rPr>
      </w:pPr>
    </w:p>
    <w:p w:rsidR="00E5596E" w:rsidRDefault="00E5596E" w:rsidP="00E5596E">
      <w:pPr>
        <w:pStyle w:val="a4"/>
        <w:keepNext/>
        <w:rPr>
          <w:rtl/>
        </w:rPr>
      </w:pPr>
      <w:bookmarkStart w:id="4383" w:name="ET_speaker_5068_918"/>
      <w:r w:rsidRPr="00E5596E">
        <w:rPr>
          <w:rStyle w:val="TagStyle"/>
          <w:rtl/>
        </w:rPr>
        <w:t xml:space="preserve"> &lt;&lt; דובר &gt;&gt; </w:t>
      </w:r>
      <w:r>
        <w:rPr>
          <w:rtl/>
        </w:rPr>
        <w:t>קארין אלהרר (יש עתיד):</w:t>
      </w:r>
      <w:r w:rsidRPr="00E5596E">
        <w:rPr>
          <w:rStyle w:val="TagStyle"/>
          <w:rtl/>
        </w:rPr>
        <w:t xml:space="preserve"> &lt;&lt; דובר &gt;&gt;</w:t>
      </w:r>
      <w:r>
        <w:rPr>
          <w:rtl/>
        </w:rPr>
        <w:t xml:space="preserve">   </w:t>
      </w:r>
      <w:bookmarkEnd w:id="4383"/>
    </w:p>
    <w:p w:rsidR="00E5596E" w:rsidRDefault="00E5596E" w:rsidP="00E5596E">
      <w:pPr>
        <w:pStyle w:val="KeepWithNext"/>
        <w:rPr>
          <w:rtl/>
          <w:lang w:eastAsia="he-IL"/>
        </w:rPr>
      </w:pPr>
    </w:p>
    <w:p w:rsidR="00E5596E" w:rsidRDefault="00E5596E" w:rsidP="00E5596E">
      <w:pPr>
        <w:rPr>
          <w:rtl/>
          <w:lang w:eastAsia="he-IL"/>
        </w:rPr>
      </w:pPr>
      <w:r>
        <w:rPr>
          <w:rFonts w:hint="cs"/>
          <w:rtl/>
          <w:lang w:eastAsia="he-IL"/>
        </w:rPr>
        <w:t>אתה מבין, יעקב, למה זה</w:t>
      </w:r>
      <w:bookmarkStart w:id="4384" w:name="_ETM_Q1_10295697"/>
      <w:bookmarkEnd w:id="4384"/>
      <w:r>
        <w:rPr>
          <w:rFonts w:hint="cs"/>
          <w:rtl/>
          <w:lang w:eastAsia="he-IL"/>
        </w:rPr>
        <w:t xml:space="preserve"> - - -</w:t>
      </w:r>
    </w:p>
    <w:p w:rsidR="00E5596E" w:rsidRDefault="00E5596E" w:rsidP="00E5596E">
      <w:pPr>
        <w:rPr>
          <w:rtl/>
          <w:lang w:eastAsia="he-IL"/>
        </w:rPr>
      </w:pPr>
      <w:bookmarkStart w:id="4385" w:name="_ETM_Q1_10300817"/>
      <w:bookmarkStart w:id="4386" w:name="_ETM_Q1_10300894"/>
      <w:bookmarkEnd w:id="4385"/>
      <w:bookmarkEnd w:id="4386"/>
    </w:p>
    <w:p w:rsidR="00E5596E" w:rsidRDefault="00E5596E" w:rsidP="00E5596E">
      <w:pPr>
        <w:pStyle w:val="af6"/>
        <w:keepNext/>
        <w:rPr>
          <w:rtl/>
        </w:rPr>
      </w:pPr>
      <w:bookmarkStart w:id="4387" w:name="ET_yor_5069_919"/>
      <w:r w:rsidRPr="00E5596E">
        <w:rPr>
          <w:rStyle w:val="TagStyle"/>
          <w:rtl/>
        </w:rPr>
        <w:t xml:space="preserve"> &lt;&lt; יור &gt;&gt; </w:t>
      </w:r>
      <w:r>
        <w:rPr>
          <w:rtl/>
        </w:rPr>
        <w:t>היו"ר יעקב אשר:</w:t>
      </w:r>
      <w:r w:rsidRPr="00E5596E">
        <w:rPr>
          <w:rStyle w:val="TagStyle"/>
          <w:rtl/>
        </w:rPr>
        <w:t xml:space="preserve"> &lt;&lt; יור &gt;&gt;</w:t>
      </w:r>
      <w:r>
        <w:rPr>
          <w:rtl/>
        </w:rPr>
        <w:t xml:space="preserve">   </w:t>
      </w:r>
      <w:bookmarkEnd w:id="4387"/>
    </w:p>
    <w:p w:rsidR="00E5596E" w:rsidRDefault="00E5596E" w:rsidP="00E5596E">
      <w:pPr>
        <w:pStyle w:val="KeepWithNext"/>
        <w:rPr>
          <w:rtl/>
          <w:lang w:eastAsia="he-IL"/>
        </w:rPr>
      </w:pPr>
    </w:p>
    <w:p w:rsidR="00E5596E" w:rsidRDefault="00E5596E" w:rsidP="00E5596E">
      <w:pPr>
        <w:rPr>
          <w:rtl/>
          <w:lang w:eastAsia="he-IL"/>
        </w:rPr>
      </w:pPr>
      <w:bookmarkStart w:id="4388" w:name="_ETM_Q1_10301550"/>
      <w:bookmarkEnd w:id="4388"/>
      <w:r>
        <w:rPr>
          <w:rFonts w:hint="cs"/>
          <w:rtl/>
          <w:lang w:eastAsia="he-IL"/>
        </w:rPr>
        <w:t xml:space="preserve">רגע, רגע, אל תעזרו לי. איך אני אבדוק </w:t>
      </w:r>
      <w:bookmarkStart w:id="4389" w:name="_ETM_Q1_10299057"/>
      <w:bookmarkEnd w:id="4389"/>
      <w:r>
        <w:rPr>
          <w:rFonts w:hint="cs"/>
          <w:rtl/>
          <w:lang w:eastAsia="he-IL"/>
        </w:rPr>
        <w:t>את זה אחר-כך?</w:t>
      </w:r>
      <w:bookmarkStart w:id="4390" w:name="_ETM_Q1_10302224"/>
      <w:bookmarkEnd w:id="4390"/>
    </w:p>
    <w:p w:rsidR="00E5596E" w:rsidRDefault="00E5596E" w:rsidP="00E5596E">
      <w:pPr>
        <w:rPr>
          <w:rtl/>
          <w:lang w:eastAsia="he-IL"/>
        </w:rPr>
      </w:pPr>
      <w:bookmarkStart w:id="4391" w:name="_ETM_Q1_10302311"/>
      <w:bookmarkEnd w:id="4391"/>
    </w:p>
    <w:p w:rsidR="00E5596E" w:rsidRDefault="00E5596E" w:rsidP="00E5596E">
      <w:pPr>
        <w:pStyle w:val="a4"/>
        <w:keepNext/>
        <w:rPr>
          <w:rtl/>
        </w:rPr>
      </w:pPr>
      <w:bookmarkStart w:id="4392" w:name="ET_speaker_גבי_פיסמן_920"/>
      <w:r w:rsidRPr="00E5596E">
        <w:rPr>
          <w:rStyle w:val="TagStyle"/>
          <w:rtl/>
        </w:rPr>
        <w:t xml:space="preserve"> &lt;&lt; דובר &gt;&gt; </w:t>
      </w:r>
      <w:r>
        <w:rPr>
          <w:rtl/>
        </w:rPr>
        <w:t xml:space="preserve">גבי </w:t>
      </w:r>
      <w:proofErr w:type="spellStart"/>
      <w:r>
        <w:rPr>
          <w:rtl/>
        </w:rPr>
        <w:t>פיסמן</w:t>
      </w:r>
      <w:proofErr w:type="spellEnd"/>
      <w:r>
        <w:rPr>
          <w:rtl/>
        </w:rPr>
        <w:t>:</w:t>
      </w:r>
      <w:r w:rsidRPr="00E5596E">
        <w:rPr>
          <w:rStyle w:val="TagStyle"/>
          <w:rtl/>
        </w:rPr>
        <w:t xml:space="preserve"> &lt;&lt; דובר &gt;&gt;</w:t>
      </w:r>
      <w:r>
        <w:rPr>
          <w:rtl/>
        </w:rPr>
        <w:t xml:space="preserve">   </w:t>
      </w:r>
      <w:bookmarkEnd w:id="4392"/>
    </w:p>
    <w:p w:rsidR="00E5596E" w:rsidRDefault="00E5596E" w:rsidP="00E5596E">
      <w:pPr>
        <w:pStyle w:val="KeepWithNext"/>
        <w:rPr>
          <w:rtl/>
          <w:lang w:eastAsia="he-IL"/>
        </w:rPr>
      </w:pPr>
    </w:p>
    <w:p w:rsidR="00E5596E" w:rsidRDefault="00E5596E" w:rsidP="007B72B2">
      <w:pPr>
        <w:rPr>
          <w:rtl/>
          <w:lang w:eastAsia="he-IL"/>
        </w:rPr>
      </w:pPr>
      <w:bookmarkStart w:id="4393" w:name="_ETM_Q1_10304964"/>
      <w:bookmarkEnd w:id="4393"/>
      <w:r>
        <w:rPr>
          <w:rFonts w:hint="cs"/>
          <w:rtl/>
          <w:lang w:eastAsia="he-IL"/>
        </w:rPr>
        <w:t xml:space="preserve">כל התקנות מגיעות לאישור הוועדה. </w:t>
      </w:r>
      <w:proofErr w:type="spellStart"/>
      <w:r w:rsidR="007B72B2">
        <w:rPr>
          <w:rFonts w:hint="cs"/>
          <w:rtl/>
          <w:lang w:eastAsia="he-IL"/>
        </w:rPr>
        <w:t>הכל</w:t>
      </w:r>
      <w:proofErr w:type="spellEnd"/>
      <w:r w:rsidR="007B72B2">
        <w:rPr>
          <w:rFonts w:hint="cs"/>
          <w:rtl/>
          <w:lang w:eastAsia="he-IL"/>
        </w:rPr>
        <w:t xml:space="preserve"> ייקבע</w:t>
      </w:r>
      <w:bookmarkStart w:id="4394" w:name="_ETM_Q1_10307823"/>
      <w:bookmarkEnd w:id="4394"/>
      <w:r w:rsidR="007B72B2">
        <w:rPr>
          <w:rFonts w:hint="cs"/>
          <w:rtl/>
          <w:lang w:eastAsia="he-IL"/>
        </w:rPr>
        <w:t xml:space="preserve"> כאן אבל אני אומרת שוב, שבסמכויות שיש בהן פגיעה בזכויות </w:t>
      </w:r>
      <w:bookmarkStart w:id="4395" w:name="_ETM_Q1_10311657"/>
      <w:bookmarkEnd w:id="4395"/>
      <w:r w:rsidR="007B72B2">
        <w:rPr>
          <w:rFonts w:hint="cs"/>
          <w:rtl/>
          <w:lang w:eastAsia="he-IL"/>
        </w:rPr>
        <w:t xml:space="preserve">יסוד </w:t>
      </w:r>
      <w:r w:rsidR="007B72B2">
        <w:rPr>
          <w:rtl/>
          <w:lang w:eastAsia="he-IL"/>
        </w:rPr>
        <w:t>–</w:t>
      </w:r>
      <w:r w:rsidR="007B72B2">
        <w:rPr>
          <w:rFonts w:hint="cs"/>
          <w:rtl/>
          <w:lang w:eastAsia="he-IL"/>
        </w:rPr>
        <w:t xml:space="preserve"> הן מופיעות בחוק הראשי, בחוק שאנחנו עכשיו עוברים</w:t>
      </w:r>
      <w:bookmarkStart w:id="4396" w:name="_ETM_Q1_10313397"/>
      <w:bookmarkEnd w:id="4396"/>
      <w:r w:rsidR="007B72B2">
        <w:rPr>
          <w:rFonts w:hint="cs"/>
          <w:rtl/>
          <w:lang w:eastAsia="he-IL"/>
        </w:rPr>
        <w:t xml:space="preserve"> עליהן.</w:t>
      </w:r>
    </w:p>
    <w:p w:rsidR="007B72B2" w:rsidRDefault="007B72B2" w:rsidP="007B72B2">
      <w:pPr>
        <w:rPr>
          <w:rtl/>
          <w:lang w:eastAsia="he-IL"/>
        </w:rPr>
      </w:pPr>
      <w:bookmarkStart w:id="4397" w:name="_ETM_Q1_10318228"/>
      <w:bookmarkStart w:id="4398" w:name="_ETM_Q1_10318363"/>
      <w:bookmarkEnd w:id="4397"/>
      <w:bookmarkEnd w:id="4398"/>
    </w:p>
    <w:p w:rsidR="007B72B2" w:rsidRDefault="007B72B2" w:rsidP="007B72B2">
      <w:pPr>
        <w:pStyle w:val="af6"/>
        <w:keepNext/>
        <w:rPr>
          <w:rtl/>
        </w:rPr>
      </w:pPr>
      <w:bookmarkStart w:id="4399" w:name="ET_yor_5069_921"/>
      <w:r w:rsidRPr="007B72B2">
        <w:rPr>
          <w:rStyle w:val="TagStyle"/>
          <w:rtl/>
        </w:rPr>
        <w:t xml:space="preserve"> &lt;&lt; יור &gt;&gt; </w:t>
      </w:r>
      <w:r>
        <w:rPr>
          <w:rtl/>
        </w:rPr>
        <w:t>היו"ר יעקב אשר:</w:t>
      </w:r>
      <w:r w:rsidRPr="007B72B2">
        <w:rPr>
          <w:rStyle w:val="TagStyle"/>
          <w:rtl/>
        </w:rPr>
        <w:t xml:space="preserve"> &lt;&lt; יור &gt;&gt;</w:t>
      </w:r>
      <w:r>
        <w:rPr>
          <w:rtl/>
        </w:rPr>
        <w:t xml:space="preserve">   </w:t>
      </w:r>
      <w:bookmarkEnd w:id="4399"/>
    </w:p>
    <w:p w:rsidR="007B72B2" w:rsidRDefault="007B72B2" w:rsidP="007B72B2">
      <w:pPr>
        <w:pStyle w:val="KeepWithNext"/>
        <w:rPr>
          <w:rtl/>
          <w:lang w:eastAsia="he-IL"/>
        </w:rPr>
      </w:pPr>
    </w:p>
    <w:p w:rsidR="007B72B2" w:rsidRDefault="007B72B2" w:rsidP="007B72B2">
      <w:pPr>
        <w:rPr>
          <w:rtl/>
          <w:lang w:eastAsia="he-IL"/>
        </w:rPr>
      </w:pPr>
      <w:bookmarkStart w:id="4400" w:name="_ETM_Q1_10319014"/>
      <w:bookmarkEnd w:id="4400"/>
      <w:r>
        <w:rPr>
          <w:rFonts w:hint="cs"/>
          <w:rtl/>
          <w:lang w:eastAsia="he-IL"/>
        </w:rPr>
        <w:t>והן מנטרלות את כל הפגיעה - -</w:t>
      </w:r>
      <w:bookmarkStart w:id="4401" w:name="_ETM_Q1_10317795"/>
      <w:bookmarkEnd w:id="4401"/>
    </w:p>
    <w:p w:rsidR="007B72B2" w:rsidRDefault="007B72B2" w:rsidP="007B72B2">
      <w:pPr>
        <w:rPr>
          <w:rtl/>
          <w:lang w:eastAsia="he-IL"/>
        </w:rPr>
      </w:pPr>
      <w:bookmarkStart w:id="4402" w:name="_ETM_Q1_10317858"/>
      <w:bookmarkEnd w:id="4402"/>
    </w:p>
    <w:p w:rsidR="007B72B2" w:rsidRDefault="007B72B2" w:rsidP="007B72B2">
      <w:pPr>
        <w:pStyle w:val="-"/>
        <w:keepNext/>
        <w:rPr>
          <w:rtl/>
        </w:rPr>
      </w:pPr>
      <w:bookmarkStart w:id="4403" w:name="ET_speakercontinue_גבי_פיסמן_922"/>
      <w:r w:rsidRPr="007B72B2">
        <w:rPr>
          <w:rStyle w:val="TagStyle"/>
          <w:rtl/>
        </w:rPr>
        <w:t xml:space="preserve"> &lt;&lt; דובר_המשך &gt;&gt; </w:t>
      </w:r>
      <w:r>
        <w:rPr>
          <w:rtl/>
        </w:rPr>
        <w:t xml:space="preserve">גבי </w:t>
      </w:r>
      <w:proofErr w:type="spellStart"/>
      <w:r>
        <w:rPr>
          <w:rtl/>
        </w:rPr>
        <w:t>פיסמן</w:t>
      </w:r>
      <w:proofErr w:type="spellEnd"/>
      <w:r>
        <w:rPr>
          <w:rtl/>
        </w:rPr>
        <w:t>:</w:t>
      </w:r>
      <w:r w:rsidRPr="007B72B2">
        <w:rPr>
          <w:rStyle w:val="TagStyle"/>
          <w:rtl/>
        </w:rPr>
        <w:t xml:space="preserve"> &lt;&lt; דובר_המשך &gt;&gt;</w:t>
      </w:r>
      <w:r>
        <w:rPr>
          <w:rtl/>
        </w:rPr>
        <w:t xml:space="preserve">   </w:t>
      </w:r>
      <w:bookmarkEnd w:id="4403"/>
    </w:p>
    <w:p w:rsidR="007B72B2" w:rsidRDefault="007B72B2" w:rsidP="007B72B2">
      <w:pPr>
        <w:pStyle w:val="KeepWithNext"/>
        <w:rPr>
          <w:rtl/>
          <w:lang w:eastAsia="he-IL"/>
        </w:rPr>
      </w:pPr>
    </w:p>
    <w:p w:rsidR="007B72B2" w:rsidRDefault="007B72B2" w:rsidP="007B72B2">
      <w:pPr>
        <w:rPr>
          <w:rtl/>
          <w:lang w:eastAsia="he-IL"/>
        </w:rPr>
      </w:pPr>
      <w:bookmarkStart w:id="4404" w:name="_ETM_Q1_10318602"/>
      <w:bookmarkEnd w:id="4404"/>
      <w:r>
        <w:rPr>
          <w:rFonts w:hint="cs"/>
          <w:rtl/>
          <w:lang w:eastAsia="he-IL"/>
        </w:rPr>
        <w:t>הן בוודאי לא מנטרלות.</w:t>
      </w:r>
      <w:bookmarkStart w:id="4405" w:name="_ETM_Q1_10322067"/>
      <w:bookmarkEnd w:id="4405"/>
      <w:r>
        <w:rPr>
          <w:rFonts w:hint="cs"/>
          <w:rtl/>
          <w:lang w:eastAsia="he-IL"/>
        </w:rPr>
        <w:t xml:space="preserve"> </w:t>
      </w:r>
    </w:p>
    <w:p w:rsidR="007B72B2" w:rsidRDefault="007B72B2" w:rsidP="007B72B2">
      <w:pPr>
        <w:rPr>
          <w:rtl/>
          <w:lang w:eastAsia="he-IL"/>
        </w:rPr>
      </w:pPr>
      <w:bookmarkStart w:id="4406" w:name="_ETM_Q1_10323188"/>
      <w:bookmarkStart w:id="4407" w:name="_ETM_Q1_10323253"/>
      <w:bookmarkEnd w:id="4406"/>
      <w:bookmarkEnd w:id="4407"/>
    </w:p>
    <w:p w:rsidR="007B72B2" w:rsidRDefault="007B72B2" w:rsidP="007B72B2">
      <w:pPr>
        <w:pStyle w:val="a4"/>
        <w:keepNext/>
        <w:rPr>
          <w:rtl/>
        </w:rPr>
      </w:pPr>
      <w:bookmarkStart w:id="4408" w:name="ET_speaker_5785_923"/>
      <w:r w:rsidRPr="007B72B2">
        <w:rPr>
          <w:rStyle w:val="TagStyle"/>
          <w:rtl/>
        </w:rPr>
        <w:t xml:space="preserve"> &lt;&lt; דובר &gt;&gt; </w:t>
      </w:r>
      <w:r>
        <w:rPr>
          <w:rtl/>
        </w:rPr>
        <w:t>עופר כסיף (הרשימה המשותפת):</w:t>
      </w:r>
      <w:r w:rsidRPr="007B72B2">
        <w:rPr>
          <w:rStyle w:val="TagStyle"/>
          <w:rtl/>
        </w:rPr>
        <w:t xml:space="preserve"> &lt;&lt; דובר &gt;&gt;</w:t>
      </w:r>
      <w:r>
        <w:rPr>
          <w:rtl/>
        </w:rPr>
        <w:t xml:space="preserve">   </w:t>
      </w:r>
      <w:bookmarkEnd w:id="4408"/>
    </w:p>
    <w:p w:rsidR="007B72B2" w:rsidRDefault="007B72B2" w:rsidP="007B72B2">
      <w:pPr>
        <w:pStyle w:val="KeepWithNext"/>
        <w:rPr>
          <w:rtl/>
          <w:lang w:eastAsia="he-IL"/>
        </w:rPr>
      </w:pPr>
    </w:p>
    <w:p w:rsidR="007B72B2" w:rsidRDefault="007B72B2" w:rsidP="007B72B2">
      <w:pPr>
        <w:rPr>
          <w:rtl/>
          <w:lang w:eastAsia="he-IL"/>
        </w:rPr>
      </w:pPr>
      <w:bookmarkStart w:id="4409" w:name="_ETM_Q1_10327404"/>
      <w:bookmarkEnd w:id="4409"/>
      <w:r>
        <w:rPr>
          <w:rFonts w:hint="cs"/>
          <w:rtl/>
          <w:lang w:eastAsia="he-IL"/>
        </w:rPr>
        <w:t xml:space="preserve">הן נותנות לממשלה עוד עוצמה, אם אני מבין נכון ותקני </w:t>
      </w:r>
      <w:bookmarkStart w:id="4410" w:name="_ETM_Q1_10323785"/>
      <w:bookmarkEnd w:id="4410"/>
      <w:r>
        <w:rPr>
          <w:rFonts w:hint="cs"/>
          <w:rtl/>
          <w:lang w:eastAsia="he-IL"/>
        </w:rPr>
        <w:t>אותי אם אני טועה, להטיל על גורם</w:t>
      </w:r>
      <w:bookmarkStart w:id="4411" w:name="_ETM_Q1_10331863"/>
      <w:bookmarkEnd w:id="4411"/>
      <w:r>
        <w:rPr>
          <w:rFonts w:hint="cs"/>
          <w:rtl/>
          <w:lang w:eastAsia="he-IL"/>
        </w:rPr>
        <w:t xml:space="preserve"> מסוים להוות סמכות אכיפה שאולי לא מתאימה למה שהוא עושה.</w:t>
      </w:r>
      <w:bookmarkStart w:id="4412" w:name="_ETM_Q1_10332046"/>
      <w:bookmarkEnd w:id="4412"/>
      <w:r>
        <w:rPr>
          <w:rFonts w:hint="cs"/>
          <w:rtl/>
          <w:lang w:eastAsia="he-IL"/>
        </w:rPr>
        <w:t xml:space="preserve"> למשל, </w:t>
      </w:r>
      <w:r w:rsidR="00B01775">
        <w:rPr>
          <w:rFonts w:hint="cs"/>
          <w:rtl/>
          <w:lang w:eastAsia="he-IL"/>
        </w:rPr>
        <w:t xml:space="preserve">יכול להיות מצב </w:t>
      </w:r>
      <w:r w:rsidR="00B01775">
        <w:rPr>
          <w:rtl/>
          <w:lang w:eastAsia="he-IL"/>
        </w:rPr>
        <w:t>–</w:t>
      </w:r>
      <w:r w:rsidR="00B01775">
        <w:rPr>
          <w:rFonts w:hint="cs"/>
          <w:rtl/>
          <w:lang w:eastAsia="he-IL"/>
        </w:rPr>
        <w:t xml:space="preserve"> הרי לא צריכה להיות סמכות </w:t>
      </w:r>
      <w:bookmarkStart w:id="4413" w:name="_ETM_Q1_10334927"/>
      <w:bookmarkEnd w:id="4413"/>
      <w:r w:rsidR="00B01775">
        <w:rPr>
          <w:rFonts w:hint="cs"/>
          <w:rtl/>
          <w:lang w:eastAsia="he-IL"/>
        </w:rPr>
        <w:t xml:space="preserve">אכיפה לבקש תעודת זהות </w:t>
      </w:r>
      <w:r w:rsidR="00E20D7E">
        <w:rPr>
          <w:rFonts w:hint="cs"/>
          <w:rtl/>
          <w:lang w:eastAsia="he-IL"/>
        </w:rPr>
        <w:t>ממי שעולה על אוטובוס, נכון?</w:t>
      </w:r>
      <w:bookmarkStart w:id="4414" w:name="_ETM_Q1_10345423"/>
      <w:bookmarkEnd w:id="4414"/>
    </w:p>
    <w:p w:rsidR="00E20D7E" w:rsidRDefault="00E20D7E" w:rsidP="007B72B2">
      <w:pPr>
        <w:rPr>
          <w:rtl/>
          <w:lang w:eastAsia="he-IL"/>
        </w:rPr>
      </w:pPr>
      <w:bookmarkStart w:id="4415" w:name="_ETM_Q1_10345505"/>
      <w:bookmarkEnd w:id="4415"/>
    </w:p>
    <w:p w:rsidR="00E20D7E" w:rsidRDefault="00E20D7E" w:rsidP="00E20D7E">
      <w:pPr>
        <w:pStyle w:val="a4"/>
        <w:keepNext/>
        <w:rPr>
          <w:rtl/>
        </w:rPr>
      </w:pPr>
      <w:bookmarkStart w:id="4416" w:name="ET_speaker_גבי_פיסמן_924"/>
      <w:r w:rsidRPr="00E20D7E">
        <w:rPr>
          <w:rStyle w:val="TagStyle"/>
          <w:rtl/>
        </w:rPr>
        <w:t xml:space="preserve"> &lt;&lt; דובר &gt;&gt; </w:t>
      </w:r>
      <w:r>
        <w:rPr>
          <w:rtl/>
        </w:rPr>
        <w:t xml:space="preserve">גבי </w:t>
      </w:r>
      <w:proofErr w:type="spellStart"/>
      <w:r>
        <w:rPr>
          <w:rtl/>
        </w:rPr>
        <w:t>פיסמן</w:t>
      </w:r>
      <w:proofErr w:type="spellEnd"/>
      <w:r>
        <w:rPr>
          <w:rtl/>
        </w:rPr>
        <w:t>:</w:t>
      </w:r>
      <w:r w:rsidRPr="00E20D7E">
        <w:rPr>
          <w:rStyle w:val="TagStyle"/>
          <w:rtl/>
        </w:rPr>
        <w:t xml:space="preserve"> &lt;&lt; דובר &gt;&gt;</w:t>
      </w:r>
      <w:r>
        <w:rPr>
          <w:rtl/>
        </w:rPr>
        <w:t xml:space="preserve">   </w:t>
      </w:r>
      <w:bookmarkEnd w:id="4416"/>
    </w:p>
    <w:p w:rsidR="00E20D7E" w:rsidRDefault="00E20D7E" w:rsidP="00E20D7E">
      <w:pPr>
        <w:pStyle w:val="KeepWithNext"/>
        <w:rPr>
          <w:rtl/>
          <w:lang w:eastAsia="he-IL"/>
        </w:rPr>
      </w:pPr>
    </w:p>
    <w:p w:rsidR="00E20D7E" w:rsidRDefault="00E20D7E" w:rsidP="00E20D7E">
      <w:pPr>
        <w:rPr>
          <w:rtl/>
          <w:lang w:eastAsia="he-IL"/>
        </w:rPr>
      </w:pPr>
      <w:r>
        <w:rPr>
          <w:rFonts w:hint="cs"/>
          <w:rtl/>
          <w:lang w:eastAsia="he-IL"/>
        </w:rPr>
        <w:t xml:space="preserve">זו סמכות </w:t>
      </w:r>
      <w:bookmarkStart w:id="4417" w:name="_ETM_Q1_10342225"/>
      <w:bookmarkEnd w:id="4417"/>
      <w:r>
        <w:rPr>
          <w:rFonts w:hint="cs"/>
          <w:rtl/>
          <w:lang w:eastAsia="he-IL"/>
        </w:rPr>
        <w:t xml:space="preserve">פיקוח והיא בוודאי מחייבת - - </w:t>
      </w:r>
      <w:bookmarkStart w:id="4418" w:name="_ETM_Q1_10347632"/>
      <w:bookmarkEnd w:id="4418"/>
    </w:p>
    <w:p w:rsidR="00E20D7E" w:rsidRDefault="00E20D7E" w:rsidP="00E20D7E">
      <w:pPr>
        <w:rPr>
          <w:rtl/>
          <w:lang w:eastAsia="he-IL"/>
        </w:rPr>
      </w:pPr>
      <w:bookmarkStart w:id="4419" w:name="_ETM_Q1_10347705"/>
      <w:bookmarkEnd w:id="4419"/>
    </w:p>
    <w:p w:rsidR="00E20D7E" w:rsidRDefault="00E20D7E" w:rsidP="00E20D7E">
      <w:pPr>
        <w:pStyle w:val="a4"/>
        <w:keepNext/>
        <w:rPr>
          <w:rtl/>
        </w:rPr>
      </w:pPr>
      <w:bookmarkStart w:id="4420" w:name="ET_speaker_5785_925"/>
      <w:r w:rsidRPr="00E20D7E">
        <w:rPr>
          <w:rStyle w:val="TagStyle"/>
          <w:rtl/>
        </w:rPr>
        <w:t xml:space="preserve"> &lt;&lt; דובר &gt;&gt; </w:t>
      </w:r>
      <w:r>
        <w:rPr>
          <w:rtl/>
        </w:rPr>
        <w:t>עופר כסיף (הרשימה המשותפת):</w:t>
      </w:r>
      <w:r w:rsidRPr="00E20D7E">
        <w:rPr>
          <w:rStyle w:val="TagStyle"/>
          <w:rtl/>
        </w:rPr>
        <w:t xml:space="preserve"> &lt;&lt; דובר &gt;&gt;</w:t>
      </w:r>
      <w:r>
        <w:rPr>
          <w:rtl/>
        </w:rPr>
        <w:t xml:space="preserve">   </w:t>
      </w:r>
      <w:bookmarkEnd w:id="4420"/>
    </w:p>
    <w:p w:rsidR="00E20D7E" w:rsidRDefault="00E20D7E" w:rsidP="00E20D7E">
      <w:pPr>
        <w:pStyle w:val="KeepWithNext"/>
        <w:rPr>
          <w:rtl/>
          <w:lang w:eastAsia="he-IL"/>
        </w:rPr>
      </w:pPr>
    </w:p>
    <w:p w:rsidR="00E20D7E" w:rsidRDefault="00E20D7E" w:rsidP="00E20D7E">
      <w:pPr>
        <w:rPr>
          <w:rtl/>
          <w:lang w:eastAsia="he-IL"/>
        </w:rPr>
      </w:pPr>
      <w:bookmarkStart w:id="4421" w:name="_ETM_Q1_10349920"/>
      <w:bookmarkEnd w:id="4421"/>
      <w:r>
        <w:rPr>
          <w:rFonts w:hint="cs"/>
          <w:rtl/>
          <w:lang w:eastAsia="he-IL"/>
        </w:rPr>
        <w:t xml:space="preserve">- - - אז השאלה אם לא </w:t>
      </w:r>
      <w:bookmarkStart w:id="4422" w:name="_ETM_Q1_10346076"/>
      <w:bookmarkEnd w:id="4422"/>
      <w:r>
        <w:rPr>
          <w:rFonts w:hint="cs"/>
          <w:rtl/>
          <w:lang w:eastAsia="he-IL"/>
        </w:rPr>
        <w:t xml:space="preserve">צריך </w:t>
      </w:r>
      <w:r w:rsidR="005F15E2">
        <w:rPr>
          <w:rFonts w:hint="cs"/>
          <w:rtl/>
          <w:lang w:eastAsia="he-IL"/>
        </w:rPr>
        <w:t>- - - באופן הרבה</w:t>
      </w:r>
      <w:bookmarkStart w:id="4423" w:name="_ETM_Q1_10351998"/>
      <w:bookmarkEnd w:id="4423"/>
      <w:r w:rsidR="005F15E2">
        <w:rPr>
          <w:rFonts w:hint="cs"/>
          <w:rtl/>
          <w:lang w:eastAsia="he-IL"/>
        </w:rPr>
        <w:t xml:space="preserve"> יותר פרטני אילו סמכויות יהיו ואילו סמכויות לא יהיו לפי </w:t>
      </w:r>
      <w:bookmarkStart w:id="4424" w:name="_ETM_Q1_10356167"/>
      <w:bookmarkEnd w:id="4424"/>
      <w:r w:rsidR="005F15E2">
        <w:rPr>
          <w:rFonts w:hint="cs"/>
          <w:rtl/>
          <w:lang w:eastAsia="he-IL"/>
        </w:rPr>
        <w:t>הסיטואציה הרלוונטית?</w:t>
      </w:r>
      <w:bookmarkStart w:id="4425" w:name="_ETM_Q1_10358806"/>
      <w:bookmarkEnd w:id="4425"/>
    </w:p>
    <w:p w:rsidR="005F15E2" w:rsidRDefault="005F15E2" w:rsidP="005F15E2">
      <w:pPr>
        <w:rPr>
          <w:rStyle w:val="TagStyle"/>
          <w:rFonts w:ascii="David" w:hAnsi="David"/>
          <w:u w:val="single"/>
          <w:rtl/>
          <w:lang w:eastAsia="he-IL"/>
        </w:rPr>
      </w:pPr>
      <w:bookmarkStart w:id="4426" w:name="_ETM_Q1_10358891"/>
      <w:bookmarkStart w:id="4427" w:name="_ETM_Q1_10360935"/>
      <w:bookmarkEnd w:id="4426"/>
      <w:bookmarkEnd w:id="4427"/>
    </w:p>
    <w:p w:rsidR="005F15E2" w:rsidRDefault="005F15E2" w:rsidP="005F15E2">
      <w:pPr>
        <w:pStyle w:val="af9"/>
        <w:keepNext/>
        <w:rPr>
          <w:rtl/>
          <w:lang w:eastAsia="he-IL"/>
        </w:rPr>
      </w:pPr>
      <w:bookmarkStart w:id="4428" w:name="ET_guest_586965_927"/>
      <w:r w:rsidRPr="005F15E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F15E2">
        <w:rPr>
          <w:rStyle w:val="TagStyle"/>
          <w:rtl/>
        </w:rPr>
        <w:t xml:space="preserve"> &lt;&lt; אורח &gt;&gt;</w:t>
      </w:r>
      <w:r>
        <w:rPr>
          <w:rtl/>
          <w:lang w:eastAsia="he-IL"/>
        </w:rPr>
        <w:t xml:space="preserve">   </w:t>
      </w:r>
      <w:bookmarkEnd w:id="4428"/>
    </w:p>
    <w:p w:rsidR="005F15E2" w:rsidRDefault="005F15E2" w:rsidP="005F15E2">
      <w:pPr>
        <w:pStyle w:val="KeepWithNext"/>
        <w:rPr>
          <w:rtl/>
          <w:lang w:eastAsia="he-IL"/>
        </w:rPr>
      </w:pPr>
    </w:p>
    <w:p w:rsidR="005F15E2" w:rsidRPr="005F15E2" w:rsidRDefault="005F15E2" w:rsidP="005F15E2">
      <w:pPr>
        <w:rPr>
          <w:rtl/>
          <w:lang w:eastAsia="he-IL"/>
        </w:rPr>
      </w:pPr>
      <w:r>
        <w:rPr>
          <w:rFonts w:hint="cs"/>
          <w:rtl/>
          <w:lang w:eastAsia="he-IL"/>
        </w:rPr>
        <w:t xml:space="preserve">קודם כל, החוק קובע את המסגרת והוא אומר מה </w:t>
      </w:r>
      <w:bookmarkStart w:id="4429" w:name="_ETM_Q1_10361945"/>
      <w:bookmarkEnd w:id="4429"/>
      <w:r>
        <w:rPr>
          <w:rFonts w:hint="cs"/>
          <w:rtl/>
          <w:lang w:eastAsia="he-IL"/>
        </w:rPr>
        <w:t>מותר ולא מעבר לזה. כלומר, לא יהיה ניתן לקבוע בתקנות</w:t>
      </w:r>
      <w:bookmarkStart w:id="4430" w:name="_ETM_Q1_10365992"/>
      <w:bookmarkEnd w:id="4430"/>
      <w:r>
        <w:rPr>
          <w:rFonts w:hint="cs"/>
          <w:rtl/>
          <w:lang w:eastAsia="he-IL"/>
        </w:rPr>
        <w:t xml:space="preserve"> סמכויות נוספות, חוץ מאיזה חריג קטן שנגיע אליו בהמשך, </w:t>
      </w:r>
      <w:bookmarkStart w:id="4431" w:name="_ETM_Q1_10369048"/>
      <w:bookmarkEnd w:id="4431"/>
      <w:r>
        <w:rPr>
          <w:rFonts w:hint="cs"/>
          <w:rtl/>
          <w:lang w:eastAsia="he-IL"/>
        </w:rPr>
        <w:t>ואנחנו נסביר אותו בצורה  מפורטת.</w:t>
      </w:r>
    </w:p>
    <w:p w:rsidR="00255799" w:rsidRDefault="00255799" w:rsidP="00255799">
      <w:pPr>
        <w:rPr>
          <w:rtl/>
          <w:lang w:eastAsia="he-IL"/>
        </w:rPr>
      </w:pPr>
      <w:bookmarkStart w:id="4432" w:name="_ETM_Q1_10060301"/>
      <w:bookmarkStart w:id="4433" w:name="_ETM_Q1_10060429"/>
      <w:bookmarkEnd w:id="4432"/>
      <w:bookmarkEnd w:id="4433"/>
    </w:p>
    <w:p w:rsidR="005F15E2" w:rsidRDefault="005F15E2" w:rsidP="005F15E2">
      <w:pPr>
        <w:pStyle w:val="af6"/>
        <w:keepNext/>
        <w:rPr>
          <w:rtl/>
        </w:rPr>
      </w:pPr>
      <w:bookmarkStart w:id="4434" w:name="ET_yor_5069_928"/>
      <w:r w:rsidRPr="005F15E2">
        <w:rPr>
          <w:rStyle w:val="TagStyle"/>
          <w:rtl/>
        </w:rPr>
        <w:t xml:space="preserve"> &lt;&lt; יור &gt;&gt; </w:t>
      </w:r>
      <w:r>
        <w:rPr>
          <w:rtl/>
        </w:rPr>
        <w:t>היו"ר יעקב אשר:</w:t>
      </w:r>
      <w:r w:rsidRPr="005F15E2">
        <w:rPr>
          <w:rStyle w:val="TagStyle"/>
          <w:rtl/>
        </w:rPr>
        <w:t xml:space="preserve"> &lt;&lt; יור &gt;&gt;</w:t>
      </w:r>
      <w:r>
        <w:rPr>
          <w:rtl/>
        </w:rPr>
        <w:t xml:space="preserve">   </w:t>
      </w:r>
      <w:bookmarkEnd w:id="4434"/>
    </w:p>
    <w:p w:rsidR="005F15E2" w:rsidRDefault="005F15E2" w:rsidP="005F15E2">
      <w:pPr>
        <w:pStyle w:val="KeepWithNext"/>
        <w:rPr>
          <w:rtl/>
          <w:lang w:eastAsia="he-IL"/>
        </w:rPr>
      </w:pPr>
    </w:p>
    <w:p w:rsidR="005F15E2" w:rsidRDefault="005F15E2" w:rsidP="005F15E2">
      <w:pPr>
        <w:rPr>
          <w:rtl/>
          <w:lang w:eastAsia="he-IL"/>
        </w:rPr>
      </w:pPr>
      <w:r>
        <w:rPr>
          <w:rFonts w:hint="cs"/>
          <w:rtl/>
          <w:lang w:eastAsia="he-IL"/>
        </w:rPr>
        <w:t xml:space="preserve">המסגרת שומרת על אותו </w:t>
      </w:r>
      <w:r w:rsidR="0025466B">
        <w:rPr>
          <w:rFonts w:hint="cs"/>
          <w:rtl/>
          <w:lang w:eastAsia="he-IL"/>
        </w:rPr>
        <w:t>מצב</w:t>
      </w:r>
      <w:bookmarkStart w:id="4435" w:name="_ETM_Q1_10372343"/>
      <w:bookmarkEnd w:id="4435"/>
      <w:r w:rsidR="0025466B">
        <w:rPr>
          <w:rFonts w:hint="cs"/>
          <w:rtl/>
          <w:lang w:eastAsia="he-IL"/>
        </w:rPr>
        <w:t xml:space="preserve"> של היום, פחות או יותר?</w:t>
      </w:r>
    </w:p>
    <w:p w:rsidR="0025466B" w:rsidRDefault="0025466B" w:rsidP="005F15E2">
      <w:pPr>
        <w:rPr>
          <w:rtl/>
          <w:lang w:eastAsia="he-IL"/>
        </w:rPr>
      </w:pPr>
      <w:bookmarkStart w:id="4436" w:name="_ETM_Q1_10374744"/>
      <w:bookmarkStart w:id="4437" w:name="_ETM_Q1_10374831"/>
      <w:bookmarkEnd w:id="4436"/>
      <w:bookmarkEnd w:id="4437"/>
    </w:p>
    <w:p w:rsidR="0025466B" w:rsidRDefault="0025466B" w:rsidP="0025466B">
      <w:pPr>
        <w:pStyle w:val="-"/>
        <w:keepNext/>
        <w:rPr>
          <w:rtl/>
        </w:rPr>
      </w:pPr>
      <w:bookmarkStart w:id="4438" w:name="ET_speakercontinue_586965_929"/>
      <w:r w:rsidRPr="0025466B">
        <w:rPr>
          <w:rStyle w:val="TagStyle"/>
          <w:rtl/>
        </w:rPr>
        <w:t xml:space="preserve"> &lt;&lt; דובר_המשך &gt;&gt; </w:t>
      </w:r>
      <w:r>
        <w:rPr>
          <w:rtl/>
        </w:rPr>
        <w:t>נירית להב-</w:t>
      </w:r>
      <w:proofErr w:type="spellStart"/>
      <w:r>
        <w:rPr>
          <w:rtl/>
        </w:rPr>
        <w:t>קניזו</w:t>
      </w:r>
      <w:proofErr w:type="spellEnd"/>
      <w:r>
        <w:rPr>
          <w:rtl/>
        </w:rPr>
        <w:t>:</w:t>
      </w:r>
      <w:r w:rsidRPr="0025466B">
        <w:rPr>
          <w:rStyle w:val="TagStyle"/>
          <w:rtl/>
        </w:rPr>
        <w:t xml:space="preserve"> &lt;&lt; דובר_המשך &gt;&gt;</w:t>
      </w:r>
      <w:r>
        <w:rPr>
          <w:rtl/>
        </w:rPr>
        <w:t xml:space="preserve">   </w:t>
      </w:r>
      <w:bookmarkEnd w:id="4438"/>
    </w:p>
    <w:p w:rsidR="0025466B" w:rsidRDefault="0025466B" w:rsidP="0025466B">
      <w:pPr>
        <w:pStyle w:val="KeepWithNext"/>
        <w:rPr>
          <w:rtl/>
          <w:lang w:eastAsia="he-IL"/>
        </w:rPr>
      </w:pPr>
    </w:p>
    <w:p w:rsidR="0025466B" w:rsidRDefault="0025466B" w:rsidP="0025466B">
      <w:pPr>
        <w:rPr>
          <w:rtl/>
          <w:lang w:eastAsia="he-IL"/>
        </w:rPr>
      </w:pPr>
      <w:bookmarkStart w:id="4439" w:name="_ETM_Q1_10375552"/>
      <w:bookmarkEnd w:id="4439"/>
      <w:r>
        <w:rPr>
          <w:rFonts w:hint="cs"/>
          <w:rtl/>
          <w:lang w:eastAsia="he-IL"/>
        </w:rPr>
        <w:t>יותר טוב. היא משפרת אותו והיא</w:t>
      </w:r>
      <w:bookmarkStart w:id="4440" w:name="_ETM_Q1_10374382"/>
      <w:bookmarkEnd w:id="4440"/>
      <w:r>
        <w:rPr>
          <w:rFonts w:hint="cs"/>
          <w:rtl/>
          <w:lang w:eastAsia="he-IL"/>
        </w:rPr>
        <w:t xml:space="preserve"> קובעת - -</w:t>
      </w:r>
    </w:p>
    <w:p w:rsidR="0025466B" w:rsidRDefault="0025466B" w:rsidP="0025466B">
      <w:pPr>
        <w:rPr>
          <w:rtl/>
          <w:lang w:eastAsia="he-IL"/>
        </w:rPr>
      </w:pPr>
      <w:bookmarkStart w:id="4441" w:name="_ETM_Q1_10375871"/>
      <w:bookmarkStart w:id="4442" w:name="_ETM_Q1_10375925"/>
      <w:bookmarkEnd w:id="4441"/>
      <w:bookmarkEnd w:id="4442"/>
    </w:p>
    <w:p w:rsidR="0025466B" w:rsidRDefault="0025466B" w:rsidP="0025466B">
      <w:pPr>
        <w:pStyle w:val="a4"/>
        <w:keepNext/>
        <w:rPr>
          <w:rtl/>
        </w:rPr>
      </w:pPr>
      <w:bookmarkStart w:id="4443" w:name="ET_speaker_קריאות_930"/>
      <w:r w:rsidRPr="0025466B">
        <w:rPr>
          <w:rStyle w:val="TagStyle"/>
          <w:rtl/>
        </w:rPr>
        <w:t xml:space="preserve"> &lt;&lt; דובר &gt;&gt; </w:t>
      </w:r>
      <w:r>
        <w:rPr>
          <w:rtl/>
        </w:rPr>
        <w:t>קריאות:</w:t>
      </w:r>
      <w:r w:rsidRPr="0025466B">
        <w:rPr>
          <w:rStyle w:val="TagStyle"/>
          <w:rtl/>
        </w:rPr>
        <w:t xml:space="preserve"> &lt;&lt; דובר &gt;&gt;</w:t>
      </w:r>
      <w:r>
        <w:rPr>
          <w:rtl/>
        </w:rPr>
        <w:t xml:space="preserve">   </w:t>
      </w:r>
      <w:bookmarkEnd w:id="4443"/>
    </w:p>
    <w:p w:rsidR="0025466B" w:rsidRDefault="0025466B" w:rsidP="0025466B">
      <w:pPr>
        <w:pStyle w:val="KeepWithNext"/>
        <w:rPr>
          <w:rtl/>
          <w:lang w:eastAsia="he-IL"/>
        </w:rPr>
      </w:pPr>
    </w:p>
    <w:p w:rsidR="0025466B" w:rsidRDefault="0025466B" w:rsidP="0025466B">
      <w:pPr>
        <w:rPr>
          <w:rtl/>
          <w:lang w:eastAsia="he-IL"/>
        </w:rPr>
      </w:pPr>
      <w:bookmarkStart w:id="4444" w:name="_ETM_Q1_10378551"/>
      <w:bookmarkEnd w:id="4444"/>
      <w:r>
        <w:rPr>
          <w:rFonts w:hint="cs"/>
          <w:rtl/>
          <w:lang w:eastAsia="he-IL"/>
        </w:rPr>
        <w:t xml:space="preserve">- - - </w:t>
      </w:r>
    </w:p>
    <w:p w:rsidR="0025466B" w:rsidRDefault="0025466B" w:rsidP="0025466B">
      <w:pPr>
        <w:rPr>
          <w:rtl/>
          <w:lang w:eastAsia="he-IL"/>
        </w:rPr>
      </w:pPr>
      <w:bookmarkStart w:id="4445" w:name="_ETM_Q1_10374145"/>
      <w:bookmarkStart w:id="4446" w:name="_ETM_Q1_10374217"/>
      <w:bookmarkEnd w:id="4445"/>
      <w:bookmarkEnd w:id="4446"/>
    </w:p>
    <w:p w:rsidR="0025466B" w:rsidRDefault="0025466B" w:rsidP="0025466B">
      <w:pPr>
        <w:pStyle w:val="a4"/>
        <w:keepNext/>
        <w:rPr>
          <w:rtl/>
        </w:rPr>
      </w:pPr>
      <w:bookmarkStart w:id="4447" w:name="ET_speaker_גבי_פיסמן_931"/>
      <w:r w:rsidRPr="0025466B">
        <w:rPr>
          <w:rStyle w:val="TagStyle"/>
          <w:rtl/>
        </w:rPr>
        <w:t xml:space="preserve"> &lt;&lt; דובר &gt;&gt; </w:t>
      </w:r>
      <w:r>
        <w:rPr>
          <w:rtl/>
        </w:rPr>
        <w:t xml:space="preserve">גבי </w:t>
      </w:r>
      <w:proofErr w:type="spellStart"/>
      <w:r>
        <w:rPr>
          <w:rtl/>
        </w:rPr>
        <w:t>פיסמן</w:t>
      </w:r>
      <w:proofErr w:type="spellEnd"/>
      <w:r>
        <w:rPr>
          <w:rtl/>
        </w:rPr>
        <w:t>:</w:t>
      </w:r>
      <w:r w:rsidRPr="0025466B">
        <w:rPr>
          <w:rStyle w:val="TagStyle"/>
          <w:rtl/>
        </w:rPr>
        <w:t xml:space="preserve"> &lt;&lt; דובר &gt;&gt;</w:t>
      </w:r>
      <w:r>
        <w:rPr>
          <w:rtl/>
        </w:rPr>
        <w:t xml:space="preserve">   </w:t>
      </w:r>
      <w:bookmarkEnd w:id="4447"/>
    </w:p>
    <w:p w:rsidR="0025466B" w:rsidRDefault="0025466B" w:rsidP="0025466B">
      <w:pPr>
        <w:pStyle w:val="KeepWithNext"/>
        <w:rPr>
          <w:rtl/>
          <w:lang w:eastAsia="he-IL"/>
        </w:rPr>
      </w:pPr>
    </w:p>
    <w:p w:rsidR="0025466B" w:rsidRDefault="0025466B" w:rsidP="0025466B">
      <w:pPr>
        <w:rPr>
          <w:rtl/>
          <w:lang w:eastAsia="he-IL"/>
        </w:rPr>
      </w:pPr>
      <w:bookmarkStart w:id="4448" w:name="_ETM_Q1_10377780"/>
      <w:bookmarkEnd w:id="4448"/>
      <w:r>
        <w:rPr>
          <w:rFonts w:hint="cs"/>
          <w:rtl/>
          <w:lang w:eastAsia="he-IL"/>
        </w:rPr>
        <w:t>היא בוודאי משפרת אותו.</w:t>
      </w:r>
    </w:p>
    <w:p w:rsidR="0025466B" w:rsidRDefault="0025466B" w:rsidP="0025466B">
      <w:pPr>
        <w:rPr>
          <w:rtl/>
          <w:lang w:eastAsia="he-IL"/>
        </w:rPr>
      </w:pPr>
      <w:bookmarkStart w:id="4449" w:name="_ETM_Q1_10375040"/>
      <w:bookmarkStart w:id="4450" w:name="_ETM_Q1_10375132"/>
      <w:bookmarkEnd w:id="4449"/>
      <w:bookmarkEnd w:id="4450"/>
    </w:p>
    <w:p w:rsidR="0025466B" w:rsidRDefault="0025466B" w:rsidP="0025466B">
      <w:pPr>
        <w:pStyle w:val="af9"/>
        <w:keepNext/>
        <w:rPr>
          <w:rtl/>
          <w:lang w:eastAsia="he-IL"/>
        </w:rPr>
      </w:pPr>
      <w:bookmarkStart w:id="4451" w:name="ET_guest_586965_932"/>
      <w:r w:rsidRPr="0025466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5466B">
        <w:rPr>
          <w:rStyle w:val="TagStyle"/>
          <w:rtl/>
        </w:rPr>
        <w:t xml:space="preserve"> &lt;&lt; אורח &gt;&gt;</w:t>
      </w:r>
      <w:r>
        <w:rPr>
          <w:rtl/>
          <w:lang w:eastAsia="he-IL"/>
        </w:rPr>
        <w:t xml:space="preserve">   </w:t>
      </w:r>
      <w:bookmarkEnd w:id="4451"/>
    </w:p>
    <w:p w:rsidR="0025466B" w:rsidRDefault="0025466B" w:rsidP="0025466B">
      <w:pPr>
        <w:pStyle w:val="KeepWithNext"/>
        <w:rPr>
          <w:rtl/>
          <w:lang w:eastAsia="he-IL"/>
        </w:rPr>
      </w:pPr>
    </w:p>
    <w:p w:rsidR="0025466B" w:rsidRDefault="0025466B" w:rsidP="0025466B">
      <w:pPr>
        <w:rPr>
          <w:rtl/>
          <w:lang w:eastAsia="he-IL"/>
        </w:rPr>
      </w:pPr>
      <w:bookmarkStart w:id="4452" w:name="_ETM_Q1_10377371"/>
      <w:bookmarkEnd w:id="4452"/>
      <w:r>
        <w:rPr>
          <w:rFonts w:hint="cs"/>
          <w:rtl/>
          <w:lang w:eastAsia="he-IL"/>
        </w:rPr>
        <w:t xml:space="preserve">היא משפרת </w:t>
      </w:r>
      <w:bookmarkStart w:id="4453" w:name="_ETM_Q1_10378658"/>
      <w:bookmarkEnd w:id="4453"/>
      <w:r>
        <w:rPr>
          <w:rFonts w:hint="cs"/>
          <w:rtl/>
          <w:lang w:eastAsia="he-IL"/>
        </w:rPr>
        <w:t xml:space="preserve">אותו כי היא קובעת בחקיקה ראשית את הסמכויות. </w:t>
      </w:r>
    </w:p>
    <w:p w:rsidR="00423308" w:rsidRDefault="00423308" w:rsidP="0025466B">
      <w:pPr>
        <w:rPr>
          <w:rtl/>
          <w:lang w:eastAsia="he-IL"/>
        </w:rPr>
      </w:pPr>
      <w:bookmarkStart w:id="4454" w:name="_ETM_Q1_10385136"/>
      <w:bookmarkStart w:id="4455" w:name="_ETM_Q1_10385223"/>
      <w:bookmarkEnd w:id="4454"/>
      <w:bookmarkEnd w:id="4455"/>
    </w:p>
    <w:p w:rsidR="00423308" w:rsidRDefault="00423308" w:rsidP="00423308">
      <w:pPr>
        <w:pStyle w:val="a4"/>
        <w:keepNext/>
        <w:rPr>
          <w:rtl/>
        </w:rPr>
      </w:pPr>
      <w:bookmarkStart w:id="4456" w:name="ET_speaker_גבי_פיסמן_933"/>
      <w:r w:rsidRPr="00423308">
        <w:rPr>
          <w:rStyle w:val="TagStyle"/>
          <w:rtl/>
        </w:rPr>
        <w:t xml:space="preserve"> &lt;&lt; דובר &gt;&gt; </w:t>
      </w:r>
      <w:r>
        <w:rPr>
          <w:rtl/>
        </w:rPr>
        <w:t xml:space="preserve">גבי </w:t>
      </w:r>
      <w:proofErr w:type="spellStart"/>
      <w:r>
        <w:rPr>
          <w:rtl/>
        </w:rPr>
        <w:t>פיסמן</w:t>
      </w:r>
      <w:proofErr w:type="spellEnd"/>
      <w:r>
        <w:rPr>
          <w:rtl/>
        </w:rPr>
        <w:t>:</w:t>
      </w:r>
      <w:r w:rsidRPr="00423308">
        <w:rPr>
          <w:rStyle w:val="TagStyle"/>
          <w:rtl/>
        </w:rPr>
        <w:t xml:space="preserve"> &lt;&lt; דובר &gt;&gt;</w:t>
      </w:r>
      <w:r>
        <w:rPr>
          <w:rtl/>
        </w:rPr>
        <w:t xml:space="preserve">   </w:t>
      </w:r>
      <w:bookmarkEnd w:id="4456"/>
    </w:p>
    <w:p w:rsidR="00423308" w:rsidRDefault="00423308" w:rsidP="00423308">
      <w:pPr>
        <w:pStyle w:val="KeepWithNext"/>
        <w:rPr>
          <w:rtl/>
          <w:lang w:eastAsia="he-IL"/>
        </w:rPr>
      </w:pPr>
    </w:p>
    <w:p w:rsidR="00423308" w:rsidRDefault="00423308" w:rsidP="00423308">
      <w:pPr>
        <w:rPr>
          <w:rtl/>
          <w:lang w:eastAsia="he-IL"/>
        </w:rPr>
      </w:pPr>
      <w:r>
        <w:rPr>
          <w:rFonts w:hint="cs"/>
          <w:rtl/>
          <w:lang w:eastAsia="he-IL"/>
        </w:rPr>
        <w:t>הדברים</w:t>
      </w:r>
      <w:bookmarkStart w:id="4457" w:name="_ETM_Q1_10379880"/>
      <w:bookmarkEnd w:id="4457"/>
      <w:r>
        <w:rPr>
          <w:rFonts w:hint="cs"/>
          <w:rtl/>
          <w:lang w:eastAsia="he-IL"/>
        </w:rPr>
        <w:t xml:space="preserve"> שהיו קבועים עד היום בתקנות נקבעים בחקיקה ראשית.</w:t>
      </w:r>
      <w:bookmarkStart w:id="4458" w:name="_ETM_Q1_10383070"/>
      <w:bookmarkEnd w:id="4458"/>
      <w:r>
        <w:rPr>
          <w:rFonts w:hint="cs"/>
          <w:rtl/>
          <w:lang w:eastAsia="he-IL"/>
        </w:rPr>
        <w:t xml:space="preserve"> זה חשוב להבין. יש פה הסדר שהוא במובן הזה </w:t>
      </w:r>
      <w:bookmarkStart w:id="4459" w:name="_ETM_Q1_10393267"/>
      <w:bookmarkEnd w:id="4459"/>
      <w:r>
        <w:rPr>
          <w:rFonts w:hint="cs"/>
          <w:rtl/>
          <w:lang w:eastAsia="he-IL"/>
        </w:rPr>
        <w:t xml:space="preserve">הרבה יותר נכון משפטית </w:t>
      </w:r>
      <w:r>
        <w:rPr>
          <w:rtl/>
          <w:lang w:eastAsia="he-IL"/>
        </w:rPr>
        <w:t>–</w:t>
      </w:r>
      <w:r>
        <w:rPr>
          <w:rFonts w:hint="cs"/>
          <w:rtl/>
          <w:lang w:eastAsia="he-IL"/>
        </w:rPr>
        <w:t xml:space="preserve"> הוא מה שמתחייב מכוח חוקי </w:t>
      </w:r>
      <w:bookmarkStart w:id="4460" w:name="_ETM_Q1_10392885"/>
      <w:bookmarkEnd w:id="4460"/>
      <w:r>
        <w:rPr>
          <w:rFonts w:hint="cs"/>
          <w:rtl/>
          <w:lang w:eastAsia="he-IL"/>
        </w:rPr>
        <w:t>היסוד. כל הסמכויות שיש להן פגיעה בזכויות יסוד מופיעות</w:t>
      </w:r>
      <w:bookmarkStart w:id="4461" w:name="_ETM_Q1_10400923"/>
      <w:bookmarkEnd w:id="4461"/>
      <w:r>
        <w:rPr>
          <w:rFonts w:hint="cs"/>
          <w:rtl/>
          <w:lang w:eastAsia="he-IL"/>
        </w:rPr>
        <w:t xml:space="preserve"> כאן, בחוק הראשי. לא יהיו יותר בתקנות. אין דבר כזה</w:t>
      </w:r>
      <w:bookmarkStart w:id="4462" w:name="_ETM_Q1_10399941"/>
      <w:bookmarkEnd w:id="4462"/>
      <w:r w:rsidR="009C50E1">
        <w:rPr>
          <w:rFonts w:hint="cs"/>
          <w:rtl/>
          <w:lang w:eastAsia="he-IL"/>
        </w:rPr>
        <w:t xml:space="preserve">. ולכן, במובן הזה, זה שינוי דרמטי ומהותי. אין פה </w:t>
      </w:r>
      <w:bookmarkStart w:id="4463" w:name="_ETM_Q1_10409733"/>
      <w:bookmarkEnd w:id="4463"/>
      <w:r w:rsidR="009C50E1">
        <w:rPr>
          <w:rFonts w:hint="cs"/>
          <w:rtl/>
          <w:lang w:eastAsia="he-IL"/>
        </w:rPr>
        <w:t xml:space="preserve">שום סמכות שמעוגנת - - </w:t>
      </w:r>
    </w:p>
    <w:p w:rsidR="009C50E1" w:rsidRDefault="009C50E1" w:rsidP="00423308">
      <w:pPr>
        <w:rPr>
          <w:rtl/>
          <w:lang w:eastAsia="he-IL"/>
        </w:rPr>
      </w:pPr>
      <w:bookmarkStart w:id="4464" w:name="_ETM_Q1_10412547"/>
      <w:bookmarkStart w:id="4465" w:name="_ETM_Q1_10412618"/>
      <w:bookmarkEnd w:id="4464"/>
      <w:bookmarkEnd w:id="4465"/>
    </w:p>
    <w:p w:rsidR="009C50E1" w:rsidRDefault="009C50E1" w:rsidP="009C50E1">
      <w:pPr>
        <w:pStyle w:val="af6"/>
        <w:keepNext/>
        <w:rPr>
          <w:rtl/>
        </w:rPr>
      </w:pPr>
      <w:bookmarkStart w:id="4466" w:name="ET_yor_5069_934"/>
      <w:r w:rsidRPr="009C50E1">
        <w:rPr>
          <w:rStyle w:val="TagStyle"/>
          <w:rtl/>
        </w:rPr>
        <w:t xml:space="preserve"> &lt;&lt; יור &gt;&gt; </w:t>
      </w:r>
      <w:r>
        <w:rPr>
          <w:rtl/>
        </w:rPr>
        <w:t>היו"ר יעקב אשר:</w:t>
      </w:r>
      <w:r w:rsidRPr="009C50E1">
        <w:rPr>
          <w:rStyle w:val="TagStyle"/>
          <w:rtl/>
        </w:rPr>
        <w:t xml:space="preserve"> &lt;&lt; יור &gt;&gt;</w:t>
      </w:r>
      <w:r>
        <w:rPr>
          <w:rtl/>
        </w:rPr>
        <w:t xml:space="preserve">   </w:t>
      </w:r>
      <w:bookmarkEnd w:id="4466"/>
    </w:p>
    <w:p w:rsidR="009C50E1" w:rsidRDefault="009C50E1" w:rsidP="009C50E1">
      <w:pPr>
        <w:pStyle w:val="KeepWithNext"/>
        <w:rPr>
          <w:rtl/>
          <w:lang w:eastAsia="he-IL"/>
        </w:rPr>
      </w:pPr>
    </w:p>
    <w:p w:rsidR="009C50E1" w:rsidRDefault="009C50E1" w:rsidP="009C50E1">
      <w:pPr>
        <w:rPr>
          <w:rtl/>
          <w:lang w:eastAsia="he-IL"/>
        </w:rPr>
      </w:pPr>
      <w:bookmarkStart w:id="4467" w:name="_ETM_Q1_10413314"/>
      <w:bookmarkEnd w:id="4467"/>
      <w:r>
        <w:rPr>
          <w:rFonts w:hint="cs"/>
          <w:rtl/>
          <w:lang w:eastAsia="he-IL"/>
        </w:rPr>
        <w:t>אדוני, היועץ המשפטי - -</w:t>
      </w:r>
    </w:p>
    <w:p w:rsidR="009C50E1" w:rsidRDefault="009C50E1" w:rsidP="009C50E1">
      <w:pPr>
        <w:rPr>
          <w:rtl/>
          <w:lang w:eastAsia="he-IL"/>
        </w:rPr>
      </w:pPr>
    </w:p>
    <w:p w:rsidR="009C50E1" w:rsidRDefault="009C50E1" w:rsidP="009C50E1">
      <w:pPr>
        <w:pStyle w:val="a4"/>
        <w:keepNext/>
        <w:rPr>
          <w:rtl/>
        </w:rPr>
      </w:pPr>
      <w:bookmarkStart w:id="4468" w:name="ET_speaker_5068_935"/>
      <w:r w:rsidRPr="009C50E1">
        <w:rPr>
          <w:rStyle w:val="TagStyle"/>
          <w:rtl/>
        </w:rPr>
        <w:t xml:space="preserve"> &lt;&lt; דובר &gt;&gt; </w:t>
      </w:r>
      <w:r>
        <w:rPr>
          <w:rtl/>
        </w:rPr>
        <w:t>קארין אלהרר (יש עתיד):</w:t>
      </w:r>
      <w:r w:rsidRPr="009C50E1">
        <w:rPr>
          <w:rStyle w:val="TagStyle"/>
          <w:rtl/>
        </w:rPr>
        <w:t xml:space="preserve"> &lt;&lt; דובר &gt;&gt;</w:t>
      </w:r>
      <w:r>
        <w:rPr>
          <w:rtl/>
        </w:rPr>
        <w:t xml:space="preserve">   </w:t>
      </w:r>
      <w:bookmarkEnd w:id="4468"/>
    </w:p>
    <w:p w:rsidR="009C50E1" w:rsidRDefault="009C50E1" w:rsidP="009C50E1">
      <w:pPr>
        <w:pStyle w:val="KeepWithNext"/>
        <w:rPr>
          <w:rtl/>
          <w:lang w:eastAsia="he-IL"/>
        </w:rPr>
      </w:pPr>
    </w:p>
    <w:p w:rsidR="009C50E1" w:rsidRDefault="009C50E1" w:rsidP="009C50E1">
      <w:pPr>
        <w:rPr>
          <w:rtl/>
          <w:lang w:eastAsia="he-IL"/>
        </w:rPr>
      </w:pPr>
      <w:bookmarkStart w:id="4469" w:name="_ETM_Q1_10412689"/>
      <w:bookmarkEnd w:id="4469"/>
      <w:r>
        <w:rPr>
          <w:rFonts w:hint="cs"/>
          <w:rtl/>
          <w:lang w:eastAsia="he-IL"/>
        </w:rPr>
        <w:t>אני</w:t>
      </w:r>
      <w:bookmarkStart w:id="4470" w:name="_ETM_Q1_10413058"/>
      <w:bookmarkEnd w:id="4470"/>
      <w:r>
        <w:rPr>
          <w:rFonts w:hint="cs"/>
          <w:rtl/>
          <w:lang w:eastAsia="he-IL"/>
        </w:rPr>
        <w:t xml:space="preserve"> רוצה רשות דיבור, יעקב.</w:t>
      </w:r>
      <w:bookmarkStart w:id="4471" w:name="_ETM_Q1_10416128"/>
      <w:bookmarkEnd w:id="4471"/>
    </w:p>
    <w:p w:rsidR="009C50E1" w:rsidRDefault="009C50E1" w:rsidP="009C50E1">
      <w:pPr>
        <w:rPr>
          <w:rtl/>
          <w:lang w:eastAsia="he-IL"/>
        </w:rPr>
      </w:pPr>
      <w:bookmarkStart w:id="4472" w:name="_ETM_Q1_10416250"/>
      <w:bookmarkEnd w:id="4472"/>
    </w:p>
    <w:p w:rsidR="009C50E1" w:rsidRDefault="009C50E1" w:rsidP="009C50E1">
      <w:pPr>
        <w:pStyle w:val="a4"/>
        <w:keepNext/>
        <w:rPr>
          <w:rtl/>
        </w:rPr>
      </w:pPr>
      <w:bookmarkStart w:id="4473" w:name="ET_speaker_5292_936"/>
      <w:r w:rsidRPr="009C50E1">
        <w:rPr>
          <w:rStyle w:val="TagStyle"/>
          <w:rtl/>
        </w:rPr>
        <w:t xml:space="preserve"> &lt;&lt; דובר &gt;&gt; </w:t>
      </w:r>
      <w:r>
        <w:rPr>
          <w:rtl/>
        </w:rPr>
        <w:t>אוסאמה סעדי (הרשימה המשותפת):</w:t>
      </w:r>
      <w:r w:rsidRPr="009C50E1">
        <w:rPr>
          <w:rStyle w:val="TagStyle"/>
          <w:rtl/>
        </w:rPr>
        <w:t xml:space="preserve"> &lt;&lt; דובר &gt;&gt;</w:t>
      </w:r>
      <w:r>
        <w:rPr>
          <w:rtl/>
        </w:rPr>
        <w:t xml:space="preserve">   </w:t>
      </w:r>
      <w:bookmarkEnd w:id="4473"/>
    </w:p>
    <w:p w:rsidR="009C50E1" w:rsidRDefault="009C50E1" w:rsidP="009C50E1">
      <w:pPr>
        <w:pStyle w:val="KeepWithNext"/>
        <w:rPr>
          <w:rtl/>
          <w:lang w:eastAsia="he-IL"/>
        </w:rPr>
      </w:pPr>
    </w:p>
    <w:p w:rsidR="009C50E1" w:rsidRDefault="009C50E1" w:rsidP="009C50E1">
      <w:pPr>
        <w:rPr>
          <w:rtl/>
          <w:lang w:eastAsia="he-IL"/>
        </w:rPr>
      </w:pPr>
      <w:bookmarkStart w:id="4474" w:name="_ETM_Q1_10416989"/>
      <w:bookmarkEnd w:id="4474"/>
      <w:r>
        <w:rPr>
          <w:rFonts w:hint="cs"/>
          <w:rtl/>
          <w:lang w:eastAsia="he-IL"/>
        </w:rPr>
        <w:t xml:space="preserve">לפני היועץ המשפטי, שהוא יגיב לנו. אני </w:t>
      </w:r>
      <w:bookmarkStart w:id="4475" w:name="_ETM_Q1_10422016"/>
      <w:bookmarkEnd w:id="4475"/>
      <w:r>
        <w:rPr>
          <w:rFonts w:hint="cs"/>
          <w:rtl/>
          <w:lang w:eastAsia="he-IL"/>
        </w:rPr>
        <w:t>אומר שיש כאן שינוי מהותי לרעה כי עכשיו הממשלה, לפי</w:t>
      </w:r>
      <w:bookmarkStart w:id="4476" w:name="_ETM_Q1_10427679"/>
      <w:bookmarkEnd w:id="4476"/>
      <w:r>
        <w:rPr>
          <w:rFonts w:hint="cs"/>
          <w:rtl/>
          <w:lang w:eastAsia="he-IL"/>
        </w:rPr>
        <w:t xml:space="preserve"> סעיף (ג), הולכת להקים גורם ממשלתי ייעודי, שהוא יהיה אחראי </w:t>
      </w:r>
      <w:bookmarkStart w:id="4477" w:name="_ETM_Q1_10435647"/>
      <w:bookmarkEnd w:id="4477"/>
      <w:r>
        <w:rPr>
          <w:rFonts w:hint="cs"/>
          <w:rtl/>
          <w:lang w:eastAsia="he-IL"/>
        </w:rPr>
        <w:t>על הנחיית כל הגורמים המוסמכים. הוא גם יקבע - -</w:t>
      </w:r>
    </w:p>
    <w:p w:rsidR="009C50E1" w:rsidRDefault="009C50E1" w:rsidP="009C50E1">
      <w:pPr>
        <w:rPr>
          <w:rtl/>
          <w:lang w:eastAsia="he-IL"/>
        </w:rPr>
      </w:pPr>
      <w:bookmarkStart w:id="4478" w:name="_ETM_Q1_10438058"/>
      <w:bookmarkStart w:id="4479" w:name="_ETM_Q1_10438155"/>
      <w:bookmarkEnd w:id="4478"/>
      <w:bookmarkEnd w:id="4479"/>
    </w:p>
    <w:p w:rsidR="009C50E1" w:rsidRDefault="009C50E1" w:rsidP="009C50E1">
      <w:pPr>
        <w:pStyle w:val="af6"/>
        <w:keepNext/>
        <w:rPr>
          <w:rtl/>
        </w:rPr>
      </w:pPr>
      <w:bookmarkStart w:id="4480" w:name="ET_yor_5069_937"/>
      <w:r w:rsidRPr="009C50E1">
        <w:rPr>
          <w:rStyle w:val="TagStyle"/>
          <w:rtl/>
        </w:rPr>
        <w:t xml:space="preserve"> &lt;&lt; יור &gt;&gt; </w:t>
      </w:r>
      <w:r>
        <w:rPr>
          <w:rtl/>
        </w:rPr>
        <w:t>היו"ר יעקב אשר:</w:t>
      </w:r>
      <w:r w:rsidRPr="009C50E1">
        <w:rPr>
          <w:rStyle w:val="TagStyle"/>
          <w:rtl/>
        </w:rPr>
        <w:t xml:space="preserve"> &lt;&lt; יור &gt;&gt;</w:t>
      </w:r>
      <w:r>
        <w:rPr>
          <w:rtl/>
        </w:rPr>
        <w:t xml:space="preserve">   </w:t>
      </w:r>
      <w:bookmarkEnd w:id="4480"/>
    </w:p>
    <w:p w:rsidR="009C50E1" w:rsidRDefault="009C50E1" w:rsidP="009C50E1">
      <w:pPr>
        <w:pStyle w:val="KeepWithNext"/>
        <w:rPr>
          <w:rtl/>
          <w:lang w:eastAsia="he-IL"/>
        </w:rPr>
      </w:pPr>
    </w:p>
    <w:p w:rsidR="009C50E1" w:rsidRDefault="009C50E1" w:rsidP="009C50E1">
      <w:pPr>
        <w:rPr>
          <w:rtl/>
          <w:lang w:eastAsia="he-IL"/>
        </w:rPr>
      </w:pPr>
      <w:bookmarkStart w:id="4481" w:name="_ETM_Q1_10439759"/>
      <w:bookmarkStart w:id="4482" w:name="_ETM_Q1_10440045"/>
      <w:bookmarkEnd w:id="4481"/>
      <w:bookmarkEnd w:id="4482"/>
      <w:r>
        <w:rPr>
          <w:rFonts w:hint="cs"/>
          <w:rtl/>
          <w:lang w:eastAsia="he-IL"/>
        </w:rPr>
        <w:t>לא, זה במסגרת ה - - -</w:t>
      </w:r>
      <w:bookmarkStart w:id="4483" w:name="_ETM_Q1_10438342"/>
      <w:bookmarkEnd w:id="4483"/>
    </w:p>
    <w:p w:rsidR="009C50E1" w:rsidRDefault="009C50E1" w:rsidP="009C50E1">
      <w:pPr>
        <w:rPr>
          <w:rtl/>
          <w:lang w:eastAsia="he-IL"/>
        </w:rPr>
      </w:pPr>
      <w:bookmarkStart w:id="4484" w:name="_ETM_Q1_10438411"/>
      <w:bookmarkEnd w:id="4484"/>
    </w:p>
    <w:p w:rsidR="009C50E1" w:rsidRDefault="009C50E1" w:rsidP="009C50E1">
      <w:pPr>
        <w:pStyle w:val="a4"/>
        <w:keepNext/>
        <w:rPr>
          <w:rtl/>
        </w:rPr>
      </w:pPr>
      <w:bookmarkStart w:id="4485" w:name="ET_speaker_קריאות_938"/>
      <w:r w:rsidRPr="009C50E1">
        <w:rPr>
          <w:rStyle w:val="TagStyle"/>
          <w:rtl/>
        </w:rPr>
        <w:t xml:space="preserve"> &lt;&lt; דובר &gt;&gt; </w:t>
      </w:r>
      <w:r>
        <w:rPr>
          <w:rtl/>
        </w:rPr>
        <w:t>קריאות:</w:t>
      </w:r>
      <w:r w:rsidRPr="009C50E1">
        <w:rPr>
          <w:rStyle w:val="TagStyle"/>
          <w:rtl/>
        </w:rPr>
        <w:t xml:space="preserve"> &lt;&lt; דובר &gt;&gt;</w:t>
      </w:r>
      <w:r>
        <w:rPr>
          <w:rtl/>
        </w:rPr>
        <w:t xml:space="preserve">   </w:t>
      </w:r>
      <w:bookmarkEnd w:id="4485"/>
    </w:p>
    <w:p w:rsidR="009C50E1" w:rsidRDefault="009C50E1" w:rsidP="009C50E1">
      <w:pPr>
        <w:pStyle w:val="KeepWithNext"/>
        <w:rPr>
          <w:rtl/>
          <w:lang w:eastAsia="he-IL"/>
        </w:rPr>
      </w:pPr>
    </w:p>
    <w:p w:rsidR="009C50E1" w:rsidRDefault="009C50E1" w:rsidP="009C50E1">
      <w:pPr>
        <w:rPr>
          <w:rtl/>
          <w:lang w:eastAsia="he-IL"/>
        </w:rPr>
      </w:pPr>
      <w:bookmarkStart w:id="4486" w:name="_ETM_Q1_10440398"/>
      <w:bookmarkEnd w:id="4486"/>
      <w:r>
        <w:rPr>
          <w:rFonts w:hint="cs"/>
          <w:rtl/>
          <w:lang w:eastAsia="he-IL"/>
        </w:rPr>
        <w:t>לא, לא. זה בדיוק</w:t>
      </w:r>
      <w:bookmarkStart w:id="4487" w:name="_ETM_Q1_10443429"/>
      <w:bookmarkEnd w:id="4487"/>
      <w:r>
        <w:rPr>
          <w:rFonts w:hint="cs"/>
          <w:rtl/>
          <w:lang w:eastAsia="he-IL"/>
        </w:rPr>
        <w:t xml:space="preserve"> הסעיף - -</w:t>
      </w:r>
    </w:p>
    <w:p w:rsidR="009C50E1" w:rsidRDefault="009C50E1" w:rsidP="009C50E1">
      <w:pPr>
        <w:rPr>
          <w:rtl/>
          <w:lang w:eastAsia="he-IL"/>
        </w:rPr>
      </w:pPr>
      <w:bookmarkStart w:id="4488" w:name="_ETM_Q1_10448245"/>
      <w:bookmarkStart w:id="4489" w:name="_ETM_Q1_10448322"/>
      <w:bookmarkEnd w:id="4488"/>
      <w:bookmarkEnd w:id="4489"/>
    </w:p>
    <w:p w:rsidR="009C50E1" w:rsidRDefault="009C50E1" w:rsidP="009C50E1">
      <w:pPr>
        <w:pStyle w:val="a4"/>
        <w:keepNext/>
        <w:rPr>
          <w:rtl/>
        </w:rPr>
      </w:pPr>
      <w:bookmarkStart w:id="4490" w:name="ET_speaker_גבי_פיסמן_939"/>
      <w:r w:rsidRPr="009C50E1">
        <w:rPr>
          <w:rStyle w:val="TagStyle"/>
          <w:rtl/>
        </w:rPr>
        <w:t xml:space="preserve"> &lt;&lt; דובר &gt;&gt; </w:t>
      </w:r>
      <w:r>
        <w:rPr>
          <w:rtl/>
        </w:rPr>
        <w:t xml:space="preserve">גבי </w:t>
      </w:r>
      <w:proofErr w:type="spellStart"/>
      <w:r>
        <w:rPr>
          <w:rtl/>
        </w:rPr>
        <w:t>פיסמן</w:t>
      </w:r>
      <w:proofErr w:type="spellEnd"/>
      <w:r>
        <w:rPr>
          <w:rtl/>
        </w:rPr>
        <w:t>:</w:t>
      </w:r>
      <w:r w:rsidRPr="009C50E1">
        <w:rPr>
          <w:rStyle w:val="TagStyle"/>
          <w:rtl/>
        </w:rPr>
        <w:t xml:space="preserve"> &lt;&lt; דובר &gt;&gt;</w:t>
      </w:r>
      <w:r>
        <w:rPr>
          <w:rtl/>
        </w:rPr>
        <w:t xml:space="preserve">   </w:t>
      </w:r>
      <w:bookmarkEnd w:id="4490"/>
    </w:p>
    <w:p w:rsidR="009C50E1" w:rsidRDefault="009C50E1" w:rsidP="009C50E1">
      <w:pPr>
        <w:pStyle w:val="KeepWithNext"/>
        <w:rPr>
          <w:rtl/>
          <w:lang w:eastAsia="he-IL"/>
        </w:rPr>
      </w:pPr>
    </w:p>
    <w:p w:rsidR="009C50E1" w:rsidRDefault="009C50E1" w:rsidP="009C50E1">
      <w:pPr>
        <w:rPr>
          <w:rtl/>
          <w:lang w:eastAsia="he-IL"/>
        </w:rPr>
      </w:pPr>
      <w:bookmarkStart w:id="4491" w:name="_ETM_Q1_10450950"/>
      <w:bookmarkEnd w:id="4491"/>
      <w:r>
        <w:rPr>
          <w:rFonts w:hint="cs"/>
          <w:rtl/>
          <w:lang w:eastAsia="he-IL"/>
        </w:rPr>
        <w:t xml:space="preserve">לא, שנייה. סעיף קטן (ג), מה שהוא נועד </w:t>
      </w:r>
      <w:bookmarkStart w:id="4492" w:name="_ETM_Q1_10447870"/>
      <w:bookmarkEnd w:id="4492"/>
      <w:r>
        <w:rPr>
          <w:rFonts w:hint="cs"/>
          <w:rtl/>
          <w:lang w:eastAsia="he-IL"/>
        </w:rPr>
        <w:t xml:space="preserve">להבטיח זה את האכיפה השוויונית. את הרעיון שכשאנחנו נותנים </w:t>
      </w:r>
      <w:bookmarkStart w:id="4493" w:name="_ETM_Q1_10459334"/>
      <w:bookmarkEnd w:id="4493"/>
      <w:r>
        <w:rPr>
          <w:rFonts w:hint="cs"/>
          <w:rtl/>
          <w:lang w:eastAsia="he-IL"/>
        </w:rPr>
        <w:t>סמכויות לגורמים שהם לא גורם האכיפה הראשי, לא משטרת ישראל</w:t>
      </w:r>
      <w:r w:rsidR="006D49FA">
        <w:rPr>
          <w:rFonts w:hint="cs"/>
          <w:rtl/>
          <w:lang w:eastAsia="he-IL"/>
        </w:rPr>
        <w:t xml:space="preserve"> </w:t>
      </w:r>
      <w:bookmarkStart w:id="4494" w:name="_ETM_Q1_10462822"/>
      <w:bookmarkEnd w:id="4494"/>
      <w:r w:rsidR="006D49FA">
        <w:rPr>
          <w:rFonts w:hint="cs"/>
          <w:rtl/>
          <w:lang w:eastAsia="he-IL"/>
        </w:rPr>
        <w:t>- -</w:t>
      </w:r>
      <w:bookmarkStart w:id="4495" w:name="_ETM_Q1_10463447"/>
      <w:bookmarkEnd w:id="4495"/>
    </w:p>
    <w:p w:rsidR="006D49FA" w:rsidRDefault="006D49FA" w:rsidP="009C50E1">
      <w:pPr>
        <w:rPr>
          <w:rtl/>
          <w:lang w:eastAsia="he-IL"/>
        </w:rPr>
      </w:pPr>
      <w:bookmarkStart w:id="4496" w:name="_ETM_Q1_10463530"/>
      <w:bookmarkEnd w:id="4496"/>
    </w:p>
    <w:p w:rsidR="006D49FA" w:rsidRDefault="006D49FA" w:rsidP="006D49FA">
      <w:pPr>
        <w:pStyle w:val="af6"/>
        <w:keepNext/>
        <w:rPr>
          <w:rtl/>
        </w:rPr>
      </w:pPr>
      <w:bookmarkStart w:id="4497" w:name="ET_yor_5069_940"/>
      <w:r w:rsidRPr="006D49FA">
        <w:rPr>
          <w:rStyle w:val="TagStyle"/>
          <w:rtl/>
        </w:rPr>
        <w:t xml:space="preserve"> &lt;&lt; יור &gt;&gt; </w:t>
      </w:r>
      <w:r>
        <w:rPr>
          <w:rtl/>
        </w:rPr>
        <w:t>היו"ר יעקב אשר:</w:t>
      </w:r>
      <w:r w:rsidRPr="006D49FA">
        <w:rPr>
          <w:rStyle w:val="TagStyle"/>
          <w:rtl/>
        </w:rPr>
        <w:t xml:space="preserve"> &lt;&lt; יור &gt;&gt;</w:t>
      </w:r>
      <w:r>
        <w:rPr>
          <w:rtl/>
        </w:rPr>
        <w:t xml:space="preserve">   </w:t>
      </w:r>
      <w:bookmarkEnd w:id="4497"/>
    </w:p>
    <w:p w:rsidR="006D49FA" w:rsidRDefault="006D49FA" w:rsidP="006D49FA">
      <w:pPr>
        <w:pStyle w:val="KeepWithNext"/>
        <w:rPr>
          <w:rtl/>
          <w:lang w:eastAsia="he-IL"/>
        </w:rPr>
      </w:pPr>
    </w:p>
    <w:p w:rsidR="006D49FA" w:rsidRDefault="006D49FA" w:rsidP="006D49FA">
      <w:pPr>
        <w:rPr>
          <w:rtl/>
          <w:lang w:eastAsia="he-IL"/>
        </w:rPr>
      </w:pPr>
      <w:bookmarkStart w:id="4498" w:name="_ETM_Q1_10464166"/>
      <w:bookmarkEnd w:id="4498"/>
      <w:r>
        <w:rPr>
          <w:rFonts w:hint="cs"/>
          <w:rtl/>
          <w:lang w:eastAsia="he-IL"/>
        </w:rPr>
        <w:t>ונתנו את זה כבר.</w:t>
      </w:r>
      <w:bookmarkStart w:id="4499" w:name="_ETM_Q1_10460703"/>
      <w:bookmarkEnd w:id="4499"/>
    </w:p>
    <w:p w:rsidR="006D49FA" w:rsidRDefault="006D49FA" w:rsidP="006D49FA">
      <w:pPr>
        <w:rPr>
          <w:rtl/>
          <w:lang w:eastAsia="he-IL"/>
        </w:rPr>
      </w:pPr>
      <w:bookmarkStart w:id="4500" w:name="_ETM_Q1_10460763"/>
      <w:bookmarkEnd w:id="4500"/>
    </w:p>
    <w:p w:rsidR="006D49FA" w:rsidRDefault="006D49FA" w:rsidP="006D49FA">
      <w:pPr>
        <w:pStyle w:val="-"/>
        <w:keepNext/>
        <w:rPr>
          <w:rtl/>
        </w:rPr>
      </w:pPr>
      <w:bookmarkStart w:id="4501" w:name="ET_speakercontinue_גבי_פיסמן_941"/>
      <w:r w:rsidRPr="006D49FA">
        <w:rPr>
          <w:rStyle w:val="TagStyle"/>
          <w:rtl/>
        </w:rPr>
        <w:t xml:space="preserve"> &lt;&lt; דובר_המשך &gt;&gt; </w:t>
      </w:r>
      <w:r>
        <w:rPr>
          <w:rtl/>
        </w:rPr>
        <w:t xml:space="preserve">גבי </w:t>
      </w:r>
      <w:proofErr w:type="spellStart"/>
      <w:r>
        <w:rPr>
          <w:rtl/>
        </w:rPr>
        <w:t>פיסמן</w:t>
      </w:r>
      <w:proofErr w:type="spellEnd"/>
      <w:r>
        <w:rPr>
          <w:rtl/>
        </w:rPr>
        <w:t>:</w:t>
      </w:r>
      <w:r w:rsidRPr="006D49FA">
        <w:rPr>
          <w:rStyle w:val="TagStyle"/>
          <w:rtl/>
        </w:rPr>
        <w:t xml:space="preserve"> &lt;&lt; דובר_המשך &gt;&gt;</w:t>
      </w:r>
      <w:r>
        <w:rPr>
          <w:rtl/>
        </w:rPr>
        <w:t xml:space="preserve">   </w:t>
      </w:r>
      <w:bookmarkEnd w:id="4501"/>
    </w:p>
    <w:p w:rsidR="006D49FA" w:rsidRDefault="006D49FA" w:rsidP="006D49FA">
      <w:pPr>
        <w:pStyle w:val="KeepWithNext"/>
        <w:rPr>
          <w:rtl/>
          <w:lang w:eastAsia="he-IL"/>
        </w:rPr>
      </w:pPr>
    </w:p>
    <w:p w:rsidR="006D49FA" w:rsidRDefault="006D49FA" w:rsidP="006D49FA">
      <w:pPr>
        <w:rPr>
          <w:rtl/>
          <w:lang w:eastAsia="he-IL"/>
        </w:rPr>
      </w:pPr>
      <w:bookmarkStart w:id="4502" w:name="_ETM_Q1_10461486"/>
      <w:bookmarkEnd w:id="4502"/>
      <w:r>
        <w:rPr>
          <w:rFonts w:hint="cs"/>
          <w:rtl/>
          <w:lang w:eastAsia="he-IL"/>
        </w:rPr>
        <w:t xml:space="preserve">- - ועשינו את זה בחוק </w:t>
      </w:r>
      <w:bookmarkStart w:id="4503" w:name="_ETM_Q1_10465679"/>
      <w:bookmarkEnd w:id="4503"/>
      <w:r>
        <w:rPr>
          <w:rFonts w:hint="cs"/>
          <w:rtl/>
          <w:lang w:eastAsia="he-IL"/>
        </w:rPr>
        <w:t xml:space="preserve">הארכת תוקף, </w:t>
      </w:r>
      <w:proofErr w:type="spellStart"/>
      <w:r>
        <w:rPr>
          <w:rFonts w:hint="cs"/>
          <w:rtl/>
          <w:lang w:eastAsia="he-IL"/>
        </w:rPr>
        <w:t>תקש"ח</w:t>
      </w:r>
      <w:proofErr w:type="spellEnd"/>
      <w:r>
        <w:rPr>
          <w:rFonts w:hint="cs"/>
          <w:rtl/>
          <w:lang w:eastAsia="he-IL"/>
        </w:rPr>
        <w:t xml:space="preserve"> אכיפה. הרעיון הוא שאותם גורמים יאכפו </w:t>
      </w:r>
      <w:bookmarkStart w:id="4504" w:name="_ETM_Q1_10471010"/>
      <w:bookmarkEnd w:id="4504"/>
      <w:r>
        <w:rPr>
          <w:rFonts w:hint="cs"/>
          <w:rtl/>
          <w:lang w:eastAsia="he-IL"/>
        </w:rPr>
        <w:t xml:space="preserve">לפי אמות מידה שוויוניות, לפי קריטריונים אחידים. </w:t>
      </w:r>
      <w:r w:rsidR="00F53D1A">
        <w:rPr>
          <w:rFonts w:hint="cs"/>
          <w:rtl/>
          <w:lang w:eastAsia="he-IL"/>
        </w:rPr>
        <w:t xml:space="preserve">לא כל רשות </w:t>
      </w:r>
      <w:bookmarkStart w:id="4505" w:name="_ETM_Q1_10475418"/>
      <w:bookmarkEnd w:id="4505"/>
      <w:r w:rsidR="00F53D1A">
        <w:rPr>
          <w:rFonts w:hint="cs"/>
          <w:rtl/>
          <w:lang w:eastAsia="he-IL"/>
        </w:rPr>
        <w:t>מקומית לעצמה תחליט מתי היא אוכפת - -</w:t>
      </w:r>
    </w:p>
    <w:p w:rsidR="00F53D1A" w:rsidRDefault="00F53D1A" w:rsidP="006D49FA">
      <w:pPr>
        <w:rPr>
          <w:rtl/>
          <w:lang w:eastAsia="he-IL"/>
        </w:rPr>
      </w:pPr>
      <w:bookmarkStart w:id="4506" w:name="_ETM_Q1_10474440"/>
      <w:bookmarkStart w:id="4507" w:name="_ETM_Q1_10474516"/>
      <w:bookmarkEnd w:id="4506"/>
      <w:bookmarkEnd w:id="4507"/>
    </w:p>
    <w:p w:rsidR="00F53D1A" w:rsidRDefault="00F53D1A" w:rsidP="00F53D1A">
      <w:pPr>
        <w:pStyle w:val="af6"/>
        <w:keepNext/>
        <w:rPr>
          <w:rtl/>
        </w:rPr>
      </w:pPr>
      <w:bookmarkStart w:id="4508" w:name="ET_yor_5069_942"/>
      <w:r w:rsidRPr="00F53D1A">
        <w:rPr>
          <w:rStyle w:val="TagStyle"/>
          <w:rtl/>
        </w:rPr>
        <w:t xml:space="preserve"> &lt;&lt; יור &gt;&gt; </w:t>
      </w:r>
      <w:r>
        <w:rPr>
          <w:rtl/>
        </w:rPr>
        <w:t>היו"ר יעקב אשר:</w:t>
      </w:r>
      <w:r w:rsidRPr="00F53D1A">
        <w:rPr>
          <w:rStyle w:val="TagStyle"/>
          <w:rtl/>
        </w:rPr>
        <w:t xml:space="preserve"> &lt;&lt; יור &gt;&gt;</w:t>
      </w:r>
      <w:r>
        <w:rPr>
          <w:rtl/>
        </w:rPr>
        <w:t xml:space="preserve">   </w:t>
      </w:r>
      <w:bookmarkEnd w:id="4508"/>
    </w:p>
    <w:p w:rsidR="00F53D1A" w:rsidRDefault="00F53D1A" w:rsidP="00F53D1A">
      <w:pPr>
        <w:pStyle w:val="KeepWithNext"/>
        <w:rPr>
          <w:rtl/>
          <w:lang w:eastAsia="he-IL"/>
        </w:rPr>
      </w:pPr>
    </w:p>
    <w:p w:rsidR="00F53D1A" w:rsidRDefault="00F53D1A" w:rsidP="00F53D1A">
      <w:pPr>
        <w:rPr>
          <w:rtl/>
          <w:lang w:eastAsia="he-IL"/>
        </w:rPr>
      </w:pPr>
      <w:bookmarkStart w:id="4509" w:name="_ETM_Q1_10475143"/>
      <w:bookmarkEnd w:id="4509"/>
      <w:r>
        <w:rPr>
          <w:rFonts w:hint="cs"/>
          <w:rtl/>
          <w:lang w:eastAsia="he-IL"/>
        </w:rPr>
        <w:t>הם גם יוסמכו.</w:t>
      </w:r>
      <w:bookmarkStart w:id="4510" w:name="_ETM_Q1_10480696"/>
      <w:bookmarkEnd w:id="4510"/>
    </w:p>
    <w:p w:rsidR="00F53D1A" w:rsidRDefault="00F53D1A" w:rsidP="00F53D1A">
      <w:pPr>
        <w:rPr>
          <w:rtl/>
          <w:lang w:eastAsia="he-IL"/>
        </w:rPr>
      </w:pPr>
      <w:bookmarkStart w:id="4511" w:name="_ETM_Q1_10480770"/>
      <w:bookmarkEnd w:id="4511"/>
    </w:p>
    <w:p w:rsidR="00F53D1A" w:rsidRDefault="00F53D1A" w:rsidP="00F53D1A">
      <w:pPr>
        <w:pStyle w:val="-"/>
        <w:keepNext/>
        <w:rPr>
          <w:rtl/>
        </w:rPr>
      </w:pPr>
      <w:bookmarkStart w:id="4512" w:name="ET_speakercontinue_גבי_פיסמן_943"/>
      <w:r w:rsidRPr="00F53D1A">
        <w:rPr>
          <w:rStyle w:val="TagStyle"/>
          <w:rtl/>
        </w:rPr>
        <w:t xml:space="preserve"> &lt;&lt; דובר_המשך &gt;&gt; </w:t>
      </w:r>
      <w:r>
        <w:rPr>
          <w:rtl/>
        </w:rPr>
        <w:t xml:space="preserve">גבי </w:t>
      </w:r>
      <w:proofErr w:type="spellStart"/>
      <w:r>
        <w:rPr>
          <w:rtl/>
        </w:rPr>
        <w:t>פיסמן</w:t>
      </w:r>
      <w:proofErr w:type="spellEnd"/>
      <w:r>
        <w:rPr>
          <w:rtl/>
        </w:rPr>
        <w:t>:</w:t>
      </w:r>
      <w:r w:rsidRPr="00F53D1A">
        <w:rPr>
          <w:rStyle w:val="TagStyle"/>
          <w:rtl/>
        </w:rPr>
        <w:t xml:space="preserve"> &lt;&lt; דובר_המשך &gt;&gt;</w:t>
      </w:r>
      <w:r>
        <w:rPr>
          <w:rtl/>
        </w:rPr>
        <w:t xml:space="preserve">   </w:t>
      </w:r>
      <w:bookmarkEnd w:id="4512"/>
    </w:p>
    <w:p w:rsidR="00F53D1A" w:rsidRDefault="00F53D1A" w:rsidP="00F53D1A">
      <w:pPr>
        <w:pStyle w:val="KeepWithNext"/>
        <w:rPr>
          <w:rtl/>
          <w:lang w:eastAsia="he-IL"/>
        </w:rPr>
      </w:pPr>
    </w:p>
    <w:p w:rsidR="00F53D1A" w:rsidRDefault="00F53D1A" w:rsidP="00F53D1A">
      <w:pPr>
        <w:rPr>
          <w:rtl/>
          <w:lang w:eastAsia="he-IL"/>
        </w:rPr>
      </w:pPr>
      <w:bookmarkStart w:id="4513" w:name="_ETM_Q1_10481605"/>
      <w:bookmarkEnd w:id="4513"/>
      <w:r>
        <w:rPr>
          <w:rFonts w:hint="cs"/>
          <w:rtl/>
          <w:lang w:eastAsia="he-IL"/>
        </w:rPr>
        <w:t>- - הם יוסמכו לפי תנאי אכשרה - -</w:t>
      </w:r>
    </w:p>
    <w:p w:rsidR="00F53D1A" w:rsidRDefault="00F53D1A" w:rsidP="00F53D1A">
      <w:pPr>
        <w:rPr>
          <w:rtl/>
          <w:lang w:eastAsia="he-IL"/>
        </w:rPr>
      </w:pPr>
      <w:bookmarkStart w:id="4514" w:name="_ETM_Q1_10478745"/>
      <w:bookmarkStart w:id="4515" w:name="_ETM_Q1_10478837"/>
      <w:bookmarkStart w:id="4516" w:name="_ETM_Q1_10484136"/>
      <w:bookmarkEnd w:id="4514"/>
      <w:bookmarkEnd w:id="4515"/>
      <w:bookmarkEnd w:id="4516"/>
    </w:p>
    <w:p w:rsidR="00F53D1A" w:rsidRDefault="00F53D1A" w:rsidP="00F53D1A">
      <w:pPr>
        <w:pStyle w:val="a4"/>
        <w:keepNext/>
        <w:rPr>
          <w:rtl/>
        </w:rPr>
      </w:pPr>
      <w:bookmarkStart w:id="4517" w:name="_ETM_Q1_10484233"/>
      <w:bookmarkStart w:id="4518" w:name="ET_speaker_5292_945"/>
      <w:bookmarkEnd w:id="4517"/>
      <w:r w:rsidRPr="00F53D1A">
        <w:rPr>
          <w:rStyle w:val="TagStyle"/>
          <w:rtl/>
        </w:rPr>
        <w:t xml:space="preserve"> &lt;&lt; דובר &gt;&gt; </w:t>
      </w:r>
      <w:r>
        <w:rPr>
          <w:rtl/>
        </w:rPr>
        <w:t>אוסאמה סעדי (הרשימה המשותפת):</w:t>
      </w:r>
      <w:r w:rsidRPr="00F53D1A">
        <w:rPr>
          <w:rStyle w:val="TagStyle"/>
          <w:rtl/>
        </w:rPr>
        <w:t xml:space="preserve"> &lt;&lt; דובר &gt;&gt;</w:t>
      </w:r>
      <w:r>
        <w:rPr>
          <w:rtl/>
        </w:rPr>
        <w:t xml:space="preserve">   </w:t>
      </w:r>
      <w:bookmarkEnd w:id="4518"/>
    </w:p>
    <w:p w:rsidR="00F53D1A" w:rsidRDefault="00F53D1A" w:rsidP="00F53D1A">
      <w:pPr>
        <w:pStyle w:val="KeepWithNext"/>
        <w:rPr>
          <w:rtl/>
          <w:lang w:eastAsia="he-IL"/>
        </w:rPr>
      </w:pPr>
    </w:p>
    <w:p w:rsidR="00F53D1A" w:rsidRDefault="00F53D1A" w:rsidP="00F53D1A">
      <w:pPr>
        <w:rPr>
          <w:rtl/>
          <w:lang w:eastAsia="he-IL"/>
        </w:rPr>
      </w:pPr>
      <w:bookmarkStart w:id="4519" w:name="_ETM_Q1_10480834"/>
      <w:bookmarkEnd w:id="4519"/>
      <w:r>
        <w:rPr>
          <w:rFonts w:hint="cs"/>
          <w:rtl/>
          <w:lang w:eastAsia="he-IL"/>
        </w:rPr>
        <w:t>מי זה הגורם הייעודי?</w:t>
      </w:r>
    </w:p>
    <w:p w:rsidR="0059097B" w:rsidRPr="00F53D1A" w:rsidRDefault="0059097B" w:rsidP="00F53D1A">
      <w:pPr>
        <w:rPr>
          <w:rtl/>
          <w:lang w:eastAsia="he-IL"/>
        </w:rPr>
      </w:pPr>
    </w:p>
    <w:p w:rsidR="00F53D1A" w:rsidRDefault="00F53D1A" w:rsidP="00F53D1A">
      <w:pPr>
        <w:pStyle w:val="af6"/>
        <w:keepNext/>
        <w:rPr>
          <w:rStyle w:val="TagStyle"/>
          <w:rtl/>
        </w:rPr>
      </w:pPr>
      <w:bookmarkStart w:id="4520" w:name="_ETM_Q1_10480468"/>
      <w:bookmarkStart w:id="4521" w:name="ET_yor_5069_944"/>
      <w:bookmarkEnd w:id="4520"/>
    </w:p>
    <w:p w:rsidR="00F53D1A" w:rsidRDefault="00F53D1A" w:rsidP="00F53D1A">
      <w:pPr>
        <w:pStyle w:val="af6"/>
        <w:keepNext/>
        <w:rPr>
          <w:rtl/>
        </w:rPr>
      </w:pPr>
      <w:bookmarkStart w:id="4522" w:name="_ETM_Q1_10480540"/>
      <w:bookmarkEnd w:id="4522"/>
      <w:r w:rsidRPr="00F53D1A">
        <w:rPr>
          <w:rStyle w:val="TagStyle"/>
          <w:rtl/>
        </w:rPr>
        <w:t xml:space="preserve"> &lt;&lt; יור &gt;&gt; </w:t>
      </w:r>
      <w:r>
        <w:rPr>
          <w:rtl/>
        </w:rPr>
        <w:t>היו"ר יעקב אשר:</w:t>
      </w:r>
      <w:r w:rsidRPr="00F53D1A">
        <w:rPr>
          <w:rStyle w:val="TagStyle"/>
          <w:rtl/>
        </w:rPr>
        <w:t xml:space="preserve"> &lt;&lt; יור &gt;&gt;</w:t>
      </w:r>
      <w:r>
        <w:rPr>
          <w:rtl/>
        </w:rPr>
        <w:t xml:space="preserve">   </w:t>
      </w:r>
      <w:bookmarkEnd w:id="4521"/>
    </w:p>
    <w:p w:rsidR="00F53D1A" w:rsidRDefault="00F53D1A" w:rsidP="00F53D1A">
      <w:pPr>
        <w:pStyle w:val="KeepWithNext"/>
        <w:rPr>
          <w:rtl/>
          <w:lang w:eastAsia="he-IL"/>
        </w:rPr>
      </w:pPr>
    </w:p>
    <w:p w:rsidR="00F53D1A" w:rsidRDefault="00F53D1A" w:rsidP="00F53D1A">
      <w:pPr>
        <w:rPr>
          <w:rtl/>
          <w:lang w:eastAsia="he-IL"/>
        </w:rPr>
      </w:pPr>
      <w:bookmarkStart w:id="4523" w:name="_ETM_Q1_10479716"/>
      <w:bookmarkEnd w:id="4523"/>
      <w:r>
        <w:rPr>
          <w:rFonts w:hint="cs"/>
          <w:rtl/>
          <w:lang w:eastAsia="he-IL"/>
        </w:rPr>
        <w:t>אפשר להקריא את</w:t>
      </w:r>
      <w:bookmarkStart w:id="4524" w:name="_ETM_Q1_10481337"/>
      <w:bookmarkEnd w:id="4524"/>
      <w:r>
        <w:rPr>
          <w:rFonts w:hint="cs"/>
          <w:rtl/>
          <w:lang w:eastAsia="he-IL"/>
        </w:rPr>
        <w:t xml:space="preserve"> הסעיף הנוסף?</w:t>
      </w:r>
      <w:r w:rsidR="00CB5918">
        <w:rPr>
          <w:rFonts w:hint="cs"/>
          <w:rtl/>
          <w:lang w:eastAsia="he-IL"/>
        </w:rPr>
        <w:t xml:space="preserve"> דקה, יש פה משהו -</w:t>
      </w:r>
      <w:bookmarkStart w:id="4525" w:name="_ETM_Q1_10488769"/>
      <w:bookmarkEnd w:id="4525"/>
      <w:r w:rsidR="00CB5918">
        <w:rPr>
          <w:rFonts w:hint="cs"/>
          <w:rtl/>
          <w:lang w:eastAsia="he-IL"/>
        </w:rPr>
        <w:t xml:space="preserve"> -</w:t>
      </w:r>
      <w:bookmarkStart w:id="4526" w:name="_ETM_Q1_10489328"/>
      <w:bookmarkEnd w:id="4526"/>
    </w:p>
    <w:p w:rsidR="00CB5918" w:rsidRDefault="00CB5918" w:rsidP="00F53D1A">
      <w:pPr>
        <w:rPr>
          <w:rtl/>
          <w:lang w:eastAsia="he-IL"/>
        </w:rPr>
      </w:pPr>
      <w:bookmarkStart w:id="4527" w:name="_ETM_Q1_10489468"/>
      <w:bookmarkEnd w:id="4527"/>
    </w:p>
    <w:p w:rsidR="00CB5918" w:rsidRDefault="00CB5918" w:rsidP="00CB5918">
      <w:pPr>
        <w:pStyle w:val="a4"/>
        <w:keepNext/>
        <w:rPr>
          <w:rtl/>
        </w:rPr>
      </w:pPr>
      <w:bookmarkStart w:id="4528" w:name="ET_speaker_גבי_פיסמן_946"/>
      <w:r w:rsidRPr="00CB5918">
        <w:rPr>
          <w:rStyle w:val="TagStyle"/>
          <w:rtl/>
        </w:rPr>
        <w:t xml:space="preserve"> &lt;&lt; דובר &gt;&gt; </w:t>
      </w:r>
      <w:r>
        <w:rPr>
          <w:rtl/>
        </w:rPr>
        <w:t xml:space="preserve">גבי </w:t>
      </w:r>
      <w:proofErr w:type="spellStart"/>
      <w:r>
        <w:rPr>
          <w:rtl/>
        </w:rPr>
        <w:t>פיסמן</w:t>
      </w:r>
      <w:proofErr w:type="spellEnd"/>
      <w:r>
        <w:rPr>
          <w:rtl/>
        </w:rPr>
        <w:t>:</w:t>
      </w:r>
      <w:r w:rsidRPr="00CB5918">
        <w:rPr>
          <w:rStyle w:val="TagStyle"/>
          <w:rtl/>
        </w:rPr>
        <w:t xml:space="preserve"> &lt;&lt; דובר &gt;&gt;</w:t>
      </w:r>
      <w:r>
        <w:rPr>
          <w:rtl/>
        </w:rPr>
        <w:t xml:space="preserve">   </w:t>
      </w:r>
      <w:bookmarkEnd w:id="4528"/>
    </w:p>
    <w:p w:rsidR="00CB5918" w:rsidRDefault="00CB5918" w:rsidP="00CB5918">
      <w:pPr>
        <w:pStyle w:val="KeepWithNext"/>
        <w:rPr>
          <w:rtl/>
          <w:lang w:eastAsia="he-IL"/>
        </w:rPr>
      </w:pPr>
    </w:p>
    <w:p w:rsidR="00CB5918" w:rsidRDefault="00CB5918" w:rsidP="00CB5918">
      <w:pPr>
        <w:rPr>
          <w:rtl/>
          <w:lang w:eastAsia="he-IL"/>
        </w:rPr>
      </w:pPr>
      <w:bookmarkStart w:id="4529" w:name="_ETM_Q1_10490840"/>
      <w:bookmarkEnd w:id="4529"/>
      <w:r>
        <w:rPr>
          <w:rFonts w:hint="cs"/>
          <w:rtl/>
          <w:lang w:eastAsia="he-IL"/>
        </w:rPr>
        <w:t xml:space="preserve">אולי תתנו לנו להסביר באופן מסודר. נירית רוצה </w:t>
      </w:r>
      <w:r w:rsidR="0043040F">
        <w:rPr>
          <w:rFonts w:hint="cs"/>
          <w:rtl/>
          <w:lang w:eastAsia="he-IL"/>
        </w:rPr>
        <w:t>להציג</w:t>
      </w:r>
      <w:bookmarkStart w:id="4530" w:name="_ETM_Q1_10495092"/>
      <w:bookmarkEnd w:id="4530"/>
      <w:r w:rsidR="0043040F">
        <w:rPr>
          <w:rFonts w:hint="cs"/>
          <w:rtl/>
          <w:lang w:eastAsia="he-IL"/>
        </w:rPr>
        <w:t xml:space="preserve"> את הדברים.</w:t>
      </w:r>
      <w:bookmarkStart w:id="4531" w:name="_ETM_Q1_10496260"/>
      <w:bookmarkEnd w:id="4531"/>
    </w:p>
    <w:p w:rsidR="0043040F" w:rsidRDefault="0043040F" w:rsidP="00CB5918">
      <w:pPr>
        <w:rPr>
          <w:rtl/>
          <w:lang w:eastAsia="he-IL"/>
        </w:rPr>
      </w:pPr>
      <w:bookmarkStart w:id="4532" w:name="_ETM_Q1_10496334"/>
      <w:bookmarkEnd w:id="4532"/>
    </w:p>
    <w:p w:rsidR="0043040F" w:rsidRDefault="0043040F" w:rsidP="0043040F">
      <w:pPr>
        <w:pStyle w:val="af9"/>
        <w:keepNext/>
        <w:rPr>
          <w:rtl/>
          <w:lang w:eastAsia="he-IL"/>
        </w:rPr>
      </w:pPr>
      <w:bookmarkStart w:id="4533" w:name="ET_guest_586965_947"/>
      <w:r w:rsidRPr="0043040F">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3040F">
        <w:rPr>
          <w:rStyle w:val="TagStyle"/>
          <w:rtl/>
        </w:rPr>
        <w:t xml:space="preserve"> &lt;&lt; אורח &gt;&gt;</w:t>
      </w:r>
      <w:r>
        <w:rPr>
          <w:rtl/>
          <w:lang w:eastAsia="he-IL"/>
        </w:rPr>
        <w:t xml:space="preserve">   </w:t>
      </w:r>
      <w:bookmarkEnd w:id="4533"/>
    </w:p>
    <w:p w:rsidR="0043040F" w:rsidRDefault="0043040F" w:rsidP="0043040F">
      <w:pPr>
        <w:pStyle w:val="KeepWithNext"/>
        <w:rPr>
          <w:rtl/>
          <w:lang w:eastAsia="he-IL"/>
        </w:rPr>
      </w:pPr>
    </w:p>
    <w:p w:rsidR="0043040F" w:rsidRDefault="0043040F" w:rsidP="0043040F">
      <w:pPr>
        <w:rPr>
          <w:rtl/>
          <w:lang w:eastAsia="he-IL"/>
        </w:rPr>
      </w:pPr>
      <w:bookmarkStart w:id="4534" w:name="_ETM_Q1_10492175"/>
      <w:bookmarkEnd w:id="4534"/>
      <w:r>
        <w:rPr>
          <w:rFonts w:hint="cs"/>
          <w:rtl/>
          <w:lang w:eastAsia="he-IL"/>
        </w:rPr>
        <w:t xml:space="preserve">אנחנו נסביר את העקרונות של סעיף </w:t>
      </w:r>
      <w:proofErr w:type="spellStart"/>
      <w:r>
        <w:rPr>
          <w:rFonts w:hint="cs"/>
          <w:rtl/>
          <w:lang w:eastAsia="he-IL"/>
        </w:rPr>
        <w:t>המינהלת</w:t>
      </w:r>
      <w:proofErr w:type="spellEnd"/>
      <w:r>
        <w:rPr>
          <w:rFonts w:hint="cs"/>
          <w:rtl/>
          <w:lang w:eastAsia="he-IL"/>
        </w:rPr>
        <w:t xml:space="preserve">. אנחנו עדין </w:t>
      </w:r>
      <w:bookmarkStart w:id="4535" w:name="_ETM_Q1_10498903"/>
      <w:bookmarkEnd w:id="4535"/>
      <w:r>
        <w:rPr>
          <w:rFonts w:hint="cs"/>
          <w:rtl/>
          <w:lang w:eastAsia="he-IL"/>
        </w:rPr>
        <w:t xml:space="preserve">לא סגרנו את הפרטים שלו עם </w:t>
      </w:r>
      <w:r w:rsidR="00B727C6">
        <w:rPr>
          <w:rFonts w:hint="cs"/>
          <w:rtl/>
          <w:lang w:eastAsia="he-IL"/>
        </w:rPr>
        <w:t xml:space="preserve">כל הגורמים בממשלה ולכן </w:t>
      </w:r>
      <w:bookmarkStart w:id="4536" w:name="_ETM_Q1_10497227"/>
      <w:bookmarkEnd w:id="4536"/>
      <w:r w:rsidR="00B727C6">
        <w:rPr>
          <w:rFonts w:hint="cs"/>
          <w:rtl/>
          <w:lang w:eastAsia="he-IL"/>
        </w:rPr>
        <w:t xml:space="preserve">אנחנו מעדיפים שלא נקריא אותו עכשיו אלא </w:t>
      </w:r>
      <w:r w:rsidR="00551D84">
        <w:rPr>
          <w:rFonts w:hint="cs"/>
          <w:rtl/>
          <w:lang w:eastAsia="he-IL"/>
        </w:rPr>
        <w:t xml:space="preserve">- - </w:t>
      </w:r>
    </w:p>
    <w:p w:rsidR="00551D84" w:rsidRDefault="00551D84" w:rsidP="0043040F">
      <w:pPr>
        <w:rPr>
          <w:rtl/>
          <w:lang w:eastAsia="he-IL"/>
        </w:rPr>
      </w:pPr>
    </w:p>
    <w:p w:rsidR="00551D84" w:rsidRDefault="00551D84" w:rsidP="00551D84">
      <w:pPr>
        <w:pStyle w:val="af6"/>
        <w:keepNext/>
        <w:rPr>
          <w:rtl/>
        </w:rPr>
      </w:pPr>
      <w:bookmarkStart w:id="4537" w:name="ET_yor_5069_948"/>
      <w:r w:rsidRPr="00551D84">
        <w:rPr>
          <w:rStyle w:val="TagStyle"/>
          <w:rtl/>
        </w:rPr>
        <w:t xml:space="preserve"> &lt;&lt; יור &gt;&gt; </w:t>
      </w:r>
      <w:r>
        <w:rPr>
          <w:rtl/>
        </w:rPr>
        <w:t>היו"ר יעקב אשר:</w:t>
      </w:r>
      <w:r w:rsidRPr="00551D84">
        <w:rPr>
          <w:rStyle w:val="TagStyle"/>
          <w:rtl/>
        </w:rPr>
        <w:t xml:space="preserve"> &lt;&lt; יור &gt;&gt;</w:t>
      </w:r>
      <w:r>
        <w:rPr>
          <w:rtl/>
        </w:rPr>
        <w:t xml:space="preserve">   </w:t>
      </w:r>
      <w:bookmarkEnd w:id="4537"/>
    </w:p>
    <w:p w:rsidR="00551D84" w:rsidRDefault="00551D84" w:rsidP="00551D84">
      <w:pPr>
        <w:pStyle w:val="KeepWithNext"/>
        <w:rPr>
          <w:rtl/>
          <w:lang w:eastAsia="he-IL"/>
        </w:rPr>
      </w:pPr>
    </w:p>
    <w:p w:rsidR="00551D84" w:rsidRDefault="00551D84" w:rsidP="00551D84">
      <w:pPr>
        <w:rPr>
          <w:rtl/>
          <w:lang w:eastAsia="he-IL"/>
        </w:rPr>
      </w:pPr>
      <w:r>
        <w:rPr>
          <w:rFonts w:hint="cs"/>
          <w:rtl/>
          <w:lang w:eastAsia="he-IL"/>
        </w:rPr>
        <w:t>עוד לא הקראנו אותו כרגע.</w:t>
      </w:r>
      <w:bookmarkStart w:id="4538" w:name="_ETM_Q1_10497205"/>
      <w:bookmarkEnd w:id="4538"/>
    </w:p>
    <w:p w:rsidR="00551D84" w:rsidRDefault="00551D84" w:rsidP="00551D84">
      <w:pPr>
        <w:rPr>
          <w:rtl/>
          <w:lang w:eastAsia="he-IL"/>
        </w:rPr>
      </w:pPr>
      <w:bookmarkStart w:id="4539" w:name="_ETM_Q1_10497287"/>
      <w:bookmarkEnd w:id="4539"/>
    </w:p>
    <w:p w:rsidR="005579B0" w:rsidRDefault="005579B0" w:rsidP="005579B0">
      <w:pPr>
        <w:pStyle w:val="a4"/>
        <w:keepNext/>
        <w:rPr>
          <w:rtl/>
        </w:rPr>
      </w:pPr>
      <w:bookmarkStart w:id="4540" w:name="ET_speaker_5068_949"/>
      <w:r w:rsidRPr="005579B0">
        <w:rPr>
          <w:rStyle w:val="TagStyle"/>
          <w:rtl/>
        </w:rPr>
        <w:t xml:space="preserve"> &lt;&lt; דובר &gt;&gt; </w:t>
      </w:r>
      <w:r>
        <w:rPr>
          <w:rtl/>
        </w:rPr>
        <w:t>קארין אלהרר (יש עתיד):</w:t>
      </w:r>
      <w:r w:rsidRPr="005579B0">
        <w:rPr>
          <w:rStyle w:val="TagStyle"/>
          <w:rtl/>
        </w:rPr>
        <w:t xml:space="preserve"> &lt;&lt; דובר &gt;&gt;</w:t>
      </w:r>
      <w:r>
        <w:rPr>
          <w:rtl/>
        </w:rPr>
        <w:t xml:space="preserve">   </w:t>
      </w:r>
      <w:bookmarkEnd w:id="4540"/>
    </w:p>
    <w:p w:rsidR="005579B0" w:rsidRDefault="005579B0" w:rsidP="005579B0">
      <w:pPr>
        <w:pStyle w:val="KeepWithNext"/>
        <w:rPr>
          <w:rtl/>
          <w:lang w:eastAsia="he-IL"/>
        </w:rPr>
      </w:pPr>
    </w:p>
    <w:p w:rsidR="005579B0" w:rsidRDefault="005579B0" w:rsidP="005579B0">
      <w:pPr>
        <w:rPr>
          <w:rtl/>
          <w:lang w:eastAsia="he-IL"/>
        </w:rPr>
      </w:pPr>
      <w:bookmarkStart w:id="4541" w:name="_ETM_Q1_10506900"/>
      <w:bookmarkEnd w:id="4541"/>
      <w:r>
        <w:rPr>
          <w:rFonts w:hint="cs"/>
          <w:rtl/>
          <w:lang w:eastAsia="he-IL"/>
        </w:rPr>
        <w:t>רגע, אבל לפני.</w:t>
      </w:r>
    </w:p>
    <w:p w:rsidR="005579B0" w:rsidRDefault="005579B0" w:rsidP="005579B0">
      <w:pPr>
        <w:rPr>
          <w:rtl/>
          <w:lang w:eastAsia="he-IL"/>
        </w:rPr>
      </w:pPr>
      <w:bookmarkStart w:id="4542" w:name="_ETM_Q1_10502544"/>
      <w:bookmarkStart w:id="4543" w:name="_ETM_Q1_10502625"/>
      <w:bookmarkEnd w:id="4542"/>
      <w:bookmarkEnd w:id="4543"/>
    </w:p>
    <w:p w:rsidR="005579B0" w:rsidRDefault="005579B0" w:rsidP="005579B0">
      <w:pPr>
        <w:pStyle w:val="af9"/>
        <w:keepNext/>
        <w:rPr>
          <w:rtl/>
          <w:lang w:eastAsia="he-IL"/>
        </w:rPr>
      </w:pPr>
      <w:bookmarkStart w:id="4544" w:name="ET_guest_586965_950"/>
      <w:r w:rsidRPr="005579B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579B0">
        <w:rPr>
          <w:rStyle w:val="TagStyle"/>
          <w:rtl/>
        </w:rPr>
        <w:t xml:space="preserve"> &lt;&lt; אורח &gt;&gt;</w:t>
      </w:r>
      <w:r>
        <w:rPr>
          <w:rtl/>
          <w:lang w:eastAsia="he-IL"/>
        </w:rPr>
        <w:t xml:space="preserve">   </w:t>
      </w:r>
      <w:bookmarkEnd w:id="4544"/>
    </w:p>
    <w:p w:rsidR="005579B0" w:rsidRDefault="005579B0" w:rsidP="005579B0">
      <w:pPr>
        <w:pStyle w:val="KeepWithNext"/>
        <w:rPr>
          <w:rtl/>
          <w:lang w:eastAsia="he-IL"/>
        </w:rPr>
      </w:pPr>
    </w:p>
    <w:p w:rsidR="005579B0" w:rsidRDefault="005579B0" w:rsidP="005579B0">
      <w:pPr>
        <w:rPr>
          <w:rtl/>
          <w:lang w:eastAsia="he-IL"/>
        </w:rPr>
      </w:pPr>
      <w:bookmarkStart w:id="4545" w:name="_ETM_Q1_10504808"/>
      <w:bookmarkEnd w:id="4545"/>
      <w:r>
        <w:rPr>
          <w:rFonts w:hint="cs"/>
          <w:rtl/>
          <w:lang w:eastAsia="he-IL"/>
        </w:rPr>
        <w:t xml:space="preserve">- - אנחנו נסביר את </w:t>
      </w:r>
      <w:bookmarkStart w:id="4546" w:name="_ETM_Q1_10507280"/>
      <w:bookmarkEnd w:id="4546"/>
      <w:r>
        <w:rPr>
          <w:rFonts w:hint="cs"/>
          <w:rtl/>
          <w:lang w:eastAsia="he-IL"/>
        </w:rPr>
        <w:t>העקרונות - -</w:t>
      </w:r>
    </w:p>
    <w:p w:rsidR="005579B0" w:rsidRDefault="005579B0" w:rsidP="005579B0">
      <w:pPr>
        <w:rPr>
          <w:rtl/>
          <w:lang w:eastAsia="he-IL"/>
        </w:rPr>
      </w:pPr>
      <w:bookmarkStart w:id="4547" w:name="_ETM_Q1_10506675"/>
      <w:bookmarkStart w:id="4548" w:name="_ETM_Q1_10506747"/>
      <w:bookmarkEnd w:id="4547"/>
      <w:bookmarkEnd w:id="4548"/>
    </w:p>
    <w:p w:rsidR="005579B0" w:rsidRDefault="005579B0" w:rsidP="005579B0">
      <w:pPr>
        <w:pStyle w:val="a4"/>
        <w:keepNext/>
        <w:rPr>
          <w:rtl/>
        </w:rPr>
      </w:pPr>
      <w:bookmarkStart w:id="4549" w:name="ET_speaker_5292_951"/>
      <w:r w:rsidRPr="005579B0">
        <w:rPr>
          <w:rStyle w:val="TagStyle"/>
          <w:rtl/>
        </w:rPr>
        <w:t xml:space="preserve"> &lt;&lt; דובר &gt;&gt; </w:t>
      </w:r>
      <w:r>
        <w:rPr>
          <w:rtl/>
        </w:rPr>
        <w:t>אוסאמה סעדי (הרשימה המשותפת):</w:t>
      </w:r>
      <w:r w:rsidRPr="005579B0">
        <w:rPr>
          <w:rStyle w:val="TagStyle"/>
          <w:rtl/>
        </w:rPr>
        <w:t xml:space="preserve"> &lt;&lt; דובר &gt;&gt;</w:t>
      </w:r>
      <w:r>
        <w:rPr>
          <w:rtl/>
        </w:rPr>
        <w:t xml:space="preserve">   </w:t>
      </w:r>
      <w:bookmarkEnd w:id="4549"/>
    </w:p>
    <w:p w:rsidR="005579B0" w:rsidRDefault="005579B0" w:rsidP="005579B0">
      <w:pPr>
        <w:pStyle w:val="KeepWithNext"/>
        <w:rPr>
          <w:rtl/>
          <w:lang w:eastAsia="he-IL"/>
        </w:rPr>
      </w:pPr>
    </w:p>
    <w:p w:rsidR="005579B0" w:rsidRDefault="005579B0" w:rsidP="005579B0">
      <w:pPr>
        <w:rPr>
          <w:rtl/>
          <w:lang w:eastAsia="he-IL"/>
        </w:rPr>
      </w:pPr>
      <w:bookmarkStart w:id="4550" w:name="_ETM_Q1_10509083"/>
      <w:bookmarkEnd w:id="4550"/>
      <w:r>
        <w:rPr>
          <w:rFonts w:hint="cs"/>
          <w:rtl/>
          <w:lang w:eastAsia="he-IL"/>
        </w:rPr>
        <w:t>זה חוק לעוד שנה? למתי?</w:t>
      </w:r>
    </w:p>
    <w:p w:rsidR="005579B0" w:rsidRDefault="005579B0" w:rsidP="005579B0">
      <w:pPr>
        <w:rPr>
          <w:rtl/>
          <w:lang w:eastAsia="he-IL"/>
        </w:rPr>
      </w:pPr>
      <w:bookmarkStart w:id="4551" w:name="_ETM_Q1_10506341"/>
      <w:bookmarkStart w:id="4552" w:name="_ETM_Q1_10506437"/>
      <w:bookmarkEnd w:id="4551"/>
      <w:bookmarkEnd w:id="4552"/>
    </w:p>
    <w:p w:rsidR="005579B0" w:rsidRDefault="005579B0" w:rsidP="005579B0">
      <w:pPr>
        <w:pStyle w:val="af9"/>
        <w:keepNext/>
        <w:rPr>
          <w:rtl/>
          <w:lang w:eastAsia="he-IL"/>
        </w:rPr>
      </w:pPr>
      <w:bookmarkStart w:id="4553" w:name="ET_guest_586965_952"/>
      <w:r w:rsidRPr="005579B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579B0">
        <w:rPr>
          <w:rStyle w:val="TagStyle"/>
          <w:rtl/>
        </w:rPr>
        <w:t xml:space="preserve"> &lt;&lt; אורח &gt;&gt;</w:t>
      </w:r>
      <w:r>
        <w:rPr>
          <w:rtl/>
          <w:lang w:eastAsia="he-IL"/>
        </w:rPr>
        <w:t xml:space="preserve">   </w:t>
      </w:r>
      <w:bookmarkEnd w:id="4553"/>
    </w:p>
    <w:p w:rsidR="005579B0" w:rsidRDefault="005579B0" w:rsidP="005579B0">
      <w:pPr>
        <w:pStyle w:val="KeepWithNext"/>
        <w:rPr>
          <w:rtl/>
          <w:lang w:eastAsia="he-IL"/>
        </w:rPr>
      </w:pPr>
    </w:p>
    <w:p w:rsidR="005579B0" w:rsidRDefault="005579B0" w:rsidP="005579B0">
      <w:pPr>
        <w:rPr>
          <w:rtl/>
          <w:lang w:eastAsia="he-IL"/>
        </w:rPr>
      </w:pPr>
      <w:bookmarkStart w:id="4554" w:name="_ETM_Q1_10508912"/>
      <w:bookmarkEnd w:id="4554"/>
      <w:r>
        <w:rPr>
          <w:rFonts w:hint="cs"/>
          <w:rtl/>
          <w:lang w:eastAsia="he-IL"/>
        </w:rPr>
        <w:t>לא, אני מדברת על</w:t>
      </w:r>
      <w:bookmarkStart w:id="4555" w:name="_ETM_Q1_10510789"/>
      <w:bookmarkEnd w:id="4555"/>
      <w:r>
        <w:rPr>
          <w:rFonts w:hint="cs"/>
          <w:rtl/>
          <w:lang w:eastAsia="he-IL"/>
        </w:rPr>
        <w:t xml:space="preserve"> מחר בבוקר.</w:t>
      </w:r>
      <w:bookmarkStart w:id="4556" w:name="_ETM_Q1_10512357"/>
      <w:bookmarkEnd w:id="4556"/>
    </w:p>
    <w:p w:rsidR="005579B0" w:rsidRDefault="005579B0" w:rsidP="005579B0">
      <w:pPr>
        <w:rPr>
          <w:rtl/>
          <w:lang w:eastAsia="he-IL"/>
        </w:rPr>
      </w:pPr>
      <w:bookmarkStart w:id="4557" w:name="_ETM_Q1_10512443"/>
      <w:bookmarkEnd w:id="4557"/>
    </w:p>
    <w:p w:rsidR="005579B0" w:rsidRDefault="005579B0" w:rsidP="005579B0">
      <w:pPr>
        <w:pStyle w:val="af6"/>
        <w:keepNext/>
        <w:rPr>
          <w:rtl/>
        </w:rPr>
      </w:pPr>
      <w:bookmarkStart w:id="4558" w:name="ET_yor_5069_953"/>
      <w:r w:rsidRPr="005579B0">
        <w:rPr>
          <w:rStyle w:val="TagStyle"/>
          <w:rtl/>
        </w:rPr>
        <w:t xml:space="preserve"> &lt;&lt; יור &gt;&gt; </w:t>
      </w:r>
      <w:r>
        <w:rPr>
          <w:rtl/>
        </w:rPr>
        <w:t>היו"ר יעקב אשר:</w:t>
      </w:r>
      <w:r w:rsidRPr="005579B0">
        <w:rPr>
          <w:rStyle w:val="TagStyle"/>
          <w:rtl/>
        </w:rPr>
        <w:t xml:space="preserve"> &lt;&lt; יור &gt;&gt;</w:t>
      </w:r>
      <w:r>
        <w:rPr>
          <w:rtl/>
        </w:rPr>
        <w:t xml:space="preserve">   </w:t>
      </w:r>
      <w:bookmarkEnd w:id="4558"/>
    </w:p>
    <w:p w:rsidR="005579B0" w:rsidRDefault="005579B0" w:rsidP="005579B0">
      <w:pPr>
        <w:pStyle w:val="KeepWithNext"/>
        <w:rPr>
          <w:rtl/>
          <w:lang w:eastAsia="he-IL"/>
        </w:rPr>
      </w:pPr>
    </w:p>
    <w:p w:rsidR="005579B0" w:rsidRDefault="005579B0" w:rsidP="005579B0">
      <w:pPr>
        <w:rPr>
          <w:rtl/>
          <w:lang w:eastAsia="he-IL"/>
        </w:rPr>
      </w:pPr>
      <w:bookmarkStart w:id="4559" w:name="_ETM_Q1_10514195"/>
      <w:bookmarkEnd w:id="4559"/>
      <w:r>
        <w:rPr>
          <w:rFonts w:hint="cs"/>
          <w:rtl/>
          <w:lang w:eastAsia="he-IL"/>
        </w:rPr>
        <w:t>גברתי, אנחנו נקריא אותו עכשיו ואם יהיו אחר-כך תיקונים</w:t>
      </w:r>
      <w:bookmarkStart w:id="4560" w:name="_ETM_Q1_10513856"/>
      <w:bookmarkEnd w:id="4560"/>
      <w:r w:rsidR="00624119">
        <w:rPr>
          <w:rFonts w:hint="cs"/>
          <w:rtl/>
          <w:lang w:eastAsia="he-IL"/>
        </w:rPr>
        <w:t xml:space="preserve"> כאלה ואחרים, אז כמו שיש עוד הרבה תיקונים שיצטרכו </w:t>
      </w:r>
      <w:bookmarkStart w:id="4561" w:name="_ETM_Q1_10517589"/>
      <w:bookmarkEnd w:id="4561"/>
      <w:r w:rsidR="00624119">
        <w:rPr>
          <w:rFonts w:hint="cs"/>
          <w:rtl/>
          <w:lang w:eastAsia="he-IL"/>
        </w:rPr>
        <w:t>להיכנס לנוסח הזה, גם זה ייכנס. אנחנו נקריא אותו עכשיו.</w:t>
      </w:r>
    </w:p>
    <w:p w:rsidR="00624119" w:rsidRDefault="00624119" w:rsidP="005579B0">
      <w:pPr>
        <w:rPr>
          <w:rtl/>
          <w:lang w:eastAsia="he-IL"/>
        </w:rPr>
      </w:pPr>
      <w:bookmarkStart w:id="4562" w:name="_ETM_Q1_10525014"/>
      <w:bookmarkStart w:id="4563" w:name="_ETM_Q1_10525096"/>
      <w:bookmarkEnd w:id="4562"/>
      <w:bookmarkEnd w:id="4563"/>
    </w:p>
    <w:p w:rsidR="00624119" w:rsidRDefault="00624119" w:rsidP="00624119">
      <w:pPr>
        <w:pStyle w:val="a4"/>
        <w:keepNext/>
        <w:rPr>
          <w:rtl/>
        </w:rPr>
      </w:pPr>
      <w:bookmarkStart w:id="4564" w:name="ET_speaker_5068_954"/>
      <w:r w:rsidRPr="00624119">
        <w:rPr>
          <w:rStyle w:val="TagStyle"/>
          <w:rtl/>
        </w:rPr>
        <w:t xml:space="preserve"> &lt;&lt; דובר &gt;&gt; </w:t>
      </w:r>
      <w:r>
        <w:rPr>
          <w:rtl/>
        </w:rPr>
        <w:t>קארין אלהרר (יש עתיד):</w:t>
      </w:r>
      <w:r w:rsidRPr="00624119">
        <w:rPr>
          <w:rStyle w:val="TagStyle"/>
          <w:rtl/>
        </w:rPr>
        <w:t xml:space="preserve"> &lt;&lt; דובר &gt;&gt;</w:t>
      </w:r>
      <w:r>
        <w:rPr>
          <w:rtl/>
        </w:rPr>
        <w:t xml:space="preserve">   </w:t>
      </w:r>
      <w:bookmarkEnd w:id="4564"/>
    </w:p>
    <w:p w:rsidR="00624119" w:rsidRDefault="00624119" w:rsidP="00624119">
      <w:pPr>
        <w:pStyle w:val="KeepWithNext"/>
        <w:rPr>
          <w:rtl/>
          <w:lang w:eastAsia="he-IL"/>
        </w:rPr>
      </w:pPr>
    </w:p>
    <w:p w:rsidR="00624119" w:rsidRDefault="00624119" w:rsidP="00624119">
      <w:pPr>
        <w:rPr>
          <w:rtl/>
          <w:lang w:eastAsia="he-IL"/>
        </w:rPr>
      </w:pPr>
      <w:r>
        <w:rPr>
          <w:rFonts w:hint="cs"/>
          <w:rtl/>
          <w:lang w:eastAsia="he-IL"/>
        </w:rPr>
        <w:t xml:space="preserve">רגע יעקב, לפני </w:t>
      </w:r>
      <w:proofErr w:type="spellStart"/>
      <w:r>
        <w:rPr>
          <w:rFonts w:hint="cs"/>
          <w:rtl/>
          <w:lang w:eastAsia="he-IL"/>
        </w:rPr>
        <w:t>המינהלת</w:t>
      </w:r>
      <w:proofErr w:type="spellEnd"/>
      <w:r>
        <w:rPr>
          <w:rFonts w:hint="cs"/>
          <w:rtl/>
          <w:lang w:eastAsia="he-IL"/>
        </w:rPr>
        <w:t xml:space="preserve"> - - </w:t>
      </w:r>
    </w:p>
    <w:p w:rsidR="00624119" w:rsidRDefault="00624119" w:rsidP="00624119">
      <w:pPr>
        <w:rPr>
          <w:rtl/>
          <w:lang w:eastAsia="he-IL"/>
        </w:rPr>
      </w:pPr>
      <w:bookmarkStart w:id="4565" w:name="_ETM_Q1_10526568"/>
      <w:bookmarkStart w:id="4566" w:name="_ETM_Q1_10526664"/>
      <w:bookmarkEnd w:id="4565"/>
      <w:bookmarkEnd w:id="4566"/>
    </w:p>
    <w:p w:rsidR="00624119" w:rsidRDefault="00624119" w:rsidP="00624119">
      <w:pPr>
        <w:pStyle w:val="af6"/>
        <w:keepNext/>
        <w:rPr>
          <w:rtl/>
        </w:rPr>
      </w:pPr>
      <w:bookmarkStart w:id="4567" w:name="ET_yor_5069_955"/>
      <w:r w:rsidRPr="00624119">
        <w:rPr>
          <w:rStyle w:val="TagStyle"/>
          <w:rtl/>
        </w:rPr>
        <w:t xml:space="preserve"> &lt;&lt; יור &gt;&gt; </w:t>
      </w:r>
      <w:r>
        <w:rPr>
          <w:rtl/>
        </w:rPr>
        <w:t>היו"ר יעקב אשר:</w:t>
      </w:r>
      <w:r w:rsidRPr="00624119">
        <w:rPr>
          <w:rStyle w:val="TagStyle"/>
          <w:rtl/>
        </w:rPr>
        <w:t xml:space="preserve"> &lt;&lt; יור &gt;&gt;</w:t>
      </w:r>
      <w:r>
        <w:rPr>
          <w:rtl/>
        </w:rPr>
        <w:t xml:space="preserve">   </w:t>
      </w:r>
      <w:bookmarkEnd w:id="4567"/>
    </w:p>
    <w:p w:rsidR="00624119" w:rsidRDefault="00624119" w:rsidP="00624119">
      <w:pPr>
        <w:pStyle w:val="KeepWithNext"/>
        <w:rPr>
          <w:rtl/>
          <w:lang w:eastAsia="he-IL"/>
        </w:rPr>
      </w:pPr>
    </w:p>
    <w:p w:rsidR="00624119" w:rsidRDefault="00624119" w:rsidP="00624119">
      <w:pPr>
        <w:rPr>
          <w:rtl/>
          <w:lang w:eastAsia="he-IL"/>
        </w:rPr>
      </w:pPr>
      <w:bookmarkStart w:id="4568" w:name="_ETM_Q1_10527339"/>
      <w:bookmarkEnd w:id="4568"/>
      <w:r>
        <w:rPr>
          <w:rFonts w:hint="cs"/>
          <w:rtl/>
          <w:lang w:eastAsia="he-IL"/>
        </w:rPr>
        <w:t>חכי דקה.</w:t>
      </w:r>
    </w:p>
    <w:p w:rsidR="00624119" w:rsidRDefault="00624119" w:rsidP="00624119">
      <w:pPr>
        <w:rPr>
          <w:rtl/>
          <w:lang w:eastAsia="he-IL"/>
        </w:rPr>
      </w:pPr>
      <w:bookmarkStart w:id="4569" w:name="_ETM_Q1_10528792"/>
      <w:bookmarkStart w:id="4570" w:name="_ETM_Q1_10528880"/>
      <w:bookmarkEnd w:id="4569"/>
      <w:bookmarkEnd w:id="4570"/>
    </w:p>
    <w:p w:rsidR="00624119" w:rsidRDefault="00624119" w:rsidP="00624119">
      <w:pPr>
        <w:pStyle w:val="af9"/>
        <w:keepNext/>
        <w:rPr>
          <w:rtl/>
          <w:lang w:eastAsia="he-IL"/>
        </w:rPr>
      </w:pPr>
      <w:bookmarkStart w:id="4571" w:name="ET_guest_586965_956"/>
      <w:r w:rsidRPr="0062411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624119">
        <w:rPr>
          <w:rStyle w:val="TagStyle"/>
          <w:rtl/>
        </w:rPr>
        <w:t xml:space="preserve"> &lt;&lt; אורח &gt;&gt;</w:t>
      </w:r>
      <w:r>
        <w:rPr>
          <w:rtl/>
          <w:lang w:eastAsia="he-IL"/>
        </w:rPr>
        <w:t xml:space="preserve">   </w:t>
      </w:r>
      <w:bookmarkEnd w:id="4571"/>
    </w:p>
    <w:p w:rsidR="00624119" w:rsidRDefault="00624119" w:rsidP="00624119">
      <w:pPr>
        <w:pStyle w:val="KeepWithNext"/>
        <w:rPr>
          <w:rtl/>
          <w:lang w:eastAsia="he-IL"/>
        </w:rPr>
      </w:pPr>
    </w:p>
    <w:p w:rsidR="00624119" w:rsidRDefault="00624119" w:rsidP="00624119">
      <w:pPr>
        <w:rPr>
          <w:rtl/>
          <w:lang w:eastAsia="he-IL"/>
        </w:rPr>
      </w:pPr>
      <w:r>
        <w:rPr>
          <w:rFonts w:hint="cs"/>
          <w:rtl/>
          <w:lang w:eastAsia="he-IL"/>
        </w:rPr>
        <w:t xml:space="preserve">אדוני, אולי אני אסביר </w:t>
      </w:r>
      <w:bookmarkStart w:id="4572" w:name="_ETM_Q1_10526507"/>
      <w:bookmarkEnd w:id="4572"/>
      <w:r>
        <w:rPr>
          <w:rFonts w:hint="cs"/>
          <w:rtl/>
          <w:lang w:eastAsia="he-IL"/>
        </w:rPr>
        <w:t>את העקרונות לפני שמקריאים</w:t>
      </w:r>
      <w:bookmarkStart w:id="4573" w:name="_ETM_Q1_10529418"/>
      <w:bookmarkEnd w:id="4573"/>
      <w:r>
        <w:rPr>
          <w:rFonts w:hint="cs"/>
          <w:rtl/>
          <w:lang w:eastAsia="he-IL"/>
        </w:rPr>
        <w:t>?</w:t>
      </w:r>
    </w:p>
    <w:p w:rsidR="00624119" w:rsidRDefault="00624119" w:rsidP="00624119">
      <w:pPr>
        <w:rPr>
          <w:rtl/>
          <w:lang w:eastAsia="he-IL"/>
        </w:rPr>
      </w:pPr>
    </w:p>
    <w:p w:rsidR="00624119" w:rsidRDefault="00624119" w:rsidP="00624119">
      <w:pPr>
        <w:pStyle w:val="a4"/>
        <w:keepNext/>
        <w:rPr>
          <w:rtl/>
        </w:rPr>
      </w:pPr>
      <w:bookmarkStart w:id="4574" w:name="ET_speaker_4672_957"/>
      <w:r w:rsidRPr="00624119">
        <w:rPr>
          <w:rStyle w:val="TagStyle"/>
          <w:rtl/>
        </w:rPr>
        <w:t xml:space="preserve"> &lt;&lt; דובר &gt;&gt; </w:t>
      </w:r>
      <w:r>
        <w:rPr>
          <w:rtl/>
        </w:rPr>
        <w:t>גדעון סער (הליכוד):</w:t>
      </w:r>
      <w:r w:rsidRPr="00624119">
        <w:rPr>
          <w:rStyle w:val="TagStyle"/>
          <w:rtl/>
        </w:rPr>
        <w:t xml:space="preserve"> &lt;&lt; דובר &gt;&gt;</w:t>
      </w:r>
      <w:r>
        <w:rPr>
          <w:rtl/>
        </w:rPr>
        <w:t xml:space="preserve">   </w:t>
      </w:r>
      <w:bookmarkEnd w:id="4574"/>
    </w:p>
    <w:p w:rsidR="00624119" w:rsidRDefault="00624119" w:rsidP="00624119">
      <w:pPr>
        <w:pStyle w:val="KeepWithNext"/>
        <w:rPr>
          <w:rtl/>
          <w:lang w:eastAsia="he-IL"/>
        </w:rPr>
      </w:pPr>
    </w:p>
    <w:p w:rsidR="00624119" w:rsidRDefault="00624119" w:rsidP="00624119">
      <w:pPr>
        <w:rPr>
          <w:rtl/>
          <w:lang w:eastAsia="he-IL"/>
        </w:rPr>
      </w:pPr>
      <w:bookmarkStart w:id="4575" w:name="_ETM_Q1_10526479"/>
      <w:bookmarkEnd w:id="4575"/>
      <w:r>
        <w:rPr>
          <w:rFonts w:hint="cs"/>
          <w:rtl/>
          <w:lang w:eastAsia="he-IL"/>
        </w:rPr>
        <w:t xml:space="preserve">אבל מה הפתרונות </w:t>
      </w:r>
      <w:r>
        <w:rPr>
          <w:rtl/>
          <w:lang w:eastAsia="he-IL"/>
        </w:rPr>
        <w:t>–</w:t>
      </w:r>
      <w:r>
        <w:rPr>
          <w:rFonts w:hint="cs"/>
          <w:rtl/>
          <w:lang w:eastAsia="he-IL"/>
        </w:rPr>
        <w:t xml:space="preserve"> דיברנו על זה </w:t>
      </w:r>
      <w:bookmarkStart w:id="4576" w:name="_ETM_Q1_10534260"/>
      <w:bookmarkEnd w:id="4576"/>
      <w:r>
        <w:rPr>
          <w:rFonts w:hint="cs"/>
          <w:rtl/>
          <w:lang w:eastAsia="he-IL"/>
        </w:rPr>
        <w:t>קודם.</w:t>
      </w:r>
      <w:bookmarkStart w:id="4577" w:name="_ETM_Q1_10535092"/>
      <w:bookmarkEnd w:id="4577"/>
    </w:p>
    <w:p w:rsidR="00624119" w:rsidRDefault="00624119" w:rsidP="00624119">
      <w:pPr>
        <w:rPr>
          <w:rtl/>
          <w:lang w:eastAsia="he-IL"/>
        </w:rPr>
      </w:pPr>
      <w:bookmarkStart w:id="4578" w:name="_ETM_Q1_10535184"/>
      <w:bookmarkEnd w:id="4578"/>
    </w:p>
    <w:p w:rsidR="00624119" w:rsidRDefault="00624119" w:rsidP="00624119">
      <w:pPr>
        <w:pStyle w:val="af6"/>
        <w:keepNext/>
        <w:rPr>
          <w:rtl/>
        </w:rPr>
      </w:pPr>
      <w:bookmarkStart w:id="4579" w:name="ET_yor_5069_958"/>
      <w:r w:rsidRPr="00624119">
        <w:rPr>
          <w:rStyle w:val="TagStyle"/>
          <w:rtl/>
        </w:rPr>
        <w:t xml:space="preserve"> &lt;&lt; יור &gt;&gt; </w:t>
      </w:r>
      <w:r>
        <w:rPr>
          <w:rtl/>
        </w:rPr>
        <w:t>היו"ר יעקב אשר:</w:t>
      </w:r>
      <w:r w:rsidRPr="00624119">
        <w:rPr>
          <w:rStyle w:val="TagStyle"/>
          <w:rtl/>
        </w:rPr>
        <w:t xml:space="preserve"> &lt;&lt; יור &gt;&gt;</w:t>
      </w:r>
      <w:r>
        <w:rPr>
          <w:rtl/>
        </w:rPr>
        <w:t xml:space="preserve">   </w:t>
      </w:r>
      <w:bookmarkEnd w:id="4579"/>
    </w:p>
    <w:p w:rsidR="00624119" w:rsidRDefault="00624119" w:rsidP="00624119">
      <w:pPr>
        <w:pStyle w:val="KeepWithNext"/>
        <w:rPr>
          <w:rtl/>
          <w:lang w:eastAsia="he-IL"/>
        </w:rPr>
      </w:pPr>
    </w:p>
    <w:p w:rsidR="00624119" w:rsidRDefault="00624119" w:rsidP="00624119">
      <w:pPr>
        <w:rPr>
          <w:rtl/>
          <w:lang w:eastAsia="he-IL"/>
        </w:rPr>
      </w:pPr>
      <w:bookmarkStart w:id="4580" w:name="_ETM_Q1_10535826"/>
      <w:bookmarkEnd w:id="4580"/>
      <w:r>
        <w:rPr>
          <w:rFonts w:hint="cs"/>
          <w:rtl/>
          <w:lang w:eastAsia="he-IL"/>
        </w:rPr>
        <w:t xml:space="preserve">אני מבין שזה חלק מהפתרון ולכן, כשנשמע את זה אז </w:t>
      </w:r>
      <w:bookmarkStart w:id="4581" w:name="_ETM_Q1_10539290"/>
      <w:bookmarkEnd w:id="4581"/>
      <w:r w:rsidR="00DC7E8D">
        <w:rPr>
          <w:rFonts w:hint="cs"/>
          <w:rtl/>
          <w:lang w:eastAsia="he-IL"/>
        </w:rPr>
        <w:t xml:space="preserve">נוכל לדון האם באמת מה שאני מנסה כבר חצי שעה </w:t>
      </w:r>
      <w:bookmarkStart w:id="4582" w:name="_ETM_Q1_10544230"/>
      <w:bookmarkEnd w:id="4582"/>
      <w:r w:rsidR="00DC7E8D">
        <w:rPr>
          <w:rFonts w:hint="cs"/>
          <w:rtl/>
          <w:lang w:eastAsia="he-IL"/>
        </w:rPr>
        <w:t xml:space="preserve">להבין </w:t>
      </w:r>
      <w:r w:rsidR="00DC7E8D">
        <w:rPr>
          <w:rtl/>
          <w:lang w:eastAsia="he-IL"/>
        </w:rPr>
        <w:t>–</w:t>
      </w:r>
      <w:r w:rsidR="00DC7E8D">
        <w:rPr>
          <w:rFonts w:hint="cs"/>
          <w:rtl/>
          <w:lang w:eastAsia="he-IL"/>
        </w:rPr>
        <w:t xml:space="preserve"> האם זה טוב ליהודים או רע ליהודים או</w:t>
      </w:r>
      <w:bookmarkStart w:id="4583" w:name="_ETM_Q1_10550663"/>
      <w:bookmarkEnd w:id="4583"/>
      <w:r w:rsidR="00DC7E8D">
        <w:rPr>
          <w:rFonts w:hint="cs"/>
          <w:rtl/>
          <w:lang w:eastAsia="he-IL"/>
        </w:rPr>
        <w:t xml:space="preserve"> לאזרחים?</w:t>
      </w:r>
      <w:bookmarkStart w:id="4584" w:name="_ETM_Q1_10553253"/>
      <w:bookmarkEnd w:id="4584"/>
    </w:p>
    <w:p w:rsidR="00DC7E8D" w:rsidRDefault="00DC7E8D" w:rsidP="00624119">
      <w:pPr>
        <w:rPr>
          <w:rtl/>
          <w:lang w:eastAsia="he-IL"/>
        </w:rPr>
      </w:pPr>
      <w:bookmarkStart w:id="4585" w:name="_ETM_Q1_10553335"/>
      <w:bookmarkEnd w:id="4585"/>
    </w:p>
    <w:p w:rsidR="00DC7E8D" w:rsidRDefault="00DC7E8D" w:rsidP="00DC7E8D">
      <w:pPr>
        <w:pStyle w:val="a4"/>
        <w:keepNext/>
        <w:rPr>
          <w:rtl/>
        </w:rPr>
      </w:pPr>
      <w:bookmarkStart w:id="4586" w:name="ET_speaker_גור_בליי_959"/>
      <w:r w:rsidRPr="00DC7E8D">
        <w:rPr>
          <w:rStyle w:val="TagStyle"/>
          <w:rtl/>
        </w:rPr>
        <w:t xml:space="preserve"> &lt;&lt; דובר &gt;&gt; </w:t>
      </w:r>
      <w:r>
        <w:rPr>
          <w:rtl/>
        </w:rPr>
        <w:t>גור בליי:</w:t>
      </w:r>
      <w:r w:rsidRPr="00DC7E8D">
        <w:rPr>
          <w:rStyle w:val="TagStyle"/>
          <w:rtl/>
        </w:rPr>
        <w:t xml:space="preserve"> &lt;&lt; דובר &gt;&gt;</w:t>
      </w:r>
      <w:r>
        <w:rPr>
          <w:rtl/>
        </w:rPr>
        <w:t xml:space="preserve">   </w:t>
      </w:r>
      <w:bookmarkEnd w:id="4586"/>
    </w:p>
    <w:p w:rsidR="00DC7E8D" w:rsidRDefault="00DC7E8D" w:rsidP="00DC7E8D">
      <w:pPr>
        <w:pStyle w:val="KeepWithNext"/>
        <w:rPr>
          <w:rtl/>
          <w:lang w:eastAsia="he-IL"/>
        </w:rPr>
      </w:pPr>
    </w:p>
    <w:p w:rsidR="00DC7E8D" w:rsidRDefault="00DC7E8D" w:rsidP="00FC7FC9">
      <w:pPr>
        <w:rPr>
          <w:rtl/>
          <w:lang w:eastAsia="he-IL"/>
        </w:rPr>
      </w:pPr>
      <w:bookmarkStart w:id="4587" w:name="_ETM_Q1_10555586"/>
      <w:bookmarkEnd w:id="4587"/>
      <w:r>
        <w:rPr>
          <w:rFonts w:hint="cs"/>
          <w:rtl/>
          <w:lang w:eastAsia="he-IL"/>
        </w:rPr>
        <w:t>לפני שממשיכים רק למקם את הדיון הזה:</w:t>
      </w:r>
      <w:r w:rsidR="007D179A">
        <w:rPr>
          <w:rFonts w:hint="cs"/>
          <w:rtl/>
          <w:lang w:eastAsia="he-IL"/>
        </w:rPr>
        <w:t xml:space="preserve"> כרגע, </w:t>
      </w:r>
      <w:bookmarkStart w:id="4588" w:name="_ETM_Q1_10555209"/>
      <w:bookmarkEnd w:id="4588"/>
      <w:r w:rsidR="007D179A">
        <w:rPr>
          <w:rFonts w:hint="cs"/>
          <w:rtl/>
          <w:lang w:eastAsia="he-IL"/>
        </w:rPr>
        <w:t>הסעיף הזה דן בגורמים המוסמכים לאכוף את ההוראות האלה. תכף</w:t>
      </w:r>
      <w:bookmarkStart w:id="4589" w:name="_ETM_Q1_10563128"/>
      <w:bookmarkEnd w:id="4589"/>
      <w:r w:rsidR="007D179A">
        <w:rPr>
          <w:rFonts w:hint="cs"/>
          <w:rtl/>
          <w:lang w:eastAsia="he-IL"/>
        </w:rPr>
        <w:t xml:space="preserve"> נדון בסמכויות עצמן. הסמכויות עצמן זה הסעיפים הבאים</w:t>
      </w:r>
      <w:r w:rsidR="005A7370">
        <w:rPr>
          <w:rFonts w:hint="cs"/>
          <w:rtl/>
          <w:lang w:eastAsia="he-IL"/>
        </w:rPr>
        <w:t xml:space="preserve">, </w:t>
      </w:r>
      <w:bookmarkStart w:id="4590" w:name="_ETM_Q1_10565714"/>
      <w:bookmarkEnd w:id="4590"/>
      <w:r w:rsidR="005A7370">
        <w:rPr>
          <w:rFonts w:hint="cs"/>
          <w:rtl/>
          <w:lang w:eastAsia="he-IL"/>
        </w:rPr>
        <w:t xml:space="preserve">26, 27 ו-28. כרגע, </w:t>
      </w:r>
      <w:r w:rsidR="00FC7FC9">
        <w:rPr>
          <w:rFonts w:hint="cs"/>
          <w:rtl/>
          <w:lang w:eastAsia="he-IL"/>
        </w:rPr>
        <w:t xml:space="preserve">הדיון מתמקד במי אמור לאכוף </w:t>
      </w:r>
      <w:bookmarkStart w:id="4591" w:name="_ETM_Q1_10572190"/>
      <w:bookmarkEnd w:id="4591"/>
      <w:r w:rsidR="00FC7FC9">
        <w:rPr>
          <w:rFonts w:hint="cs"/>
          <w:rtl/>
          <w:lang w:eastAsia="he-IL"/>
        </w:rPr>
        <w:t>את זה ובסדר, צריך לדון אם זה טוב או לא</w:t>
      </w:r>
      <w:bookmarkStart w:id="4592" w:name="_ETM_Q1_10570700"/>
      <w:bookmarkEnd w:id="4592"/>
      <w:r w:rsidR="00FC7FC9">
        <w:rPr>
          <w:rFonts w:hint="cs"/>
          <w:rtl/>
          <w:lang w:eastAsia="he-IL"/>
        </w:rPr>
        <w:t xml:space="preserve"> טוב, מי אמור לאכוף את זה, איך קובעים בכל דבר</w:t>
      </w:r>
      <w:bookmarkStart w:id="4593" w:name="_ETM_Q1_10578455"/>
      <w:bookmarkEnd w:id="4593"/>
      <w:r w:rsidR="00FC7FC9">
        <w:rPr>
          <w:rFonts w:hint="cs"/>
          <w:rtl/>
          <w:lang w:eastAsia="he-IL"/>
        </w:rPr>
        <w:t xml:space="preserve"> מי הגורם, האם זה גורם א' או גורם ב' או </w:t>
      </w:r>
      <w:bookmarkStart w:id="4594" w:name="_ETM_Q1_10578419"/>
      <w:bookmarkEnd w:id="4594"/>
      <w:r w:rsidR="00FC7FC9">
        <w:rPr>
          <w:rFonts w:hint="cs"/>
          <w:rtl/>
          <w:lang w:eastAsia="he-IL"/>
        </w:rPr>
        <w:t xml:space="preserve">גורם ג', וכשאתה עובד עם כמה גורמים, איך דואגים </w:t>
      </w:r>
      <w:bookmarkStart w:id="4595" w:name="_ETM_Q1_10584837"/>
      <w:bookmarkEnd w:id="4595"/>
      <w:r w:rsidR="00FC7FC9">
        <w:rPr>
          <w:rFonts w:hint="cs"/>
          <w:rtl/>
          <w:lang w:eastAsia="he-IL"/>
        </w:rPr>
        <w:t xml:space="preserve">שהם יפעלו בצורה שוויונית ואחידה. </w:t>
      </w:r>
      <w:r w:rsidR="002A3A5C">
        <w:rPr>
          <w:rFonts w:hint="cs"/>
          <w:rtl/>
          <w:lang w:eastAsia="he-IL"/>
        </w:rPr>
        <w:t>אנחנו כרגע בשאלה מי הגורמים,</w:t>
      </w:r>
      <w:bookmarkStart w:id="4596" w:name="_ETM_Q1_10589931"/>
      <w:bookmarkEnd w:id="4596"/>
      <w:r w:rsidR="002A3A5C">
        <w:rPr>
          <w:rFonts w:hint="cs"/>
          <w:rtl/>
          <w:lang w:eastAsia="he-IL"/>
        </w:rPr>
        <w:t xml:space="preserve"> עוד לפני מה הם מפעילים. פשוט שיהיה סדר.</w:t>
      </w:r>
      <w:bookmarkStart w:id="4597" w:name="_ETM_Q1_10591449"/>
      <w:bookmarkEnd w:id="4597"/>
    </w:p>
    <w:p w:rsidR="002A3A5C" w:rsidRDefault="002A3A5C" w:rsidP="00FC7FC9">
      <w:pPr>
        <w:rPr>
          <w:rtl/>
          <w:lang w:eastAsia="he-IL"/>
        </w:rPr>
      </w:pPr>
      <w:bookmarkStart w:id="4598" w:name="_ETM_Q1_10591507"/>
      <w:bookmarkEnd w:id="4598"/>
    </w:p>
    <w:p w:rsidR="002A3A5C" w:rsidRDefault="002A3A5C" w:rsidP="002A3A5C">
      <w:pPr>
        <w:pStyle w:val="af6"/>
        <w:keepNext/>
        <w:rPr>
          <w:rtl/>
        </w:rPr>
      </w:pPr>
      <w:bookmarkStart w:id="4599" w:name="ET_yor_5069_960"/>
      <w:r w:rsidRPr="002A3A5C">
        <w:rPr>
          <w:rStyle w:val="TagStyle"/>
          <w:rtl/>
        </w:rPr>
        <w:t xml:space="preserve"> &lt;&lt; יור &gt;&gt; </w:t>
      </w:r>
      <w:r>
        <w:rPr>
          <w:rtl/>
        </w:rPr>
        <w:t>היו"ר יעקב אשר:</w:t>
      </w:r>
      <w:r w:rsidRPr="002A3A5C">
        <w:rPr>
          <w:rStyle w:val="TagStyle"/>
          <w:rtl/>
        </w:rPr>
        <w:t xml:space="preserve"> &lt;&lt; יור &gt;&gt;</w:t>
      </w:r>
      <w:r>
        <w:rPr>
          <w:rtl/>
        </w:rPr>
        <w:t xml:space="preserve">   </w:t>
      </w:r>
      <w:bookmarkEnd w:id="4599"/>
    </w:p>
    <w:p w:rsidR="002A3A5C" w:rsidRDefault="002A3A5C" w:rsidP="002A3A5C">
      <w:pPr>
        <w:pStyle w:val="KeepWithNext"/>
        <w:rPr>
          <w:rtl/>
          <w:lang w:eastAsia="he-IL"/>
        </w:rPr>
      </w:pPr>
    </w:p>
    <w:p w:rsidR="002A3A5C" w:rsidRDefault="002A3A5C" w:rsidP="002A3A5C">
      <w:pPr>
        <w:rPr>
          <w:rtl/>
          <w:lang w:eastAsia="he-IL"/>
        </w:rPr>
      </w:pPr>
      <w:bookmarkStart w:id="4600" w:name="_ETM_Q1_10592269"/>
      <w:bookmarkEnd w:id="4600"/>
      <w:r>
        <w:rPr>
          <w:rFonts w:hint="cs"/>
          <w:rtl/>
          <w:lang w:eastAsia="he-IL"/>
        </w:rPr>
        <w:t>ומתי אתה קובע מי הגורמים?</w:t>
      </w:r>
      <w:bookmarkStart w:id="4601" w:name="_ETM_Q1_10589398"/>
      <w:bookmarkEnd w:id="4601"/>
    </w:p>
    <w:p w:rsidR="002A3A5C" w:rsidRDefault="002A3A5C" w:rsidP="002A3A5C">
      <w:pPr>
        <w:rPr>
          <w:rtl/>
          <w:lang w:eastAsia="he-IL"/>
        </w:rPr>
      </w:pPr>
      <w:bookmarkStart w:id="4602" w:name="_ETM_Q1_10589463"/>
      <w:bookmarkEnd w:id="4602"/>
    </w:p>
    <w:p w:rsidR="002A3A5C" w:rsidRDefault="002A3A5C" w:rsidP="002A3A5C">
      <w:pPr>
        <w:pStyle w:val="a4"/>
        <w:keepNext/>
        <w:rPr>
          <w:rtl/>
        </w:rPr>
      </w:pPr>
      <w:bookmarkStart w:id="4603" w:name="ET_speaker_קריאה_961"/>
      <w:r w:rsidRPr="002A3A5C">
        <w:rPr>
          <w:rStyle w:val="TagStyle"/>
          <w:rtl/>
        </w:rPr>
        <w:t xml:space="preserve"> &lt;&lt; דובר &gt;&gt; </w:t>
      </w:r>
      <w:r>
        <w:rPr>
          <w:rtl/>
        </w:rPr>
        <w:t>קריאה:</w:t>
      </w:r>
      <w:r w:rsidRPr="002A3A5C">
        <w:rPr>
          <w:rStyle w:val="TagStyle"/>
          <w:rtl/>
        </w:rPr>
        <w:t xml:space="preserve"> &lt;&lt; דובר &gt;&gt;</w:t>
      </w:r>
      <w:r>
        <w:rPr>
          <w:rtl/>
        </w:rPr>
        <w:t xml:space="preserve">   </w:t>
      </w:r>
      <w:bookmarkEnd w:id="4603"/>
    </w:p>
    <w:p w:rsidR="002A3A5C" w:rsidRDefault="002A3A5C" w:rsidP="002A3A5C">
      <w:pPr>
        <w:pStyle w:val="KeepWithNext"/>
        <w:rPr>
          <w:rtl/>
          <w:lang w:eastAsia="he-IL"/>
        </w:rPr>
      </w:pPr>
    </w:p>
    <w:p w:rsidR="002A3A5C" w:rsidRDefault="002A3A5C" w:rsidP="002A3A5C">
      <w:pPr>
        <w:rPr>
          <w:rtl/>
          <w:lang w:eastAsia="he-IL"/>
        </w:rPr>
      </w:pPr>
      <w:bookmarkStart w:id="4604" w:name="_ETM_Q1_10592578"/>
      <w:bookmarkEnd w:id="4604"/>
      <w:r>
        <w:rPr>
          <w:rFonts w:hint="cs"/>
          <w:rtl/>
          <w:lang w:eastAsia="he-IL"/>
        </w:rPr>
        <w:t>עכשיו.</w:t>
      </w:r>
      <w:bookmarkStart w:id="4605" w:name="_ETM_Q1_10594887"/>
      <w:bookmarkEnd w:id="4605"/>
    </w:p>
    <w:p w:rsidR="002A3A5C" w:rsidRDefault="002A3A5C" w:rsidP="002A3A5C">
      <w:pPr>
        <w:rPr>
          <w:rtl/>
          <w:lang w:eastAsia="he-IL"/>
        </w:rPr>
      </w:pPr>
      <w:bookmarkStart w:id="4606" w:name="_ETM_Q1_10594960"/>
      <w:bookmarkEnd w:id="4606"/>
    </w:p>
    <w:p w:rsidR="002A3A5C" w:rsidRDefault="002A3A5C" w:rsidP="002A3A5C">
      <w:pPr>
        <w:pStyle w:val="af6"/>
        <w:keepNext/>
        <w:rPr>
          <w:rtl/>
        </w:rPr>
      </w:pPr>
      <w:bookmarkStart w:id="4607" w:name="ET_yor_5069_962"/>
      <w:r w:rsidRPr="002A3A5C">
        <w:rPr>
          <w:rStyle w:val="TagStyle"/>
          <w:rtl/>
        </w:rPr>
        <w:t xml:space="preserve"> &lt;&lt; יור &gt;&gt; </w:t>
      </w:r>
      <w:r>
        <w:rPr>
          <w:rtl/>
        </w:rPr>
        <w:t>היו"ר יעקב אשר:</w:t>
      </w:r>
      <w:r w:rsidRPr="002A3A5C">
        <w:rPr>
          <w:rStyle w:val="TagStyle"/>
          <w:rtl/>
        </w:rPr>
        <w:t xml:space="preserve"> &lt;&lt; יור &gt;&gt;</w:t>
      </w:r>
      <w:r>
        <w:rPr>
          <w:rtl/>
        </w:rPr>
        <w:t xml:space="preserve">   </w:t>
      </w:r>
      <w:bookmarkEnd w:id="4607"/>
    </w:p>
    <w:p w:rsidR="002A3A5C" w:rsidRDefault="002A3A5C" w:rsidP="002A3A5C">
      <w:pPr>
        <w:pStyle w:val="KeepWithNext"/>
        <w:rPr>
          <w:rtl/>
          <w:lang w:eastAsia="he-IL"/>
        </w:rPr>
      </w:pPr>
    </w:p>
    <w:p w:rsidR="002A3A5C" w:rsidRDefault="004E4F35" w:rsidP="002A3A5C">
      <w:pPr>
        <w:rPr>
          <w:rtl/>
          <w:lang w:eastAsia="he-IL"/>
        </w:rPr>
      </w:pPr>
      <w:bookmarkStart w:id="4608" w:name="_ETM_Q1_10598352"/>
      <w:bookmarkEnd w:id="4608"/>
      <w:r>
        <w:rPr>
          <w:rFonts w:hint="cs"/>
          <w:rtl/>
          <w:lang w:eastAsia="he-IL"/>
        </w:rPr>
        <w:t>בסעיף (6)(ב)?</w:t>
      </w:r>
    </w:p>
    <w:p w:rsidR="004E4F35" w:rsidRDefault="004E4F35" w:rsidP="002A3A5C">
      <w:pPr>
        <w:rPr>
          <w:rtl/>
          <w:lang w:eastAsia="he-IL"/>
        </w:rPr>
      </w:pPr>
      <w:bookmarkStart w:id="4609" w:name="_ETM_Q1_10594453"/>
      <w:bookmarkStart w:id="4610" w:name="_ETM_Q1_10594537"/>
      <w:bookmarkEnd w:id="4609"/>
      <w:bookmarkEnd w:id="4610"/>
    </w:p>
    <w:p w:rsidR="004E4F35" w:rsidRDefault="004E4F35" w:rsidP="004E4F35">
      <w:pPr>
        <w:pStyle w:val="af9"/>
        <w:keepNext/>
        <w:rPr>
          <w:rtl/>
          <w:lang w:eastAsia="he-IL"/>
        </w:rPr>
      </w:pPr>
      <w:bookmarkStart w:id="4611" w:name="ET_guest_586965_963"/>
      <w:r w:rsidRPr="004E4F3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E4F35">
        <w:rPr>
          <w:rStyle w:val="TagStyle"/>
          <w:rtl/>
        </w:rPr>
        <w:t xml:space="preserve"> &lt;&lt; אורח &gt;&gt;</w:t>
      </w:r>
      <w:r>
        <w:rPr>
          <w:rtl/>
          <w:lang w:eastAsia="he-IL"/>
        </w:rPr>
        <w:t xml:space="preserve">   </w:t>
      </w:r>
      <w:bookmarkEnd w:id="4611"/>
    </w:p>
    <w:p w:rsidR="004E4F35" w:rsidRDefault="004E4F35" w:rsidP="004E4F35">
      <w:pPr>
        <w:pStyle w:val="KeepWithNext"/>
        <w:rPr>
          <w:rtl/>
          <w:lang w:eastAsia="he-IL"/>
        </w:rPr>
      </w:pPr>
    </w:p>
    <w:p w:rsidR="004E4F35" w:rsidRDefault="004E4F35" w:rsidP="004E4F35">
      <w:pPr>
        <w:rPr>
          <w:rtl/>
          <w:lang w:eastAsia="he-IL"/>
        </w:rPr>
      </w:pPr>
      <w:r>
        <w:rPr>
          <w:rFonts w:hint="cs"/>
          <w:rtl/>
          <w:lang w:eastAsia="he-IL"/>
        </w:rPr>
        <w:t xml:space="preserve">סעיף 25(א) </w:t>
      </w:r>
      <w:r>
        <w:rPr>
          <w:rtl/>
          <w:lang w:eastAsia="he-IL"/>
        </w:rPr>
        <w:t>–</w:t>
      </w:r>
      <w:r>
        <w:rPr>
          <w:rFonts w:hint="cs"/>
          <w:rtl/>
          <w:lang w:eastAsia="he-IL"/>
        </w:rPr>
        <w:t xml:space="preserve"> תנו לנו</w:t>
      </w:r>
      <w:bookmarkStart w:id="4612" w:name="_ETM_Q1_10601014"/>
      <w:bookmarkEnd w:id="4612"/>
      <w:r>
        <w:rPr>
          <w:rFonts w:hint="cs"/>
          <w:rtl/>
          <w:lang w:eastAsia="he-IL"/>
        </w:rPr>
        <w:t xml:space="preserve"> רגע...</w:t>
      </w:r>
      <w:bookmarkStart w:id="4613" w:name="_ETM_Q1_10603108"/>
      <w:bookmarkEnd w:id="4613"/>
    </w:p>
    <w:p w:rsidR="004E4F35" w:rsidRDefault="004E4F35" w:rsidP="004E4F35">
      <w:pPr>
        <w:rPr>
          <w:rtl/>
          <w:lang w:eastAsia="he-IL"/>
        </w:rPr>
      </w:pPr>
      <w:bookmarkStart w:id="4614" w:name="_ETM_Q1_10603218"/>
      <w:bookmarkEnd w:id="4614"/>
    </w:p>
    <w:p w:rsidR="004E4F35" w:rsidRDefault="004E4F35" w:rsidP="004E4F35">
      <w:pPr>
        <w:pStyle w:val="a4"/>
        <w:keepNext/>
        <w:rPr>
          <w:rtl/>
        </w:rPr>
      </w:pPr>
      <w:bookmarkStart w:id="4615" w:name="ET_speaker_גור_בליי_964"/>
      <w:r w:rsidRPr="004E4F35">
        <w:rPr>
          <w:rStyle w:val="TagStyle"/>
          <w:rtl/>
        </w:rPr>
        <w:t xml:space="preserve"> &lt;&lt; דובר &gt;&gt; </w:t>
      </w:r>
      <w:r>
        <w:rPr>
          <w:rtl/>
        </w:rPr>
        <w:t>גור בליי:</w:t>
      </w:r>
      <w:r w:rsidRPr="004E4F35">
        <w:rPr>
          <w:rStyle w:val="TagStyle"/>
          <w:rtl/>
        </w:rPr>
        <w:t xml:space="preserve"> &lt;&lt; דובר &gt;&gt;</w:t>
      </w:r>
      <w:r>
        <w:rPr>
          <w:rtl/>
        </w:rPr>
        <w:t xml:space="preserve">   </w:t>
      </w:r>
      <w:bookmarkEnd w:id="4615"/>
    </w:p>
    <w:p w:rsidR="004E4F35" w:rsidRDefault="004E4F35" w:rsidP="004E4F35">
      <w:pPr>
        <w:pStyle w:val="KeepWithNext"/>
        <w:rPr>
          <w:rtl/>
          <w:lang w:eastAsia="he-IL"/>
        </w:rPr>
      </w:pPr>
    </w:p>
    <w:p w:rsidR="004E4F35" w:rsidRDefault="004E4F35" w:rsidP="004E4F35">
      <w:pPr>
        <w:rPr>
          <w:rtl/>
          <w:lang w:eastAsia="he-IL"/>
        </w:rPr>
      </w:pPr>
      <w:bookmarkStart w:id="4616" w:name="_ETM_Q1_10607033"/>
      <w:bookmarkEnd w:id="4616"/>
      <w:r>
        <w:rPr>
          <w:rFonts w:hint="cs"/>
          <w:rtl/>
          <w:lang w:eastAsia="he-IL"/>
        </w:rPr>
        <w:t>יש שישה גורמים.</w:t>
      </w:r>
      <w:bookmarkStart w:id="4617" w:name="_ETM_Q1_10603815"/>
      <w:bookmarkEnd w:id="4617"/>
    </w:p>
    <w:p w:rsidR="004E4F35" w:rsidRDefault="004E4F35" w:rsidP="004E4F35">
      <w:pPr>
        <w:rPr>
          <w:rtl/>
          <w:lang w:eastAsia="he-IL"/>
        </w:rPr>
      </w:pPr>
      <w:bookmarkStart w:id="4618" w:name="_ETM_Q1_10603865"/>
      <w:bookmarkEnd w:id="4618"/>
    </w:p>
    <w:p w:rsidR="004E4F35" w:rsidRDefault="004E4F35" w:rsidP="004E4F35">
      <w:pPr>
        <w:pStyle w:val="af9"/>
        <w:keepNext/>
        <w:rPr>
          <w:rtl/>
          <w:lang w:eastAsia="he-IL"/>
        </w:rPr>
      </w:pPr>
      <w:bookmarkStart w:id="4619" w:name="ET_guest_586965_965"/>
      <w:r w:rsidRPr="004E4F3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E4F35">
        <w:rPr>
          <w:rStyle w:val="TagStyle"/>
          <w:rtl/>
        </w:rPr>
        <w:t xml:space="preserve"> &lt;&lt; אורח &gt;&gt;</w:t>
      </w:r>
      <w:r>
        <w:rPr>
          <w:rtl/>
          <w:lang w:eastAsia="he-IL"/>
        </w:rPr>
        <w:t xml:space="preserve">   </w:t>
      </w:r>
      <w:bookmarkEnd w:id="4619"/>
    </w:p>
    <w:p w:rsidR="004E4F35" w:rsidRDefault="004E4F35" w:rsidP="004E4F35">
      <w:pPr>
        <w:pStyle w:val="KeepWithNext"/>
        <w:rPr>
          <w:rtl/>
          <w:lang w:eastAsia="he-IL"/>
        </w:rPr>
      </w:pPr>
    </w:p>
    <w:p w:rsidR="004E4F35" w:rsidRDefault="004E4F35" w:rsidP="004E4F35">
      <w:pPr>
        <w:rPr>
          <w:rtl/>
          <w:lang w:eastAsia="he-IL"/>
        </w:rPr>
      </w:pPr>
      <w:bookmarkStart w:id="4620" w:name="_ETM_Q1_10606855"/>
      <w:bookmarkEnd w:id="4620"/>
      <w:r>
        <w:rPr>
          <w:rFonts w:hint="cs"/>
          <w:rtl/>
          <w:lang w:eastAsia="he-IL"/>
        </w:rPr>
        <w:t>נציג את זה רגע בצורה מסודרת: סעיף 25(א)</w:t>
      </w:r>
      <w:bookmarkStart w:id="4621" w:name="_ETM_Q1_10606932"/>
      <w:bookmarkEnd w:id="4621"/>
      <w:r>
        <w:rPr>
          <w:rFonts w:hint="cs"/>
          <w:rtl/>
          <w:lang w:eastAsia="he-IL"/>
        </w:rPr>
        <w:t xml:space="preserve"> מונה את הגורמים שהממשלה </w:t>
      </w:r>
      <w:r w:rsidR="00DD078A">
        <w:rPr>
          <w:rFonts w:hint="cs"/>
          <w:rtl/>
          <w:lang w:eastAsia="he-IL"/>
        </w:rPr>
        <w:t>יכולה להסמיך לצורך אכיפת עבירות.</w:t>
      </w:r>
      <w:bookmarkStart w:id="4622" w:name="_ETM_Q1_10613464"/>
      <w:bookmarkEnd w:id="4622"/>
      <w:r w:rsidR="00DD078A">
        <w:rPr>
          <w:rFonts w:hint="cs"/>
          <w:rtl/>
          <w:lang w:eastAsia="he-IL"/>
        </w:rPr>
        <w:t xml:space="preserve"> זאת אומרת, הממשלה תקבע עבירה, היא גם תגיד מי הגורם </w:t>
      </w:r>
      <w:bookmarkStart w:id="4623" w:name="_ETM_Q1_10612669"/>
      <w:bookmarkEnd w:id="4623"/>
      <w:r w:rsidR="00DD078A">
        <w:rPr>
          <w:rFonts w:hint="cs"/>
          <w:rtl/>
          <w:lang w:eastAsia="he-IL"/>
        </w:rPr>
        <w:t>שמוסמך לאכוף אותה. היא יכולה להגיד - -</w:t>
      </w:r>
      <w:bookmarkStart w:id="4624" w:name="_ETM_Q1_10620412"/>
      <w:bookmarkEnd w:id="4624"/>
    </w:p>
    <w:p w:rsidR="00DD078A" w:rsidRDefault="00DD078A" w:rsidP="004E4F35">
      <w:pPr>
        <w:rPr>
          <w:rtl/>
          <w:lang w:eastAsia="he-IL"/>
        </w:rPr>
      </w:pPr>
      <w:bookmarkStart w:id="4625" w:name="_ETM_Q1_10620488"/>
      <w:bookmarkEnd w:id="4625"/>
    </w:p>
    <w:p w:rsidR="00DD078A" w:rsidRDefault="00DD078A" w:rsidP="00DD078A">
      <w:pPr>
        <w:pStyle w:val="a4"/>
        <w:keepNext/>
        <w:rPr>
          <w:rtl/>
        </w:rPr>
      </w:pPr>
      <w:bookmarkStart w:id="4626" w:name="ET_speaker_5068_966"/>
      <w:r w:rsidRPr="00DD078A">
        <w:rPr>
          <w:rStyle w:val="TagStyle"/>
          <w:rtl/>
        </w:rPr>
        <w:t xml:space="preserve"> &lt;&lt; דובר &gt;&gt; </w:t>
      </w:r>
      <w:r>
        <w:rPr>
          <w:rtl/>
        </w:rPr>
        <w:t>קארין אלהרר (יש עתיד):</w:t>
      </w:r>
      <w:r w:rsidRPr="00DD078A">
        <w:rPr>
          <w:rStyle w:val="TagStyle"/>
          <w:rtl/>
        </w:rPr>
        <w:t xml:space="preserve"> &lt;&lt; דובר &gt;&gt;</w:t>
      </w:r>
      <w:r>
        <w:rPr>
          <w:rtl/>
        </w:rPr>
        <w:t xml:space="preserve">   </w:t>
      </w:r>
      <w:bookmarkEnd w:id="4626"/>
    </w:p>
    <w:p w:rsidR="00DD078A" w:rsidRDefault="00DD078A" w:rsidP="00DD078A">
      <w:pPr>
        <w:pStyle w:val="KeepWithNext"/>
        <w:rPr>
          <w:rtl/>
          <w:lang w:eastAsia="he-IL"/>
        </w:rPr>
      </w:pPr>
    </w:p>
    <w:p w:rsidR="00DD078A" w:rsidRDefault="00DD078A" w:rsidP="00DD078A">
      <w:pPr>
        <w:rPr>
          <w:rtl/>
          <w:lang w:eastAsia="he-IL"/>
        </w:rPr>
      </w:pPr>
      <w:bookmarkStart w:id="4627" w:name="_ETM_Q1_10617621"/>
      <w:bookmarkEnd w:id="4627"/>
      <w:r>
        <w:rPr>
          <w:rFonts w:hint="cs"/>
          <w:rtl/>
          <w:lang w:eastAsia="he-IL"/>
        </w:rPr>
        <w:t>וכל זה</w:t>
      </w:r>
      <w:bookmarkStart w:id="4628" w:name="_ETM_Q1_10618410"/>
      <w:bookmarkEnd w:id="4628"/>
      <w:r>
        <w:rPr>
          <w:rFonts w:hint="cs"/>
          <w:rtl/>
          <w:lang w:eastAsia="he-IL"/>
        </w:rPr>
        <w:t xml:space="preserve"> מראש.</w:t>
      </w:r>
      <w:bookmarkStart w:id="4629" w:name="_ETM_Q1_10620809"/>
      <w:bookmarkEnd w:id="4629"/>
    </w:p>
    <w:p w:rsidR="00DD078A" w:rsidRDefault="00DD078A" w:rsidP="00DD078A">
      <w:pPr>
        <w:rPr>
          <w:rtl/>
          <w:lang w:eastAsia="he-IL"/>
        </w:rPr>
      </w:pPr>
      <w:bookmarkStart w:id="4630" w:name="_ETM_Q1_10620899"/>
      <w:bookmarkEnd w:id="4630"/>
    </w:p>
    <w:p w:rsidR="00DD078A" w:rsidRDefault="00DD078A" w:rsidP="00DD078A">
      <w:pPr>
        <w:pStyle w:val="af9"/>
        <w:keepNext/>
        <w:rPr>
          <w:rtl/>
          <w:lang w:eastAsia="he-IL"/>
        </w:rPr>
      </w:pPr>
      <w:bookmarkStart w:id="4631" w:name="ET_guest_586965_967"/>
      <w:r w:rsidRPr="00DD078A">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D078A">
        <w:rPr>
          <w:rStyle w:val="TagStyle"/>
          <w:rtl/>
        </w:rPr>
        <w:t xml:space="preserve"> &lt;&lt; אורח &gt;&gt;</w:t>
      </w:r>
      <w:r>
        <w:rPr>
          <w:rtl/>
          <w:lang w:eastAsia="he-IL"/>
        </w:rPr>
        <w:t xml:space="preserve">   </w:t>
      </w:r>
      <w:bookmarkEnd w:id="4631"/>
    </w:p>
    <w:p w:rsidR="00DD078A" w:rsidRDefault="00DD078A" w:rsidP="00DD078A">
      <w:pPr>
        <w:pStyle w:val="KeepWithNext"/>
        <w:rPr>
          <w:rtl/>
          <w:lang w:eastAsia="he-IL"/>
        </w:rPr>
      </w:pPr>
    </w:p>
    <w:p w:rsidR="00DD078A" w:rsidRDefault="00DD078A" w:rsidP="00DD078A">
      <w:pPr>
        <w:rPr>
          <w:rtl/>
          <w:lang w:eastAsia="he-IL"/>
        </w:rPr>
      </w:pPr>
      <w:bookmarkStart w:id="4632" w:name="_ETM_Q1_10616901"/>
      <w:bookmarkEnd w:id="4632"/>
      <w:r>
        <w:rPr>
          <w:rFonts w:hint="cs"/>
          <w:rtl/>
          <w:lang w:eastAsia="he-IL"/>
        </w:rPr>
        <w:t>- - רק שוטר, היא יכולה להגיד כל</w:t>
      </w:r>
      <w:bookmarkStart w:id="4633" w:name="_ETM_Q1_10621212"/>
      <w:bookmarkEnd w:id="4633"/>
      <w:r>
        <w:rPr>
          <w:rFonts w:hint="cs"/>
          <w:rtl/>
          <w:lang w:eastAsia="he-IL"/>
        </w:rPr>
        <w:t xml:space="preserve"> השישה, והיא יכולה לעשות איזו שהיא קומבינציה - -</w:t>
      </w:r>
    </w:p>
    <w:p w:rsidR="00DD078A" w:rsidRDefault="00DD078A" w:rsidP="00DD078A">
      <w:pPr>
        <w:rPr>
          <w:rtl/>
          <w:lang w:eastAsia="he-IL"/>
        </w:rPr>
      </w:pPr>
      <w:bookmarkStart w:id="4634" w:name="_ETM_Q1_10627580"/>
      <w:bookmarkStart w:id="4635" w:name="_ETM_Q1_10627652"/>
      <w:bookmarkEnd w:id="4634"/>
      <w:bookmarkEnd w:id="4635"/>
    </w:p>
    <w:p w:rsidR="00DD078A" w:rsidRDefault="00DD078A" w:rsidP="00DD078A">
      <w:pPr>
        <w:pStyle w:val="af6"/>
        <w:keepNext/>
        <w:rPr>
          <w:rtl/>
        </w:rPr>
      </w:pPr>
      <w:bookmarkStart w:id="4636" w:name="ET_yor_5069_968"/>
      <w:r w:rsidRPr="00DD078A">
        <w:rPr>
          <w:rStyle w:val="TagStyle"/>
          <w:rtl/>
        </w:rPr>
        <w:t xml:space="preserve"> &lt;&lt; יור &gt;&gt; </w:t>
      </w:r>
      <w:r>
        <w:rPr>
          <w:rtl/>
        </w:rPr>
        <w:t>היו"ר יעקב אשר:</w:t>
      </w:r>
      <w:r w:rsidRPr="00DD078A">
        <w:rPr>
          <w:rStyle w:val="TagStyle"/>
          <w:rtl/>
        </w:rPr>
        <w:t xml:space="preserve"> &lt;&lt; יור &gt;&gt;</w:t>
      </w:r>
      <w:r>
        <w:rPr>
          <w:rtl/>
        </w:rPr>
        <w:t xml:space="preserve">   </w:t>
      </w:r>
      <w:bookmarkEnd w:id="4636"/>
    </w:p>
    <w:p w:rsidR="00DD078A" w:rsidRDefault="00DD078A" w:rsidP="00DD078A">
      <w:pPr>
        <w:pStyle w:val="KeepWithNext"/>
        <w:rPr>
          <w:rtl/>
          <w:lang w:eastAsia="he-IL"/>
        </w:rPr>
      </w:pPr>
    </w:p>
    <w:p w:rsidR="00DD078A" w:rsidRDefault="00DD078A" w:rsidP="00DD078A">
      <w:pPr>
        <w:rPr>
          <w:rtl/>
          <w:lang w:eastAsia="he-IL"/>
        </w:rPr>
      </w:pPr>
      <w:bookmarkStart w:id="4637" w:name="_ETM_Q1_10628199"/>
      <w:bookmarkEnd w:id="4637"/>
      <w:r>
        <w:rPr>
          <w:rFonts w:hint="cs"/>
          <w:rtl/>
          <w:lang w:eastAsia="he-IL"/>
        </w:rPr>
        <w:t>זאת אומרת,</w:t>
      </w:r>
      <w:bookmarkStart w:id="4638" w:name="_ETM_Q1_10629419"/>
      <w:bookmarkEnd w:id="4638"/>
      <w:r>
        <w:rPr>
          <w:rFonts w:hint="cs"/>
          <w:rtl/>
          <w:lang w:eastAsia="he-IL"/>
        </w:rPr>
        <w:t xml:space="preserve"> שאם בחוק הקודם עשינו מדרג ש</w:t>
      </w:r>
      <w:r w:rsidR="00A8418E">
        <w:rPr>
          <w:rFonts w:hint="cs"/>
          <w:rtl/>
          <w:lang w:eastAsia="he-IL"/>
        </w:rPr>
        <w:t xml:space="preserve">בדברים מסוימים זה שוטר ובדברים </w:t>
      </w:r>
      <w:bookmarkStart w:id="4639" w:name="_ETM_Q1_10633813"/>
      <w:bookmarkEnd w:id="4639"/>
      <w:r w:rsidR="00A8418E">
        <w:rPr>
          <w:rFonts w:hint="cs"/>
          <w:rtl/>
          <w:lang w:eastAsia="he-IL"/>
        </w:rPr>
        <w:t xml:space="preserve">מסוימים הוספנו גם פקח </w:t>
      </w:r>
      <w:r w:rsidR="002851E9">
        <w:rPr>
          <w:rFonts w:hint="cs"/>
          <w:rtl/>
          <w:lang w:eastAsia="he-IL"/>
        </w:rPr>
        <w:t>אבל יותר נמוך, והכנסנו גם -</w:t>
      </w:r>
      <w:bookmarkStart w:id="4640" w:name="_ETM_Q1_10638743"/>
      <w:bookmarkEnd w:id="4640"/>
      <w:r w:rsidR="002851E9">
        <w:rPr>
          <w:rFonts w:hint="cs"/>
          <w:rtl/>
          <w:lang w:eastAsia="he-IL"/>
        </w:rPr>
        <w:t xml:space="preserve"> -</w:t>
      </w:r>
      <w:bookmarkStart w:id="4641" w:name="_ETM_Q1_10639126"/>
      <w:bookmarkEnd w:id="4641"/>
    </w:p>
    <w:p w:rsidR="002851E9" w:rsidRDefault="002851E9" w:rsidP="00DD078A">
      <w:pPr>
        <w:rPr>
          <w:rtl/>
          <w:lang w:eastAsia="he-IL"/>
        </w:rPr>
      </w:pPr>
      <w:bookmarkStart w:id="4642" w:name="_ETM_Q1_10639205"/>
      <w:bookmarkEnd w:id="4642"/>
    </w:p>
    <w:p w:rsidR="002851E9" w:rsidRDefault="002851E9" w:rsidP="002851E9">
      <w:pPr>
        <w:pStyle w:val="a4"/>
        <w:keepNext/>
        <w:rPr>
          <w:rtl/>
        </w:rPr>
      </w:pPr>
      <w:bookmarkStart w:id="4643" w:name="ET_speaker_5068_969"/>
      <w:r w:rsidRPr="002851E9">
        <w:rPr>
          <w:rStyle w:val="TagStyle"/>
          <w:rtl/>
        </w:rPr>
        <w:t xml:space="preserve"> &lt;&lt; דובר &gt;&gt; </w:t>
      </w:r>
      <w:r>
        <w:rPr>
          <w:rtl/>
        </w:rPr>
        <w:t>קארין אלהרר (יש עתיד):</w:t>
      </w:r>
      <w:r w:rsidRPr="002851E9">
        <w:rPr>
          <w:rStyle w:val="TagStyle"/>
          <w:rtl/>
        </w:rPr>
        <w:t xml:space="preserve"> &lt;&lt; דובר &gt;&gt;</w:t>
      </w:r>
      <w:r>
        <w:rPr>
          <w:rtl/>
        </w:rPr>
        <w:t xml:space="preserve">   </w:t>
      </w:r>
      <w:bookmarkEnd w:id="4643"/>
    </w:p>
    <w:p w:rsidR="002851E9" w:rsidRDefault="002851E9" w:rsidP="002851E9">
      <w:pPr>
        <w:pStyle w:val="KeepWithNext"/>
        <w:rPr>
          <w:rtl/>
          <w:lang w:eastAsia="he-IL"/>
        </w:rPr>
      </w:pPr>
    </w:p>
    <w:p w:rsidR="002851E9" w:rsidRDefault="002851E9" w:rsidP="002851E9">
      <w:pPr>
        <w:rPr>
          <w:rtl/>
          <w:lang w:eastAsia="he-IL"/>
        </w:rPr>
      </w:pPr>
      <w:r>
        <w:rPr>
          <w:rFonts w:hint="cs"/>
          <w:rtl/>
          <w:lang w:eastAsia="he-IL"/>
        </w:rPr>
        <w:t>פה הממשלה תעשה את זה מראש.</w:t>
      </w:r>
      <w:bookmarkStart w:id="4644" w:name="_ETM_Q1_10637001"/>
      <w:bookmarkEnd w:id="4644"/>
    </w:p>
    <w:p w:rsidR="002851E9" w:rsidRDefault="002851E9" w:rsidP="002851E9">
      <w:pPr>
        <w:rPr>
          <w:rtl/>
          <w:lang w:eastAsia="he-IL"/>
        </w:rPr>
      </w:pPr>
      <w:bookmarkStart w:id="4645" w:name="_ETM_Q1_10637124"/>
      <w:bookmarkEnd w:id="4645"/>
    </w:p>
    <w:p w:rsidR="002851E9" w:rsidRDefault="002851E9" w:rsidP="002851E9">
      <w:pPr>
        <w:pStyle w:val="af6"/>
        <w:keepNext/>
        <w:rPr>
          <w:rtl/>
        </w:rPr>
      </w:pPr>
      <w:bookmarkStart w:id="4646" w:name="ET_yor_5069_970"/>
      <w:r w:rsidRPr="002851E9">
        <w:rPr>
          <w:rStyle w:val="TagStyle"/>
          <w:rtl/>
        </w:rPr>
        <w:t xml:space="preserve"> &lt;&lt; יור &gt;&gt; </w:t>
      </w:r>
      <w:r>
        <w:rPr>
          <w:rtl/>
        </w:rPr>
        <w:t>היו"ר יעקב אשר:</w:t>
      </w:r>
      <w:r w:rsidRPr="002851E9">
        <w:rPr>
          <w:rStyle w:val="TagStyle"/>
          <w:rtl/>
        </w:rPr>
        <w:t xml:space="preserve"> &lt;&lt; יור &gt;&gt;</w:t>
      </w:r>
      <w:r>
        <w:rPr>
          <w:rtl/>
        </w:rPr>
        <w:t xml:space="preserve">   </w:t>
      </w:r>
      <w:bookmarkEnd w:id="4646"/>
    </w:p>
    <w:p w:rsidR="002851E9" w:rsidRDefault="002851E9" w:rsidP="002851E9">
      <w:pPr>
        <w:pStyle w:val="KeepWithNext"/>
        <w:rPr>
          <w:rtl/>
          <w:lang w:eastAsia="he-IL"/>
        </w:rPr>
      </w:pPr>
    </w:p>
    <w:p w:rsidR="002851E9" w:rsidRDefault="002851E9" w:rsidP="002851E9">
      <w:pPr>
        <w:rPr>
          <w:rtl/>
          <w:lang w:eastAsia="he-IL"/>
        </w:rPr>
      </w:pPr>
      <w:bookmarkStart w:id="4647" w:name="_ETM_Q1_10637978"/>
      <w:bookmarkEnd w:id="4647"/>
      <w:r>
        <w:rPr>
          <w:rFonts w:hint="cs"/>
          <w:rtl/>
          <w:lang w:eastAsia="he-IL"/>
        </w:rPr>
        <w:t xml:space="preserve">רגע, - - אז עכשיו זה אומר שכולם </w:t>
      </w:r>
      <w:bookmarkStart w:id="4648" w:name="_ETM_Q1_10642346"/>
      <w:bookmarkEnd w:id="4648"/>
      <w:r>
        <w:rPr>
          <w:rFonts w:hint="cs"/>
          <w:rtl/>
          <w:lang w:eastAsia="he-IL"/>
        </w:rPr>
        <w:t xml:space="preserve">יכולים לעשות </w:t>
      </w:r>
      <w:proofErr w:type="spellStart"/>
      <w:r>
        <w:rPr>
          <w:rFonts w:hint="cs"/>
          <w:rtl/>
          <w:lang w:eastAsia="he-IL"/>
        </w:rPr>
        <w:t>הכל</w:t>
      </w:r>
      <w:proofErr w:type="spellEnd"/>
      <w:r>
        <w:rPr>
          <w:rFonts w:hint="cs"/>
          <w:rtl/>
          <w:lang w:eastAsia="he-IL"/>
        </w:rPr>
        <w:t>?</w:t>
      </w:r>
    </w:p>
    <w:p w:rsidR="002851E9" w:rsidRDefault="002851E9" w:rsidP="002851E9">
      <w:pPr>
        <w:rPr>
          <w:rtl/>
          <w:lang w:eastAsia="he-IL"/>
        </w:rPr>
      </w:pPr>
    </w:p>
    <w:p w:rsidR="002851E9" w:rsidRDefault="002851E9" w:rsidP="002851E9">
      <w:pPr>
        <w:pStyle w:val="af9"/>
        <w:keepNext/>
        <w:rPr>
          <w:rtl/>
          <w:lang w:eastAsia="he-IL"/>
        </w:rPr>
      </w:pPr>
      <w:bookmarkStart w:id="4649" w:name="ET_guest_586965_971"/>
      <w:r w:rsidRPr="002851E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851E9">
        <w:rPr>
          <w:rStyle w:val="TagStyle"/>
          <w:rtl/>
        </w:rPr>
        <w:t xml:space="preserve"> &lt;&lt; אורח &gt;&gt;</w:t>
      </w:r>
      <w:r>
        <w:rPr>
          <w:rtl/>
          <w:lang w:eastAsia="he-IL"/>
        </w:rPr>
        <w:t xml:space="preserve">   </w:t>
      </w:r>
      <w:bookmarkEnd w:id="4649"/>
    </w:p>
    <w:p w:rsidR="002851E9" w:rsidRDefault="002851E9" w:rsidP="002851E9">
      <w:pPr>
        <w:pStyle w:val="KeepWithNext"/>
        <w:rPr>
          <w:rtl/>
          <w:lang w:eastAsia="he-IL"/>
        </w:rPr>
      </w:pPr>
    </w:p>
    <w:p w:rsidR="002851E9" w:rsidRDefault="002851E9" w:rsidP="002851E9">
      <w:pPr>
        <w:rPr>
          <w:rtl/>
          <w:lang w:eastAsia="he-IL"/>
        </w:rPr>
      </w:pPr>
      <w:bookmarkStart w:id="4650" w:name="_ETM_Q1_10640874"/>
      <w:bookmarkEnd w:id="4650"/>
      <w:r>
        <w:rPr>
          <w:rFonts w:hint="cs"/>
          <w:rtl/>
          <w:lang w:eastAsia="he-IL"/>
        </w:rPr>
        <w:t>לא.</w:t>
      </w:r>
      <w:r w:rsidR="00AA6FD3">
        <w:rPr>
          <w:rFonts w:hint="cs"/>
          <w:rtl/>
          <w:lang w:eastAsia="he-IL"/>
        </w:rPr>
        <w:t xml:space="preserve"> </w:t>
      </w:r>
    </w:p>
    <w:p w:rsidR="00AA6FD3" w:rsidRDefault="00AA6FD3" w:rsidP="002851E9">
      <w:pPr>
        <w:rPr>
          <w:rtl/>
          <w:lang w:eastAsia="he-IL"/>
        </w:rPr>
      </w:pPr>
    </w:p>
    <w:p w:rsidR="00AA6FD3" w:rsidRDefault="00AA6FD3" w:rsidP="00AA6FD3">
      <w:pPr>
        <w:pStyle w:val="af6"/>
        <w:keepNext/>
        <w:rPr>
          <w:rtl/>
        </w:rPr>
      </w:pPr>
      <w:bookmarkStart w:id="4651" w:name="ET_yor_5069_972"/>
      <w:r w:rsidRPr="00AA6FD3">
        <w:rPr>
          <w:rStyle w:val="TagStyle"/>
          <w:rtl/>
        </w:rPr>
        <w:t xml:space="preserve"> &lt;&lt; יור &gt;&gt; </w:t>
      </w:r>
      <w:r>
        <w:rPr>
          <w:rtl/>
        </w:rPr>
        <w:t>היו"ר יעקב אשר:</w:t>
      </w:r>
      <w:r w:rsidRPr="00AA6FD3">
        <w:rPr>
          <w:rStyle w:val="TagStyle"/>
          <w:rtl/>
        </w:rPr>
        <w:t xml:space="preserve"> &lt;&lt; יור &gt;&gt;</w:t>
      </w:r>
      <w:r>
        <w:rPr>
          <w:rtl/>
        </w:rPr>
        <w:t xml:space="preserve">   </w:t>
      </w:r>
      <w:bookmarkEnd w:id="4651"/>
    </w:p>
    <w:p w:rsidR="00AA6FD3" w:rsidRDefault="00AA6FD3" w:rsidP="00AA6FD3">
      <w:pPr>
        <w:pStyle w:val="KeepWithNext"/>
        <w:rPr>
          <w:rtl/>
          <w:lang w:eastAsia="he-IL"/>
        </w:rPr>
      </w:pPr>
    </w:p>
    <w:p w:rsidR="00AA6FD3" w:rsidRDefault="00AA6FD3" w:rsidP="00AA6FD3">
      <w:pPr>
        <w:rPr>
          <w:rtl/>
          <w:lang w:eastAsia="he-IL"/>
        </w:rPr>
      </w:pPr>
      <w:r>
        <w:rPr>
          <w:rFonts w:hint="cs"/>
          <w:rtl/>
          <w:lang w:eastAsia="he-IL"/>
        </w:rPr>
        <w:t>אז תסבירו, למען</w:t>
      </w:r>
      <w:bookmarkStart w:id="4652" w:name="_ETM_Q1_10639276"/>
      <w:bookmarkEnd w:id="4652"/>
      <w:r>
        <w:rPr>
          <w:rFonts w:hint="cs"/>
          <w:rtl/>
          <w:lang w:eastAsia="he-IL"/>
        </w:rPr>
        <w:t xml:space="preserve"> השם.</w:t>
      </w:r>
    </w:p>
    <w:p w:rsidR="00AA6FD3" w:rsidRDefault="00AA6FD3" w:rsidP="00AA6FD3">
      <w:pPr>
        <w:rPr>
          <w:rtl/>
          <w:lang w:eastAsia="he-IL"/>
        </w:rPr>
      </w:pPr>
      <w:bookmarkStart w:id="4653" w:name="_ETM_Q1_10640285"/>
      <w:bookmarkStart w:id="4654" w:name="_ETM_Q1_10640360"/>
      <w:bookmarkEnd w:id="4653"/>
      <w:bookmarkEnd w:id="4654"/>
    </w:p>
    <w:p w:rsidR="00AA6FD3" w:rsidRDefault="00AA6FD3" w:rsidP="00AA6FD3">
      <w:pPr>
        <w:pStyle w:val="-"/>
        <w:keepNext/>
        <w:rPr>
          <w:rtl/>
        </w:rPr>
      </w:pPr>
      <w:bookmarkStart w:id="4655" w:name="ET_speakercontinue_586965_973"/>
      <w:r w:rsidRPr="00AA6FD3">
        <w:rPr>
          <w:rStyle w:val="TagStyle"/>
          <w:rtl/>
        </w:rPr>
        <w:t xml:space="preserve"> &lt;&lt; דובר_המשך &gt;&gt; </w:t>
      </w:r>
      <w:r>
        <w:rPr>
          <w:rtl/>
        </w:rPr>
        <w:t>נירית להב-</w:t>
      </w:r>
      <w:proofErr w:type="spellStart"/>
      <w:r>
        <w:rPr>
          <w:rtl/>
        </w:rPr>
        <w:t>קניזו</w:t>
      </w:r>
      <w:proofErr w:type="spellEnd"/>
      <w:r>
        <w:rPr>
          <w:rtl/>
        </w:rPr>
        <w:t>:</w:t>
      </w:r>
      <w:r w:rsidRPr="00AA6FD3">
        <w:rPr>
          <w:rStyle w:val="TagStyle"/>
          <w:rtl/>
        </w:rPr>
        <w:t xml:space="preserve"> &lt;&lt; דובר_המשך &gt;&gt;</w:t>
      </w:r>
      <w:r>
        <w:rPr>
          <w:rtl/>
        </w:rPr>
        <w:t xml:space="preserve">   </w:t>
      </w:r>
      <w:bookmarkEnd w:id="4655"/>
    </w:p>
    <w:p w:rsidR="00AA6FD3" w:rsidRDefault="00AA6FD3" w:rsidP="00AA6FD3">
      <w:pPr>
        <w:pStyle w:val="KeepWithNext"/>
        <w:rPr>
          <w:rtl/>
          <w:lang w:eastAsia="he-IL"/>
        </w:rPr>
      </w:pPr>
    </w:p>
    <w:p w:rsidR="00AA6FD3" w:rsidRDefault="00AA6FD3" w:rsidP="00AA6FD3">
      <w:pPr>
        <w:rPr>
          <w:rtl/>
          <w:lang w:eastAsia="he-IL"/>
        </w:rPr>
      </w:pPr>
      <w:bookmarkStart w:id="4656" w:name="_ETM_Q1_10641625"/>
      <w:bookmarkEnd w:id="4656"/>
      <w:r>
        <w:rPr>
          <w:rFonts w:hint="cs"/>
          <w:rtl/>
          <w:lang w:eastAsia="he-IL"/>
        </w:rPr>
        <w:t xml:space="preserve">אני מסבירה: </w:t>
      </w:r>
      <w:proofErr w:type="spellStart"/>
      <w:r>
        <w:rPr>
          <w:rFonts w:hint="cs"/>
          <w:rtl/>
          <w:lang w:eastAsia="he-IL"/>
        </w:rPr>
        <w:t>בתקש"חים</w:t>
      </w:r>
      <w:proofErr w:type="spellEnd"/>
      <w:r>
        <w:rPr>
          <w:rFonts w:hint="cs"/>
          <w:rtl/>
          <w:lang w:eastAsia="he-IL"/>
        </w:rPr>
        <w:t xml:space="preserve"> העבירות כבר היו קבועות ולכן כל פעם </w:t>
      </w:r>
      <w:bookmarkStart w:id="4657" w:name="_ETM_Q1_10652151"/>
      <w:bookmarkEnd w:id="4657"/>
      <w:r>
        <w:rPr>
          <w:rFonts w:hint="cs"/>
          <w:rtl/>
          <w:lang w:eastAsia="he-IL"/>
        </w:rPr>
        <w:t xml:space="preserve">שקבענו עבירה, אז </w:t>
      </w:r>
      <w:proofErr w:type="spellStart"/>
      <w:r>
        <w:rPr>
          <w:rFonts w:hint="cs"/>
          <w:rtl/>
          <w:lang w:eastAsia="he-IL"/>
        </w:rPr>
        <w:t>בתקש"ח</w:t>
      </w:r>
      <w:proofErr w:type="spellEnd"/>
      <w:r>
        <w:rPr>
          <w:rFonts w:hint="cs"/>
          <w:rtl/>
          <w:lang w:eastAsia="he-IL"/>
        </w:rPr>
        <w:t xml:space="preserve"> התאמנו לה את גורם האכיפה. כרגע,</w:t>
      </w:r>
      <w:bookmarkStart w:id="4658" w:name="_ETM_Q1_10656206"/>
      <w:bookmarkEnd w:id="4658"/>
      <w:r>
        <w:rPr>
          <w:rFonts w:hint="cs"/>
          <w:rtl/>
          <w:lang w:eastAsia="he-IL"/>
        </w:rPr>
        <w:t xml:space="preserve"> בחוק</w:t>
      </w:r>
      <w:r w:rsidR="00D022D3">
        <w:rPr>
          <w:rFonts w:hint="cs"/>
          <w:rtl/>
          <w:lang w:eastAsia="he-IL"/>
        </w:rPr>
        <w:t xml:space="preserve"> המסגרת, העבירות עדין לא קבועות. אנחנו מתכוונים </w:t>
      </w:r>
      <w:bookmarkStart w:id="4659" w:name="_ETM_Q1_10658025"/>
      <w:bookmarkEnd w:id="4659"/>
      <w:r w:rsidR="00D022D3">
        <w:rPr>
          <w:rFonts w:hint="cs"/>
          <w:rtl/>
          <w:lang w:eastAsia="he-IL"/>
        </w:rPr>
        <w:t>לקבוע אותן בתקנות.</w:t>
      </w:r>
      <w:bookmarkStart w:id="4660" w:name="_ETM_Q1_10657184"/>
      <w:bookmarkEnd w:id="4660"/>
    </w:p>
    <w:p w:rsidR="00D022D3" w:rsidRDefault="00D022D3" w:rsidP="00AA6FD3">
      <w:pPr>
        <w:rPr>
          <w:rtl/>
          <w:lang w:eastAsia="he-IL"/>
        </w:rPr>
      </w:pPr>
      <w:bookmarkStart w:id="4661" w:name="_ETM_Q1_10657249"/>
      <w:bookmarkEnd w:id="4661"/>
    </w:p>
    <w:p w:rsidR="00D022D3" w:rsidRDefault="00D022D3" w:rsidP="00D022D3">
      <w:pPr>
        <w:pStyle w:val="a4"/>
        <w:keepNext/>
        <w:rPr>
          <w:rtl/>
        </w:rPr>
      </w:pPr>
      <w:bookmarkStart w:id="4662" w:name="ET_speaker_גבי_פיסמן_974"/>
      <w:r w:rsidRPr="00D022D3">
        <w:rPr>
          <w:rStyle w:val="TagStyle"/>
          <w:rtl/>
        </w:rPr>
        <w:t xml:space="preserve"> &lt;&lt; דובר &gt;&gt; </w:t>
      </w:r>
      <w:r>
        <w:rPr>
          <w:rtl/>
        </w:rPr>
        <w:t xml:space="preserve">גבי </w:t>
      </w:r>
      <w:proofErr w:type="spellStart"/>
      <w:r>
        <w:rPr>
          <w:rtl/>
        </w:rPr>
        <w:t>פיסמן</w:t>
      </w:r>
      <w:proofErr w:type="spellEnd"/>
      <w:r>
        <w:rPr>
          <w:rtl/>
        </w:rPr>
        <w:t>:</w:t>
      </w:r>
      <w:r w:rsidRPr="00D022D3">
        <w:rPr>
          <w:rStyle w:val="TagStyle"/>
          <w:rtl/>
        </w:rPr>
        <w:t xml:space="preserve"> &lt;&lt; דובר &gt;&gt;</w:t>
      </w:r>
      <w:r>
        <w:rPr>
          <w:rtl/>
        </w:rPr>
        <w:t xml:space="preserve">   </w:t>
      </w:r>
      <w:bookmarkEnd w:id="4662"/>
    </w:p>
    <w:p w:rsidR="00D022D3" w:rsidRDefault="00D022D3" w:rsidP="00D022D3">
      <w:pPr>
        <w:pStyle w:val="KeepWithNext"/>
        <w:rPr>
          <w:rtl/>
          <w:lang w:eastAsia="he-IL"/>
        </w:rPr>
      </w:pPr>
    </w:p>
    <w:p w:rsidR="00D022D3" w:rsidRDefault="00D022D3" w:rsidP="00CF4D22">
      <w:pPr>
        <w:rPr>
          <w:rtl/>
          <w:lang w:eastAsia="he-IL"/>
        </w:rPr>
      </w:pPr>
      <w:bookmarkStart w:id="4663" w:name="_ETM_Q1_10659825"/>
      <w:bookmarkEnd w:id="4663"/>
      <w:r>
        <w:rPr>
          <w:rFonts w:hint="cs"/>
          <w:rtl/>
          <w:lang w:eastAsia="he-IL"/>
        </w:rPr>
        <w:t xml:space="preserve">אבל שימו לב מה יש כאן </w:t>
      </w:r>
      <w:r>
        <w:rPr>
          <w:rtl/>
          <w:lang w:eastAsia="he-IL"/>
        </w:rPr>
        <w:t>–</w:t>
      </w:r>
      <w:r>
        <w:rPr>
          <w:rFonts w:hint="cs"/>
          <w:rtl/>
          <w:lang w:eastAsia="he-IL"/>
        </w:rPr>
        <w:t xml:space="preserve"> יש כאן סמכות להטלת קנס </w:t>
      </w:r>
      <w:proofErr w:type="spellStart"/>
      <w:r>
        <w:rPr>
          <w:rFonts w:hint="cs"/>
          <w:rtl/>
          <w:lang w:eastAsia="he-IL"/>
        </w:rPr>
        <w:t>מינהלי</w:t>
      </w:r>
      <w:proofErr w:type="spellEnd"/>
      <w:r>
        <w:rPr>
          <w:rFonts w:hint="cs"/>
          <w:rtl/>
          <w:lang w:eastAsia="he-IL"/>
        </w:rPr>
        <w:t xml:space="preserve"> ויש סמכויות פיקוח. אין כאן סמכויות אכיפה בסעיף הזה.</w:t>
      </w:r>
      <w:r w:rsidR="00F762E3">
        <w:rPr>
          <w:rFonts w:hint="cs"/>
          <w:rtl/>
          <w:lang w:eastAsia="he-IL"/>
        </w:rPr>
        <w:t xml:space="preserve"> כל מה שאמור להיות </w:t>
      </w:r>
      <w:r w:rsidR="00F762E3">
        <w:rPr>
          <w:rtl/>
          <w:lang w:eastAsia="he-IL"/>
        </w:rPr>
        <w:t>–</w:t>
      </w:r>
      <w:r w:rsidR="00F762E3">
        <w:rPr>
          <w:rFonts w:hint="cs"/>
          <w:rtl/>
          <w:lang w:eastAsia="he-IL"/>
        </w:rPr>
        <w:t xml:space="preserve"> תראו בסעיף קטן (א): הגורם המוסמך להטיל קנס </w:t>
      </w:r>
      <w:proofErr w:type="spellStart"/>
      <w:r w:rsidR="00F762E3">
        <w:rPr>
          <w:rFonts w:hint="cs"/>
          <w:rtl/>
          <w:lang w:eastAsia="he-IL"/>
        </w:rPr>
        <w:t>מינהלי</w:t>
      </w:r>
      <w:proofErr w:type="spellEnd"/>
      <w:r w:rsidR="00F762E3">
        <w:rPr>
          <w:rFonts w:hint="cs"/>
          <w:rtl/>
          <w:lang w:eastAsia="he-IL"/>
        </w:rPr>
        <w:t xml:space="preserve"> ול</w:t>
      </w:r>
      <w:bookmarkStart w:id="4664" w:name="_ETM_Q1_10673490"/>
      <w:bookmarkEnd w:id="4664"/>
      <w:r w:rsidR="00F762E3">
        <w:rPr>
          <w:rFonts w:hint="cs"/>
          <w:rtl/>
          <w:lang w:eastAsia="he-IL"/>
        </w:rPr>
        <w:t xml:space="preserve">פקח על ביצוע הוראות החוק. אנחנו מדברים על הסמכויות שדיברתי </w:t>
      </w:r>
      <w:bookmarkStart w:id="4665" w:name="_ETM_Q1_10676494"/>
      <w:bookmarkEnd w:id="4665"/>
      <w:r w:rsidR="00F762E3">
        <w:rPr>
          <w:rFonts w:hint="cs"/>
          <w:rtl/>
          <w:lang w:eastAsia="he-IL"/>
        </w:rPr>
        <w:t xml:space="preserve">עליהן קודם </w:t>
      </w:r>
      <w:r w:rsidR="00F762E3">
        <w:rPr>
          <w:rtl/>
          <w:lang w:eastAsia="he-IL"/>
        </w:rPr>
        <w:t>–</w:t>
      </w:r>
      <w:r w:rsidR="00F762E3">
        <w:rPr>
          <w:rFonts w:hint="cs"/>
          <w:rtl/>
          <w:lang w:eastAsia="he-IL"/>
        </w:rPr>
        <w:t xml:space="preserve"> סמכות לדרוש הזדהות, סמכות </w:t>
      </w:r>
      <w:r w:rsidR="00CF4D22">
        <w:rPr>
          <w:rFonts w:hint="cs"/>
          <w:rtl/>
          <w:lang w:eastAsia="he-IL"/>
        </w:rPr>
        <w:t xml:space="preserve">לדרוש - </w:t>
      </w:r>
      <w:bookmarkStart w:id="4666" w:name="_ETM_Q1_10683226"/>
      <w:bookmarkEnd w:id="4666"/>
      <w:r w:rsidR="00CF4D22">
        <w:rPr>
          <w:rFonts w:hint="cs"/>
          <w:rtl/>
          <w:lang w:eastAsia="he-IL"/>
        </w:rPr>
        <w:t>- - סמכות כניסה למקום בית עסק וכולי וסמכות להטלת</w:t>
      </w:r>
      <w:bookmarkStart w:id="4667" w:name="_ETM_Q1_10687585"/>
      <w:bookmarkEnd w:id="4667"/>
      <w:r w:rsidR="00CF4D22">
        <w:rPr>
          <w:rFonts w:hint="cs"/>
          <w:rtl/>
          <w:lang w:eastAsia="he-IL"/>
        </w:rPr>
        <w:t xml:space="preserve"> קנס </w:t>
      </w:r>
      <w:proofErr w:type="spellStart"/>
      <w:r w:rsidR="00CF4D22">
        <w:rPr>
          <w:rFonts w:hint="cs"/>
          <w:rtl/>
          <w:lang w:eastAsia="he-IL"/>
        </w:rPr>
        <w:t>מינהלי</w:t>
      </w:r>
      <w:proofErr w:type="spellEnd"/>
      <w:r w:rsidR="00CF4D22">
        <w:rPr>
          <w:rFonts w:hint="cs"/>
          <w:rtl/>
          <w:lang w:eastAsia="he-IL"/>
        </w:rPr>
        <w:t>. אלה הסמכויות שמדובר עליהן.</w:t>
      </w:r>
      <w:bookmarkStart w:id="4668" w:name="_ETM_Q1_10691272"/>
      <w:bookmarkStart w:id="4669" w:name="_ETM_Q1_10688226"/>
      <w:bookmarkEnd w:id="4668"/>
      <w:bookmarkEnd w:id="4669"/>
    </w:p>
    <w:p w:rsidR="00493615" w:rsidRDefault="00493615" w:rsidP="00CF4D22">
      <w:pPr>
        <w:rPr>
          <w:rtl/>
          <w:lang w:eastAsia="he-IL"/>
        </w:rPr>
      </w:pPr>
      <w:bookmarkStart w:id="4670" w:name="_ETM_Q1_10688332"/>
      <w:bookmarkEnd w:id="4670"/>
    </w:p>
    <w:p w:rsidR="00493615" w:rsidRDefault="00493615" w:rsidP="00493615">
      <w:pPr>
        <w:pStyle w:val="a4"/>
        <w:keepNext/>
        <w:rPr>
          <w:rtl/>
        </w:rPr>
      </w:pPr>
      <w:bookmarkStart w:id="4671" w:name="ET_speaker_קריאה_976"/>
      <w:r w:rsidRPr="00493615">
        <w:rPr>
          <w:rStyle w:val="TagStyle"/>
          <w:rtl/>
        </w:rPr>
        <w:t xml:space="preserve"> &lt;&lt; דובר &gt;&gt; </w:t>
      </w:r>
      <w:r>
        <w:rPr>
          <w:rtl/>
        </w:rPr>
        <w:t>קריאה:</w:t>
      </w:r>
      <w:r w:rsidRPr="00493615">
        <w:rPr>
          <w:rStyle w:val="TagStyle"/>
          <w:rtl/>
        </w:rPr>
        <w:t xml:space="preserve"> &lt;&lt; דובר &gt;&gt;</w:t>
      </w:r>
      <w:r>
        <w:rPr>
          <w:rtl/>
        </w:rPr>
        <w:t xml:space="preserve">   </w:t>
      </w:r>
      <w:bookmarkEnd w:id="4671"/>
    </w:p>
    <w:p w:rsidR="00493615" w:rsidRDefault="00493615" w:rsidP="00493615">
      <w:pPr>
        <w:pStyle w:val="KeepWithNext"/>
        <w:rPr>
          <w:rtl/>
          <w:lang w:eastAsia="he-IL"/>
        </w:rPr>
      </w:pPr>
    </w:p>
    <w:p w:rsidR="00493615" w:rsidRPr="00493615" w:rsidRDefault="00493615" w:rsidP="00493615">
      <w:pPr>
        <w:rPr>
          <w:rtl/>
          <w:lang w:eastAsia="he-IL"/>
        </w:rPr>
      </w:pPr>
      <w:bookmarkStart w:id="4672" w:name="_ETM_Q1_10691343"/>
      <w:bookmarkEnd w:id="4672"/>
      <w:r>
        <w:rPr>
          <w:rFonts w:hint="cs"/>
          <w:rtl/>
          <w:lang w:eastAsia="he-IL"/>
        </w:rPr>
        <w:t xml:space="preserve">אז זו </w:t>
      </w:r>
      <w:bookmarkStart w:id="4673" w:name="_ETM_Q1_10692290"/>
      <w:bookmarkEnd w:id="4673"/>
      <w:r>
        <w:rPr>
          <w:rFonts w:hint="cs"/>
          <w:rtl/>
          <w:lang w:eastAsia="he-IL"/>
        </w:rPr>
        <w:t xml:space="preserve">סמכות </w:t>
      </w:r>
      <w:proofErr w:type="spellStart"/>
      <w:r>
        <w:rPr>
          <w:rFonts w:hint="cs"/>
          <w:rtl/>
          <w:lang w:eastAsia="he-IL"/>
        </w:rPr>
        <w:t>אכיפתית</w:t>
      </w:r>
      <w:proofErr w:type="spellEnd"/>
      <w:r>
        <w:rPr>
          <w:rFonts w:hint="cs"/>
          <w:rtl/>
          <w:lang w:eastAsia="he-IL"/>
        </w:rPr>
        <w:t>.</w:t>
      </w:r>
    </w:p>
    <w:p w:rsidR="00493615" w:rsidRDefault="00493615" w:rsidP="00CF4D22">
      <w:pPr>
        <w:rPr>
          <w:rtl/>
          <w:lang w:eastAsia="he-IL"/>
        </w:rPr>
      </w:pPr>
      <w:bookmarkStart w:id="4674" w:name="_ETM_Q1_10691327"/>
      <w:bookmarkEnd w:id="4674"/>
    </w:p>
    <w:p w:rsidR="00493615" w:rsidRDefault="00493615" w:rsidP="00493615">
      <w:pPr>
        <w:pStyle w:val="a4"/>
        <w:keepNext/>
        <w:rPr>
          <w:rtl/>
        </w:rPr>
      </w:pPr>
      <w:bookmarkStart w:id="4675" w:name="ET_speaker_קריאות_977"/>
      <w:r w:rsidRPr="00493615">
        <w:rPr>
          <w:rStyle w:val="TagStyle"/>
          <w:rtl/>
        </w:rPr>
        <w:t xml:space="preserve"> &lt;&lt; דובר &gt;&gt; </w:t>
      </w:r>
      <w:r>
        <w:rPr>
          <w:rtl/>
        </w:rPr>
        <w:t>קריאות:</w:t>
      </w:r>
      <w:r w:rsidRPr="00493615">
        <w:rPr>
          <w:rStyle w:val="TagStyle"/>
          <w:rtl/>
        </w:rPr>
        <w:t xml:space="preserve"> &lt;&lt; דובר &gt;&gt;</w:t>
      </w:r>
      <w:r>
        <w:rPr>
          <w:rtl/>
        </w:rPr>
        <w:t xml:space="preserve">   </w:t>
      </w:r>
      <w:bookmarkEnd w:id="4675"/>
    </w:p>
    <w:p w:rsidR="00493615" w:rsidRDefault="00493615" w:rsidP="00493615">
      <w:pPr>
        <w:pStyle w:val="KeepWithNext"/>
        <w:rPr>
          <w:rtl/>
          <w:lang w:eastAsia="he-IL"/>
        </w:rPr>
      </w:pPr>
    </w:p>
    <w:p w:rsidR="00493615" w:rsidRDefault="00493615" w:rsidP="00493615">
      <w:pPr>
        <w:rPr>
          <w:rtl/>
          <w:lang w:eastAsia="he-IL"/>
        </w:rPr>
      </w:pPr>
      <w:bookmarkStart w:id="4676" w:name="_ETM_Q1_10696677"/>
      <w:bookmarkEnd w:id="4676"/>
      <w:r>
        <w:rPr>
          <w:rFonts w:hint="cs"/>
          <w:rtl/>
          <w:lang w:eastAsia="he-IL"/>
        </w:rPr>
        <w:t xml:space="preserve">- - - </w:t>
      </w:r>
      <w:bookmarkStart w:id="4677" w:name="_ETM_Q1_10693216"/>
      <w:bookmarkEnd w:id="4677"/>
    </w:p>
    <w:p w:rsidR="00493615" w:rsidRDefault="00493615" w:rsidP="00493615">
      <w:pPr>
        <w:rPr>
          <w:rtl/>
          <w:lang w:eastAsia="he-IL"/>
        </w:rPr>
      </w:pPr>
      <w:bookmarkStart w:id="4678" w:name="_ETM_Q1_10693315"/>
      <w:bookmarkEnd w:id="4678"/>
    </w:p>
    <w:p w:rsidR="00493615" w:rsidRDefault="00493615" w:rsidP="00493615">
      <w:pPr>
        <w:pStyle w:val="a4"/>
        <w:keepNext/>
        <w:rPr>
          <w:rtl/>
        </w:rPr>
      </w:pPr>
      <w:bookmarkStart w:id="4679" w:name="ET_speaker_גבי_פיסמן_978"/>
      <w:r w:rsidRPr="00493615">
        <w:rPr>
          <w:rStyle w:val="TagStyle"/>
          <w:rtl/>
        </w:rPr>
        <w:t xml:space="preserve"> &lt;&lt; דובר &gt;&gt; </w:t>
      </w:r>
      <w:r>
        <w:rPr>
          <w:rtl/>
        </w:rPr>
        <w:t xml:space="preserve">גבי </w:t>
      </w:r>
      <w:proofErr w:type="spellStart"/>
      <w:r>
        <w:rPr>
          <w:rtl/>
        </w:rPr>
        <w:t>פיסמן</w:t>
      </w:r>
      <w:proofErr w:type="spellEnd"/>
      <w:r>
        <w:rPr>
          <w:rtl/>
        </w:rPr>
        <w:t>:</w:t>
      </w:r>
      <w:r w:rsidRPr="00493615">
        <w:rPr>
          <w:rStyle w:val="TagStyle"/>
          <w:rtl/>
        </w:rPr>
        <w:t xml:space="preserve"> &lt;&lt; דובר &gt;&gt;</w:t>
      </w:r>
      <w:r>
        <w:rPr>
          <w:rtl/>
        </w:rPr>
        <w:t xml:space="preserve">   </w:t>
      </w:r>
      <w:bookmarkEnd w:id="4679"/>
    </w:p>
    <w:p w:rsidR="00493615" w:rsidRDefault="00493615" w:rsidP="00493615">
      <w:pPr>
        <w:pStyle w:val="KeepWithNext"/>
        <w:rPr>
          <w:rtl/>
          <w:lang w:eastAsia="he-IL"/>
        </w:rPr>
      </w:pPr>
    </w:p>
    <w:p w:rsidR="00493615" w:rsidRPr="00493615" w:rsidRDefault="00493615" w:rsidP="005E76F5">
      <w:pPr>
        <w:rPr>
          <w:rtl/>
          <w:lang w:eastAsia="he-IL"/>
        </w:rPr>
      </w:pPr>
      <w:r>
        <w:rPr>
          <w:rFonts w:hint="cs"/>
          <w:rtl/>
          <w:lang w:eastAsia="he-IL"/>
        </w:rPr>
        <w:t xml:space="preserve">אמרתי סמכויות פיקוח </w:t>
      </w:r>
      <w:r w:rsidR="005E76F5">
        <w:rPr>
          <w:rFonts w:hint="cs"/>
          <w:rtl/>
          <w:lang w:eastAsia="he-IL"/>
        </w:rPr>
        <w:t>ו</w:t>
      </w:r>
      <w:r>
        <w:rPr>
          <w:rFonts w:hint="cs"/>
          <w:rtl/>
          <w:lang w:eastAsia="he-IL"/>
        </w:rPr>
        <w:t>סמכות ברירת קנס.</w:t>
      </w:r>
    </w:p>
    <w:p w:rsidR="00493615" w:rsidRDefault="00493615" w:rsidP="00493615">
      <w:pPr>
        <w:pStyle w:val="a4"/>
        <w:keepNext/>
        <w:rPr>
          <w:rStyle w:val="TagStyle"/>
          <w:rtl/>
        </w:rPr>
      </w:pPr>
      <w:bookmarkStart w:id="4680" w:name="_ETM_Q1_10693919"/>
      <w:bookmarkStart w:id="4681" w:name="ET_speaker_גור_בליי_975"/>
      <w:bookmarkEnd w:id="4680"/>
    </w:p>
    <w:p w:rsidR="00493615" w:rsidRDefault="00493615" w:rsidP="00493615">
      <w:pPr>
        <w:pStyle w:val="a4"/>
        <w:keepNext/>
        <w:rPr>
          <w:rtl/>
        </w:rPr>
      </w:pPr>
      <w:bookmarkStart w:id="4682" w:name="_ETM_Q1_10693973"/>
      <w:bookmarkEnd w:id="4682"/>
      <w:r w:rsidRPr="00493615">
        <w:rPr>
          <w:rStyle w:val="TagStyle"/>
          <w:rtl/>
        </w:rPr>
        <w:t xml:space="preserve"> &lt;&lt; דובר &gt;&gt; </w:t>
      </w:r>
      <w:r>
        <w:rPr>
          <w:rtl/>
        </w:rPr>
        <w:t>גור בליי:</w:t>
      </w:r>
      <w:r w:rsidRPr="00493615">
        <w:rPr>
          <w:rStyle w:val="TagStyle"/>
          <w:rtl/>
        </w:rPr>
        <w:t xml:space="preserve"> &lt;&lt; דובר &gt;&gt;</w:t>
      </w:r>
      <w:r>
        <w:rPr>
          <w:rtl/>
        </w:rPr>
        <w:t xml:space="preserve">   </w:t>
      </w:r>
      <w:bookmarkEnd w:id="4681"/>
    </w:p>
    <w:p w:rsidR="00493615" w:rsidRPr="00493615" w:rsidRDefault="00493615" w:rsidP="00493615">
      <w:pPr>
        <w:rPr>
          <w:rtl/>
          <w:lang w:eastAsia="he-IL"/>
        </w:rPr>
      </w:pPr>
      <w:bookmarkStart w:id="4683" w:name="_ETM_Q1_10695634"/>
      <w:bookmarkEnd w:id="4683"/>
    </w:p>
    <w:p w:rsidR="00624119" w:rsidRDefault="00493615" w:rsidP="00624119">
      <w:pPr>
        <w:rPr>
          <w:rtl/>
          <w:lang w:eastAsia="he-IL"/>
        </w:rPr>
      </w:pPr>
      <w:bookmarkStart w:id="4684" w:name="_ETM_Q1_10529472"/>
      <w:bookmarkEnd w:id="4684"/>
      <w:r>
        <w:rPr>
          <w:rFonts w:hint="cs"/>
          <w:rtl/>
          <w:lang w:eastAsia="he-IL"/>
        </w:rPr>
        <w:t xml:space="preserve">הם </w:t>
      </w:r>
      <w:bookmarkStart w:id="4685" w:name="_ETM_Q1_10692258"/>
      <w:bookmarkEnd w:id="4685"/>
      <w:r>
        <w:rPr>
          <w:rFonts w:hint="cs"/>
          <w:rtl/>
          <w:lang w:eastAsia="he-IL"/>
        </w:rPr>
        <w:t>אלה שנותנים את הקנס</w:t>
      </w:r>
      <w:r w:rsidR="005E76F5">
        <w:rPr>
          <w:rFonts w:hint="cs"/>
          <w:rtl/>
          <w:lang w:eastAsia="he-IL"/>
        </w:rPr>
        <w:t xml:space="preserve"> בסופו של דבר.</w:t>
      </w:r>
      <w:bookmarkStart w:id="4686" w:name="_ETM_Q1_10699663"/>
      <w:bookmarkEnd w:id="4686"/>
    </w:p>
    <w:p w:rsidR="005E76F5" w:rsidRDefault="005E76F5" w:rsidP="00624119">
      <w:pPr>
        <w:rPr>
          <w:rtl/>
          <w:lang w:eastAsia="he-IL"/>
        </w:rPr>
      </w:pPr>
      <w:bookmarkStart w:id="4687" w:name="_ETM_Q1_10699767"/>
      <w:bookmarkEnd w:id="4687"/>
    </w:p>
    <w:p w:rsidR="005E76F5" w:rsidRDefault="005E76F5" w:rsidP="005E76F5">
      <w:pPr>
        <w:pStyle w:val="a4"/>
        <w:keepNext/>
        <w:rPr>
          <w:rtl/>
        </w:rPr>
      </w:pPr>
      <w:bookmarkStart w:id="4688" w:name="ET_speaker_גבי_פיסמן_979"/>
      <w:r w:rsidRPr="005E76F5">
        <w:rPr>
          <w:rStyle w:val="TagStyle"/>
          <w:rtl/>
        </w:rPr>
        <w:t xml:space="preserve"> &lt;&lt; דובר &gt;&gt; </w:t>
      </w:r>
      <w:r>
        <w:rPr>
          <w:rtl/>
        </w:rPr>
        <w:t xml:space="preserve">גבי </w:t>
      </w:r>
      <w:proofErr w:type="spellStart"/>
      <w:r>
        <w:rPr>
          <w:rtl/>
        </w:rPr>
        <w:t>פיסמן</w:t>
      </w:r>
      <w:proofErr w:type="spellEnd"/>
      <w:r>
        <w:rPr>
          <w:rtl/>
        </w:rPr>
        <w:t>:</w:t>
      </w:r>
      <w:r w:rsidRPr="005E76F5">
        <w:rPr>
          <w:rStyle w:val="TagStyle"/>
          <w:rtl/>
        </w:rPr>
        <w:t xml:space="preserve"> &lt;&lt; דובר &gt;&gt;</w:t>
      </w:r>
      <w:r>
        <w:rPr>
          <w:rtl/>
        </w:rPr>
        <w:t xml:space="preserve">   </w:t>
      </w:r>
      <w:bookmarkEnd w:id="4688"/>
    </w:p>
    <w:p w:rsidR="005E76F5" w:rsidRDefault="005E76F5" w:rsidP="005E76F5">
      <w:pPr>
        <w:pStyle w:val="KeepWithNext"/>
        <w:rPr>
          <w:rtl/>
          <w:lang w:eastAsia="he-IL"/>
        </w:rPr>
      </w:pPr>
    </w:p>
    <w:p w:rsidR="005E76F5" w:rsidRDefault="005E76F5" w:rsidP="005E76F5">
      <w:pPr>
        <w:rPr>
          <w:rtl/>
          <w:lang w:eastAsia="he-IL"/>
        </w:rPr>
      </w:pPr>
      <w:r>
        <w:rPr>
          <w:rFonts w:hint="cs"/>
          <w:rtl/>
          <w:lang w:eastAsia="he-IL"/>
        </w:rPr>
        <w:t xml:space="preserve">נכון. אמרתי </w:t>
      </w:r>
      <w:r>
        <w:rPr>
          <w:rtl/>
          <w:lang w:eastAsia="he-IL"/>
        </w:rPr>
        <w:t>–</w:t>
      </w:r>
      <w:r>
        <w:rPr>
          <w:rFonts w:hint="cs"/>
          <w:rtl/>
          <w:lang w:eastAsia="he-IL"/>
        </w:rPr>
        <w:t xml:space="preserve"> סמכויות </w:t>
      </w:r>
      <w:bookmarkStart w:id="4689" w:name="_ETM_Q1_10697710"/>
      <w:bookmarkEnd w:id="4689"/>
      <w:r>
        <w:rPr>
          <w:rFonts w:hint="cs"/>
          <w:rtl/>
          <w:lang w:eastAsia="he-IL"/>
        </w:rPr>
        <w:t>פיקוח וסמכות הטלת קנס. אין כאן לא סמכות חיפוש -</w:t>
      </w:r>
      <w:bookmarkStart w:id="4690" w:name="_ETM_Q1_10706782"/>
      <w:bookmarkEnd w:id="4690"/>
      <w:r>
        <w:rPr>
          <w:rFonts w:hint="cs"/>
          <w:rtl/>
          <w:lang w:eastAsia="he-IL"/>
        </w:rPr>
        <w:t xml:space="preserve"> -</w:t>
      </w:r>
      <w:bookmarkStart w:id="4691" w:name="_ETM_Q1_10707807"/>
      <w:bookmarkEnd w:id="4691"/>
    </w:p>
    <w:p w:rsidR="005E76F5" w:rsidRDefault="005E76F5" w:rsidP="005E76F5">
      <w:pPr>
        <w:rPr>
          <w:rtl/>
          <w:lang w:eastAsia="he-IL"/>
        </w:rPr>
      </w:pPr>
      <w:bookmarkStart w:id="4692" w:name="_ETM_Q1_10707861"/>
      <w:bookmarkEnd w:id="4692"/>
    </w:p>
    <w:p w:rsidR="005E76F5" w:rsidRDefault="005E76F5" w:rsidP="005E76F5">
      <w:pPr>
        <w:pStyle w:val="a4"/>
        <w:keepNext/>
        <w:rPr>
          <w:rtl/>
        </w:rPr>
      </w:pPr>
      <w:bookmarkStart w:id="4693" w:name="ET_speaker_5292_980"/>
      <w:r w:rsidRPr="005E76F5">
        <w:rPr>
          <w:rStyle w:val="TagStyle"/>
          <w:rtl/>
        </w:rPr>
        <w:t xml:space="preserve"> &lt;&lt; דובר &gt;&gt; </w:t>
      </w:r>
      <w:r>
        <w:rPr>
          <w:rtl/>
        </w:rPr>
        <w:t>אוסאמה סעדי (הרשימה המשותפת):</w:t>
      </w:r>
      <w:r w:rsidRPr="005E76F5">
        <w:rPr>
          <w:rStyle w:val="TagStyle"/>
          <w:rtl/>
        </w:rPr>
        <w:t xml:space="preserve"> &lt;&lt; דובר &gt;&gt;</w:t>
      </w:r>
      <w:r>
        <w:rPr>
          <w:rtl/>
        </w:rPr>
        <w:t xml:space="preserve">   </w:t>
      </w:r>
      <w:bookmarkEnd w:id="4693"/>
    </w:p>
    <w:p w:rsidR="005E76F5" w:rsidRDefault="005E76F5" w:rsidP="005E76F5">
      <w:pPr>
        <w:pStyle w:val="KeepWithNext"/>
        <w:rPr>
          <w:rtl/>
          <w:lang w:eastAsia="he-IL"/>
        </w:rPr>
      </w:pPr>
    </w:p>
    <w:p w:rsidR="005E76F5" w:rsidRDefault="005E76F5" w:rsidP="005E76F5">
      <w:pPr>
        <w:rPr>
          <w:rtl/>
          <w:lang w:eastAsia="he-IL"/>
        </w:rPr>
      </w:pPr>
      <w:bookmarkStart w:id="4694" w:name="_ETM_Q1_10711247"/>
      <w:bookmarkEnd w:id="4694"/>
      <w:r>
        <w:rPr>
          <w:rFonts w:hint="cs"/>
          <w:rtl/>
          <w:lang w:eastAsia="he-IL"/>
        </w:rPr>
        <w:t xml:space="preserve">נירית, את אמרת עכשיו שבחוק המסגרת לא קבענו את </w:t>
      </w:r>
      <w:bookmarkStart w:id="4695" w:name="_ETM_Q1_10711432"/>
      <w:bookmarkEnd w:id="4695"/>
      <w:r>
        <w:rPr>
          <w:rFonts w:hint="cs"/>
          <w:rtl/>
          <w:lang w:eastAsia="he-IL"/>
        </w:rPr>
        <w:t>העבירות ונעשה את זה בתקנות?</w:t>
      </w:r>
      <w:bookmarkStart w:id="4696" w:name="_ETM_Q1_10717304"/>
      <w:bookmarkEnd w:id="4696"/>
    </w:p>
    <w:p w:rsidR="005E76F5" w:rsidRDefault="005E76F5" w:rsidP="005E76F5">
      <w:pPr>
        <w:rPr>
          <w:rtl/>
          <w:lang w:eastAsia="he-IL"/>
        </w:rPr>
      </w:pPr>
      <w:bookmarkStart w:id="4697" w:name="_ETM_Q1_10717395"/>
      <w:bookmarkEnd w:id="4697"/>
    </w:p>
    <w:p w:rsidR="005E76F5" w:rsidRDefault="005E76F5" w:rsidP="005E76F5">
      <w:pPr>
        <w:pStyle w:val="af9"/>
        <w:keepNext/>
        <w:rPr>
          <w:rtl/>
          <w:lang w:eastAsia="he-IL"/>
        </w:rPr>
      </w:pPr>
      <w:bookmarkStart w:id="4698" w:name="ET_guest_586965_981"/>
      <w:r w:rsidRPr="005E76F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E76F5">
        <w:rPr>
          <w:rStyle w:val="TagStyle"/>
          <w:rtl/>
        </w:rPr>
        <w:t xml:space="preserve"> &lt;&lt; אורח &gt;&gt;</w:t>
      </w:r>
      <w:r>
        <w:rPr>
          <w:rtl/>
          <w:lang w:eastAsia="he-IL"/>
        </w:rPr>
        <w:t xml:space="preserve">   </w:t>
      </w:r>
      <w:bookmarkEnd w:id="4698"/>
    </w:p>
    <w:p w:rsidR="005E76F5" w:rsidRDefault="005E76F5" w:rsidP="005E76F5">
      <w:pPr>
        <w:pStyle w:val="KeepWithNext"/>
        <w:rPr>
          <w:rtl/>
          <w:lang w:eastAsia="he-IL"/>
        </w:rPr>
      </w:pPr>
    </w:p>
    <w:p w:rsidR="005E76F5" w:rsidRDefault="005E76F5" w:rsidP="005E76F5">
      <w:pPr>
        <w:rPr>
          <w:rtl/>
          <w:lang w:eastAsia="he-IL"/>
        </w:rPr>
      </w:pPr>
      <w:r>
        <w:rPr>
          <w:rFonts w:hint="cs"/>
          <w:rtl/>
          <w:lang w:eastAsia="he-IL"/>
        </w:rPr>
        <w:t>כן.</w:t>
      </w:r>
    </w:p>
    <w:p w:rsidR="005E76F5" w:rsidRDefault="005E76F5" w:rsidP="005E76F5">
      <w:pPr>
        <w:rPr>
          <w:rtl/>
          <w:lang w:eastAsia="he-IL"/>
        </w:rPr>
      </w:pPr>
      <w:bookmarkStart w:id="4699" w:name="_ETM_Q1_10714195"/>
      <w:bookmarkStart w:id="4700" w:name="_ETM_Q1_10714266"/>
      <w:bookmarkEnd w:id="4699"/>
      <w:bookmarkEnd w:id="4700"/>
    </w:p>
    <w:p w:rsidR="005E76F5" w:rsidRDefault="005E76F5" w:rsidP="005E76F5">
      <w:pPr>
        <w:pStyle w:val="a4"/>
        <w:keepNext/>
        <w:rPr>
          <w:rtl/>
        </w:rPr>
      </w:pPr>
      <w:bookmarkStart w:id="4701" w:name="ET_speaker_5068_982"/>
      <w:r w:rsidRPr="005E76F5">
        <w:rPr>
          <w:rStyle w:val="TagStyle"/>
          <w:rtl/>
        </w:rPr>
        <w:t xml:space="preserve"> &lt;&lt; דובר &gt;&gt; </w:t>
      </w:r>
      <w:r>
        <w:rPr>
          <w:rtl/>
        </w:rPr>
        <w:t>קארין אלהרר (יש עתיד):</w:t>
      </w:r>
      <w:r w:rsidRPr="005E76F5">
        <w:rPr>
          <w:rStyle w:val="TagStyle"/>
          <w:rtl/>
        </w:rPr>
        <w:t xml:space="preserve"> &lt;&lt; דובר &gt;&gt;</w:t>
      </w:r>
      <w:r>
        <w:rPr>
          <w:rtl/>
        </w:rPr>
        <w:t xml:space="preserve">   </w:t>
      </w:r>
      <w:bookmarkEnd w:id="4701"/>
    </w:p>
    <w:p w:rsidR="005E76F5" w:rsidRDefault="005E76F5" w:rsidP="005E76F5">
      <w:pPr>
        <w:pStyle w:val="KeepWithNext"/>
        <w:rPr>
          <w:rtl/>
          <w:lang w:eastAsia="he-IL"/>
        </w:rPr>
      </w:pPr>
    </w:p>
    <w:p w:rsidR="005E76F5" w:rsidRDefault="005E76F5" w:rsidP="005E76F5">
      <w:pPr>
        <w:rPr>
          <w:rtl/>
          <w:lang w:eastAsia="he-IL"/>
        </w:rPr>
      </w:pPr>
      <w:bookmarkStart w:id="4702" w:name="_ETM_Q1_10717362"/>
      <w:bookmarkEnd w:id="4702"/>
      <w:r>
        <w:rPr>
          <w:rFonts w:hint="cs"/>
          <w:rtl/>
          <w:lang w:eastAsia="he-IL"/>
        </w:rPr>
        <w:t>ל</w:t>
      </w:r>
      <w:bookmarkStart w:id="4703" w:name="_ETM_Q1_10717643"/>
      <w:bookmarkEnd w:id="4703"/>
      <w:r>
        <w:rPr>
          <w:rFonts w:hint="cs"/>
          <w:rtl/>
          <w:lang w:eastAsia="he-IL"/>
        </w:rPr>
        <w:t>א,</w:t>
      </w:r>
      <w:bookmarkStart w:id="4704" w:name="_ETM_Q1_10717731"/>
      <w:bookmarkEnd w:id="4704"/>
      <w:r>
        <w:rPr>
          <w:rFonts w:hint="cs"/>
          <w:rtl/>
          <w:lang w:eastAsia="he-IL"/>
        </w:rPr>
        <w:t xml:space="preserve"> הממשלה רוצה את זה.</w:t>
      </w:r>
    </w:p>
    <w:p w:rsidR="005E76F5" w:rsidRDefault="005E76F5" w:rsidP="005E76F5">
      <w:pPr>
        <w:rPr>
          <w:rtl/>
          <w:lang w:eastAsia="he-IL"/>
        </w:rPr>
      </w:pPr>
      <w:bookmarkStart w:id="4705" w:name="_ETM_Q1_10719795"/>
      <w:bookmarkStart w:id="4706" w:name="_ETM_Q1_10719863"/>
      <w:bookmarkEnd w:id="4705"/>
      <w:bookmarkEnd w:id="4706"/>
    </w:p>
    <w:p w:rsidR="005E76F5" w:rsidRDefault="005E76F5" w:rsidP="005E76F5">
      <w:pPr>
        <w:pStyle w:val="af9"/>
        <w:keepNext/>
        <w:rPr>
          <w:rtl/>
          <w:lang w:eastAsia="he-IL"/>
        </w:rPr>
      </w:pPr>
      <w:bookmarkStart w:id="4707" w:name="ET_guest_586965_983"/>
      <w:r w:rsidRPr="005E76F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E76F5">
        <w:rPr>
          <w:rStyle w:val="TagStyle"/>
          <w:rtl/>
        </w:rPr>
        <w:t xml:space="preserve"> &lt;&lt; אורח &gt;&gt;</w:t>
      </w:r>
      <w:r>
        <w:rPr>
          <w:rtl/>
          <w:lang w:eastAsia="he-IL"/>
        </w:rPr>
        <w:t xml:space="preserve">   </w:t>
      </w:r>
      <w:bookmarkEnd w:id="4707"/>
    </w:p>
    <w:p w:rsidR="005E76F5" w:rsidRDefault="005E76F5" w:rsidP="005E76F5">
      <w:pPr>
        <w:pStyle w:val="KeepWithNext"/>
        <w:rPr>
          <w:rtl/>
          <w:lang w:eastAsia="he-IL"/>
        </w:rPr>
      </w:pPr>
    </w:p>
    <w:p w:rsidR="005E76F5" w:rsidRDefault="005E76F5" w:rsidP="005E76F5">
      <w:pPr>
        <w:rPr>
          <w:rtl/>
          <w:lang w:eastAsia="he-IL"/>
        </w:rPr>
      </w:pPr>
      <w:bookmarkStart w:id="4708" w:name="_ETM_Q1_10717351"/>
      <w:bookmarkEnd w:id="4708"/>
      <w:r>
        <w:rPr>
          <w:rFonts w:hint="cs"/>
          <w:rtl/>
          <w:lang w:eastAsia="he-IL"/>
        </w:rPr>
        <w:t>זו ההצעה</w:t>
      </w:r>
      <w:bookmarkStart w:id="4709" w:name="_ETM_Q1_10719440"/>
      <w:bookmarkEnd w:id="4709"/>
      <w:r>
        <w:rPr>
          <w:rFonts w:hint="cs"/>
          <w:rtl/>
          <w:lang w:eastAsia="he-IL"/>
        </w:rPr>
        <w:t xml:space="preserve"> שמונחת בפניכם. כמובן </w:t>
      </w:r>
      <w:proofErr w:type="spellStart"/>
      <w:r>
        <w:rPr>
          <w:rFonts w:hint="cs"/>
          <w:rtl/>
          <w:lang w:eastAsia="he-IL"/>
        </w:rPr>
        <w:t>שהכל</w:t>
      </w:r>
      <w:proofErr w:type="spellEnd"/>
      <w:r>
        <w:rPr>
          <w:rFonts w:hint="cs"/>
          <w:rtl/>
          <w:lang w:eastAsia="he-IL"/>
        </w:rPr>
        <w:t xml:space="preserve"> בכפוף למה שיעבור פה, בכנסת, אבל </w:t>
      </w:r>
      <w:bookmarkStart w:id="4710" w:name="_ETM_Q1_10721691"/>
      <w:bookmarkEnd w:id="4710"/>
      <w:r>
        <w:rPr>
          <w:rFonts w:hint="cs"/>
          <w:rtl/>
          <w:lang w:eastAsia="he-IL"/>
        </w:rPr>
        <w:t>כרגע, המבנה של החוק הוא כזה שמסמיך את הממשלה לקבוע</w:t>
      </w:r>
      <w:bookmarkStart w:id="4711" w:name="_ETM_Q1_10724597"/>
      <w:bookmarkEnd w:id="4711"/>
      <w:r>
        <w:rPr>
          <w:rFonts w:hint="cs"/>
          <w:rtl/>
          <w:lang w:eastAsia="he-IL"/>
        </w:rPr>
        <w:t xml:space="preserve"> את העבירות, וכשהיא תקבע את העבירות היא גם</w:t>
      </w:r>
      <w:bookmarkStart w:id="4712" w:name="_ETM_Q1_10727360"/>
      <w:bookmarkEnd w:id="4712"/>
      <w:r>
        <w:rPr>
          <w:rFonts w:hint="cs"/>
          <w:rtl/>
          <w:lang w:eastAsia="he-IL"/>
        </w:rPr>
        <w:t xml:space="preserve"> תצמיד לעבירות את גורם </w:t>
      </w:r>
      <w:r w:rsidR="00E067FB">
        <w:rPr>
          <w:rFonts w:hint="cs"/>
          <w:rtl/>
          <w:lang w:eastAsia="he-IL"/>
        </w:rPr>
        <w:t xml:space="preserve">האכיפה הרלוונטי בהתאם לסוג העבירה. </w:t>
      </w:r>
      <w:bookmarkStart w:id="4713" w:name="_ETM_Q1_10731580"/>
      <w:bookmarkEnd w:id="4713"/>
      <w:r w:rsidR="00E067FB">
        <w:rPr>
          <w:rFonts w:hint="cs"/>
          <w:rtl/>
          <w:lang w:eastAsia="he-IL"/>
        </w:rPr>
        <w:t>כמו ש</w:t>
      </w:r>
      <w:r w:rsidR="00EA6332">
        <w:rPr>
          <w:rFonts w:hint="cs"/>
          <w:rtl/>
          <w:lang w:eastAsia="he-IL"/>
        </w:rPr>
        <w:t xml:space="preserve">ראיתם </w:t>
      </w:r>
      <w:proofErr w:type="spellStart"/>
      <w:r w:rsidR="00EA6332">
        <w:rPr>
          <w:rFonts w:hint="cs"/>
          <w:rtl/>
          <w:lang w:eastAsia="he-IL"/>
        </w:rPr>
        <w:t>בתקש"ח</w:t>
      </w:r>
      <w:proofErr w:type="spellEnd"/>
      <w:r w:rsidR="00EA6332">
        <w:rPr>
          <w:rFonts w:hint="cs"/>
          <w:rtl/>
          <w:lang w:eastAsia="he-IL"/>
        </w:rPr>
        <w:t xml:space="preserve">, יש עבירות </w:t>
      </w:r>
      <w:r w:rsidR="00E80D32">
        <w:rPr>
          <w:rFonts w:hint="cs"/>
          <w:rtl/>
          <w:lang w:eastAsia="he-IL"/>
        </w:rPr>
        <w:t xml:space="preserve">שנתנו אותם לאכיפה רק </w:t>
      </w:r>
      <w:bookmarkStart w:id="4714" w:name="_ETM_Q1_10739846"/>
      <w:bookmarkEnd w:id="4714"/>
      <w:r w:rsidR="00E80D32">
        <w:rPr>
          <w:rFonts w:hint="cs"/>
          <w:rtl/>
          <w:lang w:eastAsia="he-IL"/>
        </w:rPr>
        <w:t>של ש</w:t>
      </w:r>
      <w:r w:rsidR="00C52AE1">
        <w:rPr>
          <w:rFonts w:hint="cs"/>
          <w:rtl/>
          <w:lang w:eastAsia="he-IL"/>
        </w:rPr>
        <w:t xml:space="preserve">וטרים, יש עבירות שנתנו אותם לאכיפה של </w:t>
      </w:r>
      <w:bookmarkStart w:id="4715" w:name="_ETM_Q1_10737683"/>
      <w:bookmarkEnd w:id="4715"/>
      <w:r w:rsidR="00C52AE1">
        <w:rPr>
          <w:rFonts w:hint="cs"/>
          <w:rtl/>
          <w:lang w:eastAsia="he-IL"/>
        </w:rPr>
        <w:t>כל הגורמים</w:t>
      </w:r>
      <w:r w:rsidR="00536784">
        <w:rPr>
          <w:rFonts w:hint="cs"/>
          <w:rtl/>
          <w:lang w:eastAsia="he-IL"/>
        </w:rPr>
        <w:t>. אנחנו נעשה את - -</w:t>
      </w:r>
    </w:p>
    <w:p w:rsidR="00536784" w:rsidRDefault="00536784" w:rsidP="005E76F5">
      <w:pPr>
        <w:rPr>
          <w:rtl/>
          <w:lang w:eastAsia="he-IL"/>
        </w:rPr>
      </w:pPr>
      <w:bookmarkStart w:id="4716" w:name="_ETM_Q1_10745747"/>
      <w:bookmarkStart w:id="4717" w:name="_ETM_Q1_10745844"/>
      <w:bookmarkEnd w:id="4716"/>
      <w:bookmarkEnd w:id="4717"/>
    </w:p>
    <w:p w:rsidR="00536784" w:rsidRDefault="00536784" w:rsidP="00536784">
      <w:pPr>
        <w:pStyle w:val="a4"/>
        <w:keepNext/>
        <w:rPr>
          <w:rtl/>
        </w:rPr>
      </w:pPr>
      <w:bookmarkStart w:id="4718" w:name="ET_speaker_5068_984"/>
      <w:r w:rsidRPr="00536784">
        <w:rPr>
          <w:rStyle w:val="TagStyle"/>
          <w:rtl/>
        </w:rPr>
        <w:t xml:space="preserve"> &lt;&lt; דובר &gt;&gt; </w:t>
      </w:r>
      <w:r>
        <w:rPr>
          <w:rtl/>
        </w:rPr>
        <w:t>קארין אלהרר (יש עתיד):</w:t>
      </w:r>
      <w:r w:rsidRPr="00536784">
        <w:rPr>
          <w:rStyle w:val="TagStyle"/>
          <w:rtl/>
        </w:rPr>
        <w:t xml:space="preserve"> &lt;&lt; דובר &gt;&gt;</w:t>
      </w:r>
      <w:r>
        <w:rPr>
          <w:rtl/>
        </w:rPr>
        <w:t xml:space="preserve">   </w:t>
      </w:r>
      <w:bookmarkEnd w:id="4718"/>
    </w:p>
    <w:p w:rsidR="00536784" w:rsidRDefault="00536784" w:rsidP="00536784">
      <w:pPr>
        <w:pStyle w:val="KeepWithNext"/>
        <w:rPr>
          <w:rtl/>
          <w:lang w:eastAsia="he-IL"/>
        </w:rPr>
      </w:pPr>
    </w:p>
    <w:p w:rsidR="00536784" w:rsidRDefault="00536784" w:rsidP="00536784">
      <w:pPr>
        <w:rPr>
          <w:rtl/>
          <w:lang w:eastAsia="he-IL"/>
        </w:rPr>
      </w:pPr>
      <w:r>
        <w:rPr>
          <w:rFonts w:hint="cs"/>
          <w:rtl/>
          <w:lang w:eastAsia="he-IL"/>
        </w:rPr>
        <w:t>בקיצור, בואו נסגור את</w:t>
      </w:r>
      <w:bookmarkStart w:id="4719" w:name="_ETM_Q1_10745213"/>
      <w:bookmarkEnd w:id="4719"/>
      <w:r>
        <w:rPr>
          <w:rFonts w:hint="cs"/>
          <w:rtl/>
          <w:lang w:eastAsia="he-IL"/>
        </w:rPr>
        <w:t xml:space="preserve"> הכנסת וניתן לממשלה לנהל </w:t>
      </w:r>
      <w:proofErr w:type="spellStart"/>
      <w:r>
        <w:rPr>
          <w:rFonts w:hint="cs"/>
          <w:rtl/>
          <w:lang w:eastAsia="he-IL"/>
        </w:rPr>
        <w:t>הכל</w:t>
      </w:r>
      <w:proofErr w:type="spellEnd"/>
      <w:r>
        <w:rPr>
          <w:rFonts w:hint="cs"/>
          <w:rtl/>
          <w:lang w:eastAsia="he-IL"/>
        </w:rPr>
        <w:t>.</w:t>
      </w:r>
      <w:bookmarkStart w:id="4720" w:name="_ETM_Q1_10750413"/>
      <w:bookmarkEnd w:id="4720"/>
    </w:p>
    <w:p w:rsidR="00536784" w:rsidRDefault="00536784" w:rsidP="00536784">
      <w:pPr>
        <w:rPr>
          <w:rtl/>
          <w:lang w:eastAsia="he-IL"/>
        </w:rPr>
      </w:pPr>
      <w:bookmarkStart w:id="4721" w:name="_ETM_Q1_10750483"/>
      <w:bookmarkEnd w:id="4721"/>
    </w:p>
    <w:p w:rsidR="00536784" w:rsidRDefault="00536784" w:rsidP="00536784">
      <w:pPr>
        <w:pStyle w:val="af9"/>
        <w:keepNext/>
        <w:rPr>
          <w:rtl/>
          <w:lang w:eastAsia="he-IL"/>
        </w:rPr>
      </w:pPr>
      <w:bookmarkStart w:id="4722" w:name="ET_guest_586965_985"/>
      <w:r w:rsidRPr="0053678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36784">
        <w:rPr>
          <w:rStyle w:val="TagStyle"/>
          <w:rtl/>
        </w:rPr>
        <w:t xml:space="preserve"> &lt;&lt; אורח &gt;&gt;</w:t>
      </w:r>
      <w:r>
        <w:rPr>
          <w:rtl/>
          <w:lang w:eastAsia="he-IL"/>
        </w:rPr>
        <w:t xml:space="preserve">   </w:t>
      </w:r>
      <w:bookmarkEnd w:id="4722"/>
    </w:p>
    <w:p w:rsidR="00536784" w:rsidRDefault="00536784" w:rsidP="00536784">
      <w:pPr>
        <w:pStyle w:val="KeepWithNext"/>
        <w:rPr>
          <w:rtl/>
          <w:lang w:eastAsia="he-IL"/>
        </w:rPr>
      </w:pPr>
    </w:p>
    <w:p w:rsidR="00536784" w:rsidRDefault="00536784" w:rsidP="00536784">
      <w:pPr>
        <w:rPr>
          <w:rtl/>
          <w:lang w:eastAsia="he-IL"/>
        </w:rPr>
      </w:pPr>
      <w:bookmarkStart w:id="4723" w:name="_ETM_Q1_10746520"/>
      <w:bookmarkEnd w:id="4723"/>
      <w:r>
        <w:rPr>
          <w:rFonts w:hint="cs"/>
          <w:rtl/>
          <w:lang w:eastAsia="he-IL"/>
        </w:rPr>
        <w:t xml:space="preserve">- - - בשלב הזה אין </w:t>
      </w:r>
      <w:bookmarkStart w:id="4724" w:name="_ETM_Q1_10748036"/>
      <w:bookmarkEnd w:id="4724"/>
      <w:r>
        <w:rPr>
          <w:rFonts w:hint="cs"/>
          <w:rtl/>
          <w:lang w:eastAsia="he-IL"/>
        </w:rPr>
        <w:t>לנו עבירות פליליות שאפשר להתאים להם גורם אכיפה ספציפי.</w:t>
      </w:r>
      <w:bookmarkStart w:id="4725" w:name="_ETM_Q1_10754451"/>
      <w:bookmarkEnd w:id="4725"/>
    </w:p>
    <w:p w:rsidR="00536784" w:rsidRDefault="00536784" w:rsidP="00536784">
      <w:pPr>
        <w:rPr>
          <w:rtl/>
          <w:lang w:eastAsia="he-IL"/>
        </w:rPr>
      </w:pPr>
      <w:bookmarkStart w:id="4726" w:name="_ETM_Q1_10754518"/>
      <w:bookmarkEnd w:id="4726"/>
    </w:p>
    <w:p w:rsidR="00536784" w:rsidRDefault="00536784" w:rsidP="00536784">
      <w:pPr>
        <w:pStyle w:val="af9"/>
        <w:keepNext/>
        <w:rPr>
          <w:rtl/>
          <w:lang w:eastAsia="he-IL"/>
        </w:rPr>
      </w:pPr>
      <w:bookmarkStart w:id="4727" w:name="ET_guest_798703_986"/>
      <w:r w:rsidRPr="00536784">
        <w:rPr>
          <w:rStyle w:val="TagStyle"/>
          <w:rtl/>
        </w:rPr>
        <w:t xml:space="preserve"> &lt;&lt; אורח &gt;&gt; </w:t>
      </w:r>
      <w:r>
        <w:rPr>
          <w:rtl/>
          <w:lang w:eastAsia="he-IL"/>
        </w:rPr>
        <w:t>מירה סלומון:</w:t>
      </w:r>
      <w:r w:rsidRPr="00536784">
        <w:rPr>
          <w:rStyle w:val="TagStyle"/>
          <w:rtl/>
        </w:rPr>
        <w:t xml:space="preserve"> &lt;&lt; אורח &gt;&gt;</w:t>
      </w:r>
      <w:r>
        <w:rPr>
          <w:rtl/>
          <w:lang w:eastAsia="he-IL"/>
        </w:rPr>
        <w:t xml:space="preserve">   </w:t>
      </w:r>
      <w:bookmarkEnd w:id="4727"/>
    </w:p>
    <w:p w:rsidR="00536784" w:rsidRDefault="00536784" w:rsidP="00536784">
      <w:pPr>
        <w:pStyle w:val="KeepWithNext"/>
        <w:rPr>
          <w:rtl/>
          <w:lang w:eastAsia="he-IL"/>
        </w:rPr>
      </w:pPr>
    </w:p>
    <w:p w:rsidR="00536784" w:rsidRDefault="00536784" w:rsidP="008B14CC">
      <w:pPr>
        <w:rPr>
          <w:rtl/>
          <w:lang w:eastAsia="he-IL"/>
        </w:rPr>
      </w:pPr>
      <w:bookmarkStart w:id="4728" w:name="_ETM_Q1_10757071"/>
      <w:bookmarkEnd w:id="4728"/>
      <w:r>
        <w:rPr>
          <w:rFonts w:hint="cs"/>
          <w:rtl/>
          <w:lang w:eastAsia="he-IL"/>
        </w:rPr>
        <w:t>אם אפשר</w:t>
      </w:r>
      <w:bookmarkStart w:id="4729" w:name="_ETM_Q1_10754968"/>
      <w:bookmarkEnd w:id="4729"/>
      <w:r>
        <w:rPr>
          <w:rFonts w:hint="cs"/>
          <w:rtl/>
          <w:lang w:eastAsia="he-IL"/>
        </w:rPr>
        <w:t xml:space="preserve"> להמשיך </w:t>
      </w:r>
      <w:r>
        <w:rPr>
          <w:rtl/>
          <w:lang w:eastAsia="he-IL"/>
        </w:rPr>
        <w:t>–</w:t>
      </w:r>
      <w:r>
        <w:rPr>
          <w:rFonts w:hint="cs"/>
          <w:rtl/>
          <w:lang w:eastAsia="he-IL"/>
        </w:rPr>
        <w:t xml:space="preserve"> בהתאם למה שאמרה נציגת משרד המשפטים, נירית, </w:t>
      </w:r>
      <w:bookmarkStart w:id="4730" w:name="_ETM_Q1_10761734"/>
      <w:bookmarkEnd w:id="4730"/>
      <w:r>
        <w:rPr>
          <w:rFonts w:hint="cs"/>
          <w:rtl/>
          <w:lang w:eastAsia="he-IL"/>
        </w:rPr>
        <w:t xml:space="preserve">בתקנות שהממשלה תתקין, היא תקבע איזה גורם </w:t>
      </w:r>
      <w:r w:rsidR="00802A8B">
        <w:rPr>
          <w:rFonts w:hint="cs"/>
          <w:rtl/>
          <w:lang w:eastAsia="he-IL"/>
        </w:rPr>
        <w:t>יוסמך לבצע</w:t>
      </w:r>
      <w:bookmarkStart w:id="4731" w:name="_ETM_Q1_10768126"/>
      <w:bookmarkEnd w:id="4731"/>
      <w:r w:rsidR="00802A8B">
        <w:rPr>
          <w:rFonts w:hint="cs"/>
          <w:rtl/>
          <w:lang w:eastAsia="he-IL"/>
        </w:rPr>
        <w:t xml:space="preserve"> את הפיקוח, לא האכיפה, </w:t>
      </w:r>
      <w:r w:rsidR="008B14CC">
        <w:rPr>
          <w:rFonts w:hint="cs"/>
          <w:rtl/>
          <w:lang w:eastAsia="he-IL"/>
        </w:rPr>
        <w:t xml:space="preserve">ואת הטלת הקנסות ומה יהיו סמכויותיו </w:t>
      </w:r>
      <w:bookmarkStart w:id="4732" w:name="_ETM_Q1_10776765"/>
      <w:bookmarkEnd w:id="4732"/>
      <w:r w:rsidR="008B14CC">
        <w:rPr>
          <w:rFonts w:hint="cs"/>
          <w:rtl/>
          <w:lang w:eastAsia="he-IL"/>
        </w:rPr>
        <w:t>- -</w:t>
      </w:r>
    </w:p>
    <w:p w:rsidR="008B14CC" w:rsidRDefault="008B14CC" w:rsidP="00536784">
      <w:pPr>
        <w:rPr>
          <w:rtl/>
          <w:lang w:eastAsia="he-IL"/>
        </w:rPr>
      </w:pPr>
    </w:p>
    <w:p w:rsidR="008B14CC" w:rsidRDefault="008B14CC" w:rsidP="008B14CC">
      <w:pPr>
        <w:pStyle w:val="a4"/>
        <w:keepNext/>
        <w:rPr>
          <w:rtl/>
        </w:rPr>
      </w:pPr>
      <w:bookmarkStart w:id="4733" w:name="ET_speaker_גור_בליי_987"/>
      <w:r w:rsidRPr="008B14CC">
        <w:rPr>
          <w:rStyle w:val="TagStyle"/>
          <w:rtl/>
        </w:rPr>
        <w:t xml:space="preserve"> &lt;&lt; דובר &gt;&gt; </w:t>
      </w:r>
      <w:r>
        <w:rPr>
          <w:rtl/>
        </w:rPr>
        <w:t>גור בליי:</w:t>
      </w:r>
      <w:r w:rsidRPr="008B14CC">
        <w:rPr>
          <w:rStyle w:val="TagStyle"/>
          <w:rtl/>
        </w:rPr>
        <w:t xml:space="preserve"> &lt;&lt; דובר &gt;&gt;</w:t>
      </w:r>
      <w:r>
        <w:rPr>
          <w:rtl/>
        </w:rPr>
        <w:t xml:space="preserve">   </w:t>
      </w:r>
      <w:bookmarkEnd w:id="4733"/>
    </w:p>
    <w:p w:rsidR="008B14CC" w:rsidRDefault="008B14CC" w:rsidP="008B14CC">
      <w:pPr>
        <w:pStyle w:val="KeepWithNext"/>
        <w:rPr>
          <w:rtl/>
          <w:lang w:eastAsia="he-IL"/>
        </w:rPr>
      </w:pPr>
    </w:p>
    <w:p w:rsidR="008B14CC" w:rsidRDefault="008B14CC" w:rsidP="008B14CC">
      <w:pPr>
        <w:rPr>
          <w:rtl/>
          <w:lang w:eastAsia="he-IL"/>
        </w:rPr>
      </w:pPr>
      <w:bookmarkStart w:id="4734" w:name="_ETM_Q1_10774259"/>
      <w:bookmarkEnd w:id="4734"/>
      <w:r>
        <w:rPr>
          <w:rFonts w:hint="cs"/>
          <w:rtl/>
          <w:lang w:eastAsia="he-IL"/>
        </w:rPr>
        <w:t>גם אכיפה זה הטלת קנסות.</w:t>
      </w:r>
      <w:bookmarkStart w:id="4735" w:name="_ETM_Q1_10778549"/>
      <w:bookmarkEnd w:id="4735"/>
    </w:p>
    <w:p w:rsidR="008B14CC" w:rsidRDefault="008B14CC" w:rsidP="008B14CC">
      <w:pPr>
        <w:rPr>
          <w:rtl/>
          <w:lang w:eastAsia="he-IL"/>
        </w:rPr>
      </w:pPr>
      <w:bookmarkStart w:id="4736" w:name="_ETM_Q1_10778623"/>
      <w:bookmarkEnd w:id="4736"/>
    </w:p>
    <w:p w:rsidR="008B14CC" w:rsidRDefault="008B14CC" w:rsidP="008B14CC">
      <w:pPr>
        <w:pStyle w:val="af9"/>
        <w:keepNext/>
        <w:rPr>
          <w:rtl/>
          <w:lang w:eastAsia="he-IL"/>
        </w:rPr>
      </w:pPr>
      <w:bookmarkStart w:id="4737" w:name="ET_guest_798703_988"/>
      <w:r w:rsidRPr="008B14CC">
        <w:rPr>
          <w:rStyle w:val="TagStyle"/>
          <w:rtl/>
        </w:rPr>
        <w:t xml:space="preserve"> &lt;&lt; אורח &gt;&gt; </w:t>
      </w:r>
      <w:r>
        <w:rPr>
          <w:rtl/>
          <w:lang w:eastAsia="he-IL"/>
        </w:rPr>
        <w:t>מירה סלומון:</w:t>
      </w:r>
      <w:r w:rsidRPr="008B14CC">
        <w:rPr>
          <w:rStyle w:val="TagStyle"/>
          <w:rtl/>
        </w:rPr>
        <w:t xml:space="preserve"> &lt;&lt; אורח &gt;&gt;</w:t>
      </w:r>
      <w:r>
        <w:rPr>
          <w:rtl/>
          <w:lang w:eastAsia="he-IL"/>
        </w:rPr>
        <w:t xml:space="preserve">   </w:t>
      </w:r>
      <w:bookmarkEnd w:id="4737"/>
    </w:p>
    <w:p w:rsidR="008B14CC" w:rsidRDefault="008B14CC" w:rsidP="008B14CC">
      <w:pPr>
        <w:pStyle w:val="KeepWithNext"/>
        <w:rPr>
          <w:rtl/>
          <w:lang w:eastAsia="he-IL"/>
        </w:rPr>
      </w:pPr>
    </w:p>
    <w:p w:rsidR="008B14CC" w:rsidRDefault="008B14CC" w:rsidP="008B14CC">
      <w:pPr>
        <w:rPr>
          <w:rtl/>
          <w:lang w:eastAsia="he-IL"/>
        </w:rPr>
      </w:pPr>
      <w:bookmarkStart w:id="4738" w:name="_ETM_Q1_10776106"/>
      <w:bookmarkEnd w:id="4738"/>
      <w:r>
        <w:rPr>
          <w:rFonts w:hint="cs"/>
          <w:rtl/>
          <w:lang w:eastAsia="he-IL"/>
        </w:rPr>
        <w:t xml:space="preserve">אני לא מתווכחת עם האבחנה </w:t>
      </w:r>
      <w:bookmarkStart w:id="4739" w:name="_ETM_Q1_10775614"/>
      <w:bookmarkEnd w:id="4739"/>
      <w:r>
        <w:rPr>
          <w:rFonts w:hint="cs"/>
          <w:rtl/>
          <w:lang w:eastAsia="he-IL"/>
        </w:rPr>
        <w:t>שניתנה על-ידי משרד המשפטים.</w:t>
      </w:r>
      <w:bookmarkStart w:id="4740" w:name="_ETM_Q1_10777874"/>
      <w:bookmarkEnd w:id="4740"/>
    </w:p>
    <w:p w:rsidR="008B14CC" w:rsidRDefault="008B14CC" w:rsidP="008B14CC">
      <w:pPr>
        <w:rPr>
          <w:rtl/>
          <w:lang w:eastAsia="he-IL"/>
        </w:rPr>
      </w:pPr>
      <w:bookmarkStart w:id="4741" w:name="_ETM_Q1_10777927"/>
      <w:bookmarkEnd w:id="4741"/>
    </w:p>
    <w:p w:rsidR="008B14CC" w:rsidRDefault="008B14CC" w:rsidP="008B14CC">
      <w:pPr>
        <w:pStyle w:val="a4"/>
        <w:keepNext/>
        <w:rPr>
          <w:rtl/>
        </w:rPr>
      </w:pPr>
      <w:bookmarkStart w:id="4742" w:name="ET_speaker_גבי_פיסמן_989"/>
      <w:r w:rsidRPr="008B14CC">
        <w:rPr>
          <w:rStyle w:val="TagStyle"/>
          <w:rtl/>
        </w:rPr>
        <w:t xml:space="preserve"> &lt;&lt; דובר &gt;&gt; </w:t>
      </w:r>
      <w:r>
        <w:rPr>
          <w:rtl/>
        </w:rPr>
        <w:t xml:space="preserve">גבי </w:t>
      </w:r>
      <w:proofErr w:type="spellStart"/>
      <w:r>
        <w:rPr>
          <w:rtl/>
        </w:rPr>
        <w:t>פיסמן</w:t>
      </w:r>
      <w:proofErr w:type="spellEnd"/>
      <w:r>
        <w:rPr>
          <w:rtl/>
        </w:rPr>
        <w:t>:</w:t>
      </w:r>
      <w:r w:rsidRPr="008B14CC">
        <w:rPr>
          <w:rStyle w:val="TagStyle"/>
          <w:rtl/>
        </w:rPr>
        <w:t xml:space="preserve"> &lt;&lt; דובר &gt;&gt;</w:t>
      </w:r>
      <w:r>
        <w:rPr>
          <w:rtl/>
        </w:rPr>
        <w:t xml:space="preserve">   </w:t>
      </w:r>
      <w:bookmarkEnd w:id="4742"/>
    </w:p>
    <w:p w:rsidR="008B14CC" w:rsidRDefault="008B14CC" w:rsidP="008B14CC">
      <w:pPr>
        <w:pStyle w:val="KeepWithNext"/>
        <w:rPr>
          <w:rtl/>
          <w:lang w:eastAsia="he-IL"/>
        </w:rPr>
      </w:pPr>
    </w:p>
    <w:p w:rsidR="008B14CC" w:rsidRDefault="008B14CC" w:rsidP="008B14CC">
      <w:pPr>
        <w:rPr>
          <w:rtl/>
          <w:lang w:eastAsia="he-IL"/>
        </w:rPr>
      </w:pPr>
      <w:r>
        <w:rPr>
          <w:rFonts w:hint="cs"/>
          <w:rtl/>
          <w:lang w:eastAsia="he-IL"/>
        </w:rPr>
        <w:t>לא, זו סמכות פיקוח והטלת קנס. אכיפה</w:t>
      </w:r>
      <w:bookmarkStart w:id="4743" w:name="_ETM_Q1_10783464"/>
      <w:bookmarkEnd w:id="4743"/>
      <w:r>
        <w:rPr>
          <w:rFonts w:hint="cs"/>
          <w:rtl/>
          <w:lang w:eastAsia="he-IL"/>
        </w:rPr>
        <w:t>, מבחינתנו, זה סמכויות שיש להן - -</w:t>
      </w:r>
      <w:bookmarkStart w:id="4744" w:name="_ETM_Q1_10785436"/>
      <w:bookmarkEnd w:id="4744"/>
    </w:p>
    <w:p w:rsidR="008B14CC" w:rsidRDefault="008B14CC" w:rsidP="008B14CC">
      <w:pPr>
        <w:rPr>
          <w:rtl/>
          <w:lang w:eastAsia="he-IL"/>
        </w:rPr>
      </w:pPr>
      <w:bookmarkStart w:id="4745" w:name="_ETM_Q1_10785526"/>
      <w:bookmarkEnd w:id="4745"/>
    </w:p>
    <w:p w:rsidR="008B14CC" w:rsidRDefault="008B14CC" w:rsidP="008B14CC">
      <w:pPr>
        <w:pStyle w:val="af9"/>
        <w:keepNext/>
        <w:rPr>
          <w:rtl/>
          <w:lang w:eastAsia="he-IL"/>
        </w:rPr>
      </w:pPr>
      <w:bookmarkStart w:id="4746" w:name="ET_guest_798703_990"/>
      <w:r w:rsidRPr="008B14CC">
        <w:rPr>
          <w:rStyle w:val="TagStyle"/>
          <w:rtl/>
        </w:rPr>
        <w:t xml:space="preserve"> &lt;&lt; אורח &gt;&gt; </w:t>
      </w:r>
      <w:r>
        <w:rPr>
          <w:rtl/>
          <w:lang w:eastAsia="he-IL"/>
        </w:rPr>
        <w:t>מירה סלומון:</w:t>
      </w:r>
      <w:r w:rsidRPr="008B14CC">
        <w:rPr>
          <w:rStyle w:val="TagStyle"/>
          <w:rtl/>
        </w:rPr>
        <w:t xml:space="preserve"> &lt;&lt; אורח &gt;&gt;</w:t>
      </w:r>
      <w:r>
        <w:rPr>
          <w:rtl/>
          <w:lang w:eastAsia="he-IL"/>
        </w:rPr>
        <w:t xml:space="preserve">   </w:t>
      </w:r>
      <w:bookmarkEnd w:id="4746"/>
    </w:p>
    <w:p w:rsidR="008B14CC" w:rsidRDefault="008B14CC" w:rsidP="008B14CC">
      <w:pPr>
        <w:pStyle w:val="KeepWithNext"/>
        <w:rPr>
          <w:rtl/>
          <w:lang w:eastAsia="he-IL"/>
        </w:rPr>
      </w:pPr>
    </w:p>
    <w:p w:rsidR="008B14CC" w:rsidRDefault="008B14CC" w:rsidP="008B14CC">
      <w:pPr>
        <w:rPr>
          <w:rtl/>
          <w:lang w:eastAsia="he-IL"/>
        </w:rPr>
      </w:pPr>
      <w:bookmarkStart w:id="4747" w:name="_ETM_Q1_10781451"/>
      <w:bookmarkEnd w:id="4747"/>
      <w:r>
        <w:rPr>
          <w:rFonts w:hint="cs"/>
          <w:rtl/>
          <w:lang w:eastAsia="he-IL"/>
        </w:rPr>
        <w:t>זה עיקול, זה</w:t>
      </w:r>
      <w:bookmarkStart w:id="4748" w:name="_ETM_Q1_10785062"/>
      <w:bookmarkEnd w:id="4748"/>
      <w:r>
        <w:rPr>
          <w:rFonts w:hint="cs"/>
          <w:rtl/>
          <w:lang w:eastAsia="he-IL"/>
        </w:rPr>
        <w:t xml:space="preserve"> חקירה, זה תפיסה. בסדר, אני לא מתווכחת.</w:t>
      </w:r>
    </w:p>
    <w:p w:rsidR="008B14CC" w:rsidRDefault="008B14CC" w:rsidP="008B14CC">
      <w:pPr>
        <w:rPr>
          <w:rtl/>
          <w:lang w:eastAsia="he-IL"/>
        </w:rPr>
      </w:pPr>
    </w:p>
    <w:p w:rsidR="008B14CC" w:rsidRDefault="008B14CC" w:rsidP="008B14CC">
      <w:pPr>
        <w:pStyle w:val="af6"/>
        <w:keepNext/>
        <w:rPr>
          <w:rtl/>
        </w:rPr>
      </w:pPr>
      <w:bookmarkStart w:id="4749" w:name="ET_yor_5069_991"/>
      <w:r w:rsidRPr="008B14CC">
        <w:rPr>
          <w:rStyle w:val="TagStyle"/>
          <w:rtl/>
        </w:rPr>
        <w:t xml:space="preserve"> &lt;&lt; יור &gt;&gt; </w:t>
      </w:r>
      <w:r>
        <w:rPr>
          <w:rtl/>
        </w:rPr>
        <w:t>היו"ר יעקב אשר:</w:t>
      </w:r>
      <w:r w:rsidRPr="008B14CC">
        <w:rPr>
          <w:rStyle w:val="TagStyle"/>
          <w:rtl/>
        </w:rPr>
        <w:t xml:space="preserve"> &lt;&lt; יור &gt;&gt;</w:t>
      </w:r>
      <w:r>
        <w:rPr>
          <w:rtl/>
        </w:rPr>
        <w:t xml:space="preserve">   </w:t>
      </w:r>
      <w:bookmarkEnd w:id="4749"/>
    </w:p>
    <w:p w:rsidR="008B14CC" w:rsidRDefault="008B14CC" w:rsidP="008B14CC">
      <w:pPr>
        <w:pStyle w:val="KeepWithNext"/>
        <w:rPr>
          <w:rtl/>
          <w:lang w:eastAsia="he-IL"/>
        </w:rPr>
      </w:pPr>
    </w:p>
    <w:p w:rsidR="008B14CC" w:rsidRDefault="008B14CC" w:rsidP="008B14CC">
      <w:pPr>
        <w:rPr>
          <w:rtl/>
          <w:lang w:eastAsia="he-IL"/>
        </w:rPr>
      </w:pPr>
      <w:r>
        <w:rPr>
          <w:rFonts w:hint="cs"/>
          <w:rtl/>
          <w:lang w:eastAsia="he-IL"/>
        </w:rPr>
        <w:t>פקח גם היום נותן</w:t>
      </w:r>
      <w:bookmarkStart w:id="4750" w:name="_ETM_Q1_10785993"/>
      <w:bookmarkEnd w:id="4750"/>
      <w:r>
        <w:rPr>
          <w:rFonts w:hint="cs"/>
          <w:rtl/>
          <w:lang w:eastAsia="he-IL"/>
        </w:rPr>
        <w:t xml:space="preserve"> דוח. השאלה אם אני מרחיב את זה או לא?</w:t>
      </w:r>
      <w:bookmarkStart w:id="4751" w:name="_ETM_Q1_10793230"/>
      <w:bookmarkEnd w:id="4751"/>
    </w:p>
    <w:p w:rsidR="00FE602B" w:rsidRDefault="00FE602B" w:rsidP="008B14CC">
      <w:pPr>
        <w:rPr>
          <w:rtl/>
          <w:lang w:eastAsia="he-IL"/>
        </w:rPr>
      </w:pPr>
      <w:bookmarkStart w:id="4752" w:name="_ETM_Q1_10793279"/>
      <w:bookmarkEnd w:id="4752"/>
    </w:p>
    <w:p w:rsidR="00FE602B" w:rsidRDefault="00FE602B" w:rsidP="00FE602B">
      <w:pPr>
        <w:pStyle w:val="-"/>
        <w:keepNext/>
        <w:rPr>
          <w:rtl/>
        </w:rPr>
      </w:pPr>
      <w:bookmarkStart w:id="4753" w:name="ET_speakercontinue_798703_992"/>
      <w:r w:rsidRPr="00FE602B">
        <w:rPr>
          <w:rStyle w:val="TagStyle"/>
          <w:rtl/>
        </w:rPr>
        <w:t xml:space="preserve"> &lt;&lt; דובר_המשך &gt;&gt; </w:t>
      </w:r>
      <w:r>
        <w:rPr>
          <w:rtl/>
        </w:rPr>
        <w:t>מירה סלומון:</w:t>
      </w:r>
      <w:r w:rsidRPr="00FE602B">
        <w:rPr>
          <w:rStyle w:val="TagStyle"/>
          <w:rtl/>
        </w:rPr>
        <w:t xml:space="preserve"> &lt;&lt; דובר_המשך &gt;&gt;</w:t>
      </w:r>
      <w:r>
        <w:rPr>
          <w:rtl/>
        </w:rPr>
        <w:t xml:space="preserve">   </w:t>
      </w:r>
      <w:bookmarkEnd w:id="4753"/>
    </w:p>
    <w:p w:rsidR="00FE602B" w:rsidRDefault="00FE602B" w:rsidP="00FE602B">
      <w:pPr>
        <w:pStyle w:val="KeepWithNext"/>
        <w:rPr>
          <w:rtl/>
          <w:lang w:eastAsia="he-IL"/>
        </w:rPr>
      </w:pPr>
    </w:p>
    <w:p w:rsidR="00FE602B" w:rsidRDefault="00FE602B" w:rsidP="00FE602B">
      <w:pPr>
        <w:rPr>
          <w:rtl/>
          <w:lang w:eastAsia="he-IL"/>
        </w:rPr>
      </w:pPr>
      <w:bookmarkStart w:id="4754" w:name="_ETM_Q1_10794585"/>
      <w:bookmarkEnd w:id="4754"/>
      <w:r>
        <w:rPr>
          <w:rFonts w:hint="cs"/>
          <w:rtl/>
          <w:lang w:eastAsia="he-IL"/>
        </w:rPr>
        <w:t>לא, זה</w:t>
      </w:r>
      <w:bookmarkStart w:id="4755" w:name="_ETM_Q1_10795391"/>
      <w:bookmarkEnd w:id="4755"/>
      <w:r>
        <w:rPr>
          <w:rFonts w:hint="cs"/>
          <w:rtl/>
          <w:lang w:eastAsia="he-IL"/>
        </w:rPr>
        <w:t xml:space="preserve"> נשאר ברמה של הפיקוח והטלת הקנס.</w:t>
      </w:r>
    </w:p>
    <w:p w:rsidR="00FE602B" w:rsidRDefault="00FE602B" w:rsidP="00FE602B">
      <w:pPr>
        <w:rPr>
          <w:rtl/>
          <w:lang w:eastAsia="he-IL"/>
        </w:rPr>
      </w:pPr>
      <w:bookmarkStart w:id="4756" w:name="_ETM_Q1_10799395"/>
      <w:bookmarkStart w:id="4757" w:name="_ETM_Q1_10799476"/>
      <w:bookmarkStart w:id="4758" w:name="_ETM_Q1_10799526"/>
      <w:bookmarkEnd w:id="4756"/>
      <w:bookmarkEnd w:id="4757"/>
      <w:bookmarkEnd w:id="4758"/>
    </w:p>
    <w:p w:rsidR="00FE602B" w:rsidRDefault="00FE602B" w:rsidP="00FE602B">
      <w:pPr>
        <w:rPr>
          <w:rtl/>
          <w:lang w:eastAsia="he-IL"/>
        </w:rPr>
      </w:pPr>
      <w:bookmarkStart w:id="4759" w:name="_ETM_Q1_10799623"/>
      <w:bookmarkEnd w:id="4759"/>
      <w:r>
        <w:rPr>
          <w:rFonts w:hint="cs"/>
          <w:rtl/>
          <w:lang w:eastAsia="he-IL"/>
        </w:rPr>
        <w:t xml:space="preserve">הקושי שאנחנו עומדים עליו, אני </w:t>
      </w:r>
      <w:bookmarkStart w:id="4760" w:name="_ETM_Q1_10802483"/>
      <w:bookmarkEnd w:id="4760"/>
      <w:r>
        <w:rPr>
          <w:rFonts w:hint="cs"/>
          <w:rtl/>
          <w:lang w:eastAsia="he-IL"/>
        </w:rPr>
        <w:t xml:space="preserve">לא יודעת אם זה </w:t>
      </w:r>
      <w:r w:rsidR="00BB69B1">
        <w:rPr>
          <w:rFonts w:hint="cs"/>
          <w:rtl/>
          <w:lang w:eastAsia="he-IL"/>
        </w:rPr>
        <w:t>למטה, למעלה, זה בסעיף קטן (ב). הוא מתווה את שיקול הדעת של הממשלה כשהיא קובעת</w:t>
      </w:r>
      <w:bookmarkStart w:id="4761" w:name="_ETM_Q1_10811145"/>
      <w:bookmarkEnd w:id="4761"/>
      <w:r w:rsidR="00BB69B1">
        <w:rPr>
          <w:rFonts w:hint="cs"/>
          <w:rtl/>
          <w:lang w:eastAsia="he-IL"/>
        </w:rPr>
        <w:t xml:space="preserve"> מי הגורם המוסמך לביצוע הפיקוח והטלת הקנסות. אנחנו סבורים שקביעה </w:t>
      </w:r>
      <w:bookmarkStart w:id="4762" w:name="_ETM_Q1_10856011"/>
      <w:bookmarkEnd w:id="4762"/>
      <w:r w:rsidR="00BB69B1">
        <w:rPr>
          <w:rtl/>
          <w:lang w:eastAsia="he-IL"/>
        </w:rPr>
        <w:t>–</w:t>
      </w:r>
      <w:r w:rsidR="00BB69B1">
        <w:rPr>
          <w:rFonts w:hint="cs"/>
          <w:rtl/>
          <w:lang w:eastAsia="he-IL"/>
        </w:rPr>
        <w:t xml:space="preserve"> הקושי שלנו הוא אם היה שיקול הדעת של הממשלה </w:t>
      </w:r>
      <w:bookmarkStart w:id="4763" w:name="_ETM_Q1_10858819"/>
      <w:bookmarkEnd w:id="4763"/>
      <w:r w:rsidR="00BB69B1">
        <w:rPr>
          <w:rFonts w:hint="cs"/>
          <w:rtl/>
          <w:lang w:eastAsia="he-IL"/>
        </w:rPr>
        <w:t>כשמוסמכים גורמים אכיפה או גורמי פיקוח והטלת קנסות, שהם מבין</w:t>
      </w:r>
      <w:bookmarkStart w:id="4764" w:name="_ETM_Q1_10865242"/>
      <w:bookmarkEnd w:id="4764"/>
      <w:r w:rsidR="00BB69B1">
        <w:rPr>
          <w:rFonts w:hint="cs"/>
          <w:rtl/>
          <w:lang w:eastAsia="he-IL"/>
        </w:rPr>
        <w:t xml:space="preserve"> עובדי הרשויות המקומיות. סעיף קטן (ב) קובע שהממשלה יכולה שהממשלה</w:t>
      </w:r>
      <w:bookmarkStart w:id="4765" w:name="_ETM_Q1_10867981"/>
      <w:bookmarkEnd w:id="4765"/>
      <w:r w:rsidR="00BB69B1">
        <w:rPr>
          <w:rFonts w:hint="cs"/>
          <w:rtl/>
          <w:lang w:eastAsia="he-IL"/>
        </w:rPr>
        <w:t xml:space="preserve"> יכולה להטיל על עובדי הרשויות המקומיות את משימת הפיקוח והטלת הקנסות רק לאחר </w:t>
      </w:r>
      <w:r w:rsidR="00FB75BF">
        <w:rPr>
          <w:rFonts w:hint="cs"/>
          <w:rtl/>
          <w:lang w:eastAsia="he-IL"/>
        </w:rPr>
        <w:t xml:space="preserve">שהשתכנעה לגבי כל גורם וגורם כי </w:t>
      </w:r>
      <w:bookmarkStart w:id="4766" w:name="_ETM_Q1_10879039"/>
      <w:bookmarkEnd w:id="4766"/>
      <w:r w:rsidR="00FB75BF">
        <w:rPr>
          <w:rFonts w:hint="cs"/>
          <w:rtl/>
          <w:lang w:eastAsia="he-IL"/>
        </w:rPr>
        <w:t xml:space="preserve">יש צורך בהסמכתו, בשים לב למאפייני העבירות </w:t>
      </w:r>
      <w:proofErr w:type="spellStart"/>
      <w:r w:rsidR="00FB75BF">
        <w:rPr>
          <w:rFonts w:hint="cs"/>
          <w:rtl/>
          <w:lang w:eastAsia="he-IL"/>
        </w:rPr>
        <w:t>המינהליות</w:t>
      </w:r>
      <w:proofErr w:type="spellEnd"/>
      <w:r w:rsidR="00FB75BF">
        <w:rPr>
          <w:rFonts w:hint="cs"/>
          <w:rtl/>
          <w:lang w:eastAsia="he-IL"/>
        </w:rPr>
        <w:t>.</w:t>
      </w:r>
      <w:bookmarkStart w:id="4767" w:name="_ETM_Q1_10883559"/>
      <w:bookmarkEnd w:id="4767"/>
    </w:p>
    <w:p w:rsidR="00FB75BF" w:rsidRDefault="00FB75BF" w:rsidP="00FE602B">
      <w:pPr>
        <w:rPr>
          <w:rtl/>
          <w:lang w:eastAsia="he-IL"/>
        </w:rPr>
      </w:pPr>
      <w:bookmarkStart w:id="4768" w:name="_ETM_Q1_10883650"/>
      <w:bookmarkStart w:id="4769" w:name="_ETM_Q1_10883703"/>
      <w:bookmarkEnd w:id="4768"/>
      <w:bookmarkEnd w:id="4769"/>
    </w:p>
    <w:p w:rsidR="00FB75BF" w:rsidRDefault="00FB75BF" w:rsidP="00FE602B">
      <w:pPr>
        <w:rPr>
          <w:rtl/>
          <w:lang w:eastAsia="he-IL"/>
        </w:rPr>
      </w:pPr>
      <w:bookmarkStart w:id="4770" w:name="_ETM_Q1_10883808"/>
      <w:bookmarkEnd w:id="4770"/>
      <w:r>
        <w:rPr>
          <w:rFonts w:hint="cs"/>
          <w:rtl/>
          <w:lang w:eastAsia="he-IL"/>
        </w:rPr>
        <w:t>אנחנו סבורים ש</w:t>
      </w:r>
      <w:r w:rsidR="00347AFA">
        <w:rPr>
          <w:rFonts w:hint="cs"/>
          <w:rtl/>
          <w:lang w:eastAsia="he-IL"/>
        </w:rPr>
        <w:t xml:space="preserve">רמת </w:t>
      </w:r>
      <w:bookmarkStart w:id="4771" w:name="_ETM_Q1_10884938"/>
      <w:bookmarkEnd w:id="4771"/>
      <w:r w:rsidR="00347AFA">
        <w:rPr>
          <w:rFonts w:hint="cs"/>
          <w:rtl/>
          <w:lang w:eastAsia="he-IL"/>
        </w:rPr>
        <w:t xml:space="preserve">השכנוע של הממשלה היא רמה לא נכונה. אנחנו לא יודעים </w:t>
      </w:r>
      <w:bookmarkStart w:id="4772" w:name="_ETM_Q1_10889962"/>
      <w:bookmarkEnd w:id="4772"/>
      <w:r w:rsidR="00347AFA">
        <w:rPr>
          <w:rFonts w:hint="cs"/>
          <w:rtl/>
          <w:lang w:eastAsia="he-IL"/>
        </w:rPr>
        <w:t>מה זה אומר "השתכנעה". האם צריך להביא לה ראיות</w:t>
      </w:r>
      <w:bookmarkStart w:id="4773" w:name="_ETM_Q1_10892885"/>
      <w:bookmarkEnd w:id="4773"/>
      <w:r w:rsidR="00347AFA">
        <w:rPr>
          <w:rFonts w:hint="cs"/>
          <w:rtl/>
          <w:lang w:eastAsia="he-IL"/>
        </w:rPr>
        <w:t xml:space="preserve"> לצורך השכנוע שלה? לדעתנו, היא צריכה לשקול</w:t>
      </w:r>
      <w:bookmarkStart w:id="4774" w:name="_ETM_Q1_10894173"/>
      <w:bookmarkEnd w:id="4774"/>
      <w:r w:rsidR="00347AFA">
        <w:rPr>
          <w:rFonts w:hint="cs"/>
          <w:rtl/>
          <w:lang w:eastAsia="he-IL"/>
        </w:rPr>
        <w:t>. פשוט לומר - -</w:t>
      </w:r>
      <w:bookmarkStart w:id="4775" w:name="_ETM_Q1_10898286"/>
      <w:bookmarkEnd w:id="4775"/>
    </w:p>
    <w:p w:rsidR="00347AFA" w:rsidRDefault="00347AFA" w:rsidP="00FE602B">
      <w:pPr>
        <w:rPr>
          <w:rtl/>
          <w:lang w:eastAsia="he-IL"/>
        </w:rPr>
      </w:pPr>
      <w:bookmarkStart w:id="4776" w:name="_ETM_Q1_10898359"/>
      <w:bookmarkEnd w:id="4776"/>
    </w:p>
    <w:p w:rsidR="00347AFA" w:rsidRDefault="00347AFA" w:rsidP="00347AFA">
      <w:pPr>
        <w:pStyle w:val="af6"/>
        <w:keepNext/>
        <w:rPr>
          <w:rtl/>
        </w:rPr>
      </w:pPr>
      <w:bookmarkStart w:id="4777" w:name="ET_yor_5069_993"/>
      <w:r w:rsidRPr="00347AFA">
        <w:rPr>
          <w:rStyle w:val="TagStyle"/>
          <w:rtl/>
        </w:rPr>
        <w:t xml:space="preserve"> &lt;&lt; יור &gt;&gt; </w:t>
      </w:r>
      <w:r>
        <w:rPr>
          <w:rtl/>
        </w:rPr>
        <w:t>היו"ר יעקב אשר:</w:t>
      </w:r>
      <w:r w:rsidRPr="00347AFA">
        <w:rPr>
          <w:rStyle w:val="TagStyle"/>
          <w:rtl/>
        </w:rPr>
        <w:t xml:space="preserve"> &lt;&lt; יור &gt;&gt;</w:t>
      </w:r>
      <w:r>
        <w:rPr>
          <w:rtl/>
        </w:rPr>
        <w:t xml:space="preserve">   </w:t>
      </w:r>
      <w:bookmarkEnd w:id="4777"/>
    </w:p>
    <w:p w:rsidR="00347AFA" w:rsidRDefault="00347AFA" w:rsidP="00347AFA">
      <w:pPr>
        <w:pStyle w:val="KeepWithNext"/>
        <w:rPr>
          <w:rtl/>
          <w:lang w:eastAsia="he-IL"/>
        </w:rPr>
      </w:pPr>
    </w:p>
    <w:p w:rsidR="00347AFA" w:rsidRDefault="00347AFA" w:rsidP="00347AFA">
      <w:pPr>
        <w:rPr>
          <w:rtl/>
          <w:lang w:eastAsia="he-IL"/>
        </w:rPr>
      </w:pPr>
      <w:bookmarkStart w:id="4778" w:name="_ETM_Q1_10899123"/>
      <w:bookmarkEnd w:id="4778"/>
      <w:r>
        <w:rPr>
          <w:rFonts w:hint="cs"/>
          <w:rtl/>
          <w:lang w:eastAsia="he-IL"/>
        </w:rPr>
        <w:t>את מדברת כרגע בשם הרשויות</w:t>
      </w:r>
      <w:bookmarkStart w:id="4779" w:name="_ETM_Q1_10896240"/>
      <w:bookmarkEnd w:id="4779"/>
      <w:r>
        <w:rPr>
          <w:rFonts w:hint="cs"/>
          <w:rtl/>
          <w:lang w:eastAsia="he-IL"/>
        </w:rPr>
        <w:t xml:space="preserve"> המקומיות.</w:t>
      </w:r>
      <w:bookmarkStart w:id="4780" w:name="_ETM_Q1_10898175"/>
      <w:bookmarkEnd w:id="4780"/>
    </w:p>
    <w:p w:rsidR="00347AFA" w:rsidRDefault="00347AFA" w:rsidP="00347AFA">
      <w:pPr>
        <w:rPr>
          <w:rtl/>
          <w:lang w:eastAsia="he-IL"/>
        </w:rPr>
      </w:pPr>
      <w:bookmarkStart w:id="4781" w:name="_ETM_Q1_10898277"/>
      <w:bookmarkEnd w:id="4781"/>
    </w:p>
    <w:p w:rsidR="00347AFA" w:rsidRDefault="00347AFA" w:rsidP="00347AFA">
      <w:pPr>
        <w:pStyle w:val="-"/>
        <w:keepNext/>
        <w:rPr>
          <w:rtl/>
        </w:rPr>
      </w:pPr>
      <w:bookmarkStart w:id="4782" w:name="ET_speakercontinue_798703_994"/>
      <w:r w:rsidRPr="00347AFA">
        <w:rPr>
          <w:rStyle w:val="TagStyle"/>
          <w:rtl/>
        </w:rPr>
        <w:t xml:space="preserve"> &lt;&lt; דובר_המשך &gt;&gt; </w:t>
      </w:r>
      <w:r>
        <w:rPr>
          <w:rtl/>
        </w:rPr>
        <w:t>מירה סלומון:</w:t>
      </w:r>
      <w:r w:rsidRPr="00347AFA">
        <w:rPr>
          <w:rStyle w:val="TagStyle"/>
          <w:rtl/>
        </w:rPr>
        <w:t xml:space="preserve"> &lt;&lt; דובר_המשך &gt;&gt;</w:t>
      </w:r>
      <w:r>
        <w:rPr>
          <w:rtl/>
        </w:rPr>
        <w:t xml:space="preserve">   </w:t>
      </w:r>
      <w:bookmarkEnd w:id="4782"/>
    </w:p>
    <w:p w:rsidR="00347AFA" w:rsidRDefault="00347AFA" w:rsidP="00347AFA">
      <w:pPr>
        <w:pStyle w:val="KeepWithNext"/>
        <w:rPr>
          <w:rtl/>
          <w:lang w:eastAsia="he-IL"/>
        </w:rPr>
      </w:pPr>
    </w:p>
    <w:p w:rsidR="00347AFA" w:rsidRDefault="00347AFA" w:rsidP="00347AFA">
      <w:pPr>
        <w:rPr>
          <w:rtl/>
          <w:lang w:eastAsia="he-IL"/>
        </w:rPr>
      </w:pPr>
      <w:bookmarkStart w:id="4783" w:name="_ETM_Q1_10899100"/>
      <w:bookmarkEnd w:id="4783"/>
      <w:r>
        <w:rPr>
          <w:rFonts w:hint="cs"/>
          <w:rtl/>
          <w:lang w:eastAsia="he-IL"/>
        </w:rPr>
        <w:t>בשם השלטון המקומי, בוודאי. אחרי שהסברנו את המנגנון עברתי לעמדה</w:t>
      </w:r>
      <w:bookmarkStart w:id="4784" w:name="_ETM_Q1_10900717"/>
      <w:bookmarkEnd w:id="4784"/>
      <w:r>
        <w:rPr>
          <w:rFonts w:hint="cs"/>
          <w:rtl/>
          <w:lang w:eastAsia="he-IL"/>
        </w:rPr>
        <w:t xml:space="preserve"> שלנו ביחס ל</w:t>
      </w:r>
      <w:r w:rsidR="00E81BD8">
        <w:rPr>
          <w:rFonts w:hint="cs"/>
          <w:rtl/>
          <w:lang w:eastAsia="he-IL"/>
        </w:rPr>
        <w:t xml:space="preserve"> - - </w:t>
      </w:r>
    </w:p>
    <w:p w:rsidR="00E81BD8" w:rsidRDefault="00E81BD8" w:rsidP="00347AFA">
      <w:pPr>
        <w:rPr>
          <w:rtl/>
          <w:lang w:eastAsia="he-IL"/>
        </w:rPr>
      </w:pPr>
      <w:bookmarkStart w:id="4785" w:name="_ETM_Q1_10907110"/>
      <w:bookmarkStart w:id="4786" w:name="_ETM_Q1_10907190"/>
      <w:bookmarkEnd w:id="4785"/>
      <w:bookmarkEnd w:id="4786"/>
    </w:p>
    <w:p w:rsidR="00E81BD8" w:rsidRDefault="00E81BD8" w:rsidP="00E81BD8">
      <w:pPr>
        <w:pStyle w:val="af6"/>
        <w:keepNext/>
        <w:rPr>
          <w:rtl/>
        </w:rPr>
      </w:pPr>
      <w:bookmarkStart w:id="4787" w:name="ET_yor_5069_995"/>
      <w:r w:rsidRPr="00E81BD8">
        <w:rPr>
          <w:rStyle w:val="TagStyle"/>
          <w:rtl/>
        </w:rPr>
        <w:t xml:space="preserve"> &lt;&lt; יור &gt;&gt; </w:t>
      </w:r>
      <w:r>
        <w:rPr>
          <w:rtl/>
        </w:rPr>
        <w:t>היו"ר יעקב אשר:</w:t>
      </w:r>
      <w:r w:rsidRPr="00E81BD8">
        <w:rPr>
          <w:rStyle w:val="TagStyle"/>
          <w:rtl/>
        </w:rPr>
        <w:t xml:space="preserve"> &lt;&lt; יור &gt;&gt;</w:t>
      </w:r>
      <w:r>
        <w:rPr>
          <w:rtl/>
        </w:rPr>
        <w:t xml:space="preserve">   </w:t>
      </w:r>
      <w:bookmarkEnd w:id="4787"/>
    </w:p>
    <w:p w:rsidR="00E81BD8" w:rsidRDefault="00E81BD8" w:rsidP="00E81BD8">
      <w:pPr>
        <w:pStyle w:val="KeepWithNext"/>
        <w:rPr>
          <w:rtl/>
          <w:lang w:eastAsia="he-IL"/>
        </w:rPr>
      </w:pPr>
    </w:p>
    <w:p w:rsidR="00E81BD8" w:rsidRDefault="00E81BD8" w:rsidP="00E81BD8">
      <w:pPr>
        <w:rPr>
          <w:rtl/>
          <w:lang w:eastAsia="he-IL"/>
        </w:rPr>
      </w:pPr>
      <w:bookmarkStart w:id="4788" w:name="_ETM_Q1_10907752"/>
      <w:bookmarkEnd w:id="4788"/>
      <w:r>
        <w:rPr>
          <w:rFonts w:hint="cs"/>
          <w:rtl/>
          <w:lang w:eastAsia="he-IL"/>
        </w:rPr>
        <w:t>בסדר.</w:t>
      </w:r>
      <w:bookmarkStart w:id="4789" w:name="_ETM_Q1_10909638"/>
      <w:bookmarkEnd w:id="4789"/>
    </w:p>
    <w:p w:rsidR="00E81BD8" w:rsidRDefault="00E81BD8" w:rsidP="00E81BD8">
      <w:pPr>
        <w:rPr>
          <w:rtl/>
          <w:lang w:eastAsia="he-IL"/>
        </w:rPr>
      </w:pPr>
      <w:bookmarkStart w:id="4790" w:name="_ETM_Q1_10909686"/>
      <w:bookmarkEnd w:id="4790"/>
    </w:p>
    <w:p w:rsidR="00E81BD8" w:rsidRDefault="00E81BD8" w:rsidP="00E81BD8">
      <w:pPr>
        <w:pStyle w:val="-"/>
        <w:keepNext/>
        <w:rPr>
          <w:rtl/>
        </w:rPr>
      </w:pPr>
      <w:bookmarkStart w:id="4791" w:name="ET_speakercontinue_798703_996"/>
      <w:r w:rsidRPr="00E81BD8">
        <w:rPr>
          <w:rStyle w:val="TagStyle"/>
          <w:rtl/>
        </w:rPr>
        <w:t xml:space="preserve"> &lt;&lt; דובר_המשך &gt;&gt; </w:t>
      </w:r>
      <w:r>
        <w:rPr>
          <w:rtl/>
        </w:rPr>
        <w:t>מירה סלומון:</w:t>
      </w:r>
      <w:r w:rsidRPr="00E81BD8">
        <w:rPr>
          <w:rStyle w:val="TagStyle"/>
          <w:rtl/>
        </w:rPr>
        <w:t xml:space="preserve"> &lt;&lt; דובר_המשך &gt;&gt;</w:t>
      </w:r>
      <w:r>
        <w:rPr>
          <w:rtl/>
        </w:rPr>
        <w:t xml:space="preserve">   </w:t>
      </w:r>
      <w:bookmarkEnd w:id="4791"/>
    </w:p>
    <w:p w:rsidR="00E81BD8" w:rsidRDefault="00E81BD8" w:rsidP="00E81BD8">
      <w:pPr>
        <w:pStyle w:val="KeepWithNext"/>
        <w:rPr>
          <w:rtl/>
          <w:lang w:eastAsia="he-IL"/>
        </w:rPr>
      </w:pPr>
    </w:p>
    <w:p w:rsidR="00E81BD8" w:rsidRDefault="00E81BD8" w:rsidP="00E81BD8">
      <w:pPr>
        <w:rPr>
          <w:rtl/>
          <w:lang w:eastAsia="he-IL"/>
        </w:rPr>
      </w:pPr>
      <w:bookmarkStart w:id="4792" w:name="_ETM_Q1_10910504"/>
      <w:bookmarkEnd w:id="4792"/>
      <w:r>
        <w:rPr>
          <w:rFonts w:hint="cs"/>
          <w:rtl/>
          <w:lang w:eastAsia="he-IL"/>
        </w:rPr>
        <w:t>לדעתנו, זה צריך להיות לאחר</w:t>
      </w:r>
      <w:bookmarkStart w:id="4793" w:name="_ETM_Q1_10908393"/>
      <w:bookmarkEnd w:id="4793"/>
      <w:r>
        <w:rPr>
          <w:rFonts w:hint="cs"/>
          <w:rtl/>
          <w:lang w:eastAsia="he-IL"/>
        </w:rPr>
        <w:t xml:space="preserve"> ששקלה לגבי כל גורם ש - - - כאמור, ולא </w:t>
      </w:r>
      <w:bookmarkStart w:id="4794" w:name="_ETM_Q1_10915654"/>
      <w:bookmarkEnd w:id="4794"/>
      <w:r>
        <w:rPr>
          <w:rFonts w:hint="cs"/>
          <w:rtl/>
          <w:lang w:eastAsia="he-IL"/>
        </w:rPr>
        <w:t>שהשתכנעה.</w:t>
      </w:r>
      <w:bookmarkStart w:id="4795" w:name="_ETM_Q1_10917006"/>
      <w:bookmarkEnd w:id="4795"/>
    </w:p>
    <w:p w:rsidR="00E81BD8" w:rsidRDefault="00E81BD8" w:rsidP="00E81BD8">
      <w:pPr>
        <w:rPr>
          <w:rtl/>
          <w:lang w:eastAsia="he-IL"/>
        </w:rPr>
      </w:pPr>
      <w:bookmarkStart w:id="4796" w:name="_ETM_Q1_10917067"/>
      <w:bookmarkEnd w:id="4796"/>
    </w:p>
    <w:p w:rsidR="00E81BD8" w:rsidRDefault="00E81BD8" w:rsidP="00E81BD8">
      <w:pPr>
        <w:pStyle w:val="a4"/>
        <w:keepNext/>
        <w:rPr>
          <w:rtl/>
        </w:rPr>
      </w:pPr>
      <w:bookmarkStart w:id="4797" w:name="ET_speaker_גבי_פיסמן_997"/>
      <w:r w:rsidRPr="00E81BD8">
        <w:rPr>
          <w:rStyle w:val="TagStyle"/>
          <w:rtl/>
        </w:rPr>
        <w:t xml:space="preserve"> &lt;&lt; דובר &gt;&gt; </w:t>
      </w:r>
      <w:r>
        <w:rPr>
          <w:rtl/>
        </w:rPr>
        <w:t xml:space="preserve">גבי </w:t>
      </w:r>
      <w:proofErr w:type="spellStart"/>
      <w:r>
        <w:rPr>
          <w:rtl/>
        </w:rPr>
        <w:t>פיסמן</w:t>
      </w:r>
      <w:proofErr w:type="spellEnd"/>
      <w:r>
        <w:rPr>
          <w:rtl/>
        </w:rPr>
        <w:t>:</w:t>
      </w:r>
      <w:r w:rsidRPr="00E81BD8">
        <w:rPr>
          <w:rStyle w:val="TagStyle"/>
          <w:rtl/>
        </w:rPr>
        <w:t xml:space="preserve"> &lt;&lt; דובר &gt;&gt;</w:t>
      </w:r>
      <w:r>
        <w:rPr>
          <w:rtl/>
        </w:rPr>
        <w:t xml:space="preserve">   </w:t>
      </w:r>
      <w:bookmarkEnd w:id="4797"/>
    </w:p>
    <w:p w:rsidR="00E81BD8" w:rsidRDefault="00E81BD8" w:rsidP="00E81BD8">
      <w:pPr>
        <w:pStyle w:val="KeepWithNext"/>
        <w:rPr>
          <w:rtl/>
          <w:lang w:eastAsia="he-IL"/>
        </w:rPr>
      </w:pPr>
    </w:p>
    <w:p w:rsidR="00E81BD8" w:rsidRDefault="00E81BD8" w:rsidP="00E81BD8">
      <w:pPr>
        <w:rPr>
          <w:rtl/>
          <w:lang w:eastAsia="he-IL"/>
        </w:rPr>
      </w:pPr>
      <w:bookmarkStart w:id="4798" w:name="_ETM_Q1_10919423"/>
      <w:bookmarkEnd w:id="4798"/>
      <w:r>
        <w:rPr>
          <w:rFonts w:hint="cs"/>
          <w:rtl/>
          <w:lang w:eastAsia="he-IL"/>
        </w:rPr>
        <w:t>אני יכולה להסכים לזה. הרעיון היה שתהיה בחינה פרטנית של</w:t>
      </w:r>
      <w:bookmarkStart w:id="4799" w:name="_ETM_Q1_10921794"/>
      <w:bookmarkEnd w:id="4799"/>
      <w:r>
        <w:rPr>
          <w:rFonts w:hint="cs"/>
          <w:rtl/>
          <w:lang w:eastAsia="he-IL"/>
        </w:rPr>
        <w:t xml:space="preserve"> הגורם המוסמך - -</w:t>
      </w:r>
    </w:p>
    <w:p w:rsidR="00E81BD8" w:rsidRDefault="00E81BD8" w:rsidP="00E81BD8">
      <w:pPr>
        <w:rPr>
          <w:rtl/>
          <w:lang w:eastAsia="he-IL"/>
        </w:rPr>
      </w:pPr>
      <w:bookmarkStart w:id="4800" w:name="_ETM_Q1_10924183"/>
      <w:bookmarkStart w:id="4801" w:name="_ETM_Q1_10924277"/>
      <w:bookmarkEnd w:id="4800"/>
      <w:bookmarkEnd w:id="4801"/>
    </w:p>
    <w:p w:rsidR="00E81BD8" w:rsidRDefault="00E81BD8" w:rsidP="00E81BD8">
      <w:pPr>
        <w:pStyle w:val="af6"/>
        <w:keepNext/>
        <w:rPr>
          <w:rtl/>
        </w:rPr>
      </w:pPr>
      <w:bookmarkStart w:id="4802" w:name="ET_yor_5069_998"/>
      <w:r w:rsidRPr="00E81BD8">
        <w:rPr>
          <w:rStyle w:val="TagStyle"/>
          <w:rtl/>
        </w:rPr>
        <w:t xml:space="preserve"> &lt;&lt; יור &gt;&gt; </w:t>
      </w:r>
      <w:r>
        <w:rPr>
          <w:rtl/>
        </w:rPr>
        <w:t>היו"ר יעקב אשר:</w:t>
      </w:r>
      <w:r w:rsidRPr="00E81BD8">
        <w:rPr>
          <w:rStyle w:val="TagStyle"/>
          <w:rtl/>
        </w:rPr>
        <w:t xml:space="preserve"> &lt;&lt; יור &gt;&gt;</w:t>
      </w:r>
      <w:r>
        <w:rPr>
          <w:rtl/>
        </w:rPr>
        <w:t xml:space="preserve">   </w:t>
      </w:r>
      <w:bookmarkEnd w:id="4802"/>
    </w:p>
    <w:p w:rsidR="00E81BD8" w:rsidRDefault="00E81BD8" w:rsidP="00E81BD8">
      <w:pPr>
        <w:pStyle w:val="KeepWithNext"/>
        <w:rPr>
          <w:rtl/>
          <w:lang w:eastAsia="he-IL"/>
        </w:rPr>
      </w:pPr>
    </w:p>
    <w:p w:rsidR="00E81BD8" w:rsidRDefault="00E81BD8" w:rsidP="00E81BD8">
      <w:pPr>
        <w:rPr>
          <w:rtl/>
          <w:lang w:eastAsia="he-IL"/>
        </w:rPr>
      </w:pPr>
      <w:r>
        <w:rPr>
          <w:rFonts w:hint="cs"/>
          <w:rtl/>
          <w:lang w:eastAsia="he-IL"/>
        </w:rPr>
        <w:t>אבל אנחנו דווקא בעניין הזה של ההסמכה</w:t>
      </w:r>
      <w:bookmarkStart w:id="4803" w:name="_ETM_Q1_10925624"/>
      <w:bookmarkEnd w:id="4803"/>
      <w:r>
        <w:rPr>
          <w:rFonts w:hint="cs"/>
          <w:rtl/>
          <w:lang w:eastAsia="he-IL"/>
        </w:rPr>
        <w:t xml:space="preserve"> כן רוצים - -</w:t>
      </w:r>
    </w:p>
    <w:p w:rsidR="00E81BD8" w:rsidRDefault="00E81BD8" w:rsidP="00E81BD8">
      <w:pPr>
        <w:rPr>
          <w:rtl/>
          <w:lang w:eastAsia="he-IL"/>
        </w:rPr>
      </w:pPr>
      <w:bookmarkStart w:id="4804" w:name="_ETM_Q1_10927304"/>
      <w:bookmarkStart w:id="4805" w:name="_ETM_Q1_10927363"/>
      <w:bookmarkEnd w:id="4804"/>
      <w:bookmarkEnd w:id="4805"/>
    </w:p>
    <w:p w:rsidR="00E81BD8" w:rsidRDefault="00E81BD8" w:rsidP="00E81BD8">
      <w:pPr>
        <w:pStyle w:val="a4"/>
        <w:keepNext/>
        <w:rPr>
          <w:rtl/>
        </w:rPr>
      </w:pPr>
      <w:bookmarkStart w:id="4806" w:name="ET_speaker_גור_בליי_999"/>
      <w:r w:rsidRPr="00E81BD8">
        <w:rPr>
          <w:rStyle w:val="TagStyle"/>
          <w:rtl/>
        </w:rPr>
        <w:t xml:space="preserve"> &lt;&lt; דובר &gt;&gt; </w:t>
      </w:r>
      <w:r>
        <w:rPr>
          <w:rtl/>
        </w:rPr>
        <w:t>גור בליי:</w:t>
      </w:r>
      <w:r w:rsidRPr="00E81BD8">
        <w:rPr>
          <w:rStyle w:val="TagStyle"/>
          <w:rtl/>
        </w:rPr>
        <w:t xml:space="preserve"> &lt;&lt; דובר &gt;&gt;</w:t>
      </w:r>
      <w:r>
        <w:rPr>
          <w:rtl/>
        </w:rPr>
        <w:t xml:space="preserve">   </w:t>
      </w:r>
      <w:bookmarkEnd w:id="4806"/>
    </w:p>
    <w:p w:rsidR="00E81BD8" w:rsidRDefault="00E81BD8" w:rsidP="00E81BD8">
      <w:pPr>
        <w:pStyle w:val="KeepWithNext"/>
        <w:rPr>
          <w:rtl/>
          <w:lang w:eastAsia="he-IL"/>
        </w:rPr>
      </w:pPr>
    </w:p>
    <w:p w:rsidR="00E81BD8" w:rsidRPr="00E81BD8" w:rsidRDefault="00E81BD8" w:rsidP="006374C6">
      <w:pPr>
        <w:rPr>
          <w:rtl/>
          <w:lang w:eastAsia="he-IL"/>
        </w:rPr>
      </w:pPr>
      <w:bookmarkStart w:id="4807" w:name="_ETM_Q1_10923434"/>
      <w:bookmarkEnd w:id="4807"/>
      <w:r>
        <w:rPr>
          <w:rFonts w:hint="cs"/>
          <w:rtl/>
          <w:lang w:eastAsia="he-IL"/>
        </w:rPr>
        <w:t xml:space="preserve">אבל אני חושב שיש היגיון באמירה הזאת </w:t>
      </w:r>
      <w:bookmarkStart w:id="4808" w:name="_ETM_Q1_10927036"/>
      <w:bookmarkEnd w:id="4808"/>
      <w:r>
        <w:rPr>
          <w:rFonts w:hint="cs"/>
          <w:rtl/>
          <w:lang w:eastAsia="he-IL"/>
        </w:rPr>
        <w:t xml:space="preserve">כי התפיסה באה ואומרת שהשוטרים או המשטרה, הם גורמים האכיפה </w:t>
      </w:r>
      <w:bookmarkStart w:id="4809" w:name="_ETM_Q1_10929507"/>
      <w:bookmarkEnd w:id="4809"/>
      <w:r w:rsidR="006374C6">
        <w:rPr>
          <w:rFonts w:hint="cs"/>
          <w:rtl/>
          <w:lang w:eastAsia="he-IL"/>
        </w:rPr>
        <w:t>המרכזי, העיקרי. ושוטר, באופן בסיסי, עובר את ההכשרה ו</w:t>
      </w:r>
      <w:bookmarkStart w:id="4810" w:name="_ETM_Q1_10941410"/>
      <w:bookmarkEnd w:id="4810"/>
      <w:r w:rsidR="006374C6">
        <w:rPr>
          <w:rFonts w:hint="cs"/>
          <w:rtl/>
          <w:lang w:eastAsia="he-IL"/>
        </w:rPr>
        <w:t xml:space="preserve">ההנחיה שלהם נעשית בצורה כלל-ארצית וכן הלאה. </w:t>
      </w:r>
      <w:r w:rsidR="00AB18A2">
        <w:rPr>
          <w:rFonts w:hint="cs"/>
          <w:rtl/>
          <w:lang w:eastAsia="he-IL"/>
        </w:rPr>
        <w:t>ולכן</w:t>
      </w:r>
      <w:r w:rsidR="006374C6">
        <w:rPr>
          <w:rFonts w:hint="cs"/>
          <w:rtl/>
          <w:lang w:eastAsia="he-IL"/>
        </w:rPr>
        <w:t xml:space="preserve"> בסופו של</w:t>
      </w:r>
      <w:bookmarkStart w:id="4811" w:name="_ETM_Q1_10942582"/>
      <w:bookmarkEnd w:id="4811"/>
      <w:r w:rsidR="006374C6">
        <w:rPr>
          <w:rFonts w:hint="cs"/>
          <w:rtl/>
          <w:lang w:eastAsia="he-IL"/>
        </w:rPr>
        <w:t xml:space="preserve"> דבר, ההנחה היא שהם בראש ובראשונה האוכפים את ההוראות האלה,</w:t>
      </w:r>
      <w:bookmarkStart w:id="4812" w:name="_ETM_Q1_10952310"/>
      <w:bookmarkEnd w:id="4812"/>
      <w:r w:rsidR="006374C6">
        <w:rPr>
          <w:rFonts w:hint="cs"/>
          <w:rtl/>
          <w:lang w:eastAsia="he-IL"/>
        </w:rPr>
        <w:t xml:space="preserve"> והגורמים הנוספים, אתה בהחלט יכול להכניס אותם לתוך ה"פול" של הגורמים האוכפים אבל אחרי שנעשתה בדיקה והיא השתכנעה שאין די</w:t>
      </w:r>
      <w:bookmarkStart w:id="4813" w:name="_ETM_Q1_10959906"/>
      <w:bookmarkEnd w:id="4813"/>
      <w:r w:rsidR="006374C6">
        <w:rPr>
          <w:rFonts w:hint="cs"/>
          <w:rtl/>
          <w:lang w:eastAsia="he-IL"/>
        </w:rPr>
        <w:t xml:space="preserve"> במשטרה בעניין הזה.</w:t>
      </w:r>
    </w:p>
    <w:p w:rsidR="008B14CC" w:rsidRDefault="008B14CC" w:rsidP="008B14CC">
      <w:pPr>
        <w:rPr>
          <w:rtl/>
          <w:lang w:eastAsia="he-IL"/>
        </w:rPr>
      </w:pPr>
      <w:bookmarkStart w:id="4814" w:name="_ETM_Q1_10786792"/>
      <w:bookmarkStart w:id="4815" w:name="_ETM_Q1_10786885"/>
      <w:bookmarkEnd w:id="4814"/>
      <w:bookmarkEnd w:id="4815"/>
    </w:p>
    <w:p w:rsidR="00B1767D" w:rsidRDefault="00B1767D" w:rsidP="00B1767D">
      <w:pPr>
        <w:pStyle w:val="a4"/>
        <w:keepNext/>
        <w:rPr>
          <w:rtl/>
        </w:rPr>
      </w:pPr>
      <w:bookmarkStart w:id="4816" w:name="ET_speaker_גבי_פיסמן_1000"/>
      <w:r w:rsidRPr="00B1767D">
        <w:rPr>
          <w:rStyle w:val="TagStyle"/>
          <w:rtl/>
        </w:rPr>
        <w:t xml:space="preserve"> &lt;&lt; דובר &gt;&gt; </w:t>
      </w:r>
      <w:r>
        <w:rPr>
          <w:rtl/>
        </w:rPr>
        <w:t xml:space="preserve">גבי </w:t>
      </w:r>
      <w:proofErr w:type="spellStart"/>
      <w:r>
        <w:rPr>
          <w:rtl/>
        </w:rPr>
        <w:t>פיסמן</w:t>
      </w:r>
      <w:proofErr w:type="spellEnd"/>
      <w:r>
        <w:rPr>
          <w:rtl/>
        </w:rPr>
        <w:t>:</w:t>
      </w:r>
      <w:r w:rsidRPr="00B1767D">
        <w:rPr>
          <w:rStyle w:val="TagStyle"/>
          <w:rtl/>
        </w:rPr>
        <w:t xml:space="preserve"> &lt;&lt; דובר &gt;&gt;</w:t>
      </w:r>
      <w:r>
        <w:rPr>
          <w:rtl/>
        </w:rPr>
        <w:t xml:space="preserve">   </w:t>
      </w:r>
      <w:bookmarkEnd w:id="4816"/>
    </w:p>
    <w:p w:rsidR="00B1767D" w:rsidRDefault="00B1767D" w:rsidP="00B1767D">
      <w:pPr>
        <w:pStyle w:val="KeepWithNext"/>
        <w:rPr>
          <w:rtl/>
          <w:lang w:eastAsia="he-IL"/>
        </w:rPr>
      </w:pPr>
    </w:p>
    <w:p w:rsidR="00B1767D" w:rsidRDefault="00B1767D" w:rsidP="00B1767D">
      <w:pPr>
        <w:rPr>
          <w:rtl/>
          <w:lang w:eastAsia="he-IL"/>
        </w:rPr>
      </w:pPr>
      <w:bookmarkStart w:id="4817" w:name="_ETM_Q1_10968682"/>
      <w:bookmarkEnd w:id="4817"/>
      <w:r>
        <w:rPr>
          <w:rFonts w:hint="cs"/>
          <w:rtl/>
          <w:lang w:eastAsia="he-IL"/>
        </w:rPr>
        <w:t>זה ההיגיון שהנחה אותנו בקביעת הסעיף.</w:t>
      </w:r>
    </w:p>
    <w:p w:rsidR="00B1767D" w:rsidRDefault="00B1767D" w:rsidP="00B1767D">
      <w:pPr>
        <w:rPr>
          <w:rtl/>
          <w:lang w:eastAsia="he-IL"/>
        </w:rPr>
      </w:pPr>
      <w:bookmarkStart w:id="4818" w:name="_ETM_Q1_10971037"/>
      <w:bookmarkStart w:id="4819" w:name="_ETM_Q1_10971126"/>
      <w:bookmarkEnd w:id="4818"/>
      <w:bookmarkEnd w:id="4819"/>
    </w:p>
    <w:p w:rsidR="00B1767D" w:rsidRDefault="00B1767D" w:rsidP="00B1767D">
      <w:pPr>
        <w:pStyle w:val="a4"/>
        <w:keepNext/>
        <w:rPr>
          <w:rtl/>
        </w:rPr>
      </w:pPr>
      <w:bookmarkStart w:id="4820" w:name="ET_speaker_5068_1001"/>
      <w:r w:rsidRPr="00B1767D">
        <w:rPr>
          <w:rStyle w:val="TagStyle"/>
          <w:rtl/>
        </w:rPr>
        <w:t xml:space="preserve"> &lt;&lt; דובר &gt;&gt; </w:t>
      </w:r>
      <w:r>
        <w:rPr>
          <w:rtl/>
        </w:rPr>
        <w:t>קארין אלהרר (יש עתיד):</w:t>
      </w:r>
      <w:r w:rsidRPr="00B1767D">
        <w:rPr>
          <w:rStyle w:val="TagStyle"/>
          <w:rtl/>
        </w:rPr>
        <w:t xml:space="preserve"> &lt;&lt; דובר &gt;&gt;</w:t>
      </w:r>
      <w:r>
        <w:rPr>
          <w:rtl/>
        </w:rPr>
        <w:t xml:space="preserve">   </w:t>
      </w:r>
      <w:bookmarkEnd w:id="4820"/>
    </w:p>
    <w:p w:rsidR="00B1767D" w:rsidRDefault="00B1767D" w:rsidP="00B1767D">
      <w:pPr>
        <w:pStyle w:val="KeepWithNext"/>
        <w:rPr>
          <w:rtl/>
          <w:lang w:eastAsia="he-IL"/>
        </w:rPr>
      </w:pPr>
    </w:p>
    <w:p w:rsidR="00B1767D" w:rsidRDefault="00B1767D" w:rsidP="00B1767D">
      <w:pPr>
        <w:rPr>
          <w:rtl/>
          <w:lang w:eastAsia="he-IL"/>
        </w:rPr>
      </w:pPr>
      <w:r>
        <w:rPr>
          <w:rFonts w:hint="cs"/>
          <w:rtl/>
          <w:lang w:eastAsia="he-IL"/>
        </w:rPr>
        <w:t>אפשר משפט?</w:t>
      </w:r>
      <w:bookmarkStart w:id="4821" w:name="_ETM_Q1_10968406"/>
      <w:bookmarkEnd w:id="4821"/>
    </w:p>
    <w:p w:rsidR="00B1767D" w:rsidRDefault="00B1767D" w:rsidP="00B1767D">
      <w:pPr>
        <w:rPr>
          <w:rtl/>
          <w:lang w:eastAsia="he-IL"/>
        </w:rPr>
      </w:pPr>
      <w:bookmarkStart w:id="4822" w:name="_ETM_Q1_10968458"/>
      <w:bookmarkEnd w:id="4822"/>
    </w:p>
    <w:p w:rsidR="00B1767D" w:rsidRDefault="00B1767D" w:rsidP="00B1767D">
      <w:pPr>
        <w:pStyle w:val="af9"/>
        <w:keepNext/>
        <w:rPr>
          <w:rtl/>
          <w:lang w:eastAsia="he-IL"/>
        </w:rPr>
      </w:pPr>
      <w:bookmarkStart w:id="4823" w:name="ET_guest_798703_1002"/>
      <w:r w:rsidRPr="00B1767D">
        <w:rPr>
          <w:rStyle w:val="TagStyle"/>
          <w:rtl/>
        </w:rPr>
        <w:t xml:space="preserve"> &lt;&lt; אורח &gt;&gt; </w:t>
      </w:r>
      <w:r>
        <w:rPr>
          <w:rtl/>
          <w:lang w:eastAsia="he-IL"/>
        </w:rPr>
        <w:t>מירה סלומון:</w:t>
      </w:r>
      <w:r w:rsidRPr="00B1767D">
        <w:rPr>
          <w:rStyle w:val="TagStyle"/>
          <w:rtl/>
        </w:rPr>
        <w:t xml:space="preserve"> &lt;&lt; אורח &gt;&gt;</w:t>
      </w:r>
      <w:r>
        <w:rPr>
          <w:rtl/>
          <w:lang w:eastAsia="he-IL"/>
        </w:rPr>
        <w:t xml:space="preserve">   </w:t>
      </w:r>
      <w:bookmarkEnd w:id="4823"/>
    </w:p>
    <w:p w:rsidR="00B1767D" w:rsidRDefault="00B1767D" w:rsidP="00B1767D">
      <w:pPr>
        <w:pStyle w:val="KeepWithNext"/>
        <w:rPr>
          <w:rtl/>
          <w:lang w:eastAsia="he-IL"/>
        </w:rPr>
      </w:pPr>
    </w:p>
    <w:p w:rsidR="00B1767D" w:rsidRDefault="00B1767D" w:rsidP="002B59E9">
      <w:pPr>
        <w:rPr>
          <w:rtl/>
          <w:lang w:eastAsia="he-IL"/>
        </w:rPr>
      </w:pPr>
      <w:bookmarkStart w:id="4824" w:name="_ETM_Q1_10971183"/>
      <w:bookmarkEnd w:id="4824"/>
      <w:r>
        <w:rPr>
          <w:rFonts w:hint="cs"/>
          <w:rtl/>
          <w:lang w:eastAsia="he-IL"/>
        </w:rPr>
        <w:t>אני מבקשת</w:t>
      </w:r>
      <w:bookmarkStart w:id="4825" w:name="_ETM_Q1_10972630"/>
      <w:bookmarkEnd w:id="4825"/>
      <w:r>
        <w:rPr>
          <w:rFonts w:hint="cs"/>
          <w:rtl/>
          <w:lang w:eastAsia="he-IL"/>
        </w:rPr>
        <w:t xml:space="preserve"> להעלות את אנשי משטרת ישראל, המשרד לביטחון פנים </w:t>
      </w:r>
      <w:proofErr w:type="spellStart"/>
      <w:r>
        <w:rPr>
          <w:rFonts w:hint="cs"/>
          <w:rtl/>
          <w:lang w:eastAsia="he-IL"/>
        </w:rPr>
        <w:t>והמל"ל</w:t>
      </w:r>
      <w:proofErr w:type="spellEnd"/>
      <w:r>
        <w:rPr>
          <w:rFonts w:hint="cs"/>
          <w:rtl/>
          <w:lang w:eastAsia="he-IL"/>
        </w:rPr>
        <w:t>. בכל</w:t>
      </w:r>
      <w:bookmarkStart w:id="4826" w:name="_ETM_Q1_10976338"/>
      <w:bookmarkEnd w:id="4826"/>
      <w:r>
        <w:rPr>
          <w:rFonts w:hint="cs"/>
          <w:rtl/>
          <w:lang w:eastAsia="he-IL"/>
        </w:rPr>
        <w:t xml:space="preserve"> הדיונים שאנחנו מקיימים, המודל מתבסס על ביצוע </w:t>
      </w:r>
      <w:r w:rsidR="00C54D3B">
        <w:rPr>
          <w:rFonts w:hint="cs"/>
          <w:rtl/>
          <w:lang w:eastAsia="he-IL"/>
        </w:rPr>
        <w:t xml:space="preserve">הפיקוח והטלת קנסות </w:t>
      </w:r>
      <w:bookmarkStart w:id="4827" w:name="_ETM_Q1_10983071"/>
      <w:bookmarkEnd w:id="4827"/>
      <w:r w:rsidR="00C54D3B">
        <w:rPr>
          <w:rtl/>
          <w:lang w:eastAsia="he-IL"/>
        </w:rPr>
        <w:t>–</w:t>
      </w:r>
      <w:r w:rsidR="00C54D3B">
        <w:rPr>
          <w:rFonts w:hint="cs"/>
          <w:rtl/>
          <w:lang w:eastAsia="he-IL"/>
        </w:rPr>
        <w:t xml:space="preserve"> בראש ובראשונה על עובדי הרשויות המקומיות, ככל שראש הרשות</w:t>
      </w:r>
      <w:bookmarkStart w:id="4828" w:name="_ETM_Q1_10988910"/>
      <w:bookmarkEnd w:id="4828"/>
      <w:r w:rsidR="00C54D3B">
        <w:rPr>
          <w:rFonts w:hint="cs"/>
          <w:rtl/>
          <w:lang w:eastAsia="he-IL"/>
        </w:rPr>
        <w:t xml:space="preserve"> מסמיך אותם ומפנה אותם לטובת הביצוע. לא זו אף</w:t>
      </w:r>
      <w:bookmarkStart w:id="4829" w:name="_ETM_Q1_10990020"/>
      <w:bookmarkEnd w:id="4829"/>
      <w:r w:rsidR="00C54D3B">
        <w:rPr>
          <w:rFonts w:hint="cs"/>
          <w:rtl/>
          <w:lang w:eastAsia="he-IL"/>
        </w:rPr>
        <w:t xml:space="preserve"> זו. אנחנו נתבקשנו, מרכז השלטון המקומי, לקיים לכמה</w:t>
      </w:r>
      <w:bookmarkStart w:id="4830" w:name="_ETM_Q1_10994909"/>
      <w:bookmarkEnd w:id="4830"/>
      <w:r w:rsidR="00C54D3B">
        <w:rPr>
          <w:rFonts w:hint="cs"/>
          <w:rtl/>
          <w:lang w:eastAsia="he-IL"/>
        </w:rPr>
        <w:t xml:space="preserve"> שיותר עובדים מבין הרשויות המקומיות את ההכשרות המתאימות</w:t>
      </w:r>
      <w:r w:rsidR="002B59E9">
        <w:rPr>
          <w:rFonts w:hint="cs"/>
          <w:rtl/>
          <w:lang w:eastAsia="he-IL"/>
        </w:rPr>
        <w:t xml:space="preserve">, וביחס </w:t>
      </w:r>
      <w:bookmarkStart w:id="4831" w:name="_ETM_Q1_11005338"/>
      <w:bookmarkEnd w:id="4831"/>
      <w:r w:rsidR="002B59E9">
        <w:rPr>
          <w:rFonts w:hint="cs"/>
          <w:rtl/>
          <w:lang w:eastAsia="he-IL"/>
        </w:rPr>
        <w:t>לאי-</w:t>
      </w:r>
      <w:proofErr w:type="spellStart"/>
      <w:r w:rsidR="002B59E9">
        <w:rPr>
          <w:rFonts w:hint="cs"/>
          <w:rtl/>
          <w:lang w:eastAsia="he-IL"/>
        </w:rPr>
        <w:t>עטיית</w:t>
      </w:r>
      <w:proofErr w:type="spellEnd"/>
      <w:r w:rsidR="002B59E9">
        <w:rPr>
          <w:rFonts w:hint="cs"/>
          <w:rtl/>
          <w:lang w:eastAsia="he-IL"/>
        </w:rPr>
        <w:t xml:space="preserve"> ה</w:t>
      </w:r>
      <w:r w:rsidR="001D3D90">
        <w:rPr>
          <w:rFonts w:hint="cs"/>
          <w:rtl/>
          <w:lang w:eastAsia="he-IL"/>
        </w:rPr>
        <w:t>מסכה</w:t>
      </w:r>
      <w:r w:rsidR="002B59E9">
        <w:rPr>
          <w:rFonts w:hint="cs"/>
          <w:rtl/>
          <w:lang w:eastAsia="he-IL"/>
        </w:rPr>
        <w:t xml:space="preserve"> גם קיבלנו את ההכשרה המתאימה וקיבלנו את אישור </w:t>
      </w:r>
      <w:bookmarkStart w:id="4832" w:name="_ETM_Q1_11004856"/>
      <w:bookmarkEnd w:id="4832"/>
      <w:r w:rsidR="002B59E9">
        <w:rPr>
          <w:rFonts w:hint="cs"/>
          <w:rtl/>
          <w:lang w:eastAsia="he-IL"/>
        </w:rPr>
        <w:t xml:space="preserve">משרד המשפטים לכך </w:t>
      </w:r>
      <w:r w:rsidR="002B59E9">
        <w:rPr>
          <w:rtl/>
          <w:lang w:eastAsia="he-IL"/>
        </w:rPr>
        <w:t>–</w:t>
      </w:r>
      <w:r w:rsidR="002B59E9">
        <w:rPr>
          <w:rFonts w:hint="cs"/>
          <w:rtl/>
          <w:lang w:eastAsia="he-IL"/>
        </w:rPr>
        <w:t xml:space="preserve"> </w:t>
      </w:r>
      <w:proofErr w:type="spellStart"/>
      <w:r w:rsidR="002B59E9">
        <w:rPr>
          <w:rFonts w:hint="cs"/>
          <w:rtl/>
          <w:lang w:eastAsia="he-IL"/>
        </w:rPr>
        <w:t>הכל</w:t>
      </w:r>
      <w:proofErr w:type="spellEnd"/>
      <w:r w:rsidR="002B59E9">
        <w:rPr>
          <w:rFonts w:hint="cs"/>
          <w:rtl/>
          <w:lang w:eastAsia="he-IL"/>
        </w:rPr>
        <w:t xml:space="preserve"> מתוך תפיסה שמשטרת ישראל, שנמצאת</w:t>
      </w:r>
      <w:bookmarkStart w:id="4833" w:name="_ETM_Q1_11014168"/>
      <w:bookmarkEnd w:id="4833"/>
      <w:r w:rsidR="002B59E9">
        <w:rPr>
          <w:rFonts w:hint="cs"/>
          <w:rtl/>
          <w:lang w:eastAsia="he-IL"/>
        </w:rPr>
        <w:t xml:space="preserve"> עכשיו בפיזור כוחות גם של שיגרה, גם של חירום, לא</w:t>
      </w:r>
      <w:bookmarkStart w:id="4834" w:name="_ETM_Q1_11019080"/>
      <w:bookmarkEnd w:id="4834"/>
      <w:r w:rsidR="002B59E9">
        <w:rPr>
          <w:rFonts w:hint="cs"/>
          <w:rtl/>
          <w:lang w:eastAsia="he-IL"/>
        </w:rPr>
        <w:t xml:space="preserve"> יכולה לספק </w:t>
      </w:r>
      <w:r w:rsidR="000B6342">
        <w:rPr>
          <w:rFonts w:hint="cs"/>
          <w:rtl/>
          <w:lang w:eastAsia="he-IL"/>
        </w:rPr>
        <w:t xml:space="preserve">מספיק כוח אדם לצורך ביצוע </w:t>
      </w:r>
      <w:r w:rsidR="00481BE0">
        <w:rPr>
          <w:rFonts w:hint="cs"/>
          <w:rtl/>
          <w:lang w:eastAsia="he-IL"/>
        </w:rPr>
        <w:t>הפיקוח.</w:t>
      </w:r>
    </w:p>
    <w:p w:rsidR="00481BE0" w:rsidRDefault="00481BE0" w:rsidP="002B59E9">
      <w:pPr>
        <w:rPr>
          <w:rtl/>
          <w:lang w:eastAsia="he-IL"/>
        </w:rPr>
      </w:pPr>
      <w:bookmarkStart w:id="4835" w:name="_ETM_Q1_11024900"/>
      <w:bookmarkStart w:id="4836" w:name="_ETM_Q1_11024998"/>
      <w:bookmarkStart w:id="4837" w:name="_ETM_Q1_11025012"/>
      <w:bookmarkEnd w:id="4835"/>
      <w:bookmarkEnd w:id="4836"/>
      <w:bookmarkEnd w:id="4837"/>
    </w:p>
    <w:p w:rsidR="00481BE0" w:rsidRDefault="00481BE0" w:rsidP="002B59E9">
      <w:pPr>
        <w:rPr>
          <w:rtl/>
          <w:lang w:eastAsia="he-IL"/>
        </w:rPr>
      </w:pPr>
      <w:bookmarkStart w:id="4838" w:name="_ETM_Q1_11025097"/>
      <w:bookmarkEnd w:id="4838"/>
      <w:r>
        <w:rPr>
          <w:rFonts w:hint="cs"/>
          <w:rtl/>
          <w:lang w:eastAsia="he-IL"/>
        </w:rPr>
        <w:t>שוב אני אומרת,</w:t>
      </w:r>
      <w:bookmarkStart w:id="4839" w:name="_ETM_Q1_11026740"/>
      <w:bookmarkEnd w:id="4839"/>
      <w:r>
        <w:rPr>
          <w:rFonts w:hint="cs"/>
          <w:rtl/>
          <w:lang w:eastAsia="he-IL"/>
        </w:rPr>
        <w:t xml:space="preserve"> </w:t>
      </w:r>
      <w:r w:rsidR="002E7589">
        <w:rPr>
          <w:rFonts w:hint="cs"/>
          <w:rtl/>
          <w:lang w:eastAsia="he-IL"/>
        </w:rPr>
        <w:t>כ</w:t>
      </w:r>
      <w:r>
        <w:rPr>
          <w:rFonts w:hint="cs"/>
          <w:rtl/>
          <w:lang w:eastAsia="he-IL"/>
        </w:rPr>
        <w:t xml:space="preserve">שמדובר על רמת שכנוע </w:t>
      </w:r>
      <w:r>
        <w:rPr>
          <w:rtl/>
          <w:lang w:eastAsia="he-IL"/>
        </w:rPr>
        <w:t>–</w:t>
      </w:r>
      <w:r>
        <w:rPr>
          <w:rFonts w:hint="cs"/>
          <w:rtl/>
          <w:lang w:eastAsia="he-IL"/>
        </w:rPr>
        <w:t xml:space="preserve"> זו רמה שלדעתנו היא לא </w:t>
      </w:r>
      <w:bookmarkStart w:id="4840" w:name="_ETM_Q1_11033765"/>
      <w:bookmarkEnd w:id="4840"/>
      <w:r>
        <w:rPr>
          <w:rFonts w:hint="cs"/>
          <w:rtl/>
          <w:lang w:eastAsia="he-IL"/>
        </w:rPr>
        <w:t>נכונה. כמו שלא נאמר על רמות של שכנוע של הממשלה</w:t>
      </w:r>
      <w:bookmarkStart w:id="4841" w:name="_ETM_Q1_11035063"/>
      <w:bookmarkEnd w:id="4841"/>
      <w:r>
        <w:rPr>
          <w:rFonts w:hint="cs"/>
          <w:rtl/>
          <w:lang w:eastAsia="he-IL"/>
        </w:rPr>
        <w:t xml:space="preserve"> </w:t>
      </w:r>
      <w:r w:rsidR="00B12BBE">
        <w:rPr>
          <w:rFonts w:hint="cs"/>
          <w:rtl/>
          <w:lang w:eastAsia="he-IL"/>
        </w:rPr>
        <w:t xml:space="preserve">בנושאים אחרים, אקוטיים הרבה יותר, לא נכון לקבוע כאן </w:t>
      </w:r>
      <w:bookmarkStart w:id="4842" w:name="_ETM_Q1_11039472"/>
      <w:bookmarkEnd w:id="4842"/>
      <w:r w:rsidR="00B12BBE">
        <w:rPr>
          <w:rFonts w:hint="cs"/>
          <w:rtl/>
          <w:lang w:eastAsia="he-IL"/>
        </w:rPr>
        <w:t xml:space="preserve">רמה של שכנוע. היא שקלה, בוודאי. היא שוקלת אם - </w:t>
      </w:r>
      <w:bookmarkStart w:id="4843" w:name="_ETM_Q1_11047762"/>
      <w:bookmarkEnd w:id="4843"/>
      <w:r w:rsidR="00B12BBE">
        <w:rPr>
          <w:rFonts w:hint="cs"/>
          <w:rtl/>
          <w:lang w:eastAsia="he-IL"/>
        </w:rPr>
        <w:t>- -</w:t>
      </w:r>
    </w:p>
    <w:p w:rsidR="00B12BBE" w:rsidRDefault="00B12BBE" w:rsidP="002B59E9">
      <w:pPr>
        <w:rPr>
          <w:rtl/>
          <w:lang w:eastAsia="he-IL"/>
        </w:rPr>
      </w:pPr>
      <w:bookmarkStart w:id="4844" w:name="_ETM_Q1_11048403"/>
      <w:bookmarkStart w:id="4845" w:name="_ETM_Q1_11048471"/>
      <w:bookmarkEnd w:id="4844"/>
      <w:bookmarkEnd w:id="4845"/>
    </w:p>
    <w:p w:rsidR="00B12BBE" w:rsidRDefault="00B12BBE" w:rsidP="00B12BBE">
      <w:pPr>
        <w:pStyle w:val="a4"/>
        <w:keepNext/>
        <w:rPr>
          <w:rtl/>
        </w:rPr>
      </w:pPr>
      <w:bookmarkStart w:id="4846" w:name="ET_speaker_5292_1003"/>
      <w:r w:rsidRPr="00B12BBE">
        <w:rPr>
          <w:rStyle w:val="TagStyle"/>
          <w:rtl/>
        </w:rPr>
        <w:t xml:space="preserve"> &lt;&lt; דובר &gt;&gt; </w:t>
      </w:r>
      <w:r>
        <w:rPr>
          <w:rtl/>
        </w:rPr>
        <w:t>אוסאמה סעדי (הרשימה המשותפת):</w:t>
      </w:r>
      <w:r w:rsidRPr="00B12BBE">
        <w:rPr>
          <w:rStyle w:val="TagStyle"/>
          <w:rtl/>
        </w:rPr>
        <w:t xml:space="preserve"> &lt;&lt; דובר &gt;&gt;</w:t>
      </w:r>
      <w:r>
        <w:rPr>
          <w:rtl/>
        </w:rPr>
        <w:t xml:space="preserve">   </w:t>
      </w:r>
      <w:bookmarkEnd w:id="4846"/>
    </w:p>
    <w:p w:rsidR="00B12BBE" w:rsidRDefault="00B12BBE" w:rsidP="00B12BBE">
      <w:pPr>
        <w:pStyle w:val="KeepWithNext"/>
        <w:rPr>
          <w:rtl/>
          <w:lang w:eastAsia="he-IL"/>
        </w:rPr>
      </w:pPr>
    </w:p>
    <w:p w:rsidR="00B12BBE" w:rsidRDefault="00B12BBE" w:rsidP="00B12BBE">
      <w:pPr>
        <w:rPr>
          <w:rtl/>
          <w:lang w:eastAsia="he-IL"/>
        </w:rPr>
      </w:pPr>
      <w:bookmarkStart w:id="4847" w:name="_ETM_Q1_11044762"/>
      <w:bookmarkEnd w:id="4847"/>
      <w:r>
        <w:rPr>
          <w:rFonts w:hint="cs"/>
          <w:rtl/>
          <w:lang w:eastAsia="he-IL"/>
        </w:rPr>
        <w:t xml:space="preserve">אבל לא כתוב מה רמת השכנוע. </w:t>
      </w:r>
    </w:p>
    <w:p w:rsidR="00B12BBE" w:rsidRDefault="00B12BBE" w:rsidP="00B12BBE">
      <w:pPr>
        <w:rPr>
          <w:rtl/>
          <w:lang w:eastAsia="he-IL"/>
        </w:rPr>
      </w:pPr>
      <w:bookmarkStart w:id="4848" w:name="_ETM_Q1_11052462"/>
      <w:bookmarkStart w:id="4849" w:name="_ETM_Q1_11052554"/>
      <w:bookmarkEnd w:id="4848"/>
      <w:bookmarkEnd w:id="4849"/>
    </w:p>
    <w:p w:rsidR="00B12BBE" w:rsidRDefault="00B12BBE" w:rsidP="00B12BBE">
      <w:pPr>
        <w:pStyle w:val="af9"/>
        <w:keepNext/>
        <w:rPr>
          <w:rtl/>
          <w:lang w:eastAsia="he-IL"/>
        </w:rPr>
      </w:pPr>
      <w:bookmarkStart w:id="4850" w:name="ET_guest_798703_1004"/>
      <w:r w:rsidRPr="00B12BBE">
        <w:rPr>
          <w:rStyle w:val="TagStyle"/>
          <w:rtl/>
        </w:rPr>
        <w:t xml:space="preserve"> &lt;&lt; אורח &gt;&gt; </w:t>
      </w:r>
      <w:r>
        <w:rPr>
          <w:rtl/>
          <w:lang w:eastAsia="he-IL"/>
        </w:rPr>
        <w:t>מירה סלומון:</w:t>
      </w:r>
      <w:r w:rsidRPr="00B12BBE">
        <w:rPr>
          <w:rStyle w:val="TagStyle"/>
          <w:rtl/>
        </w:rPr>
        <w:t xml:space="preserve"> &lt;&lt; אורח &gt;&gt;</w:t>
      </w:r>
      <w:r>
        <w:rPr>
          <w:rtl/>
          <w:lang w:eastAsia="he-IL"/>
        </w:rPr>
        <w:t xml:space="preserve">   </w:t>
      </w:r>
      <w:bookmarkEnd w:id="4850"/>
    </w:p>
    <w:p w:rsidR="00B12BBE" w:rsidRDefault="00B12BBE" w:rsidP="00B12BBE">
      <w:pPr>
        <w:pStyle w:val="KeepWithNext"/>
        <w:rPr>
          <w:rtl/>
          <w:lang w:eastAsia="he-IL"/>
        </w:rPr>
      </w:pPr>
    </w:p>
    <w:p w:rsidR="00B12BBE" w:rsidRDefault="002E7589" w:rsidP="00A466EE">
      <w:pPr>
        <w:rPr>
          <w:rtl/>
          <w:lang w:eastAsia="he-IL"/>
        </w:rPr>
      </w:pPr>
      <w:r>
        <w:rPr>
          <w:rFonts w:hint="cs"/>
          <w:rtl/>
          <w:lang w:eastAsia="he-IL"/>
        </w:rPr>
        <w:t xml:space="preserve">אבל </w:t>
      </w:r>
      <w:r w:rsidR="00A466EE">
        <w:rPr>
          <w:rFonts w:hint="cs"/>
          <w:rtl/>
          <w:lang w:eastAsia="he-IL"/>
        </w:rPr>
        <w:t xml:space="preserve">חבר הכנסת סעדי, </w:t>
      </w:r>
      <w:bookmarkStart w:id="4851" w:name="_ETM_Q1_11051841"/>
      <w:bookmarkStart w:id="4852" w:name="_ETM_Q1_11049225"/>
      <w:bookmarkEnd w:id="4851"/>
      <w:bookmarkEnd w:id="4852"/>
      <w:r w:rsidR="00B12BBE">
        <w:rPr>
          <w:rFonts w:hint="cs"/>
          <w:rtl/>
          <w:lang w:eastAsia="he-IL"/>
        </w:rPr>
        <w:t xml:space="preserve">כשמדברים על </w:t>
      </w:r>
      <w:r w:rsidR="00A466EE">
        <w:rPr>
          <w:rFonts w:hint="cs"/>
          <w:rtl/>
          <w:lang w:eastAsia="he-IL"/>
        </w:rPr>
        <w:t xml:space="preserve">שכנוע, זה אומר שהיא צריכה להשתכנע מעבר לספק סביר - - </w:t>
      </w:r>
      <w:bookmarkStart w:id="4853" w:name="_ETM_Q1_11057699"/>
      <w:bookmarkStart w:id="4854" w:name="_ETM_Q1_11057923"/>
      <w:bookmarkEnd w:id="4853"/>
      <w:bookmarkEnd w:id="4854"/>
    </w:p>
    <w:p w:rsidR="00A466EE" w:rsidRDefault="00A466EE" w:rsidP="00A466EE">
      <w:pPr>
        <w:rPr>
          <w:rtl/>
          <w:lang w:eastAsia="he-IL"/>
        </w:rPr>
      </w:pPr>
      <w:bookmarkStart w:id="4855" w:name="_ETM_Q1_11057979"/>
      <w:bookmarkEnd w:id="4855"/>
    </w:p>
    <w:p w:rsidR="00A466EE" w:rsidRDefault="00A466EE" w:rsidP="00A466EE">
      <w:pPr>
        <w:pStyle w:val="a4"/>
        <w:keepNext/>
        <w:rPr>
          <w:rtl/>
        </w:rPr>
      </w:pPr>
      <w:bookmarkStart w:id="4856" w:name="ET_speaker_קריאות_1005"/>
      <w:r w:rsidRPr="00A466EE">
        <w:rPr>
          <w:rStyle w:val="TagStyle"/>
          <w:rtl/>
        </w:rPr>
        <w:t xml:space="preserve"> &lt;&lt; דובר &gt;&gt; </w:t>
      </w:r>
      <w:r>
        <w:rPr>
          <w:rtl/>
        </w:rPr>
        <w:t>קריאות:</w:t>
      </w:r>
      <w:r w:rsidRPr="00A466EE">
        <w:rPr>
          <w:rStyle w:val="TagStyle"/>
          <w:rtl/>
        </w:rPr>
        <w:t xml:space="preserve"> &lt;&lt; דובר &gt;&gt;</w:t>
      </w:r>
      <w:r>
        <w:rPr>
          <w:rtl/>
        </w:rPr>
        <w:t xml:space="preserve">   </w:t>
      </w:r>
      <w:bookmarkEnd w:id="4856"/>
    </w:p>
    <w:p w:rsidR="00A466EE" w:rsidRDefault="00A466EE" w:rsidP="00A466EE">
      <w:pPr>
        <w:pStyle w:val="KeepWithNext"/>
        <w:rPr>
          <w:rtl/>
          <w:lang w:eastAsia="he-IL"/>
        </w:rPr>
      </w:pPr>
    </w:p>
    <w:p w:rsidR="00A466EE" w:rsidRDefault="00A466EE" w:rsidP="00A466EE">
      <w:pPr>
        <w:rPr>
          <w:rtl/>
          <w:lang w:eastAsia="he-IL"/>
        </w:rPr>
      </w:pPr>
      <w:bookmarkStart w:id="4857" w:name="_ETM_Q1_11062777"/>
      <w:bookmarkEnd w:id="4857"/>
      <w:r>
        <w:rPr>
          <w:rFonts w:hint="cs"/>
          <w:rtl/>
          <w:lang w:eastAsia="he-IL"/>
        </w:rPr>
        <w:t xml:space="preserve">לא - - - </w:t>
      </w:r>
      <w:bookmarkStart w:id="4858" w:name="_ETM_Q1_11059449"/>
      <w:bookmarkEnd w:id="4858"/>
    </w:p>
    <w:p w:rsidR="00A466EE" w:rsidRDefault="00A466EE" w:rsidP="00A466EE">
      <w:pPr>
        <w:rPr>
          <w:rtl/>
          <w:lang w:eastAsia="he-IL"/>
        </w:rPr>
      </w:pPr>
      <w:bookmarkStart w:id="4859" w:name="_ETM_Q1_11059550"/>
      <w:bookmarkEnd w:id="4859"/>
    </w:p>
    <w:p w:rsidR="00A466EE" w:rsidRDefault="00A466EE" w:rsidP="00A466EE">
      <w:pPr>
        <w:pStyle w:val="a4"/>
        <w:keepNext/>
        <w:rPr>
          <w:rtl/>
        </w:rPr>
      </w:pPr>
      <w:bookmarkStart w:id="4860" w:name="ET_speaker_גבי_פיסמן_1006"/>
      <w:r w:rsidRPr="00A466EE">
        <w:rPr>
          <w:rStyle w:val="TagStyle"/>
          <w:rtl/>
        </w:rPr>
        <w:t xml:space="preserve"> &lt;&lt; דובר &gt;&gt; </w:t>
      </w:r>
      <w:r>
        <w:rPr>
          <w:rtl/>
        </w:rPr>
        <w:t xml:space="preserve">גבי </w:t>
      </w:r>
      <w:proofErr w:type="spellStart"/>
      <w:r>
        <w:rPr>
          <w:rtl/>
        </w:rPr>
        <w:t>פיסמן</w:t>
      </w:r>
      <w:proofErr w:type="spellEnd"/>
      <w:r>
        <w:rPr>
          <w:rtl/>
        </w:rPr>
        <w:t>:</w:t>
      </w:r>
      <w:r w:rsidRPr="00A466EE">
        <w:rPr>
          <w:rStyle w:val="TagStyle"/>
          <w:rtl/>
        </w:rPr>
        <w:t xml:space="preserve"> &lt;&lt; דובר &gt;&gt;</w:t>
      </w:r>
      <w:r>
        <w:rPr>
          <w:rtl/>
        </w:rPr>
        <w:t xml:space="preserve">   </w:t>
      </w:r>
      <w:bookmarkEnd w:id="4860"/>
    </w:p>
    <w:p w:rsidR="00A466EE" w:rsidRDefault="00A466EE" w:rsidP="00A466EE">
      <w:pPr>
        <w:pStyle w:val="KeepWithNext"/>
        <w:rPr>
          <w:rtl/>
          <w:lang w:eastAsia="he-IL"/>
        </w:rPr>
      </w:pPr>
    </w:p>
    <w:p w:rsidR="00A466EE" w:rsidRDefault="00A466EE" w:rsidP="00A466EE">
      <w:pPr>
        <w:rPr>
          <w:rtl/>
          <w:lang w:eastAsia="he-IL"/>
        </w:rPr>
      </w:pPr>
      <w:bookmarkStart w:id="4861" w:name="_ETM_Q1_11062218"/>
      <w:bookmarkEnd w:id="4861"/>
      <w:r>
        <w:rPr>
          <w:rFonts w:hint="cs"/>
          <w:rtl/>
          <w:lang w:eastAsia="he-IL"/>
        </w:rPr>
        <w:t>זה לא מה שכתוב כאן.</w:t>
      </w:r>
      <w:bookmarkStart w:id="4862" w:name="_ETM_Q1_11065561"/>
      <w:bookmarkEnd w:id="4862"/>
    </w:p>
    <w:p w:rsidR="002E7589" w:rsidRDefault="002E7589" w:rsidP="00A466EE">
      <w:pPr>
        <w:rPr>
          <w:rtl/>
          <w:lang w:eastAsia="he-IL"/>
        </w:rPr>
      </w:pPr>
    </w:p>
    <w:p w:rsidR="002E7589" w:rsidRDefault="002E7589" w:rsidP="002E7589">
      <w:pPr>
        <w:pStyle w:val="a4"/>
        <w:keepNext/>
        <w:rPr>
          <w:rtl/>
        </w:rPr>
      </w:pPr>
      <w:bookmarkStart w:id="4863" w:name="ET_speaker_5068_1013"/>
      <w:r w:rsidRPr="002E7589">
        <w:rPr>
          <w:rStyle w:val="TagStyle"/>
          <w:rtl/>
        </w:rPr>
        <w:t xml:space="preserve"> &lt;&lt; דובר &gt;&gt; </w:t>
      </w:r>
      <w:r>
        <w:rPr>
          <w:rtl/>
        </w:rPr>
        <w:t>קארין אלהרר (יש עתיד):</w:t>
      </w:r>
      <w:r w:rsidRPr="002E7589">
        <w:rPr>
          <w:rStyle w:val="TagStyle"/>
          <w:rtl/>
        </w:rPr>
        <w:t xml:space="preserve"> &lt;&lt; דובר &gt;&gt;</w:t>
      </w:r>
      <w:r>
        <w:rPr>
          <w:rtl/>
        </w:rPr>
        <w:t xml:space="preserve">   </w:t>
      </w:r>
      <w:bookmarkEnd w:id="4863"/>
    </w:p>
    <w:p w:rsidR="002E7589" w:rsidRDefault="002E7589" w:rsidP="002E7589">
      <w:pPr>
        <w:pStyle w:val="KeepWithNext"/>
        <w:rPr>
          <w:rtl/>
          <w:lang w:eastAsia="he-IL"/>
        </w:rPr>
      </w:pPr>
    </w:p>
    <w:p w:rsidR="002E7589" w:rsidRDefault="002E7589" w:rsidP="002E7589">
      <w:pPr>
        <w:rPr>
          <w:rtl/>
          <w:lang w:eastAsia="he-IL"/>
        </w:rPr>
      </w:pPr>
      <w:bookmarkStart w:id="4864" w:name="_ETM_Q1_11065079"/>
      <w:bookmarkEnd w:id="4864"/>
      <w:r>
        <w:rPr>
          <w:rFonts w:hint="cs"/>
          <w:rtl/>
          <w:lang w:eastAsia="he-IL"/>
        </w:rPr>
        <w:t>אני יכולה לומר משפט?</w:t>
      </w:r>
      <w:bookmarkStart w:id="4865" w:name="_ETM_Q1_11061660"/>
      <w:bookmarkEnd w:id="4865"/>
    </w:p>
    <w:p w:rsidR="002E7589" w:rsidRDefault="002E7589" w:rsidP="002E7589">
      <w:pPr>
        <w:rPr>
          <w:rtl/>
          <w:lang w:eastAsia="he-IL"/>
        </w:rPr>
      </w:pPr>
      <w:bookmarkStart w:id="4866" w:name="_ETM_Q1_11061753"/>
      <w:bookmarkEnd w:id="4866"/>
    </w:p>
    <w:p w:rsidR="002E7589" w:rsidRDefault="002E7589" w:rsidP="002E7589">
      <w:pPr>
        <w:pStyle w:val="a4"/>
        <w:keepNext/>
        <w:rPr>
          <w:rtl/>
        </w:rPr>
      </w:pPr>
      <w:bookmarkStart w:id="4867" w:name="ET_speaker_5292_1014"/>
      <w:r w:rsidRPr="002E7589">
        <w:rPr>
          <w:rStyle w:val="TagStyle"/>
          <w:rtl/>
        </w:rPr>
        <w:t xml:space="preserve"> &lt;&lt; דובר &gt;&gt; </w:t>
      </w:r>
      <w:r>
        <w:rPr>
          <w:rtl/>
        </w:rPr>
        <w:t>אוסאמה סעדי (הרשימה המשותפת):</w:t>
      </w:r>
      <w:r w:rsidRPr="002E7589">
        <w:rPr>
          <w:rStyle w:val="TagStyle"/>
          <w:rtl/>
        </w:rPr>
        <w:t xml:space="preserve"> &lt;&lt; דובר &gt;&gt;</w:t>
      </w:r>
      <w:r>
        <w:rPr>
          <w:rtl/>
        </w:rPr>
        <w:t xml:space="preserve">   </w:t>
      </w:r>
      <w:bookmarkEnd w:id="4867"/>
    </w:p>
    <w:p w:rsidR="002E7589" w:rsidRDefault="002E7589" w:rsidP="002E7589">
      <w:pPr>
        <w:pStyle w:val="KeepWithNext"/>
        <w:rPr>
          <w:rtl/>
          <w:lang w:eastAsia="he-IL"/>
        </w:rPr>
      </w:pPr>
    </w:p>
    <w:p w:rsidR="00A466EE" w:rsidRDefault="002E7589" w:rsidP="0034540E">
      <w:pPr>
        <w:rPr>
          <w:rtl/>
          <w:lang w:eastAsia="he-IL"/>
        </w:rPr>
      </w:pPr>
      <w:bookmarkStart w:id="4868" w:name="_ETM_Q1_11065089"/>
      <w:bookmarkEnd w:id="4868"/>
      <w:r>
        <w:rPr>
          <w:rFonts w:hint="cs"/>
          <w:rtl/>
          <w:lang w:eastAsia="he-IL"/>
        </w:rPr>
        <w:t>ברגע שאמרו</w:t>
      </w:r>
      <w:bookmarkStart w:id="4869" w:name="_ETM_Q1_11066637"/>
      <w:bookmarkEnd w:id="4869"/>
      <w:r>
        <w:rPr>
          <w:rFonts w:hint="cs"/>
          <w:rtl/>
          <w:lang w:eastAsia="he-IL"/>
        </w:rPr>
        <w:t xml:space="preserve"> "השתכנעה", זה ברמה המינימלית ביותר. </w:t>
      </w:r>
      <w:r w:rsidR="0034540E">
        <w:rPr>
          <w:rFonts w:hint="cs"/>
          <w:rtl/>
          <w:lang w:eastAsia="he-IL"/>
        </w:rPr>
        <w:t>ברגע שאת מכניסה עכשיו דברים</w:t>
      </w:r>
      <w:bookmarkStart w:id="4870" w:name="_ETM_Q1_11072373"/>
      <w:bookmarkEnd w:id="4870"/>
      <w:r w:rsidR="0034540E">
        <w:rPr>
          <w:rFonts w:hint="cs"/>
          <w:rtl/>
          <w:lang w:eastAsia="he-IL"/>
        </w:rPr>
        <w:t xml:space="preserve"> מעל לכל ספק וכולי, זה רק </w:t>
      </w:r>
      <w:bookmarkStart w:id="4871" w:name="_ETM_Q1_11065617"/>
      <w:bookmarkStart w:id="4872" w:name="_ETM_Q1_11067710"/>
      <w:bookmarkStart w:id="4873" w:name="_ETM_Q1_11064060"/>
      <w:bookmarkStart w:id="4874" w:name="_ETM_Q1_11072828"/>
      <w:bookmarkEnd w:id="4871"/>
      <w:bookmarkEnd w:id="4872"/>
      <w:bookmarkEnd w:id="4873"/>
      <w:bookmarkEnd w:id="4874"/>
      <w:r w:rsidR="00A466EE">
        <w:rPr>
          <w:rFonts w:hint="cs"/>
          <w:rtl/>
          <w:lang w:eastAsia="he-IL"/>
        </w:rPr>
        <w:t>- - -</w:t>
      </w:r>
    </w:p>
    <w:p w:rsidR="00A466EE" w:rsidRDefault="00A466EE" w:rsidP="00A466EE">
      <w:pPr>
        <w:rPr>
          <w:rtl/>
          <w:lang w:eastAsia="he-IL"/>
        </w:rPr>
      </w:pPr>
      <w:bookmarkStart w:id="4875" w:name="_ETM_Q1_11076167"/>
      <w:bookmarkStart w:id="4876" w:name="_ETM_Q1_11076254"/>
      <w:bookmarkEnd w:id="4875"/>
      <w:bookmarkEnd w:id="4876"/>
    </w:p>
    <w:p w:rsidR="00A466EE" w:rsidRDefault="00A466EE" w:rsidP="00A466EE">
      <w:pPr>
        <w:pStyle w:val="a4"/>
        <w:keepNext/>
        <w:rPr>
          <w:rtl/>
        </w:rPr>
      </w:pPr>
      <w:bookmarkStart w:id="4877" w:name="ET_speaker_גור_בליי_1008"/>
      <w:r w:rsidRPr="00A466EE">
        <w:rPr>
          <w:rStyle w:val="TagStyle"/>
          <w:rtl/>
        </w:rPr>
        <w:t xml:space="preserve"> &lt;&lt; דובר &gt;&gt; </w:t>
      </w:r>
      <w:r>
        <w:rPr>
          <w:rtl/>
        </w:rPr>
        <w:t>גור בליי:</w:t>
      </w:r>
      <w:r w:rsidRPr="00A466EE">
        <w:rPr>
          <w:rStyle w:val="TagStyle"/>
          <w:rtl/>
        </w:rPr>
        <w:t xml:space="preserve"> &lt;&lt; דובר &gt;&gt;</w:t>
      </w:r>
      <w:r>
        <w:rPr>
          <w:rtl/>
        </w:rPr>
        <w:t xml:space="preserve">   </w:t>
      </w:r>
      <w:bookmarkEnd w:id="4877"/>
    </w:p>
    <w:p w:rsidR="00A466EE" w:rsidRDefault="00A466EE" w:rsidP="00A466EE">
      <w:pPr>
        <w:pStyle w:val="KeepWithNext"/>
        <w:rPr>
          <w:rtl/>
          <w:lang w:eastAsia="he-IL"/>
        </w:rPr>
      </w:pPr>
    </w:p>
    <w:p w:rsidR="00A466EE" w:rsidRDefault="0034540E" w:rsidP="0034540E">
      <w:pPr>
        <w:rPr>
          <w:rtl/>
          <w:lang w:eastAsia="he-IL"/>
        </w:rPr>
      </w:pPr>
      <w:bookmarkStart w:id="4878" w:name="_ETM_Q1_11079134"/>
      <w:bookmarkEnd w:id="4878"/>
      <w:r>
        <w:rPr>
          <w:rFonts w:hint="cs"/>
          <w:rtl/>
          <w:lang w:eastAsia="he-IL"/>
        </w:rPr>
        <w:t xml:space="preserve">מירה, </w:t>
      </w:r>
      <w:r w:rsidR="00A466EE">
        <w:rPr>
          <w:rFonts w:hint="cs"/>
          <w:rtl/>
          <w:lang w:eastAsia="he-IL"/>
        </w:rPr>
        <w:t>בסופו של</w:t>
      </w:r>
      <w:bookmarkStart w:id="4879" w:name="_ETM_Q1_11080039"/>
      <w:bookmarkEnd w:id="4879"/>
      <w:r w:rsidR="00A466EE">
        <w:rPr>
          <w:rFonts w:hint="cs"/>
          <w:rtl/>
          <w:lang w:eastAsia="he-IL"/>
        </w:rPr>
        <w:t xml:space="preserve"> דבר, המגמה של הצעת החוק </w:t>
      </w:r>
      <w:r w:rsidR="000A2033">
        <w:rPr>
          <w:rtl/>
          <w:lang w:eastAsia="he-IL"/>
        </w:rPr>
        <w:t>–</w:t>
      </w:r>
      <w:r w:rsidR="000A2033">
        <w:rPr>
          <w:rFonts w:hint="cs"/>
          <w:rtl/>
          <w:lang w:eastAsia="he-IL"/>
        </w:rPr>
        <w:t xml:space="preserve"> בדיונים שהיו </w:t>
      </w:r>
      <w:bookmarkStart w:id="4880" w:name="_ETM_Q1_11083184"/>
      <w:bookmarkEnd w:id="4880"/>
      <w:r w:rsidR="000A2033">
        <w:rPr>
          <w:rFonts w:hint="cs"/>
          <w:rtl/>
          <w:lang w:eastAsia="he-IL"/>
        </w:rPr>
        <w:t xml:space="preserve">על החוקים להארכת </w:t>
      </w:r>
      <w:proofErr w:type="spellStart"/>
      <w:r w:rsidR="000A2033">
        <w:rPr>
          <w:rFonts w:hint="cs"/>
          <w:rtl/>
          <w:lang w:eastAsia="he-IL"/>
        </w:rPr>
        <w:t>תקש"ח</w:t>
      </w:r>
      <w:proofErr w:type="spellEnd"/>
      <w:r w:rsidR="000A2033">
        <w:rPr>
          <w:rFonts w:hint="cs"/>
          <w:rtl/>
          <w:lang w:eastAsia="he-IL"/>
        </w:rPr>
        <w:t>, היו על זה בהחלט מחלוקות בוועדה האם בכלל בחלק מהדברים להרחיב את זה מעבר למשטרה. בסופו</w:t>
      </w:r>
      <w:bookmarkStart w:id="4881" w:name="_ETM_Q1_11089986"/>
      <w:bookmarkEnd w:id="4881"/>
      <w:r w:rsidR="000A2033">
        <w:rPr>
          <w:rFonts w:hint="cs"/>
          <w:rtl/>
          <w:lang w:eastAsia="he-IL"/>
        </w:rPr>
        <w:t xml:space="preserve"> של דבר, התפיסה של הצעת החוק הזאת היא שבאמת </w:t>
      </w:r>
      <w:r w:rsidR="001477C1">
        <w:rPr>
          <w:rFonts w:hint="cs"/>
          <w:rtl/>
          <w:lang w:eastAsia="he-IL"/>
        </w:rPr>
        <w:t>בגלל</w:t>
      </w:r>
      <w:bookmarkStart w:id="4882" w:name="_ETM_Q1_11092730"/>
      <w:bookmarkEnd w:id="4882"/>
      <w:r w:rsidR="001477C1">
        <w:rPr>
          <w:rFonts w:hint="cs"/>
          <w:rtl/>
          <w:lang w:eastAsia="he-IL"/>
        </w:rPr>
        <w:t xml:space="preserve"> מה שאמרת, העומס וכן הל</w:t>
      </w:r>
      <w:r>
        <w:rPr>
          <w:rFonts w:hint="cs"/>
          <w:rtl/>
          <w:lang w:eastAsia="he-IL"/>
        </w:rPr>
        <w:t>א</w:t>
      </w:r>
      <w:r w:rsidR="001477C1">
        <w:rPr>
          <w:rFonts w:hint="cs"/>
          <w:rtl/>
          <w:lang w:eastAsia="he-IL"/>
        </w:rPr>
        <w:t xml:space="preserve">ה והפעילויות שמוטלות על המשטרה, </w:t>
      </w:r>
      <w:bookmarkStart w:id="4883" w:name="_ETM_Q1_11094540"/>
      <w:bookmarkEnd w:id="4883"/>
      <w:r w:rsidR="003F303B">
        <w:rPr>
          <w:rFonts w:hint="cs"/>
          <w:rtl/>
          <w:lang w:eastAsia="he-IL"/>
        </w:rPr>
        <w:t xml:space="preserve">אין ברירה, זו התפיסה של הצעת החוק וצריך להרחיב </w:t>
      </w:r>
      <w:bookmarkStart w:id="4884" w:name="_ETM_Q1_11097456"/>
      <w:bookmarkEnd w:id="4884"/>
      <w:r w:rsidR="003F303B">
        <w:rPr>
          <w:rFonts w:hint="cs"/>
          <w:rtl/>
          <w:lang w:eastAsia="he-IL"/>
        </w:rPr>
        <w:t>את זה. ועדין אני חושב שבגלל הרגישות של הרבה</w:t>
      </w:r>
      <w:bookmarkStart w:id="4885" w:name="_ETM_Q1_11101833"/>
      <w:bookmarkEnd w:id="4885"/>
      <w:r w:rsidR="003F303B">
        <w:rPr>
          <w:rFonts w:hint="cs"/>
          <w:rtl/>
          <w:lang w:eastAsia="he-IL"/>
        </w:rPr>
        <w:t xml:space="preserve"> מהדברים האלה, והעובדה שבהרבה מקרים זה מחייב גם ממשק עם</w:t>
      </w:r>
      <w:bookmarkStart w:id="4886" w:name="_ETM_Q1_11112137"/>
      <w:bookmarkEnd w:id="4886"/>
      <w:r w:rsidR="003F303B">
        <w:rPr>
          <w:rFonts w:hint="cs"/>
          <w:rtl/>
          <w:lang w:eastAsia="he-IL"/>
        </w:rPr>
        <w:t xml:space="preserve"> הפרט ולא רק עם עסקים, ו</w:t>
      </w:r>
      <w:r>
        <w:rPr>
          <w:rFonts w:hint="cs"/>
          <w:rtl/>
          <w:lang w:eastAsia="he-IL"/>
        </w:rPr>
        <w:t>כש</w:t>
      </w:r>
      <w:r w:rsidR="003F303B">
        <w:rPr>
          <w:rFonts w:hint="cs"/>
          <w:rtl/>
          <w:lang w:eastAsia="he-IL"/>
        </w:rPr>
        <w:t>האינטרסים של הדברים האלה</w:t>
      </w:r>
      <w:bookmarkStart w:id="4887" w:name="_ETM_Q1_11114906"/>
      <w:bookmarkEnd w:id="4887"/>
      <w:r w:rsidR="003F303B">
        <w:rPr>
          <w:rFonts w:hint="cs"/>
          <w:rtl/>
          <w:lang w:eastAsia="he-IL"/>
        </w:rPr>
        <w:t xml:space="preserve"> הם אינטרסים כלל-ארציים בדרך כלל</w:t>
      </w:r>
      <w:r>
        <w:rPr>
          <w:rFonts w:hint="cs"/>
          <w:rtl/>
          <w:lang w:eastAsia="he-IL"/>
        </w:rPr>
        <w:t>,</w:t>
      </w:r>
      <w:r w:rsidR="003F303B">
        <w:rPr>
          <w:rFonts w:hint="cs"/>
          <w:rtl/>
          <w:lang w:eastAsia="he-IL"/>
        </w:rPr>
        <w:t xml:space="preserve"> זה לא כמו רישוי עסקים או משהו כזה, שזה אינטרס מקומי - - </w:t>
      </w:r>
    </w:p>
    <w:p w:rsidR="003F303B" w:rsidRDefault="003F303B" w:rsidP="00A466EE">
      <w:pPr>
        <w:rPr>
          <w:rtl/>
          <w:lang w:eastAsia="he-IL"/>
        </w:rPr>
      </w:pPr>
      <w:bookmarkStart w:id="4888" w:name="_ETM_Q1_11123001"/>
      <w:bookmarkStart w:id="4889" w:name="_ETM_Q1_11123059"/>
      <w:bookmarkEnd w:id="4888"/>
      <w:bookmarkEnd w:id="4889"/>
    </w:p>
    <w:p w:rsidR="003F303B" w:rsidRDefault="003F303B" w:rsidP="003F303B">
      <w:pPr>
        <w:pStyle w:val="af9"/>
        <w:keepNext/>
        <w:rPr>
          <w:rtl/>
          <w:lang w:eastAsia="he-IL"/>
        </w:rPr>
      </w:pPr>
      <w:bookmarkStart w:id="4890" w:name="ET_guest_798703_1009"/>
      <w:r w:rsidRPr="003F303B">
        <w:rPr>
          <w:rStyle w:val="TagStyle"/>
          <w:rtl/>
        </w:rPr>
        <w:t xml:space="preserve"> &lt;&lt; אורח &gt;&gt; </w:t>
      </w:r>
      <w:r>
        <w:rPr>
          <w:rtl/>
          <w:lang w:eastAsia="he-IL"/>
        </w:rPr>
        <w:t>מירה סלומון:</w:t>
      </w:r>
      <w:r w:rsidRPr="003F303B">
        <w:rPr>
          <w:rStyle w:val="TagStyle"/>
          <w:rtl/>
        </w:rPr>
        <w:t xml:space="preserve"> &lt;&lt; אורח &gt;&gt;</w:t>
      </w:r>
      <w:r>
        <w:rPr>
          <w:rtl/>
          <w:lang w:eastAsia="he-IL"/>
        </w:rPr>
        <w:t xml:space="preserve">   </w:t>
      </w:r>
      <w:bookmarkEnd w:id="4890"/>
    </w:p>
    <w:p w:rsidR="003F303B" w:rsidRDefault="003F303B" w:rsidP="003F303B">
      <w:pPr>
        <w:pStyle w:val="KeepWithNext"/>
        <w:rPr>
          <w:rtl/>
          <w:lang w:eastAsia="he-IL"/>
        </w:rPr>
      </w:pPr>
    </w:p>
    <w:p w:rsidR="003F303B" w:rsidRDefault="003F303B" w:rsidP="003F303B">
      <w:pPr>
        <w:rPr>
          <w:rtl/>
          <w:lang w:eastAsia="he-IL"/>
        </w:rPr>
      </w:pPr>
      <w:bookmarkStart w:id="4891" w:name="_ETM_Q1_11120828"/>
      <w:bookmarkEnd w:id="4891"/>
      <w:r>
        <w:rPr>
          <w:rFonts w:hint="cs"/>
          <w:rtl/>
          <w:lang w:eastAsia="he-IL"/>
        </w:rPr>
        <w:t>עורך-דין בליי,</w:t>
      </w:r>
      <w:bookmarkStart w:id="4892" w:name="_ETM_Q1_11118267"/>
      <w:bookmarkEnd w:id="4892"/>
      <w:r>
        <w:rPr>
          <w:rFonts w:hint="cs"/>
          <w:rtl/>
          <w:lang w:eastAsia="he-IL"/>
        </w:rPr>
        <w:t xml:space="preserve"> הפקחים של </w:t>
      </w:r>
      <w:r w:rsidR="00A964AF">
        <w:rPr>
          <w:rFonts w:hint="cs"/>
          <w:rtl/>
          <w:lang w:eastAsia="he-IL"/>
        </w:rPr>
        <w:t xml:space="preserve">הרשויות המקומיות כל הזמן נמצאים בממשקים עם הפרט, </w:t>
      </w:r>
      <w:bookmarkStart w:id="4893" w:name="_ETM_Q1_11123003"/>
      <w:bookmarkEnd w:id="4893"/>
      <w:r w:rsidR="00A964AF">
        <w:rPr>
          <w:rFonts w:hint="cs"/>
          <w:rtl/>
          <w:lang w:eastAsia="he-IL"/>
        </w:rPr>
        <w:t xml:space="preserve">לא רק </w:t>
      </w:r>
      <w:r w:rsidR="0001187A">
        <w:rPr>
          <w:rFonts w:hint="cs"/>
          <w:rtl/>
          <w:lang w:eastAsia="he-IL"/>
        </w:rPr>
        <w:t>בעסקים. כל הזמן עם אוכפים עבירות של חוקי</w:t>
      </w:r>
      <w:bookmarkStart w:id="4894" w:name="_ETM_Q1_11131740"/>
      <w:bookmarkEnd w:id="4894"/>
      <w:r w:rsidR="0001187A">
        <w:rPr>
          <w:rFonts w:hint="cs"/>
          <w:rtl/>
          <w:lang w:eastAsia="he-IL"/>
        </w:rPr>
        <w:t xml:space="preserve"> עזר, הם אוכפים עבירות של חניה.</w:t>
      </w:r>
      <w:bookmarkStart w:id="4895" w:name="_ETM_Q1_11134997"/>
      <w:bookmarkEnd w:id="4895"/>
    </w:p>
    <w:p w:rsidR="0001187A" w:rsidRDefault="0001187A" w:rsidP="003F303B">
      <w:pPr>
        <w:rPr>
          <w:rtl/>
          <w:lang w:eastAsia="he-IL"/>
        </w:rPr>
      </w:pPr>
      <w:bookmarkStart w:id="4896" w:name="_ETM_Q1_11135068"/>
      <w:bookmarkEnd w:id="4896"/>
    </w:p>
    <w:p w:rsidR="0001187A" w:rsidRDefault="0001187A" w:rsidP="0001187A">
      <w:pPr>
        <w:pStyle w:val="a4"/>
        <w:keepNext/>
        <w:rPr>
          <w:rtl/>
        </w:rPr>
      </w:pPr>
      <w:bookmarkStart w:id="4897" w:name="ET_speaker_גבי_פיסמן_1010"/>
      <w:r w:rsidRPr="0001187A">
        <w:rPr>
          <w:rStyle w:val="TagStyle"/>
          <w:rtl/>
        </w:rPr>
        <w:t xml:space="preserve"> &lt;&lt; דובר &gt;&gt; </w:t>
      </w:r>
      <w:r>
        <w:rPr>
          <w:rtl/>
        </w:rPr>
        <w:t xml:space="preserve">גבי </w:t>
      </w:r>
      <w:proofErr w:type="spellStart"/>
      <w:r>
        <w:rPr>
          <w:rtl/>
        </w:rPr>
        <w:t>פיסמן</w:t>
      </w:r>
      <w:proofErr w:type="spellEnd"/>
      <w:r>
        <w:rPr>
          <w:rtl/>
        </w:rPr>
        <w:t>:</w:t>
      </w:r>
      <w:r w:rsidRPr="0001187A">
        <w:rPr>
          <w:rStyle w:val="TagStyle"/>
          <w:rtl/>
        </w:rPr>
        <w:t xml:space="preserve"> &lt;&lt; דובר &gt;&gt;</w:t>
      </w:r>
      <w:r>
        <w:rPr>
          <w:rtl/>
        </w:rPr>
        <w:t xml:space="preserve">   </w:t>
      </w:r>
      <w:bookmarkEnd w:id="4897"/>
    </w:p>
    <w:p w:rsidR="0001187A" w:rsidRDefault="0001187A" w:rsidP="0001187A">
      <w:pPr>
        <w:pStyle w:val="KeepWithNext"/>
        <w:rPr>
          <w:rtl/>
          <w:lang w:eastAsia="he-IL"/>
        </w:rPr>
      </w:pPr>
    </w:p>
    <w:p w:rsidR="0001187A" w:rsidRDefault="0001187A" w:rsidP="0001187A">
      <w:pPr>
        <w:rPr>
          <w:rtl/>
          <w:lang w:eastAsia="he-IL"/>
        </w:rPr>
      </w:pPr>
      <w:bookmarkStart w:id="4898" w:name="_ETM_Q1_11131911"/>
      <w:bookmarkEnd w:id="4898"/>
      <w:r>
        <w:rPr>
          <w:rFonts w:hint="cs"/>
          <w:rtl/>
          <w:lang w:eastAsia="he-IL"/>
        </w:rPr>
        <w:t>אנחנו בעניין הזה - -</w:t>
      </w:r>
    </w:p>
    <w:p w:rsidR="0001187A" w:rsidRDefault="0001187A" w:rsidP="0001187A">
      <w:pPr>
        <w:rPr>
          <w:rtl/>
          <w:lang w:eastAsia="he-IL"/>
        </w:rPr>
      </w:pPr>
    </w:p>
    <w:p w:rsidR="0001187A" w:rsidRDefault="0001187A" w:rsidP="0001187A">
      <w:pPr>
        <w:pStyle w:val="af9"/>
        <w:keepNext/>
        <w:rPr>
          <w:rtl/>
          <w:lang w:eastAsia="he-IL"/>
        </w:rPr>
      </w:pPr>
      <w:bookmarkStart w:id="4899" w:name="ET_guest_586965_1011"/>
      <w:r w:rsidRPr="0001187A">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1187A">
        <w:rPr>
          <w:rStyle w:val="TagStyle"/>
          <w:rtl/>
        </w:rPr>
        <w:t xml:space="preserve"> &lt;&lt; אורח &gt;&gt;</w:t>
      </w:r>
      <w:r>
        <w:rPr>
          <w:rtl/>
          <w:lang w:eastAsia="he-IL"/>
        </w:rPr>
        <w:t xml:space="preserve">   </w:t>
      </w:r>
      <w:bookmarkEnd w:id="4899"/>
    </w:p>
    <w:p w:rsidR="0001187A" w:rsidRDefault="0001187A" w:rsidP="0001187A">
      <w:pPr>
        <w:pStyle w:val="KeepWithNext"/>
        <w:rPr>
          <w:rtl/>
          <w:lang w:eastAsia="he-IL"/>
        </w:rPr>
      </w:pPr>
    </w:p>
    <w:p w:rsidR="0001187A" w:rsidRDefault="0001187A" w:rsidP="0001187A">
      <w:pPr>
        <w:rPr>
          <w:rtl/>
          <w:lang w:eastAsia="he-IL"/>
        </w:rPr>
      </w:pPr>
      <w:r>
        <w:rPr>
          <w:rFonts w:hint="cs"/>
          <w:rtl/>
          <w:lang w:eastAsia="he-IL"/>
        </w:rPr>
        <w:t>אנחנו</w:t>
      </w:r>
      <w:bookmarkStart w:id="4900" w:name="_ETM_Q1_11135510"/>
      <w:bookmarkEnd w:id="4900"/>
      <w:r>
        <w:rPr>
          <w:rFonts w:hint="cs"/>
          <w:rtl/>
          <w:lang w:eastAsia="he-IL"/>
        </w:rPr>
        <w:t xml:space="preserve"> מקבלות את ההצעה של עורכת הדין מירה סלומון להשתמש במילה</w:t>
      </w:r>
      <w:bookmarkStart w:id="4901" w:name="_ETM_Q1_11137707"/>
      <w:bookmarkEnd w:id="4901"/>
      <w:r>
        <w:rPr>
          <w:rFonts w:hint="cs"/>
          <w:rtl/>
          <w:lang w:eastAsia="he-IL"/>
        </w:rPr>
        <w:t xml:space="preserve"> "תשקול" במקום "השתכנעה", רק חשוב להעמיד דברים על דיוקם: לפקחי הרשויות המקומיות יש תפקיד מאוד משמעותי במלחמה בהתפשטות</w:t>
      </w:r>
      <w:bookmarkStart w:id="4902" w:name="_ETM_Q1_11155063"/>
      <w:bookmarkEnd w:id="4902"/>
      <w:r>
        <w:rPr>
          <w:rFonts w:hint="cs"/>
          <w:rtl/>
          <w:lang w:eastAsia="he-IL"/>
        </w:rPr>
        <w:t xml:space="preserve"> המגיפה ויחד עם זאת</w:t>
      </w:r>
      <w:r w:rsidR="00AB18A2">
        <w:rPr>
          <w:rFonts w:hint="cs"/>
          <w:rtl/>
          <w:lang w:eastAsia="he-IL"/>
        </w:rPr>
        <w:t xml:space="preserve">, המשאבים הממשלתיים, בעיקר באמצעות המשטרה אבל גם באמצעות המפקחים העירוניים, הם עיקר כוח האכיפה </w:t>
      </w:r>
      <w:bookmarkStart w:id="4903" w:name="_ETM_Q1_11166059"/>
      <w:bookmarkEnd w:id="4903"/>
      <w:r w:rsidR="00AB18A2">
        <w:rPr>
          <w:rFonts w:hint="cs"/>
          <w:rtl/>
          <w:lang w:eastAsia="he-IL"/>
        </w:rPr>
        <w:t>בתחומים האלה.</w:t>
      </w:r>
      <w:bookmarkStart w:id="4904" w:name="_ETM_Q1_11171275"/>
      <w:bookmarkEnd w:id="4904"/>
    </w:p>
    <w:p w:rsidR="00AB18A2" w:rsidRDefault="00AB18A2" w:rsidP="0001187A">
      <w:pPr>
        <w:rPr>
          <w:rtl/>
          <w:lang w:eastAsia="he-IL"/>
        </w:rPr>
      </w:pPr>
      <w:bookmarkStart w:id="4905" w:name="_ETM_Q1_11171370"/>
      <w:bookmarkEnd w:id="4905"/>
    </w:p>
    <w:p w:rsidR="00AB18A2" w:rsidRDefault="00AB18A2" w:rsidP="00AB18A2">
      <w:pPr>
        <w:pStyle w:val="a4"/>
        <w:keepNext/>
        <w:rPr>
          <w:rtl/>
        </w:rPr>
      </w:pPr>
      <w:bookmarkStart w:id="4906" w:name="ET_speaker_5292_1012"/>
      <w:r w:rsidRPr="00AB18A2">
        <w:rPr>
          <w:rStyle w:val="TagStyle"/>
          <w:rtl/>
        </w:rPr>
        <w:t xml:space="preserve"> &lt;&lt; דובר &gt;&gt; </w:t>
      </w:r>
      <w:r>
        <w:rPr>
          <w:rtl/>
        </w:rPr>
        <w:t>אוסאמה סעדי (הרשימה המשותפת):</w:t>
      </w:r>
      <w:r w:rsidRPr="00AB18A2">
        <w:rPr>
          <w:rStyle w:val="TagStyle"/>
          <w:rtl/>
        </w:rPr>
        <w:t xml:space="preserve"> &lt;&lt; דובר &gt;&gt;</w:t>
      </w:r>
      <w:r>
        <w:rPr>
          <w:rtl/>
        </w:rPr>
        <w:t xml:space="preserve">   </w:t>
      </w:r>
      <w:bookmarkEnd w:id="4906"/>
    </w:p>
    <w:p w:rsidR="00AB18A2" w:rsidRDefault="00AB18A2" w:rsidP="00AB18A2">
      <w:pPr>
        <w:pStyle w:val="KeepWithNext"/>
        <w:rPr>
          <w:rtl/>
          <w:lang w:eastAsia="he-IL"/>
        </w:rPr>
      </w:pPr>
    </w:p>
    <w:p w:rsidR="00AB18A2" w:rsidRDefault="00AB18A2" w:rsidP="00AB18A2">
      <w:pPr>
        <w:rPr>
          <w:rtl/>
          <w:lang w:eastAsia="he-IL"/>
        </w:rPr>
      </w:pPr>
      <w:bookmarkStart w:id="4907" w:name="_ETM_Q1_11167618"/>
      <w:bookmarkEnd w:id="4907"/>
      <w:r>
        <w:rPr>
          <w:rFonts w:hint="cs"/>
          <w:rtl/>
          <w:lang w:eastAsia="he-IL"/>
        </w:rPr>
        <w:t xml:space="preserve">אז מה </w:t>
      </w:r>
      <w:r w:rsidR="0034540E">
        <w:rPr>
          <w:rFonts w:hint="cs"/>
          <w:rtl/>
          <w:lang w:eastAsia="he-IL"/>
        </w:rPr>
        <w:t xml:space="preserve">- - - </w:t>
      </w:r>
      <w:bookmarkStart w:id="4908" w:name="_ETM_Q1_11172037"/>
      <w:bookmarkStart w:id="4909" w:name="_ETM_Q1_11174004"/>
      <w:bookmarkEnd w:id="4908"/>
      <w:bookmarkEnd w:id="4909"/>
    </w:p>
    <w:p w:rsidR="0034540E" w:rsidRDefault="0034540E" w:rsidP="00AB18A2">
      <w:pPr>
        <w:rPr>
          <w:rtl/>
          <w:lang w:eastAsia="he-IL"/>
        </w:rPr>
      </w:pPr>
      <w:bookmarkStart w:id="4910" w:name="_ETM_Q1_11174088"/>
      <w:bookmarkEnd w:id="4910"/>
    </w:p>
    <w:p w:rsidR="0034540E" w:rsidRDefault="0034540E" w:rsidP="0034540E">
      <w:pPr>
        <w:pStyle w:val="a4"/>
        <w:keepNext/>
        <w:rPr>
          <w:rtl/>
        </w:rPr>
      </w:pPr>
      <w:bookmarkStart w:id="4911" w:name="ET_speaker_גבי_פיסמן_1015"/>
      <w:r w:rsidRPr="0034540E">
        <w:rPr>
          <w:rStyle w:val="TagStyle"/>
          <w:rtl/>
        </w:rPr>
        <w:t xml:space="preserve"> &lt;&lt; דובר &gt;&gt; </w:t>
      </w:r>
      <w:r>
        <w:rPr>
          <w:rtl/>
        </w:rPr>
        <w:t xml:space="preserve">גבי </w:t>
      </w:r>
      <w:proofErr w:type="spellStart"/>
      <w:r>
        <w:rPr>
          <w:rtl/>
        </w:rPr>
        <w:t>פיסמן</w:t>
      </w:r>
      <w:proofErr w:type="spellEnd"/>
      <w:r>
        <w:rPr>
          <w:rtl/>
        </w:rPr>
        <w:t>:</w:t>
      </w:r>
      <w:r w:rsidRPr="0034540E">
        <w:rPr>
          <w:rStyle w:val="TagStyle"/>
          <w:rtl/>
        </w:rPr>
        <w:t xml:space="preserve"> &lt;&lt; דובר &gt;&gt;</w:t>
      </w:r>
      <w:r>
        <w:rPr>
          <w:rtl/>
        </w:rPr>
        <w:t xml:space="preserve">   </w:t>
      </w:r>
      <w:bookmarkEnd w:id="4911"/>
    </w:p>
    <w:p w:rsidR="0034540E" w:rsidRDefault="0034540E" w:rsidP="0034540E">
      <w:pPr>
        <w:pStyle w:val="KeepWithNext"/>
        <w:rPr>
          <w:rtl/>
          <w:lang w:eastAsia="he-IL"/>
        </w:rPr>
      </w:pPr>
    </w:p>
    <w:p w:rsidR="0034540E" w:rsidRDefault="0034540E" w:rsidP="0034540E">
      <w:pPr>
        <w:rPr>
          <w:rtl/>
          <w:lang w:eastAsia="he-IL"/>
        </w:rPr>
      </w:pPr>
      <w:r>
        <w:rPr>
          <w:rFonts w:hint="cs"/>
          <w:rtl/>
          <w:lang w:eastAsia="he-IL"/>
        </w:rPr>
        <w:t xml:space="preserve">אפשר לקבל את הבקשה - - </w:t>
      </w:r>
      <w:bookmarkStart w:id="4912" w:name="_ETM_Q1_11174154"/>
      <w:bookmarkEnd w:id="4912"/>
    </w:p>
    <w:p w:rsidR="0034540E" w:rsidRDefault="0034540E" w:rsidP="0034540E">
      <w:pPr>
        <w:rPr>
          <w:rtl/>
          <w:lang w:eastAsia="he-IL"/>
        </w:rPr>
      </w:pPr>
      <w:bookmarkStart w:id="4913" w:name="_ETM_Q1_11174213"/>
      <w:bookmarkEnd w:id="4913"/>
    </w:p>
    <w:p w:rsidR="0034540E" w:rsidRDefault="0034540E" w:rsidP="0034540E">
      <w:pPr>
        <w:pStyle w:val="a4"/>
        <w:keepNext/>
        <w:rPr>
          <w:rtl/>
        </w:rPr>
      </w:pPr>
      <w:bookmarkStart w:id="4914" w:name="ET_speaker_5068_1016"/>
      <w:r w:rsidRPr="0034540E">
        <w:rPr>
          <w:rStyle w:val="TagStyle"/>
          <w:rtl/>
        </w:rPr>
        <w:t xml:space="preserve"> &lt;&lt; דובר &gt;&gt; </w:t>
      </w:r>
      <w:r>
        <w:rPr>
          <w:rtl/>
        </w:rPr>
        <w:t>קארין אלהרר (יש עתיד):</w:t>
      </w:r>
      <w:r w:rsidRPr="0034540E">
        <w:rPr>
          <w:rStyle w:val="TagStyle"/>
          <w:rtl/>
        </w:rPr>
        <w:t xml:space="preserve"> &lt;&lt; דובר &gt;&gt;</w:t>
      </w:r>
      <w:r>
        <w:rPr>
          <w:rtl/>
        </w:rPr>
        <w:t xml:space="preserve">   </w:t>
      </w:r>
      <w:bookmarkEnd w:id="4914"/>
    </w:p>
    <w:p w:rsidR="0034540E" w:rsidRDefault="0034540E" w:rsidP="0034540E">
      <w:pPr>
        <w:pStyle w:val="KeepWithNext"/>
        <w:rPr>
          <w:rtl/>
          <w:lang w:eastAsia="he-IL"/>
        </w:rPr>
      </w:pPr>
    </w:p>
    <w:p w:rsidR="0034540E" w:rsidRDefault="0034540E" w:rsidP="0034540E">
      <w:pPr>
        <w:ind w:firstLine="0"/>
        <w:rPr>
          <w:rtl/>
          <w:lang w:eastAsia="he-IL"/>
        </w:rPr>
      </w:pPr>
      <w:bookmarkStart w:id="4915" w:name="_ETM_Q1_11176696"/>
      <w:bookmarkEnd w:id="4915"/>
      <w:r>
        <w:rPr>
          <w:rFonts w:hint="cs"/>
          <w:rtl/>
          <w:lang w:eastAsia="he-IL"/>
        </w:rPr>
        <w:tab/>
        <w:t>גבי, אפשר להבין</w:t>
      </w:r>
      <w:bookmarkStart w:id="4916" w:name="_ETM_Q1_11176145"/>
      <w:bookmarkEnd w:id="4916"/>
      <w:r>
        <w:rPr>
          <w:rFonts w:hint="cs"/>
          <w:rtl/>
          <w:lang w:eastAsia="he-IL"/>
        </w:rPr>
        <w:t xml:space="preserve"> את הסיטואציה?</w:t>
      </w:r>
      <w:bookmarkStart w:id="4917" w:name="_ETM_Q1_11178193"/>
      <w:bookmarkEnd w:id="4917"/>
    </w:p>
    <w:p w:rsidR="0034540E" w:rsidRDefault="0034540E" w:rsidP="0034540E">
      <w:pPr>
        <w:ind w:firstLine="0"/>
        <w:rPr>
          <w:rtl/>
          <w:lang w:eastAsia="he-IL"/>
        </w:rPr>
      </w:pPr>
      <w:bookmarkStart w:id="4918" w:name="_ETM_Q1_11178250"/>
      <w:bookmarkEnd w:id="4918"/>
    </w:p>
    <w:p w:rsidR="0034540E" w:rsidRDefault="0034540E" w:rsidP="0034540E">
      <w:pPr>
        <w:pStyle w:val="a4"/>
        <w:keepNext/>
        <w:rPr>
          <w:rtl/>
        </w:rPr>
      </w:pPr>
      <w:bookmarkStart w:id="4919" w:name="ET_speaker_גבי_פיסמן_1017"/>
      <w:r w:rsidRPr="0034540E">
        <w:rPr>
          <w:rStyle w:val="TagStyle"/>
          <w:rtl/>
        </w:rPr>
        <w:t xml:space="preserve"> &lt;&lt; דובר &gt;&gt; </w:t>
      </w:r>
      <w:r>
        <w:rPr>
          <w:rtl/>
        </w:rPr>
        <w:t xml:space="preserve">גבי </w:t>
      </w:r>
      <w:proofErr w:type="spellStart"/>
      <w:r>
        <w:rPr>
          <w:rtl/>
        </w:rPr>
        <w:t>פיסמן</w:t>
      </w:r>
      <w:proofErr w:type="spellEnd"/>
      <w:r>
        <w:rPr>
          <w:rtl/>
        </w:rPr>
        <w:t>:</w:t>
      </w:r>
      <w:r w:rsidRPr="0034540E">
        <w:rPr>
          <w:rStyle w:val="TagStyle"/>
          <w:rtl/>
        </w:rPr>
        <w:t xml:space="preserve"> &lt;&lt; דובר &gt;&gt;</w:t>
      </w:r>
      <w:r>
        <w:rPr>
          <w:rtl/>
        </w:rPr>
        <w:t xml:space="preserve">   </w:t>
      </w:r>
      <w:bookmarkEnd w:id="4919"/>
    </w:p>
    <w:p w:rsidR="0034540E" w:rsidRDefault="0034540E" w:rsidP="0034540E">
      <w:pPr>
        <w:pStyle w:val="KeepWithNext"/>
        <w:rPr>
          <w:rtl/>
          <w:lang w:eastAsia="he-IL"/>
        </w:rPr>
      </w:pPr>
    </w:p>
    <w:p w:rsidR="0034540E" w:rsidRDefault="0034540E" w:rsidP="0034540E">
      <w:pPr>
        <w:rPr>
          <w:rtl/>
          <w:lang w:eastAsia="he-IL"/>
        </w:rPr>
      </w:pPr>
      <w:r>
        <w:rPr>
          <w:rFonts w:hint="cs"/>
          <w:rtl/>
          <w:lang w:eastAsia="he-IL"/>
        </w:rPr>
        <w:t>רגע, אני רוצה להזכיר לוועדה את הדיון שהיה כאן</w:t>
      </w:r>
      <w:bookmarkStart w:id="4920" w:name="_ETM_Q1_11180023"/>
      <w:bookmarkEnd w:id="4920"/>
      <w:r>
        <w:rPr>
          <w:rFonts w:hint="cs"/>
          <w:rtl/>
          <w:lang w:eastAsia="he-IL"/>
        </w:rPr>
        <w:t xml:space="preserve"> בהקשר של </w:t>
      </w:r>
      <w:proofErr w:type="spellStart"/>
      <w:r>
        <w:rPr>
          <w:rFonts w:hint="cs"/>
          <w:rtl/>
          <w:lang w:eastAsia="he-IL"/>
        </w:rPr>
        <w:t>עטיית</w:t>
      </w:r>
      <w:proofErr w:type="spellEnd"/>
      <w:r>
        <w:rPr>
          <w:rFonts w:hint="cs"/>
          <w:rtl/>
          <w:lang w:eastAsia="he-IL"/>
        </w:rPr>
        <w:t xml:space="preserve"> מסיכות - -</w:t>
      </w:r>
    </w:p>
    <w:p w:rsidR="0034540E" w:rsidRDefault="0034540E" w:rsidP="0034540E">
      <w:pPr>
        <w:rPr>
          <w:rtl/>
          <w:lang w:eastAsia="he-IL"/>
        </w:rPr>
      </w:pPr>
    </w:p>
    <w:p w:rsidR="0034540E" w:rsidRDefault="0034540E" w:rsidP="0034540E">
      <w:pPr>
        <w:pStyle w:val="a4"/>
        <w:keepNext/>
        <w:rPr>
          <w:rtl/>
        </w:rPr>
      </w:pPr>
      <w:bookmarkStart w:id="4921" w:name="ET_speaker_5068_1018"/>
      <w:r w:rsidRPr="0034540E">
        <w:rPr>
          <w:rStyle w:val="TagStyle"/>
          <w:rtl/>
        </w:rPr>
        <w:t xml:space="preserve"> &lt;&lt; דובר &gt;&gt; </w:t>
      </w:r>
      <w:r>
        <w:rPr>
          <w:rtl/>
        </w:rPr>
        <w:t>קארין אלהרר (יש עתיד):</w:t>
      </w:r>
      <w:r w:rsidRPr="0034540E">
        <w:rPr>
          <w:rStyle w:val="TagStyle"/>
          <w:rtl/>
        </w:rPr>
        <w:t xml:space="preserve"> &lt;&lt; דובר &gt;&gt;</w:t>
      </w:r>
      <w:r>
        <w:rPr>
          <w:rtl/>
        </w:rPr>
        <w:t xml:space="preserve">   </w:t>
      </w:r>
      <w:bookmarkEnd w:id="4921"/>
    </w:p>
    <w:p w:rsidR="0034540E" w:rsidRDefault="0034540E" w:rsidP="0034540E">
      <w:pPr>
        <w:pStyle w:val="KeepWithNext"/>
        <w:rPr>
          <w:rtl/>
          <w:lang w:eastAsia="he-IL"/>
        </w:rPr>
      </w:pPr>
    </w:p>
    <w:p w:rsidR="0034540E" w:rsidRDefault="0034540E" w:rsidP="0034540E">
      <w:pPr>
        <w:rPr>
          <w:rtl/>
          <w:lang w:eastAsia="he-IL"/>
        </w:rPr>
      </w:pPr>
      <w:bookmarkStart w:id="4922" w:name="_ETM_Q1_11179734"/>
      <w:bookmarkEnd w:id="4922"/>
      <w:r>
        <w:rPr>
          <w:rFonts w:hint="cs"/>
          <w:rtl/>
          <w:lang w:eastAsia="he-IL"/>
        </w:rPr>
        <w:t>אבל זה לא אותו דבר,</w:t>
      </w:r>
      <w:bookmarkStart w:id="4923" w:name="_ETM_Q1_11182056"/>
      <w:bookmarkEnd w:id="4923"/>
      <w:r>
        <w:rPr>
          <w:rFonts w:hint="cs"/>
          <w:rtl/>
          <w:lang w:eastAsia="he-IL"/>
        </w:rPr>
        <w:t xml:space="preserve"> גבי.</w:t>
      </w:r>
    </w:p>
    <w:p w:rsidR="0034540E" w:rsidRDefault="0034540E" w:rsidP="0034540E">
      <w:pPr>
        <w:rPr>
          <w:rtl/>
          <w:lang w:eastAsia="he-IL"/>
        </w:rPr>
      </w:pPr>
      <w:bookmarkStart w:id="4924" w:name="_ETM_Q1_11182775"/>
      <w:bookmarkStart w:id="4925" w:name="_ETM_Q1_11182847"/>
      <w:bookmarkEnd w:id="4924"/>
      <w:bookmarkEnd w:id="4925"/>
    </w:p>
    <w:p w:rsidR="0034540E" w:rsidRDefault="0034540E" w:rsidP="0034540E">
      <w:pPr>
        <w:pStyle w:val="a4"/>
        <w:keepNext/>
        <w:rPr>
          <w:rtl/>
        </w:rPr>
      </w:pPr>
      <w:bookmarkStart w:id="4926" w:name="ET_speaker_גבי_פיסמן_1019"/>
      <w:r w:rsidRPr="0034540E">
        <w:rPr>
          <w:rStyle w:val="TagStyle"/>
          <w:rtl/>
        </w:rPr>
        <w:t xml:space="preserve"> &lt;&lt; דובר &gt;&gt; </w:t>
      </w:r>
      <w:r>
        <w:rPr>
          <w:rtl/>
        </w:rPr>
        <w:t xml:space="preserve">גבי </w:t>
      </w:r>
      <w:proofErr w:type="spellStart"/>
      <w:r>
        <w:rPr>
          <w:rtl/>
        </w:rPr>
        <w:t>פיסמן</w:t>
      </w:r>
      <w:proofErr w:type="spellEnd"/>
      <w:r>
        <w:rPr>
          <w:rtl/>
        </w:rPr>
        <w:t>:</w:t>
      </w:r>
      <w:r w:rsidRPr="0034540E">
        <w:rPr>
          <w:rStyle w:val="TagStyle"/>
          <w:rtl/>
        </w:rPr>
        <w:t xml:space="preserve"> &lt;&lt; דובר &gt;&gt;</w:t>
      </w:r>
      <w:r>
        <w:rPr>
          <w:rtl/>
        </w:rPr>
        <w:t xml:space="preserve">   </w:t>
      </w:r>
      <w:bookmarkEnd w:id="4926"/>
    </w:p>
    <w:p w:rsidR="0034540E" w:rsidRDefault="0034540E" w:rsidP="0034540E">
      <w:pPr>
        <w:pStyle w:val="KeepWithNext"/>
        <w:rPr>
          <w:rtl/>
          <w:lang w:eastAsia="he-IL"/>
        </w:rPr>
      </w:pPr>
    </w:p>
    <w:p w:rsidR="0034540E" w:rsidRDefault="0034540E" w:rsidP="00BC0765">
      <w:pPr>
        <w:rPr>
          <w:rtl/>
          <w:lang w:eastAsia="he-IL"/>
        </w:rPr>
      </w:pPr>
      <w:bookmarkStart w:id="4927" w:name="_ETM_Q1_11184931"/>
      <w:bookmarkEnd w:id="4927"/>
      <w:r>
        <w:rPr>
          <w:rFonts w:hint="cs"/>
          <w:rtl/>
          <w:lang w:eastAsia="he-IL"/>
        </w:rPr>
        <w:t>רגע, אני רוצה לומר שהמהלך של העברת סמכויות לפקחים של</w:t>
      </w:r>
      <w:bookmarkStart w:id="4928" w:name="_ETM_Q1_11189190"/>
      <w:bookmarkEnd w:id="4928"/>
      <w:r>
        <w:rPr>
          <w:rFonts w:hint="cs"/>
          <w:rtl/>
          <w:lang w:eastAsia="he-IL"/>
        </w:rPr>
        <w:t xml:space="preserve"> הרשויות המקומיות הוא לא מהלך טריוויאלי וצריך לבחון אותו </w:t>
      </w:r>
      <w:r w:rsidR="009661E8">
        <w:rPr>
          <w:rFonts w:hint="cs"/>
          <w:rtl/>
          <w:lang w:eastAsia="he-IL"/>
        </w:rPr>
        <w:t>פר</w:t>
      </w:r>
      <w:bookmarkStart w:id="4929" w:name="_ETM_Q1_11193612"/>
      <w:bookmarkEnd w:id="4929"/>
      <w:r w:rsidR="009661E8">
        <w:rPr>
          <w:rFonts w:hint="cs"/>
          <w:rtl/>
          <w:lang w:eastAsia="he-IL"/>
        </w:rPr>
        <w:t xml:space="preserve"> מקרה, וצריך לראות את העבירה שאנחנו מדברים עליה ולראות </w:t>
      </w:r>
      <w:bookmarkStart w:id="4930" w:name="_ETM_Q1_11196844"/>
      <w:bookmarkEnd w:id="4930"/>
      <w:r w:rsidR="009661E8">
        <w:rPr>
          <w:rFonts w:hint="cs"/>
          <w:rtl/>
          <w:lang w:eastAsia="he-IL"/>
        </w:rPr>
        <w:t>מי הגורם שמתאים לאכוף אותה ובאיזה אופן, והאם הוא מוכשר</w:t>
      </w:r>
      <w:bookmarkStart w:id="4931" w:name="_ETM_Q1_11202988"/>
      <w:bookmarkEnd w:id="4931"/>
      <w:r w:rsidR="009661E8">
        <w:rPr>
          <w:rFonts w:hint="cs"/>
          <w:rtl/>
          <w:lang w:eastAsia="he-IL"/>
        </w:rPr>
        <w:t xml:space="preserve"> דיו והאם נכון שהוא יפעל באותה סיטואציה כלפי האזרח. כל</w:t>
      </w:r>
      <w:bookmarkStart w:id="4932" w:name="_ETM_Q1_11207189"/>
      <w:bookmarkEnd w:id="4932"/>
      <w:r w:rsidR="009661E8">
        <w:rPr>
          <w:rFonts w:hint="cs"/>
          <w:rtl/>
          <w:lang w:eastAsia="he-IL"/>
        </w:rPr>
        <w:t xml:space="preserve"> הדברים האלה, </w:t>
      </w:r>
      <w:r w:rsidR="00BC0765">
        <w:rPr>
          <w:rFonts w:hint="cs"/>
          <w:rtl/>
          <w:lang w:eastAsia="he-IL"/>
        </w:rPr>
        <w:t xml:space="preserve">שקלנו אותם בהקשר של </w:t>
      </w:r>
      <w:proofErr w:type="spellStart"/>
      <w:r w:rsidR="00BC0765">
        <w:rPr>
          <w:rFonts w:hint="cs"/>
          <w:rtl/>
          <w:lang w:eastAsia="he-IL"/>
        </w:rPr>
        <w:t>עטיית</w:t>
      </w:r>
      <w:proofErr w:type="spellEnd"/>
      <w:r w:rsidR="00BC0765">
        <w:rPr>
          <w:rFonts w:hint="cs"/>
          <w:rtl/>
          <w:lang w:eastAsia="he-IL"/>
        </w:rPr>
        <w:t xml:space="preserve"> </w:t>
      </w:r>
      <w:r w:rsidR="001D3D90">
        <w:rPr>
          <w:rFonts w:hint="cs"/>
          <w:rtl/>
          <w:lang w:eastAsia="he-IL"/>
        </w:rPr>
        <w:t>מסכה</w:t>
      </w:r>
      <w:r w:rsidR="00BC0765">
        <w:rPr>
          <w:rFonts w:hint="cs"/>
          <w:rtl/>
          <w:lang w:eastAsia="he-IL"/>
        </w:rPr>
        <w:t>. הפתרון שמצאנו - -</w:t>
      </w:r>
    </w:p>
    <w:p w:rsidR="00BC0765" w:rsidRDefault="00BC0765" w:rsidP="00BC0765">
      <w:pPr>
        <w:pStyle w:val="a8"/>
        <w:keepNext/>
        <w:rPr>
          <w:rtl/>
          <w:lang w:eastAsia="he-IL"/>
        </w:rPr>
      </w:pPr>
      <w:bookmarkStart w:id="4933" w:name="ET_manager_5292_1020"/>
      <w:r w:rsidRPr="00BC0765">
        <w:rPr>
          <w:rStyle w:val="TagStyle"/>
          <w:rtl/>
        </w:rPr>
        <w:t xml:space="preserve"> &lt;&lt; מנהל &gt;&gt; </w:t>
      </w:r>
      <w:r>
        <w:rPr>
          <w:rtl/>
          <w:lang w:eastAsia="he-IL"/>
        </w:rPr>
        <w:t xml:space="preserve">(היו"ר אוסאמה סעדי, </w:t>
      </w:r>
      <w:r>
        <w:rPr>
          <w:rFonts w:hint="cs"/>
          <w:rtl/>
          <w:lang w:eastAsia="he-IL"/>
        </w:rPr>
        <w:t>20</w:t>
      </w:r>
      <w:r>
        <w:rPr>
          <w:rtl/>
          <w:lang w:eastAsia="he-IL"/>
        </w:rPr>
        <w:t>:30)</w:t>
      </w:r>
      <w:r w:rsidRPr="00BC0765">
        <w:rPr>
          <w:rStyle w:val="TagStyle"/>
          <w:rtl/>
        </w:rPr>
        <w:t xml:space="preserve"> &lt;&lt; מנהל &gt;&gt;</w:t>
      </w:r>
      <w:r>
        <w:rPr>
          <w:rtl/>
          <w:lang w:eastAsia="he-IL"/>
        </w:rPr>
        <w:t xml:space="preserve">   </w:t>
      </w:r>
      <w:bookmarkEnd w:id="4933"/>
    </w:p>
    <w:p w:rsidR="00BC0765" w:rsidRDefault="00BC0765" w:rsidP="00BC0765">
      <w:pPr>
        <w:pStyle w:val="KeepWithNext"/>
        <w:rPr>
          <w:rtl/>
          <w:lang w:eastAsia="he-IL"/>
        </w:rPr>
      </w:pPr>
    </w:p>
    <w:p w:rsidR="00BC0765" w:rsidRDefault="00BC0765" w:rsidP="00BC0765">
      <w:pPr>
        <w:pStyle w:val="a4"/>
        <w:keepNext/>
        <w:rPr>
          <w:rtl/>
        </w:rPr>
      </w:pPr>
      <w:bookmarkStart w:id="4934" w:name="ET_speaker_5068_1022"/>
      <w:r w:rsidRPr="00BC0765">
        <w:rPr>
          <w:rStyle w:val="TagStyle"/>
          <w:rtl/>
        </w:rPr>
        <w:t xml:space="preserve"> &lt;&lt; דובר &gt;&gt; </w:t>
      </w:r>
      <w:r>
        <w:rPr>
          <w:rtl/>
        </w:rPr>
        <w:t>קארין אלהרר (יש עתיד):</w:t>
      </w:r>
      <w:r w:rsidRPr="00BC0765">
        <w:rPr>
          <w:rStyle w:val="TagStyle"/>
          <w:rtl/>
        </w:rPr>
        <w:t xml:space="preserve"> &lt;&lt; דובר &gt;&gt;</w:t>
      </w:r>
      <w:r>
        <w:rPr>
          <w:rtl/>
        </w:rPr>
        <w:t xml:space="preserve">   </w:t>
      </w:r>
      <w:bookmarkEnd w:id="4934"/>
    </w:p>
    <w:p w:rsidR="00BC0765" w:rsidRDefault="00BC0765" w:rsidP="00BC0765">
      <w:pPr>
        <w:pStyle w:val="KeepWithNext"/>
        <w:rPr>
          <w:rtl/>
          <w:lang w:eastAsia="he-IL"/>
        </w:rPr>
      </w:pPr>
    </w:p>
    <w:p w:rsidR="00BC0765" w:rsidRDefault="00BC0765" w:rsidP="00BC0765">
      <w:pPr>
        <w:rPr>
          <w:rtl/>
          <w:lang w:eastAsia="he-IL"/>
        </w:rPr>
      </w:pPr>
      <w:r>
        <w:rPr>
          <w:rFonts w:hint="cs"/>
          <w:rtl/>
          <w:lang w:eastAsia="he-IL"/>
        </w:rPr>
        <w:t xml:space="preserve">גבי, אני רוצה לשאול אותך מבחינת - </w:t>
      </w:r>
      <w:bookmarkStart w:id="4935" w:name="_ETM_Q1_11212261"/>
      <w:bookmarkEnd w:id="4935"/>
      <w:r>
        <w:rPr>
          <w:rFonts w:hint="cs"/>
          <w:rtl/>
          <w:lang w:eastAsia="he-IL"/>
        </w:rPr>
        <w:t>-</w:t>
      </w:r>
    </w:p>
    <w:p w:rsidR="0059097B" w:rsidRPr="00BC0765" w:rsidRDefault="0059097B" w:rsidP="00BC0765">
      <w:pPr>
        <w:rPr>
          <w:rtl/>
          <w:lang w:eastAsia="he-IL"/>
        </w:rPr>
      </w:pPr>
    </w:p>
    <w:p w:rsidR="00BC0765" w:rsidRDefault="00BC0765" w:rsidP="00BC0765">
      <w:pPr>
        <w:pStyle w:val="af6"/>
        <w:keepNext/>
        <w:rPr>
          <w:rStyle w:val="TagStyle"/>
          <w:rtl/>
        </w:rPr>
      </w:pPr>
      <w:bookmarkStart w:id="4936" w:name="_ETM_Q1_11213925"/>
      <w:bookmarkStart w:id="4937" w:name="ET_yor_5292_1021"/>
      <w:bookmarkEnd w:id="4936"/>
    </w:p>
    <w:p w:rsidR="00BC0765" w:rsidRDefault="00BC0765" w:rsidP="00BC0765">
      <w:pPr>
        <w:pStyle w:val="af6"/>
        <w:keepNext/>
        <w:rPr>
          <w:rtl/>
        </w:rPr>
      </w:pPr>
      <w:bookmarkStart w:id="4938" w:name="_ETM_Q1_11213997"/>
      <w:bookmarkEnd w:id="4938"/>
      <w:r w:rsidRPr="00BC0765">
        <w:rPr>
          <w:rStyle w:val="TagStyle"/>
          <w:rtl/>
        </w:rPr>
        <w:t xml:space="preserve"> &lt;&lt; יור &gt;&gt; </w:t>
      </w:r>
      <w:r>
        <w:rPr>
          <w:rtl/>
        </w:rPr>
        <w:t>היו"ר אוסאמה סעדי:</w:t>
      </w:r>
      <w:r w:rsidRPr="00BC0765">
        <w:rPr>
          <w:rStyle w:val="TagStyle"/>
          <w:rtl/>
        </w:rPr>
        <w:t xml:space="preserve"> &lt;&lt; יור &gt;&gt;</w:t>
      </w:r>
      <w:r>
        <w:rPr>
          <w:rtl/>
        </w:rPr>
        <w:t xml:space="preserve">   </w:t>
      </w:r>
      <w:bookmarkEnd w:id="4937"/>
    </w:p>
    <w:p w:rsidR="00BC0765" w:rsidRDefault="00BC0765" w:rsidP="00BC0765">
      <w:pPr>
        <w:pStyle w:val="KeepWithNext"/>
        <w:rPr>
          <w:rtl/>
          <w:lang w:eastAsia="he-IL"/>
        </w:rPr>
      </w:pPr>
    </w:p>
    <w:p w:rsidR="00BC0765" w:rsidRDefault="00BC0765" w:rsidP="00BC0765">
      <w:pPr>
        <w:rPr>
          <w:rtl/>
          <w:lang w:eastAsia="he-IL"/>
        </w:rPr>
      </w:pPr>
      <w:r>
        <w:rPr>
          <w:rFonts w:hint="cs"/>
          <w:rtl/>
          <w:lang w:eastAsia="he-IL"/>
        </w:rPr>
        <w:t>קארין, קארין.</w:t>
      </w:r>
      <w:bookmarkStart w:id="4939" w:name="_ETM_Q1_11218645"/>
      <w:bookmarkEnd w:id="4939"/>
    </w:p>
    <w:p w:rsidR="00BC0765" w:rsidRDefault="00BC0765" w:rsidP="00BC0765">
      <w:pPr>
        <w:rPr>
          <w:rtl/>
          <w:lang w:eastAsia="he-IL"/>
        </w:rPr>
      </w:pPr>
      <w:bookmarkStart w:id="4940" w:name="_ETM_Q1_11218733"/>
      <w:bookmarkEnd w:id="4940"/>
    </w:p>
    <w:p w:rsidR="00BC0765" w:rsidRDefault="00BC0765" w:rsidP="00BC0765">
      <w:pPr>
        <w:pStyle w:val="-"/>
        <w:keepNext/>
        <w:rPr>
          <w:rtl/>
        </w:rPr>
      </w:pPr>
      <w:bookmarkStart w:id="4941" w:name="ET_speakercontinue_5068_1023"/>
      <w:r w:rsidRPr="00BC0765">
        <w:rPr>
          <w:rStyle w:val="TagStyle"/>
          <w:rtl/>
        </w:rPr>
        <w:t xml:space="preserve"> &lt;&lt; דובר_המשך &gt;&gt; </w:t>
      </w:r>
      <w:r>
        <w:rPr>
          <w:rtl/>
        </w:rPr>
        <w:t>קארין אלהרר (יש עתיד):</w:t>
      </w:r>
      <w:r w:rsidRPr="00BC0765">
        <w:rPr>
          <w:rStyle w:val="TagStyle"/>
          <w:rtl/>
        </w:rPr>
        <w:t xml:space="preserve"> &lt;&lt; דובר_המשך &gt;&gt;</w:t>
      </w:r>
      <w:r>
        <w:rPr>
          <w:rtl/>
        </w:rPr>
        <w:t xml:space="preserve">   </w:t>
      </w:r>
      <w:bookmarkEnd w:id="4941"/>
    </w:p>
    <w:p w:rsidR="00BC0765" w:rsidRDefault="00BC0765" w:rsidP="00BC0765">
      <w:pPr>
        <w:pStyle w:val="KeepWithNext"/>
        <w:rPr>
          <w:rtl/>
          <w:lang w:eastAsia="he-IL"/>
        </w:rPr>
      </w:pPr>
    </w:p>
    <w:p w:rsidR="00BC0765" w:rsidRDefault="00BC0765" w:rsidP="00BC0765">
      <w:pPr>
        <w:rPr>
          <w:rtl/>
          <w:lang w:eastAsia="he-IL"/>
        </w:rPr>
      </w:pPr>
      <w:r>
        <w:rPr>
          <w:rFonts w:hint="cs"/>
          <w:rtl/>
          <w:lang w:eastAsia="he-IL"/>
        </w:rPr>
        <w:t>שנייה, שאלה: אני מסתכלת רגע על נקודת מבטו של האזרח.</w:t>
      </w:r>
      <w:bookmarkStart w:id="4942" w:name="_ETM_Q1_11221011"/>
      <w:bookmarkEnd w:id="4942"/>
      <w:r>
        <w:rPr>
          <w:rFonts w:hint="cs"/>
          <w:rtl/>
          <w:lang w:eastAsia="he-IL"/>
        </w:rPr>
        <w:t xml:space="preserve"> הרי הממשלה יכולה לייצר עבירות שלא היו קיימות אתמול בבוקר </w:t>
      </w:r>
      <w:bookmarkStart w:id="4943" w:name="_ETM_Q1_11226915"/>
      <w:bookmarkEnd w:id="4943"/>
      <w:r>
        <w:rPr>
          <w:rFonts w:hint="cs"/>
          <w:rtl/>
          <w:lang w:eastAsia="he-IL"/>
        </w:rPr>
        <w:t xml:space="preserve">והן קיימות היום. לא רק שהיא מייצרת את העבירות, היא </w:t>
      </w:r>
      <w:bookmarkStart w:id="4944" w:name="_ETM_Q1_11232979"/>
      <w:bookmarkEnd w:id="4944"/>
      <w:r>
        <w:rPr>
          <w:rFonts w:hint="cs"/>
          <w:rtl/>
          <w:lang w:eastAsia="he-IL"/>
        </w:rPr>
        <w:t>גם מייצרת את הגורם שאתם רוצים לקרוא לזה מפקח? בסדר,</w:t>
      </w:r>
      <w:bookmarkStart w:id="4945" w:name="_ETM_Q1_11240036"/>
      <w:bookmarkEnd w:id="4945"/>
      <w:r>
        <w:rPr>
          <w:rFonts w:hint="cs"/>
          <w:rtl/>
          <w:lang w:eastAsia="he-IL"/>
        </w:rPr>
        <w:t xml:space="preserve"> מפקח על זה.</w:t>
      </w:r>
      <w:bookmarkStart w:id="4946" w:name="_ETM_Q1_11236369"/>
      <w:bookmarkEnd w:id="4946"/>
    </w:p>
    <w:p w:rsidR="00BC0765" w:rsidRDefault="00BC0765" w:rsidP="00BC0765">
      <w:pPr>
        <w:rPr>
          <w:rtl/>
          <w:lang w:eastAsia="he-IL"/>
        </w:rPr>
      </w:pPr>
      <w:bookmarkStart w:id="4947" w:name="_ETM_Q1_11236443"/>
      <w:bookmarkStart w:id="4948" w:name="_ETM_Q1_11236561"/>
      <w:bookmarkEnd w:id="4947"/>
      <w:bookmarkEnd w:id="4948"/>
    </w:p>
    <w:p w:rsidR="00BC0765" w:rsidRDefault="00BC0765" w:rsidP="00BC0765">
      <w:pPr>
        <w:rPr>
          <w:rtl/>
          <w:lang w:eastAsia="he-IL"/>
        </w:rPr>
      </w:pPr>
      <w:bookmarkStart w:id="4949" w:name="_ETM_Q1_11236645"/>
      <w:bookmarkEnd w:id="4949"/>
      <w:r>
        <w:rPr>
          <w:rFonts w:hint="cs"/>
          <w:rtl/>
          <w:lang w:eastAsia="he-IL"/>
        </w:rPr>
        <w:t>עכשיו, אני רואה ברשימת ה - - -</w:t>
      </w:r>
      <w:bookmarkStart w:id="4950" w:name="_ETM_Q1_11240364"/>
      <w:bookmarkEnd w:id="4950"/>
    </w:p>
    <w:p w:rsidR="00BC0765" w:rsidRDefault="00BC0765" w:rsidP="00BC0765">
      <w:pPr>
        <w:rPr>
          <w:rtl/>
          <w:lang w:eastAsia="he-IL"/>
        </w:rPr>
      </w:pPr>
      <w:bookmarkStart w:id="4951" w:name="_ETM_Q1_11240445"/>
      <w:bookmarkEnd w:id="4951"/>
    </w:p>
    <w:p w:rsidR="00BC0765" w:rsidRDefault="00BC0765" w:rsidP="00BC0765">
      <w:pPr>
        <w:pStyle w:val="a4"/>
        <w:keepNext/>
        <w:rPr>
          <w:rtl/>
        </w:rPr>
      </w:pPr>
      <w:bookmarkStart w:id="4952" w:name="ET_speaker_5785_1024"/>
      <w:r w:rsidRPr="00BC0765">
        <w:rPr>
          <w:rStyle w:val="TagStyle"/>
          <w:rtl/>
        </w:rPr>
        <w:t xml:space="preserve"> &lt;&lt; דובר &gt;&gt; </w:t>
      </w:r>
      <w:r>
        <w:rPr>
          <w:rtl/>
        </w:rPr>
        <w:t>עופר כסיף (הרשימה המשותפת):</w:t>
      </w:r>
      <w:r w:rsidRPr="00BC0765">
        <w:rPr>
          <w:rStyle w:val="TagStyle"/>
          <w:rtl/>
        </w:rPr>
        <w:t xml:space="preserve"> &lt;&lt; דובר &gt;&gt;</w:t>
      </w:r>
      <w:r>
        <w:rPr>
          <w:rtl/>
        </w:rPr>
        <w:t xml:space="preserve">   </w:t>
      </w:r>
      <w:bookmarkEnd w:id="4952"/>
    </w:p>
    <w:p w:rsidR="00BC0765" w:rsidRDefault="00BC0765" w:rsidP="00BC0765">
      <w:pPr>
        <w:pStyle w:val="KeepWithNext"/>
        <w:rPr>
          <w:rtl/>
          <w:lang w:eastAsia="he-IL"/>
        </w:rPr>
      </w:pPr>
    </w:p>
    <w:p w:rsidR="00BC0765" w:rsidRDefault="00BC0765" w:rsidP="00BC0765">
      <w:pPr>
        <w:rPr>
          <w:rtl/>
          <w:lang w:eastAsia="he-IL"/>
        </w:rPr>
      </w:pPr>
      <w:bookmarkStart w:id="4953" w:name="_ETM_Q1_11245218"/>
      <w:bookmarkEnd w:id="4953"/>
      <w:r>
        <w:rPr>
          <w:rFonts w:hint="cs"/>
          <w:rtl/>
          <w:lang w:eastAsia="he-IL"/>
        </w:rPr>
        <w:t>וגם את הסנקציה.</w:t>
      </w:r>
      <w:bookmarkStart w:id="4954" w:name="_ETM_Q1_11242298"/>
      <w:bookmarkEnd w:id="4954"/>
    </w:p>
    <w:p w:rsidR="00BC0765" w:rsidRDefault="00BC0765" w:rsidP="00BC0765">
      <w:pPr>
        <w:rPr>
          <w:rtl/>
          <w:lang w:eastAsia="he-IL"/>
        </w:rPr>
      </w:pPr>
      <w:bookmarkStart w:id="4955" w:name="_ETM_Q1_11242391"/>
      <w:bookmarkEnd w:id="4955"/>
    </w:p>
    <w:p w:rsidR="00BC0765" w:rsidRDefault="00BC0765" w:rsidP="00BC0765">
      <w:pPr>
        <w:pStyle w:val="a4"/>
        <w:keepNext/>
        <w:rPr>
          <w:rtl/>
        </w:rPr>
      </w:pPr>
      <w:bookmarkStart w:id="4956" w:name="ET_speaker_5068_1025"/>
      <w:r w:rsidRPr="00BC0765">
        <w:rPr>
          <w:rStyle w:val="TagStyle"/>
          <w:rtl/>
        </w:rPr>
        <w:t xml:space="preserve"> &lt;&lt; דובר &gt;&gt; </w:t>
      </w:r>
      <w:r>
        <w:rPr>
          <w:rtl/>
        </w:rPr>
        <w:t>קארין אלהרר (יש עתיד):</w:t>
      </w:r>
      <w:r w:rsidRPr="00BC0765">
        <w:rPr>
          <w:rStyle w:val="TagStyle"/>
          <w:rtl/>
        </w:rPr>
        <w:t xml:space="preserve"> &lt;&lt; דובר &gt;&gt;</w:t>
      </w:r>
      <w:r>
        <w:rPr>
          <w:rtl/>
        </w:rPr>
        <w:t xml:space="preserve">   </w:t>
      </w:r>
      <w:bookmarkEnd w:id="4956"/>
    </w:p>
    <w:p w:rsidR="00BC0765" w:rsidRDefault="00BC0765" w:rsidP="00BC0765">
      <w:pPr>
        <w:pStyle w:val="KeepWithNext"/>
        <w:rPr>
          <w:rtl/>
          <w:lang w:eastAsia="he-IL"/>
        </w:rPr>
      </w:pPr>
    </w:p>
    <w:p w:rsidR="00BC0765" w:rsidRDefault="00BC0765" w:rsidP="00BC0765">
      <w:pPr>
        <w:rPr>
          <w:rtl/>
          <w:lang w:eastAsia="he-IL"/>
        </w:rPr>
      </w:pPr>
      <w:bookmarkStart w:id="4957" w:name="_ETM_Q1_11245457"/>
      <w:bookmarkStart w:id="4958" w:name="_ETM_Q1_11245711"/>
      <w:bookmarkStart w:id="4959" w:name="_ETM_Q1_11245754"/>
      <w:bookmarkEnd w:id="4957"/>
      <w:bookmarkEnd w:id="4958"/>
      <w:bookmarkEnd w:id="4959"/>
      <w:r>
        <w:rPr>
          <w:rFonts w:hint="cs"/>
          <w:rtl/>
          <w:lang w:eastAsia="he-IL"/>
        </w:rPr>
        <w:t>כן, בסדר. אני רואה ברשימת הפקחים שאפשר</w:t>
      </w:r>
      <w:bookmarkStart w:id="4960" w:name="_ETM_Q1_11250172"/>
      <w:bookmarkEnd w:id="4960"/>
      <w:r>
        <w:rPr>
          <w:rFonts w:hint="cs"/>
          <w:rtl/>
          <w:lang w:eastAsia="he-IL"/>
        </w:rPr>
        <w:t xml:space="preserve"> להוסיף, אפשר להוסיף מפקח שהוא עובד מדינה </w:t>
      </w:r>
      <w:r w:rsidR="00E666F2">
        <w:rPr>
          <w:rFonts w:hint="cs"/>
          <w:rtl/>
          <w:lang w:eastAsia="he-IL"/>
        </w:rPr>
        <w:t>או פקח שמונה</w:t>
      </w:r>
      <w:bookmarkStart w:id="4961" w:name="_ETM_Q1_11256560"/>
      <w:bookmarkEnd w:id="4961"/>
      <w:r w:rsidR="00E666F2">
        <w:rPr>
          <w:rFonts w:hint="cs"/>
          <w:rtl/>
          <w:lang w:eastAsia="he-IL"/>
        </w:rPr>
        <w:t xml:space="preserve"> על-ידי מנהל רשות הטבע והגנים. עכשיו, הממשלה תחליט על-פי סדרי </w:t>
      </w:r>
      <w:bookmarkStart w:id="4962" w:name="_ETM_Q1_11264959"/>
      <w:bookmarkEnd w:id="4962"/>
      <w:r w:rsidR="00E666F2">
        <w:rPr>
          <w:rFonts w:hint="cs"/>
          <w:rtl/>
          <w:lang w:eastAsia="he-IL"/>
        </w:rPr>
        <w:t xml:space="preserve">העדיפויות שפקח שכזה יכול לבוא לבית עסק ולסגור אותו או </w:t>
      </w:r>
      <w:bookmarkStart w:id="4963" w:name="_ETM_Q1_11271232"/>
      <w:bookmarkEnd w:id="4963"/>
      <w:r w:rsidR="00E666F2">
        <w:rPr>
          <w:rFonts w:hint="cs"/>
          <w:rtl/>
          <w:lang w:eastAsia="he-IL"/>
        </w:rPr>
        <w:t xml:space="preserve">לתת לו צו או לתת לו קנס. שוו בדמיונכם </w:t>
      </w:r>
      <w:r w:rsidR="00E666F2">
        <w:rPr>
          <w:rtl/>
          <w:lang w:eastAsia="he-IL"/>
        </w:rPr>
        <w:t>–</w:t>
      </w:r>
      <w:bookmarkStart w:id="4964" w:name="_ETM_Q1_11278544"/>
      <w:bookmarkEnd w:id="4964"/>
      <w:r w:rsidR="00E666F2">
        <w:rPr>
          <w:rFonts w:hint="cs"/>
          <w:rtl/>
          <w:lang w:eastAsia="he-IL"/>
        </w:rPr>
        <w:t xml:space="preserve"> הם גם לא ידעו יום לפני מה העבירה והם גם </w:t>
      </w:r>
      <w:bookmarkStart w:id="4965" w:name="_ETM_Q1_11280683"/>
      <w:bookmarkEnd w:id="4965"/>
      <w:r w:rsidR="00E666F2">
        <w:rPr>
          <w:rFonts w:hint="cs"/>
          <w:rtl/>
          <w:lang w:eastAsia="he-IL"/>
        </w:rPr>
        <w:t>לא יודעים מי זה שיכול לבוא אליהם. איזו מין צורה</w:t>
      </w:r>
      <w:bookmarkStart w:id="4966" w:name="_ETM_Q1_11286635"/>
      <w:bookmarkEnd w:id="4966"/>
      <w:r w:rsidR="00E666F2">
        <w:rPr>
          <w:rFonts w:hint="cs"/>
          <w:rtl/>
          <w:lang w:eastAsia="he-IL"/>
        </w:rPr>
        <w:t xml:space="preserve"> זאת?</w:t>
      </w:r>
      <w:bookmarkStart w:id="4967" w:name="_ETM_Q1_11287595"/>
      <w:bookmarkEnd w:id="4967"/>
    </w:p>
    <w:p w:rsidR="00E666F2" w:rsidRDefault="00E666F2" w:rsidP="00BC0765">
      <w:pPr>
        <w:rPr>
          <w:rtl/>
          <w:lang w:eastAsia="he-IL"/>
        </w:rPr>
      </w:pPr>
      <w:bookmarkStart w:id="4968" w:name="_ETM_Q1_11287688"/>
      <w:bookmarkEnd w:id="4968"/>
    </w:p>
    <w:p w:rsidR="00E666F2" w:rsidRDefault="00E666F2" w:rsidP="00E666F2">
      <w:pPr>
        <w:pStyle w:val="a4"/>
        <w:keepNext/>
        <w:rPr>
          <w:rtl/>
        </w:rPr>
      </w:pPr>
      <w:bookmarkStart w:id="4969" w:name="ET_speaker_קריאות_1026"/>
      <w:r w:rsidRPr="00E666F2">
        <w:rPr>
          <w:rStyle w:val="TagStyle"/>
          <w:rtl/>
        </w:rPr>
        <w:t xml:space="preserve"> &lt;&lt; דובר &gt;&gt; </w:t>
      </w:r>
      <w:r>
        <w:rPr>
          <w:rtl/>
        </w:rPr>
        <w:t>קריאות:</w:t>
      </w:r>
      <w:r w:rsidRPr="00E666F2">
        <w:rPr>
          <w:rStyle w:val="TagStyle"/>
          <w:rtl/>
        </w:rPr>
        <w:t xml:space="preserve"> &lt;&lt; דובר &gt;&gt;</w:t>
      </w:r>
      <w:r>
        <w:rPr>
          <w:rtl/>
        </w:rPr>
        <w:t xml:space="preserve">   </w:t>
      </w:r>
      <w:bookmarkEnd w:id="4969"/>
    </w:p>
    <w:p w:rsidR="00E666F2" w:rsidRDefault="00E666F2" w:rsidP="00E666F2">
      <w:pPr>
        <w:pStyle w:val="KeepWithNext"/>
        <w:rPr>
          <w:rtl/>
          <w:lang w:eastAsia="he-IL"/>
        </w:rPr>
      </w:pPr>
    </w:p>
    <w:p w:rsidR="00E666F2" w:rsidRDefault="00E666F2" w:rsidP="00E666F2">
      <w:pPr>
        <w:rPr>
          <w:rtl/>
          <w:lang w:eastAsia="he-IL"/>
        </w:rPr>
      </w:pPr>
      <w:bookmarkStart w:id="4970" w:name="_ETM_Q1_11290753"/>
      <w:bookmarkEnd w:id="4970"/>
      <w:r>
        <w:rPr>
          <w:rFonts w:hint="cs"/>
          <w:rtl/>
          <w:lang w:eastAsia="he-IL"/>
        </w:rPr>
        <w:t xml:space="preserve">- - - </w:t>
      </w:r>
    </w:p>
    <w:p w:rsidR="00E666F2" w:rsidRDefault="00E666F2" w:rsidP="00E666F2">
      <w:pPr>
        <w:rPr>
          <w:rtl/>
          <w:lang w:eastAsia="he-IL"/>
        </w:rPr>
      </w:pPr>
    </w:p>
    <w:p w:rsidR="00E666F2" w:rsidRDefault="00E666F2" w:rsidP="00E666F2">
      <w:pPr>
        <w:pStyle w:val="af6"/>
        <w:keepNext/>
        <w:rPr>
          <w:rtl/>
        </w:rPr>
      </w:pPr>
      <w:bookmarkStart w:id="4971" w:name="ET_yor_5292_1027"/>
      <w:r w:rsidRPr="00E666F2">
        <w:rPr>
          <w:rStyle w:val="TagStyle"/>
          <w:rtl/>
        </w:rPr>
        <w:t xml:space="preserve"> &lt;&lt; יור &gt;&gt; </w:t>
      </w:r>
      <w:r>
        <w:rPr>
          <w:rtl/>
        </w:rPr>
        <w:t>היו"ר אוסאמה סעדי:</w:t>
      </w:r>
      <w:r w:rsidRPr="00E666F2">
        <w:rPr>
          <w:rStyle w:val="TagStyle"/>
          <w:rtl/>
        </w:rPr>
        <w:t xml:space="preserve"> &lt;&lt; יור &gt;&gt;</w:t>
      </w:r>
      <w:r>
        <w:rPr>
          <w:rtl/>
        </w:rPr>
        <w:t xml:space="preserve">   </w:t>
      </w:r>
      <w:bookmarkEnd w:id="4971"/>
    </w:p>
    <w:p w:rsidR="00E666F2" w:rsidRDefault="00E666F2" w:rsidP="00E666F2">
      <w:pPr>
        <w:pStyle w:val="KeepWithNext"/>
        <w:rPr>
          <w:rtl/>
          <w:lang w:eastAsia="he-IL"/>
        </w:rPr>
      </w:pPr>
    </w:p>
    <w:p w:rsidR="00E666F2" w:rsidRDefault="00E666F2" w:rsidP="00E666F2">
      <w:pPr>
        <w:rPr>
          <w:rtl/>
          <w:lang w:eastAsia="he-IL"/>
        </w:rPr>
      </w:pPr>
      <w:r>
        <w:rPr>
          <w:rFonts w:hint="cs"/>
          <w:rtl/>
          <w:lang w:eastAsia="he-IL"/>
        </w:rPr>
        <w:t>שנייה, גבי לסקי נמצאת בזום? גבי, לגבי</w:t>
      </w:r>
      <w:bookmarkStart w:id="4972" w:name="_ETM_Q1_11295097"/>
      <w:bookmarkEnd w:id="4972"/>
      <w:r>
        <w:rPr>
          <w:rFonts w:hint="cs"/>
          <w:rtl/>
          <w:lang w:eastAsia="he-IL"/>
        </w:rPr>
        <w:t xml:space="preserve"> הסעיף הזה, מה יש לך להגיד?</w:t>
      </w:r>
      <w:bookmarkStart w:id="4973" w:name="_ETM_Q1_11298103"/>
      <w:bookmarkEnd w:id="4973"/>
    </w:p>
    <w:p w:rsidR="00E666F2" w:rsidRDefault="00E666F2" w:rsidP="00E666F2">
      <w:pPr>
        <w:rPr>
          <w:rtl/>
          <w:lang w:eastAsia="he-IL"/>
        </w:rPr>
      </w:pPr>
      <w:bookmarkStart w:id="4974" w:name="_ETM_Q1_11298182"/>
      <w:bookmarkEnd w:id="4974"/>
    </w:p>
    <w:p w:rsidR="00E666F2" w:rsidRDefault="00E666F2" w:rsidP="00E666F2">
      <w:pPr>
        <w:pStyle w:val="af9"/>
        <w:keepNext/>
        <w:rPr>
          <w:rtl/>
          <w:lang w:eastAsia="he-IL"/>
        </w:rPr>
      </w:pPr>
      <w:bookmarkStart w:id="4975" w:name="ET_guest_865320_1028"/>
      <w:r w:rsidRPr="00E666F2">
        <w:rPr>
          <w:rStyle w:val="TagStyle"/>
          <w:rtl/>
        </w:rPr>
        <w:t xml:space="preserve"> &lt;&lt; אורח &gt;&gt; </w:t>
      </w:r>
      <w:r>
        <w:rPr>
          <w:rtl/>
          <w:lang w:eastAsia="he-IL"/>
        </w:rPr>
        <w:t>גבי לסקי:</w:t>
      </w:r>
      <w:r w:rsidRPr="00E666F2">
        <w:rPr>
          <w:rStyle w:val="TagStyle"/>
          <w:rtl/>
        </w:rPr>
        <w:t xml:space="preserve"> &lt;&lt; אורח &gt;&gt;</w:t>
      </w:r>
      <w:r>
        <w:rPr>
          <w:rtl/>
          <w:lang w:eastAsia="he-IL"/>
        </w:rPr>
        <w:t xml:space="preserve">   </w:t>
      </w:r>
      <w:bookmarkEnd w:id="4975"/>
    </w:p>
    <w:p w:rsidR="00E666F2" w:rsidRDefault="00E666F2" w:rsidP="00E666F2">
      <w:pPr>
        <w:pStyle w:val="KeepWithNext"/>
        <w:rPr>
          <w:rtl/>
          <w:lang w:eastAsia="he-IL"/>
        </w:rPr>
      </w:pPr>
    </w:p>
    <w:p w:rsidR="00E666F2" w:rsidRDefault="00E666F2" w:rsidP="00E666F2">
      <w:pPr>
        <w:rPr>
          <w:rtl/>
          <w:lang w:eastAsia="he-IL"/>
        </w:rPr>
      </w:pPr>
      <w:bookmarkStart w:id="4976" w:name="_ETM_Q1_11300639"/>
      <w:bookmarkEnd w:id="4976"/>
      <w:r>
        <w:rPr>
          <w:rFonts w:hint="cs"/>
          <w:rtl/>
          <w:lang w:eastAsia="he-IL"/>
        </w:rPr>
        <w:t>אז מה שאני רוצה להגיד</w:t>
      </w:r>
      <w:bookmarkStart w:id="4977" w:name="_ETM_Q1_11296813"/>
      <w:bookmarkEnd w:id="4977"/>
      <w:r>
        <w:rPr>
          <w:rFonts w:hint="cs"/>
          <w:rtl/>
          <w:lang w:eastAsia="he-IL"/>
        </w:rPr>
        <w:t xml:space="preserve"> זה בהמשך דבריה של </w:t>
      </w:r>
      <w:r w:rsidR="005264EC">
        <w:rPr>
          <w:rFonts w:hint="cs"/>
          <w:rtl/>
          <w:lang w:eastAsia="he-IL"/>
        </w:rPr>
        <w:t xml:space="preserve">חברת הכנסת אלהרר, שאנחנו מעניקים סמכויות </w:t>
      </w:r>
      <w:bookmarkStart w:id="4978" w:name="_ETM_Q1_11306717"/>
      <w:bookmarkEnd w:id="4978"/>
      <w:r w:rsidR="005264EC">
        <w:rPr>
          <w:rFonts w:hint="cs"/>
          <w:rtl/>
          <w:lang w:eastAsia="he-IL"/>
        </w:rPr>
        <w:t>שהן באמת כמעט בלתי מוגבלות לאנשים שאין להם את המיומנות</w:t>
      </w:r>
      <w:bookmarkStart w:id="4979" w:name="_ETM_Q1_11312525"/>
      <w:bookmarkEnd w:id="4979"/>
      <w:r w:rsidR="005264EC">
        <w:rPr>
          <w:rFonts w:hint="cs"/>
          <w:rtl/>
          <w:lang w:eastAsia="he-IL"/>
        </w:rPr>
        <w:t xml:space="preserve"> של שוטר - -</w:t>
      </w:r>
    </w:p>
    <w:p w:rsidR="005264EC" w:rsidRDefault="005264EC" w:rsidP="00E666F2">
      <w:pPr>
        <w:rPr>
          <w:rtl/>
          <w:lang w:eastAsia="he-IL"/>
        </w:rPr>
      </w:pPr>
    </w:p>
    <w:p w:rsidR="005264EC" w:rsidRDefault="005264EC" w:rsidP="005264EC">
      <w:pPr>
        <w:pStyle w:val="a4"/>
        <w:keepNext/>
        <w:rPr>
          <w:rtl/>
        </w:rPr>
      </w:pPr>
      <w:bookmarkStart w:id="4980" w:name="ET_speaker_גבי_פיסמן_1029"/>
      <w:r w:rsidRPr="005264EC">
        <w:rPr>
          <w:rStyle w:val="TagStyle"/>
          <w:rtl/>
        </w:rPr>
        <w:t xml:space="preserve"> &lt;&lt; דובר &gt;&gt; </w:t>
      </w:r>
      <w:r>
        <w:rPr>
          <w:rtl/>
        </w:rPr>
        <w:t xml:space="preserve">גבי </w:t>
      </w:r>
      <w:proofErr w:type="spellStart"/>
      <w:r>
        <w:rPr>
          <w:rtl/>
        </w:rPr>
        <w:t>פיסמן</w:t>
      </w:r>
      <w:proofErr w:type="spellEnd"/>
      <w:r>
        <w:rPr>
          <w:rtl/>
        </w:rPr>
        <w:t>:</w:t>
      </w:r>
      <w:r w:rsidRPr="005264EC">
        <w:rPr>
          <w:rStyle w:val="TagStyle"/>
          <w:rtl/>
        </w:rPr>
        <w:t xml:space="preserve"> &lt;&lt; דובר &gt;&gt;</w:t>
      </w:r>
      <w:r>
        <w:rPr>
          <w:rtl/>
        </w:rPr>
        <w:t xml:space="preserve">   </w:t>
      </w:r>
      <w:bookmarkEnd w:id="4980"/>
    </w:p>
    <w:p w:rsidR="005264EC" w:rsidRDefault="005264EC" w:rsidP="005264EC">
      <w:pPr>
        <w:pStyle w:val="KeepWithNext"/>
        <w:rPr>
          <w:rtl/>
          <w:lang w:eastAsia="he-IL"/>
        </w:rPr>
      </w:pPr>
    </w:p>
    <w:p w:rsidR="005264EC" w:rsidRDefault="005264EC" w:rsidP="005264EC">
      <w:pPr>
        <w:rPr>
          <w:rtl/>
          <w:lang w:eastAsia="he-IL"/>
        </w:rPr>
      </w:pPr>
      <w:r>
        <w:rPr>
          <w:rFonts w:hint="cs"/>
          <w:rtl/>
          <w:lang w:eastAsia="he-IL"/>
        </w:rPr>
        <w:t>סליחה, אפשר להבהיר את זה - -</w:t>
      </w:r>
      <w:bookmarkStart w:id="4981" w:name="_ETM_Q1_11315624"/>
      <w:bookmarkEnd w:id="4981"/>
      <w:r>
        <w:rPr>
          <w:rFonts w:hint="cs"/>
          <w:rtl/>
          <w:lang w:eastAsia="he-IL"/>
        </w:rPr>
        <w:t xml:space="preserve"> </w:t>
      </w:r>
      <w:bookmarkStart w:id="4982" w:name="_ETM_Q1_11315943"/>
      <w:bookmarkEnd w:id="4982"/>
    </w:p>
    <w:p w:rsidR="005264EC" w:rsidRDefault="005264EC" w:rsidP="005264EC">
      <w:pPr>
        <w:rPr>
          <w:rtl/>
          <w:lang w:eastAsia="he-IL"/>
        </w:rPr>
      </w:pPr>
      <w:bookmarkStart w:id="4983" w:name="_ETM_Q1_11315998"/>
      <w:bookmarkEnd w:id="4983"/>
    </w:p>
    <w:p w:rsidR="005264EC" w:rsidRDefault="005264EC" w:rsidP="005264EC">
      <w:pPr>
        <w:pStyle w:val="af9"/>
        <w:keepNext/>
        <w:rPr>
          <w:rtl/>
          <w:lang w:eastAsia="he-IL"/>
        </w:rPr>
      </w:pPr>
      <w:bookmarkStart w:id="4984" w:name="ET_guest_865320_1030"/>
      <w:r w:rsidRPr="005264EC">
        <w:rPr>
          <w:rStyle w:val="TagStyle"/>
          <w:rtl/>
        </w:rPr>
        <w:t xml:space="preserve"> &lt;&lt; אורח &gt;&gt; </w:t>
      </w:r>
      <w:r>
        <w:rPr>
          <w:rtl/>
          <w:lang w:eastAsia="he-IL"/>
        </w:rPr>
        <w:t>גבי לסקי:</w:t>
      </w:r>
      <w:r w:rsidRPr="005264EC">
        <w:rPr>
          <w:rStyle w:val="TagStyle"/>
          <w:rtl/>
        </w:rPr>
        <w:t xml:space="preserve"> &lt;&lt; אורח &gt;&gt;</w:t>
      </w:r>
      <w:r>
        <w:rPr>
          <w:rtl/>
          <w:lang w:eastAsia="he-IL"/>
        </w:rPr>
        <w:t xml:space="preserve">   </w:t>
      </w:r>
      <w:bookmarkEnd w:id="4984"/>
    </w:p>
    <w:p w:rsidR="005264EC" w:rsidRDefault="005264EC" w:rsidP="005264EC">
      <w:pPr>
        <w:pStyle w:val="KeepWithNext"/>
        <w:rPr>
          <w:rtl/>
          <w:lang w:eastAsia="he-IL"/>
        </w:rPr>
      </w:pPr>
    </w:p>
    <w:p w:rsidR="005264EC" w:rsidRDefault="005264EC" w:rsidP="005264EC">
      <w:pPr>
        <w:rPr>
          <w:rtl/>
          <w:lang w:eastAsia="he-IL"/>
        </w:rPr>
      </w:pPr>
      <w:r>
        <w:rPr>
          <w:rFonts w:hint="cs"/>
          <w:rtl/>
          <w:lang w:eastAsia="he-IL"/>
        </w:rPr>
        <w:t xml:space="preserve">- - אי אפשר להסתכל במנותק על סעיף 25 בלי </w:t>
      </w:r>
      <w:bookmarkStart w:id="4985" w:name="_ETM_Q1_11321409"/>
      <w:bookmarkEnd w:id="4985"/>
      <w:r>
        <w:rPr>
          <w:rFonts w:hint="cs"/>
          <w:rtl/>
          <w:lang w:eastAsia="he-IL"/>
        </w:rPr>
        <w:t xml:space="preserve">סעיף 26. למה? כי </w:t>
      </w:r>
      <w:r w:rsidR="008975D7">
        <w:rPr>
          <w:rFonts w:hint="cs"/>
          <w:rtl/>
          <w:lang w:eastAsia="he-IL"/>
        </w:rPr>
        <w:t>בסעיף 26 אנחנו רואים שאותם</w:t>
      </w:r>
      <w:bookmarkStart w:id="4986" w:name="_ETM_Q1_11326315"/>
      <w:bookmarkEnd w:id="4986"/>
      <w:r w:rsidR="008975D7">
        <w:rPr>
          <w:rFonts w:hint="cs"/>
          <w:rtl/>
          <w:lang w:eastAsia="he-IL"/>
        </w:rPr>
        <w:t xml:space="preserve"> פקחים יכולים לבקש לא רק שם של אדם אלא </w:t>
      </w:r>
      <w:bookmarkStart w:id="4987" w:name="_ETM_Q1_11329173"/>
      <w:bookmarkEnd w:id="4987"/>
      <w:r w:rsidR="008975D7">
        <w:rPr>
          <w:rFonts w:hint="cs"/>
          <w:rtl/>
          <w:lang w:eastAsia="he-IL"/>
        </w:rPr>
        <w:t>מסמכים, יכולים לבקש ידיעות. כל מיני דברים ששוטר מטיבו אולי</w:t>
      </w:r>
      <w:bookmarkStart w:id="4988" w:name="_ETM_Q1_11337040"/>
      <w:bookmarkEnd w:id="4988"/>
      <w:r w:rsidR="008975D7">
        <w:rPr>
          <w:rFonts w:hint="cs"/>
          <w:rtl/>
          <w:lang w:eastAsia="he-IL"/>
        </w:rPr>
        <w:t xml:space="preserve"> יודע מה לעשות עם זה - - </w:t>
      </w:r>
      <w:bookmarkStart w:id="4989" w:name="_ETM_Q1_11335710"/>
      <w:bookmarkEnd w:id="4989"/>
    </w:p>
    <w:p w:rsidR="008975D7" w:rsidRDefault="008975D7" w:rsidP="005264EC">
      <w:pPr>
        <w:rPr>
          <w:rtl/>
          <w:lang w:eastAsia="he-IL"/>
        </w:rPr>
      </w:pPr>
      <w:bookmarkStart w:id="4990" w:name="_ETM_Q1_11335778"/>
      <w:bookmarkEnd w:id="4990"/>
    </w:p>
    <w:p w:rsidR="008975D7" w:rsidRDefault="008975D7" w:rsidP="008975D7">
      <w:pPr>
        <w:pStyle w:val="a4"/>
        <w:keepNext/>
        <w:rPr>
          <w:rtl/>
        </w:rPr>
      </w:pPr>
      <w:bookmarkStart w:id="4991" w:name="ET_speaker_גבי_פיסמן_1031"/>
      <w:r w:rsidRPr="008975D7">
        <w:rPr>
          <w:rStyle w:val="TagStyle"/>
          <w:rtl/>
        </w:rPr>
        <w:t xml:space="preserve"> &lt;&lt; דובר &gt;&gt; </w:t>
      </w:r>
      <w:r>
        <w:rPr>
          <w:rtl/>
        </w:rPr>
        <w:t xml:space="preserve">גבי </w:t>
      </w:r>
      <w:proofErr w:type="spellStart"/>
      <w:r>
        <w:rPr>
          <w:rtl/>
        </w:rPr>
        <w:t>פיסמן</w:t>
      </w:r>
      <w:proofErr w:type="spellEnd"/>
      <w:r>
        <w:rPr>
          <w:rtl/>
        </w:rPr>
        <w:t>:</w:t>
      </w:r>
      <w:r w:rsidRPr="008975D7">
        <w:rPr>
          <w:rStyle w:val="TagStyle"/>
          <w:rtl/>
        </w:rPr>
        <w:t xml:space="preserve"> &lt;&lt; דובר &gt;&gt;</w:t>
      </w:r>
      <w:r>
        <w:rPr>
          <w:rtl/>
        </w:rPr>
        <w:t xml:space="preserve">   </w:t>
      </w:r>
      <w:bookmarkEnd w:id="4991"/>
    </w:p>
    <w:p w:rsidR="008975D7" w:rsidRDefault="008975D7" w:rsidP="008975D7">
      <w:pPr>
        <w:pStyle w:val="KeepWithNext"/>
        <w:rPr>
          <w:rtl/>
          <w:lang w:eastAsia="he-IL"/>
        </w:rPr>
      </w:pPr>
    </w:p>
    <w:p w:rsidR="008975D7" w:rsidRDefault="008975D7" w:rsidP="008975D7">
      <w:pPr>
        <w:rPr>
          <w:rtl/>
          <w:lang w:eastAsia="he-IL"/>
        </w:rPr>
      </w:pPr>
      <w:r>
        <w:rPr>
          <w:rFonts w:hint="cs"/>
          <w:rtl/>
          <w:lang w:eastAsia="he-IL"/>
        </w:rPr>
        <w:t>אלה סמכויות שנתונות</w:t>
      </w:r>
      <w:bookmarkStart w:id="4992" w:name="_ETM_Q1_11334082"/>
      <w:bookmarkEnd w:id="4992"/>
      <w:r>
        <w:rPr>
          <w:rFonts w:hint="cs"/>
          <w:rtl/>
          <w:lang w:eastAsia="he-IL"/>
        </w:rPr>
        <w:t xml:space="preserve"> לכלל הפקחים העירוניים גם ככה, לשם אכיפת חוקי עזר.</w:t>
      </w:r>
      <w:bookmarkStart w:id="4993" w:name="_ETM_Q1_11336270"/>
      <w:bookmarkEnd w:id="4993"/>
    </w:p>
    <w:p w:rsidR="008975D7" w:rsidRDefault="008975D7" w:rsidP="008975D7">
      <w:pPr>
        <w:rPr>
          <w:rtl/>
          <w:lang w:eastAsia="he-IL"/>
        </w:rPr>
      </w:pPr>
      <w:bookmarkStart w:id="4994" w:name="_ETM_Q1_11336339"/>
      <w:bookmarkEnd w:id="4994"/>
    </w:p>
    <w:p w:rsidR="008975D7" w:rsidRDefault="008975D7" w:rsidP="008975D7">
      <w:pPr>
        <w:pStyle w:val="af9"/>
        <w:keepNext/>
        <w:rPr>
          <w:rtl/>
          <w:lang w:eastAsia="he-IL"/>
        </w:rPr>
      </w:pPr>
      <w:bookmarkStart w:id="4995" w:name="ET_guest_865320_1032"/>
      <w:r w:rsidRPr="008975D7">
        <w:rPr>
          <w:rStyle w:val="TagStyle"/>
          <w:rtl/>
        </w:rPr>
        <w:t xml:space="preserve"> &lt;&lt; אורח &gt;&gt; </w:t>
      </w:r>
      <w:r>
        <w:rPr>
          <w:rtl/>
          <w:lang w:eastAsia="he-IL"/>
        </w:rPr>
        <w:t>גבי לסקי:</w:t>
      </w:r>
      <w:r w:rsidRPr="008975D7">
        <w:rPr>
          <w:rStyle w:val="TagStyle"/>
          <w:rtl/>
        </w:rPr>
        <w:t xml:space="preserve"> &lt;&lt; אורח &gt;&gt;</w:t>
      </w:r>
      <w:r>
        <w:rPr>
          <w:rtl/>
          <w:lang w:eastAsia="he-IL"/>
        </w:rPr>
        <w:t xml:space="preserve">   </w:t>
      </w:r>
      <w:bookmarkEnd w:id="4995"/>
    </w:p>
    <w:p w:rsidR="008975D7" w:rsidRDefault="008975D7" w:rsidP="008975D7">
      <w:pPr>
        <w:pStyle w:val="KeepWithNext"/>
        <w:rPr>
          <w:rtl/>
          <w:lang w:eastAsia="he-IL"/>
        </w:rPr>
      </w:pPr>
    </w:p>
    <w:p w:rsidR="008975D7" w:rsidRDefault="008975D7" w:rsidP="00DB5EC8">
      <w:pPr>
        <w:rPr>
          <w:rtl/>
          <w:lang w:eastAsia="he-IL"/>
        </w:rPr>
      </w:pPr>
      <w:bookmarkStart w:id="4996" w:name="_ETM_Q1_11338889"/>
      <w:bookmarkEnd w:id="4996"/>
      <w:r>
        <w:rPr>
          <w:rFonts w:hint="cs"/>
          <w:rtl/>
          <w:lang w:eastAsia="he-IL"/>
        </w:rPr>
        <w:t xml:space="preserve">- - </w:t>
      </w:r>
      <w:bookmarkStart w:id="4997" w:name="_ETM_Q1_11339614"/>
      <w:bookmarkEnd w:id="4997"/>
      <w:r>
        <w:rPr>
          <w:rFonts w:hint="cs"/>
          <w:rtl/>
          <w:lang w:eastAsia="he-IL"/>
        </w:rPr>
        <w:t>ודרך אגב, גם בהיותי עורכת דין פלילית, כמו שאמרתי,</w:t>
      </w:r>
      <w:bookmarkStart w:id="4998" w:name="_ETM_Q1_11339182"/>
      <w:bookmarkEnd w:id="4998"/>
      <w:r>
        <w:rPr>
          <w:rFonts w:hint="cs"/>
          <w:rtl/>
          <w:lang w:eastAsia="he-IL"/>
        </w:rPr>
        <w:t xml:space="preserve"> </w:t>
      </w:r>
      <w:r w:rsidR="00DB5EC8">
        <w:rPr>
          <w:rFonts w:hint="cs"/>
          <w:rtl/>
          <w:lang w:eastAsia="he-IL"/>
        </w:rPr>
        <w:t xml:space="preserve">אנחנו גם צריכים לדעת שהדברים שהם מבקשים יכולים להפליל אזרח. </w:t>
      </w:r>
      <w:bookmarkStart w:id="4999" w:name="_ETM_Q1_11348974"/>
      <w:bookmarkEnd w:id="4999"/>
      <w:r w:rsidR="00DB5EC8">
        <w:rPr>
          <w:rFonts w:hint="cs"/>
          <w:rtl/>
          <w:lang w:eastAsia="he-IL"/>
        </w:rPr>
        <w:t>זאת אומרת, שהחוק הזה מאפשר הפללה עצמית ללא זכות שתיקה</w:t>
      </w:r>
      <w:bookmarkStart w:id="5000" w:name="_ETM_Q1_11348698"/>
      <w:bookmarkEnd w:id="5000"/>
      <w:r w:rsidR="00DB5EC8">
        <w:rPr>
          <w:rFonts w:hint="cs"/>
          <w:rtl/>
          <w:lang w:eastAsia="he-IL"/>
        </w:rPr>
        <w:t xml:space="preserve"> </w:t>
      </w:r>
      <w:r w:rsidR="00CB17D8">
        <w:rPr>
          <w:rFonts w:hint="cs"/>
          <w:rtl/>
          <w:lang w:eastAsia="he-IL"/>
        </w:rPr>
        <w:t>וללא הגנה, ואנחנו יכולים לתת לאנשים ש</w:t>
      </w:r>
      <w:r w:rsidR="005307B5">
        <w:rPr>
          <w:rFonts w:hint="cs"/>
          <w:rtl/>
          <w:lang w:eastAsia="he-IL"/>
        </w:rPr>
        <w:t>אין להם שום</w:t>
      </w:r>
      <w:bookmarkStart w:id="5001" w:name="_ETM_Q1_11357710"/>
      <w:bookmarkEnd w:id="5001"/>
      <w:r w:rsidR="005307B5">
        <w:rPr>
          <w:rFonts w:hint="cs"/>
          <w:rtl/>
          <w:lang w:eastAsia="he-IL"/>
        </w:rPr>
        <w:t xml:space="preserve"> מיומנות לעשות את זה ולבקש דברים שהם לא קשורים וגם זה, דרך אגב, בלי הכנסת. </w:t>
      </w:r>
      <w:bookmarkStart w:id="5002" w:name="_ETM_Q1_11365307"/>
      <w:bookmarkEnd w:id="5002"/>
    </w:p>
    <w:p w:rsidR="00625E02" w:rsidRDefault="00625E02" w:rsidP="00DB5EC8">
      <w:pPr>
        <w:rPr>
          <w:rtl/>
          <w:lang w:eastAsia="he-IL"/>
        </w:rPr>
      </w:pPr>
      <w:bookmarkStart w:id="5003" w:name="_ETM_Q1_11365354"/>
      <w:bookmarkStart w:id="5004" w:name="_ETM_Q1_11365468"/>
      <w:bookmarkEnd w:id="5003"/>
      <w:bookmarkEnd w:id="5004"/>
    </w:p>
    <w:p w:rsidR="00625E02" w:rsidRDefault="00625E02" w:rsidP="00DB5EC8">
      <w:pPr>
        <w:rPr>
          <w:rtl/>
          <w:lang w:eastAsia="he-IL"/>
        </w:rPr>
      </w:pPr>
      <w:bookmarkStart w:id="5005" w:name="_ETM_Q1_11365510"/>
      <w:bookmarkEnd w:id="5005"/>
      <w:r>
        <w:rPr>
          <w:rFonts w:hint="cs"/>
          <w:rtl/>
          <w:lang w:eastAsia="he-IL"/>
        </w:rPr>
        <w:t xml:space="preserve">אני חושבת עוד </w:t>
      </w:r>
      <w:bookmarkStart w:id="5006" w:name="_ETM_Q1_11366861"/>
      <w:bookmarkEnd w:id="5006"/>
      <w:r>
        <w:rPr>
          <w:rFonts w:hint="cs"/>
          <w:rtl/>
          <w:lang w:eastAsia="he-IL"/>
        </w:rPr>
        <w:t xml:space="preserve">פעם </w:t>
      </w:r>
      <w:r>
        <w:rPr>
          <w:rtl/>
          <w:lang w:eastAsia="he-IL"/>
        </w:rPr>
        <w:t>–</w:t>
      </w:r>
      <w:r>
        <w:rPr>
          <w:rFonts w:hint="cs"/>
          <w:rtl/>
          <w:lang w:eastAsia="he-IL"/>
        </w:rPr>
        <w:t xml:space="preserve"> בלי לקבוע מתי יש צורך אמתי להוסיף </w:t>
      </w:r>
      <w:bookmarkStart w:id="5007" w:name="_ETM_Q1_11367665"/>
      <w:bookmarkEnd w:id="5007"/>
      <w:r>
        <w:rPr>
          <w:rFonts w:hint="cs"/>
          <w:rtl/>
          <w:lang w:eastAsia="he-IL"/>
        </w:rPr>
        <w:t xml:space="preserve">פקחים שיכולים </w:t>
      </w:r>
      <w:r w:rsidR="00641D7B">
        <w:rPr>
          <w:rFonts w:hint="cs"/>
          <w:rtl/>
          <w:lang w:eastAsia="he-IL"/>
        </w:rPr>
        <w:t>לעשות עבודה שאיננה מצריכה לקבל מסמכים, ידיעות</w:t>
      </w:r>
      <w:r w:rsidR="00FC0389">
        <w:rPr>
          <w:rFonts w:hint="cs"/>
          <w:rtl/>
          <w:lang w:eastAsia="he-IL"/>
        </w:rPr>
        <w:t>,</w:t>
      </w:r>
      <w:bookmarkStart w:id="5008" w:name="_ETM_Q1_11378123"/>
      <w:bookmarkEnd w:id="5008"/>
      <w:r w:rsidR="00FC0389">
        <w:rPr>
          <w:rFonts w:hint="cs"/>
          <w:rtl/>
          <w:lang w:eastAsia="he-IL"/>
        </w:rPr>
        <w:t xml:space="preserve"> כניסה למקומות פרטיים וכולי </w:t>
      </w:r>
      <w:r w:rsidR="00FC0389">
        <w:rPr>
          <w:rtl/>
          <w:lang w:eastAsia="he-IL"/>
        </w:rPr>
        <w:t>–</w:t>
      </w:r>
      <w:r w:rsidR="00FC0389">
        <w:rPr>
          <w:rFonts w:hint="cs"/>
          <w:rtl/>
          <w:lang w:eastAsia="he-IL"/>
        </w:rPr>
        <w:t xml:space="preserve"> אולי, אבל זה גורף מדי, </w:t>
      </w:r>
      <w:bookmarkStart w:id="5009" w:name="_ETM_Q1_11378792"/>
      <w:bookmarkEnd w:id="5009"/>
      <w:r w:rsidR="00FC0389">
        <w:rPr>
          <w:rFonts w:hint="cs"/>
          <w:rtl/>
          <w:lang w:eastAsia="he-IL"/>
        </w:rPr>
        <w:t>זה בעייתי מדי</w:t>
      </w:r>
      <w:r w:rsidR="00141CD2">
        <w:rPr>
          <w:rFonts w:hint="cs"/>
          <w:rtl/>
          <w:lang w:eastAsia="he-IL"/>
        </w:rPr>
        <w:t xml:space="preserve">. אני לא חושבת שהייתה פה מחשבה מעמיקה </w:t>
      </w:r>
      <w:bookmarkStart w:id="5010" w:name="_ETM_Q1_11387959"/>
      <w:bookmarkEnd w:id="5010"/>
      <w:r w:rsidR="00141CD2">
        <w:rPr>
          <w:rFonts w:hint="cs"/>
          <w:rtl/>
          <w:lang w:eastAsia="he-IL"/>
        </w:rPr>
        <w:t xml:space="preserve">לגבי מה - - - </w:t>
      </w:r>
      <w:bookmarkStart w:id="5011" w:name="_ETM_Q1_11391000"/>
      <w:bookmarkEnd w:id="5011"/>
    </w:p>
    <w:p w:rsidR="00141CD2" w:rsidRDefault="00141CD2" w:rsidP="00DB5EC8">
      <w:pPr>
        <w:rPr>
          <w:rtl/>
          <w:lang w:eastAsia="he-IL"/>
        </w:rPr>
      </w:pPr>
      <w:bookmarkStart w:id="5012" w:name="_ETM_Q1_11391077"/>
      <w:bookmarkEnd w:id="5012"/>
    </w:p>
    <w:p w:rsidR="00141CD2" w:rsidRDefault="00141CD2" w:rsidP="00141CD2">
      <w:pPr>
        <w:pStyle w:val="a4"/>
        <w:keepNext/>
        <w:rPr>
          <w:rtl/>
        </w:rPr>
      </w:pPr>
      <w:bookmarkStart w:id="5013" w:name="ET_speaker_קריאות_1033"/>
      <w:r w:rsidRPr="00141CD2">
        <w:rPr>
          <w:rStyle w:val="TagStyle"/>
          <w:rtl/>
        </w:rPr>
        <w:t xml:space="preserve"> &lt;&lt; דובר &gt;&gt; </w:t>
      </w:r>
      <w:r>
        <w:rPr>
          <w:rtl/>
        </w:rPr>
        <w:t>קריאות:</w:t>
      </w:r>
      <w:r w:rsidRPr="00141CD2">
        <w:rPr>
          <w:rStyle w:val="TagStyle"/>
          <w:rtl/>
        </w:rPr>
        <w:t xml:space="preserve"> &lt;&lt; דובר &gt;&gt;</w:t>
      </w:r>
      <w:r>
        <w:rPr>
          <w:rtl/>
        </w:rPr>
        <w:t xml:space="preserve">   </w:t>
      </w:r>
      <w:bookmarkEnd w:id="5013"/>
    </w:p>
    <w:p w:rsidR="00141CD2" w:rsidRDefault="00141CD2" w:rsidP="00141CD2">
      <w:pPr>
        <w:pStyle w:val="KeepWithNext"/>
        <w:rPr>
          <w:rtl/>
          <w:lang w:eastAsia="he-IL"/>
        </w:rPr>
      </w:pPr>
    </w:p>
    <w:p w:rsidR="00141CD2" w:rsidRDefault="00141CD2" w:rsidP="00141CD2">
      <w:pPr>
        <w:rPr>
          <w:rtl/>
          <w:lang w:eastAsia="he-IL"/>
        </w:rPr>
      </w:pPr>
      <w:bookmarkStart w:id="5014" w:name="_ETM_Q1_11387387"/>
      <w:bookmarkEnd w:id="5014"/>
      <w:r>
        <w:rPr>
          <w:rFonts w:hint="cs"/>
          <w:rtl/>
          <w:lang w:eastAsia="he-IL"/>
        </w:rPr>
        <w:t xml:space="preserve">- - - </w:t>
      </w:r>
      <w:bookmarkStart w:id="5015" w:name="_ETM_Q1_11388588"/>
      <w:bookmarkEnd w:id="5015"/>
    </w:p>
    <w:p w:rsidR="00141CD2" w:rsidRDefault="00141CD2" w:rsidP="00141CD2">
      <w:pPr>
        <w:rPr>
          <w:rtl/>
          <w:lang w:eastAsia="he-IL"/>
        </w:rPr>
      </w:pPr>
      <w:bookmarkStart w:id="5016" w:name="_ETM_Q1_11388702"/>
      <w:bookmarkEnd w:id="5016"/>
    </w:p>
    <w:p w:rsidR="00141CD2" w:rsidRDefault="00141CD2" w:rsidP="00141CD2">
      <w:pPr>
        <w:pStyle w:val="af6"/>
        <w:keepNext/>
        <w:rPr>
          <w:rtl/>
        </w:rPr>
      </w:pPr>
      <w:bookmarkStart w:id="5017" w:name="ET_yor_5292_1034"/>
      <w:r w:rsidRPr="00141CD2">
        <w:rPr>
          <w:rStyle w:val="TagStyle"/>
          <w:rtl/>
        </w:rPr>
        <w:t xml:space="preserve"> &lt;&lt; יור &gt;&gt; </w:t>
      </w:r>
      <w:r>
        <w:rPr>
          <w:rtl/>
        </w:rPr>
        <w:t>היו"ר אוסאמה סעדי:</w:t>
      </w:r>
      <w:r w:rsidRPr="00141CD2">
        <w:rPr>
          <w:rStyle w:val="TagStyle"/>
          <w:rtl/>
        </w:rPr>
        <w:t xml:space="preserve"> &lt;&lt; יור &gt;&gt;</w:t>
      </w:r>
      <w:r>
        <w:rPr>
          <w:rtl/>
        </w:rPr>
        <w:t xml:space="preserve">   </w:t>
      </w:r>
      <w:bookmarkEnd w:id="5017"/>
    </w:p>
    <w:p w:rsidR="00141CD2" w:rsidRDefault="00141CD2" w:rsidP="00141CD2">
      <w:pPr>
        <w:pStyle w:val="KeepWithNext"/>
        <w:rPr>
          <w:rtl/>
          <w:lang w:eastAsia="he-IL"/>
        </w:rPr>
      </w:pPr>
    </w:p>
    <w:p w:rsidR="00141CD2" w:rsidRDefault="00141CD2" w:rsidP="00141CD2">
      <w:pPr>
        <w:rPr>
          <w:rtl/>
          <w:lang w:eastAsia="he-IL"/>
        </w:rPr>
      </w:pPr>
      <w:bookmarkStart w:id="5018" w:name="_ETM_Q1_11389420"/>
      <w:bookmarkEnd w:id="5018"/>
      <w:r>
        <w:rPr>
          <w:rFonts w:hint="cs"/>
          <w:rtl/>
          <w:lang w:eastAsia="he-IL"/>
        </w:rPr>
        <w:t>שנייה אחת.</w:t>
      </w:r>
      <w:bookmarkStart w:id="5019" w:name="_ETM_Q1_11390892"/>
      <w:bookmarkEnd w:id="5019"/>
    </w:p>
    <w:p w:rsidR="00141CD2" w:rsidRDefault="00141CD2" w:rsidP="00141CD2">
      <w:pPr>
        <w:rPr>
          <w:rtl/>
          <w:lang w:eastAsia="he-IL"/>
        </w:rPr>
      </w:pPr>
      <w:bookmarkStart w:id="5020" w:name="_ETM_Q1_11390987"/>
      <w:bookmarkEnd w:id="5020"/>
    </w:p>
    <w:p w:rsidR="00141CD2" w:rsidRDefault="00141CD2" w:rsidP="00141CD2">
      <w:pPr>
        <w:pStyle w:val="a4"/>
        <w:keepNext/>
        <w:rPr>
          <w:rtl/>
        </w:rPr>
      </w:pPr>
      <w:bookmarkStart w:id="5021" w:name="ET_speaker_גור_בליי_1035"/>
      <w:r w:rsidRPr="00141CD2">
        <w:rPr>
          <w:rStyle w:val="TagStyle"/>
          <w:rtl/>
        </w:rPr>
        <w:t xml:space="preserve"> &lt;&lt; דובר &gt;&gt; </w:t>
      </w:r>
      <w:r>
        <w:rPr>
          <w:rtl/>
        </w:rPr>
        <w:t>גור בליי:</w:t>
      </w:r>
      <w:r w:rsidRPr="00141CD2">
        <w:rPr>
          <w:rStyle w:val="TagStyle"/>
          <w:rtl/>
        </w:rPr>
        <w:t xml:space="preserve"> &lt;&lt; דובר &gt;&gt;</w:t>
      </w:r>
      <w:r>
        <w:rPr>
          <w:rtl/>
        </w:rPr>
        <w:t xml:space="preserve">   </w:t>
      </w:r>
      <w:bookmarkEnd w:id="5021"/>
    </w:p>
    <w:p w:rsidR="00141CD2" w:rsidRDefault="00141CD2" w:rsidP="00141CD2">
      <w:pPr>
        <w:pStyle w:val="KeepWithNext"/>
        <w:rPr>
          <w:rtl/>
          <w:lang w:eastAsia="he-IL"/>
        </w:rPr>
      </w:pPr>
    </w:p>
    <w:p w:rsidR="00141CD2" w:rsidRDefault="00141CD2" w:rsidP="008B7A61">
      <w:pPr>
        <w:rPr>
          <w:rtl/>
          <w:lang w:eastAsia="he-IL"/>
        </w:rPr>
      </w:pPr>
      <w:r>
        <w:rPr>
          <w:rFonts w:hint="cs"/>
          <w:rtl/>
          <w:lang w:eastAsia="he-IL"/>
        </w:rPr>
        <w:t>אני</w:t>
      </w:r>
      <w:bookmarkStart w:id="5022" w:name="_ETM_Q1_11388016"/>
      <w:bookmarkEnd w:id="5022"/>
      <w:r>
        <w:rPr>
          <w:rFonts w:hint="cs"/>
          <w:rtl/>
          <w:lang w:eastAsia="he-IL"/>
        </w:rPr>
        <w:t xml:space="preserve"> חייב להעיר במענה </w:t>
      </w:r>
      <w:r>
        <w:rPr>
          <w:rtl/>
          <w:lang w:eastAsia="he-IL"/>
        </w:rPr>
        <w:t>–</w:t>
      </w:r>
      <w:r>
        <w:rPr>
          <w:rFonts w:hint="cs"/>
          <w:rtl/>
          <w:lang w:eastAsia="he-IL"/>
        </w:rPr>
        <w:t xml:space="preserve"> שוב, שחברי הוועדה לא יפלו ל</w:t>
      </w:r>
      <w:r w:rsidR="008B7A61">
        <w:rPr>
          <w:rFonts w:hint="cs"/>
          <w:rtl/>
          <w:lang w:eastAsia="he-IL"/>
        </w:rPr>
        <w:t>כ</w:t>
      </w:r>
      <w:r>
        <w:rPr>
          <w:rFonts w:hint="cs"/>
          <w:rtl/>
          <w:lang w:eastAsia="he-IL"/>
        </w:rPr>
        <w:t>די</w:t>
      </w:r>
      <w:bookmarkStart w:id="5023" w:name="_ETM_Q1_11392237"/>
      <w:bookmarkEnd w:id="5023"/>
      <w:r>
        <w:rPr>
          <w:rFonts w:hint="cs"/>
          <w:rtl/>
          <w:lang w:eastAsia="he-IL"/>
        </w:rPr>
        <w:t xml:space="preserve"> טעות בעניין הזה </w:t>
      </w:r>
      <w:r w:rsidR="00F3482E">
        <w:rPr>
          <w:rtl/>
          <w:lang w:eastAsia="he-IL"/>
        </w:rPr>
        <w:t>–</w:t>
      </w:r>
      <w:r>
        <w:rPr>
          <w:rFonts w:hint="cs"/>
          <w:rtl/>
          <w:lang w:eastAsia="he-IL"/>
        </w:rPr>
        <w:t xml:space="preserve"> </w:t>
      </w:r>
      <w:r w:rsidR="00F3482E">
        <w:rPr>
          <w:rFonts w:hint="cs"/>
          <w:rtl/>
          <w:lang w:eastAsia="he-IL"/>
        </w:rPr>
        <w:t xml:space="preserve">שבניגוד לכמה מהדברים שנשמעו בכל הכבוד </w:t>
      </w:r>
      <w:bookmarkStart w:id="5024" w:name="_ETM_Q1_11401448"/>
      <w:bookmarkEnd w:id="5024"/>
      <w:r w:rsidR="00F3482E">
        <w:rPr>
          <w:rFonts w:hint="cs"/>
          <w:rtl/>
          <w:lang w:eastAsia="he-IL"/>
        </w:rPr>
        <w:t>הראוי, בניגוד לסעיפים 27 ו-28, שעוסקים בסמכויות יחסית יותר</w:t>
      </w:r>
      <w:bookmarkStart w:id="5025" w:name="_ETM_Q1_11405799"/>
      <w:bookmarkEnd w:id="5025"/>
      <w:r w:rsidR="00F3482E">
        <w:rPr>
          <w:rFonts w:hint="cs"/>
          <w:rtl/>
          <w:lang w:eastAsia="he-IL"/>
        </w:rPr>
        <w:t xml:space="preserve"> חריגות ויותר </w:t>
      </w:r>
      <w:r w:rsidR="004D297B">
        <w:rPr>
          <w:rFonts w:hint="cs"/>
          <w:rtl/>
          <w:lang w:eastAsia="he-IL"/>
        </w:rPr>
        <w:t xml:space="preserve">ניתנות לשינויים במסגרת החוק, אז הסמכויות שמוקנות בסעיף </w:t>
      </w:r>
      <w:bookmarkStart w:id="5026" w:name="_ETM_Q1_11411298"/>
      <w:bookmarkEnd w:id="5026"/>
      <w:r w:rsidR="004D297B">
        <w:rPr>
          <w:rFonts w:hint="cs"/>
          <w:rtl/>
          <w:lang w:eastAsia="he-IL"/>
        </w:rPr>
        <w:t>26, שתכף נדבר עליהן, לכל הגורמים ולא רק לשוטרים</w:t>
      </w:r>
      <w:r w:rsidR="004F77D2">
        <w:rPr>
          <w:rFonts w:hint="cs"/>
          <w:rtl/>
          <w:lang w:eastAsia="he-IL"/>
        </w:rPr>
        <w:t>, הן</w:t>
      </w:r>
      <w:bookmarkStart w:id="5027" w:name="_ETM_Q1_11414528"/>
      <w:bookmarkEnd w:id="5027"/>
      <w:r w:rsidR="004F77D2">
        <w:rPr>
          <w:rFonts w:hint="cs"/>
          <w:rtl/>
          <w:lang w:eastAsia="he-IL"/>
        </w:rPr>
        <w:t xml:space="preserve"> סמכויות די סטנדרטיות שמוקנות למפקחים לפי חוק אוויר נקי, חוק </w:t>
      </w:r>
      <w:bookmarkStart w:id="5028" w:name="_ETM_Q1_11414734"/>
      <w:bookmarkEnd w:id="5028"/>
      <w:r w:rsidR="004F77D2">
        <w:rPr>
          <w:rFonts w:hint="cs"/>
          <w:rtl/>
          <w:lang w:eastAsia="he-IL"/>
        </w:rPr>
        <w:t xml:space="preserve">האומנה </w:t>
      </w:r>
      <w:r w:rsidR="00F009A0">
        <w:rPr>
          <w:rFonts w:hint="cs"/>
          <w:rtl/>
          <w:lang w:eastAsia="he-IL"/>
        </w:rPr>
        <w:t>לילדים, חוק הדיור המוגן, חוק הט</w:t>
      </w:r>
      <w:r w:rsidR="004F77D2">
        <w:rPr>
          <w:rFonts w:hint="cs"/>
          <w:rtl/>
          <w:lang w:eastAsia="he-IL"/>
        </w:rPr>
        <w:t xml:space="preserve">יס ועוד </w:t>
      </w:r>
      <w:proofErr w:type="spellStart"/>
      <w:r w:rsidR="004F77D2">
        <w:rPr>
          <w:rFonts w:hint="cs"/>
          <w:rtl/>
          <w:lang w:eastAsia="he-IL"/>
        </w:rPr>
        <w:t>ועוד</w:t>
      </w:r>
      <w:proofErr w:type="spellEnd"/>
      <w:r w:rsidR="004F77D2">
        <w:rPr>
          <w:rFonts w:hint="cs"/>
          <w:rtl/>
          <w:lang w:eastAsia="he-IL"/>
        </w:rPr>
        <w:t>.</w:t>
      </w:r>
    </w:p>
    <w:p w:rsidR="004F77D2" w:rsidRDefault="004F77D2" w:rsidP="008B7A61">
      <w:pPr>
        <w:rPr>
          <w:rtl/>
          <w:lang w:eastAsia="he-IL"/>
        </w:rPr>
      </w:pPr>
      <w:bookmarkStart w:id="5029" w:name="_ETM_Q1_11423693"/>
      <w:bookmarkStart w:id="5030" w:name="_ETM_Q1_11423791"/>
      <w:bookmarkEnd w:id="5029"/>
      <w:bookmarkEnd w:id="5030"/>
    </w:p>
    <w:p w:rsidR="004F77D2" w:rsidRDefault="004F77D2" w:rsidP="004F77D2">
      <w:pPr>
        <w:pStyle w:val="a4"/>
        <w:keepNext/>
        <w:rPr>
          <w:rtl/>
        </w:rPr>
      </w:pPr>
      <w:bookmarkStart w:id="5031" w:name="_ETM_Q1_11424673"/>
      <w:bookmarkStart w:id="5032" w:name="_ETM_Q1_11421613"/>
      <w:bookmarkStart w:id="5033" w:name="_ETM_Q1_11421680"/>
      <w:bookmarkStart w:id="5034" w:name="ET_speaker_גבי_פיסמן_1037"/>
      <w:bookmarkEnd w:id="5031"/>
      <w:bookmarkEnd w:id="5032"/>
      <w:bookmarkEnd w:id="5033"/>
      <w:r w:rsidRPr="004F77D2">
        <w:rPr>
          <w:rStyle w:val="TagStyle"/>
          <w:rtl/>
        </w:rPr>
        <w:t xml:space="preserve"> &lt;&lt; דובר &gt;&gt; </w:t>
      </w:r>
      <w:r>
        <w:rPr>
          <w:rtl/>
        </w:rPr>
        <w:t xml:space="preserve">גבי </w:t>
      </w:r>
      <w:proofErr w:type="spellStart"/>
      <w:r>
        <w:rPr>
          <w:rtl/>
        </w:rPr>
        <w:t>פיסמן</w:t>
      </w:r>
      <w:proofErr w:type="spellEnd"/>
      <w:r>
        <w:rPr>
          <w:rtl/>
        </w:rPr>
        <w:t>:</w:t>
      </w:r>
      <w:r w:rsidRPr="004F77D2">
        <w:rPr>
          <w:rStyle w:val="TagStyle"/>
          <w:rtl/>
        </w:rPr>
        <w:t xml:space="preserve"> &lt;&lt; דובר &gt;&gt;</w:t>
      </w:r>
      <w:r>
        <w:rPr>
          <w:rtl/>
        </w:rPr>
        <w:t xml:space="preserve">   </w:t>
      </w:r>
      <w:bookmarkEnd w:id="5034"/>
    </w:p>
    <w:p w:rsidR="004F77D2" w:rsidRDefault="004F77D2" w:rsidP="004F77D2">
      <w:pPr>
        <w:pStyle w:val="KeepWithNext"/>
        <w:rPr>
          <w:rtl/>
          <w:lang w:eastAsia="he-IL"/>
        </w:rPr>
      </w:pPr>
    </w:p>
    <w:p w:rsidR="004F77D2" w:rsidRPr="004F77D2" w:rsidRDefault="004F77D2" w:rsidP="00615619">
      <w:pPr>
        <w:rPr>
          <w:rtl/>
          <w:lang w:eastAsia="he-IL"/>
        </w:rPr>
      </w:pPr>
      <w:bookmarkStart w:id="5035" w:name="_ETM_Q1_11423800"/>
      <w:bookmarkEnd w:id="5035"/>
      <w:r>
        <w:rPr>
          <w:rFonts w:hint="cs"/>
          <w:rtl/>
          <w:lang w:eastAsia="he-IL"/>
        </w:rPr>
        <w:t>וכל הגורמים שנמצאים כאן, ברשימה, ממילא מפעילים את</w:t>
      </w:r>
      <w:bookmarkStart w:id="5036" w:name="_ETM_Q1_11423261"/>
      <w:bookmarkEnd w:id="5036"/>
      <w:r>
        <w:rPr>
          <w:rFonts w:hint="cs"/>
          <w:rtl/>
          <w:lang w:eastAsia="he-IL"/>
        </w:rPr>
        <w:t xml:space="preserve"> הסמכויות האלה בשגרה. </w:t>
      </w:r>
    </w:p>
    <w:p w:rsidR="005307B5" w:rsidRDefault="005307B5" w:rsidP="00DB5EC8">
      <w:pPr>
        <w:rPr>
          <w:rtl/>
          <w:lang w:eastAsia="he-IL"/>
        </w:rPr>
      </w:pPr>
      <w:bookmarkStart w:id="5037" w:name="_ETM_Q1_11362621"/>
      <w:bookmarkStart w:id="5038" w:name="_ETM_Q1_11362698"/>
      <w:bookmarkStart w:id="5039" w:name="_ETM_Q1_11362734"/>
      <w:bookmarkEnd w:id="5037"/>
      <w:bookmarkEnd w:id="5038"/>
      <w:bookmarkEnd w:id="5039"/>
    </w:p>
    <w:p w:rsidR="00615619" w:rsidRDefault="00615619" w:rsidP="00615619">
      <w:pPr>
        <w:pStyle w:val="af6"/>
        <w:keepNext/>
        <w:rPr>
          <w:rtl/>
        </w:rPr>
      </w:pPr>
      <w:bookmarkStart w:id="5040" w:name="ET_yor_5292_1038"/>
      <w:r w:rsidRPr="00615619">
        <w:rPr>
          <w:rStyle w:val="TagStyle"/>
          <w:rtl/>
        </w:rPr>
        <w:t xml:space="preserve"> &lt;&lt; יור &gt;&gt; </w:t>
      </w:r>
      <w:r>
        <w:rPr>
          <w:rtl/>
        </w:rPr>
        <w:t>היו"ר אוסאמה סעדי:</w:t>
      </w:r>
      <w:r w:rsidRPr="00615619">
        <w:rPr>
          <w:rStyle w:val="TagStyle"/>
          <w:rtl/>
        </w:rPr>
        <w:t xml:space="preserve"> &lt;&lt; יור &gt;&gt;</w:t>
      </w:r>
      <w:r>
        <w:rPr>
          <w:rtl/>
        </w:rPr>
        <w:t xml:space="preserve">   </w:t>
      </w:r>
      <w:bookmarkEnd w:id="5040"/>
    </w:p>
    <w:p w:rsidR="00615619" w:rsidRDefault="00615619" w:rsidP="00615619">
      <w:pPr>
        <w:pStyle w:val="KeepWithNext"/>
        <w:rPr>
          <w:rtl/>
          <w:lang w:eastAsia="he-IL"/>
        </w:rPr>
      </w:pPr>
    </w:p>
    <w:p w:rsidR="00615619" w:rsidRDefault="00615619" w:rsidP="00572EA4">
      <w:pPr>
        <w:rPr>
          <w:rtl/>
          <w:lang w:eastAsia="he-IL"/>
        </w:rPr>
      </w:pPr>
      <w:r>
        <w:rPr>
          <w:rFonts w:hint="cs"/>
          <w:rtl/>
          <w:lang w:eastAsia="he-IL"/>
        </w:rPr>
        <w:t xml:space="preserve">אז לכן אני שואל למה צריך בכלל </w:t>
      </w:r>
      <w:bookmarkStart w:id="5041" w:name="_ETM_Q1_11427083"/>
      <w:bookmarkEnd w:id="5041"/>
      <w:r>
        <w:rPr>
          <w:rFonts w:hint="cs"/>
          <w:rtl/>
          <w:lang w:eastAsia="he-IL"/>
        </w:rPr>
        <w:t>את סעיף (ב)?</w:t>
      </w:r>
      <w:bookmarkStart w:id="5042" w:name="_ETM_Q1_11430266"/>
      <w:bookmarkEnd w:id="5042"/>
      <w:r>
        <w:rPr>
          <w:rFonts w:hint="cs"/>
          <w:rtl/>
          <w:lang w:eastAsia="he-IL"/>
        </w:rPr>
        <w:t xml:space="preserve"> סעיף (א) מדבר על שוטר, סעיף (ב)</w:t>
      </w:r>
      <w:bookmarkStart w:id="5043" w:name="_ETM_Q1_11437173"/>
      <w:bookmarkEnd w:id="5043"/>
      <w:r>
        <w:rPr>
          <w:rFonts w:hint="cs"/>
          <w:rtl/>
          <w:lang w:eastAsia="he-IL"/>
        </w:rPr>
        <w:t xml:space="preserve"> מדבר על מפקח רשות הגנים והטבע. אני בכלל התנגדתי</w:t>
      </w:r>
      <w:bookmarkStart w:id="5044" w:name="_ETM_Q1_11438533"/>
      <w:bookmarkEnd w:id="5044"/>
      <w:r>
        <w:rPr>
          <w:rFonts w:hint="cs"/>
          <w:rtl/>
          <w:lang w:eastAsia="he-IL"/>
        </w:rPr>
        <w:t xml:space="preserve"> לכל </w:t>
      </w:r>
      <w:r w:rsidR="00572EA4">
        <w:rPr>
          <w:rFonts w:hint="cs"/>
          <w:rtl/>
          <w:lang w:eastAsia="he-IL"/>
        </w:rPr>
        <w:t xml:space="preserve">הפירוט של הסמכויות אבל אני שואל: ברגע שיש </w:t>
      </w:r>
      <w:bookmarkStart w:id="5045" w:name="_ETM_Q1_11443911"/>
      <w:bookmarkEnd w:id="5045"/>
      <w:r w:rsidR="00572EA4">
        <w:rPr>
          <w:rFonts w:hint="cs"/>
          <w:rtl/>
          <w:lang w:eastAsia="he-IL"/>
        </w:rPr>
        <w:t>לך פקח עירוני ועובד רשות מקומית שהוסמכו לפי חוק רישוי</w:t>
      </w:r>
      <w:bookmarkStart w:id="5046" w:name="_ETM_Q1_11452039"/>
      <w:bookmarkEnd w:id="5046"/>
      <w:r w:rsidR="00572EA4">
        <w:rPr>
          <w:rFonts w:hint="cs"/>
          <w:rtl/>
          <w:lang w:eastAsia="he-IL"/>
        </w:rPr>
        <w:t xml:space="preserve"> עסקים </w:t>
      </w:r>
      <w:r w:rsidR="00572EA4">
        <w:rPr>
          <w:rtl/>
          <w:lang w:eastAsia="he-IL"/>
        </w:rPr>
        <w:t>–</w:t>
      </w:r>
      <w:r w:rsidR="00572EA4">
        <w:rPr>
          <w:rFonts w:hint="cs"/>
          <w:rtl/>
          <w:lang w:eastAsia="he-IL"/>
        </w:rPr>
        <w:t xml:space="preserve"> זאת אומרת, אנחנו לא סתם מביאים מישהו </w:t>
      </w:r>
      <w:bookmarkStart w:id="5047" w:name="_ETM_Q1_11454433"/>
      <w:bookmarkEnd w:id="5047"/>
      <w:r w:rsidR="00572EA4">
        <w:rPr>
          <w:rFonts w:hint="cs"/>
          <w:rtl/>
          <w:lang w:eastAsia="he-IL"/>
        </w:rPr>
        <w:t>ואחר זה הממשלה צריכה להשתכנע שאלה יכולים להיות פקחים.</w:t>
      </w:r>
    </w:p>
    <w:p w:rsidR="00615619" w:rsidRDefault="00615619" w:rsidP="00615619">
      <w:pPr>
        <w:rPr>
          <w:rtl/>
          <w:lang w:eastAsia="he-IL"/>
        </w:rPr>
      </w:pPr>
      <w:bookmarkStart w:id="5048" w:name="_ETM_Q1_11430363"/>
      <w:bookmarkEnd w:id="5048"/>
    </w:p>
    <w:p w:rsidR="00615619" w:rsidRDefault="00615619" w:rsidP="00615619">
      <w:pPr>
        <w:pStyle w:val="-"/>
        <w:keepNext/>
        <w:rPr>
          <w:rtl/>
        </w:rPr>
      </w:pPr>
      <w:bookmarkStart w:id="5049" w:name="ET_speakercontinue_גבי_פיסמן_1039"/>
      <w:r w:rsidRPr="00615619">
        <w:rPr>
          <w:rStyle w:val="TagStyle"/>
          <w:rtl/>
        </w:rPr>
        <w:t xml:space="preserve"> &lt;&lt; דובר_המשך &gt;&gt; </w:t>
      </w:r>
      <w:r>
        <w:rPr>
          <w:rtl/>
        </w:rPr>
        <w:t xml:space="preserve">גבי </w:t>
      </w:r>
      <w:proofErr w:type="spellStart"/>
      <w:r>
        <w:rPr>
          <w:rtl/>
        </w:rPr>
        <w:t>פיסמן</w:t>
      </w:r>
      <w:proofErr w:type="spellEnd"/>
      <w:r>
        <w:rPr>
          <w:rtl/>
        </w:rPr>
        <w:t>:</w:t>
      </w:r>
      <w:r w:rsidRPr="00615619">
        <w:rPr>
          <w:rStyle w:val="TagStyle"/>
          <w:rtl/>
        </w:rPr>
        <w:t xml:space="preserve"> &lt;&lt; דובר_המשך &gt;&gt;</w:t>
      </w:r>
      <w:r>
        <w:rPr>
          <w:rtl/>
        </w:rPr>
        <w:t xml:space="preserve">   </w:t>
      </w:r>
      <w:bookmarkEnd w:id="5049"/>
    </w:p>
    <w:p w:rsidR="00615619" w:rsidRDefault="00615619" w:rsidP="00615619">
      <w:pPr>
        <w:pStyle w:val="KeepWithNext"/>
        <w:rPr>
          <w:rtl/>
          <w:lang w:eastAsia="he-IL"/>
        </w:rPr>
      </w:pPr>
    </w:p>
    <w:p w:rsidR="00BC0765" w:rsidRDefault="00572EA4" w:rsidP="0033459C">
      <w:pPr>
        <w:rPr>
          <w:rtl/>
          <w:lang w:eastAsia="he-IL"/>
        </w:rPr>
      </w:pPr>
      <w:bookmarkStart w:id="5050" w:name="_ETM_Q1_11431459"/>
      <w:bookmarkStart w:id="5051" w:name="_ETM_Q1_11362822"/>
      <w:bookmarkEnd w:id="5050"/>
      <w:bookmarkEnd w:id="5051"/>
      <w:r>
        <w:rPr>
          <w:rFonts w:hint="cs"/>
          <w:rtl/>
          <w:lang w:eastAsia="he-IL"/>
        </w:rPr>
        <w:t>הרעיון הוא</w:t>
      </w:r>
      <w:bookmarkStart w:id="5052" w:name="_ETM_Q1_11458203"/>
      <w:bookmarkEnd w:id="5052"/>
      <w:r>
        <w:rPr>
          <w:rFonts w:hint="cs"/>
          <w:rtl/>
          <w:lang w:eastAsia="he-IL"/>
        </w:rPr>
        <w:t xml:space="preserve"> שאנחנו מדברים כאן על עבירות שהן עבירות לא בתחום האכיפה </w:t>
      </w:r>
      <w:bookmarkStart w:id="5053" w:name="_ETM_Q1_11464572"/>
      <w:bookmarkEnd w:id="5053"/>
      <w:r>
        <w:rPr>
          <w:rFonts w:hint="cs"/>
          <w:rtl/>
          <w:lang w:eastAsia="he-IL"/>
        </w:rPr>
        <w:t xml:space="preserve">השגרתי של הפקחים, ולכן אנחנו רוצים לבדוק </w:t>
      </w:r>
      <w:r w:rsidR="000027F6">
        <w:rPr>
          <w:rFonts w:hint="cs"/>
          <w:rtl/>
          <w:lang w:eastAsia="he-IL"/>
        </w:rPr>
        <w:t xml:space="preserve">האם אכן נכון </w:t>
      </w:r>
      <w:bookmarkStart w:id="5054" w:name="_ETM_Q1_11468625"/>
      <w:bookmarkEnd w:id="5054"/>
      <w:r w:rsidR="000027F6">
        <w:rPr>
          <w:rFonts w:hint="cs"/>
          <w:rtl/>
          <w:lang w:eastAsia="he-IL"/>
        </w:rPr>
        <w:t xml:space="preserve">והאם יש צורך. יכול להיות שמשטרת ישראל מתמודדת מצוין, ולכן אין צורך בהסמכה באותה עבירה. </w:t>
      </w:r>
      <w:r w:rsidR="0033459C">
        <w:rPr>
          <w:rFonts w:hint="cs"/>
          <w:rtl/>
          <w:lang w:eastAsia="he-IL"/>
        </w:rPr>
        <w:t xml:space="preserve">אז אנחנו מבקשים את הבחינה הפרטנית שתבדוק גם את שאלת הצורך וגם את שאלת ההתאמה </w:t>
      </w:r>
      <w:bookmarkStart w:id="5055" w:name="_ETM_Q1_11482277"/>
      <w:bookmarkEnd w:id="5055"/>
      <w:r w:rsidR="0033459C">
        <w:rPr>
          <w:rFonts w:hint="cs"/>
          <w:rtl/>
          <w:lang w:eastAsia="he-IL"/>
        </w:rPr>
        <w:t xml:space="preserve">בין משימת הפיקוח שמוטלת באותה סיטואציה, האם נכון שאותו פקח </w:t>
      </w:r>
      <w:bookmarkStart w:id="5056" w:name="_ETM_Q1_11491637"/>
      <w:bookmarkEnd w:id="5056"/>
      <w:r w:rsidR="0033459C">
        <w:rPr>
          <w:rFonts w:hint="cs"/>
          <w:rtl/>
          <w:lang w:eastAsia="he-IL"/>
        </w:rPr>
        <w:t xml:space="preserve">יפעל כנגד בית עסק, שזה משהו שהוא יותר שגרתי שהוא </w:t>
      </w:r>
      <w:bookmarkStart w:id="5057" w:name="_ETM_Q1_11494729"/>
      <w:bookmarkEnd w:id="5057"/>
      <w:r w:rsidR="0033459C">
        <w:rPr>
          <w:rFonts w:hint="cs"/>
          <w:rtl/>
          <w:lang w:eastAsia="he-IL"/>
        </w:rPr>
        <w:t>עושה או יפעל נגד האזרח?</w:t>
      </w:r>
      <w:bookmarkStart w:id="5058" w:name="_ETM_Q1_11498377"/>
      <w:bookmarkEnd w:id="5058"/>
    </w:p>
    <w:p w:rsidR="0033459C" w:rsidRDefault="0033459C" w:rsidP="0033459C">
      <w:pPr>
        <w:rPr>
          <w:rtl/>
          <w:lang w:eastAsia="he-IL"/>
        </w:rPr>
      </w:pPr>
      <w:bookmarkStart w:id="5059" w:name="_ETM_Q1_11498456"/>
      <w:bookmarkEnd w:id="5059"/>
    </w:p>
    <w:p w:rsidR="0033459C" w:rsidRDefault="0033459C" w:rsidP="0033459C">
      <w:pPr>
        <w:pStyle w:val="af6"/>
        <w:keepNext/>
        <w:rPr>
          <w:rtl/>
        </w:rPr>
      </w:pPr>
      <w:bookmarkStart w:id="5060" w:name="ET_yor_5292_1040"/>
      <w:r w:rsidRPr="0033459C">
        <w:rPr>
          <w:rStyle w:val="TagStyle"/>
          <w:rtl/>
        </w:rPr>
        <w:t xml:space="preserve"> &lt;&lt; יור &gt;&gt; </w:t>
      </w:r>
      <w:r>
        <w:rPr>
          <w:rtl/>
        </w:rPr>
        <w:t>היו"ר אוסאמה סעדי:</w:t>
      </w:r>
      <w:r w:rsidRPr="0033459C">
        <w:rPr>
          <w:rStyle w:val="TagStyle"/>
          <w:rtl/>
        </w:rPr>
        <w:t xml:space="preserve"> &lt;&lt; יור &gt;&gt;</w:t>
      </w:r>
      <w:r>
        <w:rPr>
          <w:rtl/>
        </w:rPr>
        <w:t xml:space="preserve">   </w:t>
      </w:r>
      <w:bookmarkEnd w:id="5060"/>
    </w:p>
    <w:p w:rsidR="0033459C" w:rsidRDefault="0033459C" w:rsidP="0033459C">
      <w:pPr>
        <w:pStyle w:val="KeepWithNext"/>
        <w:rPr>
          <w:rtl/>
          <w:lang w:eastAsia="he-IL"/>
        </w:rPr>
      </w:pPr>
    </w:p>
    <w:p w:rsidR="0033459C" w:rsidRPr="0033459C" w:rsidRDefault="0033459C" w:rsidP="0033459C">
      <w:pPr>
        <w:rPr>
          <w:rtl/>
          <w:lang w:eastAsia="he-IL"/>
        </w:rPr>
      </w:pPr>
      <w:bookmarkStart w:id="5061" w:name="_ETM_Q1_11499304"/>
      <w:bookmarkEnd w:id="5061"/>
      <w:r>
        <w:rPr>
          <w:rFonts w:hint="cs"/>
          <w:rtl/>
          <w:lang w:eastAsia="he-IL"/>
        </w:rPr>
        <w:t>אז בהמשך להערה של מירה, הייתי</w:t>
      </w:r>
      <w:bookmarkStart w:id="5062" w:name="_ETM_Q1_11503754"/>
      <w:bookmarkEnd w:id="5062"/>
      <w:r>
        <w:rPr>
          <w:rFonts w:hint="cs"/>
          <w:rtl/>
          <w:lang w:eastAsia="he-IL"/>
        </w:rPr>
        <w:t xml:space="preserve"> מציע פה: אלא לאחר שבדקה ושקלה</w:t>
      </w:r>
      <w:r w:rsidR="009D44AC">
        <w:rPr>
          <w:rFonts w:hint="cs"/>
          <w:rtl/>
          <w:lang w:eastAsia="he-IL"/>
        </w:rPr>
        <w:t xml:space="preserve"> במקום שהשתכנעה, ואם </w:t>
      </w:r>
      <w:bookmarkStart w:id="5063" w:name="_ETM_Q1_11514908"/>
      <w:bookmarkEnd w:id="5063"/>
      <w:r w:rsidR="009D44AC">
        <w:rPr>
          <w:rFonts w:hint="cs"/>
          <w:rtl/>
          <w:lang w:eastAsia="he-IL"/>
        </w:rPr>
        <w:t>יש צורך בכלל "ואת סמכותו בשים לב לכל הדברים האלה".</w:t>
      </w:r>
      <w:bookmarkStart w:id="5064" w:name="_ETM_Q1_11516318"/>
      <w:bookmarkEnd w:id="5064"/>
      <w:r w:rsidR="009D44AC">
        <w:rPr>
          <w:rFonts w:hint="cs"/>
          <w:rtl/>
          <w:lang w:eastAsia="he-IL"/>
        </w:rPr>
        <w:t xml:space="preserve"> תבדקו את זה, בסדר?</w:t>
      </w:r>
    </w:p>
    <w:p w:rsidR="00BC0765" w:rsidRDefault="00BC0765" w:rsidP="00BC0765">
      <w:pPr>
        <w:rPr>
          <w:rtl/>
          <w:lang w:eastAsia="he-IL"/>
        </w:rPr>
      </w:pPr>
    </w:p>
    <w:p w:rsidR="009D44AC" w:rsidRDefault="009D44AC" w:rsidP="009D44AC">
      <w:pPr>
        <w:pStyle w:val="af9"/>
        <w:keepNext/>
        <w:rPr>
          <w:rtl/>
          <w:lang w:eastAsia="he-IL"/>
        </w:rPr>
      </w:pPr>
      <w:bookmarkStart w:id="5065" w:name="ET_guest_798703_1041"/>
      <w:r w:rsidRPr="009D44AC">
        <w:rPr>
          <w:rStyle w:val="TagStyle"/>
          <w:rtl/>
        </w:rPr>
        <w:t xml:space="preserve"> &lt;&lt; אורח &gt;&gt; </w:t>
      </w:r>
      <w:r>
        <w:rPr>
          <w:rtl/>
          <w:lang w:eastAsia="he-IL"/>
        </w:rPr>
        <w:t>מירה סלומון:</w:t>
      </w:r>
      <w:r w:rsidRPr="009D44AC">
        <w:rPr>
          <w:rStyle w:val="TagStyle"/>
          <w:rtl/>
        </w:rPr>
        <w:t xml:space="preserve"> &lt;&lt; אורח &gt;&gt;</w:t>
      </w:r>
      <w:r>
        <w:rPr>
          <w:rtl/>
          <w:lang w:eastAsia="he-IL"/>
        </w:rPr>
        <w:t xml:space="preserve">   </w:t>
      </w:r>
      <w:bookmarkEnd w:id="5065"/>
    </w:p>
    <w:p w:rsidR="009D44AC" w:rsidRDefault="009D44AC" w:rsidP="009D44AC">
      <w:pPr>
        <w:pStyle w:val="KeepWithNext"/>
        <w:rPr>
          <w:rtl/>
          <w:lang w:eastAsia="he-IL"/>
        </w:rPr>
      </w:pPr>
    </w:p>
    <w:p w:rsidR="009D44AC" w:rsidRDefault="009D44AC" w:rsidP="009D44AC">
      <w:pPr>
        <w:rPr>
          <w:rtl/>
          <w:lang w:eastAsia="he-IL"/>
        </w:rPr>
      </w:pPr>
      <w:r>
        <w:rPr>
          <w:rFonts w:hint="cs"/>
          <w:rtl/>
          <w:lang w:eastAsia="he-IL"/>
        </w:rPr>
        <w:t>תודה, אדוני.</w:t>
      </w:r>
      <w:bookmarkStart w:id="5066" w:name="_ETM_Q1_11514667"/>
      <w:bookmarkEnd w:id="5066"/>
    </w:p>
    <w:p w:rsidR="009D44AC" w:rsidRDefault="009D44AC" w:rsidP="009D44AC">
      <w:pPr>
        <w:rPr>
          <w:rtl/>
          <w:lang w:eastAsia="he-IL"/>
        </w:rPr>
      </w:pPr>
      <w:bookmarkStart w:id="5067" w:name="_ETM_Q1_11514729"/>
      <w:bookmarkEnd w:id="5067"/>
    </w:p>
    <w:p w:rsidR="009D44AC" w:rsidRDefault="009D44AC" w:rsidP="009D44AC">
      <w:pPr>
        <w:pStyle w:val="af6"/>
        <w:keepNext/>
        <w:rPr>
          <w:rtl/>
        </w:rPr>
      </w:pPr>
      <w:bookmarkStart w:id="5068" w:name="ET_yor_5292_1042"/>
      <w:r w:rsidRPr="009D44AC">
        <w:rPr>
          <w:rStyle w:val="TagStyle"/>
          <w:rtl/>
        </w:rPr>
        <w:t xml:space="preserve"> &lt;&lt; יור &gt;&gt; </w:t>
      </w:r>
      <w:r>
        <w:rPr>
          <w:rtl/>
        </w:rPr>
        <w:t>היו"ר אוסאמה סעדי:</w:t>
      </w:r>
      <w:r w:rsidRPr="009D44AC">
        <w:rPr>
          <w:rStyle w:val="TagStyle"/>
          <w:rtl/>
        </w:rPr>
        <w:t xml:space="preserve"> &lt;&lt; יור &gt;&gt;</w:t>
      </w:r>
      <w:r>
        <w:rPr>
          <w:rtl/>
        </w:rPr>
        <w:t xml:space="preserve">   </w:t>
      </w:r>
      <w:bookmarkEnd w:id="5068"/>
    </w:p>
    <w:p w:rsidR="009D44AC" w:rsidRDefault="009D44AC" w:rsidP="009D44AC">
      <w:pPr>
        <w:pStyle w:val="KeepWithNext"/>
        <w:rPr>
          <w:rtl/>
          <w:lang w:eastAsia="he-IL"/>
        </w:rPr>
      </w:pPr>
    </w:p>
    <w:p w:rsidR="009D44AC" w:rsidRDefault="00C12A53" w:rsidP="009D44AC">
      <w:pPr>
        <w:rPr>
          <w:rtl/>
          <w:lang w:eastAsia="he-IL"/>
        </w:rPr>
      </w:pPr>
      <w:bookmarkStart w:id="5069" w:name="_ETM_Q1_11515694"/>
      <w:bookmarkEnd w:id="5069"/>
      <w:r>
        <w:rPr>
          <w:rFonts w:hint="cs"/>
          <w:rtl/>
          <w:lang w:eastAsia="he-IL"/>
        </w:rPr>
        <w:t>סעיף 26.</w:t>
      </w:r>
    </w:p>
    <w:p w:rsidR="00C12A53" w:rsidRDefault="00C12A53" w:rsidP="009D44AC">
      <w:pPr>
        <w:rPr>
          <w:rtl/>
          <w:lang w:eastAsia="he-IL"/>
        </w:rPr>
      </w:pPr>
      <w:bookmarkStart w:id="5070" w:name="_ETM_Q1_11522779"/>
      <w:bookmarkStart w:id="5071" w:name="_ETM_Q1_11522859"/>
      <w:bookmarkEnd w:id="5070"/>
      <w:bookmarkEnd w:id="5071"/>
    </w:p>
    <w:p w:rsidR="00C12A53" w:rsidRDefault="00C12A53" w:rsidP="00C12A53">
      <w:pPr>
        <w:pStyle w:val="a4"/>
        <w:keepNext/>
        <w:rPr>
          <w:rtl/>
        </w:rPr>
      </w:pPr>
      <w:bookmarkStart w:id="5072" w:name="ET_speaker_גור_בליי_1043"/>
      <w:r w:rsidRPr="00C12A53">
        <w:rPr>
          <w:rStyle w:val="TagStyle"/>
          <w:rtl/>
        </w:rPr>
        <w:t xml:space="preserve"> &lt;&lt; דובר &gt;&gt; </w:t>
      </w:r>
      <w:r>
        <w:rPr>
          <w:rtl/>
        </w:rPr>
        <w:t>גור בליי:</w:t>
      </w:r>
      <w:r w:rsidRPr="00C12A53">
        <w:rPr>
          <w:rStyle w:val="TagStyle"/>
          <w:rtl/>
        </w:rPr>
        <w:t xml:space="preserve"> &lt;&lt; דובר &gt;&gt;</w:t>
      </w:r>
      <w:r>
        <w:rPr>
          <w:rtl/>
        </w:rPr>
        <w:t xml:space="preserve">   </w:t>
      </w:r>
      <w:bookmarkEnd w:id="5072"/>
    </w:p>
    <w:p w:rsidR="00C12A53" w:rsidRDefault="00C12A53" w:rsidP="00C12A53">
      <w:pPr>
        <w:pStyle w:val="KeepWithNext"/>
        <w:rPr>
          <w:rtl/>
          <w:lang w:eastAsia="he-IL"/>
        </w:rPr>
      </w:pPr>
    </w:p>
    <w:p w:rsidR="00C12A53" w:rsidRDefault="00C12A53" w:rsidP="00C12A53">
      <w:pPr>
        <w:rPr>
          <w:rtl/>
          <w:lang w:eastAsia="he-IL"/>
        </w:rPr>
      </w:pPr>
      <w:bookmarkStart w:id="5073" w:name="_ETM_Q1_11535119"/>
      <w:bookmarkEnd w:id="5073"/>
      <w:r>
        <w:rPr>
          <w:rFonts w:hint="cs"/>
          <w:rtl/>
          <w:lang w:eastAsia="he-IL"/>
        </w:rPr>
        <w:t xml:space="preserve">לפני סעיף (ג), אם </w:t>
      </w:r>
      <w:bookmarkStart w:id="5074" w:name="_ETM_Q1_11530697"/>
      <w:bookmarkEnd w:id="5074"/>
      <w:r>
        <w:rPr>
          <w:rFonts w:hint="cs"/>
          <w:rtl/>
          <w:lang w:eastAsia="he-IL"/>
        </w:rPr>
        <w:t>תוכלו להגיד בכמה מילים מה זה "גורם הפיקוח העיקרי"? מה</w:t>
      </w:r>
      <w:bookmarkStart w:id="5075" w:name="_ETM_Q1_11534884"/>
      <w:bookmarkEnd w:id="5075"/>
      <w:r>
        <w:rPr>
          <w:rFonts w:hint="cs"/>
          <w:rtl/>
          <w:lang w:eastAsia="he-IL"/>
        </w:rPr>
        <w:t xml:space="preserve"> המשמעות בהקשר הזה של גורם הפיקוח העיקרי, אם אתם </w:t>
      </w:r>
      <w:bookmarkStart w:id="5076" w:name="_ETM_Q1_11541853"/>
      <w:bookmarkEnd w:id="5076"/>
      <w:r>
        <w:rPr>
          <w:rFonts w:hint="cs"/>
          <w:rtl/>
          <w:lang w:eastAsia="he-IL"/>
        </w:rPr>
        <w:t>קובעים כמה גורמים מוסמכים, זה אומר שזה הגורם - -</w:t>
      </w:r>
      <w:bookmarkStart w:id="5077" w:name="_ETM_Q1_11545680"/>
      <w:bookmarkEnd w:id="5077"/>
      <w:r>
        <w:rPr>
          <w:rFonts w:hint="cs"/>
          <w:rtl/>
          <w:lang w:eastAsia="he-IL"/>
        </w:rPr>
        <w:t xml:space="preserve"> </w:t>
      </w:r>
      <w:bookmarkStart w:id="5078" w:name="_ETM_Q1_11546127"/>
      <w:bookmarkEnd w:id="5078"/>
    </w:p>
    <w:p w:rsidR="00C12A53" w:rsidRDefault="00C12A53" w:rsidP="00C12A53">
      <w:pPr>
        <w:rPr>
          <w:rtl/>
          <w:lang w:eastAsia="he-IL"/>
        </w:rPr>
      </w:pPr>
      <w:bookmarkStart w:id="5079" w:name="_ETM_Q1_11546211"/>
      <w:bookmarkEnd w:id="5079"/>
    </w:p>
    <w:p w:rsidR="00C12A53" w:rsidRDefault="00C12A53" w:rsidP="00C12A53">
      <w:pPr>
        <w:pStyle w:val="a4"/>
        <w:keepNext/>
        <w:rPr>
          <w:rtl/>
        </w:rPr>
      </w:pPr>
      <w:bookmarkStart w:id="5080" w:name="ET_speaker_גבי_פיסמן_1044"/>
      <w:r w:rsidRPr="00C12A53">
        <w:rPr>
          <w:rStyle w:val="TagStyle"/>
          <w:rtl/>
        </w:rPr>
        <w:t xml:space="preserve"> &lt;&lt; דובר &gt;&gt; </w:t>
      </w:r>
      <w:r>
        <w:rPr>
          <w:rtl/>
        </w:rPr>
        <w:t xml:space="preserve">גבי </w:t>
      </w:r>
      <w:proofErr w:type="spellStart"/>
      <w:r>
        <w:rPr>
          <w:rtl/>
        </w:rPr>
        <w:t>פיסמן</w:t>
      </w:r>
      <w:proofErr w:type="spellEnd"/>
      <w:r>
        <w:rPr>
          <w:rtl/>
        </w:rPr>
        <w:t>:</w:t>
      </w:r>
      <w:r w:rsidRPr="00C12A53">
        <w:rPr>
          <w:rStyle w:val="TagStyle"/>
          <w:rtl/>
        </w:rPr>
        <w:t xml:space="preserve"> &lt;&lt; דובר &gt;&gt;</w:t>
      </w:r>
      <w:r>
        <w:rPr>
          <w:rtl/>
        </w:rPr>
        <w:t xml:space="preserve">   </w:t>
      </w:r>
      <w:bookmarkEnd w:id="5080"/>
    </w:p>
    <w:p w:rsidR="00C12A53" w:rsidRDefault="00C12A53" w:rsidP="00C12A53">
      <w:pPr>
        <w:pStyle w:val="KeepWithNext"/>
        <w:rPr>
          <w:rtl/>
          <w:lang w:eastAsia="he-IL"/>
        </w:rPr>
      </w:pPr>
    </w:p>
    <w:p w:rsidR="00C12A53" w:rsidRDefault="00C12A53" w:rsidP="00C12A53">
      <w:pPr>
        <w:rPr>
          <w:rtl/>
          <w:lang w:eastAsia="he-IL"/>
        </w:rPr>
      </w:pPr>
      <w:bookmarkStart w:id="5081" w:name="_ETM_Q1_11548690"/>
      <w:bookmarkEnd w:id="5081"/>
      <w:r>
        <w:rPr>
          <w:rFonts w:hint="cs"/>
          <w:rtl/>
          <w:lang w:eastAsia="he-IL"/>
        </w:rPr>
        <w:t xml:space="preserve">הרעיון היה לקבוע מי מוביל את המשימה. במצב </w:t>
      </w:r>
      <w:r w:rsidR="002047D1">
        <w:rPr>
          <w:rFonts w:hint="cs"/>
          <w:rtl/>
          <w:lang w:eastAsia="he-IL"/>
        </w:rPr>
        <w:t xml:space="preserve">היום, למשל, פקחי התו הסגול, פקחי הרשויות המקומיות, </w:t>
      </w:r>
      <w:bookmarkStart w:id="5082" w:name="_ETM_Q1_11552175"/>
      <w:bookmarkEnd w:id="5082"/>
      <w:r w:rsidR="002047D1">
        <w:rPr>
          <w:rFonts w:hint="cs"/>
          <w:rtl/>
          <w:lang w:eastAsia="he-IL"/>
        </w:rPr>
        <w:t xml:space="preserve">הם אלה שמובילים את הפיקוח </w:t>
      </w:r>
      <w:r w:rsidR="004A6026">
        <w:rPr>
          <w:rFonts w:hint="cs"/>
          <w:rtl/>
          <w:lang w:eastAsia="he-IL"/>
        </w:rPr>
        <w:t xml:space="preserve">בהקשרי תו סגול בעסקים ולא </w:t>
      </w:r>
      <w:bookmarkStart w:id="5083" w:name="_ETM_Q1_11563055"/>
      <w:bookmarkEnd w:id="5083"/>
      <w:r w:rsidR="004A6026">
        <w:rPr>
          <w:rFonts w:hint="cs"/>
          <w:rtl/>
          <w:lang w:eastAsia="he-IL"/>
        </w:rPr>
        <w:t xml:space="preserve">משטרת ישראל, למרות שיש לה סמכות מקבילה. </w:t>
      </w:r>
      <w:r w:rsidR="004C1984">
        <w:rPr>
          <w:rFonts w:hint="cs"/>
          <w:rtl/>
          <w:lang w:eastAsia="he-IL"/>
        </w:rPr>
        <w:t>זה לא הכרחי,</w:t>
      </w:r>
      <w:bookmarkStart w:id="5084" w:name="_ETM_Q1_11567754"/>
      <w:bookmarkEnd w:id="5084"/>
      <w:r w:rsidR="004C1984">
        <w:rPr>
          <w:rFonts w:hint="cs"/>
          <w:rtl/>
          <w:lang w:eastAsia="he-IL"/>
        </w:rPr>
        <w:t xml:space="preserve"> זה לגמרי - -</w:t>
      </w:r>
      <w:bookmarkStart w:id="5085" w:name="_ETM_Q1_11570715"/>
      <w:bookmarkEnd w:id="5085"/>
    </w:p>
    <w:p w:rsidR="004C1984" w:rsidRDefault="004C1984" w:rsidP="00C12A53">
      <w:pPr>
        <w:rPr>
          <w:rtl/>
          <w:lang w:eastAsia="he-IL"/>
        </w:rPr>
      </w:pPr>
      <w:bookmarkStart w:id="5086" w:name="_ETM_Q1_11570791"/>
      <w:bookmarkEnd w:id="5086"/>
    </w:p>
    <w:p w:rsidR="004C1984" w:rsidRDefault="004C1984" w:rsidP="004C1984">
      <w:pPr>
        <w:pStyle w:val="af6"/>
        <w:keepNext/>
        <w:rPr>
          <w:rtl/>
        </w:rPr>
      </w:pPr>
      <w:bookmarkStart w:id="5087" w:name="ET_yor_5292_1045"/>
      <w:r w:rsidRPr="004C1984">
        <w:rPr>
          <w:rStyle w:val="TagStyle"/>
          <w:rtl/>
        </w:rPr>
        <w:t xml:space="preserve"> &lt;&lt; יור &gt;&gt; </w:t>
      </w:r>
      <w:r>
        <w:rPr>
          <w:rtl/>
        </w:rPr>
        <w:t>היו"ר אוסאמה סעדי:</w:t>
      </w:r>
      <w:r w:rsidRPr="004C1984">
        <w:rPr>
          <w:rStyle w:val="TagStyle"/>
          <w:rtl/>
        </w:rPr>
        <w:t xml:space="preserve"> &lt;&lt; יור &gt;&gt;</w:t>
      </w:r>
      <w:r>
        <w:rPr>
          <w:rtl/>
        </w:rPr>
        <w:t xml:space="preserve">   </w:t>
      </w:r>
      <w:bookmarkEnd w:id="5087"/>
    </w:p>
    <w:p w:rsidR="004C1984" w:rsidRDefault="004C1984" w:rsidP="004C1984">
      <w:pPr>
        <w:pStyle w:val="KeepWithNext"/>
        <w:rPr>
          <w:rtl/>
          <w:lang w:eastAsia="he-IL"/>
        </w:rPr>
      </w:pPr>
    </w:p>
    <w:p w:rsidR="004C1984" w:rsidRDefault="004C1984" w:rsidP="004C1984">
      <w:pPr>
        <w:rPr>
          <w:rtl/>
          <w:lang w:eastAsia="he-IL"/>
        </w:rPr>
      </w:pPr>
      <w:bookmarkStart w:id="5088" w:name="_ETM_Q1_11568215"/>
      <w:bookmarkEnd w:id="5088"/>
      <w:r>
        <w:rPr>
          <w:rFonts w:hint="cs"/>
          <w:rtl/>
          <w:lang w:eastAsia="he-IL"/>
        </w:rPr>
        <w:t>אז אולי נקבע את היחס בין כל</w:t>
      </w:r>
      <w:bookmarkStart w:id="5089" w:name="_ETM_Q1_11566674"/>
      <w:bookmarkEnd w:id="5089"/>
      <w:r>
        <w:rPr>
          <w:rFonts w:hint="cs"/>
          <w:rtl/>
          <w:lang w:eastAsia="he-IL"/>
        </w:rPr>
        <w:t xml:space="preserve"> הגופים האלה?</w:t>
      </w:r>
      <w:bookmarkStart w:id="5090" w:name="_ETM_Q1_11569874"/>
      <w:bookmarkEnd w:id="5090"/>
    </w:p>
    <w:p w:rsidR="004C1984" w:rsidRDefault="004C1984" w:rsidP="004C1984">
      <w:pPr>
        <w:rPr>
          <w:rtl/>
          <w:lang w:eastAsia="he-IL"/>
        </w:rPr>
      </w:pPr>
      <w:bookmarkStart w:id="5091" w:name="_ETM_Q1_11569948"/>
      <w:bookmarkEnd w:id="5091"/>
    </w:p>
    <w:p w:rsidR="004C1984" w:rsidRDefault="004C1984" w:rsidP="004C1984">
      <w:pPr>
        <w:pStyle w:val="af9"/>
        <w:keepNext/>
        <w:rPr>
          <w:rtl/>
          <w:lang w:eastAsia="he-IL"/>
        </w:rPr>
      </w:pPr>
      <w:bookmarkStart w:id="5092" w:name="ET_guest_798703_1046"/>
      <w:r w:rsidRPr="004C1984">
        <w:rPr>
          <w:rStyle w:val="TagStyle"/>
          <w:rtl/>
        </w:rPr>
        <w:t xml:space="preserve"> &lt;&lt; אורח &gt;&gt; </w:t>
      </w:r>
      <w:r>
        <w:rPr>
          <w:rtl/>
          <w:lang w:eastAsia="he-IL"/>
        </w:rPr>
        <w:t>מירה סלומון:</w:t>
      </w:r>
      <w:r w:rsidRPr="004C1984">
        <w:rPr>
          <w:rStyle w:val="TagStyle"/>
          <w:rtl/>
        </w:rPr>
        <w:t xml:space="preserve"> &lt;&lt; אורח &gt;&gt;</w:t>
      </w:r>
      <w:r>
        <w:rPr>
          <w:rtl/>
          <w:lang w:eastAsia="he-IL"/>
        </w:rPr>
        <w:t xml:space="preserve">   </w:t>
      </w:r>
      <w:bookmarkEnd w:id="5092"/>
    </w:p>
    <w:p w:rsidR="004C1984" w:rsidRDefault="004C1984" w:rsidP="004C1984">
      <w:pPr>
        <w:pStyle w:val="KeepWithNext"/>
        <w:rPr>
          <w:rtl/>
          <w:lang w:eastAsia="he-IL"/>
        </w:rPr>
      </w:pPr>
    </w:p>
    <w:p w:rsidR="004C1984" w:rsidRDefault="004C1984" w:rsidP="002D48AB">
      <w:pPr>
        <w:rPr>
          <w:rtl/>
          <w:lang w:eastAsia="he-IL"/>
        </w:rPr>
      </w:pPr>
      <w:bookmarkStart w:id="5093" w:name="_ETM_Q1_11575626"/>
      <w:bookmarkEnd w:id="5093"/>
      <w:r>
        <w:rPr>
          <w:rFonts w:hint="cs"/>
          <w:rtl/>
          <w:lang w:eastAsia="he-IL"/>
        </w:rPr>
        <w:t xml:space="preserve">בדיונים הפנימיים שערכנו עם הממשלה, אנחנו חשבנו </w:t>
      </w:r>
      <w:r w:rsidR="00060357">
        <w:rPr>
          <w:rFonts w:hint="cs"/>
          <w:rtl/>
          <w:lang w:eastAsia="he-IL"/>
        </w:rPr>
        <w:t xml:space="preserve">שלא נכון </w:t>
      </w:r>
      <w:bookmarkStart w:id="5094" w:name="_ETM_Q1_11580886"/>
      <w:bookmarkEnd w:id="5094"/>
      <w:r w:rsidR="00060357">
        <w:rPr>
          <w:rFonts w:hint="cs"/>
          <w:rtl/>
          <w:lang w:eastAsia="he-IL"/>
        </w:rPr>
        <w:t xml:space="preserve">לקבוע בתקנות את גורם הפיקוח העיקרי כיוון שזה יכול </w:t>
      </w:r>
      <w:bookmarkStart w:id="5095" w:name="_ETM_Q1_11582949"/>
      <w:bookmarkEnd w:id="5095"/>
      <w:r w:rsidR="00830B41">
        <w:rPr>
          <w:rFonts w:hint="cs"/>
          <w:rtl/>
          <w:lang w:eastAsia="he-IL"/>
        </w:rPr>
        <w:t xml:space="preserve">להשתנות מרשות לרשות, ולכן כדאי לטייב את זה מפקד המשטרה הטריטוריאלי. יש רשויות שבהן יש כוח פיקוח משמעותי מבין </w:t>
      </w:r>
      <w:bookmarkStart w:id="5096" w:name="_ETM_Q1_11596349"/>
      <w:bookmarkEnd w:id="5096"/>
      <w:r w:rsidR="00830B41">
        <w:rPr>
          <w:rFonts w:hint="cs"/>
          <w:rtl/>
          <w:lang w:eastAsia="he-IL"/>
        </w:rPr>
        <w:t xml:space="preserve">הרשויות המקומיות, גם בדוגמה שהעלתה עורכת הדין </w:t>
      </w:r>
      <w:proofErr w:type="spellStart"/>
      <w:r w:rsidR="00830B41">
        <w:rPr>
          <w:rFonts w:hint="cs"/>
          <w:rtl/>
          <w:lang w:eastAsia="he-IL"/>
        </w:rPr>
        <w:t>פיסמן</w:t>
      </w:r>
      <w:proofErr w:type="spellEnd"/>
      <w:r w:rsidR="00830B41">
        <w:rPr>
          <w:rFonts w:hint="cs"/>
          <w:rtl/>
          <w:lang w:eastAsia="he-IL"/>
        </w:rPr>
        <w:t xml:space="preserve">, על עבירות התו הסגול בעסקים, ויש רשויות </w:t>
      </w:r>
      <w:r w:rsidR="00826C05">
        <w:rPr>
          <w:rFonts w:hint="cs"/>
          <w:rtl/>
          <w:lang w:eastAsia="he-IL"/>
        </w:rPr>
        <w:t>שבהן אין כוח פיקוח</w:t>
      </w:r>
      <w:bookmarkStart w:id="5097" w:name="_ETM_Q1_11605395"/>
      <w:bookmarkEnd w:id="5097"/>
      <w:r w:rsidR="00826C05">
        <w:rPr>
          <w:rFonts w:hint="cs"/>
          <w:rtl/>
          <w:lang w:eastAsia="he-IL"/>
        </w:rPr>
        <w:t xml:space="preserve"> משמעותי גדול. ולכן, הטיוב של מי יהיה הגורם העיקרי ש</w:t>
      </w:r>
      <w:bookmarkStart w:id="5098" w:name="_ETM_Q1_11605012"/>
      <w:bookmarkEnd w:id="5098"/>
      <w:r w:rsidR="00826C05">
        <w:rPr>
          <w:rFonts w:hint="cs"/>
          <w:rtl/>
          <w:lang w:eastAsia="he-IL"/>
        </w:rPr>
        <w:t xml:space="preserve">מבצע את </w:t>
      </w:r>
      <w:r w:rsidR="002D48AB">
        <w:rPr>
          <w:rFonts w:hint="cs"/>
          <w:rtl/>
          <w:lang w:eastAsia="he-IL"/>
        </w:rPr>
        <w:t>הפיקוח, כך אנחנו סברנ</w:t>
      </w:r>
      <w:r w:rsidR="00F83604">
        <w:rPr>
          <w:rFonts w:hint="cs"/>
          <w:rtl/>
          <w:lang w:eastAsia="he-IL"/>
        </w:rPr>
        <w:t xml:space="preserve">ו, צריך להיות </w:t>
      </w:r>
      <w:bookmarkStart w:id="5099" w:name="_ETM_Q1_11612509"/>
      <w:bookmarkEnd w:id="5099"/>
      <w:r w:rsidR="00F83604">
        <w:rPr>
          <w:rFonts w:hint="cs"/>
          <w:rtl/>
          <w:lang w:eastAsia="he-IL"/>
        </w:rPr>
        <w:t xml:space="preserve">ממש בתפירה מקומית, ראש הרשות מול </w:t>
      </w:r>
      <w:bookmarkStart w:id="5100" w:name="_ETM_Q1_11614619"/>
      <w:bookmarkEnd w:id="5100"/>
      <w:r w:rsidR="00F83604">
        <w:rPr>
          <w:rFonts w:hint="cs"/>
          <w:rtl/>
          <w:lang w:eastAsia="he-IL"/>
        </w:rPr>
        <w:t xml:space="preserve">- - - </w:t>
      </w:r>
    </w:p>
    <w:p w:rsidR="00F83604" w:rsidRDefault="00F83604" w:rsidP="002D48AB">
      <w:pPr>
        <w:rPr>
          <w:rtl/>
          <w:lang w:eastAsia="he-IL"/>
        </w:rPr>
      </w:pPr>
      <w:bookmarkStart w:id="5101" w:name="_ETM_Q1_11616042"/>
      <w:bookmarkStart w:id="5102" w:name="_ETM_Q1_11616132"/>
      <w:bookmarkEnd w:id="5101"/>
      <w:bookmarkEnd w:id="5102"/>
    </w:p>
    <w:p w:rsidR="00F83604" w:rsidRDefault="00F83604" w:rsidP="00F83604">
      <w:pPr>
        <w:pStyle w:val="af6"/>
        <w:keepNext/>
        <w:rPr>
          <w:rtl/>
        </w:rPr>
      </w:pPr>
      <w:bookmarkStart w:id="5103" w:name="ET_yor_5292_1047"/>
      <w:r w:rsidRPr="00F83604">
        <w:rPr>
          <w:rStyle w:val="TagStyle"/>
          <w:rtl/>
        </w:rPr>
        <w:t xml:space="preserve"> &lt;&lt; יור &gt;&gt; </w:t>
      </w:r>
      <w:r>
        <w:rPr>
          <w:rtl/>
        </w:rPr>
        <w:t>היו"ר אוסאמה סעדי:</w:t>
      </w:r>
      <w:r w:rsidRPr="00F83604">
        <w:rPr>
          <w:rStyle w:val="TagStyle"/>
          <w:rtl/>
        </w:rPr>
        <w:t xml:space="preserve"> &lt;&lt; יור &gt;&gt;</w:t>
      </w:r>
      <w:r>
        <w:rPr>
          <w:rtl/>
        </w:rPr>
        <w:t xml:space="preserve">   </w:t>
      </w:r>
      <w:bookmarkEnd w:id="5103"/>
    </w:p>
    <w:p w:rsidR="00F83604" w:rsidRDefault="00F83604" w:rsidP="00F83604">
      <w:pPr>
        <w:pStyle w:val="KeepWithNext"/>
        <w:rPr>
          <w:rtl/>
          <w:lang w:eastAsia="he-IL"/>
        </w:rPr>
      </w:pPr>
    </w:p>
    <w:p w:rsidR="00F83604" w:rsidRDefault="00F83604" w:rsidP="00F83604">
      <w:pPr>
        <w:rPr>
          <w:rtl/>
          <w:lang w:eastAsia="he-IL"/>
        </w:rPr>
      </w:pPr>
      <w:bookmarkStart w:id="5104" w:name="_ETM_Q1_11616829"/>
      <w:bookmarkEnd w:id="5104"/>
      <w:r>
        <w:rPr>
          <w:rFonts w:hint="cs"/>
          <w:rtl/>
          <w:lang w:eastAsia="he-IL"/>
        </w:rPr>
        <w:t>בסדר, זה הממשלה תקבע - -</w:t>
      </w:r>
    </w:p>
    <w:p w:rsidR="00F83604" w:rsidRDefault="00F83604" w:rsidP="00F83604">
      <w:pPr>
        <w:rPr>
          <w:rtl/>
          <w:lang w:eastAsia="he-IL"/>
        </w:rPr>
      </w:pPr>
    </w:p>
    <w:p w:rsidR="00F83604" w:rsidRDefault="00F83604" w:rsidP="00F83604">
      <w:pPr>
        <w:pStyle w:val="a4"/>
        <w:keepNext/>
        <w:rPr>
          <w:rtl/>
        </w:rPr>
      </w:pPr>
      <w:bookmarkStart w:id="5105" w:name="ET_speaker_גבי_פיסמן_1048"/>
      <w:r w:rsidRPr="00F83604">
        <w:rPr>
          <w:rStyle w:val="TagStyle"/>
          <w:rtl/>
        </w:rPr>
        <w:t xml:space="preserve"> &lt;&lt; דובר &gt;&gt; </w:t>
      </w:r>
      <w:r>
        <w:rPr>
          <w:rtl/>
        </w:rPr>
        <w:t xml:space="preserve">גבי </w:t>
      </w:r>
      <w:proofErr w:type="spellStart"/>
      <w:r>
        <w:rPr>
          <w:rtl/>
        </w:rPr>
        <w:t>פיסמן</w:t>
      </w:r>
      <w:proofErr w:type="spellEnd"/>
      <w:r>
        <w:rPr>
          <w:rtl/>
        </w:rPr>
        <w:t>:</w:t>
      </w:r>
      <w:r w:rsidRPr="00F83604">
        <w:rPr>
          <w:rStyle w:val="TagStyle"/>
          <w:rtl/>
        </w:rPr>
        <w:t xml:space="preserve"> &lt;&lt; דובר &gt;&gt;</w:t>
      </w:r>
      <w:r>
        <w:rPr>
          <w:rtl/>
        </w:rPr>
        <w:t xml:space="preserve">   </w:t>
      </w:r>
      <w:bookmarkEnd w:id="5105"/>
    </w:p>
    <w:p w:rsidR="00F83604" w:rsidRDefault="00F83604" w:rsidP="00F83604">
      <w:pPr>
        <w:pStyle w:val="KeepWithNext"/>
        <w:rPr>
          <w:rtl/>
          <w:lang w:eastAsia="he-IL"/>
        </w:rPr>
      </w:pPr>
    </w:p>
    <w:p w:rsidR="00F83604" w:rsidRDefault="00F83604" w:rsidP="00F83604">
      <w:pPr>
        <w:rPr>
          <w:rtl/>
          <w:lang w:eastAsia="he-IL"/>
        </w:rPr>
      </w:pPr>
      <w:bookmarkStart w:id="5106" w:name="_ETM_Q1_11618272"/>
      <w:bookmarkEnd w:id="5106"/>
      <w:r>
        <w:rPr>
          <w:rFonts w:hint="cs"/>
          <w:rtl/>
          <w:lang w:eastAsia="he-IL"/>
        </w:rPr>
        <w:t>מבחינתנו זה</w:t>
      </w:r>
      <w:bookmarkStart w:id="5107" w:name="_ETM_Q1_11619997"/>
      <w:bookmarkEnd w:id="5107"/>
      <w:r>
        <w:rPr>
          <w:rFonts w:hint="cs"/>
          <w:rtl/>
          <w:lang w:eastAsia="he-IL"/>
        </w:rPr>
        <w:t xml:space="preserve"> נושא שמכוסה בסעיף קטן (ג), אותו סעיף שמבטיח את האכיפה </w:t>
      </w:r>
      <w:bookmarkStart w:id="5108" w:name="_ETM_Q1_11620203"/>
      <w:bookmarkEnd w:id="5108"/>
      <w:r>
        <w:rPr>
          <w:rFonts w:hint="cs"/>
          <w:rtl/>
          <w:lang w:eastAsia="he-IL"/>
        </w:rPr>
        <w:t>הארצית על-פי אמות מידה שוויוניות.</w:t>
      </w:r>
    </w:p>
    <w:p w:rsidR="00F83604" w:rsidRDefault="00F83604" w:rsidP="00F83604">
      <w:pPr>
        <w:rPr>
          <w:rtl/>
          <w:lang w:eastAsia="he-IL"/>
        </w:rPr>
      </w:pPr>
      <w:bookmarkStart w:id="5109" w:name="_ETM_Q1_11628315"/>
      <w:bookmarkStart w:id="5110" w:name="_ETM_Q1_11628408"/>
      <w:bookmarkEnd w:id="5109"/>
      <w:bookmarkEnd w:id="5110"/>
    </w:p>
    <w:p w:rsidR="00F83604" w:rsidRDefault="00F83604" w:rsidP="00F83604">
      <w:pPr>
        <w:pStyle w:val="af6"/>
        <w:keepNext/>
        <w:rPr>
          <w:rtl/>
        </w:rPr>
      </w:pPr>
      <w:bookmarkStart w:id="5111" w:name="ET_yor_5292_1049"/>
      <w:r w:rsidRPr="00F83604">
        <w:rPr>
          <w:rStyle w:val="TagStyle"/>
          <w:rtl/>
        </w:rPr>
        <w:t xml:space="preserve"> &lt;&lt; יור &gt;&gt; </w:t>
      </w:r>
      <w:r>
        <w:rPr>
          <w:rtl/>
        </w:rPr>
        <w:t>היו"ר אוסאמה סעדי:</w:t>
      </w:r>
      <w:r w:rsidRPr="00F83604">
        <w:rPr>
          <w:rStyle w:val="TagStyle"/>
          <w:rtl/>
        </w:rPr>
        <w:t xml:space="preserve"> &lt;&lt; יור &gt;&gt;</w:t>
      </w:r>
      <w:r>
        <w:rPr>
          <w:rtl/>
        </w:rPr>
        <w:t xml:space="preserve">   </w:t>
      </w:r>
      <w:bookmarkEnd w:id="5111"/>
    </w:p>
    <w:p w:rsidR="00F83604" w:rsidRDefault="00F83604" w:rsidP="00F83604">
      <w:pPr>
        <w:pStyle w:val="KeepWithNext"/>
        <w:rPr>
          <w:rtl/>
          <w:lang w:eastAsia="he-IL"/>
        </w:rPr>
      </w:pPr>
    </w:p>
    <w:p w:rsidR="00F83604" w:rsidRDefault="00F83604" w:rsidP="00F83604">
      <w:pPr>
        <w:rPr>
          <w:rtl/>
          <w:lang w:eastAsia="he-IL"/>
        </w:rPr>
      </w:pPr>
      <w:bookmarkStart w:id="5112" w:name="_ETM_Q1_11630050"/>
      <w:bookmarkEnd w:id="5112"/>
      <w:r>
        <w:rPr>
          <w:rFonts w:hint="cs"/>
          <w:rtl/>
          <w:lang w:eastAsia="he-IL"/>
        </w:rPr>
        <w:t xml:space="preserve">בסעיף (ג) זה כבר </w:t>
      </w:r>
      <w:bookmarkStart w:id="5113" w:name="_ETM_Q1_11632460"/>
      <w:bookmarkEnd w:id="5113"/>
      <w:r>
        <w:rPr>
          <w:rFonts w:hint="cs"/>
          <w:rtl/>
          <w:lang w:eastAsia="he-IL"/>
        </w:rPr>
        <w:t>מוכן, מגובש כל העניין הזה של הגוף הזה?</w:t>
      </w:r>
    </w:p>
    <w:p w:rsidR="00F83604" w:rsidRDefault="00F83604" w:rsidP="00F83604">
      <w:pPr>
        <w:rPr>
          <w:rtl/>
          <w:lang w:eastAsia="he-IL"/>
        </w:rPr>
      </w:pPr>
      <w:bookmarkStart w:id="5114" w:name="_ETM_Q1_11634247"/>
      <w:bookmarkStart w:id="5115" w:name="_ETM_Q1_11634348"/>
      <w:bookmarkEnd w:id="5114"/>
      <w:bookmarkEnd w:id="5115"/>
    </w:p>
    <w:p w:rsidR="00F83604" w:rsidRDefault="00F83604" w:rsidP="00F83604">
      <w:pPr>
        <w:pStyle w:val="af9"/>
        <w:keepNext/>
        <w:rPr>
          <w:rtl/>
          <w:lang w:eastAsia="he-IL"/>
        </w:rPr>
      </w:pPr>
      <w:bookmarkStart w:id="5116" w:name="ET_guest_586965_1050"/>
      <w:r w:rsidRPr="00F8360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83604">
        <w:rPr>
          <w:rStyle w:val="TagStyle"/>
          <w:rtl/>
        </w:rPr>
        <w:t xml:space="preserve"> &lt;&lt; אורח &gt;&gt;</w:t>
      </w:r>
      <w:r>
        <w:rPr>
          <w:rtl/>
          <w:lang w:eastAsia="he-IL"/>
        </w:rPr>
        <w:t xml:space="preserve">   </w:t>
      </w:r>
      <w:bookmarkEnd w:id="5116"/>
    </w:p>
    <w:p w:rsidR="00F83604" w:rsidRDefault="00F83604" w:rsidP="00F83604">
      <w:pPr>
        <w:pStyle w:val="KeepWithNext"/>
        <w:rPr>
          <w:rtl/>
          <w:lang w:eastAsia="he-IL"/>
        </w:rPr>
      </w:pPr>
    </w:p>
    <w:p w:rsidR="00F83604" w:rsidRDefault="00F83604" w:rsidP="00F83604">
      <w:pPr>
        <w:rPr>
          <w:rtl/>
          <w:lang w:eastAsia="he-IL"/>
        </w:rPr>
      </w:pPr>
      <w:r>
        <w:rPr>
          <w:rFonts w:hint="cs"/>
          <w:rtl/>
          <w:lang w:eastAsia="he-IL"/>
        </w:rPr>
        <w:t>יש לנו הצעה.</w:t>
      </w:r>
      <w:bookmarkStart w:id="5117" w:name="_ETM_Q1_11636892"/>
      <w:bookmarkEnd w:id="5117"/>
      <w:r>
        <w:rPr>
          <w:rFonts w:hint="cs"/>
          <w:rtl/>
          <w:lang w:eastAsia="he-IL"/>
        </w:rPr>
        <w:t xml:space="preserve"> לא הצלחנו - - </w:t>
      </w:r>
    </w:p>
    <w:p w:rsidR="00F83604" w:rsidRDefault="00F83604" w:rsidP="00F83604">
      <w:pPr>
        <w:rPr>
          <w:rtl/>
          <w:lang w:eastAsia="he-IL"/>
        </w:rPr>
      </w:pPr>
      <w:bookmarkStart w:id="5118" w:name="_ETM_Q1_11638668"/>
      <w:bookmarkStart w:id="5119" w:name="_ETM_Q1_11638752"/>
      <w:bookmarkEnd w:id="5118"/>
      <w:bookmarkEnd w:id="5119"/>
    </w:p>
    <w:p w:rsidR="00F83604" w:rsidRDefault="00F83604" w:rsidP="00F83604">
      <w:pPr>
        <w:pStyle w:val="a4"/>
        <w:keepNext/>
        <w:rPr>
          <w:rtl/>
        </w:rPr>
      </w:pPr>
      <w:bookmarkStart w:id="5120" w:name="ET_speaker_גבי_פיסמן_1051"/>
      <w:r w:rsidRPr="00F83604">
        <w:rPr>
          <w:rStyle w:val="TagStyle"/>
          <w:rtl/>
        </w:rPr>
        <w:t xml:space="preserve"> &lt;&lt; דובר &gt;&gt; </w:t>
      </w:r>
      <w:r>
        <w:rPr>
          <w:rtl/>
        </w:rPr>
        <w:t xml:space="preserve">גבי </w:t>
      </w:r>
      <w:proofErr w:type="spellStart"/>
      <w:r>
        <w:rPr>
          <w:rtl/>
        </w:rPr>
        <w:t>פיסמן</w:t>
      </w:r>
      <w:proofErr w:type="spellEnd"/>
      <w:r>
        <w:rPr>
          <w:rtl/>
        </w:rPr>
        <w:t>:</w:t>
      </w:r>
      <w:r w:rsidRPr="00F83604">
        <w:rPr>
          <w:rStyle w:val="TagStyle"/>
          <w:rtl/>
        </w:rPr>
        <w:t xml:space="preserve"> &lt;&lt; דובר &gt;&gt;</w:t>
      </w:r>
      <w:r>
        <w:rPr>
          <w:rtl/>
        </w:rPr>
        <w:t xml:space="preserve">   </w:t>
      </w:r>
      <w:bookmarkEnd w:id="5120"/>
    </w:p>
    <w:p w:rsidR="00F83604" w:rsidRDefault="00F83604" w:rsidP="00F83604">
      <w:pPr>
        <w:pStyle w:val="KeepWithNext"/>
        <w:rPr>
          <w:rtl/>
          <w:lang w:eastAsia="he-IL"/>
        </w:rPr>
      </w:pPr>
    </w:p>
    <w:p w:rsidR="00F83604" w:rsidRDefault="00F83604" w:rsidP="00F83604">
      <w:pPr>
        <w:rPr>
          <w:rtl/>
          <w:lang w:eastAsia="he-IL"/>
        </w:rPr>
      </w:pPr>
      <w:r>
        <w:rPr>
          <w:rFonts w:hint="cs"/>
          <w:rtl/>
          <w:lang w:eastAsia="he-IL"/>
        </w:rPr>
        <w:t>לא, הוא שואל אם הגוף הקיים.</w:t>
      </w:r>
      <w:bookmarkStart w:id="5121" w:name="_ETM_Q1_11639576"/>
      <w:bookmarkEnd w:id="5121"/>
    </w:p>
    <w:p w:rsidR="00F83604" w:rsidRDefault="00F83604" w:rsidP="00F83604">
      <w:pPr>
        <w:rPr>
          <w:rtl/>
          <w:lang w:eastAsia="he-IL"/>
        </w:rPr>
      </w:pPr>
      <w:bookmarkStart w:id="5122" w:name="_ETM_Q1_11639657"/>
      <w:bookmarkEnd w:id="5122"/>
    </w:p>
    <w:p w:rsidR="00F83604" w:rsidRDefault="00F83604" w:rsidP="00F83604">
      <w:pPr>
        <w:pStyle w:val="af9"/>
        <w:keepNext/>
        <w:rPr>
          <w:rtl/>
          <w:lang w:eastAsia="he-IL"/>
        </w:rPr>
      </w:pPr>
      <w:bookmarkStart w:id="5123" w:name="ET_guest_586965_1052"/>
      <w:r w:rsidRPr="00F8360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83604">
        <w:rPr>
          <w:rStyle w:val="TagStyle"/>
          <w:rtl/>
        </w:rPr>
        <w:t xml:space="preserve"> &lt;&lt; אורח &gt;&gt;</w:t>
      </w:r>
      <w:r>
        <w:rPr>
          <w:rtl/>
          <w:lang w:eastAsia="he-IL"/>
        </w:rPr>
        <w:t xml:space="preserve">   </w:t>
      </w:r>
      <w:bookmarkEnd w:id="5123"/>
    </w:p>
    <w:p w:rsidR="00F83604" w:rsidRDefault="00F83604" w:rsidP="00F83604">
      <w:pPr>
        <w:pStyle w:val="KeepWithNext"/>
        <w:rPr>
          <w:rtl/>
          <w:lang w:eastAsia="he-IL"/>
        </w:rPr>
      </w:pPr>
    </w:p>
    <w:p w:rsidR="00F83604" w:rsidRDefault="00F83604" w:rsidP="00F83604">
      <w:pPr>
        <w:rPr>
          <w:rtl/>
          <w:lang w:eastAsia="he-IL"/>
        </w:rPr>
      </w:pPr>
      <w:bookmarkStart w:id="5124" w:name="_ETM_Q1_11641960"/>
      <w:bookmarkEnd w:id="5124"/>
      <w:r>
        <w:rPr>
          <w:rFonts w:hint="cs"/>
          <w:rtl/>
          <w:lang w:eastAsia="he-IL"/>
        </w:rPr>
        <w:t>הגוף</w:t>
      </w:r>
      <w:bookmarkStart w:id="5125" w:name="_ETM_Q1_11642887"/>
      <w:bookmarkEnd w:id="5125"/>
      <w:r>
        <w:rPr>
          <w:rFonts w:hint="cs"/>
          <w:rtl/>
          <w:lang w:eastAsia="he-IL"/>
        </w:rPr>
        <w:t xml:space="preserve"> הוקם.</w:t>
      </w:r>
    </w:p>
    <w:p w:rsidR="00F83604" w:rsidRDefault="00F83604" w:rsidP="00F83604">
      <w:pPr>
        <w:rPr>
          <w:rtl/>
          <w:lang w:eastAsia="he-IL"/>
        </w:rPr>
      </w:pPr>
    </w:p>
    <w:p w:rsidR="00F83604" w:rsidRDefault="00F83604" w:rsidP="00F83604">
      <w:pPr>
        <w:pStyle w:val="a4"/>
        <w:keepNext/>
        <w:rPr>
          <w:rtl/>
        </w:rPr>
      </w:pPr>
      <w:bookmarkStart w:id="5126" w:name="ET_speaker_גבי_פיסמן_1053"/>
      <w:r w:rsidRPr="00F83604">
        <w:rPr>
          <w:rStyle w:val="TagStyle"/>
          <w:rtl/>
        </w:rPr>
        <w:t xml:space="preserve"> &lt;&lt; דובר &gt;&gt; </w:t>
      </w:r>
      <w:r>
        <w:rPr>
          <w:rtl/>
        </w:rPr>
        <w:t xml:space="preserve">גבי </w:t>
      </w:r>
      <w:proofErr w:type="spellStart"/>
      <w:r>
        <w:rPr>
          <w:rtl/>
        </w:rPr>
        <w:t>פיסמן</w:t>
      </w:r>
      <w:proofErr w:type="spellEnd"/>
      <w:r>
        <w:rPr>
          <w:rtl/>
        </w:rPr>
        <w:t>:</w:t>
      </w:r>
      <w:r w:rsidRPr="00F83604">
        <w:rPr>
          <w:rStyle w:val="TagStyle"/>
          <w:rtl/>
        </w:rPr>
        <w:t xml:space="preserve"> &lt;&lt; דובר &gt;&gt;</w:t>
      </w:r>
      <w:r>
        <w:rPr>
          <w:rtl/>
        </w:rPr>
        <w:t xml:space="preserve">   </w:t>
      </w:r>
      <w:bookmarkEnd w:id="5126"/>
    </w:p>
    <w:p w:rsidR="00F83604" w:rsidRDefault="00F83604" w:rsidP="00F83604">
      <w:pPr>
        <w:pStyle w:val="KeepWithNext"/>
        <w:rPr>
          <w:rtl/>
          <w:lang w:eastAsia="he-IL"/>
        </w:rPr>
      </w:pPr>
    </w:p>
    <w:p w:rsidR="00F83604" w:rsidRDefault="00F83604" w:rsidP="00F83604">
      <w:pPr>
        <w:rPr>
          <w:rtl/>
          <w:lang w:eastAsia="he-IL"/>
        </w:rPr>
      </w:pPr>
      <w:bookmarkStart w:id="5127" w:name="_ETM_Q1_11640889"/>
      <w:bookmarkEnd w:id="5127"/>
      <w:r>
        <w:rPr>
          <w:rFonts w:hint="cs"/>
          <w:rtl/>
          <w:lang w:eastAsia="he-IL"/>
        </w:rPr>
        <w:t>הוא יושב במשטרת ישראל, הקמנו את "</w:t>
      </w:r>
      <w:proofErr w:type="spellStart"/>
      <w:r>
        <w:rPr>
          <w:rFonts w:hint="cs"/>
          <w:rtl/>
          <w:lang w:eastAsia="he-IL"/>
        </w:rPr>
        <w:t>מינהלת</w:t>
      </w:r>
      <w:proofErr w:type="spellEnd"/>
      <w:r>
        <w:rPr>
          <w:rFonts w:hint="cs"/>
          <w:rtl/>
          <w:lang w:eastAsia="he-IL"/>
        </w:rPr>
        <w:t>", שהוקמה במשטרת ישראל.</w:t>
      </w:r>
      <w:bookmarkStart w:id="5128" w:name="_ETM_Q1_11648420"/>
      <w:bookmarkEnd w:id="5128"/>
    </w:p>
    <w:p w:rsidR="00F83604" w:rsidRDefault="00F83604" w:rsidP="00F83604">
      <w:pPr>
        <w:rPr>
          <w:rtl/>
          <w:lang w:eastAsia="he-IL"/>
        </w:rPr>
      </w:pPr>
      <w:bookmarkStart w:id="5129" w:name="_ETM_Q1_11648489"/>
      <w:bookmarkEnd w:id="5129"/>
    </w:p>
    <w:p w:rsidR="00F83604" w:rsidRDefault="00F83604" w:rsidP="00F83604">
      <w:pPr>
        <w:pStyle w:val="af9"/>
        <w:keepNext/>
        <w:rPr>
          <w:rtl/>
          <w:lang w:eastAsia="he-IL"/>
        </w:rPr>
      </w:pPr>
      <w:bookmarkStart w:id="5130" w:name="ET_guest_798703_1054"/>
      <w:r w:rsidRPr="00F83604">
        <w:rPr>
          <w:rStyle w:val="TagStyle"/>
          <w:rtl/>
        </w:rPr>
        <w:t xml:space="preserve"> &lt;&lt; אורח &gt;&gt; </w:t>
      </w:r>
      <w:r>
        <w:rPr>
          <w:rtl/>
          <w:lang w:eastAsia="he-IL"/>
        </w:rPr>
        <w:t>מירה סלומון:</w:t>
      </w:r>
      <w:r w:rsidRPr="00F83604">
        <w:rPr>
          <w:rStyle w:val="TagStyle"/>
          <w:rtl/>
        </w:rPr>
        <w:t xml:space="preserve"> &lt;&lt; אורח &gt;&gt;</w:t>
      </w:r>
      <w:r>
        <w:rPr>
          <w:rtl/>
          <w:lang w:eastAsia="he-IL"/>
        </w:rPr>
        <w:t xml:space="preserve">   </w:t>
      </w:r>
      <w:bookmarkEnd w:id="5130"/>
    </w:p>
    <w:p w:rsidR="00F83604" w:rsidRDefault="00F83604" w:rsidP="00F83604">
      <w:pPr>
        <w:pStyle w:val="KeepWithNext"/>
        <w:rPr>
          <w:rtl/>
          <w:lang w:eastAsia="he-IL"/>
        </w:rPr>
      </w:pPr>
    </w:p>
    <w:p w:rsidR="00F83604" w:rsidRDefault="00F83604" w:rsidP="00F83604">
      <w:pPr>
        <w:rPr>
          <w:rtl/>
          <w:lang w:eastAsia="he-IL"/>
        </w:rPr>
      </w:pPr>
      <w:r>
        <w:rPr>
          <w:rFonts w:hint="cs"/>
          <w:rtl/>
          <w:lang w:eastAsia="he-IL"/>
        </w:rPr>
        <w:t>אנחנו</w:t>
      </w:r>
      <w:bookmarkStart w:id="5131" w:name="_ETM_Q1_11645451"/>
      <w:bookmarkEnd w:id="5131"/>
      <w:r>
        <w:rPr>
          <w:rFonts w:hint="cs"/>
          <w:rtl/>
          <w:lang w:eastAsia="he-IL"/>
        </w:rPr>
        <w:t xml:space="preserve"> כבר הפצנו חמישה סטים של הנחיות שקבעה </w:t>
      </w:r>
      <w:proofErr w:type="spellStart"/>
      <w:r>
        <w:rPr>
          <w:rFonts w:hint="cs"/>
          <w:rtl/>
          <w:lang w:eastAsia="he-IL"/>
        </w:rPr>
        <w:t>המינהלת</w:t>
      </w:r>
      <w:proofErr w:type="spellEnd"/>
      <w:r w:rsidR="00326C7A">
        <w:rPr>
          <w:rFonts w:hint="cs"/>
          <w:rtl/>
          <w:lang w:eastAsia="he-IL"/>
        </w:rPr>
        <w:t xml:space="preserve"> לפקחים </w:t>
      </w:r>
      <w:bookmarkStart w:id="5132" w:name="_ETM_Q1_11653500"/>
      <w:bookmarkEnd w:id="5132"/>
      <w:r w:rsidR="00326C7A">
        <w:rPr>
          <w:rFonts w:hint="cs"/>
          <w:rtl/>
          <w:lang w:eastAsia="he-IL"/>
        </w:rPr>
        <w:t>של הרשויות המקומיות.</w:t>
      </w:r>
    </w:p>
    <w:p w:rsidR="00326C7A" w:rsidRDefault="00326C7A" w:rsidP="00F83604">
      <w:pPr>
        <w:rPr>
          <w:rtl/>
          <w:lang w:eastAsia="he-IL"/>
        </w:rPr>
      </w:pPr>
      <w:bookmarkStart w:id="5133" w:name="_ETM_Q1_11658269"/>
      <w:bookmarkStart w:id="5134" w:name="_ETM_Q1_11658338"/>
      <w:bookmarkEnd w:id="5133"/>
      <w:bookmarkEnd w:id="5134"/>
    </w:p>
    <w:p w:rsidR="00326C7A" w:rsidRDefault="00326C7A" w:rsidP="00326C7A">
      <w:pPr>
        <w:pStyle w:val="a4"/>
        <w:keepNext/>
        <w:rPr>
          <w:rtl/>
        </w:rPr>
      </w:pPr>
      <w:bookmarkStart w:id="5135" w:name="ET_speaker_קריאה_1057"/>
      <w:r w:rsidRPr="00326C7A">
        <w:rPr>
          <w:rStyle w:val="TagStyle"/>
          <w:rtl/>
        </w:rPr>
        <w:t xml:space="preserve"> &lt;&lt; דובר &gt;&gt; </w:t>
      </w:r>
      <w:r>
        <w:rPr>
          <w:rtl/>
        </w:rPr>
        <w:t>קריאה:</w:t>
      </w:r>
      <w:r w:rsidRPr="00326C7A">
        <w:rPr>
          <w:rStyle w:val="TagStyle"/>
          <w:rtl/>
        </w:rPr>
        <w:t xml:space="preserve"> &lt;&lt; דובר &gt;&gt;</w:t>
      </w:r>
      <w:r>
        <w:rPr>
          <w:rtl/>
        </w:rPr>
        <w:t xml:space="preserve">   </w:t>
      </w:r>
      <w:bookmarkEnd w:id="5135"/>
    </w:p>
    <w:p w:rsidR="00326C7A" w:rsidRDefault="00326C7A" w:rsidP="00326C7A">
      <w:pPr>
        <w:pStyle w:val="KeepWithNext"/>
        <w:rPr>
          <w:rtl/>
          <w:lang w:eastAsia="he-IL"/>
        </w:rPr>
      </w:pPr>
    </w:p>
    <w:p w:rsidR="00326C7A" w:rsidRDefault="00326C7A" w:rsidP="00326C7A">
      <w:pPr>
        <w:rPr>
          <w:rtl/>
          <w:lang w:eastAsia="he-IL"/>
        </w:rPr>
      </w:pPr>
      <w:r>
        <w:rPr>
          <w:rFonts w:hint="cs"/>
          <w:rtl/>
          <w:lang w:eastAsia="he-IL"/>
        </w:rPr>
        <w:t>אז זה גורם הפיקוח העיקרי?</w:t>
      </w:r>
    </w:p>
    <w:p w:rsidR="0059097B" w:rsidRPr="00326C7A" w:rsidRDefault="0059097B" w:rsidP="00326C7A">
      <w:pPr>
        <w:rPr>
          <w:rtl/>
          <w:lang w:eastAsia="he-IL"/>
        </w:rPr>
      </w:pPr>
    </w:p>
    <w:p w:rsidR="00326C7A" w:rsidRDefault="00326C7A" w:rsidP="00326C7A">
      <w:pPr>
        <w:pStyle w:val="af6"/>
        <w:keepNext/>
        <w:rPr>
          <w:rStyle w:val="TagStyle"/>
          <w:rtl/>
        </w:rPr>
      </w:pPr>
      <w:bookmarkStart w:id="5136" w:name="_ETM_Q1_11656049"/>
      <w:bookmarkStart w:id="5137" w:name="ET_yor_5292_1055"/>
      <w:bookmarkEnd w:id="5136"/>
    </w:p>
    <w:p w:rsidR="00326C7A" w:rsidRDefault="00326C7A" w:rsidP="00326C7A">
      <w:pPr>
        <w:pStyle w:val="af6"/>
        <w:keepNext/>
        <w:rPr>
          <w:rtl/>
        </w:rPr>
      </w:pPr>
      <w:bookmarkStart w:id="5138" w:name="_ETM_Q1_11656099"/>
      <w:bookmarkEnd w:id="5138"/>
      <w:r w:rsidRPr="00326C7A">
        <w:rPr>
          <w:rStyle w:val="TagStyle"/>
          <w:rtl/>
        </w:rPr>
        <w:t xml:space="preserve"> &lt;&lt; יור &gt;&gt; </w:t>
      </w:r>
      <w:r>
        <w:rPr>
          <w:rtl/>
        </w:rPr>
        <w:t>היו"ר אוסאמה סעדי:</w:t>
      </w:r>
      <w:r w:rsidRPr="00326C7A">
        <w:rPr>
          <w:rStyle w:val="TagStyle"/>
          <w:rtl/>
        </w:rPr>
        <w:t xml:space="preserve"> &lt;&lt; יור &gt;&gt;</w:t>
      </w:r>
      <w:r>
        <w:rPr>
          <w:rtl/>
        </w:rPr>
        <w:t xml:space="preserve">   </w:t>
      </w:r>
      <w:bookmarkEnd w:id="5137"/>
    </w:p>
    <w:p w:rsidR="00326C7A" w:rsidRDefault="00326C7A" w:rsidP="00326C7A">
      <w:pPr>
        <w:pStyle w:val="KeepWithNext"/>
        <w:rPr>
          <w:rtl/>
          <w:lang w:eastAsia="he-IL"/>
        </w:rPr>
      </w:pPr>
    </w:p>
    <w:p w:rsidR="00326C7A" w:rsidRDefault="00326C7A" w:rsidP="00326C7A">
      <w:pPr>
        <w:rPr>
          <w:rtl/>
          <w:lang w:eastAsia="he-IL"/>
        </w:rPr>
      </w:pPr>
      <w:bookmarkStart w:id="5139" w:name="_ETM_Q1_11659592"/>
      <w:bookmarkEnd w:id="5139"/>
      <w:r>
        <w:rPr>
          <w:rFonts w:hint="cs"/>
          <w:rtl/>
          <w:lang w:eastAsia="he-IL"/>
        </w:rPr>
        <w:t>אז זה נקרא "</w:t>
      </w:r>
      <w:proofErr w:type="spellStart"/>
      <w:r>
        <w:rPr>
          <w:rFonts w:hint="cs"/>
          <w:rtl/>
          <w:lang w:eastAsia="he-IL"/>
        </w:rPr>
        <w:t>מינהלת</w:t>
      </w:r>
      <w:proofErr w:type="spellEnd"/>
      <w:r>
        <w:rPr>
          <w:rFonts w:hint="cs"/>
          <w:rtl/>
          <w:lang w:eastAsia="he-IL"/>
        </w:rPr>
        <w:t>"?</w:t>
      </w:r>
      <w:bookmarkStart w:id="5140" w:name="_ETM_Q1_11658233"/>
      <w:bookmarkEnd w:id="5140"/>
    </w:p>
    <w:p w:rsidR="00326C7A" w:rsidRDefault="00326C7A" w:rsidP="00326C7A">
      <w:pPr>
        <w:rPr>
          <w:rtl/>
          <w:lang w:eastAsia="he-IL"/>
        </w:rPr>
      </w:pPr>
      <w:bookmarkStart w:id="5141" w:name="_ETM_Q1_11658318"/>
      <w:bookmarkEnd w:id="5141"/>
    </w:p>
    <w:p w:rsidR="00326C7A" w:rsidRDefault="00326C7A" w:rsidP="00326C7A">
      <w:pPr>
        <w:pStyle w:val="a4"/>
        <w:keepNext/>
        <w:rPr>
          <w:rtl/>
        </w:rPr>
      </w:pPr>
      <w:bookmarkStart w:id="5142" w:name="ET_speaker_גבי_פיסמן_1056"/>
      <w:r w:rsidRPr="00326C7A">
        <w:rPr>
          <w:rStyle w:val="TagStyle"/>
          <w:rtl/>
        </w:rPr>
        <w:t xml:space="preserve"> &lt;&lt; דובר &gt;&gt; </w:t>
      </w:r>
      <w:r>
        <w:rPr>
          <w:rtl/>
        </w:rPr>
        <w:t xml:space="preserve">גבי </w:t>
      </w:r>
      <w:proofErr w:type="spellStart"/>
      <w:r>
        <w:rPr>
          <w:rtl/>
        </w:rPr>
        <w:t>פיסמן</w:t>
      </w:r>
      <w:proofErr w:type="spellEnd"/>
      <w:r>
        <w:rPr>
          <w:rtl/>
        </w:rPr>
        <w:t>:</w:t>
      </w:r>
      <w:r w:rsidRPr="00326C7A">
        <w:rPr>
          <w:rStyle w:val="TagStyle"/>
          <w:rtl/>
        </w:rPr>
        <w:t xml:space="preserve"> &lt;&lt; דובר &gt;&gt;</w:t>
      </w:r>
      <w:r>
        <w:rPr>
          <w:rtl/>
        </w:rPr>
        <w:t xml:space="preserve">   </w:t>
      </w:r>
      <w:bookmarkEnd w:id="5142"/>
    </w:p>
    <w:p w:rsidR="00326C7A" w:rsidRDefault="00326C7A" w:rsidP="00326C7A">
      <w:pPr>
        <w:pStyle w:val="KeepWithNext"/>
        <w:rPr>
          <w:rtl/>
          <w:lang w:eastAsia="he-IL"/>
        </w:rPr>
      </w:pPr>
    </w:p>
    <w:p w:rsidR="00326C7A" w:rsidRDefault="00326C7A" w:rsidP="00326C7A">
      <w:pPr>
        <w:rPr>
          <w:rtl/>
          <w:lang w:eastAsia="he-IL"/>
        </w:rPr>
      </w:pPr>
      <w:bookmarkStart w:id="5143" w:name="_ETM_Q1_11656318"/>
      <w:bookmarkEnd w:id="5143"/>
      <w:r>
        <w:rPr>
          <w:rFonts w:hint="cs"/>
          <w:rtl/>
          <w:lang w:eastAsia="he-IL"/>
        </w:rPr>
        <w:t xml:space="preserve">לא, זה לא קשור לגורם הפיקוח העיקרי. זה קשור לגוף הארצי </w:t>
      </w:r>
      <w:bookmarkStart w:id="5144" w:name="_ETM_Q1_11665520"/>
      <w:bookmarkEnd w:id="5144"/>
      <w:r>
        <w:rPr>
          <w:rFonts w:hint="cs"/>
          <w:rtl/>
          <w:lang w:eastAsia="he-IL"/>
        </w:rPr>
        <w:t>שאמור להתוות את המדיניות הכוללת.</w:t>
      </w:r>
      <w:bookmarkStart w:id="5145" w:name="_ETM_Q1_11670331"/>
      <w:bookmarkEnd w:id="5145"/>
    </w:p>
    <w:p w:rsidR="00326C7A" w:rsidRDefault="00326C7A" w:rsidP="00326C7A">
      <w:pPr>
        <w:rPr>
          <w:rtl/>
          <w:lang w:eastAsia="he-IL"/>
        </w:rPr>
      </w:pPr>
      <w:bookmarkStart w:id="5146" w:name="_ETM_Q1_11670389"/>
      <w:bookmarkEnd w:id="5146"/>
    </w:p>
    <w:p w:rsidR="00326C7A" w:rsidRDefault="00326C7A" w:rsidP="00326C7A">
      <w:pPr>
        <w:pStyle w:val="af6"/>
        <w:keepNext/>
        <w:rPr>
          <w:rtl/>
        </w:rPr>
      </w:pPr>
      <w:bookmarkStart w:id="5147" w:name="ET_yor_5292_1058"/>
      <w:r w:rsidRPr="00326C7A">
        <w:rPr>
          <w:rStyle w:val="TagStyle"/>
          <w:rtl/>
        </w:rPr>
        <w:t xml:space="preserve"> &lt;&lt; יור &gt;&gt; </w:t>
      </w:r>
      <w:r>
        <w:rPr>
          <w:rtl/>
        </w:rPr>
        <w:t>היו"ר אוסאמה סעדי:</w:t>
      </w:r>
      <w:r w:rsidRPr="00326C7A">
        <w:rPr>
          <w:rStyle w:val="TagStyle"/>
          <w:rtl/>
        </w:rPr>
        <w:t xml:space="preserve"> &lt;&lt; יור &gt;&gt;</w:t>
      </w:r>
      <w:r>
        <w:rPr>
          <w:rtl/>
        </w:rPr>
        <w:t xml:space="preserve">   </w:t>
      </w:r>
      <w:bookmarkEnd w:id="5147"/>
    </w:p>
    <w:p w:rsidR="00326C7A" w:rsidRDefault="00326C7A" w:rsidP="00326C7A">
      <w:pPr>
        <w:pStyle w:val="KeepWithNext"/>
        <w:rPr>
          <w:rtl/>
          <w:lang w:eastAsia="he-IL"/>
        </w:rPr>
      </w:pPr>
    </w:p>
    <w:p w:rsidR="00326C7A" w:rsidRDefault="00326C7A" w:rsidP="00326C7A">
      <w:pPr>
        <w:rPr>
          <w:rtl/>
          <w:lang w:eastAsia="he-IL"/>
        </w:rPr>
      </w:pPr>
      <w:bookmarkStart w:id="5148" w:name="_ETM_Q1_11671241"/>
      <w:bookmarkEnd w:id="5148"/>
      <w:r>
        <w:rPr>
          <w:rFonts w:hint="cs"/>
          <w:rtl/>
          <w:lang w:eastAsia="he-IL"/>
        </w:rPr>
        <w:t>יש סעיף (ג) מתוקן? מעודכן?</w:t>
      </w:r>
      <w:bookmarkStart w:id="5149" w:name="_ETM_Q1_11670378"/>
      <w:bookmarkEnd w:id="5149"/>
    </w:p>
    <w:p w:rsidR="00326C7A" w:rsidRDefault="00326C7A" w:rsidP="00326C7A">
      <w:pPr>
        <w:rPr>
          <w:rtl/>
          <w:lang w:eastAsia="he-IL"/>
        </w:rPr>
      </w:pPr>
      <w:bookmarkStart w:id="5150" w:name="_ETM_Q1_11670480"/>
      <w:bookmarkEnd w:id="5150"/>
    </w:p>
    <w:p w:rsidR="00326C7A" w:rsidRDefault="00326C7A" w:rsidP="00326C7A">
      <w:pPr>
        <w:pStyle w:val="-"/>
        <w:keepNext/>
        <w:rPr>
          <w:rtl/>
        </w:rPr>
      </w:pPr>
      <w:bookmarkStart w:id="5151" w:name="ET_speakercontinue_קריאה_1059"/>
      <w:r w:rsidRPr="00326C7A">
        <w:rPr>
          <w:rStyle w:val="TagStyle"/>
          <w:rtl/>
        </w:rPr>
        <w:t xml:space="preserve"> &lt;&lt; דובר_המשך &gt;&gt; </w:t>
      </w:r>
      <w:r>
        <w:rPr>
          <w:rtl/>
        </w:rPr>
        <w:t>קריאה:</w:t>
      </w:r>
      <w:r w:rsidRPr="00326C7A">
        <w:rPr>
          <w:rStyle w:val="TagStyle"/>
          <w:rtl/>
        </w:rPr>
        <w:t xml:space="preserve"> &lt;&lt; דובר_המשך &gt;&gt;</w:t>
      </w:r>
      <w:r>
        <w:rPr>
          <w:rtl/>
        </w:rPr>
        <w:t xml:space="preserve">   </w:t>
      </w:r>
      <w:bookmarkEnd w:id="5151"/>
    </w:p>
    <w:p w:rsidR="00326C7A" w:rsidRDefault="00326C7A" w:rsidP="00326C7A">
      <w:pPr>
        <w:pStyle w:val="KeepWithNext"/>
        <w:rPr>
          <w:rtl/>
          <w:lang w:eastAsia="he-IL"/>
        </w:rPr>
      </w:pPr>
    </w:p>
    <w:p w:rsidR="00326C7A" w:rsidRDefault="00326C7A" w:rsidP="00326C7A">
      <w:pPr>
        <w:rPr>
          <w:rtl/>
          <w:lang w:eastAsia="he-IL"/>
        </w:rPr>
      </w:pPr>
      <w:bookmarkStart w:id="5152" w:name="_ETM_Q1_11672128"/>
      <w:bookmarkEnd w:id="5152"/>
      <w:r>
        <w:rPr>
          <w:rFonts w:hint="cs"/>
          <w:rtl/>
          <w:lang w:eastAsia="he-IL"/>
        </w:rPr>
        <w:t>יש לנו</w:t>
      </w:r>
      <w:bookmarkStart w:id="5153" w:name="_ETM_Q1_11672810"/>
      <w:bookmarkEnd w:id="5153"/>
      <w:r>
        <w:rPr>
          <w:rFonts w:hint="cs"/>
          <w:rtl/>
          <w:lang w:eastAsia="he-IL"/>
        </w:rPr>
        <w:t xml:space="preserve"> הצעה, היא עדין לא מתואמת בתוך הממשלה ולכן </w:t>
      </w:r>
      <w:r w:rsidR="00B5375E">
        <w:rPr>
          <w:rFonts w:hint="cs"/>
          <w:rtl/>
          <w:lang w:eastAsia="he-IL"/>
        </w:rPr>
        <w:t xml:space="preserve">אנחנו נביא </w:t>
      </w:r>
      <w:bookmarkStart w:id="5154" w:name="_ETM_Q1_11675305"/>
      <w:bookmarkEnd w:id="5154"/>
      <w:r w:rsidR="00B5375E">
        <w:rPr>
          <w:rFonts w:hint="cs"/>
          <w:rtl/>
          <w:lang w:eastAsia="he-IL"/>
        </w:rPr>
        <w:t>אותה מחר.</w:t>
      </w:r>
      <w:bookmarkStart w:id="5155" w:name="_ETM_Q1_11676328"/>
      <w:bookmarkEnd w:id="5155"/>
    </w:p>
    <w:p w:rsidR="00B5375E" w:rsidRDefault="00B5375E" w:rsidP="00326C7A">
      <w:pPr>
        <w:rPr>
          <w:rtl/>
          <w:lang w:eastAsia="he-IL"/>
        </w:rPr>
      </w:pPr>
      <w:bookmarkStart w:id="5156" w:name="_ETM_Q1_11676388"/>
      <w:bookmarkEnd w:id="5156"/>
    </w:p>
    <w:p w:rsidR="00B5375E" w:rsidRDefault="00B5375E" w:rsidP="00B5375E">
      <w:pPr>
        <w:pStyle w:val="af6"/>
        <w:keepNext/>
        <w:rPr>
          <w:rtl/>
        </w:rPr>
      </w:pPr>
      <w:bookmarkStart w:id="5157" w:name="ET_yor_5292_1060"/>
      <w:r w:rsidRPr="00B5375E">
        <w:rPr>
          <w:rStyle w:val="TagStyle"/>
          <w:rtl/>
        </w:rPr>
        <w:t xml:space="preserve"> &lt;&lt; יור &gt;&gt; </w:t>
      </w:r>
      <w:r>
        <w:rPr>
          <w:rtl/>
        </w:rPr>
        <w:t>היו"ר אוסאמה סעדי:</w:t>
      </w:r>
      <w:r w:rsidRPr="00B5375E">
        <w:rPr>
          <w:rStyle w:val="TagStyle"/>
          <w:rtl/>
        </w:rPr>
        <w:t xml:space="preserve"> &lt;&lt; יור &gt;&gt;</w:t>
      </w:r>
      <w:r>
        <w:rPr>
          <w:rtl/>
        </w:rPr>
        <w:t xml:space="preserve">   </w:t>
      </w:r>
      <w:bookmarkEnd w:id="5157"/>
    </w:p>
    <w:p w:rsidR="00B5375E" w:rsidRDefault="00B5375E" w:rsidP="00B5375E">
      <w:pPr>
        <w:pStyle w:val="KeepWithNext"/>
        <w:rPr>
          <w:rtl/>
          <w:lang w:eastAsia="he-IL"/>
        </w:rPr>
      </w:pPr>
    </w:p>
    <w:p w:rsidR="00B5375E" w:rsidRDefault="00B5375E" w:rsidP="00B5375E">
      <w:pPr>
        <w:rPr>
          <w:rtl/>
          <w:lang w:eastAsia="he-IL"/>
        </w:rPr>
      </w:pPr>
      <w:bookmarkStart w:id="5158" w:name="_ETM_Q1_11677167"/>
      <w:bookmarkEnd w:id="5158"/>
      <w:r>
        <w:rPr>
          <w:rFonts w:hint="cs"/>
          <w:rtl/>
          <w:lang w:eastAsia="he-IL"/>
        </w:rPr>
        <w:t>בסדר. סעיף 26.</w:t>
      </w:r>
    </w:p>
    <w:p w:rsidR="00B5375E" w:rsidRDefault="00B5375E" w:rsidP="00B5375E">
      <w:pPr>
        <w:rPr>
          <w:rtl/>
          <w:lang w:eastAsia="he-IL"/>
        </w:rPr>
      </w:pPr>
    </w:p>
    <w:p w:rsidR="00B5375E" w:rsidRDefault="00B5375E" w:rsidP="00B5375E">
      <w:pPr>
        <w:pStyle w:val="af9"/>
        <w:keepNext/>
        <w:rPr>
          <w:rtl/>
          <w:lang w:eastAsia="he-IL"/>
        </w:rPr>
      </w:pPr>
      <w:bookmarkStart w:id="5159" w:name="ET_guest_798703_1061"/>
      <w:r w:rsidRPr="00B5375E">
        <w:rPr>
          <w:rStyle w:val="TagStyle"/>
          <w:rtl/>
        </w:rPr>
        <w:t xml:space="preserve"> &lt;&lt; אורח &gt;&gt; </w:t>
      </w:r>
      <w:r>
        <w:rPr>
          <w:rtl/>
          <w:lang w:eastAsia="he-IL"/>
        </w:rPr>
        <w:t>מירה סלומון:</w:t>
      </w:r>
      <w:r w:rsidRPr="00B5375E">
        <w:rPr>
          <w:rStyle w:val="TagStyle"/>
          <w:rtl/>
        </w:rPr>
        <w:t xml:space="preserve"> &lt;&lt; אורח &gt;&gt;</w:t>
      </w:r>
      <w:r>
        <w:rPr>
          <w:rtl/>
          <w:lang w:eastAsia="he-IL"/>
        </w:rPr>
        <w:t xml:space="preserve">   </w:t>
      </w:r>
      <w:bookmarkEnd w:id="5159"/>
    </w:p>
    <w:p w:rsidR="00B5375E" w:rsidRDefault="00B5375E" w:rsidP="00B5375E">
      <w:pPr>
        <w:pStyle w:val="KeepWithNext"/>
        <w:rPr>
          <w:rtl/>
          <w:lang w:eastAsia="he-IL"/>
        </w:rPr>
      </w:pPr>
    </w:p>
    <w:p w:rsidR="00B5375E" w:rsidRDefault="00B5375E" w:rsidP="00B5375E">
      <w:pPr>
        <w:rPr>
          <w:rtl/>
          <w:lang w:eastAsia="he-IL"/>
        </w:rPr>
      </w:pPr>
      <w:bookmarkStart w:id="5160" w:name="_ETM_Q1_11677471"/>
      <w:bookmarkEnd w:id="5160"/>
      <w:r>
        <w:rPr>
          <w:rFonts w:hint="cs"/>
          <w:rtl/>
          <w:lang w:eastAsia="he-IL"/>
        </w:rPr>
        <w:t>- - - עדין לא הוקראה אז</w:t>
      </w:r>
      <w:bookmarkStart w:id="5161" w:name="_ETM_Q1_11681155"/>
      <w:bookmarkEnd w:id="5161"/>
      <w:r>
        <w:rPr>
          <w:rFonts w:hint="cs"/>
          <w:rtl/>
          <w:lang w:eastAsia="he-IL"/>
        </w:rPr>
        <w:t xml:space="preserve"> אם אפשר להשמיט את הסיפא של סעיף קטן (ב) בהמשך </w:t>
      </w:r>
      <w:bookmarkStart w:id="5162" w:name="_ETM_Q1_11680952"/>
      <w:bookmarkEnd w:id="5162"/>
      <w:r>
        <w:rPr>
          <w:rFonts w:hint="cs"/>
          <w:rtl/>
          <w:lang w:eastAsia="he-IL"/>
        </w:rPr>
        <w:t>להערה של היועץ המשפטי לוועדה? כמו שאמרנו, אם גורם הפיקוח העיקרי בלאו הכי, ההתוויה שלו נעשית בסעיף קטן (ג) ובלאו הכי, כמו שאמרנו, זה ב - -</w:t>
      </w:r>
    </w:p>
    <w:p w:rsidR="00B5375E" w:rsidRDefault="00B5375E" w:rsidP="00B5375E">
      <w:pPr>
        <w:rPr>
          <w:rtl/>
          <w:lang w:eastAsia="he-IL"/>
        </w:rPr>
      </w:pPr>
      <w:bookmarkStart w:id="5163" w:name="_ETM_Q1_11695584"/>
      <w:bookmarkStart w:id="5164" w:name="_ETM_Q1_11695641"/>
      <w:bookmarkEnd w:id="5163"/>
      <w:bookmarkEnd w:id="5164"/>
    </w:p>
    <w:p w:rsidR="00B5375E" w:rsidRDefault="00B5375E" w:rsidP="00B5375E">
      <w:pPr>
        <w:pStyle w:val="a4"/>
        <w:keepNext/>
        <w:rPr>
          <w:rtl/>
        </w:rPr>
      </w:pPr>
      <w:bookmarkStart w:id="5165" w:name="ET_speaker_קריאה_1062"/>
      <w:r w:rsidRPr="00B5375E">
        <w:rPr>
          <w:rStyle w:val="TagStyle"/>
          <w:rtl/>
        </w:rPr>
        <w:t xml:space="preserve"> &lt;&lt; דובר &gt;&gt; </w:t>
      </w:r>
      <w:r>
        <w:rPr>
          <w:rtl/>
        </w:rPr>
        <w:t>קריאה:</w:t>
      </w:r>
      <w:r w:rsidRPr="00B5375E">
        <w:rPr>
          <w:rStyle w:val="TagStyle"/>
          <w:rtl/>
        </w:rPr>
        <w:t xml:space="preserve"> &lt;&lt; דובר &gt;&gt;</w:t>
      </w:r>
      <w:r>
        <w:rPr>
          <w:rtl/>
        </w:rPr>
        <w:t xml:space="preserve">   </w:t>
      </w:r>
      <w:bookmarkEnd w:id="5165"/>
    </w:p>
    <w:p w:rsidR="00B5375E" w:rsidRDefault="00B5375E" w:rsidP="00B5375E">
      <w:pPr>
        <w:pStyle w:val="KeepWithNext"/>
        <w:rPr>
          <w:rtl/>
          <w:lang w:eastAsia="he-IL"/>
        </w:rPr>
      </w:pPr>
    </w:p>
    <w:p w:rsidR="00B5375E" w:rsidRDefault="00B5375E" w:rsidP="00B5375E">
      <w:pPr>
        <w:rPr>
          <w:rtl/>
          <w:lang w:eastAsia="he-IL"/>
        </w:rPr>
      </w:pPr>
      <w:r>
        <w:rPr>
          <w:rFonts w:hint="cs"/>
          <w:rtl/>
          <w:lang w:eastAsia="he-IL"/>
        </w:rPr>
        <w:t>זאת הייתה השאלה שלי בעצם.</w:t>
      </w:r>
      <w:bookmarkStart w:id="5166" w:name="_ETM_Q1_11692980"/>
      <w:bookmarkEnd w:id="5166"/>
    </w:p>
    <w:p w:rsidR="00B5375E" w:rsidRDefault="00B5375E" w:rsidP="00B5375E">
      <w:pPr>
        <w:rPr>
          <w:rtl/>
          <w:lang w:eastAsia="he-IL"/>
        </w:rPr>
      </w:pPr>
      <w:bookmarkStart w:id="5167" w:name="_ETM_Q1_11693084"/>
      <w:bookmarkEnd w:id="5167"/>
    </w:p>
    <w:p w:rsidR="00B5375E" w:rsidRDefault="00B5375E" w:rsidP="00B5375E">
      <w:pPr>
        <w:pStyle w:val="a4"/>
        <w:keepNext/>
        <w:rPr>
          <w:rtl/>
        </w:rPr>
      </w:pPr>
      <w:bookmarkStart w:id="5168" w:name="ET_speaker_גבי_פיסמן_1063"/>
      <w:r w:rsidRPr="00B5375E">
        <w:rPr>
          <w:rStyle w:val="TagStyle"/>
          <w:rtl/>
        </w:rPr>
        <w:t xml:space="preserve"> &lt;&lt; דובר &gt;&gt; </w:t>
      </w:r>
      <w:r>
        <w:rPr>
          <w:rtl/>
        </w:rPr>
        <w:t xml:space="preserve">גבי </w:t>
      </w:r>
      <w:proofErr w:type="spellStart"/>
      <w:r>
        <w:rPr>
          <w:rtl/>
        </w:rPr>
        <w:t>פיסמן</w:t>
      </w:r>
      <w:proofErr w:type="spellEnd"/>
      <w:r>
        <w:rPr>
          <w:rtl/>
        </w:rPr>
        <w:t>:</w:t>
      </w:r>
      <w:r w:rsidRPr="00B5375E">
        <w:rPr>
          <w:rStyle w:val="TagStyle"/>
          <w:rtl/>
        </w:rPr>
        <w:t xml:space="preserve"> &lt;&lt; דובר &gt;&gt;</w:t>
      </w:r>
      <w:r>
        <w:rPr>
          <w:rtl/>
        </w:rPr>
        <w:t xml:space="preserve">   </w:t>
      </w:r>
      <w:bookmarkEnd w:id="5168"/>
    </w:p>
    <w:p w:rsidR="00B5375E" w:rsidRDefault="00B5375E" w:rsidP="00B5375E">
      <w:pPr>
        <w:pStyle w:val="KeepWithNext"/>
        <w:rPr>
          <w:rtl/>
          <w:lang w:eastAsia="he-IL"/>
        </w:rPr>
      </w:pPr>
    </w:p>
    <w:p w:rsidR="00B5375E" w:rsidRDefault="00B5375E" w:rsidP="00B5375E">
      <w:pPr>
        <w:rPr>
          <w:rtl/>
          <w:lang w:eastAsia="he-IL"/>
        </w:rPr>
      </w:pPr>
      <w:bookmarkStart w:id="5169" w:name="_ETM_Q1_11695250"/>
      <w:bookmarkEnd w:id="5169"/>
      <w:r>
        <w:rPr>
          <w:rFonts w:hint="cs"/>
          <w:rtl/>
          <w:lang w:eastAsia="he-IL"/>
        </w:rPr>
        <w:t>אנחנו לא קראנו את זה ככה. לא הגדרנו את</w:t>
      </w:r>
      <w:bookmarkStart w:id="5170" w:name="_ETM_Q1_11701572"/>
      <w:bookmarkEnd w:id="5170"/>
      <w:r>
        <w:rPr>
          <w:rFonts w:hint="cs"/>
          <w:rtl/>
          <w:lang w:eastAsia="he-IL"/>
        </w:rPr>
        <w:t xml:space="preserve"> זה ככה. מבחינתנו, מה שמציגה נציגת השלטון המקומי הוא עניין</w:t>
      </w:r>
      <w:bookmarkStart w:id="5171" w:name="_ETM_Q1_11706001"/>
      <w:bookmarkEnd w:id="5171"/>
      <w:r>
        <w:rPr>
          <w:rFonts w:hint="cs"/>
          <w:rtl/>
          <w:lang w:eastAsia="he-IL"/>
        </w:rPr>
        <w:t xml:space="preserve"> של מדיניות אכיפה, ובוודאי שתפקידו של אותו גורם שיקבע, אותה </w:t>
      </w:r>
      <w:proofErr w:type="spellStart"/>
      <w:r>
        <w:rPr>
          <w:rFonts w:hint="cs"/>
          <w:rtl/>
          <w:lang w:eastAsia="he-IL"/>
        </w:rPr>
        <w:t>מינהלת</w:t>
      </w:r>
      <w:proofErr w:type="spellEnd"/>
      <w:r>
        <w:rPr>
          <w:rFonts w:hint="cs"/>
          <w:rtl/>
          <w:lang w:eastAsia="he-IL"/>
        </w:rPr>
        <w:t xml:space="preserve"> שכבר הוקמה, </w:t>
      </w:r>
      <w:r w:rsidR="00252D86">
        <w:rPr>
          <w:rFonts w:hint="cs"/>
          <w:rtl/>
          <w:lang w:eastAsia="he-IL"/>
        </w:rPr>
        <w:t xml:space="preserve">היא להבטיח שהאכיפה תיעשה באופן ארצי ושוויוני, </w:t>
      </w:r>
      <w:bookmarkStart w:id="5172" w:name="_ETM_Q1_11718720"/>
      <w:bookmarkEnd w:id="5172"/>
      <w:r w:rsidR="00252D86">
        <w:rPr>
          <w:rFonts w:hint="cs"/>
          <w:rtl/>
          <w:lang w:eastAsia="he-IL"/>
        </w:rPr>
        <w:t xml:space="preserve">ובאותן רשויות מקומיות שאין להן מענה, </w:t>
      </w:r>
      <w:r w:rsidR="00DE4B4E">
        <w:rPr>
          <w:rFonts w:hint="cs"/>
          <w:rtl/>
          <w:lang w:eastAsia="he-IL"/>
        </w:rPr>
        <w:t xml:space="preserve">תצטרך </w:t>
      </w:r>
      <w:proofErr w:type="spellStart"/>
      <w:r w:rsidR="00DE4B4E">
        <w:rPr>
          <w:rFonts w:hint="cs"/>
          <w:rtl/>
          <w:lang w:eastAsia="he-IL"/>
        </w:rPr>
        <w:t>המינהלת</w:t>
      </w:r>
      <w:proofErr w:type="spellEnd"/>
      <w:r w:rsidR="00DE4B4E">
        <w:rPr>
          <w:rFonts w:hint="cs"/>
          <w:rtl/>
          <w:lang w:eastAsia="he-IL"/>
        </w:rPr>
        <w:t xml:space="preserve"> לחשוב</w:t>
      </w:r>
      <w:bookmarkStart w:id="5173" w:name="_ETM_Q1_11721060"/>
      <w:bookmarkEnd w:id="5173"/>
      <w:r w:rsidR="00DE4B4E">
        <w:rPr>
          <w:rFonts w:hint="cs"/>
          <w:rtl/>
          <w:lang w:eastAsia="he-IL"/>
        </w:rPr>
        <w:t xml:space="preserve"> על הדרך </w:t>
      </w:r>
      <w:r w:rsidR="005D4B74">
        <w:rPr>
          <w:rFonts w:hint="cs"/>
          <w:rtl/>
          <w:lang w:eastAsia="he-IL"/>
        </w:rPr>
        <w:t>לתת את אותו מענה שוויוני.</w:t>
      </w:r>
    </w:p>
    <w:p w:rsidR="005D4B74" w:rsidRDefault="005D4B74" w:rsidP="00B5375E">
      <w:pPr>
        <w:rPr>
          <w:rtl/>
          <w:lang w:eastAsia="he-IL"/>
        </w:rPr>
      </w:pPr>
      <w:bookmarkStart w:id="5174" w:name="_ETM_Q1_11728949"/>
      <w:bookmarkStart w:id="5175" w:name="_ETM_Q1_11729036"/>
      <w:bookmarkEnd w:id="5174"/>
      <w:bookmarkEnd w:id="5175"/>
    </w:p>
    <w:p w:rsidR="005D4B74" w:rsidRDefault="005D4B74" w:rsidP="005D4B74">
      <w:pPr>
        <w:pStyle w:val="a4"/>
        <w:keepNext/>
        <w:rPr>
          <w:rtl/>
        </w:rPr>
      </w:pPr>
      <w:bookmarkStart w:id="5176" w:name="ET_speaker_קריאה_1064"/>
      <w:r w:rsidRPr="005D4B74">
        <w:rPr>
          <w:rStyle w:val="TagStyle"/>
          <w:rtl/>
        </w:rPr>
        <w:t xml:space="preserve"> &lt;&lt; דובר &gt;&gt; </w:t>
      </w:r>
      <w:r>
        <w:rPr>
          <w:rtl/>
        </w:rPr>
        <w:t>קריאה:</w:t>
      </w:r>
      <w:r w:rsidRPr="005D4B74">
        <w:rPr>
          <w:rStyle w:val="TagStyle"/>
          <w:rtl/>
        </w:rPr>
        <w:t xml:space="preserve"> &lt;&lt; דובר &gt;&gt;</w:t>
      </w:r>
      <w:r>
        <w:rPr>
          <w:rtl/>
        </w:rPr>
        <w:t xml:space="preserve">   </w:t>
      </w:r>
      <w:bookmarkEnd w:id="5176"/>
    </w:p>
    <w:p w:rsidR="005D4B74" w:rsidRDefault="005D4B74" w:rsidP="005D4B74">
      <w:pPr>
        <w:pStyle w:val="KeepWithNext"/>
        <w:rPr>
          <w:rtl/>
          <w:lang w:eastAsia="he-IL"/>
        </w:rPr>
      </w:pPr>
    </w:p>
    <w:p w:rsidR="005D4B74" w:rsidRDefault="005D4B74" w:rsidP="005D4B74">
      <w:pPr>
        <w:rPr>
          <w:rtl/>
          <w:lang w:eastAsia="he-IL"/>
        </w:rPr>
      </w:pPr>
      <w:r>
        <w:rPr>
          <w:rFonts w:hint="cs"/>
          <w:rtl/>
          <w:lang w:eastAsia="he-IL"/>
        </w:rPr>
        <w:t>אז זה לא מייתר את זה?</w:t>
      </w:r>
      <w:bookmarkStart w:id="5177" w:name="_ETM_Q1_11727410"/>
      <w:bookmarkEnd w:id="5177"/>
    </w:p>
    <w:p w:rsidR="005D4B74" w:rsidRDefault="005D4B74" w:rsidP="005D4B74">
      <w:pPr>
        <w:rPr>
          <w:rtl/>
          <w:lang w:eastAsia="he-IL"/>
        </w:rPr>
      </w:pPr>
      <w:bookmarkStart w:id="5178" w:name="_ETM_Q1_11727497"/>
      <w:bookmarkEnd w:id="5178"/>
    </w:p>
    <w:p w:rsidR="005D4B74" w:rsidRDefault="005D4B74" w:rsidP="005D4B74">
      <w:pPr>
        <w:pStyle w:val="af6"/>
        <w:keepNext/>
        <w:rPr>
          <w:rtl/>
        </w:rPr>
      </w:pPr>
      <w:bookmarkStart w:id="5179" w:name="ET_yor_5292_1065"/>
      <w:r w:rsidRPr="005D4B74">
        <w:rPr>
          <w:rStyle w:val="TagStyle"/>
          <w:rtl/>
        </w:rPr>
        <w:t xml:space="preserve"> &lt;&lt; יור &gt;&gt; </w:t>
      </w:r>
      <w:r>
        <w:rPr>
          <w:rtl/>
        </w:rPr>
        <w:t>היו"ר אוסאמה סעדי:</w:t>
      </w:r>
      <w:r w:rsidRPr="005D4B74">
        <w:rPr>
          <w:rStyle w:val="TagStyle"/>
          <w:rtl/>
        </w:rPr>
        <w:t xml:space="preserve"> &lt;&lt; יור &gt;&gt;</w:t>
      </w:r>
      <w:r>
        <w:rPr>
          <w:rtl/>
        </w:rPr>
        <w:t xml:space="preserve">   </w:t>
      </w:r>
      <w:bookmarkEnd w:id="5179"/>
    </w:p>
    <w:p w:rsidR="005D4B74" w:rsidRDefault="005D4B74" w:rsidP="005D4B74">
      <w:pPr>
        <w:pStyle w:val="KeepWithNext"/>
        <w:rPr>
          <w:rtl/>
          <w:lang w:eastAsia="he-IL"/>
        </w:rPr>
      </w:pPr>
    </w:p>
    <w:p w:rsidR="005D4B74" w:rsidRDefault="005D4B74" w:rsidP="005D4B74">
      <w:pPr>
        <w:rPr>
          <w:rtl/>
          <w:lang w:eastAsia="he-IL"/>
        </w:rPr>
      </w:pPr>
      <w:bookmarkStart w:id="5180" w:name="_ETM_Q1_11728407"/>
      <w:bookmarkEnd w:id="5180"/>
      <w:r>
        <w:rPr>
          <w:rFonts w:hint="cs"/>
          <w:rtl/>
          <w:lang w:eastAsia="he-IL"/>
        </w:rPr>
        <w:t>לא, זה לא מייתר.</w:t>
      </w:r>
      <w:bookmarkStart w:id="5181" w:name="_ETM_Q1_11731905"/>
      <w:bookmarkEnd w:id="5181"/>
    </w:p>
    <w:p w:rsidR="005D4B74" w:rsidRDefault="005D4B74" w:rsidP="005D4B74">
      <w:pPr>
        <w:rPr>
          <w:rtl/>
          <w:lang w:eastAsia="he-IL"/>
        </w:rPr>
      </w:pPr>
      <w:bookmarkStart w:id="5182" w:name="_ETM_Q1_11732004"/>
      <w:bookmarkEnd w:id="5182"/>
    </w:p>
    <w:p w:rsidR="005D4B74" w:rsidRDefault="005D4B74" w:rsidP="005D4B74">
      <w:pPr>
        <w:pStyle w:val="a4"/>
        <w:keepNext/>
        <w:rPr>
          <w:rtl/>
        </w:rPr>
      </w:pPr>
      <w:bookmarkStart w:id="5183" w:name="ET_speaker_גבי_פיסמן_1066"/>
      <w:r w:rsidRPr="005D4B74">
        <w:rPr>
          <w:rStyle w:val="TagStyle"/>
          <w:rtl/>
        </w:rPr>
        <w:t xml:space="preserve"> &lt;&lt; דובר &gt;&gt; </w:t>
      </w:r>
      <w:r>
        <w:rPr>
          <w:rtl/>
        </w:rPr>
        <w:t xml:space="preserve">גבי </w:t>
      </w:r>
      <w:proofErr w:type="spellStart"/>
      <w:r>
        <w:rPr>
          <w:rtl/>
        </w:rPr>
        <w:t>פיסמן</w:t>
      </w:r>
      <w:proofErr w:type="spellEnd"/>
      <w:r>
        <w:rPr>
          <w:rtl/>
        </w:rPr>
        <w:t>:</w:t>
      </w:r>
      <w:r w:rsidRPr="005D4B74">
        <w:rPr>
          <w:rStyle w:val="TagStyle"/>
          <w:rtl/>
        </w:rPr>
        <w:t xml:space="preserve"> &lt;&lt; דובר &gt;&gt;</w:t>
      </w:r>
      <w:r>
        <w:rPr>
          <w:rtl/>
        </w:rPr>
        <w:t xml:space="preserve">   </w:t>
      </w:r>
      <w:bookmarkEnd w:id="5183"/>
    </w:p>
    <w:p w:rsidR="005D4B74" w:rsidRDefault="005D4B74" w:rsidP="005D4B74">
      <w:pPr>
        <w:pStyle w:val="KeepWithNext"/>
        <w:rPr>
          <w:rtl/>
          <w:lang w:eastAsia="he-IL"/>
        </w:rPr>
      </w:pPr>
    </w:p>
    <w:p w:rsidR="005D4B74" w:rsidRDefault="005D4B74" w:rsidP="005D4B74">
      <w:pPr>
        <w:rPr>
          <w:rtl/>
          <w:lang w:eastAsia="he-IL"/>
        </w:rPr>
      </w:pPr>
      <w:r>
        <w:rPr>
          <w:rFonts w:hint="cs"/>
          <w:rtl/>
          <w:lang w:eastAsia="he-IL"/>
        </w:rPr>
        <w:t>בתפיסה שלנו ראינו את גורם הפיקוח</w:t>
      </w:r>
      <w:bookmarkStart w:id="5184" w:name="_ETM_Q1_11737744"/>
      <w:bookmarkEnd w:id="5184"/>
      <w:r>
        <w:rPr>
          <w:rFonts w:hint="cs"/>
          <w:rtl/>
          <w:lang w:eastAsia="he-IL"/>
        </w:rPr>
        <w:t xml:space="preserve"> העיקרי כגורם שמוביל את האכיפה באותו עניין. </w:t>
      </w:r>
      <w:bookmarkStart w:id="5185" w:name="_ETM_Q1_11745282"/>
      <w:bookmarkEnd w:id="5185"/>
    </w:p>
    <w:p w:rsidR="005D4B74" w:rsidRDefault="005D4B74" w:rsidP="005D4B74">
      <w:pPr>
        <w:rPr>
          <w:rtl/>
          <w:lang w:eastAsia="he-IL"/>
        </w:rPr>
      </w:pPr>
    </w:p>
    <w:p w:rsidR="005D4B74" w:rsidRDefault="005D4B74" w:rsidP="005D4B74">
      <w:pPr>
        <w:pStyle w:val="af9"/>
        <w:keepNext/>
        <w:rPr>
          <w:rtl/>
          <w:lang w:eastAsia="he-IL"/>
        </w:rPr>
      </w:pPr>
      <w:bookmarkStart w:id="5186" w:name="ET_guest_586965_1067"/>
      <w:r w:rsidRPr="005D4B7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D4B74">
        <w:rPr>
          <w:rStyle w:val="TagStyle"/>
          <w:rtl/>
        </w:rPr>
        <w:t xml:space="preserve"> &lt;&lt; אורח &gt;&gt;</w:t>
      </w:r>
      <w:r>
        <w:rPr>
          <w:rtl/>
          <w:lang w:eastAsia="he-IL"/>
        </w:rPr>
        <w:t xml:space="preserve">   </w:t>
      </w:r>
      <w:bookmarkEnd w:id="5186"/>
    </w:p>
    <w:p w:rsidR="005D4B74" w:rsidRDefault="005D4B74" w:rsidP="005D4B74">
      <w:pPr>
        <w:pStyle w:val="KeepWithNext"/>
        <w:rPr>
          <w:rtl/>
          <w:lang w:eastAsia="he-IL"/>
        </w:rPr>
      </w:pPr>
    </w:p>
    <w:p w:rsidR="005D4B74" w:rsidRDefault="005D4B74" w:rsidP="005D4B74">
      <w:pPr>
        <w:rPr>
          <w:rtl/>
          <w:lang w:eastAsia="he-IL"/>
        </w:rPr>
      </w:pPr>
      <w:r>
        <w:rPr>
          <w:rFonts w:hint="cs"/>
          <w:rtl/>
          <w:lang w:eastAsia="he-IL"/>
        </w:rPr>
        <w:t xml:space="preserve">זה פחות קריטי כרגע </w:t>
      </w:r>
      <w:r w:rsidR="00C77025">
        <w:rPr>
          <w:rFonts w:hint="cs"/>
          <w:rtl/>
          <w:lang w:eastAsia="he-IL"/>
        </w:rPr>
        <w:t xml:space="preserve">במידה והצלחנו להגיע להסכמות לעניין </w:t>
      </w:r>
      <w:bookmarkStart w:id="5187" w:name="_ETM_Q1_11749041"/>
      <w:bookmarkEnd w:id="5187"/>
      <w:proofErr w:type="spellStart"/>
      <w:r w:rsidR="00C77025">
        <w:rPr>
          <w:rFonts w:hint="cs"/>
          <w:rtl/>
          <w:lang w:eastAsia="he-IL"/>
        </w:rPr>
        <w:t>המינהלת</w:t>
      </w:r>
      <w:proofErr w:type="spellEnd"/>
      <w:r w:rsidR="00C77025">
        <w:rPr>
          <w:rFonts w:hint="cs"/>
          <w:rtl/>
          <w:lang w:eastAsia="he-IL"/>
        </w:rPr>
        <w:t xml:space="preserve"> והיא תוקצבה והוקמה אבל אנחנו כן שואלים את עצמנו </w:t>
      </w:r>
      <w:bookmarkStart w:id="5188" w:name="_ETM_Q1_11754513"/>
      <w:bookmarkEnd w:id="5188"/>
      <w:r w:rsidR="00C77025">
        <w:rPr>
          <w:rFonts w:hint="cs"/>
          <w:rtl/>
          <w:lang w:eastAsia="he-IL"/>
        </w:rPr>
        <w:t xml:space="preserve">האם נכון להשאיר את זה </w:t>
      </w:r>
      <w:proofErr w:type="spellStart"/>
      <w:r w:rsidR="00C77025">
        <w:rPr>
          <w:rFonts w:hint="cs"/>
          <w:rtl/>
          <w:lang w:eastAsia="he-IL"/>
        </w:rPr>
        <w:t>למינהלת</w:t>
      </w:r>
      <w:proofErr w:type="spellEnd"/>
      <w:r w:rsidR="00C77025">
        <w:rPr>
          <w:rFonts w:hint="cs"/>
          <w:rtl/>
          <w:lang w:eastAsia="he-IL"/>
        </w:rPr>
        <w:t xml:space="preserve"> או ש</w:t>
      </w:r>
      <w:r w:rsidR="001852C1">
        <w:rPr>
          <w:rFonts w:hint="cs"/>
          <w:rtl/>
          <w:lang w:eastAsia="he-IL"/>
        </w:rPr>
        <w:t xml:space="preserve">הממשלה תקבע - </w:t>
      </w:r>
      <w:bookmarkStart w:id="5189" w:name="_ETM_Q1_11759465"/>
      <w:bookmarkEnd w:id="5189"/>
      <w:r w:rsidR="001852C1">
        <w:rPr>
          <w:rFonts w:hint="cs"/>
          <w:rtl/>
          <w:lang w:eastAsia="he-IL"/>
        </w:rPr>
        <w:t>-</w:t>
      </w:r>
    </w:p>
    <w:p w:rsidR="001852C1" w:rsidRDefault="001852C1" w:rsidP="005D4B74">
      <w:pPr>
        <w:rPr>
          <w:rtl/>
          <w:lang w:eastAsia="he-IL"/>
        </w:rPr>
      </w:pPr>
    </w:p>
    <w:p w:rsidR="001852C1" w:rsidRDefault="001852C1" w:rsidP="001852C1">
      <w:pPr>
        <w:pStyle w:val="af6"/>
        <w:keepNext/>
        <w:rPr>
          <w:rtl/>
        </w:rPr>
      </w:pPr>
      <w:bookmarkStart w:id="5190" w:name="ET_yor_5292_1068"/>
      <w:r w:rsidRPr="001852C1">
        <w:rPr>
          <w:rStyle w:val="TagStyle"/>
          <w:rtl/>
        </w:rPr>
        <w:t xml:space="preserve"> &lt;&lt; יור &gt;&gt; </w:t>
      </w:r>
      <w:r>
        <w:rPr>
          <w:rtl/>
        </w:rPr>
        <w:t>היו"ר אוסאמה סעדי:</w:t>
      </w:r>
      <w:r w:rsidRPr="001852C1">
        <w:rPr>
          <w:rStyle w:val="TagStyle"/>
          <w:rtl/>
        </w:rPr>
        <w:t xml:space="preserve"> &lt;&lt; יור &gt;&gt;</w:t>
      </w:r>
      <w:r>
        <w:rPr>
          <w:rtl/>
        </w:rPr>
        <w:t xml:space="preserve">   </w:t>
      </w:r>
      <w:bookmarkEnd w:id="5190"/>
    </w:p>
    <w:p w:rsidR="001852C1" w:rsidRDefault="001852C1" w:rsidP="001852C1">
      <w:pPr>
        <w:pStyle w:val="KeepWithNext"/>
        <w:rPr>
          <w:rtl/>
          <w:lang w:eastAsia="he-IL"/>
        </w:rPr>
      </w:pPr>
    </w:p>
    <w:p w:rsidR="001852C1" w:rsidRDefault="001852C1" w:rsidP="001852C1">
      <w:pPr>
        <w:rPr>
          <w:rtl/>
          <w:lang w:eastAsia="he-IL"/>
        </w:rPr>
      </w:pPr>
      <w:r>
        <w:rPr>
          <w:rFonts w:hint="cs"/>
          <w:rtl/>
          <w:lang w:eastAsia="he-IL"/>
        </w:rPr>
        <w:t>בואו נראה מחר את הנוסח שהולכים להביא לסעיף (ג) ואז</w:t>
      </w:r>
      <w:bookmarkStart w:id="5191" w:name="_ETM_Q1_11760795"/>
      <w:bookmarkEnd w:id="5191"/>
      <w:r>
        <w:rPr>
          <w:rFonts w:hint="cs"/>
          <w:rtl/>
          <w:lang w:eastAsia="he-IL"/>
        </w:rPr>
        <w:t xml:space="preserve"> נראה מה היחס בין (ב) ל-(ג) ואז נחליט.</w:t>
      </w:r>
    </w:p>
    <w:p w:rsidR="001852C1" w:rsidRDefault="001852C1" w:rsidP="001852C1">
      <w:pPr>
        <w:rPr>
          <w:rtl/>
          <w:lang w:eastAsia="he-IL"/>
        </w:rPr>
      </w:pPr>
      <w:bookmarkStart w:id="5192" w:name="_ETM_Q1_11760120"/>
      <w:bookmarkStart w:id="5193" w:name="_ETM_Q1_11760210"/>
      <w:bookmarkEnd w:id="5192"/>
      <w:bookmarkEnd w:id="5193"/>
    </w:p>
    <w:p w:rsidR="00BF323D" w:rsidRDefault="00BF323D" w:rsidP="00BF323D">
      <w:pPr>
        <w:pStyle w:val="a4"/>
        <w:keepNext/>
        <w:rPr>
          <w:rtl/>
        </w:rPr>
      </w:pPr>
      <w:bookmarkStart w:id="5194" w:name="ET_speaker_גבי_פיסמן_1069"/>
      <w:r w:rsidRPr="00BF323D">
        <w:rPr>
          <w:rStyle w:val="TagStyle"/>
          <w:rtl/>
        </w:rPr>
        <w:t xml:space="preserve"> &lt;&lt; דובר &gt;&gt; </w:t>
      </w:r>
      <w:r>
        <w:rPr>
          <w:rtl/>
        </w:rPr>
        <w:t xml:space="preserve">גבי </w:t>
      </w:r>
      <w:proofErr w:type="spellStart"/>
      <w:r>
        <w:rPr>
          <w:rtl/>
        </w:rPr>
        <w:t>פיסמן</w:t>
      </w:r>
      <w:proofErr w:type="spellEnd"/>
      <w:r>
        <w:rPr>
          <w:rtl/>
        </w:rPr>
        <w:t>:</w:t>
      </w:r>
      <w:r w:rsidRPr="00BF323D">
        <w:rPr>
          <w:rStyle w:val="TagStyle"/>
          <w:rtl/>
        </w:rPr>
        <w:t xml:space="preserve"> &lt;&lt; דובר &gt;&gt;</w:t>
      </w:r>
      <w:r>
        <w:rPr>
          <w:rtl/>
        </w:rPr>
        <w:t xml:space="preserve">   </w:t>
      </w:r>
      <w:bookmarkEnd w:id="5194"/>
    </w:p>
    <w:p w:rsidR="00BF323D" w:rsidRDefault="00BF323D" w:rsidP="00BF323D">
      <w:pPr>
        <w:pStyle w:val="KeepWithNext"/>
        <w:rPr>
          <w:rtl/>
          <w:lang w:eastAsia="he-IL"/>
        </w:rPr>
      </w:pPr>
    </w:p>
    <w:p w:rsidR="00BF323D" w:rsidRDefault="00BF323D" w:rsidP="00BF323D">
      <w:pPr>
        <w:rPr>
          <w:rtl/>
          <w:lang w:eastAsia="he-IL"/>
        </w:rPr>
      </w:pPr>
      <w:r>
        <w:rPr>
          <w:rFonts w:hint="cs"/>
          <w:rtl/>
          <w:lang w:eastAsia="he-IL"/>
        </w:rPr>
        <w:t xml:space="preserve">נציג לכם אותו. </w:t>
      </w:r>
      <w:bookmarkStart w:id="5195" w:name="_ETM_Q1_11761580"/>
      <w:bookmarkEnd w:id="5195"/>
      <w:r>
        <w:rPr>
          <w:rFonts w:hint="cs"/>
          <w:rtl/>
          <w:lang w:eastAsia="he-IL"/>
        </w:rPr>
        <w:t xml:space="preserve">מבחינתנו, אותו סעיף הוא סעיף מהותי שבאמת נועד להבטיח את </w:t>
      </w:r>
      <w:bookmarkStart w:id="5196" w:name="_ETM_Q1_11768843"/>
      <w:bookmarkEnd w:id="5196"/>
      <w:r>
        <w:rPr>
          <w:rFonts w:hint="cs"/>
          <w:rtl/>
          <w:lang w:eastAsia="he-IL"/>
        </w:rPr>
        <w:t>השוויון באכיפה, וגם להבטיח את הבקרה שתהיה על הטלת הסמכויות</w:t>
      </w:r>
      <w:bookmarkStart w:id="5197" w:name="_ETM_Q1_11772093"/>
      <w:bookmarkStart w:id="5198" w:name="_ETM_Q1_11771435"/>
      <w:bookmarkEnd w:id="5197"/>
      <w:bookmarkEnd w:id="5198"/>
      <w:r>
        <w:rPr>
          <w:rFonts w:hint="cs"/>
          <w:rtl/>
          <w:lang w:eastAsia="he-IL"/>
        </w:rPr>
        <w:t xml:space="preserve"> - -</w:t>
      </w:r>
    </w:p>
    <w:p w:rsidR="00BF323D" w:rsidRDefault="00BF323D" w:rsidP="00BF323D">
      <w:pPr>
        <w:rPr>
          <w:rtl/>
          <w:lang w:eastAsia="he-IL"/>
        </w:rPr>
      </w:pPr>
      <w:bookmarkStart w:id="5199" w:name="_ETM_Q1_11771585"/>
      <w:bookmarkEnd w:id="5199"/>
    </w:p>
    <w:p w:rsidR="00BF323D" w:rsidRDefault="00BF323D" w:rsidP="00BF323D">
      <w:pPr>
        <w:pStyle w:val="af6"/>
        <w:keepNext/>
        <w:rPr>
          <w:rtl/>
        </w:rPr>
      </w:pPr>
      <w:r w:rsidRPr="00BF323D">
        <w:rPr>
          <w:rStyle w:val="TagStyle"/>
          <w:rtl/>
        </w:rPr>
        <w:t xml:space="preserve"> &lt;&lt; יור &gt;&gt; </w:t>
      </w:r>
      <w:r>
        <w:rPr>
          <w:rtl/>
        </w:rPr>
        <w:t>היו"ר אוסאמה סעדי:</w:t>
      </w:r>
      <w:r w:rsidRPr="00BF323D">
        <w:rPr>
          <w:rStyle w:val="TagStyle"/>
          <w:rtl/>
        </w:rPr>
        <w:t xml:space="preserve"> &lt;&lt; יור &gt;&gt;</w:t>
      </w:r>
      <w:r>
        <w:rPr>
          <w:rtl/>
        </w:rPr>
        <w:t xml:space="preserve">   </w:t>
      </w:r>
    </w:p>
    <w:p w:rsidR="00BF323D" w:rsidRDefault="00BF323D" w:rsidP="00BF323D">
      <w:pPr>
        <w:pStyle w:val="KeepWithNext"/>
        <w:rPr>
          <w:rtl/>
          <w:lang w:eastAsia="he-IL"/>
        </w:rPr>
      </w:pPr>
    </w:p>
    <w:p w:rsidR="00BF323D" w:rsidRDefault="00BF323D" w:rsidP="00BF323D">
      <w:pPr>
        <w:rPr>
          <w:rtl/>
          <w:lang w:eastAsia="he-IL"/>
        </w:rPr>
      </w:pPr>
      <w:r>
        <w:rPr>
          <w:rFonts w:hint="cs"/>
          <w:rtl/>
          <w:lang w:eastAsia="he-IL"/>
        </w:rPr>
        <w:t>ג</w:t>
      </w:r>
      <w:bookmarkStart w:id="5200" w:name="_ETM_Q1_11772322"/>
      <w:bookmarkEnd w:id="5200"/>
      <w:r>
        <w:rPr>
          <w:rFonts w:hint="cs"/>
          <w:rtl/>
          <w:lang w:eastAsia="he-IL"/>
        </w:rPr>
        <w:t xml:space="preserve">ור, </w:t>
      </w:r>
      <w:r w:rsidR="00DB157B">
        <w:rPr>
          <w:rFonts w:hint="cs"/>
          <w:rtl/>
          <w:lang w:eastAsia="he-IL"/>
        </w:rPr>
        <w:t xml:space="preserve">יש לך עוד משהו לפני סעיף 26? </w:t>
      </w:r>
      <w:bookmarkStart w:id="5201" w:name="_ETM_Q1_11775823"/>
      <w:bookmarkEnd w:id="5201"/>
      <w:r w:rsidR="00DB157B">
        <w:rPr>
          <w:rFonts w:hint="cs"/>
          <w:rtl/>
          <w:lang w:eastAsia="he-IL"/>
        </w:rPr>
        <w:t>אנחנו נחכה לנוסח מחר - -</w:t>
      </w:r>
      <w:bookmarkStart w:id="5202" w:name="_ETM_Q1_11776980"/>
      <w:bookmarkEnd w:id="5202"/>
    </w:p>
    <w:p w:rsidR="00DB157B" w:rsidRDefault="00DB157B" w:rsidP="00BF323D">
      <w:pPr>
        <w:rPr>
          <w:rtl/>
          <w:lang w:eastAsia="he-IL"/>
        </w:rPr>
      </w:pPr>
      <w:bookmarkStart w:id="5203" w:name="_ETM_Q1_11777087"/>
      <w:bookmarkEnd w:id="5203"/>
    </w:p>
    <w:p w:rsidR="00DB157B" w:rsidRDefault="00DB157B" w:rsidP="00DB157B">
      <w:pPr>
        <w:pStyle w:val="a4"/>
        <w:keepNext/>
        <w:rPr>
          <w:rtl/>
        </w:rPr>
      </w:pPr>
      <w:bookmarkStart w:id="5204" w:name="ET_speaker_גור_בליי_1071"/>
      <w:r w:rsidRPr="00DB157B">
        <w:rPr>
          <w:rStyle w:val="TagStyle"/>
          <w:rtl/>
        </w:rPr>
        <w:t xml:space="preserve"> &lt;&lt; דובר &gt;&gt; </w:t>
      </w:r>
      <w:r>
        <w:rPr>
          <w:rtl/>
        </w:rPr>
        <w:t>גור בליי:</w:t>
      </w:r>
      <w:r w:rsidRPr="00DB157B">
        <w:rPr>
          <w:rStyle w:val="TagStyle"/>
          <w:rtl/>
        </w:rPr>
        <w:t xml:space="preserve"> &lt;&lt; דובר &gt;&gt;</w:t>
      </w:r>
      <w:r>
        <w:rPr>
          <w:rtl/>
        </w:rPr>
        <w:t xml:space="preserve">   </w:t>
      </w:r>
      <w:bookmarkEnd w:id="5204"/>
    </w:p>
    <w:p w:rsidR="00DB157B" w:rsidRDefault="00DB157B" w:rsidP="00DB157B">
      <w:pPr>
        <w:pStyle w:val="KeepWithNext"/>
        <w:rPr>
          <w:rtl/>
          <w:lang w:eastAsia="he-IL"/>
        </w:rPr>
      </w:pPr>
    </w:p>
    <w:p w:rsidR="00DB157B" w:rsidRDefault="00DB157B" w:rsidP="00DB157B">
      <w:pPr>
        <w:rPr>
          <w:rtl/>
          <w:lang w:eastAsia="he-IL"/>
        </w:rPr>
      </w:pPr>
      <w:bookmarkStart w:id="5205" w:name="_ETM_Q1_11773631"/>
      <w:bookmarkEnd w:id="5205"/>
      <w:r>
        <w:rPr>
          <w:rFonts w:hint="cs"/>
          <w:rtl/>
          <w:lang w:eastAsia="he-IL"/>
        </w:rPr>
        <w:t xml:space="preserve">כרגע, הנוסח של סעיף (ג) שמוצע פה </w:t>
      </w:r>
      <w:r>
        <w:rPr>
          <w:rtl/>
          <w:lang w:eastAsia="he-IL"/>
        </w:rPr>
        <w:t>–</w:t>
      </w:r>
      <w:r>
        <w:rPr>
          <w:rFonts w:hint="cs"/>
          <w:rtl/>
          <w:lang w:eastAsia="he-IL"/>
        </w:rPr>
        <w:t xml:space="preserve"> אנ</w:t>
      </w:r>
      <w:bookmarkStart w:id="5206" w:name="_ETM_Q1_11777710"/>
      <w:bookmarkEnd w:id="5206"/>
      <w:r>
        <w:rPr>
          <w:rFonts w:hint="cs"/>
          <w:rtl/>
          <w:lang w:eastAsia="he-IL"/>
        </w:rPr>
        <w:t>חנו לא נקרא אותו ונחכה לנוסח המעודכן של מחר.</w:t>
      </w:r>
      <w:bookmarkStart w:id="5207" w:name="_ETM_Q1_11777432"/>
      <w:bookmarkEnd w:id="5207"/>
    </w:p>
    <w:p w:rsidR="00DB157B" w:rsidRDefault="00DB157B" w:rsidP="00DB157B">
      <w:pPr>
        <w:rPr>
          <w:rtl/>
          <w:lang w:eastAsia="he-IL"/>
        </w:rPr>
      </w:pPr>
      <w:bookmarkStart w:id="5208" w:name="_ETM_Q1_11777528"/>
      <w:bookmarkStart w:id="5209" w:name="_ETM_Q1_11778057"/>
      <w:bookmarkEnd w:id="5208"/>
      <w:bookmarkEnd w:id="5209"/>
    </w:p>
    <w:p w:rsidR="00DB157B" w:rsidRDefault="00DB157B" w:rsidP="00DB157B">
      <w:pPr>
        <w:rPr>
          <w:rtl/>
          <w:lang w:eastAsia="he-IL"/>
        </w:rPr>
      </w:pPr>
      <w:bookmarkStart w:id="5210" w:name="_ETM_Q1_11778125"/>
      <w:bookmarkEnd w:id="5210"/>
    </w:p>
    <w:p w:rsidR="00D9368C" w:rsidRDefault="00D9368C" w:rsidP="00D9368C">
      <w:pPr>
        <w:pStyle w:val="af6"/>
        <w:keepNext/>
        <w:rPr>
          <w:rtl/>
        </w:rPr>
      </w:pPr>
      <w:r w:rsidRPr="00D9368C">
        <w:rPr>
          <w:rStyle w:val="TagStyle"/>
          <w:rtl/>
        </w:rPr>
        <w:t xml:space="preserve"> &lt;&lt; יור &gt;&gt; </w:t>
      </w:r>
      <w:r>
        <w:rPr>
          <w:rtl/>
        </w:rPr>
        <w:t>היו"ר אוסאמה סעדי:</w:t>
      </w:r>
      <w:r w:rsidRPr="00D9368C">
        <w:rPr>
          <w:rStyle w:val="TagStyle"/>
          <w:rtl/>
        </w:rPr>
        <w:t xml:space="preserve"> &lt;&lt; יור &gt;&gt;</w:t>
      </w:r>
      <w:r>
        <w:rPr>
          <w:rtl/>
        </w:rPr>
        <w:t xml:space="preserve">   </w:t>
      </w:r>
    </w:p>
    <w:p w:rsidR="00D9368C" w:rsidRDefault="00D9368C" w:rsidP="00D9368C">
      <w:pPr>
        <w:pStyle w:val="KeepWithNext"/>
        <w:rPr>
          <w:rtl/>
          <w:lang w:eastAsia="he-IL"/>
        </w:rPr>
      </w:pPr>
    </w:p>
    <w:p w:rsidR="00D9368C" w:rsidRDefault="00D9368C" w:rsidP="00D9368C">
      <w:pPr>
        <w:rPr>
          <w:rtl/>
          <w:lang w:eastAsia="he-IL"/>
        </w:rPr>
      </w:pPr>
      <w:bookmarkStart w:id="5211" w:name="_ETM_Q1_11785602"/>
      <w:bookmarkEnd w:id="5211"/>
      <w:r>
        <w:rPr>
          <w:rFonts w:hint="cs"/>
          <w:rtl/>
          <w:lang w:eastAsia="he-IL"/>
        </w:rPr>
        <w:t>סעיף 26.</w:t>
      </w:r>
      <w:bookmarkStart w:id="5212" w:name="_ETM_Q1_11788072"/>
      <w:bookmarkEnd w:id="5212"/>
    </w:p>
    <w:p w:rsidR="00D9368C" w:rsidRDefault="00D9368C" w:rsidP="00D9368C">
      <w:pPr>
        <w:rPr>
          <w:rtl/>
          <w:lang w:eastAsia="he-IL"/>
        </w:rPr>
      </w:pPr>
      <w:bookmarkStart w:id="5213" w:name="_ETM_Q1_11788146"/>
      <w:bookmarkStart w:id="5214" w:name="_ETM_Q1_11790008"/>
      <w:bookmarkStart w:id="5215" w:name="_ETM_Q1_11796970"/>
      <w:bookmarkEnd w:id="5213"/>
      <w:bookmarkEnd w:id="5214"/>
      <w:bookmarkEnd w:id="5215"/>
    </w:p>
    <w:p w:rsidR="00D9368C" w:rsidRDefault="00D9368C" w:rsidP="00D9368C">
      <w:pPr>
        <w:rPr>
          <w:rtl/>
          <w:lang w:eastAsia="he-IL"/>
        </w:rPr>
      </w:pPr>
      <w:bookmarkStart w:id="5216" w:name="_ETM_Q1_11797024"/>
      <w:bookmarkEnd w:id="5216"/>
    </w:p>
    <w:p w:rsidR="00D9368C" w:rsidRDefault="00D9368C" w:rsidP="00D9368C">
      <w:pPr>
        <w:pStyle w:val="a4"/>
        <w:keepNext/>
        <w:rPr>
          <w:rtl/>
        </w:rPr>
      </w:pPr>
      <w:bookmarkStart w:id="5217" w:name="ET_speaker_נועה_ברודסקי_לוי_1073"/>
      <w:r w:rsidRPr="00D9368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9368C">
        <w:rPr>
          <w:rStyle w:val="TagStyle"/>
          <w:rtl/>
        </w:rPr>
        <w:t xml:space="preserve"> &lt;&lt; דובר &gt;&gt;</w:t>
      </w:r>
      <w:r>
        <w:rPr>
          <w:rtl/>
        </w:rPr>
        <w:t xml:space="preserve">   </w:t>
      </w:r>
      <w:bookmarkEnd w:id="5217"/>
    </w:p>
    <w:p w:rsidR="00D9368C" w:rsidRDefault="00D9368C" w:rsidP="00D9368C">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605"/>
        <w:gridCol w:w="11049"/>
      </w:tblGrid>
      <w:tr w:rsidR="00BB3EDB" w:rsidTr="00BB3EDB">
        <w:trPr>
          <w:cantSplit/>
        </w:trPr>
        <w:tc>
          <w:tcPr>
            <w:tcW w:w="2806" w:type="dxa"/>
            <w:tcMar>
              <w:top w:w="91" w:type="dxa"/>
              <w:left w:w="0" w:type="dxa"/>
              <w:bottom w:w="91" w:type="dxa"/>
              <w:right w:w="0" w:type="dxa"/>
            </w:tcMar>
            <w:hideMark/>
          </w:tcPr>
          <w:p w:rsidR="00BB3EDB" w:rsidRDefault="00BB3EDB">
            <w:pPr>
              <w:pStyle w:val="TableSideHeading"/>
              <w:rPr>
                <w:rFonts w:ascii="David" w:hAnsi="David"/>
                <w:sz w:val="26"/>
              </w:rPr>
            </w:pPr>
            <w:bookmarkStart w:id="5218" w:name="_ETM_Q1_11797542"/>
            <w:bookmarkStart w:id="5219" w:name="_ETM_Q1_11797671"/>
            <w:bookmarkStart w:id="5220" w:name="_ETM_Q1_11797703"/>
            <w:bookmarkStart w:id="5221" w:name="_ETM_Q1_11797776"/>
            <w:bookmarkEnd w:id="5218"/>
            <w:bookmarkEnd w:id="5219"/>
            <w:bookmarkEnd w:id="5220"/>
            <w:bookmarkEnd w:id="5221"/>
            <w:r>
              <w:rPr>
                <w:rFonts w:ascii="David" w:hAnsi="David" w:hint="cs"/>
                <w:sz w:val="26"/>
                <w:rtl/>
              </w:rPr>
              <w:t>"</w:t>
            </w:r>
            <w:r>
              <w:rPr>
                <w:rFonts w:ascii="David" w:hAnsi="David"/>
                <w:sz w:val="26"/>
                <w:rtl/>
              </w:rPr>
              <w:t xml:space="preserve">סמכויות הגורם המוסמך </w:t>
            </w:r>
          </w:p>
        </w:tc>
        <w:tc>
          <w:tcPr>
            <w:tcW w:w="605" w:type="dxa"/>
            <w:tcMar>
              <w:top w:w="91" w:type="dxa"/>
              <w:left w:w="0" w:type="dxa"/>
              <w:bottom w:w="91" w:type="dxa"/>
              <w:right w:w="0" w:type="dxa"/>
            </w:tcMar>
            <w:hideMark/>
          </w:tcPr>
          <w:p w:rsidR="00BB3EDB" w:rsidRDefault="00BB3EDB">
            <w:pPr>
              <w:pStyle w:val="TableText"/>
              <w:rPr>
                <w:rFonts w:ascii="David" w:hAnsi="David"/>
                <w:sz w:val="26"/>
                <w:rtl/>
              </w:rPr>
            </w:pPr>
            <w:r>
              <w:rPr>
                <w:rFonts w:ascii="David" w:hAnsi="David"/>
                <w:sz w:val="26"/>
                <w:rtl/>
              </w:rPr>
              <w:t>26.</w:t>
            </w:r>
            <w:r>
              <w:rPr>
                <w:rFonts w:ascii="David" w:hAnsi="David"/>
                <w:sz w:val="26"/>
                <w:rtl/>
              </w:rPr>
              <w:tab/>
            </w:r>
          </w:p>
        </w:tc>
        <w:tc>
          <w:tcPr>
            <w:tcW w:w="11049" w:type="dxa"/>
            <w:tcMar>
              <w:top w:w="91" w:type="dxa"/>
              <w:left w:w="0" w:type="dxa"/>
              <w:bottom w:w="91" w:type="dxa"/>
              <w:right w:w="0" w:type="dxa"/>
            </w:tcMar>
            <w:hideMark/>
          </w:tcPr>
          <w:p w:rsidR="00BB3EDB" w:rsidRDefault="00BB3EDB">
            <w:pPr>
              <w:pStyle w:val="TableBlock"/>
              <w:rPr>
                <w:rFonts w:ascii="David" w:hAnsi="David"/>
                <w:sz w:val="26"/>
                <w:rtl/>
              </w:rPr>
            </w:pPr>
            <w:r>
              <w:rPr>
                <w:rFonts w:ascii="David" w:hAnsi="David"/>
                <w:sz w:val="26"/>
                <w:rtl/>
              </w:rPr>
              <w:t xml:space="preserve">קבעה הממשלה גורם מוסמך לפי סעיף 25, יהיו נתונות לו הסמכויות </w:t>
            </w:r>
          </w:p>
          <w:p w:rsidR="00BB3EDB" w:rsidRDefault="00BB3EDB">
            <w:pPr>
              <w:pStyle w:val="TableBlock"/>
              <w:rPr>
                <w:rFonts w:ascii="David" w:hAnsi="David"/>
                <w:sz w:val="26"/>
                <w:rtl/>
              </w:rPr>
            </w:pPr>
            <w:r>
              <w:rPr>
                <w:rFonts w:ascii="David" w:hAnsi="David"/>
                <w:sz w:val="26"/>
                <w:rtl/>
              </w:rPr>
              <w:t xml:space="preserve">כמפורט להלן, לצורך הטלת קנס </w:t>
            </w:r>
            <w:proofErr w:type="spellStart"/>
            <w:r>
              <w:rPr>
                <w:rFonts w:ascii="David" w:hAnsi="David"/>
                <w:sz w:val="26"/>
                <w:rtl/>
              </w:rPr>
              <w:t>מינהלי</w:t>
            </w:r>
            <w:proofErr w:type="spellEnd"/>
            <w:r>
              <w:rPr>
                <w:rFonts w:ascii="David" w:hAnsi="David"/>
                <w:sz w:val="26"/>
                <w:rtl/>
              </w:rPr>
              <w:t xml:space="preserve"> ופיקוח על ביצוע ההוראות </w:t>
            </w:r>
          </w:p>
          <w:p w:rsidR="00BB3EDB" w:rsidRDefault="00BB3EDB">
            <w:pPr>
              <w:pStyle w:val="TableBlock"/>
              <w:rPr>
                <w:rFonts w:ascii="David" w:hAnsi="David"/>
                <w:sz w:val="26"/>
                <w:rtl/>
              </w:rPr>
            </w:pPr>
            <w:r>
              <w:rPr>
                <w:rFonts w:ascii="David" w:hAnsi="David"/>
                <w:sz w:val="26"/>
                <w:rtl/>
              </w:rPr>
              <w:t xml:space="preserve">שבשלהן ניתן להטיל קנס כאמור: </w:t>
            </w:r>
          </w:p>
        </w:tc>
      </w:tr>
      <w:tr w:rsidR="00BB3EDB" w:rsidTr="00BB3EDB">
        <w:trPr>
          <w:cantSplit/>
        </w:trPr>
        <w:tc>
          <w:tcPr>
            <w:tcW w:w="2806" w:type="dxa"/>
            <w:tcMar>
              <w:top w:w="91" w:type="dxa"/>
              <w:left w:w="0" w:type="dxa"/>
              <w:bottom w:w="91" w:type="dxa"/>
              <w:right w:w="0" w:type="dxa"/>
            </w:tcMar>
          </w:tcPr>
          <w:p w:rsidR="00BB3EDB" w:rsidRDefault="00BB3EDB">
            <w:pPr>
              <w:pStyle w:val="TableSideHeading"/>
              <w:outlineLvl w:val="9"/>
              <w:rPr>
                <w:rFonts w:ascii="David" w:hAnsi="David"/>
                <w:sz w:val="26"/>
                <w:rtl/>
              </w:rPr>
            </w:pPr>
          </w:p>
        </w:tc>
        <w:tc>
          <w:tcPr>
            <w:tcW w:w="605" w:type="dxa"/>
            <w:tcMar>
              <w:top w:w="91" w:type="dxa"/>
              <w:left w:w="0" w:type="dxa"/>
              <w:bottom w:w="91" w:type="dxa"/>
              <w:right w:w="0" w:type="dxa"/>
            </w:tcMar>
          </w:tcPr>
          <w:p w:rsidR="00BB3EDB" w:rsidRDefault="00BB3EDB">
            <w:pPr>
              <w:pStyle w:val="TableText"/>
              <w:jc w:val="both"/>
              <w:rPr>
                <w:rFonts w:ascii="David" w:hAnsi="David"/>
                <w:sz w:val="26"/>
                <w:rtl/>
              </w:rPr>
            </w:pPr>
          </w:p>
        </w:tc>
        <w:tc>
          <w:tcPr>
            <w:tcW w:w="11049" w:type="dxa"/>
            <w:tcMar>
              <w:top w:w="91" w:type="dxa"/>
              <w:left w:w="0" w:type="dxa"/>
              <w:bottom w:w="91" w:type="dxa"/>
              <w:right w:w="0" w:type="dxa"/>
            </w:tcMar>
            <w:hideMark/>
          </w:tcPr>
          <w:p w:rsidR="00BB3EDB" w:rsidRDefault="00BB3EDB" w:rsidP="00BB3EDB">
            <w:pPr>
              <w:pStyle w:val="TableBlock"/>
              <w:numPr>
                <w:ilvl w:val="0"/>
                <w:numId w:val="4"/>
              </w:numPr>
              <w:rPr>
                <w:rFonts w:ascii="David" w:hAnsi="David"/>
                <w:sz w:val="26"/>
              </w:rPr>
            </w:pPr>
            <w:r>
              <w:rPr>
                <w:rFonts w:ascii="David" w:hAnsi="David"/>
                <w:sz w:val="26"/>
                <w:rtl/>
              </w:rPr>
              <w:t xml:space="preserve">לדרוש מכל אדם למסור לו את שמו ומענו ולהציג לפניו תעודת </w:t>
            </w:r>
          </w:p>
          <w:p w:rsidR="00BB3EDB" w:rsidRDefault="00BB3EDB" w:rsidP="00BB3EDB">
            <w:pPr>
              <w:pStyle w:val="TableBlock"/>
              <w:ind w:left="990"/>
              <w:rPr>
                <w:rFonts w:ascii="David" w:hAnsi="David"/>
                <w:sz w:val="26"/>
                <w:rtl/>
              </w:rPr>
            </w:pPr>
            <w:bookmarkStart w:id="5222" w:name="_ETM_Q1_11805652"/>
            <w:bookmarkStart w:id="5223" w:name="_ETM_Q1_11805722"/>
            <w:bookmarkEnd w:id="5222"/>
            <w:bookmarkEnd w:id="5223"/>
            <w:r>
              <w:rPr>
                <w:rFonts w:ascii="David" w:hAnsi="David"/>
                <w:sz w:val="26"/>
                <w:rtl/>
              </w:rPr>
              <w:t>זהות או תעודה רשמית אחרת המזהה אותו;</w:t>
            </w:r>
          </w:p>
        </w:tc>
      </w:tr>
      <w:tr w:rsidR="00BB3EDB" w:rsidTr="00BB3EDB">
        <w:trPr>
          <w:cantSplit/>
        </w:trPr>
        <w:tc>
          <w:tcPr>
            <w:tcW w:w="2806" w:type="dxa"/>
            <w:tcMar>
              <w:top w:w="91" w:type="dxa"/>
              <w:left w:w="0" w:type="dxa"/>
              <w:bottom w:w="91" w:type="dxa"/>
              <w:right w:w="0" w:type="dxa"/>
            </w:tcMar>
          </w:tcPr>
          <w:p w:rsidR="00BB3EDB" w:rsidRDefault="00BB3EDB">
            <w:pPr>
              <w:pStyle w:val="TableSideHeading"/>
              <w:outlineLvl w:val="9"/>
              <w:rPr>
                <w:rFonts w:ascii="David" w:hAnsi="David"/>
                <w:sz w:val="26"/>
                <w:rtl/>
              </w:rPr>
            </w:pPr>
          </w:p>
        </w:tc>
        <w:tc>
          <w:tcPr>
            <w:tcW w:w="605" w:type="dxa"/>
            <w:tcMar>
              <w:top w:w="91" w:type="dxa"/>
              <w:left w:w="0" w:type="dxa"/>
              <w:bottom w:w="91" w:type="dxa"/>
              <w:right w:w="0" w:type="dxa"/>
            </w:tcMar>
          </w:tcPr>
          <w:p w:rsidR="00BB3EDB" w:rsidRDefault="00BB3EDB">
            <w:pPr>
              <w:pStyle w:val="TableText"/>
              <w:jc w:val="both"/>
              <w:rPr>
                <w:rFonts w:ascii="David" w:hAnsi="David"/>
                <w:sz w:val="26"/>
                <w:rtl/>
              </w:rPr>
            </w:pPr>
          </w:p>
        </w:tc>
        <w:tc>
          <w:tcPr>
            <w:tcW w:w="11049" w:type="dxa"/>
            <w:tcMar>
              <w:top w:w="91" w:type="dxa"/>
              <w:left w:w="0" w:type="dxa"/>
              <w:bottom w:w="91" w:type="dxa"/>
              <w:right w:w="0" w:type="dxa"/>
            </w:tcMar>
            <w:hideMark/>
          </w:tcPr>
          <w:p w:rsidR="00BB3EDB" w:rsidRDefault="00BB3EDB" w:rsidP="00BB3EDB">
            <w:pPr>
              <w:pStyle w:val="TableBlock"/>
              <w:numPr>
                <w:ilvl w:val="0"/>
                <w:numId w:val="4"/>
              </w:numPr>
              <w:rPr>
                <w:rFonts w:ascii="David" w:hAnsi="David"/>
                <w:sz w:val="26"/>
                <w:rtl/>
              </w:rPr>
            </w:pPr>
            <w:r>
              <w:rPr>
                <w:rFonts w:ascii="David" w:hAnsi="David"/>
                <w:sz w:val="26"/>
                <w:rtl/>
              </w:rPr>
              <w:t xml:space="preserve">לדרוש מכל אדם הנוגע בדבר למסור לו כל ידיעה או מסמך </w:t>
            </w:r>
          </w:p>
          <w:p w:rsidR="00BB3EDB" w:rsidRDefault="00BB3EDB" w:rsidP="00BB3EDB">
            <w:pPr>
              <w:pStyle w:val="TableBlock"/>
              <w:ind w:left="990"/>
              <w:rPr>
                <w:rFonts w:ascii="David" w:hAnsi="David"/>
                <w:sz w:val="26"/>
                <w:rtl/>
              </w:rPr>
            </w:pPr>
            <w:r>
              <w:rPr>
                <w:rFonts w:ascii="David" w:hAnsi="David"/>
                <w:sz w:val="26"/>
                <w:rtl/>
              </w:rPr>
              <w:t xml:space="preserve">שיש בהם כדי להבטיח או להקל את ביצוען של ההוראות </w:t>
            </w:r>
          </w:p>
          <w:p w:rsidR="00BB3EDB" w:rsidRDefault="00BB3EDB" w:rsidP="00BB3EDB">
            <w:pPr>
              <w:pStyle w:val="TableBlock"/>
              <w:ind w:left="990"/>
              <w:rPr>
                <w:rFonts w:ascii="David" w:hAnsi="David"/>
                <w:sz w:val="26"/>
                <w:rtl/>
              </w:rPr>
            </w:pPr>
            <w:r>
              <w:rPr>
                <w:rFonts w:ascii="David" w:hAnsi="David"/>
                <w:sz w:val="26"/>
                <w:rtl/>
              </w:rPr>
              <w:t>שבתחום סמכותו של הגורם המוסמך;</w:t>
            </w:r>
          </w:p>
        </w:tc>
      </w:tr>
      <w:tr w:rsidR="00BB3EDB" w:rsidTr="00BB3EDB">
        <w:trPr>
          <w:cantSplit/>
        </w:trPr>
        <w:tc>
          <w:tcPr>
            <w:tcW w:w="2806" w:type="dxa"/>
            <w:tcMar>
              <w:top w:w="91" w:type="dxa"/>
              <w:left w:w="0" w:type="dxa"/>
              <w:bottom w:w="91" w:type="dxa"/>
              <w:right w:w="0" w:type="dxa"/>
            </w:tcMar>
          </w:tcPr>
          <w:p w:rsidR="00BB3EDB" w:rsidRDefault="00BB3EDB">
            <w:pPr>
              <w:pStyle w:val="TableSideHeading"/>
              <w:outlineLvl w:val="9"/>
              <w:rPr>
                <w:rFonts w:ascii="David" w:hAnsi="David"/>
                <w:sz w:val="26"/>
                <w:rtl/>
              </w:rPr>
            </w:pPr>
          </w:p>
        </w:tc>
        <w:tc>
          <w:tcPr>
            <w:tcW w:w="605" w:type="dxa"/>
            <w:tcMar>
              <w:top w:w="91" w:type="dxa"/>
              <w:left w:w="0" w:type="dxa"/>
              <w:bottom w:w="91" w:type="dxa"/>
              <w:right w:w="0" w:type="dxa"/>
            </w:tcMar>
          </w:tcPr>
          <w:p w:rsidR="00BB3EDB" w:rsidRDefault="00BB3EDB">
            <w:pPr>
              <w:pStyle w:val="TableText"/>
              <w:jc w:val="both"/>
              <w:rPr>
                <w:rFonts w:ascii="David" w:hAnsi="David"/>
                <w:sz w:val="26"/>
                <w:rtl/>
              </w:rPr>
            </w:pPr>
          </w:p>
        </w:tc>
        <w:tc>
          <w:tcPr>
            <w:tcW w:w="11049" w:type="dxa"/>
            <w:tcMar>
              <w:top w:w="91" w:type="dxa"/>
              <w:left w:w="0" w:type="dxa"/>
              <w:bottom w:w="91" w:type="dxa"/>
              <w:right w:w="0" w:type="dxa"/>
            </w:tcMar>
            <w:hideMark/>
          </w:tcPr>
          <w:p w:rsidR="00BB3EDB" w:rsidRDefault="00BB3EDB" w:rsidP="00BB3EDB">
            <w:pPr>
              <w:pStyle w:val="TableBlock"/>
              <w:numPr>
                <w:ilvl w:val="0"/>
                <w:numId w:val="4"/>
              </w:numPr>
              <w:rPr>
                <w:rFonts w:ascii="David" w:hAnsi="David"/>
                <w:sz w:val="26"/>
                <w:rtl/>
              </w:rPr>
            </w:pPr>
            <w:r>
              <w:rPr>
                <w:rFonts w:ascii="David" w:hAnsi="David"/>
                <w:sz w:val="26"/>
                <w:rtl/>
              </w:rPr>
              <w:t xml:space="preserve">להיכנס למקום, לרבות לכלי תחבורה שהוא נייח, ובלבד שלא </w:t>
            </w:r>
          </w:p>
          <w:p w:rsidR="00BB3EDB" w:rsidRDefault="00BB3EDB" w:rsidP="00BB3EDB">
            <w:pPr>
              <w:pStyle w:val="TableBlock"/>
              <w:ind w:left="990"/>
              <w:rPr>
                <w:rFonts w:ascii="David" w:hAnsi="David"/>
                <w:sz w:val="26"/>
                <w:rtl/>
              </w:rPr>
            </w:pPr>
            <w:r>
              <w:rPr>
                <w:rFonts w:ascii="David" w:hAnsi="David"/>
                <w:sz w:val="26"/>
                <w:rtl/>
              </w:rPr>
              <w:t>ייכנס למקום המשמש למגורים אלא על פי צו של בית משפט.</w:t>
            </w:r>
            <w:r>
              <w:rPr>
                <w:rFonts w:ascii="David" w:hAnsi="David" w:hint="cs"/>
                <w:sz w:val="26"/>
                <w:rtl/>
              </w:rPr>
              <w:t>"</w:t>
            </w:r>
          </w:p>
        </w:tc>
      </w:tr>
    </w:tbl>
    <w:p w:rsidR="00701FFA" w:rsidRDefault="00701FFA" w:rsidP="00701FFA">
      <w:pPr>
        <w:pStyle w:val="af6"/>
        <w:keepNext/>
        <w:rPr>
          <w:rtl/>
        </w:rPr>
      </w:pPr>
      <w:bookmarkStart w:id="5224" w:name="ET_yor_5292_1069"/>
      <w:r w:rsidRPr="00701FFA">
        <w:rPr>
          <w:rStyle w:val="TagStyle"/>
          <w:rtl/>
        </w:rPr>
        <w:t xml:space="preserve"> &lt;&lt; יור &gt;&gt; </w:t>
      </w:r>
      <w:r>
        <w:rPr>
          <w:rtl/>
        </w:rPr>
        <w:t>היו"ר אוסאמה סעדי:</w:t>
      </w:r>
      <w:r w:rsidRPr="00701FFA">
        <w:rPr>
          <w:rStyle w:val="TagStyle"/>
          <w:rtl/>
        </w:rPr>
        <w:t xml:space="preserve"> &lt;&lt; יור &gt;&gt;</w:t>
      </w:r>
      <w:r>
        <w:rPr>
          <w:rtl/>
        </w:rPr>
        <w:t xml:space="preserve">   </w:t>
      </w:r>
      <w:bookmarkEnd w:id="5224"/>
    </w:p>
    <w:p w:rsidR="00701FFA" w:rsidRDefault="00701FFA" w:rsidP="00701FFA">
      <w:pPr>
        <w:pStyle w:val="KeepWithNext"/>
        <w:rPr>
          <w:rtl/>
          <w:lang w:eastAsia="he-IL"/>
        </w:rPr>
      </w:pPr>
    </w:p>
    <w:p w:rsidR="00701FFA" w:rsidRDefault="00701FFA" w:rsidP="00701FFA">
      <w:pPr>
        <w:rPr>
          <w:rtl/>
          <w:lang w:eastAsia="he-IL"/>
        </w:rPr>
      </w:pPr>
      <w:bookmarkStart w:id="5225" w:name="_ETM_Q1_11834480"/>
      <w:bookmarkEnd w:id="5225"/>
      <w:r>
        <w:rPr>
          <w:rFonts w:hint="cs"/>
          <w:rtl/>
          <w:lang w:eastAsia="he-IL"/>
        </w:rPr>
        <w:t>בואו נשמע את משרד המשפטים.</w:t>
      </w:r>
    </w:p>
    <w:p w:rsidR="00701FFA" w:rsidRDefault="00701FFA" w:rsidP="00701FFA">
      <w:pPr>
        <w:rPr>
          <w:rtl/>
          <w:lang w:eastAsia="he-IL"/>
        </w:rPr>
      </w:pPr>
    </w:p>
    <w:p w:rsidR="00701FFA" w:rsidRDefault="00701FFA" w:rsidP="00701FFA">
      <w:pPr>
        <w:pStyle w:val="af9"/>
        <w:keepNext/>
        <w:rPr>
          <w:rtl/>
          <w:lang w:eastAsia="he-IL"/>
        </w:rPr>
      </w:pPr>
      <w:bookmarkStart w:id="5226" w:name="ET_guest_586965_1071"/>
      <w:r w:rsidRPr="00701FFA">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01FFA">
        <w:rPr>
          <w:rStyle w:val="TagStyle"/>
          <w:rtl/>
        </w:rPr>
        <w:t xml:space="preserve"> &lt;&lt; אורח &gt;&gt;</w:t>
      </w:r>
      <w:r>
        <w:rPr>
          <w:rtl/>
          <w:lang w:eastAsia="he-IL"/>
        </w:rPr>
        <w:t xml:space="preserve">   </w:t>
      </w:r>
      <w:bookmarkEnd w:id="5226"/>
    </w:p>
    <w:p w:rsidR="00701FFA" w:rsidRDefault="00701FFA" w:rsidP="00701FFA">
      <w:pPr>
        <w:pStyle w:val="KeepWithNext"/>
        <w:rPr>
          <w:rtl/>
          <w:lang w:eastAsia="he-IL"/>
        </w:rPr>
      </w:pPr>
    </w:p>
    <w:p w:rsidR="00701FFA" w:rsidRDefault="00701FFA" w:rsidP="00701FFA">
      <w:pPr>
        <w:rPr>
          <w:rtl/>
          <w:lang w:eastAsia="he-IL"/>
        </w:rPr>
      </w:pPr>
      <w:bookmarkStart w:id="5227" w:name="_ETM_Q1_11826178"/>
      <w:bookmarkEnd w:id="5227"/>
      <w:r>
        <w:rPr>
          <w:rFonts w:hint="cs"/>
          <w:rtl/>
          <w:lang w:eastAsia="he-IL"/>
        </w:rPr>
        <w:t xml:space="preserve">זה הסעיף שמאוד הטריד אתכם קודם </w:t>
      </w:r>
      <w:bookmarkStart w:id="5228" w:name="_ETM_Q1_11832146"/>
      <w:bookmarkEnd w:id="5228"/>
      <w:r>
        <w:rPr>
          <w:rFonts w:hint="cs"/>
          <w:rtl/>
          <w:lang w:eastAsia="he-IL"/>
        </w:rPr>
        <w:t>והוא ונתן את התשובה לשאלות שהטרידו אתכם קודם, איזה סמכויות</w:t>
      </w:r>
      <w:bookmarkStart w:id="5229" w:name="_ETM_Q1_11835150"/>
      <w:bookmarkEnd w:id="5229"/>
      <w:r>
        <w:rPr>
          <w:rFonts w:hint="cs"/>
          <w:rtl/>
          <w:lang w:eastAsia="he-IL"/>
        </w:rPr>
        <w:t xml:space="preserve"> יהיו לאותם פקחים מעבר לסמכות להטיל קנס. הסמכויות הן</w:t>
      </w:r>
      <w:r w:rsidR="00E963B9">
        <w:rPr>
          <w:rFonts w:hint="cs"/>
          <w:rtl/>
          <w:lang w:eastAsia="he-IL"/>
        </w:rPr>
        <w:t>:</w:t>
      </w:r>
      <w:r>
        <w:rPr>
          <w:rFonts w:hint="cs"/>
          <w:rtl/>
          <w:lang w:eastAsia="he-IL"/>
        </w:rPr>
        <w:t xml:space="preserve"> סמכות </w:t>
      </w:r>
      <w:bookmarkStart w:id="5230" w:name="_ETM_Q1_11840096"/>
      <w:bookmarkEnd w:id="5230"/>
      <w:r>
        <w:rPr>
          <w:rFonts w:hint="cs"/>
          <w:rtl/>
          <w:lang w:eastAsia="he-IL"/>
        </w:rPr>
        <w:t xml:space="preserve">לדרוש הזדהות, סמכות </w:t>
      </w:r>
      <w:r w:rsidR="00E963B9">
        <w:rPr>
          <w:rFonts w:hint="cs"/>
          <w:rtl/>
          <w:lang w:eastAsia="he-IL"/>
        </w:rPr>
        <w:t xml:space="preserve">- - </w:t>
      </w:r>
    </w:p>
    <w:p w:rsidR="00E963B9" w:rsidRDefault="00E963B9" w:rsidP="00701FFA">
      <w:pPr>
        <w:rPr>
          <w:rtl/>
          <w:lang w:eastAsia="he-IL"/>
        </w:rPr>
      </w:pPr>
      <w:bookmarkStart w:id="5231" w:name="_ETM_Q1_11844531"/>
      <w:bookmarkStart w:id="5232" w:name="_ETM_Q1_11844585"/>
      <w:bookmarkEnd w:id="5231"/>
      <w:bookmarkEnd w:id="5232"/>
    </w:p>
    <w:p w:rsidR="00E963B9" w:rsidRDefault="00E963B9" w:rsidP="00E963B9">
      <w:pPr>
        <w:pStyle w:val="af6"/>
        <w:keepNext/>
        <w:rPr>
          <w:rtl/>
        </w:rPr>
      </w:pPr>
      <w:bookmarkStart w:id="5233" w:name="ET_yor_5292_1072"/>
      <w:r w:rsidRPr="00E963B9">
        <w:rPr>
          <w:rStyle w:val="TagStyle"/>
          <w:rtl/>
        </w:rPr>
        <w:t xml:space="preserve"> &lt;&lt; יור &gt;&gt; </w:t>
      </w:r>
      <w:r>
        <w:rPr>
          <w:rtl/>
        </w:rPr>
        <w:t>היו"ר אוסאמה סעדי:</w:t>
      </w:r>
      <w:r w:rsidRPr="00E963B9">
        <w:rPr>
          <w:rStyle w:val="TagStyle"/>
          <w:rtl/>
        </w:rPr>
        <w:t xml:space="preserve"> &lt;&lt; יור &gt;&gt;</w:t>
      </w:r>
      <w:r>
        <w:rPr>
          <w:rtl/>
        </w:rPr>
        <w:t xml:space="preserve">   </w:t>
      </w:r>
      <w:bookmarkEnd w:id="5233"/>
    </w:p>
    <w:p w:rsidR="00E963B9" w:rsidRDefault="00E963B9" w:rsidP="00E963B9">
      <w:pPr>
        <w:pStyle w:val="KeepWithNext"/>
        <w:rPr>
          <w:rtl/>
          <w:lang w:eastAsia="he-IL"/>
        </w:rPr>
      </w:pPr>
    </w:p>
    <w:p w:rsidR="00E963B9" w:rsidRDefault="00E963B9" w:rsidP="00E963B9">
      <w:pPr>
        <w:rPr>
          <w:rtl/>
          <w:lang w:eastAsia="he-IL"/>
        </w:rPr>
      </w:pPr>
      <w:bookmarkStart w:id="5234" w:name="_ETM_Q1_11845457"/>
      <w:bookmarkEnd w:id="5234"/>
      <w:r>
        <w:rPr>
          <w:rFonts w:hint="cs"/>
          <w:rtl/>
          <w:lang w:eastAsia="he-IL"/>
        </w:rPr>
        <w:t xml:space="preserve">זה לא סמכות כללית של </w:t>
      </w:r>
      <w:bookmarkStart w:id="5235" w:name="_ETM_Q1_11842677"/>
      <w:bookmarkEnd w:id="5235"/>
      <w:r>
        <w:rPr>
          <w:rFonts w:hint="cs"/>
          <w:rtl/>
          <w:lang w:eastAsia="he-IL"/>
        </w:rPr>
        <w:t>שוטר, לבקש...</w:t>
      </w:r>
      <w:bookmarkStart w:id="5236" w:name="_ETM_Q1_11845268"/>
      <w:bookmarkEnd w:id="5236"/>
    </w:p>
    <w:p w:rsidR="00E963B9" w:rsidRDefault="00E963B9" w:rsidP="00E963B9">
      <w:pPr>
        <w:rPr>
          <w:rtl/>
          <w:lang w:eastAsia="he-IL"/>
        </w:rPr>
      </w:pPr>
      <w:bookmarkStart w:id="5237" w:name="_ETM_Q1_11845361"/>
      <w:bookmarkEnd w:id="5237"/>
    </w:p>
    <w:p w:rsidR="00E963B9" w:rsidRDefault="00E963B9" w:rsidP="00E963B9">
      <w:pPr>
        <w:pStyle w:val="a4"/>
        <w:keepNext/>
        <w:rPr>
          <w:rtl/>
        </w:rPr>
      </w:pPr>
      <w:bookmarkStart w:id="5238" w:name="ET_speaker_5785_1073"/>
      <w:r w:rsidRPr="00E963B9">
        <w:rPr>
          <w:rStyle w:val="TagStyle"/>
          <w:rtl/>
        </w:rPr>
        <w:t xml:space="preserve"> &lt;&lt; דובר &gt;&gt; </w:t>
      </w:r>
      <w:r>
        <w:rPr>
          <w:rtl/>
        </w:rPr>
        <w:t>עופר כסיף (הרשימה המשותפת):</w:t>
      </w:r>
      <w:r w:rsidRPr="00E963B9">
        <w:rPr>
          <w:rStyle w:val="TagStyle"/>
          <w:rtl/>
        </w:rPr>
        <w:t xml:space="preserve"> &lt;&lt; דובר &gt;&gt;</w:t>
      </w:r>
      <w:r>
        <w:rPr>
          <w:rtl/>
        </w:rPr>
        <w:t xml:space="preserve">   </w:t>
      </w:r>
      <w:bookmarkEnd w:id="5238"/>
    </w:p>
    <w:p w:rsidR="00E963B9" w:rsidRDefault="00E963B9" w:rsidP="00E963B9">
      <w:pPr>
        <w:pStyle w:val="KeepWithNext"/>
        <w:rPr>
          <w:rtl/>
          <w:lang w:eastAsia="he-IL"/>
        </w:rPr>
      </w:pPr>
    </w:p>
    <w:p w:rsidR="00E963B9" w:rsidRDefault="00E963B9" w:rsidP="00E963B9">
      <w:pPr>
        <w:rPr>
          <w:rtl/>
          <w:lang w:eastAsia="he-IL"/>
        </w:rPr>
      </w:pPr>
      <w:bookmarkStart w:id="5239" w:name="_ETM_Q1_11848218"/>
      <w:bookmarkEnd w:id="5239"/>
      <w:r>
        <w:rPr>
          <w:rFonts w:hint="cs"/>
          <w:rtl/>
          <w:lang w:eastAsia="he-IL"/>
        </w:rPr>
        <w:t xml:space="preserve">לא, זאת בדיוק הבעיה שאתה יוצר בעיה פה ולא </w:t>
      </w:r>
      <w:bookmarkStart w:id="5240" w:name="_ETM_Q1_11846431"/>
      <w:bookmarkEnd w:id="5240"/>
      <w:r>
        <w:rPr>
          <w:rFonts w:hint="cs"/>
          <w:rtl/>
          <w:lang w:eastAsia="he-IL"/>
        </w:rPr>
        <w:t>פותר אותה.</w:t>
      </w:r>
    </w:p>
    <w:p w:rsidR="00E963B9" w:rsidRDefault="00E963B9" w:rsidP="00E963B9">
      <w:pPr>
        <w:rPr>
          <w:rtl/>
          <w:lang w:eastAsia="he-IL"/>
        </w:rPr>
      </w:pPr>
      <w:bookmarkStart w:id="5241" w:name="_ETM_Q1_11847775"/>
      <w:bookmarkStart w:id="5242" w:name="_ETM_Q1_11847860"/>
      <w:bookmarkEnd w:id="5241"/>
      <w:bookmarkEnd w:id="5242"/>
    </w:p>
    <w:p w:rsidR="00E963B9" w:rsidRDefault="00E963B9" w:rsidP="00E963B9">
      <w:pPr>
        <w:pStyle w:val="af9"/>
        <w:keepNext/>
        <w:rPr>
          <w:rtl/>
          <w:lang w:eastAsia="he-IL"/>
        </w:rPr>
      </w:pPr>
      <w:bookmarkStart w:id="5243" w:name="ET_guest_586965_1074"/>
      <w:r w:rsidRPr="00E963B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963B9">
        <w:rPr>
          <w:rStyle w:val="TagStyle"/>
          <w:rtl/>
        </w:rPr>
        <w:t xml:space="preserve"> &lt;&lt; אורח &gt;&gt;</w:t>
      </w:r>
      <w:r>
        <w:rPr>
          <w:rtl/>
          <w:lang w:eastAsia="he-IL"/>
        </w:rPr>
        <w:t xml:space="preserve">   </w:t>
      </w:r>
      <w:bookmarkEnd w:id="5243"/>
    </w:p>
    <w:p w:rsidR="00E963B9" w:rsidRDefault="00E963B9" w:rsidP="00E963B9">
      <w:pPr>
        <w:pStyle w:val="KeepWithNext"/>
        <w:rPr>
          <w:rtl/>
          <w:lang w:eastAsia="he-IL"/>
        </w:rPr>
      </w:pPr>
    </w:p>
    <w:p w:rsidR="00E963B9" w:rsidRDefault="00E963B9" w:rsidP="00352EFB">
      <w:pPr>
        <w:rPr>
          <w:rtl/>
          <w:lang w:eastAsia="he-IL"/>
        </w:rPr>
      </w:pPr>
      <w:r>
        <w:rPr>
          <w:rFonts w:hint="cs"/>
          <w:rtl/>
          <w:lang w:eastAsia="he-IL"/>
        </w:rPr>
        <w:t xml:space="preserve">לא, שנייה. הסט הזה של שלושת הסמכויות </w:t>
      </w:r>
      <w:r>
        <w:rPr>
          <w:rtl/>
          <w:lang w:eastAsia="he-IL"/>
        </w:rPr>
        <w:t>–</w:t>
      </w:r>
      <w:r>
        <w:rPr>
          <w:rFonts w:hint="cs"/>
          <w:rtl/>
          <w:lang w:eastAsia="he-IL"/>
        </w:rPr>
        <w:t xml:space="preserve"> אלה </w:t>
      </w:r>
      <w:bookmarkStart w:id="5244" w:name="_ETM_Q1_11853854"/>
      <w:bookmarkEnd w:id="5244"/>
      <w:r>
        <w:rPr>
          <w:rFonts w:hint="cs"/>
          <w:rtl/>
          <w:lang w:eastAsia="he-IL"/>
        </w:rPr>
        <w:t xml:space="preserve">סמכויות שנותנים כדרך קבע </w:t>
      </w:r>
      <w:r w:rsidR="00352EFB">
        <w:rPr>
          <w:rFonts w:hint="cs"/>
          <w:rtl/>
          <w:lang w:eastAsia="he-IL"/>
        </w:rPr>
        <w:t>ב</w:t>
      </w:r>
      <w:r>
        <w:rPr>
          <w:rFonts w:hint="cs"/>
          <w:rtl/>
          <w:lang w:eastAsia="he-IL"/>
        </w:rPr>
        <w:t>חקיקה לפקחים מסוגים שונים</w:t>
      </w:r>
      <w:r w:rsidR="00352EFB">
        <w:rPr>
          <w:rFonts w:hint="cs"/>
          <w:rtl/>
          <w:lang w:eastAsia="he-IL"/>
        </w:rPr>
        <w:t xml:space="preserve"> לפי מקוון </w:t>
      </w:r>
      <w:bookmarkStart w:id="5245" w:name="_ETM_Q1_11862397"/>
      <w:bookmarkEnd w:id="5245"/>
      <w:r w:rsidR="00352EFB">
        <w:rPr>
          <w:rFonts w:hint="cs"/>
          <w:rtl/>
          <w:lang w:eastAsia="he-IL"/>
        </w:rPr>
        <w:t>מאוד מאוד רחב של חוקים. את הסמכות לדרוש הזדהות יש</w:t>
      </w:r>
      <w:bookmarkStart w:id="5246" w:name="_ETM_Q1_11863484"/>
      <w:bookmarkEnd w:id="5246"/>
      <w:r w:rsidR="00352EFB">
        <w:rPr>
          <w:rFonts w:hint="cs"/>
          <w:rtl/>
          <w:lang w:eastAsia="he-IL"/>
        </w:rPr>
        <w:t xml:space="preserve"> גם לשוטר, גם בקונטקסט של חשד לביצוע עבירה פלילית</w:t>
      </w:r>
      <w:bookmarkStart w:id="5247" w:name="_ETM_Q1_11873905"/>
      <w:bookmarkEnd w:id="5247"/>
      <w:r w:rsidR="00352EFB">
        <w:rPr>
          <w:rFonts w:hint="cs"/>
          <w:rtl/>
          <w:lang w:eastAsia="he-IL"/>
        </w:rPr>
        <w:t xml:space="preserve"> וגם מכוח חוק תעודת זהות בנסיבות המיוחדות</w:t>
      </w:r>
      <w:bookmarkStart w:id="5248" w:name="_ETM_Q1_11873744"/>
      <w:bookmarkEnd w:id="5248"/>
      <w:r w:rsidR="00352EFB">
        <w:rPr>
          <w:rFonts w:hint="cs"/>
          <w:rtl/>
          <w:lang w:eastAsia="he-IL"/>
        </w:rPr>
        <w:t xml:space="preserve"> שלה. כאן, מאחר ואנחנו מסמיכים לא רק שוטרים אלא גורמים </w:t>
      </w:r>
      <w:bookmarkStart w:id="5249" w:name="_ETM_Q1_11876849"/>
      <w:bookmarkEnd w:id="5249"/>
      <w:r w:rsidR="00352EFB">
        <w:rPr>
          <w:rFonts w:hint="cs"/>
          <w:rtl/>
          <w:lang w:eastAsia="he-IL"/>
        </w:rPr>
        <w:t xml:space="preserve">נוספים, </w:t>
      </w:r>
      <w:r w:rsidR="000D20B2">
        <w:rPr>
          <w:rFonts w:hint="cs"/>
          <w:rtl/>
          <w:lang w:eastAsia="he-IL"/>
        </w:rPr>
        <w:t>מנינו את כל הסמכויות בצורה מפורשת כדי שלא -</w:t>
      </w:r>
      <w:bookmarkStart w:id="5250" w:name="_ETM_Q1_11884862"/>
      <w:bookmarkEnd w:id="5250"/>
      <w:r w:rsidR="000D20B2">
        <w:rPr>
          <w:rFonts w:hint="cs"/>
          <w:rtl/>
          <w:lang w:eastAsia="he-IL"/>
        </w:rPr>
        <w:t xml:space="preserve"> - </w:t>
      </w:r>
      <w:bookmarkStart w:id="5251" w:name="_ETM_Q1_11885518"/>
      <w:bookmarkEnd w:id="5251"/>
    </w:p>
    <w:p w:rsidR="000D20B2" w:rsidRDefault="000D20B2" w:rsidP="00352EFB">
      <w:pPr>
        <w:rPr>
          <w:rtl/>
          <w:lang w:eastAsia="he-IL"/>
        </w:rPr>
      </w:pPr>
      <w:bookmarkStart w:id="5252" w:name="_ETM_Q1_11885585"/>
      <w:bookmarkEnd w:id="5252"/>
    </w:p>
    <w:p w:rsidR="000D20B2" w:rsidRDefault="000D20B2" w:rsidP="000D20B2">
      <w:pPr>
        <w:pStyle w:val="a4"/>
        <w:keepNext/>
        <w:rPr>
          <w:rtl/>
        </w:rPr>
      </w:pPr>
      <w:bookmarkStart w:id="5253" w:name="ET_speaker_5068_1077"/>
      <w:r w:rsidRPr="000D20B2">
        <w:rPr>
          <w:rStyle w:val="TagStyle"/>
          <w:rtl/>
        </w:rPr>
        <w:t xml:space="preserve">דובר &gt;&gt; </w:t>
      </w:r>
      <w:r>
        <w:rPr>
          <w:rtl/>
        </w:rPr>
        <w:t>קארין אלהרר (יש עתיד):</w:t>
      </w:r>
      <w:r w:rsidRPr="000D20B2">
        <w:rPr>
          <w:rStyle w:val="TagStyle"/>
          <w:rtl/>
        </w:rPr>
        <w:t xml:space="preserve"> &lt;&lt; דובר &gt;&gt;</w:t>
      </w:r>
      <w:r>
        <w:rPr>
          <w:rtl/>
        </w:rPr>
        <w:t xml:space="preserve">   </w:t>
      </w:r>
      <w:bookmarkEnd w:id="5253"/>
    </w:p>
    <w:p w:rsidR="000D20B2" w:rsidRDefault="000D20B2" w:rsidP="000D20B2">
      <w:pPr>
        <w:pStyle w:val="KeepWithNext"/>
        <w:rPr>
          <w:rtl/>
          <w:lang w:eastAsia="he-IL"/>
        </w:rPr>
      </w:pPr>
    </w:p>
    <w:p w:rsidR="000D20B2" w:rsidRDefault="000D20B2" w:rsidP="000D20B2">
      <w:pPr>
        <w:rPr>
          <w:rtl/>
          <w:lang w:eastAsia="he-IL"/>
        </w:rPr>
      </w:pPr>
      <w:bookmarkStart w:id="5254" w:name="_ETM_Q1_11883678"/>
      <w:bookmarkEnd w:id="5254"/>
      <w:r>
        <w:rPr>
          <w:rFonts w:hint="cs"/>
          <w:rtl/>
          <w:lang w:eastAsia="he-IL"/>
        </w:rPr>
        <w:t>כן, אבל אין סמכות מפורשת?</w:t>
      </w:r>
      <w:bookmarkStart w:id="5255" w:name="_ETM_Q1_11886799"/>
      <w:bookmarkEnd w:id="5255"/>
    </w:p>
    <w:p w:rsidR="000D20B2" w:rsidRDefault="000D20B2" w:rsidP="000D20B2">
      <w:pPr>
        <w:rPr>
          <w:rtl/>
          <w:lang w:eastAsia="he-IL"/>
        </w:rPr>
      </w:pPr>
      <w:bookmarkStart w:id="5256" w:name="_ETM_Q1_11886860"/>
      <w:bookmarkEnd w:id="5256"/>
    </w:p>
    <w:p w:rsidR="000D20B2" w:rsidRDefault="000D20B2" w:rsidP="000D20B2">
      <w:pPr>
        <w:pStyle w:val="a4"/>
        <w:keepNext/>
        <w:rPr>
          <w:rtl/>
        </w:rPr>
      </w:pPr>
      <w:bookmarkStart w:id="5257" w:name="ET_speaker_5785_1076"/>
      <w:r w:rsidRPr="000D20B2">
        <w:rPr>
          <w:rStyle w:val="TagStyle"/>
          <w:rtl/>
        </w:rPr>
        <w:t xml:space="preserve"> &lt;&lt; דובר &gt;&gt; </w:t>
      </w:r>
      <w:r>
        <w:rPr>
          <w:rtl/>
        </w:rPr>
        <w:t>עופר כסיף (הרשימה המשותפת):</w:t>
      </w:r>
      <w:r w:rsidRPr="000D20B2">
        <w:rPr>
          <w:rStyle w:val="TagStyle"/>
          <w:rtl/>
        </w:rPr>
        <w:t xml:space="preserve"> &lt;&lt; דובר &gt;&gt;</w:t>
      </w:r>
      <w:r>
        <w:rPr>
          <w:rtl/>
        </w:rPr>
        <w:t xml:space="preserve">   </w:t>
      </w:r>
      <w:bookmarkEnd w:id="5257"/>
    </w:p>
    <w:p w:rsidR="000D20B2" w:rsidRDefault="000D20B2" w:rsidP="000D20B2">
      <w:pPr>
        <w:pStyle w:val="KeepWithNext"/>
        <w:rPr>
          <w:rtl/>
          <w:lang w:eastAsia="he-IL"/>
        </w:rPr>
      </w:pPr>
    </w:p>
    <w:p w:rsidR="000D20B2" w:rsidRDefault="000D20B2" w:rsidP="000D20B2">
      <w:pPr>
        <w:rPr>
          <w:rtl/>
          <w:lang w:eastAsia="he-IL"/>
        </w:rPr>
      </w:pPr>
      <w:bookmarkStart w:id="5258" w:name="_ETM_Q1_11889500"/>
      <w:bookmarkEnd w:id="5258"/>
      <w:r>
        <w:rPr>
          <w:rFonts w:hint="cs"/>
          <w:rtl/>
          <w:lang w:eastAsia="he-IL"/>
        </w:rPr>
        <w:t xml:space="preserve">הבעיה פה - - </w:t>
      </w:r>
    </w:p>
    <w:p w:rsidR="000D20B2" w:rsidRDefault="000D20B2" w:rsidP="000D20B2">
      <w:pPr>
        <w:rPr>
          <w:rtl/>
          <w:lang w:eastAsia="he-IL"/>
        </w:rPr>
      </w:pPr>
      <w:bookmarkStart w:id="5259" w:name="_ETM_Q1_11897447"/>
      <w:bookmarkStart w:id="5260" w:name="_ETM_Q1_11897551"/>
      <w:bookmarkEnd w:id="5259"/>
      <w:bookmarkEnd w:id="5260"/>
    </w:p>
    <w:p w:rsidR="000D20B2" w:rsidRDefault="000D20B2" w:rsidP="000D20B2">
      <w:pPr>
        <w:pStyle w:val="af6"/>
        <w:keepNext/>
        <w:rPr>
          <w:rtl/>
        </w:rPr>
      </w:pPr>
      <w:bookmarkStart w:id="5261" w:name="ET_yor_5292_1078"/>
      <w:r w:rsidRPr="000D20B2">
        <w:rPr>
          <w:rStyle w:val="TagStyle"/>
          <w:rtl/>
        </w:rPr>
        <w:t xml:space="preserve"> &lt;&lt; יור &gt;&gt; </w:t>
      </w:r>
      <w:r>
        <w:rPr>
          <w:rtl/>
        </w:rPr>
        <w:t>היו"ר אוסאמה סעדי:</w:t>
      </w:r>
      <w:r w:rsidRPr="000D20B2">
        <w:rPr>
          <w:rStyle w:val="TagStyle"/>
          <w:rtl/>
        </w:rPr>
        <w:t xml:space="preserve"> &lt;&lt; יור &gt;&gt;</w:t>
      </w:r>
      <w:r>
        <w:rPr>
          <w:rtl/>
        </w:rPr>
        <w:t xml:space="preserve">   </w:t>
      </w:r>
      <w:bookmarkEnd w:id="5261"/>
    </w:p>
    <w:p w:rsidR="000D20B2" w:rsidRDefault="000D20B2" w:rsidP="000D20B2">
      <w:pPr>
        <w:pStyle w:val="KeepWithNext"/>
        <w:rPr>
          <w:rtl/>
          <w:lang w:eastAsia="he-IL"/>
        </w:rPr>
      </w:pPr>
    </w:p>
    <w:p w:rsidR="000D20B2" w:rsidRDefault="000D20B2" w:rsidP="000D20B2">
      <w:pPr>
        <w:rPr>
          <w:rtl/>
          <w:lang w:eastAsia="he-IL"/>
        </w:rPr>
      </w:pPr>
      <w:r>
        <w:rPr>
          <w:rFonts w:hint="cs"/>
          <w:rtl/>
          <w:lang w:eastAsia="he-IL"/>
        </w:rPr>
        <w:t xml:space="preserve">שנייה </w:t>
      </w:r>
      <w:bookmarkStart w:id="5262" w:name="_ETM_Q1_11895686"/>
      <w:bookmarkEnd w:id="5262"/>
      <w:r>
        <w:rPr>
          <w:rFonts w:hint="cs"/>
          <w:rtl/>
          <w:lang w:eastAsia="he-IL"/>
        </w:rPr>
        <w:t>קארין, עכשיו עופר כסיף.</w:t>
      </w:r>
      <w:bookmarkStart w:id="5263" w:name="_ETM_Q1_11894179"/>
      <w:bookmarkEnd w:id="5263"/>
    </w:p>
    <w:p w:rsidR="000D20B2" w:rsidRDefault="000D20B2" w:rsidP="000D20B2">
      <w:pPr>
        <w:rPr>
          <w:rtl/>
          <w:lang w:eastAsia="he-IL"/>
        </w:rPr>
      </w:pPr>
      <w:bookmarkStart w:id="5264" w:name="_ETM_Q1_11894264"/>
      <w:bookmarkEnd w:id="5264"/>
    </w:p>
    <w:p w:rsidR="000D20B2" w:rsidRDefault="000D20B2" w:rsidP="000D20B2">
      <w:pPr>
        <w:pStyle w:val="a4"/>
        <w:keepNext/>
        <w:rPr>
          <w:rtl/>
        </w:rPr>
      </w:pPr>
      <w:bookmarkStart w:id="5265" w:name="ET_speaker_5068_1079"/>
      <w:r w:rsidRPr="000D20B2">
        <w:rPr>
          <w:rStyle w:val="TagStyle"/>
          <w:rtl/>
        </w:rPr>
        <w:t xml:space="preserve"> &lt;&lt; דובר &gt;&gt; </w:t>
      </w:r>
      <w:r>
        <w:rPr>
          <w:rtl/>
        </w:rPr>
        <w:t>קארין אלהרר (יש עתיד):</w:t>
      </w:r>
      <w:r w:rsidRPr="000D20B2">
        <w:rPr>
          <w:rStyle w:val="TagStyle"/>
          <w:rtl/>
        </w:rPr>
        <w:t xml:space="preserve"> &lt;&lt; דובר &gt;&gt;</w:t>
      </w:r>
      <w:r>
        <w:rPr>
          <w:rtl/>
        </w:rPr>
        <w:t xml:space="preserve">   </w:t>
      </w:r>
      <w:bookmarkEnd w:id="5265"/>
    </w:p>
    <w:p w:rsidR="000D20B2" w:rsidRDefault="000D20B2" w:rsidP="000D20B2">
      <w:pPr>
        <w:pStyle w:val="KeepWithNext"/>
        <w:rPr>
          <w:rtl/>
          <w:lang w:eastAsia="he-IL"/>
        </w:rPr>
      </w:pPr>
    </w:p>
    <w:p w:rsidR="000D20B2" w:rsidRDefault="000D20B2" w:rsidP="000D20B2">
      <w:pPr>
        <w:rPr>
          <w:rtl/>
          <w:lang w:eastAsia="he-IL"/>
        </w:rPr>
      </w:pPr>
      <w:bookmarkStart w:id="5266" w:name="_ETM_Q1_11891781"/>
      <w:bookmarkEnd w:id="5266"/>
      <w:r>
        <w:rPr>
          <w:rFonts w:hint="cs"/>
          <w:rtl/>
          <w:lang w:eastAsia="he-IL"/>
        </w:rPr>
        <w:t>רגע, לא אמורה להיות סמכות מפורשת בחשד</w:t>
      </w:r>
      <w:bookmarkStart w:id="5267" w:name="_ETM_Q1_11893330"/>
      <w:bookmarkEnd w:id="5267"/>
      <w:r>
        <w:rPr>
          <w:rFonts w:hint="cs"/>
          <w:rtl/>
          <w:lang w:eastAsia="he-IL"/>
        </w:rPr>
        <w:t xml:space="preserve"> לביצוע העבירה?</w:t>
      </w:r>
      <w:bookmarkStart w:id="5268" w:name="_ETM_Q1_11895538"/>
      <w:bookmarkEnd w:id="5268"/>
    </w:p>
    <w:p w:rsidR="000D20B2" w:rsidRDefault="000D20B2" w:rsidP="000D20B2">
      <w:pPr>
        <w:rPr>
          <w:rtl/>
          <w:lang w:eastAsia="he-IL"/>
        </w:rPr>
      </w:pPr>
      <w:bookmarkStart w:id="5269" w:name="_ETM_Q1_11895584"/>
      <w:bookmarkEnd w:id="5269"/>
    </w:p>
    <w:p w:rsidR="000D20B2" w:rsidRDefault="000D20B2" w:rsidP="000D20B2">
      <w:pPr>
        <w:pStyle w:val="a4"/>
        <w:keepNext/>
        <w:rPr>
          <w:rtl/>
        </w:rPr>
      </w:pPr>
      <w:bookmarkStart w:id="5270" w:name="ET_speaker_5785_1080"/>
      <w:r w:rsidRPr="000D20B2">
        <w:rPr>
          <w:rStyle w:val="TagStyle"/>
          <w:rtl/>
        </w:rPr>
        <w:t xml:space="preserve"> &lt;&lt; דובר &gt;&gt; </w:t>
      </w:r>
      <w:r>
        <w:rPr>
          <w:rtl/>
        </w:rPr>
        <w:t>עופר כסיף (הרשימה המשותפת):</w:t>
      </w:r>
      <w:r w:rsidRPr="000D20B2">
        <w:rPr>
          <w:rStyle w:val="TagStyle"/>
          <w:rtl/>
        </w:rPr>
        <w:t xml:space="preserve"> &lt;&lt; דובר &gt;&gt;</w:t>
      </w:r>
      <w:r>
        <w:rPr>
          <w:rtl/>
        </w:rPr>
        <w:t xml:space="preserve">   </w:t>
      </w:r>
      <w:bookmarkEnd w:id="5270"/>
    </w:p>
    <w:p w:rsidR="000D20B2" w:rsidRDefault="000D20B2" w:rsidP="000D20B2">
      <w:pPr>
        <w:pStyle w:val="KeepWithNext"/>
        <w:rPr>
          <w:rtl/>
          <w:lang w:eastAsia="he-IL"/>
        </w:rPr>
      </w:pPr>
    </w:p>
    <w:p w:rsidR="000D20B2" w:rsidRDefault="000D20B2" w:rsidP="00A97334">
      <w:pPr>
        <w:rPr>
          <w:rtl/>
          <w:lang w:eastAsia="he-IL"/>
        </w:rPr>
      </w:pPr>
      <w:bookmarkStart w:id="5271" w:name="_ETM_Q1_11900867"/>
      <w:bookmarkEnd w:id="5271"/>
      <w:r>
        <w:rPr>
          <w:rFonts w:hint="cs"/>
          <w:rtl/>
          <w:lang w:eastAsia="he-IL"/>
        </w:rPr>
        <w:t xml:space="preserve">למה לדעתי </w:t>
      </w:r>
      <w:r w:rsidR="00A97334">
        <w:rPr>
          <w:rFonts w:hint="cs"/>
          <w:rtl/>
          <w:lang w:eastAsia="he-IL"/>
        </w:rPr>
        <w:t xml:space="preserve">עושים ההיפך ממה שטענת, נירית? משום שלמעשה </w:t>
      </w:r>
      <w:bookmarkStart w:id="5272" w:name="_ETM_Q1_11909366"/>
      <w:bookmarkEnd w:id="5272"/>
      <w:r w:rsidR="00A97334">
        <w:rPr>
          <w:rFonts w:hint="cs"/>
          <w:rtl/>
          <w:lang w:eastAsia="he-IL"/>
        </w:rPr>
        <w:t>אין כאן התאמה של סוג האכיפה והפיקוח לסוג הסיטואציה.</w:t>
      </w:r>
      <w:bookmarkStart w:id="5273" w:name="_ETM_Q1_11911135"/>
      <w:bookmarkEnd w:id="5273"/>
      <w:r w:rsidR="00A97334">
        <w:rPr>
          <w:rFonts w:hint="cs"/>
          <w:rtl/>
          <w:lang w:eastAsia="he-IL"/>
        </w:rPr>
        <w:t xml:space="preserve"> </w:t>
      </w:r>
      <w:r w:rsidR="00FB5C0E">
        <w:rPr>
          <w:rFonts w:hint="cs"/>
          <w:rtl/>
          <w:lang w:eastAsia="he-IL"/>
        </w:rPr>
        <w:t>יש סיטואציות שבהן אפשר יהיה לנהל לרעה סמכות, למשל, לבקש</w:t>
      </w:r>
      <w:bookmarkStart w:id="5274" w:name="_ETM_Q1_11918630"/>
      <w:bookmarkEnd w:id="5274"/>
      <w:r w:rsidR="00FB5C0E">
        <w:rPr>
          <w:rFonts w:hint="cs"/>
          <w:rtl/>
          <w:lang w:eastAsia="he-IL"/>
        </w:rPr>
        <w:t xml:space="preserve"> תעודה מזהה או לבקש מאדם לצאת ממקום כל שהוא.</w:t>
      </w:r>
    </w:p>
    <w:p w:rsidR="00FB5C0E" w:rsidRDefault="00FB5C0E" w:rsidP="00A97334">
      <w:pPr>
        <w:rPr>
          <w:rtl/>
          <w:lang w:eastAsia="he-IL"/>
        </w:rPr>
      </w:pPr>
      <w:bookmarkStart w:id="5275" w:name="_ETM_Q1_11926318"/>
      <w:bookmarkStart w:id="5276" w:name="_ETM_Q1_11926464"/>
      <w:bookmarkEnd w:id="5275"/>
      <w:bookmarkEnd w:id="5276"/>
    </w:p>
    <w:p w:rsidR="00FB5C0E" w:rsidRDefault="00FB5C0E" w:rsidP="00FB5C0E">
      <w:pPr>
        <w:pStyle w:val="a4"/>
        <w:keepNext/>
        <w:rPr>
          <w:rtl/>
        </w:rPr>
      </w:pPr>
      <w:bookmarkStart w:id="5277" w:name="ET_speaker_גבי_פיסמן_1081"/>
      <w:r w:rsidRPr="00FB5C0E">
        <w:rPr>
          <w:rStyle w:val="TagStyle"/>
          <w:rtl/>
        </w:rPr>
        <w:t xml:space="preserve"> &lt;&lt; דובר &gt;&gt; </w:t>
      </w:r>
      <w:r>
        <w:rPr>
          <w:rtl/>
        </w:rPr>
        <w:t xml:space="preserve">גבי </w:t>
      </w:r>
      <w:proofErr w:type="spellStart"/>
      <w:r>
        <w:rPr>
          <w:rtl/>
        </w:rPr>
        <w:t>פיסמן</w:t>
      </w:r>
      <w:proofErr w:type="spellEnd"/>
      <w:r>
        <w:rPr>
          <w:rtl/>
        </w:rPr>
        <w:t>:</w:t>
      </w:r>
      <w:r w:rsidRPr="00FB5C0E">
        <w:rPr>
          <w:rStyle w:val="TagStyle"/>
          <w:rtl/>
        </w:rPr>
        <w:t xml:space="preserve"> &lt;&lt; דובר &gt;&gt;</w:t>
      </w:r>
      <w:r>
        <w:rPr>
          <w:rtl/>
        </w:rPr>
        <w:t xml:space="preserve">   </w:t>
      </w:r>
      <w:bookmarkEnd w:id="5277"/>
    </w:p>
    <w:p w:rsidR="00FB5C0E" w:rsidRDefault="00FB5C0E" w:rsidP="00FB5C0E">
      <w:pPr>
        <w:pStyle w:val="KeepWithNext"/>
        <w:rPr>
          <w:rtl/>
          <w:lang w:eastAsia="he-IL"/>
        </w:rPr>
      </w:pPr>
    </w:p>
    <w:p w:rsidR="00FB5C0E" w:rsidRDefault="00FB5C0E" w:rsidP="00FB5C0E">
      <w:pPr>
        <w:rPr>
          <w:rtl/>
          <w:lang w:eastAsia="he-IL"/>
        </w:rPr>
      </w:pPr>
      <w:bookmarkStart w:id="5278" w:name="_ETM_Q1_11925314"/>
      <w:bookmarkEnd w:id="5278"/>
      <w:r>
        <w:rPr>
          <w:rFonts w:hint="cs"/>
          <w:rtl/>
          <w:lang w:eastAsia="he-IL"/>
        </w:rPr>
        <w:t xml:space="preserve">לא - </w:t>
      </w:r>
      <w:bookmarkStart w:id="5279" w:name="_ETM_Q1_11926741"/>
      <w:bookmarkEnd w:id="5279"/>
      <w:r>
        <w:rPr>
          <w:rFonts w:hint="cs"/>
          <w:rtl/>
          <w:lang w:eastAsia="he-IL"/>
        </w:rPr>
        <w:t>- - אבל אין כאן סמכות - -</w:t>
      </w:r>
    </w:p>
    <w:p w:rsidR="00FB5C0E" w:rsidRDefault="00FB5C0E" w:rsidP="00FB5C0E">
      <w:pPr>
        <w:rPr>
          <w:rtl/>
          <w:lang w:eastAsia="he-IL"/>
        </w:rPr>
      </w:pPr>
      <w:bookmarkStart w:id="5280" w:name="_ETM_Q1_11930373"/>
      <w:bookmarkStart w:id="5281" w:name="_ETM_Q1_11930453"/>
      <w:bookmarkEnd w:id="5280"/>
      <w:bookmarkEnd w:id="5281"/>
    </w:p>
    <w:p w:rsidR="00FB5C0E" w:rsidRDefault="00FB5C0E" w:rsidP="00FB5C0E">
      <w:pPr>
        <w:pStyle w:val="a4"/>
        <w:keepNext/>
        <w:rPr>
          <w:rtl/>
        </w:rPr>
      </w:pPr>
      <w:bookmarkStart w:id="5282" w:name="ET_speaker_5785_1082"/>
      <w:r w:rsidRPr="00FB5C0E">
        <w:rPr>
          <w:rStyle w:val="TagStyle"/>
          <w:rtl/>
        </w:rPr>
        <w:t xml:space="preserve"> &lt;&lt; דובר &gt;&gt; </w:t>
      </w:r>
      <w:r>
        <w:rPr>
          <w:rtl/>
        </w:rPr>
        <w:t>עופר כסיף (הרשימה המשותפת):</w:t>
      </w:r>
      <w:r w:rsidRPr="00FB5C0E">
        <w:rPr>
          <w:rStyle w:val="TagStyle"/>
          <w:rtl/>
        </w:rPr>
        <w:t xml:space="preserve"> &lt;&lt; דובר &gt;&gt;</w:t>
      </w:r>
      <w:r>
        <w:rPr>
          <w:rtl/>
        </w:rPr>
        <w:t xml:space="preserve">   </w:t>
      </w:r>
      <w:bookmarkEnd w:id="5282"/>
    </w:p>
    <w:p w:rsidR="00FB5C0E" w:rsidRDefault="00FB5C0E" w:rsidP="00FB5C0E">
      <w:pPr>
        <w:pStyle w:val="KeepWithNext"/>
        <w:rPr>
          <w:rtl/>
          <w:lang w:eastAsia="he-IL"/>
        </w:rPr>
      </w:pPr>
    </w:p>
    <w:p w:rsidR="00FB5C0E" w:rsidRDefault="00FB5C0E" w:rsidP="00FB5C0E">
      <w:pPr>
        <w:rPr>
          <w:rtl/>
          <w:lang w:eastAsia="he-IL"/>
        </w:rPr>
      </w:pPr>
      <w:bookmarkStart w:id="5283" w:name="_ETM_Q1_11932788"/>
      <w:bookmarkEnd w:id="5283"/>
      <w:r>
        <w:rPr>
          <w:rFonts w:hint="cs"/>
          <w:rtl/>
          <w:lang w:eastAsia="he-IL"/>
        </w:rPr>
        <w:t>בסדר, לדרוש ראיה</w:t>
      </w:r>
      <w:bookmarkStart w:id="5284" w:name="_ETM_Q1_11932118"/>
      <w:bookmarkEnd w:id="5284"/>
      <w:r>
        <w:rPr>
          <w:rFonts w:hint="cs"/>
          <w:rtl/>
          <w:lang w:eastAsia="he-IL"/>
        </w:rPr>
        <w:t xml:space="preserve"> או מסמך להיכנס למקום וכן הלאה. הדברים האלה צריכים להיות הרבה יותר ברורים ומוגבלים פר סיטואציה. לא יכול להיות שיהיה </w:t>
      </w:r>
      <w:bookmarkStart w:id="5285" w:name="_ETM_Q1_11941085"/>
      <w:bookmarkEnd w:id="5285"/>
      <w:r>
        <w:rPr>
          <w:rFonts w:hint="cs"/>
          <w:rtl/>
          <w:lang w:eastAsia="he-IL"/>
        </w:rPr>
        <w:t>מצב שסוג של פקח, אני לא מוצא שם אחר, שתהיה</w:t>
      </w:r>
      <w:bookmarkStart w:id="5286" w:name="_ETM_Q1_11946350"/>
      <w:bookmarkEnd w:id="5286"/>
      <w:r>
        <w:rPr>
          <w:rFonts w:hint="cs"/>
          <w:rtl/>
          <w:lang w:eastAsia="he-IL"/>
        </w:rPr>
        <w:t xml:space="preserve"> לו את הסמכות לבקש מאדם תעודה מזהה שלא בסיטואציה שמצדיקה את זה. הדברים האלה צריכים להיות </w:t>
      </w:r>
      <w:r w:rsidR="00464918">
        <w:rPr>
          <w:rFonts w:hint="cs"/>
          <w:rtl/>
          <w:lang w:eastAsia="he-IL"/>
        </w:rPr>
        <w:t>הרבה יותר ברורים.</w:t>
      </w:r>
      <w:bookmarkStart w:id="5287" w:name="_ETM_Q1_11955421"/>
      <w:bookmarkEnd w:id="5287"/>
    </w:p>
    <w:p w:rsidR="00464918" w:rsidRDefault="00464918" w:rsidP="00FB5C0E">
      <w:pPr>
        <w:rPr>
          <w:rtl/>
          <w:lang w:eastAsia="he-IL"/>
        </w:rPr>
      </w:pPr>
      <w:bookmarkStart w:id="5288" w:name="_ETM_Q1_11955567"/>
      <w:bookmarkEnd w:id="5288"/>
    </w:p>
    <w:p w:rsidR="00464918" w:rsidRDefault="00464918" w:rsidP="00464918">
      <w:pPr>
        <w:pStyle w:val="af6"/>
        <w:keepNext/>
        <w:rPr>
          <w:rtl/>
        </w:rPr>
      </w:pPr>
      <w:bookmarkStart w:id="5289" w:name="ET_yor_5292_1083"/>
      <w:r w:rsidRPr="00464918">
        <w:rPr>
          <w:rStyle w:val="TagStyle"/>
          <w:rtl/>
        </w:rPr>
        <w:t xml:space="preserve"> &lt;&lt; יור &gt;&gt; </w:t>
      </w:r>
      <w:r>
        <w:rPr>
          <w:rtl/>
        </w:rPr>
        <w:t>היו"ר אוסאמה סעדי:</w:t>
      </w:r>
      <w:r w:rsidRPr="00464918">
        <w:rPr>
          <w:rStyle w:val="TagStyle"/>
          <w:rtl/>
        </w:rPr>
        <w:t xml:space="preserve"> &lt;&lt; יור &gt;&gt;</w:t>
      </w:r>
      <w:r>
        <w:rPr>
          <w:rtl/>
        </w:rPr>
        <w:t xml:space="preserve">   </w:t>
      </w:r>
      <w:bookmarkEnd w:id="5289"/>
    </w:p>
    <w:p w:rsidR="00464918" w:rsidRDefault="00464918" w:rsidP="00464918">
      <w:pPr>
        <w:pStyle w:val="KeepWithNext"/>
        <w:rPr>
          <w:rtl/>
          <w:lang w:eastAsia="he-IL"/>
        </w:rPr>
      </w:pPr>
    </w:p>
    <w:p w:rsidR="00464918" w:rsidRDefault="00464918" w:rsidP="00464918">
      <w:pPr>
        <w:rPr>
          <w:rtl/>
          <w:lang w:eastAsia="he-IL"/>
        </w:rPr>
      </w:pPr>
      <w:bookmarkStart w:id="5290" w:name="_ETM_Q1_11956534"/>
      <w:bookmarkEnd w:id="5290"/>
      <w:r>
        <w:rPr>
          <w:rFonts w:hint="cs"/>
          <w:rtl/>
          <w:lang w:eastAsia="he-IL"/>
        </w:rPr>
        <w:t xml:space="preserve">לא, ברישא </w:t>
      </w:r>
      <w:bookmarkStart w:id="5291" w:name="_ETM_Q1_11958270"/>
      <w:bookmarkEnd w:id="5291"/>
      <w:r>
        <w:rPr>
          <w:rFonts w:hint="cs"/>
          <w:rtl/>
          <w:lang w:eastAsia="he-IL"/>
        </w:rPr>
        <w:t xml:space="preserve">כתוב: לצורך הטלת קנס </w:t>
      </w:r>
      <w:proofErr w:type="spellStart"/>
      <w:r>
        <w:rPr>
          <w:rFonts w:hint="cs"/>
          <w:rtl/>
          <w:lang w:eastAsia="he-IL"/>
        </w:rPr>
        <w:t>מינהלי</w:t>
      </w:r>
      <w:proofErr w:type="spellEnd"/>
      <w:r>
        <w:rPr>
          <w:rFonts w:hint="cs"/>
          <w:rtl/>
          <w:lang w:eastAsia="he-IL"/>
        </w:rPr>
        <w:t xml:space="preserve"> ופיקוח.</w:t>
      </w:r>
      <w:bookmarkStart w:id="5292" w:name="_ETM_Q1_11961497"/>
      <w:bookmarkEnd w:id="5292"/>
    </w:p>
    <w:p w:rsidR="00464918" w:rsidRDefault="00464918" w:rsidP="00464918">
      <w:pPr>
        <w:rPr>
          <w:rtl/>
          <w:lang w:eastAsia="he-IL"/>
        </w:rPr>
      </w:pPr>
      <w:bookmarkStart w:id="5293" w:name="_ETM_Q1_11961555"/>
      <w:bookmarkEnd w:id="5293"/>
    </w:p>
    <w:p w:rsidR="00464918" w:rsidRDefault="00464918" w:rsidP="00464918">
      <w:pPr>
        <w:pStyle w:val="a4"/>
        <w:keepNext/>
        <w:rPr>
          <w:rtl/>
        </w:rPr>
      </w:pPr>
      <w:bookmarkStart w:id="5294" w:name="ET_speaker_גבי_פיסמן_1084"/>
      <w:r w:rsidRPr="00464918">
        <w:rPr>
          <w:rStyle w:val="TagStyle"/>
          <w:rtl/>
        </w:rPr>
        <w:t xml:space="preserve"> &lt;&lt; דובר &gt;&gt; </w:t>
      </w:r>
      <w:r>
        <w:rPr>
          <w:rtl/>
        </w:rPr>
        <w:t xml:space="preserve">גבי </w:t>
      </w:r>
      <w:proofErr w:type="spellStart"/>
      <w:r>
        <w:rPr>
          <w:rtl/>
        </w:rPr>
        <w:t>פיסמן</w:t>
      </w:r>
      <w:proofErr w:type="spellEnd"/>
      <w:r>
        <w:rPr>
          <w:rtl/>
        </w:rPr>
        <w:t>:</w:t>
      </w:r>
      <w:r w:rsidRPr="00464918">
        <w:rPr>
          <w:rStyle w:val="TagStyle"/>
          <w:rtl/>
        </w:rPr>
        <w:t xml:space="preserve"> &lt;&lt; דובר &gt;&gt;</w:t>
      </w:r>
      <w:r>
        <w:rPr>
          <w:rtl/>
        </w:rPr>
        <w:t xml:space="preserve">   </w:t>
      </w:r>
      <w:bookmarkEnd w:id="5294"/>
    </w:p>
    <w:p w:rsidR="00464918" w:rsidRDefault="00464918" w:rsidP="00464918">
      <w:pPr>
        <w:pStyle w:val="KeepWithNext"/>
        <w:rPr>
          <w:rtl/>
          <w:lang w:eastAsia="he-IL"/>
        </w:rPr>
      </w:pPr>
    </w:p>
    <w:p w:rsidR="00464918" w:rsidRDefault="00464918" w:rsidP="00464918">
      <w:pPr>
        <w:rPr>
          <w:rtl/>
          <w:lang w:eastAsia="he-IL"/>
        </w:rPr>
      </w:pPr>
      <w:r>
        <w:rPr>
          <w:rFonts w:hint="cs"/>
          <w:rtl/>
          <w:lang w:eastAsia="he-IL"/>
        </w:rPr>
        <w:t>בדיוק.</w:t>
      </w:r>
      <w:bookmarkStart w:id="5295" w:name="_ETM_Q1_11959202"/>
      <w:bookmarkEnd w:id="5295"/>
    </w:p>
    <w:p w:rsidR="00464918" w:rsidRDefault="00464918" w:rsidP="00464918">
      <w:pPr>
        <w:rPr>
          <w:rtl/>
          <w:lang w:eastAsia="he-IL"/>
        </w:rPr>
      </w:pPr>
      <w:bookmarkStart w:id="5296" w:name="_ETM_Q1_11959308"/>
      <w:bookmarkEnd w:id="5296"/>
    </w:p>
    <w:p w:rsidR="00464918" w:rsidRDefault="00464918" w:rsidP="00464918">
      <w:pPr>
        <w:pStyle w:val="a4"/>
        <w:keepNext/>
        <w:rPr>
          <w:rtl/>
        </w:rPr>
      </w:pPr>
      <w:bookmarkStart w:id="5297" w:name="ET_speaker_5785_1085"/>
      <w:r w:rsidRPr="00464918">
        <w:rPr>
          <w:rStyle w:val="TagStyle"/>
          <w:rtl/>
        </w:rPr>
        <w:t xml:space="preserve"> &lt;&lt; דובר &gt;&gt; </w:t>
      </w:r>
      <w:r>
        <w:rPr>
          <w:rtl/>
        </w:rPr>
        <w:t>עופר כסיף (הרשימה המשותפת):</w:t>
      </w:r>
      <w:r w:rsidRPr="00464918">
        <w:rPr>
          <w:rStyle w:val="TagStyle"/>
          <w:rtl/>
        </w:rPr>
        <w:t xml:space="preserve"> &lt;&lt; דובר &gt;&gt;</w:t>
      </w:r>
      <w:r>
        <w:rPr>
          <w:rtl/>
        </w:rPr>
        <w:t xml:space="preserve">   </w:t>
      </w:r>
      <w:bookmarkEnd w:id="5297"/>
    </w:p>
    <w:p w:rsidR="00464918" w:rsidRDefault="00464918" w:rsidP="00464918">
      <w:pPr>
        <w:pStyle w:val="KeepWithNext"/>
        <w:rPr>
          <w:rtl/>
          <w:lang w:eastAsia="he-IL"/>
        </w:rPr>
      </w:pPr>
    </w:p>
    <w:p w:rsidR="00464918" w:rsidRDefault="00464918" w:rsidP="00464918">
      <w:pPr>
        <w:rPr>
          <w:rtl/>
          <w:lang w:eastAsia="he-IL"/>
        </w:rPr>
      </w:pPr>
      <w:bookmarkStart w:id="5298" w:name="_ETM_Q1_11967513"/>
      <w:bookmarkEnd w:id="5298"/>
      <w:r>
        <w:rPr>
          <w:rFonts w:hint="cs"/>
          <w:rtl/>
          <w:lang w:eastAsia="he-IL"/>
        </w:rPr>
        <w:t>בסדר, אני מדבר בתוך</w:t>
      </w:r>
      <w:bookmarkStart w:id="5299" w:name="_ETM_Q1_11964391"/>
      <w:bookmarkEnd w:id="5299"/>
      <w:r>
        <w:rPr>
          <w:rFonts w:hint="cs"/>
          <w:rtl/>
          <w:lang w:eastAsia="he-IL"/>
        </w:rPr>
        <w:t xml:space="preserve"> זה אבל יש אבחנה בין שוטר </w:t>
      </w:r>
      <w:r>
        <w:rPr>
          <w:rtl/>
          <w:lang w:eastAsia="he-IL"/>
        </w:rPr>
        <w:t>–</w:t>
      </w:r>
      <w:r>
        <w:rPr>
          <w:rFonts w:hint="cs"/>
          <w:rtl/>
          <w:lang w:eastAsia="he-IL"/>
        </w:rPr>
        <w:t xml:space="preserve"> בוא </w:t>
      </w:r>
      <w:bookmarkStart w:id="5300" w:name="_ETM_Q1_11965571"/>
      <w:bookmarkEnd w:id="5300"/>
      <w:r>
        <w:rPr>
          <w:rFonts w:hint="cs"/>
          <w:rtl/>
          <w:lang w:eastAsia="he-IL"/>
        </w:rPr>
        <w:t>נחזור רגע למה שכתוב בסעיף 25 - -</w:t>
      </w:r>
    </w:p>
    <w:p w:rsidR="00464918" w:rsidRDefault="00464918" w:rsidP="00464918">
      <w:pPr>
        <w:rPr>
          <w:rtl/>
          <w:lang w:eastAsia="he-IL"/>
        </w:rPr>
      </w:pPr>
      <w:bookmarkStart w:id="5301" w:name="_ETM_Q1_11968965"/>
      <w:bookmarkStart w:id="5302" w:name="_ETM_Q1_11969046"/>
      <w:bookmarkEnd w:id="5301"/>
      <w:bookmarkEnd w:id="5302"/>
    </w:p>
    <w:p w:rsidR="00464918" w:rsidRDefault="00464918" w:rsidP="00464918">
      <w:pPr>
        <w:pStyle w:val="af6"/>
        <w:keepNext/>
        <w:rPr>
          <w:rtl/>
        </w:rPr>
      </w:pPr>
      <w:bookmarkStart w:id="5303" w:name="ET_yor_5292_1086"/>
      <w:r w:rsidRPr="00464918">
        <w:rPr>
          <w:rStyle w:val="TagStyle"/>
          <w:rtl/>
        </w:rPr>
        <w:t xml:space="preserve"> &lt;&lt; יור &gt;&gt; </w:t>
      </w:r>
      <w:r>
        <w:rPr>
          <w:rtl/>
        </w:rPr>
        <w:t>היו"ר אוסאמה סעדי:</w:t>
      </w:r>
      <w:r w:rsidRPr="00464918">
        <w:rPr>
          <w:rStyle w:val="TagStyle"/>
          <w:rtl/>
        </w:rPr>
        <w:t xml:space="preserve"> &lt;&lt; יור &gt;&gt;</w:t>
      </w:r>
      <w:r>
        <w:rPr>
          <w:rtl/>
        </w:rPr>
        <w:t xml:space="preserve">   </w:t>
      </w:r>
      <w:bookmarkEnd w:id="5303"/>
    </w:p>
    <w:p w:rsidR="00464918" w:rsidRDefault="00464918" w:rsidP="00464918">
      <w:pPr>
        <w:pStyle w:val="KeepWithNext"/>
        <w:rPr>
          <w:rtl/>
          <w:lang w:eastAsia="he-IL"/>
        </w:rPr>
      </w:pPr>
    </w:p>
    <w:p w:rsidR="00464918" w:rsidRDefault="00464918" w:rsidP="00464918">
      <w:pPr>
        <w:rPr>
          <w:rtl/>
          <w:lang w:eastAsia="he-IL"/>
        </w:rPr>
      </w:pPr>
      <w:bookmarkStart w:id="5304" w:name="_ETM_Q1_11969790"/>
      <w:bookmarkEnd w:id="5304"/>
      <w:r>
        <w:rPr>
          <w:rFonts w:hint="cs"/>
          <w:rtl/>
          <w:lang w:eastAsia="he-IL"/>
        </w:rPr>
        <w:t>יש אחרי זה</w:t>
      </w:r>
      <w:bookmarkStart w:id="5305" w:name="_ETM_Q1_11970997"/>
      <w:bookmarkEnd w:id="5305"/>
      <w:r>
        <w:rPr>
          <w:rFonts w:hint="cs"/>
          <w:rtl/>
          <w:lang w:eastAsia="he-IL"/>
        </w:rPr>
        <w:t xml:space="preserve"> סמכויות שהן רחבות יותר. </w:t>
      </w:r>
      <w:bookmarkStart w:id="5306" w:name="_ETM_Q1_11976292"/>
      <w:bookmarkEnd w:id="5306"/>
    </w:p>
    <w:p w:rsidR="00464918" w:rsidRDefault="00464918" w:rsidP="00464918">
      <w:pPr>
        <w:rPr>
          <w:rtl/>
          <w:lang w:eastAsia="he-IL"/>
        </w:rPr>
      </w:pPr>
      <w:bookmarkStart w:id="5307" w:name="_ETM_Q1_11976374"/>
      <w:bookmarkEnd w:id="5307"/>
    </w:p>
    <w:p w:rsidR="00464918" w:rsidRDefault="00464918" w:rsidP="00464918">
      <w:pPr>
        <w:pStyle w:val="-"/>
        <w:keepNext/>
        <w:rPr>
          <w:rtl/>
        </w:rPr>
      </w:pPr>
      <w:bookmarkStart w:id="5308" w:name="ET_speakercontinue_5785_1087"/>
      <w:r w:rsidRPr="00464918">
        <w:rPr>
          <w:rStyle w:val="TagStyle"/>
          <w:rtl/>
        </w:rPr>
        <w:t xml:space="preserve"> &lt;&lt; דובר_המשך &gt;&gt; </w:t>
      </w:r>
      <w:r>
        <w:rPr>
          <w:rtl/>
        </w:rPr>
        <w:t>עופר כסיף (הרשימה המשותפת):</w:t>
      </w:r>
      <w:r w:rsidRPr="00464918">
        <w:rPr>
          <w:rStyle w:val="TagStyle"/>
          <w:rtl/>
        </w:rPr>
        <w:t xml:space="preserve"> &lt;&lt; דובר_המשך &gt;&gt;</w:t>
      </w:r>
      <w:r>
        <w:rPr>
          <w:rtl/>
        </w:rPr>
        <w:t xml:space="preserve">   </w:t>
      </w:r>
      <w:bookmarkEnd w:id="5308"/>
    </w:p>
    <w:p w:rsidR="00464918" w:rsidRDefault="00464918" w:rsidP="00464918">
      <w:pPr>
        <w:pStyle w:val="KeepWithNext"/>
        <w:rPr>
          <w:rtl/>
          <w:lang w:eastAsia="he-IL"/>
        </w:rPr>
      </w:pPr>
    </w:p>
    <w:p w:rsidR="00464918" w:rsidRDefault="00464918" w:rsidP="00464918">
      <w:pPr>
        <w:rPr>
          <w:rtl/>
          <w:lang w:eastAsia="he-IL"/>
        </w:rPr>
      </w:pPr>
      <w:bookmarkStart w:id="5309" w:name="_ETM_Q1_11977409"/>
      <w:bookmarkEnd w:id="5309"/>
      <w:r>
        <w:rPr>
          <w:rFonts w:hint="cs"/>
          <w:rtl/>
          <w:lang w:eastAsia="he-IL"/>
        </w:rPr>
        <w:t>כן, אבל זה לא שולל. יש</w:t>
      </w:r>
      <w:bookmarkStart w:id="5310" w:name="_ETM_Q1_11979493"/>
      <w:bookmarkEnd w:id="5310"/>
      <w:r>
        <w:rPr>
          <w:rFonts w:hint="cs"/>
          <w:rtl/>
          <w:lang w:eastAsia="he-IL"/>
        </w:rPr>
        <w:t xml:space="preserve"> לך שוטר, יש מפקח שהוא עובד המדינה, יש עובד רשות </w:t>
      </w:r>
      <w:bookmarkStart w:id="5311" w:name="_ETM_Q1_11982946"/>
      <w:bookmarkEnd w:id="5311"/>
      <w:r>
        <w:rPr>
          <w:rFonts w:hint="cs"/>
          <w:rtl/>
          <w:lang w:eastAsia="he-IL"/>
        </w:rPr>
        <w:t>מקומית, יש פקח עירוני, יש עובד רשות מקומית שהוסמך לפי</w:t>
      </w:r>
      <w:bookmarkStart w:id="5312" w:name="_ETM_Q1_11987400"/>
      <w:bookmarkEnd w:id="5312"/>
      <w:r>
        <w:rPr>
          <w:rFonts w:hint="cs"/>
          <w:rtl/>
          <w:lang w:eastAsia="he-IL"/>
        </w:rPr>
        <w:t xml:space="preserve"> סעיף 28 וכולי, ועוד עובד רשות מקומית שהוסמך על-פי סעיף אחר. האם לכולם יש </w:t>
      </w:r>
      <w:r w:rsidR="0075168E">
        <w:rPr>
          <w:rFonts w:hint="cs"/>
          <w:rtl/>
          <w:lang w:eastAsia="he-IL"/>
        </w:rPr>
        <w:t>את כל הסמכויות שכתובות פה?</w:t>
      </w:r>
      <w:bookmarkStart w:id="5313" w:name="_ETM_Q1_11995835"/>
      <w:bookmarkEnd w:id="5313"/>
    </w:p>
    <w:p w:rsidR="0075168E" w:rsidRDefault="0075168E" w:rsidP="00464918">
      <w:pPr>
        <w:rPr>
          <w:rtl/>
          <w:lang w:eastAsia="he-IL"/>
        </w:rPr>
      </w:pPr>
      <w:bookmarkStart w:id="5314" w:name="_ETM_Q1_11995893"/>
      <w:bookmarkEnd w:id="5314"/>
    </w:p>
    <w:p w:rsidR="0075168E" w:rsidRDefault="0075168E" w:rsidP="0075168E">
      <w:pPr>
        <w:pStyle w:val="af9"/>
        <w:keepNext/>
        <w:rPr>
          <w:rtl/>
          <w:lang w:eastAsia="he-IL"/>
        </w:rPr>
      </w:pPr>
      <w:bookmarkStart w:id="5315" w:name="ET_guest_798703_1088"/>
      <w:r w:rsidRPr="0075168E">
        <w:rPr>
          <w:rStyle w:val="TagStyle"/>
          <w:rtl/>
        </w:rPr>
        <w:t xml:space="preserve"> &lt;&lt; אורח &gt;&gt; </w:t>
      </w:r>
      <w:r>
        <w:rPr>
          <w:rtl/>
          <w:lang w:eastAsia="he-IL"/>
        </w:rPr>
        <w:t>מירה סלומון:</w:t>
      </w:r>
      <w:r w:rsidRPr="0075168E">
        <w:rPr>
          <w:rStyle w:val="TagStyle"/>
          <w:rtl/>
        </w:rPr>
        <w:t xml:space="preserve"> &lt;&lt; אורח &gt;&gt;</w:t>
      </w:r>
      <w:r>
        <w:rPr>
          <w:rtl/>
          <w:lang w:eastAsia="he-IL"/>
        </w:rPr>
        <w:t xml:space="preserve">   </w:t>
      </w:r>
      <w:bookmarkEnd w:id="5315"/>
    </w:p>
    <w:p w:rsidR="0075168E" w:rsidRDefault="0075168E" w:rsidP="0075168E">
      <w:pPr>
        <w:pStyle w:val="KeepWithNext"/>
        <w:rPr>
          <w:rtl/>
          <w:lang w:eastAsia="he-IL"/>
        </w:rPr>
      </w:pPr>
    </w:p>
    <w:p w:rsidR="0075168E" w:rsidRPr="0075168E" w:rsidRDefault="0075168E" w:rsidP="0075168E">
      <w:pPr>
        <w:rPr>
          <w:rtl/>
          <w:lang w:eastAsia="he-IL"/>
        </w:rPr>
      </w:pPr>
      <w:bookmarkStart w:id="5316" w:name="_ETM_Q1_11995513"/>
      <w:bookmarkEnd w:id="5316"/>
      <w:r>
        <w:rPr>
          <w:rFonts w:hint="cs"/>
          <w:rtl/>
          <w:lang w:eastAsia="he-IL"/>
        </w:rPr>
        <w:t>כן אדוני.</w:t>
      </w:r>
    </w:p>
    <w:p w:rsidR="0075168E" w:rsidRDefault="0075168E" w:rsidP="00701FFA">
      <w:pPr>
        <w:pStyle w:val="af6"/>
        <w:keepNext/>
        <w:rPr>
          <w:rtl/>
        </w:rPr>
      </w:pPr>
      <w:bookmarkStart w:id="5317" w:name="ET_yor_5292_1070"/>
    </w:p>
    <w:p w:rsidR="0075168E" w:rsidRDefault="0075168E" w:rsidP="0075168E">
      <w:pPr>
        <w:pStyle w:val="a4"/>
        <w:keepNext/>
        <w:rPr>
          <w:rtl/>
        </w:rPr>
      </w:pPr>
      <w:bookmarkStart w:id="5318" w:name="ET_speaker_5785_1089"/>
      <w:r w:rsidRPr="0075168E">
        <w:rPr>
          <w:rStyle w:val="TagStyle"/>
          <w:rtl/>
        </w:rPr>
        <w:t xml:space="preserve"> &lt;&lt; דובר &gt;&gt; </w:t>
      </w:r>
      <w:r>
        <w:rPr>
          <w:rtl/>
        </w:rPr>
        <w:t>עופר כסיף (הרשימה המשותפת):</w:t>
      </w:r>
      <w:r w:rsidRPr="0075168E">
        <w:rPr>
          <w:rStyle w:val="TagStyle"/>
          <w:rtl/>
        </w:rPr>
        <w:t xml:space="preserve"> &lt;&lt; דובר &gt;&gt;</w:t>
      </w:r>
      <w:r>
        <w:rPr>
          <w:rtl/>
        </w:rPr>
        <w:t xml:space="preserve">   </w:t>
      </w:r>
      <w:bookmarkEnd w:id="5318"/>
    </w:p>
    <w:p w:rsidR="0075168E" w:rsidRDefault="0075168E" w:rsidP="0075168E">
      <w:pPr>
        <w:pStyle w:val="KeepWithNext"/>
        <w:rPr>
          <w:rtl/>
        </w:rPr>
      </w:pPr>
    </w:p>
    <w:p w:rsidR="0075168E" w:rsidRDefault="0075168E" w:rsidP="0075168E">
      <w:pPr>
        <w:rPr>
          <w:rtl/>
        </w:rPr>
      </w:pPr>
      <w:bookmarkStart w:id="5319" w:name="_ETM_Q1_11996089"/>
      <w:bookmarkEnd w:id="5319"/>
      <w:r>
        <w:rPr>
          <w:rFonts w:hint="cs"/>
          <w:rtl/>
        </w:rPr>
        <w:t>למה?</w:t>
      </w:r>
      <w:bookmarkStart w:id="5320" w:name="_ETM_Q1_11996905"/>
      <w:bookmarkEnd w:id="5320"/>
    </w:p>
    <w:p w:rsidR="00DD13D6" w:rsidRDefault="00DD13D6" w:rsidP="0075168E">
      <w:pPr>
        <w:rPr>
          <w:rtl/>
        </w:rPr>
      </w:pPr>
      <w:bookmarkStart w:id="5321" w:name="_ETM_Q1_11996993"/>
      <w:bookmarkEnd w:id="5321"/>
    </w:p>
    <w:p w:rsidR="00DD13D6" w:rsidRDefault="00DD13D6" w:rsidP="00DD13D6">
      <w:pPr>
        <w:pStyle w:val="af6"/>
        <w:keepNext/>
        <w:rPr>
          <w:rtl/>
        </w:rPr>
      </w:pPr>
      <w:bookmarkStart w:id="5322" w:name="ET_yor_5292_1090"/>
      <w:r w:rsidRPr="00DD13D6">
        <w:rPr>
          <w:rStyle w:val="TagStyle"/>
          <w:rtl/>
        </w:rPr>
        <w:t xml:space="preserve"> &lt;&lt; יור &gt;&gt; </w:t>
      </w:r>
      <w:r>
        <w:rPr>
          <w:rtl/>
        </w:rPr>
        <w:t>היו"ר אוסאמה סעדי:</w:t>
      </w:r>
      <w:r w:rsidRPr="00DD13D6">
        <w:rPr>
          <w:rStyle w:val="TagStyle"/>
          <w:rtl/>
        </w:rPr>
        <w:t xml:space="preserve"> &lt;&lt; יור &gt;&gt;</w:t>
      </w:r>
      <w:r>
        <w:rPr>
          <w:rtl/>
        </w:rPr>
        <w:t xml:space="preserve">   </w:t>
      </w:r>
      <w:bookmarkEnd w:id="5322"/>
    </w:p>
    <w:p w:rsidR="00DD13D6" w:rsidRDefault="00DD13D6" w:rsidP="00DD13D6">
      <w:pPr>
        <w:pStyle w:val="KeepWithNext"/>
        <w:rPr>
          <w:rtl/>
        </w:rPr>
      </w:pPr>
    </w:p>
    <w:p w:rsidR="00DD13D6" w:rsidRDefault="00DD13D6" w:rsidP="00DD13D6">
      <w:pPr>
        <w:rPr>
          <w:rtl/>
        </w:rPr>
      </w:pPr>
      <w:bookmarkStart w:id="5323" w:name="_ETM_Q1_12000297"/>
      <w:bookmarkEnd w:id="5323"/>
      <w:r>
        <w:rPr>
          <w:rFonts w:hint="cs"/>
          <w:rtl/>
        </w:rPr>
        <w:t>אז</w:t>
      </w:r>
      <w:bookmarkStart w:id="5324" w:name="_ETM_Q1_12000713"/>
      <w:bookmarkEnd w:id="5324"/>
      <w:r>
        <w:rPr>
          <w:rFonts w:hint="cs"/>
          <w:rtl/>
        </w:rPr>
        <w:t xml:space="preserve"> ב-26 ולא ב-27. ב-27 יהיו סמכויות ספציפיות.</w:t>
      </w:r>
    </w:p>
    <w:p w:rsidR="00DD13D6" w:rsidRDefault="00DD13D6" w:rsidP="00DD13D6">
      <w:pPr>
        <w:rPr>
          <w:rtl/>
        </w:rPr>
      </w:pPr>
      <w:bookmarkStart w:id="5325" w:name="_ETM_Q1_11998529"/>
      <w:bookmarkStart w:id="5326" w:name="_ETM_Q1_11998610"/>
      <w:bookmarkEnd w:id="5325"/>
      <w:bookmarkEnd w:id="5326"/>
    </w:p>
    <w:p w:rsidR="00DD13D6" w:rsidRDefault="00DD13D6" w:rsidP="00DD13D6">
      <w:pPr>
        <w:pStyle w:val="-"/>
        <w:keepNext/>
        <w:rPr>
          <w:rtl/>
        </w:rPr>
      </w:pPr>
      <w:bookmarkStart w:id="5327" w:name="ET_speakercontinue_5785_1091"/>
      <w:r w:rsidRPr="00DD13D6">
        <w:rPr>
          <w:rStyle w:val="TagStyle"/>
          <w:rtl/>
        </w:rPr>
        <w:t xml:space="preserve"> &lt;&lt; דובר_המשך &gt;&gt; </w:t>
      </w:r>
      <w:r>
        <w:rPr>
          <w:rtl/>
        </w:rPr>
        <w:t>עופר כסיף (הרשימה המשותפת):</w:t>
      </w:r>
      <w:r w:rsidRPr="00DD13D6">
        <w:rPr>
          <w:rStyle w:val="TagStyle"/>
          <w:rtl/>
        </w:rPr>
        <w:t xml:space="preserve"> &lt;&lt; דובר_המשך &gt;&gt;</w:t>
      </w:r>
      <w:r>
        <w:rPr>
          <w:rtl/>
        </w:rPr>
        <w:t xml:space="preserve">   </w:t>
      </w:r>
      <w:bookmarkEnd w:id="5327"/>
    </w:p>
    <w:p w:rsidR="00DD13D6" w:rsidRDefault="00DD13D6" w:rsidP="00DD13D6">
      <w:pPr>
        <w:pStyle w:val="KeepWithNext"/>
        <w:rPr>
          <w:rtl/>
        </w:rPr>
      </w:pPr>
    </w:p>
    <w:p w:rsidR="00701FFA" w:rsidRDefault="00DD13D6" w:rsidP="00DD13D6">
      <w:pPr>
        <w:rPr>
          <w:rtl/>
        </w:rPr>
      </w:pPr>
      <w:bookmarkStart w:id="5328" w:name="_ETM_Q1_11999960"/>
      <w:bookmarkEnd w:id="5328"/>
      <w:r>
        <w:rPr>
          <w:rFonts w:hint="cs"/>
          <w:rtl/>
        </w:rPr>
        <w:t>עכשיו אני מדבר</w:t>
      </w:r>
      <w:r w:rsidR="00701FFA">
        <w:rPr>
          <w:rtl/>
        </w:rPr>
        <w:t xml:space="preserve"> </w:t>
      </w:r>
      <w:bookmarkEnd w:id="5317"/>
      <w:r>
        <w:rPr>
          <w:rFonts w:hint="cs"/>
          <w:rtl/>
        </w:rPr>
        <w:t xml:space="preserve">ספציפית על </w:t>
      </w:r>
      <w:bookmarkStart w:id="5329" w:name="_ETM_Q1_12002084"/>
      <w:bookmarkEnd w:id="5329"/>
      <w:r>
        <w:rPr>
          <w:rFonts w:hint="cs"/>
          <w:rtl/>
        </w:rPr>
        <w:t>26.</w:t>
      </w:r>
    </w:p>
    <w:p w:rsidR="00DD13D6" w:rsidRDefault="00DD13D6" w:rsidP="00DD13D6">
      <w:pPr>
        <w:rPr>
          <w:rtl/>
        </w:rPr>
      </w:pPr>
      <w:bookmarkStart w:id="5330" w:name="_ETM_Q1_12003059"/>
      <w:bookmarkStart w:id="5331" w:name="_ETM_Q1_12003147"/>
      <w:bookmarkEnd w:id="5330"/>
      <w:bookmarkEnd w:id="5331"/>
    </w:p>
    <w:p w:rsidR="00DD13D6" w:rsidRDefault="00DD13D6" w:rsidP="00DD13D6">
      <w:pPr>
        <w:pStyle w:val="a4"/>
        <w:keepNext/>
        <w:rPr>
          <w:rtl/>
        </w:rPr>
      </w:pPr>
      <w:bookmarkStart w:id="5332" w:name="ET_speaker_גבי_פיסמן_1092"/>
      <w:r w:rsidRPr="00DD13D6">
        <w:rPr>
          <w:rStyle w:val="TagStyle"/>
          <w:rtl/>
        </w:rPr>
        <w:t xml:space="preserve"> &lt;&lt; דובר &gt;&gt; </w:t>
      </w:r>
      <w:r>
        <w:rPr>
          <w:rtl/>
        </w:rPr>
        <w:t xml:space="preserve">גבי </w:t>
      </w:r>
      <w:proofErr w:type="spellStart"/>
      <w:r>
        <w:rPr>
          <w:rtl/>
        </w:rPr>
        <w:t>פיסמן</w:t>
      </w:r>
      <w:proofErr w:type="spellEnd"/>
      <w:r>
        <w:rPr>
          <w:rtl/>
        </w:rPr>
        <w:t>:</w:t>
      </w:r>
      <w:r w:rsidRPr="00DD13D6">
        <w:rPr>
          <w:rStyle w:val="TagStyle"/>
          <w:rtl/>
        </w:rPr>
        <w:t xml:space="preserve"> &lt;&lt; דובר &gt;&gt;</w:t>
      </w:r>
      <w:r>
        <w:rPr>
          <w:rtl/>
        </w:rPr>
        <w:t xml:space="preserve">   </w:t>
      </w:r>
      <w:bookmarkEnd w:id="5332"/>
    </w:p>
    <w:p w:rsidR="00DD13D6" w:rsidRDefault="00DD13D6" w:rsidP="00DD13D6">
      <w:pPr>
        <w:pStyle w:val="KeepWithNext"/>
        <w:rPr>
          <w:rtl/>
          <w:lang w:eastAsia="he-IL"/>
        </w:rPr>
      </w:pPr>
    </w:p>
    <w:p w:rsidR="00DD13D6" w:rsidRDefault="00DD13D6" w:rsidP="00DD13D6">
      <w:pPr>
        <w:rPr>
          <w:rtl/>
          <w:lang w:eastAsia="he-IL"/>
        </w:rPr>
      </w:pPr>
      <w:bookmarkStart w:id="5333" w:name="_ETM_Q1_12003202"/>
      <w:bookmarkEnd w:id="5333"/>
      <w:r>
        <w:rPr>
          <w:rFonts w:hint="cs"/>
          <w:rtl/>
          <w:lang w:eastAsia="he-IL"/>
        </w:rPr>
        <w:t>אפשר לתת את כל הסמכויות שמנויות פה פר - -</w:t>
      </w:r>
      <w:bookmarkStart w:id="5334" w:name="_ETM_Q1_12006882"/>
      <w:bookmarkEnd w:id="5334"/>
    </w:p>
    <w:p w:rsidR="00DD13D6" w:rsidRDefault="00DD13D6" w:rsidP="00DD13D6">
      <w:pPr>
        <w:rPr>
          <w:rtl/>
          <w:lang w:eastAsia="he-IL"/>
        </w:rPr>
      </w:pPr>
      <w:bookmarkStart w:id="5335" w:name="_ETM_Q1_12006968"/>
      <w:bookmarkEnd w:id="5335"/>
    </w:p>
    <w:p w:rsidR="00DD13D6" w:rsidRDefault="00DD13D6" w:rsidP="00DD13D6">
      <w:pPr>
        <w:pStyle w:val="a4"/>
        <w:keepNext/>
        <w:rPr>
          <w:rtl/>
        </w:rPr>
      </w:pPr>
      <w:bookmarkStart w:id="5336" w:name="ET_speaker_5785_1093"/>
      <w:r w:rsidRPr="00DD13D6">
        <w:rPr>
          <w:rStyle w:val="TagStyle"/>
          <w:rtl/>
        </w:rPr>
        <w:t xml:space="preserve"> &lt;&lt; דובר &gt;&gt; </w:t>
      </w:r>
      <w:r>
        <w:rPr>
          <w:rtl/>
        </w:rPr>
        <w:t>עופר כסיף (הרשימה המשותפת):</w:t>
      </w:r>
      <w:r w:rsidRPr="00DD13D6">
        <w:rPr>
          <w:rStyle w:val="TagStyle"/>
          <w:rtl/>
        </w:rPr>
        <w:t xml:space="preserve"> &lt;&lt; דובר &gt;&gt;</w:t>
      </w:r>
      <w:r>
        <w:rPr>
          <w:rtl/>
        </w:rPr>
        <w:t xml:space="preserve">   </w:t>
      </w:r>
      <w:bookmarkEnd w:id="5336"/>
    </w:p>
    <w:p w:rsidR="00DD13D6" w:rsidRDefault="00DD13D6" w:rsidP="00DD13D6">
      <w:pPr>
        <w:pStyle w:val="KeepWithNext"/>
        <w:rPr>
          <w:rtl/>
          <w:lang w:eastAsia="he-IL"/>
        </w:rPr>
      </w:pPr>
    </w:p>
    <w:p w:rsidR="00DD13D6" w:rsidRDefault="00DD13D6" w:rsidP="00DD13D6">
      <w:pPr>
        <w:rPr>
          <w:rtl/>
          <w:lang w:eastAsia="he-IL"/>
        </w:rPr>
      </w:pPr>
      <w:bookmarkStart w:id="5337" w:name="_ETM_Q1_12009055"/>
      <w:bookmarkEnd w:id="5337"/>
      <w:r>
        <w:rPr>
          <w:rFonts w:hint="cs"/>
          <w:rtl/>
          <w:lang w:eastAsia="he-IL"/>
        </w:rPr>
        <w:t xml:space="preserve">איזו </w:t>
      </w:r>
      <w:bookmarkStart w:id="5338" w:name="_ETM_Q1_12005007"/>
      <w:bookmarkEnd w:id="5338"/>
      <w:r>
        <w:rPr>
          <w:rFonts w:hint="cs"/>
          <w:rtl/>
          <w:lang w:eastAsia="he-IL"/>
        </w:rPr>
        <w:t xml:space="preserve">סיבה יש? הרי יש אבחנה בין הסוגים השונים של </w:t>
      </w:r>
      <w:bookmarkStart w:id="5339" w:name="_ETM_Q1_12007162"/>
      <w:bookmarkEnd w:id="5339"/>
      <w:r>
        <w:rPr>
          <w:rFonts w:hint="cs"/>
          <w:rtl/>
          <w:lang w:eastAsia="he-IL"/>
        </w:rPr>
        <w:t>נקרא לזה הגורמים המפקחים. יש אבחנה. יש לכל אחד סמכויות</w:t>
      </w:r>
      <w:bookmarkStart w:id="5340" w:name="_ETM_Q1_12012360"/>
      <w:bookmarkEnd w:id="5340"/>
      <w:r>
        <w:rPr>
          <w:rFonts w:hint="cs"/>
          <w:rtl/>
          <w:lang w:eastAsia="he-IL"/>
        </w:rPr>
        <w:t xml:space="preserve"> מסוימות שאין לאחר - ווייס </w:t>
      </w:r>
      <w:proofErr w:type="spellStart"/>
      <w:r>
        <w:rPr>
          <w:rFonts w:hint="cs"/>
          <w:rtl/>
          <w:lang w:eastAsia="he-IL"/>
        </w:rPr>
        <w:t>ורסה</w:t>
      </w:r>
      <w:proofErr w:type="spellEnd"/>
      <w:r>
        <w:rPr>
          <w:rFonts w:hint="cs"/>
          <w:rtl/>
          <w:lang w:eastAsia="he-IL"/>
        </w:rPr>
        <w:t xml:space="preserve">. </w:t>
      </w:r>
      <w:bookmarkStart w:id="5341" w:name="_ETM_Q1_12019968"/>
      <w:bookmarkEnd w:id="5341"/>
      <w:r>
        <w:rPr>
          <w:rFonts w:hint="cs"/>
          <w:rtl/>
          <w:lang w:eastAsia="he-IL"/>
        </w:rPr>
        <w:t xml:space="preserve">למה כאן זה כל-כך כולל ומרחיב עד כדי כך </w:t>
      </w:r>
      <w:bookmarkStart w:id="5342" w:name="_ETM_Q1_12022286"/>
      <w:bookmarkEnd w:id="5342"/>
      <w:r>
        <w:rPr>
          <w:rFonts w:hint="cs"/>
          <w:rtl/>
          <w:lang w:eastAsia="he-IL"/>
        </w:rPr>
        <w:t>שלכל אלה שנמנים ב-25 נותנים סמכויות מקיפות זהות?</w:t>
      </w:r>
    </w:p>
    <w:p w:rsidR="00DD13D6" w:rsidRDefault="00DD13D6" w:rsidP="00DD13D6">
      <w:pPr>
        <w:rPr>
          <w:rtl/>
          <w:lang w:eastAsia="he-IL"/>
        </w:rPr>
      </w:pPr>
      <w:bookmarkStart w:id="5343" w:name="_ETM_Q1_12031328"/>
      <w:bookmarkStart w:id="5344" w:name="_ETM_Q1_12031422"/>
      <w:bookmarkEnd w:id="5343"/>
      <w:bookmarkEnd w:id="5344"/>
    </w:p>
    <w:p w:rsidR="00DD13D6" w:rsidRDefault="00DD13D6" w:rsidP="00DD13D6">
      <w:pPr>
        <w:pStyle w:val="af9"/>
        <w:keepNext/>
        <w:rPr>
          <w:rtl/>
          <w:lang w:eastAsia="he-IL"/>
        </w:rPr>
      </w:pPr>
      <w:bookmarkStart w:id="5345" w:name="ET_guest_586965_1094"/>
      <w:r w:rsidRPr="00DD13D6">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D13D6">
        <w:rPr>
          <w:rStyle w:val="TagStyle"/>
          <w:rtl/>
        </w:rPr>
        <w:t xml:space="preserve"> &lt;&lt; אורח &gt;&gt;</w:t>
      </w:r>
      <w:r>
        <w:rPr>
          <w:rtl/>
          <w:lang w:eastAsia="he-IL"/>
        </w:rPr>
        <w:t xml:space="preserve">   </w:t>
      </w:r>
      <w:bookmarkEnd w:id="5345"/>
    </w:p>
    <w:p w:rsidR="00DD13D6" w:rsidRDefault="00DD13D6" w:rsidP="00DD13D6">
      <w:pPr>
        <w:pStyle w:val="KeepWithNext"/>
        <w:rPr>
          <w:rtl/>
          <w:lang w:eastAsia="he-IL"/>
        </w:rPr>
      </w:pPr>
    </w:p>
    <w:p w:rsidR="00DD13D6" w:rsidRDefault="00DD13D6" w:rsidP="006A6001">
      <w:pPr>
        <w:rPr>
          <w:rtl/>
          <w:lang w:eastAsia="he-IL"/>
        </w:rPr>
      </w:pPr>
      <w:bookmarkStart w:id="5346" w:name="_ETM_Q1_12032522"/>
      <w:bookmarkEnd w:id="5346"/>
      <w:r>
        <w:rPr>
          <w:rFonts w:hint="cs"/>
          <w:rtl/>
          <w:lang w:eastAsia="he-IL"/>
        </w:rPr>
        <w:t xml:space="preserve">כי אנחנו חושבות שהסמכויות האלה, מידת הפגיעה שלהן היא יחסית נמוכה והן </w:t>
      </w:r>
      <w:bookmarkStart w:id="5347" w:name="_ETM_Q1_12036179"/>
      <w:bookmarkEnd w:id="5347"/>
      <w:r>
        <w:rPr>
          <w:rFonts w:hint="cs"/>
          <w:rtl/>
          <w:lang w:eastAsia="he-IL"/>
        </w:rPr>
        <w:t xml:space="preserve">נחוצות לצורך המימוש של הסמכות </w:t>
      </w:r>
      <w:r w:rsidR="00BF1135">
        <w:rPr>
          <w:rFonts w:hint="cs"/>
          <w:rtl/>
          <w:lang w:eastAsia="he-IL"/>
        </w:rPr>
        <w:t>של הטלת קנס. זאת אומרת, אם אני לא יכולה לזהות את האדם</w:t>
      </w:r>
      <w:r w:rsidR="005038CD">
        <w:rPr>
          <w:rFonts w:hint="cs"/>
          <w:rtl/>
          <w:lang w:eastAsia="he-IL"/>
        </w:rPr>
        <w:t xml:space="preserve">, אני לא </w:t>
      </w:r>
      <w:bookmarkStart w:id="5348" w:name="_ETM_Q1_12043332"/>
      <w:bookmarkEnd w:id="5348"/>
      <w:r w:rsidR="005038CD">
        <w:rPr>
          <w:rFonts w:hint="cs"/>
          <w:rtl/>
          <w:lang w:eastAsia="he-IL"/>
        </w:rPr>
        <w:t xml:space="preserve">יכולה לתת לו את הקנס. אם אני לא יכולה לשאול </w:t>
      </w:r>
      <w:bookmarkStart w:id="5349" w:name="_ETM_Q1_12047523"/>
      <w:bookmarkEnd w:id="5349"/>
      <w:r w:rsidR="005038CD">
        <w:rPr>
          <w:rFonts w:hint="cs"/>
          <w:rtl/>
          <w:lang w:eastAsia="he-IL"/>
        </w:rPr>
        <w:t>אותו שאלות ביחס לנסיבות של ביצוע העבירה</w:t>
      </w:r>
      <w:r w:rsidR="006A6001">
        <w:rPr>
          <w:rFonts w:hint="cs"/>
          <w:rtl/>
          <w:lang w:eastAsia="he-IL"/>
        </w:rPr>
        <w:t xml:space="preserve"> </w:t>
      </w:r>
      <w:r w:rsidR="006A6001">
        <w:rPr>
          <w:rtl/>
          <w:lang w:eastAsia="he-IL"/>
        </w:rPr>
        <w:t>–</w:t>
      </w:r>
      <w:r w:rsidR="006A6001">
        <w:rPr>
          <w:rFonts w:hint="cs"/>
          <w:rtl/>
          <w:lang w:eastAsia="he-IL"/>
        </w:rPr>
        <w:t xml:space="preserve"> </w:t>
      </w:r>
      <w:bookmarkStart w:id="5350" w:name="_ETM_Q1_12052038"/>
      <w:bookmarkStart w:id="5351" w:name="_ETM_Q1_12052095"/>
      <w:bookmarkEnd w:id="5350"/>
      <w:bookmarkEnd w:id="5351"/>
      <w:r w:rsidR="006A6001">
        <w:rPr>
          <w:rFonts w:hint="cs"/>
          <w:rtl/>
          <w:lang w:eastAsia="he-IL"/>
        </w:rPr>
        <w:t>לדוגמה: עמידה בהוראות</w:t>
      </w:r>
      <w:bookmarkStart w:id="5352" w:name="_ETM_Q1_12047776"/>
      <w:bookmarkEnd w:id="5352"/>
      <w:r w:rsidR="006A6001">
        <w:rPr>
          <w:rFonts w:hint="cs"/>
          <w:rtl/>
          <w:lang w:eastAsia="he-IL"/>
        </w:rPr>
        <w:t xml:space="preserve"> התו הסגול, איפה השלט</w:t>
      </w:r>
      <w:r w:rsidR="00E84FD3">
        <w:rPr>
          <w:rFonts w:hint="cs"/>
          <w:rtl/>
          <w:lang w:eastAsia="he-IL"/>
        </w:rPr>
        <w:t>, למה הוא</w:t>
      </w:r>
      <w:bookmarkStart w:id="5353" w:name="_ETM_Q1_12054662"/>
      <w:bookmarkEnd w:id="5353"/>
      <w:r w:rsidR="00E84FD3">
        <w:rPr>
          <w:rFonts w:hint="cs"/>
          <w:rtl/>
          <w:lang w:eastAsia="he-IL"/>
        </w:rPr>
        <w:t xml:space="preserve"> לא נמצא, למה יש פה מספר אנשים מסוים</w:t>
      </w:r>
      <w:r w:rsidR="00EF72F0">
        <w:rPr>
          <w:rFonts w:hint="cs"/>
          <w:rtl/>
          <w:lang w:eastAsia="he-IL"/>
        </w:rPr>
        <w:t>, מה גודל</w:t>
      </w:r>
      <w:bookmarkStart w:id="5354" w:name="_ETM_Q1_12057938"/>
      <w:bookmarkEnd w:id="5354"/>
      <w:r w:rsidR="00EF72F0">
        <w:rPr>
          <w:rFonts w:hint="cs"/>
          <w:rtl/>
          <w:lang w:eastAsia="he-IL"/>
        </w:rPr>
        <w:t xml:space="preserve"> החנות? כל השאלות האלה נכנסות ל - - - דרישת </w:t>
      </w:r>
      <w:bookmarkStart w:id="5355" w:name="_ETM_Q1_12064156"/>
      <w:bookmarkEnd w:id="5355"/>
      <w:r w:rsidR="00EF72F0">
        <w:rPr>
          <w:rFonts w:hint="cs"/>
          <w:rtl/>
          <w:lang w:eastAsia="he-IL"/>
        </w:rPr>
        <w:t>ידיעות ומסמכים ובלעדיהם אני לא יכולה לעשות את זה. וכמובן,</w:t>
      </w:r>
      <w:bookmarkStart w:id="5356" w:name="_ETM_Q1_12065142"/>
      <w:bookmarkEnd w:id="5356"/>
      <w:r w:rsidR="00EF72F0">
        <w:rPr>
          <w:rFonts w:hint="cs"/>
          <w:rtl/>
          <w:lang w:eastAsia="he-IL"/>
        </w:rPr>
        <w:t xml:space="preserve"> סמכות כניסה למקום. אם אני לא יכולה להיכנס לתוך</w:t>
      </w:r>
      <w:bookmarkStart w:id="5357" w:name="_ETM_Q1_12072184"/>
      <w:bookmarkEnd w:id="5357"/>
      <w:r w:rsidR="00EF72F0">
        <w:rPr>
          <w:rFonts w:hint="cs"/>
          <w:rtl/>
          <w:lang w:eastAsia="he-IL"/>
        </w:rPr>
        <w:t xml:space="preserve"> הקניון, לתוך החנות, לשורה של מקומות ששוב צריך להגיד שזה </w:t>
      </w:r>
      <w:bookmarkStart w:id="5358" w:name="_ETM_Q1_12072826"/>
      <w:bookmarkEnd w:id="5358"/>
      <w:r w:rsidR="00EF72F0">
        <w:rPr>
          <w:rFonts w:hint="cs"/>
          <w:rtl/>
          <w:lang w:eastAsia="he-IL"/>
        </w:rPr>
        <w:t>לא מקום שמשמש למגורים - -</w:t>
      </w:r>
      <w:bookmarkStart w:id="5359" w:name="_ETM_Q1_12078872"/>
      <w:bookmarkEnd w:id="5359"/>
    </w:p>
    <w:p w:rsidR="00EF72F0" w:rsidRDefault="00EF72F0" w:rsidP="006A6001">
      <w:pPr>
        <w:rPr>
          <w:rtl/>
          <w:lang w:eastAsia="he-IL"/>
        </w:rPr>
      </w:pPr>
      <w:bookmarkStart w:id="5360" w:name="_ETM_Q1_12078961"/>
      <w:bookmarkEnd w:id="5360"/>
    </w:p>
    <w:p w:rsidR="00EF72F0" w:rsidRDefault="00EF72F0" w:rsidP="00EF72F0">
      <w:pPr>
        <w:pStyle w:val="a4"/>
        <w:keepNext/>
        <w:rPr>
          <w:rtl/>
        </w:rPr>
      </w:pPr>
      <w:bookmarkStart w:id="5361" w:name="ET_speaker_5785_1095"/>
      <w:r w:rsidRPr="00EF72F0">
        <w:rPr>
          <w:rStyle w:val="TagStyle"/>
          <w:rtl/>
        </w:rPr>
        <w:t xml:space="preserve"> &lt;&lt; דובר &gt;&gt; </w:t>
      </w:r>
      <w:r>
        <w:rPr>
          <w:rtl/>
        </w:rPr>
        <w:t>עופר כסיף (הרשימה המשותפת):</w:t>
      </w:r>
      <w:r w:rsidRPr="00EF72F0">
        <w:rPr>
          <w:rStyle w:val="TagStyle"/>
          <w:rtl/>
        </w:rPr>
        <w:t xml:space="preserve"> &lt;&lt; דובר &gt;&gt;</w:t>
      </w:r>
      <w:r>
        <w:rPr>
          <w:rtl/>
        </w:rPr>
        <w:t xml:space="preserve">   </w:t>
      </w:r>
      <w:bookmarkEnd w:id="5361"/>
    </w:p>
    <w:p w:rsidR="00EF72F0" w:rsidRDefault="00EF72F0" w:rsidP="00EF72F0">
      <w:pPr>
        <w:pStyle w:val="KeepWithNext"/>
        <w:rPr>
          <w:rtl/>
          <w:lang w:eastAsia="he-IL"/>
        </w:rPr>
      </w:pPr>
    </w:p>
    <w:p w:rsidR="00EF72F0" w:rsidRDefault="00EF72F0" w:rsidP="00EF72F0">
      <w:pPr>
        <w:rPr>
          <w:rtl/>
          <w:lang w:eastAsia="he-IL"/>
        </w:rPr>
      </w:pPr>
      <w:bookmarkStart w:id="5362" w:name="_ETM_Q1_12081286"/>
      <w:bookmarkEnd w:id="5362"/>
      <w:r>
        <w:rPr>
          <w:rFonts w:hint="cs"/>
          <w:rtl/>
          <w:lang w:eastAsia="he-IL"/>
        </w:rPr>
        <w:t xml:space="preserve">אבל יש פה שני דברים שהחיבור ביניהם הוא בעייתי ואת מתייחסת רק לאחד: 1. אין </w:t>
      </w:r>
      <w:bookmarkStart w:id="5363" w:name="_ETM_Q1_12084067"/>
      <w:bookmarkEnd w:id="5363"/>
      <w:r>
        <w:rPr>
          <w:rFonts w:hint="cs"/>
          <w:rtl/>
          <w:lang w:eastAsia="he-IL"/>
        </w:rPr>
        <w:t>מספיק אבחנה בין הפונקציות השונות שנמנות ב-25. 2. זה</w:t>
      </w:r>
      <w:bookmarkStart w:id="5364" w:name="_ETM_Q1_12084678"/>
      <w:bookmarkEnd w:id="5364"/>
      <w:r>
        <w:rPr>
          <w:rFonts w:hint="cs"/>
          <w:rtl/>
          <w:lang w:eastAsia="he-IL"/>
        </w:rPr>
        <w:t xml:space="preserve"> שאין אבחנה בין סיטואציות שונות כי גם מה כתוב פה, </w:t>
      </w:r>
      <w:bookmarkStart w:id="5365" w:name="_ETM_Q1_12089446"/>
      <w:bookmarkEnd w:id="5365"/>
      <w:r>
        <w:rPr>
          <w:rFonts w:hint="cs"/>
          <w:rtl/>
          <w:lang w:eastAsia="he-IL"/>
        </w:rPr>
        <w:t xml:space="preserve">הטלת קנס </w:t>
      </w:r>
      <w:proofErr w:type="spellStart"/>
      <w:r>
        <w:rPr>
          <w:rFonts w:hint="cs"/>
          <w:rtl/>
          <w:lang w:eastAsia="he-IL"/>
        </w:rPr>
        <w:t>מינהלי</w:t>
      </w:r>
      <w:proofErr w:type="spellEnd"/>
      <w:r>
        <w:rPr>
          <w:rFonts w:hint="cs"/>
          <w:rtl/>
          <w:lang w:eastAsia="he-IL"/>
        </w:rPr>
        <w:t xml:space="preserve"> לפיקוח ביצוע ההוראות זה רחב מדי. זה</w:t>
      </w:r>
      <w:bookmarkStart w:id="5366" w:name="_ETM_Q1_12096444"/>
      <w:bookmarkEnd w:id="5366"/>
      <w:r>
        <w:rPr>
          <w:rFonts w:hint="cs"/>
          <w:rtl/>
          <w:lang w:eastAsia="he-IL"/>
        </w:rPr>
        <w:t xml:space="preserve"> מקיף יותר מדי סיטואציות. מין הדין היה לצמצם.</w:t>
      </w:r>
    </w:p>
    <w:p w:rsidR="00EF72F0" w:rsidRDefault="00EF72F0" w:rsidP="00EF72F0">
      <w:pPr>
        <w:rPr>
          <w:rtl/>
          <w:lang w:eastAsia="he-IL"/>
        </w:rPr>
      </w:pPr>
      <w:bookmarkStart w:id="5367" w:name="_ETM_Q1_12102492"/>
      <w:bookmarkStart w:id="5368" w:name="_ETM_Q1_12102607"/>
      <w:bookmarkEnd w:id="5367"/>
      <w:bookmarkEnd w:id="5368"/>
    </w:p>
    <w:p w:rsidR="00EF72F0" w:rsidRDefault="00EF72F0" w:rsidP="00EF72F0">
      <w:pPr>
        <w:pStyle w:val="af9"/>
        <w:keepNext/>
        <w:rPr>
          <w:rtl/>
          <w:lang w:eastAsia="he-IL"/>
        </w:rPr>
      </w:pPr>
      <w:bookmarkStart w:id="5369" w:name="ET_guest_586965_1096"/>
      <w:r w:rsidRPr="00EF72F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F72F0">
        <w:rPr>
          <w:rStyle w:val="TagStyle"/>
          <w:rtl/>
        </w:rPr>
        <w:t xml:space="preserve"> &lt;&lt; אורח &gt;&gt;</w:t>
      </w:r>
      <w:r>
        <w:rPr>
          <w:rtl/>
          <w:lang w:eastAsia="he-IL"/>
        </w:rPr>
        <w:t xml:space="preserve">   </w:t>
      </w:r>
      <w:bookmarkEnd w:id="5369"/>
    </w:p>
    <w:p w:rsidR="00EF72F0" w:rsidRDefault="00EF72F0" w:rsidP="00EF72F0">
      <w:pPr>
        <w:pStyle w:val="KeepWithNext"/>
        <w:rPr>
          <w:rtl/>
          <w:lang w:eastAsia="he-IL"/>
        </w:rPr>
      </w:pPr>
    </w:p>
    <w:p w:rsidR="00EF72F0" w:rsidRPr="00EF72F0" w:rsidRDefault="00EF72F0" w:rsidP="00EF72F0">
      <w:pPr>
        <w:rPr>
          <w:rtl/>
          <w:lang w:eastAsia="he-IL"/>
        </w:rPr>
      </w:pPr>
      <w:bookmarkStart w:id="5370" w:name="_ETM_Q1_12100639"/>
      <w:bookmarkEnd w:id="5370"/>
      <w:r>
        <w:rPr>
          <w:rFonts w:hint="cs"/>
          <w:rtl/>
          <w:lang w:eastAsia="he-IL"/>
        </w:rPr>
        <w:t xml:space="preserve">אולי אני לא </w:t>
      </w:r>
      <w:bookmarkStart w:id="5371" w:name="_ETM_Q1_12102020"/>
      <w:bookmarkEnd w:id="5371"/>
      <w:r>
        <w:rPr>
          <w:rFonts w:hint="cs"/>
          <w:rtl/>
          <w:lang w:eastAsia="he-IL"/>
        </w:rPr>
        <w:t>יורדת לסוף דעתך. תסביר מה היית רוצה לצמצם?</w:t>
      </w:r>
    </w:p>
    <w:p w:rsidR="00701FFA" w:rsidRDefault="00701FFA" w:rsidP="00701FFA">
      <w:pPr>
        <w:pStyle w:val="KeepWithNext"/>
        <w:rPr>
          <w:rtl/>
          <w:lang w:eastAsia="he-IL"/>
        </w:rPr>
      </w:pPr>
    </w:p>
    <w:p w:rsidR="00EF72F0" w:rsidRDefault="00EF72F0" w:rsidP="00EF72F0">
      <w:pPr>
        <w:pStyle w:val="af6"/>
        <w:keepNext/>
        <w:rPr>
          <w:rtl/>
        </w:rPr>
      </w:pPr>
      <w:bookmarkStart w:id="5372" w:name="ET_yor_5292_1097"/>
      <w:r w:rsidRPr="00EF72F0">
        <w:rPr>
          <w:rStyle w:val="TagStyle"/>
          <w:rtl/>
        </w:rPr>
        <w:t xml:space="preserve"> &lt;&lt; יור &gt;&gt; </w:t>
      </w:r>
      <w:r>
        <w:rPr>
          <w:rtl/>
        </w:rPr>
        <w:t>היו"ר אוסאמה סעדי:</w:t>
      </w:r>
      <w:r w:rsidRPr="00EF72F0">
        <w:rPr>
          <w:rStyle w:val="TagStyle"/>
          <w:rtl/>
        </w:rPr>
        <w:t xml:space="preserve"> &lt;&lt; יור &gt;&gt;</w:t>
      </w:r>
      <w:r>
        <w:rPr>
          <w:rtl/>
        </w:rPr>
        <w:t xml:space="preserve">   </w:t>
      </w:r>
      <w:bookmarkEnd w:id="5372"/>
    </w:p>
    <w:p w:rsidR="00EF72F0" w:rsidRDefault="00EF72F0" w:rsidP="00EF72F0">
      <w:pPr>
        <w:pStyle w:val="KeepWithNext"/>
        <w:rPr>
          <w:rtl/>
          <w:lang w:eastAsia="he-IL"/>
        </w:rPr>
      </w:pPr>
    </w:p>
    <w:p w:rsidR="00EF72F0" w:rsidRDefault="00EF72F0" w:rsidP="00EF72F0">
      <w:pPr>
        <w:rPr>
          <w:rtl/>
          <w:lang w:eastAsia="he-IL"/>
        </w:rPr>
      </w:pPr>
      <w:bookmarkStart w:id="5373" w:name="_ETM_Q1_12107830"/>
      <w:bookmarkEnd w:id="5373"/>
      <w:r>
        <w:rPr>
          <w:rFonts w:hint="cs"/>
          <w:rtl/>
          <w:lang w:eastAsia="he-IL"/>
        </w:rPr>
        <w:t xml:space="preserve">בדיוק, מה </w:t>
      </w:r>
      <w:bookmarkStart w:id="5374" w:name="_ETM_Q1_12108825"/>
      <w:bookmarkEnd w:id="5374"/>
      <w:r>
        <w:rPr>
          <w:rFonts w:hint="cs"/>
          <w:rtl/>
          <w:lang w:eastAsia="he-IL"/>
        </w:rPr>
        <w:t>אתה מבקש?</w:t>
      </w:r>
      <w:bookmarkStart w:id="5375" w:name="_ETM_Q1_12104734"/>
      <w:bookmarkEnd w:id="5375"/>
    </w:p>
    <w:p w:rsidR="00EF72F0" w:rsidRDefault="00EF72F0" w:rsidP="00EF72F0">
      <w:pPr>
        <w:rPr>
          <w:rtl/>
          <w:lang w:eastAsia="he-IL"/>
        </w:rPr>
      </w:pPr>
      <w:bookmarkStart w:id="5376" w:name="_ETM_Q1_12104816"/>
      <w:bookmarkEnd w:id="5376"/>
    </w:p>
    <w:p w:rsidR="00EF72F0" w:rsidRDefault="00EF72F0" w:rsidP="00EF72F0">
      <w:pPr>
        <w:pStyle w:val="a4"/>
        <w:keepNext/>
        <w:rPr>
          <w:rtl/>
        </w:rPr>
      </w:pPr>
      <w:bookmarkStart w:id="5377" w:name="ET_speaker_5785_1098"/>
      <w:r w:rsidRPr="00EF72F0">
        <w:rPr>
          <w:rStyle w:val="TagStyle"/>
          <w:rtl/>
        </w:rPr>
        <w:t xml:space="preserve"> &lt;&lt; דובר &gt;&gt; </w:t>
      </w:r>
      <w:r>
        <w:rPr>
          <w:rtl/>
        </w:rPr>
        <w:t>עופר כסיף (הרשימה המשותפת):</w:t>
      </w:r>
      <w:r w:rsidRPr="00EF72F0">
        <w:rPr>
          <w:rStyle w:val="TagStyle"/>
          <w:rtl/>
        </w:rPr>
        <w:t xml:space="preserve"> &lt;&lt; דובר &gt;&gt;</w:t>
      </w:r>
      <w:r>
        <w:rPr>
          <w:rtl/>
        </w:rPr>
        <w:t xml:space="preserve">   </w:t>
      </w:r>
      <w:bookmarkEnd w:id="5377"/>
    </w:p>
    <w:p w:rsidR="00EF72F0" w:rsidRDefault="00EF72F0" w:rsidP="00EF72F0">
      <w:pPr>
        <w:pStyle w:val="KeepWithNext"/>
        <w:rPr>
          <w:rtl/>
          <w:lang w:eastAsia="he-IL"/>
        </w:rPr>
      </w:pPr>
    </w:p>
    <w:p w:rsidR="00EF72F0" w:rsidRDefault="00EF72F0" w:rsidP="00EF72F0">
      <w:pPr>
        <w:rPr>
          <w:rtl/>
          <w:lang w:eastAsia="he-IL"/>
        </w:rPr>
      </w:pPr>
      <w:bookmarkStart w:id="5378" w:name="_ETM_Q1_12108168"/>
      <w:bookmarkEnd w:id="5378"/>
      <w:r>
        <w:rPr>
          <w:rFonts w:hint="cs"/>
          <w:rtl/>
          <w:lang w:eastAsia="he-IL"/>
        </w:rPr>
        <w:t xml:space="preserve">אני הייתי רוצה לצמצם שני דברים בשני מובנים: 1. </w:t>
      </w:r>
      <w:bookmarkStart w:id="5379" w:name="_ETM_Q1_12114287"/>
      <w:bookmarkEnd w:id="5379"/>
      <w:r>
        <w:rPr>
          <w:rFonts w:hint="cs"/>
          <w:rtl/>
          <w:lang w:eastAsia="he-IL"/>
        </w:rPr>
        <w:t>שיהיה יותר ברור למי מבין הפונקציות שנמנות ב-25 יש סמכות</w:t>
      </w:r>
      <w:bookmarkStart w:id="5380" w:name="_ETM_Q1_12118747"/>
      <w:bookmarkEnd w:id="5380"/>
      <w:r>
        <w:rPr>
          <w:rFonts w:hint="cs"/>
          <w:rtl/>
          <w:lang w:eastAsia="he-IL"/>
        </w:rPr>
        <w:t xml:space="preserve"> </w:t>
      </w:r>
      <w:r>
        <w:rPr>
          <w:rFonts w:hint="cs"/>
          <w:lang w:eastAsia="he-IL"/>
        </w:rPr>
        <w:t>X</w:t>
      </w:r>
      <w:r>
        <w:rPr>
          <w:rFonts w:hint="cs"/>
          <w:rtl/>
          <w:lang w:eastAsia="he-IL"/>
        </w:rPr>
        <w:t xml:space="preserve"> ולמי אין? כלומר, שתהיה </w:t>
      </w:r>
      <w:r w:rsidR="00DD4993">
        <w:rPr>
          <w:rFonts w:hint="cs"/>
          <w:rtl/>
          <w:lang w:eastAsia="he-IL"/>
        </w:rPr>
        <w:t>אבחנה ברורה שלשוטר לדוגמה מותר</w:t>
      </w:r>
      <w:bookmarkStart w:id="5381" w:name="_ETM_Q1_12119650"/>
      <w:bookmarkEnd w:id="5381"/>
      <w:r w:rsidR="00DD4993">
        <w:rPr>
          <w:rFonts w:hint="cs"/>
          <w:rtl/>
          <w:lang w:eastAsia="he-IL"/>
        </w:rPr>
        <w:t xml:space="preserve"> א, אבל לפקח עירוני לצורך העניין לא ואולי ההיפך.</w:t>
      </w:r>
      <w:bookmarkStart w:id="5382" w:name="_ETM_Q1_12127052"/>
      <w:bookmarkEnd w:id="5382"/>
      <w:r w:rsidR="00DD4993">
        <w:rPr>
          <w:rFonts w:hint="cs"/>
          <w:rtl/>
          <w:lang w:eastAsia="he-IL"/>
        </w:rPr>
        <w:t xml:space="preserve"> והדבר השני </w:t>
      </w:r>
      <w:r w:rsidR="00DD4993">
        <w:rPr>
          <w:rtl/>
          <w:lang w:eastAsia="he-IL"/>
        </w:rPr>
        <w:t>–</w:t>
      </w:r>
      <w:r w:rsidR="00DD4993">
        <w:rPr>
          <w:rFonts w:hint="cs"/>
          <w:rtl/>
          <w:lang w:eastAsia="he-IL"/>
        </w:rPr>
        <w:t xml:space="preserve"> באילו סיטואציות אסור לפקח כזה או אחר </w:t>
      </w:r>
      <w:bookmarkStart w:id="5383" w:name="_ETM_Q1_12133483"/>
      <w:bookmarkEnd w:id="5383"/>
      <w:r w:rsidR="00DD4993">
        <w:rPr>
          <w:rFonts w:hint="cs"/>
          <w:rtl/>
          <w:lang w:eastAsia="he-IL"/>
        </w:rPr>
        <w:t>להפעיל סמכות כלשהי ואולי סמכות אחרת כן. אני לא</w:t>
      </w:r>
      <w:bookmarkStart w:id="5384" w:name="_ETM_Q1_12135680"/>
      <w:bookmarkEnd w:id="5384"/>
      <w:r w:rsidR="00DD4993">
        <w:rPr>
          <w:rFonts w:hint="cs"/>
          <w:rtl/>
          <w:lang w:eastAsia="he-IL"/>
        </w:rPr>
        <w:t xml:space="preserve"> נכנס לרזולוציות האלה עכשיו. מה שאני אומר זה שצריך להכניס</w:t>
      </w:r>
      <w:bookmarkStart w:id="5385" w:name="_ETM_Q1_12140934"/>
      <w:bookmarkEnd w:id="5385"/>
      <w:r w:rsidR="00DD4993">
        <w:rPr>
          <w:rFonts w:hint="cs"/>
          <w:rtl/>
          <w:lang w:eastAsia="he-IL"/>
        </w:rPr>
        <w:t xml:space="preserve"> הסתייגויות כאלה כדי שהחוק יהיה ברור ולא יהיה פה פתח</w:t>
      </w:r>
      <w:bookmarkStart w:id="5386" w:name="_ETM_Q1_12146517"/>
      <w:bookmarkEnd w:id="5386"/>
      <w:r w:rsidR="00DD4993">
        <w:rPr>
          <w:rFonts w:hint="cs"/>
          <w:rtl/>
          <w:lang w:eastAsia="he-IL"/>
        </w:rPr>
        <w:t xml:space="preserve"> לניצול לרעה של הסמכות.</w:t>
      </w:r>
      <w:bookmarkStart w:id="5387" w:name="_ETM_Q1_12149445"/>
      <w:bookmarkEnd w:id="5387"/>
    </w:p>
    <w:p w:rsidR="00DD4993" w:rsidRDefault="00DD4993" w:rsidP="00EF72F0">
      <w:pPr>
        <w:rPr>
          <w:rtl/>
          <w:lang w:eastAsia="he-IL"/>
        </w:rPr>
      </w:pPr>
      <w:bookmarkStart w:id="5388" w:name="_ETM_Q1_12149507"/>
      <w:bookmarkEnd w:id="5388"/>
    </w:p>
    <w:p w:rsidR="00DD4993" w:rsidRDefault="00DD4993" w:rsidP="00DD4993">
      <w:pPr>
        <w:pStyle w:val="af6"/>
        <w:keepNext/>
        <w:rPr>
          <w:rtl/>
        </w:rPr>
      </w:pPr>
      <w:bookmarkStart w:id="5389" w:name="ET_yor_5292_1099"/>
      <w:r w:rsidRPr="00DD4993">
        <w:rPr>
          <w:rStyle w:val="TagStyle"/>
          <w:rtl/>
        </w:rPr>
        <w:t xml:space="preserve"> &lt;&lt; יור &gt;&gt; </w:t>
      </w:r>
      <w:r>
        <w:rPr>
          <w:rtl/>
        </w:rPr>
        <w:t>היו"ר אוסאמה סעדי:</w:t>
      </w:r>
      <w:r w:rsidRPr="00DD4993">
        <w:rPr>
          <w:rStyle w:val="TagStyle"/>
          <w:rtl/>
        </w:rPr>
        <w:t xml:space="preserve"> &lt;&lt; יור &gt;&gt;</w:t>
      </w:r>
      <w:r>
        <w:rPr>
          <w:rtl/>
        </w:rPr>
        <w:t xml:space="preserve">   </w:t>
      </w:r>
      <w:bookmarkEnd w:id="5389"/>
    </w:p>
    <w:p w:rsidR="00DD4993" w:rsidRDefault="00DD4993" w:rsidP="00DD4993">
      <w:pPr>
        <w:pStyle w:val="KeepWithNext"/>
        <w:rPr>
          <w:rtl/>
          <w:lang w:eastAsia="he-IL"/>
        </w:rPr>
      </w:pPr>
    </w:p>
    <w:p w:rsidR="00DD4993" w:rsidRDefault="00DD4993" w:rsidP="00DD4993">
      <w:pPr>
        <w:rPr>
          <w:rtl/>
          <w:lang w:eastAsia="he-IL"/>
        </w:rPr>
      </w:pPr>
      <w:bookmarkStart w:id="5390" w:name="_ETM_Q1_12150198"/>
      <w:bookmarkEnd w:id="5390"/>
      <w:r>
        <w:rPr>
          <w:rFonts w:hint="cs"/>
          <w:rtl/>
          <w:lang w:eastAsia="he-IL"/>
        </w:rPr>
        <w:t>בואו נשמע את קארין. קארין, את שומעת?</w:t>
      </w:r>
      <w:bookmarkStart w:id="5391" w:name="_ETM_Q1_12159045"/>
      <w:bookmarkEnd w:id="5391"/>
    </w:p>
    <w:p w:rsidR="007D7B4C" w:rsidRDefault="007D7B4C" w:rsidP="00DD4993">
      <w:pPr>
        <w:rPr>
          <w:rtl/>
          <w:lang w:eastAsia="he-IL"/>
        </w:rPr>
      </w:pPr>
      <w:bookmarkStart w:id="5392" w:name="_ETM_Q1_12159137"/>
      <w:bookmarkEnd w:id="5392"/>
    </w:p>
    <w:p w:rsidR="007D7B4C" w:rsidRDefault="007D7B4C" w:rsidP="007D7B4C">
      <w:pPr>
        <w:pStyle w:val="a4"/>
        <w:keepNext/>
        <w:rPr>
          <w:rtl/>
        </w:rPr>
      </w:pPr>
      <w:bookmarkStart w:id="5393" w:name="ET_speaker_5068_1100"/>
      <w:r w:rsidRPr="007D7B4C">
        <w:rPr>
          <w:rStyle w:val="TagStyle"/>
          <w:rtl/>
        </w:rPr>
        <w:t xml:space="preserve"> &lt;&lt; דובר &gt;&gt; </w:t>
      </w:r>
      <w:r>
        <w:rPr>
          <w:rtl/>
        </w:rPr>
        <w:t>קארין אלהרר (יש עתיד):</w:t>
      </w:r>
      <w:r w:rsidRPr="007D7B4C">
        <w:rPr>
          <w:rStyle w:val="TagStyle"/>
          <w:rtl/>
        </w:rPr>
        <w:t xml:space="preserve"> &lt;&lt; דובר &gt;&gt;</w:t>
      </w:r>
      <w:r>
        <w:rPr>
          <w:rtl/>
        </w:rPr>
        <w:t xml:space="preserve">   </w:t>
      </w:r>
      <w:bookmarkEnd w:id="5393"/>
    </w:p>
    <w:p w:rsidR="007D7B4C" w:rsidRDefault="007D7B4C" w:rsidP="007D7B4C">
      <w:pPr>
        <w:pStyle w:val="KeepWithNext"/>
        <w:rPr>
          <w:rtl/>
          <w:lang w:eastAsia="he-IL"/>
        </w:rPr>
      </w:pPr>
    </w:p>
    <w:p w:rsidR="007D7B4C" w:rsidRDefault="007D7B4C" w:rsidP="007D7B4C">
      <w:pPr>
        <w:rPr>
          <w:rtl/>
          <w:lang w:eastAsia="he-IL"/>
        </w:rPr>
      </w:pPr>
      <w:bookmarkStart w:id="5394" w:name="_ETM_Q1_12162339"/>
      <w:bookmarkEnd w:id="5394"/>
      <w:r>
        <w:rPr>
          <w:rFonts w:hint="cs"/>
          <w:rtl/>
          <w:lang w:eastAsia="he-IL"/>
        </w:rPr>
        <w:t>לי</w:t>
      </w:r>
      <w:bookmarkStart w:id="5395" w:name="_ETM_Q1_12166197"/>
      <w:bookmarkEnd w:id="5395"/>
      <w:r>
        <w:rPr>
          <w:rFonts w:hint="cs"/>
          <w:rtl/>
          <w:lang w:eastAsia="he-IL"/>
        </w:rPr>
        <w:t xml:space="preserve"> אין בעיה כל עוד אנחנו יודעים מראש את הדבר הזה.</w:t>
      </w:r>
      <w:bookmarkStart w:id="5396" w:name="_ETM_Q1_12174406"/>
      <w:bookmarkEnd w:id="5396"/>
      <w:r>
        <w:rPr>
          <w:rFonts w:hint="cs"/>
          <w:rtl/>
          <w:lang w:eastAsia="he-IL"/>
        </w:rPr>
        <w:t xml:space="preserve"> זאת אומרת, כל זה מחזיר אותי לחקיקה מראש בכנסת ולא</w:t>
      </w:r>
      <w:bookmarkStart w:id="5397" w:name="_ETM_Q1_12182101"/>
      <w:bookmarkEnd w:id="5397"/>
      <w:r>
        <w:rPr>
          <w:rFonts w:hint="cs"/>
          <w:rtl/>
          <w:lang w:eastAsia="he-IL"/>
        </w:rPr>
        <w:t xml:space="preserve"> בדיעבד כי ככה יודעים מי יכול לעשות מה. אחרת, </w:t>
      </w:r>
      <w:bookmarkStart w:id="5398" w:name="_ETM_Q1_12184336"/>
      <w:bookmarkEnd w:id="5398"/>
      <w:r>
        <w:rPr>
          <w:rFonts w:hint="cs"/>
          <w:rtl/>
          <w:lang w:eastAsia="he-IL"/>
        </w:rPr>
        <w:t>אני אומרת לכם, הולך להיות פה כאוס מטורף.</w:t>
      </w:r>
      <w:bookmarkStart w:id="5399" w:name="_ETM_Q1_12191728"/>
      <w:bookmarkEnd w:id="5399"/>
    </w:p>
    <w:p w:rsidR="007D7B4C" w:rsidRDefault="007D7B4C" w:rsidP="007D7B4C">
      <w:pPr>
        <w:rPr>
          <w:rtl/>
          <w:lang w:eastAsia="he-IL"/>
        </w:rPr>
      </w:pPr>
      <w:bookmarkStart w:id="5400" w:name="_ETM_Q1_12191805"/>
      <w:bookmarkEnd w:id="5400"/>
    </w:p>
    <w:p w:rsidR="007D7B4C" w:rsidRDefault="007D7B4C" w:rsidP="007D7B4C">
      <w:pPr>
        <w:pStyle w:val="af6"/>
        <w:keepNext/>
        <w:rPr>
          <w:rtl/>
        </w:rPr>
      </w:pPr>
      <w:bookmarkStart w:id="5401" w:name="ET_yor_5292_1101"/>
      <w:r w:rsidRPr="007D7B4C">
        <w:rPr>
          <w:rStyle w:val="TagStyle"/>
          <w:rtl/>
        </w:rPr>
        <w:t xml:space="preserve"> &lt;&lt; יור &gt;&gt; </w:t>
      </w:r>
      <w:r>
        <w:rPr>
          <w:rtl/>
        </w:rPr>
        <w:t>היו"ר אוסאמה סעדי:</w:t>
      </w:r>
      <w:r w:rsidRPr="007D7B4C">
        <w:rPr>
          <w:rStyle w:val="TagStyle"/>
          <w:rtl/>
        </w:rPr>
        <w:t xml:space="preserve"> &lt;&lt; יור &gt;&gt;</w:t>
      </w:r>
      <w:r>
        <w:rPr>
          <w:rtl/>
        </w:rPr>
        <w:t xml:space="preserve">   </w:t>
      </w:r>
      <w:bookmarkEnd w:id="5401"/>
    </w:p>
    <w:p w:rsidR="007D7B4C" w:rsidRDefault="007D7B4C" w:rsidP="007D7B4C">
      <w:pPr>
        <w:pStyle w:val="KeepWithNext"/>
        <w:rPr>
          <w:rtl/>
          <w:lang w:eastAsia="he-IL"/>
        </w:rPr>
      </w:pPr>
    </w:p>
    <w:p w:rsidR="007D7B4C" w:rsidRDefault="007D7B4C" w:rsidP="007D7B4C">
      <w:pPr>
        <w:rPr>
          <w:rtl/>
          <w:lang w:eastAsia="he-IL"/>
        </w:rPr>
      </w:pPr>
      <w:bookmarkStart w:id="5402" w:name="_ETM_Q1_12192880"/>
      <w:bookmarkEnd w:id="5402"/>
      <w:r>
        <w:rPr>
          <w:rFonts w:hint="cs"/>
          <w:rtl/>
          <w:lang w:eastAsia="he-IL"/>
        </w:rPr>
        <w:t>תודה קארין.</w:t>
      </w:r>
      <w:bookmarkStart w:id="5403" w:name="_ETM_Q1_12194864"/>
      <w:bookmarkEnd w:id="5403"/>
    </w:p>
    <w:p w:rsidR="007D7B4C" w:rsidRDefault="007D7B4C" w:rsidP="007D7B4C">
      <w:pPr>
        <w:rPr>
          <w:rtl/>
          <w:lang w:eastAsia="he-IL"/>
        </w:rPr>
      </w:pPr>
      <w:bookmarkStart w:id="5404" w:name="_ETM_Q1_12194955"/>
      <w:bookmarkEnd w:id="5404"/>
    </w:p>
    <w:p w:rsidR="007D7B4C" w:rsidRDefault="007D7B4C" w:rsidP="007D7B4C">
      <w:pPr>
        <w:rPr>
          <w:rtl/>
          <w:lang w:eastAsia="he-IL"/>
        </w:rPr>
      </w:pPr>
      <w:bookmarkStart w:id="5405" w:name="_ETM_Q1_12194991"/>
      <w:bookmarkStart w:id="5406" w:name="_ETM_Q1_12195050"/>
      <w:bookmarkEnd w:id="5405"/>
      <w:bookmarkEnd w:id="5406"/>
      <w:r>
        <w:rPr>
          <w:rFonts w:hint="cs"/>
          <w:rtl/>
          <w:lang w:eastAsia="he-IL"/>
        </w:rPr>
        <w:t>רציתי לשאול</w:t>
      </w:r>
      <w:bookmarkStart w:id="5407" w:name="_ETM_Q1_12196464"/>
      <w:bookmarkEnd w:id="5407"/>
      <w:r>
        <w:rPr>
          <w:rFonts w:hint="cs"/>
          <w:rtl/>
          <w:lang w:eastAsia="he-IL"/>
        </w:rPr>
        <w:t xml:space="preserve"> על (3) </w:t>
      </w:r>
      <w:r>
        <w:rPr>
          <w:rtl/>
          <w:lang w:eastAsia="he-IL"/>
        </w:rPr>
        <w:t>–</w:t>
      </w:r>
      <w:r>
        <w:rPr>
          <w:rFonts w:hint="cs"/>
          <w:rtl/>
          <w:lang w:eastAsia="he-IL"/>
        </w:rPr>
        <w:t xml:space="preserve"> למה הכנסתם את העניין הזה </w:t>
      </w:r>
      <w:r w:rsidR="00F51B64">
        <w:rPr>
          <w:rFonts w:hint="cs"/>
          <w:rtl/>
          <w:lang w:eastAsia="he-IL"/>
        </w:rPr>
        <w:t xml:space="preserve">של לרבות </w:t>
      </w:r>
      <w:bookmarkStart w:id="5408" w:name="_ETM_Q1_12199342"/>
      <w:bookmarkEnd w:id="5408"/>
      <w:r w:rsidR="00F51B64">
        <w:rPr>
          <w:rFonts w:hint="cs"/>
          <w:rtl/>
          <w:lang w:eastAsia="he-IL"/>
        </w:rPr>
        <w:t>כלי תחבורה שהוא נייח? מה עם נייד? לא הבנתי.</w:t>
      </w:r>
    </w:p>
    <w:p w:rsidR="00F51B64" w:rsidRDefault="00F51B64" w:rsidP="007D7B4C">
      <w:pPr>
        <w:rPr>
          <w:rtl/>
          <w:lang w:eastAsia="he-IL"/>
        </w:rPr>
      </w:pPr>
      <w:bookmarkStart w:id="5409" w:name="_ETM_Q1_12204911"/>
      <w:bookmarkStart w:id="5410" w:name="_ETM_Q1_12205000"/>
      <w:bookmarkEnd w:id="5409"/>
      <w:bookmarkEnd w:id="5410"/>
    </w:p>
    <w:p w:rsidR="00F51B64" w:rsidRDefault="00F51B64" w:rsidP="00F51B64">
      <w:pPr>
        <w:pStyle w:val="a4"/>
        <w:keepNext/>
        <w:rPr>
          <w:rtl/>
        </w:rPr>
      </w:pPr>
      <w:bookmarkStart w:id="5411" w:name="ET_speaker_גבי_פיסמן_1102"/>
      <w:r w:rsidRPr="00F51B64">
        <w:rPr>
          <w:rStyle w:val="TagStyle"/>
          <w:rtl/>
        </w:rPr>
        <w:t xml:space="preserve"> &lt;&lt; דובר &gt;&gt; </w:t>
      </w:r>
      <w:r>
        <w:rPr>
          <w:rtl/>
        </w:rPr>
        <w:t xml:space="preserve">גבי </w:t>
      </w:r>
      <w:proofErr w:type="spellStart"/>
      <w:r>
        <w:rPr>
          <w:rtl/>
        </w:rPr>
        <w:t>פיסמן</w:t>
      </w:r>
      <w:proofErr w:type="spellEnd"/>
      <w:r>
        <w:rPr>
          <w:rtl/>
        </w:rPr>
        <w:t>:</w:t>
      </w:r>
      <w:r w:rsidRPr="00F51B64">
        <w:rPr>
          <w:rStyle w:val="TagStyle"/>
          <w:rtl/>
        </w:rPr>
        <w:t xml:space="preserve"> &lt;&lt; דובר &gt;&gt;</w:t>
      </w:r>
      <w:r>
        <w:rPr>
          <w:rtl/>
        </w:rPr>
        <w:t xml:space="preserve">   </w:t>
      </w:r>
      <w:bookmarkEnd w:id="5411"/>
    </w:p>
    <w:p w:rsidR="00F51B64" w:rsidRDefault="00F51B64" w:rsidP="00F51B64">
      <w:pPr>
        <w:pStyle w:val="KeepWithNext"/>
        <w:rPr>
          <w:rtl/>
          <w:lang w:eastAsia="he-IL"/>
        </w:rPr>
      </w:pPr>
    </w:p>
    <w:p w:rsidR="00F51B64" w:rsidRDefault="00F51B64" w:rsidP="00F51B64">
      <w:pPr>
        <w:rPr>
          <w:rtl/>
          <w:lang w:eastAsia="he-IL"/>
        </w:rPr>
      </w:pPr>
      <w:bookmarkStart w:id="5412" w:name="_ETM_Q1_12203581"/>
      <w:bookmarkEnd w:id="5412"/>
      <w:r>
        <w:rPr>
          <w:rFonts w:hint="cs"/>
          <w:rtl/>
          <w:lang w:eastAsia="he-IL"/>
        </w:rPr>
        <w:t xml:space="preserve">רכב נוסע, </w:t>
      </w:r>
      <w:bookmarkStart w:id="5413" w:name="_ETM_Q1_12205235"/>
      <w:bookmarkEnd w:id="5413"/>
      <w:r>
        <w:rPr>
          <w:rFonts w:hint="cs"/>
          <w:rtl/>
          <w:lang w:eastAsia="he-IL"/>
        </w:rPr>
        <w:t>בוודאי שאנחנו לא מאפשרים סמכות כזאת כי אנחנו לא רוצים</w:t>
      </w:r>
      <w:bookmarkStart w:id="5414" w:name="_ETM_Q1_12210242"/>
      <w:bookmarkEnd w:id="5414"/>
      <w:r>
        <w:rPr>
          <w:rFonts w:hint="cs"/>
          <w:rtl/>
          <w:lang w:eastAsia="he-IL"/>
        </w:rPr>
        <w:t xml:space="preserve"> לסכן את אותם פקחים. </w:t>
      </w:r>
    </w:p>
    <w:p w:rsidR="00F51B64" w:rsidRDefault="00F51B64" w:rsidP="00F51B64">
      <w:pPr>
        <w:rPr>
          <w:rtl/>
          <w:lang w:eastAsia="he-IL"/>
        </w:rPr>
      </w:pPr>
    </w:p>
    <w:p w:rsidR="00F51B64" w:rsidRDefault="00F51B64" w:rsidP="00F51B64">
      <w:pPr>
        <w:pStyle w:val="af6"/>
        <w:keepNext/>
        <w:rPr>
          <w:rtl/>
        </w:rPr>
      </w:pPr>
      <w:bookmarkStart w:id="5415" w:name="ET_yor_5292_1103"/>
      <w:r w:rsidRPr="00F51B64">
        <w:rPr>
          <w:rStyle w:val="TagStyle"/>
          <w:rtl/>
        </w:rPr>
        <w:t xml:space="preserve"> &lt;&lt; יור &gt;&gt; </w:t>
      </w:r>
      <w:r>
        <w:rPr>
          <w:rtl/>
        </w:rPr>
        <w:t>היו"ר אוסאמה סעדי:</w:t>
      </w:r>
      <w:r w:rsidRPr="00F51B64">
        <w:rPr>
          <w:rStyle w:val="TagStyle"/>
          <w:rtl/>
        </w:rPr>
        <w:t xml:space="preserve"> &lt;&lt; יור &gt;&gt;</w:t>
      </w:r>
      <w:r>
        <w:rPr>
          <w:rtl/>
        </w:rPr>
        <w:t xml:space="preserve">   </w:t>
      </w:r>
      <w:bookmarkEnd w:id="5415"/>
    </w:p>
    <w:p w:rsidR="00F51B64" w:rsidRDefault="00F51B64" w:rsidP="00F51B64">
      <w:pPr>
        <w:pStyle w:val="KeepWithNext"/>
        <w:rPr>
          <w:rtl/>
          <w:lang w:eastAsia="he-IL"/>
        </w:rPr>
      </w:pPr>
    </w:p>
    <w:p w:rsidR="00F51B64" w:rsidRDefault="00F51B64" w:rsidP="00F51B64">
      <w:pPr>
        <w:rPr>
          <w:rtl/>
          <w:lang w:eastAsia="he-IL"/>
        </w:rPr>
      </w:pPr>
      <w:r>
        <w:rPr>
          <w:rFonts w:hint="cs"/>
          <w:rtl/>
          <w:lang w:eastAsia="he-IL"/>
        </w:rPr>
        <w:t>אז מה ההבדל בין מקום לרבות</w:t>
      </w:r>
      <w:bookmarkStart w:id="5416" w:name="_ETM_Q1_12213290"/>
      <w:bookmarkEnd w:id="5416"/>
      <w:r>
        <w:rPr>
          <w:rFonts w:hint="cs"/>
          <w:rtl/>
          <w:lang w:eastAsia="he-IL"/>
        </w:rPr>
        <w:t xml:space="preserve"> כלי תחבורה שהוא נייח?</w:t>
      </w:r>
      <w:bookmarkStart w:id="5417" w:name="_ETM_Q1_12216410"/>
      <w:bookmarkEnd w:id="5417"/>
    </w:p>
    <w:p w:rsidR="00F51B64" w:rsidRDefault="00F51B64" w:rsidP="00F51B64">
      <w:pPr>
        <w:rPr>
          <w:rtl/>
          <w:lang w:eastAsia="he-IL"/>
        </w:rPr>
      </w:pPr>
      <w:bookmarkStart w:id="5418" w:name="_ETM_Q1_12216496"/>
      <w:bookmarkEnd w:id="5418"/>
    </w:p>
    <w:p w:rsidR="002F25DC" w:rsidRDefault="002F25DC" w:rsidP="002F25DC">
      <w:pPr>
        <w:pStyle w:val="af9"/>
        <w:keepNext/>
        <w:rPr>
          <w:rtl/>
          <w:lang w:eastAsia="he-IL"/>
        </w:rPr>
      </w:pPr>
      <w:bookmarkStart w:id="5419" w:name="ET_guest_586965_1104"/>
      <w:r w:rsidRPr="002F25D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F25DC">
        <w:rPr>
          <w:rStyle w:val="TagStyle"/>
          <w:rtl/>
        </w:rPr>
        <w:t xml:space="preserve"> &lt;&lt; אורח &gt;&gt;</w:t>
      </w:r>
      <w:r>
        <w:rPr>
          <w:rtl/>
          <w:lang w:eastAsia="he-IL"/>
        </w:rPr>
        <w:t xml:space="preserve">   </w:t>
      </w:r>
      <w:bookmarkEnd w:id="5419"/>
    </w:p>
    <w:p w:rsidR="002F25DC" w:rsidRDefault="002F25DC" w:rsidP="002F25DC">
      <w:pPr>
        <w:pStyle w:val="KeepWithNext"/>
        <w:rPr>
          <w:rtl/>
          <w:lang w:eastAsia="he-IL"/>
        </w:rPr>
      </w:pPr>
    </w:p>
    <w:p w:rsidR="002F25DC" w:rsidRDefault="002F25DC" w:rsidP="002F25DC">
      <w:pPr>
        <w:rPr>
          <w:rtl/>
          <w:lang w:eastAsia="he-IL"/>
        </w:rPr>
      </w:pPr>
      <w:bookmarkStart w:id="5420" w:name="_ETM_Q1_12217757"/>
      <w:bookmarkEnd w:id="5420"/>
      <w:r>
        <w:rPr>
          <w:rFonts w:hint="cs"/>
          <w:rtl/>
          <w:lang w:eastAsia="he-IL"/>
        </w:rPr>
        <w:t xml:space="preserve">למשל, אם האוטובוס חונה או עוצר בתחנת </w:t>
      </w:r>
      <w:bookmarkStart w:id="5421" w:name="_ETM_Q1_12217301"/>
      <w:bookmarkEnd w:id="5421"/>
      <w:r>
        <w:rPr>
          <w:rFonts w:hint="cs"/>
          <w:rtl/>
          <w:lang w:eastAsia="he-IL"/>
        </w:rPr>
        <w:t xml:space="preserve">אוטובוס ורוצים לבדוק שאין עליו יותר מכמות הנוסעים המותרת אז </w:t>
      </w:r>
      <w:bookmarkStart w:id="5422" w:name="_ETM_Q1_12225668"/>
      <w:bookmarkEnd w:id="5422"/>
      <w:r>
        <w:rPr>
          <w:rFonts w:hint="cs"/>
          <w:rtl/>
          <w:lang w:eastAsia="he-IL"/>
        </w:rPr>
        <w:t>אפשר כשהוא עומד, לעלות - -</w:t>
      </w:r>
    </w:p>
    <w:p w:rsidR="002F25DC" w:rsidRDefault="002F25DC" w:rsidP="002F25DC">
      <w:pPr>
        <w:rPr>
          <w:rtl/>
          <w:lang w:eastAsia="he-IL"/>
        </w:rPr>
      </w:pPr>
      <w:bookmarkStart w:id="5423" w:name="_ETM_Q1_12223525"/>
      <w:bookmarkStart w:id="5424" w:name="_ETM_Q1_12223601"/>
      <w:bookmarkEnd w:id="5423"/>
      <w:bookmarkEnd w:id="5424"/>
    </w:p>
    <w:p w:rsidR="002F25DC" w:rsidRDefault="002F25DC" w:rsidP="002F25DC">
      <w:pPr>
        <w:pStyle w:val="af6"/>
        <w:keepNext/>
        <w:rPr>
          <w:rtl/>
        </w:rPr>
      </w:pPr>
      <w:bookmarkStart w:id="5425" w:name="ET_yor_5292_1105"/>
      <w:r w:rsidRPr="002F25DC">
        <w:rPr>
          <w:rStyle w:val="TagStyle"/>
          <w:rtl/>
        </w:rPr>
        <w:t xml:space="preserve"> &lt;&lt; יור &gt;&gt; </w:t>
      </w:r>
      <w:r>
        <w:rPr>
          <w:rtl/>
        </w:rPr>
        <w:t>היו"ר אוסאמה סעדי:</w:t>
      </w:r>
      <w:r w:rsidRPr="002F25DC">
        <w:rPr>
          <w:rStyle w:val="TagStyle"/>
          <w:rtl/>
        </w:rPr>
        <w:t xml:space="preserve"> &lt;&lt; יור &gt;&gt;</w:t>
      </w:r>
      <w:r>
        <w:rPr>
          <w:rtl/>
        </w:rPr>
        <w:t xml:space="preserve">   </w:t>
      </w:r>
      <w:bookmarkEnd w:id="5425"/>
    </w:p>
    <w:p w:rsidR="002F25DC" w:rsidRDefault="002F25DC" w:rsidP="002F25DC">
      <w:pPr>
        <w:pStyle w:val="KeepWithNext"/>
        <w:rPr>
          <w:rtl/>
          <w:lang w:eastAsia="he-IL"/>
        </w:rPr>
      </w:pPr>
    </w:p>
    <w:p w:rsidR="002F25DC" w:rsidRDefault="002F25DC" w:rsidP="002F25DC">
      <w:pPr>
        <w:rPr>
          <w:rtl/>
          <w:lang w:eastAsia="he-IL"/>
        </w:rPr>
      </w:pPr>
      <w:bookmarkStart w:id="5426" w:name="_ETM_Q1_12224321"/>
      <w:bookmarkEnd w:id="5426"/>
      <w:r>
        <w:rPr>
          <w:rFonts w:hint="cs"/>
          <w:rtl/>
          <w:lang w:eastAsia="he-IL"/>
        </w:rPr>
        <w:t xml:space="preserve">ואם </w:t>
      </w:r>
      <w:bookmarkStart w:id="5427" w:name="_ETM_Q1_12227316"/>
      <w:bookmarkEnd w:id="5427"/>
      <w:r>
        <w:rPr>
          <w:rFonts w:hint="cs"/>
          <w:rtl/>
          <w:lang w:eastAsia="he-IL"/>
        </w:rPr>
        <w:t xml:space="preserve">שוטר נמצא באוטובוס בנסיעה ורואה מישהו שלא עוטה </w:t>
      </w:r>
      <w:r w:rsidR="001D3D90">
        <w:rPr>
          <w:rFonts w:hint="cs"/>
          <w:rtl/>
          <w:lang w:eastAsia="he-IL"/>
        </w:rPr>
        <w:t>מסכה</w:t>
      </w:r>
      <w:r>
        <w:rPr>
          <w:rFonts w:hint="cs"/>
          <w:rtl/>
          <w:lang w:eastAsia="he-IL"/>
        </w:rPr>
        <w:t>?</w:t>
      </w:r>
      <w:bookmarkStart w:id="5428" w:name="_ETM_Q1_12229237"/>
      <w:bookmarkEnd w:id="5428"/>
    </w:p>
    <w:p w:rsidR="002F25DC" w:rsidRDefault="002F25DC" w:rsidP="002F25DC">
      <w:pPr>
        <w:rPr>
          <w:rtl/>
          <w:lang w:eastAsia="he-IL"/>
        </w:rPr>
      </w:pPr>
      <w:bookmarkStart w:id="5429" w:name="_ETM_Q1_12229358"/>
      <w:bookmarkEnd w:id="5429"/>
    </w:p>
    <w:p w:rsidR="002F25DC" w:rsidRDefault="002F25DC" w:rsidP="002F25DC">
      <w:pPr>
        <w:pStyle w:val="a4"/>
        <w:keepNext/>
        <w:rPr>
          <w:rtl/>
        </w:rPr>
      </w:pPr>
      <w:bookmarkStart w:id="5430" w:name="ET_speaker_גבי_פיסמן_1106"/>
      <w:r w:rsidRPr="002F25DC">
        <w:rPr>
          <w:rStyle w:val="TagStyle"/>
          <w:rtl/>
        </w:rPr>
        <w:t xml:space="preserve"> &lt;&lt; דובר &gt;&gt; </w:t>
      </w:r>
      <w:r>
        <w:rPr>
          <w:rtl/>
        </w:rPr>
        <w:t xml:space="preserve">גבי </w:t>
      </w:r>
      <w:proofErr w:type="spellStart"/>
      <w:r>
        <w:rPr>
          <w:rtl/>
        </w:rPr>
        <w:t>פיסמן</w:t>
      </w:r>
      <w:proofErr w:type="spellEnd"/>
      <w:r>
        <w:rPr>
          <w:rtl/>
        </w:rPr>
        <w:t>:</w:t>
      </w:r>
      <w:r w:rsidRPr="002F25DC">
        <w:rPr>
          <w:rStyle w:val="TagStyle"/>
          <w:rtl/>
        </w:rPr>
        <w:t xml:space="preserve"> &lt;&lt; דובר &gt;&gt;</w:t>
      </w:r>
      <w:r>
        <w:rPr>
          <w:rtl/>
        </w:rPr>
        <w:t xml:space="preserve">   </w:t>
      </w:r>
      <w:bookmarkEnd w:id="5430"/>
    </w:p>
    <w:p w:rsidR="002F25DC" w:rsidRDefault="002F25DC" w:rsidP="002F25DC">
      <w:pPr>
        <w:pStyle w:val="KeepWithNext"/>
        <w:rPr>
          <w:rtl/>
          <w:lang w:eastAsia="he-IL"/>
        </w:rPr>
      </w:pPr>
    </w:p>
    <w:p w:rsidR="002F25DC" w:rsidRDefault="002F25DC" w:rsidP="002F25DC">
      <w:pPr>
        <w:rPr>
          <w:rtl/>
          <w:lang w:eastAsia="he-IL"/>
        </w:rPr>
      </w:pPr>
      <w:bookmarkStart w:id="5431" w:name="_ETM_Q1_12232007"/>
      <w:bookmarkEnd w:id="5431"/>
      <w:r>
        <w:rPr>
          <w:rFonts w:hint="cs"/>
          <w:rtl/>
          <w:lang w:eastAsia="he-IL"/>
        </w:rPr>
        <w:t>השוטר, יש</w:t>
      </w:r>
      <w:bookmarkStart w:id="5432" w:name="_ETM_Q1_12233733"/>
      <w:bookmarkEnd w:id="5432"/>
      <w:r>
        <w:rPr>
          <w:rFonts w:hint="cs"/>
          <w:rtl/>
          <w:lang w:eastAsia="he-IL"/>
        </w:rPr>
        <w:t xml:space="preserve"> לו סמכויות רחבות יותר.</w:t>
      </w:r>
    </w:p>
    <w:p w:rsidR="002F25DC" w:rsidRDefault="002F25DC" w:rsidP="002F25DC">
      <w:pPr>
        <w:rPr>
          <w:rtl/>
          <w:lang w:eastAsia="he-IL"/>
        </w:rPr>
      </w:pPr>
      <w:bookmarkStart w:id="5433" w:name="_ETM_Q1_12236709"/>
      <w:bookmarkStart w:id="5434" w:name="_ETM_Q1_12236800"/>
      <w:bookmarkEnd w:id="5433"/>
      <w:bookmarkEnd w:id="5434"/>
    </w:p>
    <w:p w:rsidR="002F25DC" w:rsidRDefault="002F25DC" w:rsidP="002F25DC">
      <w:pPr>
        <w:pStyle w:val="af9"/>
        <w:keepNext/>
        <w:rPr>
          <w:rtl/>
          <w:lang w:eastAsia="he-IL"/>
        </w:rPr>
      </w:pPr>
      <w:bookmarkStart w:id="5435" w:name="ET_guest_586965_1107"/>
      <w:r w:rsidRPr="002F25D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2F25DC">
        <w:rPr>
          <w:rStyle w:val="TagStyle"/>
          <w:rtl/>
        </w:rPr>
        <w:t xml:space="preserve"> &lt;&lt; אורח &gt;&gt;</w:t>
      </w:r>
      <w:r>
        <w:rPr>
          <w:rtl/>
          <w:lang w:eastAsia="he-IL"/>
        </w:rPr>
        <w:t xml:space="preserve">   </w:t>
      </w:r>
      <w:bookmarkEnd w:id="5435"/>
    </w:p>
    <w:p w:rsidR="002F25DC" w:rsidRDefault="002F25DC" w:rsidP="002F25DC">
      <w:pPr>
        <w:pStyle w:val="KeepWithNext"/>
        <w:rPr>
          <w:rtl/>
          <w:lang w:eastAsia="he-IL"/>
        </w:rPr>
      </w:pPr>
    </w:p>
    <w:p w:rsidR="002F25DC" w:rsidRDefault="002F25DC" w:rsidP="002F25DC">
      <w:pPr>
        <w:rPr>
          <w:rtl/>
          <w:lang w:eastAsia="he-IL"/>
        </w:rPr>
      </w:pPr>
      <w:bookmarkStart w:id="5436" w:name="_ETM_Q1_12240001"/>
      <w:bookmarkEnd w:id="5436"/>
      <w:r>
        <w:rPr>
          <w:rFonts w:hint="cs"/>
          <w:rtl/>
          <w:lang w:eastAsia="he-IL"/>
        </w:rPr>
        <w:t>הוא צריך לוודא שהאוטובוס עוצר. זה לא</w:t>
      </w:r>
      <w:bookmarkStart w:id="5437" w:name="_ETM_Q1_12236637"/>
      <w:bookmarkEnd w:id="5437"/>
      <w:r>
        <w:rPr>
          <w:rFonts w:hint="cs"/>
          <w:rtl/>
          <w:lang w:eastAsia="he-IL"/>
        </w:rPr>
        <w:t xml:space="preserve"> אינדיאנה ג'ונס והוא עולה על האוטובוס בזמן שהוא נוסע.</w:t>
      </w:r>
      <w:bookmarkStart w:id="5438" w:name="_ETM_Q1_12246653"/>
      <w:bookmarkEnd w:id="5438"/>
    </w:p>
    <w:p w:rsidR="002F25DC" w:rsidRDefault="002F25DC" w:rsidP="002F25DC">
      <w:pPr>
        <w:rPr>
          <w:rtl/>
          <w:lang w:eastAsia="he-IL"/>
        </w:rPr>
      </w:pPr>
      <w:bookmarkStart w:id="5439" w:name="_ETM_Q1_12246713"/>
      <w:bookmarkEnd w:id="5439"/>
    </w:p>
    <w:p w:rsidR="002F25DC" w:rsidRDefault="002F25DC" w:rsidP="002F25DC">
      <w:pPr>
        <w:pStyle w:val="a4"/>
        <w:keepNext/>
        <w:rPr>
          <w:rtl/>
        </w:rPr>
      </w:pPr>
      <w:bookmarkStart w:id="5440" w:name="ET_speaker_5785_1108"/>
      <w:r w:rsidRPr="002F25DC">
        <w:rPr>
          <w:rStyle w:val="TagStyle"/>
          <w:rtl/>
        </w:rPr>
        <w:t xml:space="preserve"> &lt;&lt; דובר &gt;&gt; </w:t>
      </w:r>
      <w:r>
        <w:rPr>
          <w:rtl/>
        </w:rPr>
        <w:t>עופר כסיף (הרשימה המשותפת):</w:t>
      </w:r>
      <w:r w:rsidRPr="002F25DC">
        <w:rPr>
          <w:rStyle w:val="TagStyle"/>
          <w:rtl/>
        </w:rPr>
        <w:t xml:space="preserve"> &lt;&lt; דובר &gt;&gt;</w:t>
      </w:r>
      <w:r>
        <w:rPr>
          <w:rtl/>
        </w:rPr>
        <w:t xml:space="preserve">   </w:t>
      </w:r>
      <w:bookmarkEnd w:id="5440"/>
    </w:p>
    <w:p w:rsidR="002F25DC" w:rsidRDefault="002F25DC" w:rsidP="002F25DC">
      <w:pPr>
        <w:pStyle w:val="KeepWithNext"/>
        <w:rPr>
          <w:rtl/>
          <w:lang w:eastAsia="he-IL"/>
        </w:rPr>
      </w:pPr>
    </w:p>
    <w:p w:rsidR="002F25DC" w:rsidRDefault="002F25DC" w:rsidP="002F25DC">
      <w:pPr>
        <w:rPr>
          <w:rtl/>
          <w:lang w:eastAsia="he-IL"/>
        </w:rPr>
      </w:pPr>
      <w:bookmarkStart w:id="5441" w:name="_ETM_Q1_12246503"/>
      <w:bookmarkEnd w:id="5441"/>
      <w:r>
        <w:rPr>
          <w:rFonts w:hint="cs"/>
          <w:rtl/>
          <w:lang w:eastAsia="he-IL"/>
        </w:rPr>
        <w:t xml:space="preserve">אינדיאנה ג'ונס </w:t>
      </w:r>
      <w:bookmarkStart w:id="5442" w:name="_ETM_Q1_12243313"/>
      <w:bookmarkEnd w:id="5442"/>
      <w:r>
        <w:rPr>
          <w:rFonts w:hint="cs"/>
          <w:rtl/>
          <w:lang w:eastAsia="he-IL"/>
        </w:rPr>
        <w:t>לא עולה על אוטובוסים...</w:t>
      </w:r>
      <w:bookmarkStart w:id="5443" w:name="_ETM_Q1_12246193"/>
      <w:bookmarkEnd w:id="5443"/>
    </w:p>
    <w:p w:rsidR="002F25DC" w:rsidRDefault="002F25DC" w:rsidP="002F25DC">
      <w:pPr>
        <w:rPr>
          <w:rtl/>
          <w:lang w:eastAsia="he-IL"/>
        </w:rPr>
      </w:pPr>
      <w:bookmarkStart w:id="5444" w:name="_ETM_Q1_12246299"/>
      <w:bookmarkEnd w:id="5444"/>
    </w:p>
    <w:p w:rsidR="002F25DC" w:rsidRDefault="002F25DC" w:rsidP="002F25DC">
      <w:pPr>
        <w:pStyle w:val="a4"/>
        <w:keepNext/>
        <w:rPr>
          <w:rStyle w:val="TagStyle"/>
          <w:rtl/>
        </w:rPr>
      </w:pPr>
      <w:bookmarkStart w:id="5445" w:name="ET_speaker_קריאה_1110"/>
      <w:bookmarkStart w:id="5446" w:name="ET_yor_5292_1109"/>
      <w:r w:rsidRPr="002F25DC">
        <w:rPr>
          <w:rStyle w:val="TagStyle"/>
          <w:rtl/>
        </w:rPr>
        <w:t xml:space="preserve"> &lt;&lt; דובר &gt;&gt; </w:t>
      </w:r>
      <w:r w:rsidRPr="002F25DC">
        <w:rPr>
          <w:rStyle w:val="TagStyle"/>
          <w:rFonts w:cs="David"/>
          <w:b w:val="0"/>
          <w:color w:val="auto"/>
          <w:bdr w:val="none" w:sz="0" w:space="0" w:color="auto"/>
          <w:rtl/>
        </w:rPr>
        <w:t>קריאה:</w:t>
      </w:r>
      <w:r w:rsidRPr="002F25DC">
        <w:rPr>
          <w:rStyle w:val="TagStyle"/>
          <w:rtl/>
        </w:rPr>
        <w:t xml:space="preserve"> &lt;&lt; דובר &gt;&gt;</w:t>
      </w:r>
      <w:r>
        <w:rPr>
          <w:rStyle w:val="TagStyle"/>
          <w:rtl/>
        </w:rPr>
        <w:t xml:space="preserve">   </w:t>
      </w:r>
      <w:bookmarkEnd w:id="5445"/>
    </w:p>
    <w:p w:rsidR="002F25DC" w:rsidRDefault="002F25DC" w:rsidP="002F25DC">
      <w:pPr>
        <w:pStyle w:val="KeepWithNext"/>
        <w:rPr>
          <w:rStyle w:val="TagStyle"/>
          <w:rtl/>
        </w:rPr>
      </w:pPr>
    </w:p>
    <w:p w:rsidR="002F25DC" w:rsidRPr="002F25DC" w:rsidRDefault="002F25DC" w:rsidP="002F25DC">
      <w:pPr>
        <w:rPr>
          <w:rtl/>
          <w:lang w:eastAsia="he-IL"/>
        </w:rPr>
      </w:pPr>
      <w:bookmarkStart w:id="5447" w:name="_ETM_Q1_12248770"/>
      <w:bookmarkStart w:id="5448" w:name="_ETM_Q1_12247848"/>
      <w:bookmarkEnd w:id="5446"/>
      <w:bookmarkEnd w:id="5447"/>
      <w:bookmarkEnd w:id="5448"/>
      <w:r>
        <w:rPr>
          <w:rFonts w:hint="cs"/>
          <w:rtl/>
          <w:lang w:eastAsia="he-IL"/>
        </w:rPr>
        <w:t xml:space="preserve">הוא נמצא באוטובוס ורואה מישהו שלא עוטה </w:t>
      </w:r>
      <w:r w:rsidR="001D3D90">
        <w:rPr>
          <w:rFonts w:hint="cs"/>
          <w:rtl/>
          <w:lang w:eastAsia="he-IL"/>
        </w:rPr>
        <w:t>מסכה</w:t>
      </w:r>
      <w:r>
        <w:rPr>
          <w:rFonts w:hint="cs"/>
          <w:rtl/>
          <w:lang w:eastAsia="he-IL"/>
        </w:rPr>
        <w:t>. הוא יכול לרשום לו דוח?</w:t>
      </w:r>
    </w:p>
    <w:p w:rsidR="00701FFA" w:rsidRPr="00701FFA" w:rsidRDefault="00701FFA" w:rsidP="00701FFA">
      <w:pPr>
        <w:rPr>
          <w:rtl/>
          <w:lang w:eastAsia="he-IL"/>
        </w:rPr>
      </w:pPr>
      <w:bookmarkStart w:id="5449" w:name="_ETM_Q1_11835090"/>
      <w:bookmarkEnd w:id="5449"/>
    </w:p>
    <w:p w:rsidR="002F25DC" w:rsidRDefault="002F25DC" w:rsidP="002F25DC">
      <w:pPr>
        <w:pStyle w:val="a4"/>
        <w:keepNext/>
        <w:rPr>
          <w:rtl/>
        </w:rPr>
      </w:pPr>
      <w:bookmarkStart w:id="5450" w:name="_ETM_Q1_10060498"/>
      <w:bookmarkStart w:id="5451" w:name="ET_speaker_גבי_פיסמן_1111"/>
      <w:bookmarkEnd w:id="5450"/>
      <w:r w:rsidRPr="002F25DC">
        <w:rPr>
          <w:rStyle w:val="TagStyle"/>
          <w:rtl/>
        </w:rPr>
        <w:t xml:space="preserve"> &lt;&lt; דובר &gt;&gt; </w:t>
      </w:r>
      <w:r>
        <w:rPr>
          <w:rtl/>
        </w:rPr>
        <w:t xml:space="preserve">גבי </w:t>
      </w:r>
      <w:proofErr w:type="spellStart"/>
      <w:r>
        <w:rPr>
          <w:rtl/>
        </w:rPr>
        <w:t>פיסמן</w:t>
      </w:r>
      <w:proofErr w:type="spellEnd"/>
      <w:r>
        <w:rPr>
          <w:rtl/>
        </w:rPr>
        <w:t>:</w:t>
      </w:r>
      <w:r w:rsidRPr="002F25DC">
        <w:rPr>
          <w:rStyle w:val="TagStyle"/>
          <w:rtl/>
        </w:rPr>
        <w:t xml:space="preserve"> &lt;&lt; דובר &gt;&gt;</w:t>
      </w:r>
      <w:r>
        <w:rPr>
          <w:rtl/>
        </w:rPr>
        <w:t xml:space="preserve">   </w:t>
      </w:r>
      <w:bookmarkEnd w:id="5451"/>
    </w:p>
    <w:p w:rsidR="002F25DC" w:rsidRDefault="002F25DC" w:rsidP="002F25DC">
      <w:pPr>
        <w:pStyle w:val="KeepWithNext"/>
        <w:rPr>
          <w:rtl/>
          <w:lang w:eastAsia="he-IL"/>
        </w:rPr>
      </w:pPr>
    </w:p>
    <w:p w:rsidR="002F25DC" w:rsidRDefault="002F25DC" w:rsidP="002F25DC">
      <w:pPr>
        <w:rPr>
          <w:rtl/>
          <w:lang w:eastAsia="he-IL"/>
        </w:rPr>
      </w:pPr>
      <w:bookmarkStart w:id="5452" w:name="_ETM_Q1_12252651"/>
      <w:bookmarkEnd w:id="5452"/>
      <w:r>
        <w:rPr>
          <w:rFonts w:hint="cs"/>
          <w:rtl/>
          <w:lang w:eastAsia="he-IL"/>
        </w:rPr>
        <w:t>אנחנו רואים כאן פתח לסיכון</w:t>
      </w:r>
      <w:bookmarkStart w:id="5453" w:name="_ETM_Q1_12256224"/>
      <w:bookmarkEnd w:id="5453"/>
      <w:r>
        <w:rPr>
          <w:rFonts w:hint="cs"/>
          <w:rtl/>
          <w:lang w:eastAsia="he-IL"/>
        </w:rPr>
        <w:t xml:space="preserve"> הפקחים, ולכן אנחנו לא נרצה לתת את... אני לא יודעת להגדיר את הסיטואציה כך שזה יהיה רק כשהוא </w:t>
      </w:r>
      <w:bookmarkStart w:id="5454" w:name="_ETM_Q1_12266009"/>
      <w:bookmarkEnd w:id="5454"/>
      <w:r>
        <w:rPr>
          <w:rFonts w:hint="cs"/>
          <w:rtl/>
          <w:lang w:eastAsia="he-IL"/>
        </w:rPr>
        <w:t xml:space="preserve">נמצא כשהוא כבר עלה על האוטובוס ורק אז הוא יכול </w:t>
      </w:r>
      <w:bookmarkStart w:id="5455" w:name="_ETM_Q1_12269856"/>
      <w:bookmarkEnd w:id="5455"/>
      <w:r>
        <w:rPr>
          <w:rFonts w:hint="cs"/>
          <w:rtl/>
          <w:lang w:eastAsia="he-IL"/>
        </w:rPr>
        <w:t xml:space="preserve">להפעיל את הסמכות. בעיקרון, הסמכות מופעלת על כלי רכב כשהוא </w:t>
      </w:r>
      <w:bookmarkStart w:id="5456" w:name="_ETM_Q1_12270788"/>
      <w:bookmarkEnd w:id="5456"/>
      <w:r>
        <w:rPr>
          <w:rFonts w:hint="cs"/>
          <w:rtl/>
          <w:lang w:eastAsia="he-IL"/>
        </w:rPr>
        <w:t>נייח</w:t>
      </w:r>
      <w:r w:rsidR="00C13AFC">
        <w:rPr>
          <w:rFonts w:hint="cs"/>
          <w:rtl/>
          <w:lang w:eastAsia="he-IL"/>
        </w:rPr>
        <w:t xml:space="preserve">. ירצה לעלות לאוטובוס בתחנת אוטובוס </w:t>
      </w:r>
      <w:r w:rsidR="00C13AFC">
        <w:rPr>
          <w:rtl/>
          <w:lang w:eastAsia="he-IL"/>
        </w:rPr>
        <w:t>–</w:t>
      </w:r>
      <w:r w:rsidR="00C13AFC">
        <w:rPr>
          <w:rFonts w:hint="cs"/>
          <w:rtl/>
          <w:lang w:eastAsia="he-IL"/>
        </w:rPr>
        <w:t xml:space="preserve"> הוא יוכל</w:t>
      </w:r>
      <w:bookmarkStart w:id="5457" w:name="_ETM_Q1_12277753"/>
      <w:bookmarkEnd w:id="5457"/>
      <w:r w:rsidR="00C13AFC">
        <w:rPr>
          <w:rFonts w:hint="cs"/>
          <w:rtl/>
          <w:lang w:eastAsia="he-IL"/>
        </w:rPr>
        <w:t xml:space="preserve"> לעשות את זה.</w:t>
      </w:r>
    </w:p>
    <w:p w:rsidR="00C13AFC" w:rsidRDefault="00C13AFC" w:rsidP="002F25DC">
      <w:pPr>
        <w:rPr>
          <w:rtl/>
          <w:lang w:eastAsia="he-IL"/>
        </w:rPr>
      </w:pPr>
      <w:bookmarkStart w:id="5458" w:name="_ETM_Q1_12279129"/>
      <w:bookmarkStart w:id="5459" w:name="_ETM_Q1_12279189"/>
      <w:bookmarkEnd w:id="5458"/>
      <w:bookmarkEnd w:id="5459"/>
    </w:p>
    <w:p w:rsidR="00C13AFC" w:rsidRDefault="00C13AFC" w:rsidP="00C13AFC">
      <w:pPr>
        <w:pStyle w:val="af6"/>
        <w:keepNext/>
        <w:rPr>
          <w:rtl/>
        </w:rPr>
      </w:pPr>
      <w:bookmarkStart w:id="5460" w:name="ET_yor_5292_1112"/>
      <w:r w:rsidRPr="00C13AFC">
        <w:rPr>
          <w:rStyle w:val="TagStyle"/>
          <w:rtl/>
        </w:rPr>
        <w:t xml:space="preserve"> &lt;&lt; יור &gt;&gt; </w:t>
      </w:r>
      <w:r>
        <w:rPr>
          <w:rtl/>
        </w:rPr>
        <w:t>היו"ר אוסאמה סעדי:</w:t>
      </w:r>
      <w:r w:rsidRPr="00C13AFC">
        <w:rPr>
          <w:rStyle w:val="TagStyle"/>
          <w:rtl/>
        </w:rPr>
        <w:t xml:space="preserve"> &lt;&lt; יור &gt;&gt;</w:t>
      </w:r>
      <w:r>
        <w:rPr>
          <w:rtl/>
        </w:rPr>
        <w:t xml:space="preserve">   </w:t>
      </w:r>
      <w:bookmarkEnd w:id="5460"/>
    </w:p>
    <w:p w:rsidR="00C13AFC" w:rsidRDefault="00C13AFC" w:rsidP="00C13AFC">
      <w:pPr>
        <w:pStyle w:val="KeepWithNext"/>
        <w:rPr>
          <w:rtl/>
          <w:lang w:eastAsia="he-IL"/>
        </w:rPr>
      </w:pPr>
    </w:p>
    <w:p w:rsidR="00C13AFC" w:rsidRDefault="00C13AFC" w:rsidP="00C13AFC">
      <w:pPr>
        <w:rPr>
          <w:rtl/>
          <w:lang w:eastAsia="he-IL"/>
        </w:rPr>
      </w:pPr>
      <w:bookmarkStart w:id="5461" w:name="_ETM_Q1_12279922"/>
      <w:bookmarkEnd w:id="5461"/>
      <w:r>
        <w:rPr>
          <w:rFonts w:hint="cs"/>
          <w:rtl/>
          <w:lang w:eastAsia="he-IL"/>
        </w:rPr>
        <w:t>אז אני לא רואה מאיפה ניתן להסיק שגם</w:t>
      </w:r>
      <w:bookmarkStart w:id="5462" w:name="_ETM_Q1_12279439"/>
      <w:bookmarkEnd w:id="5462"/>
      <w:r>
        <w:rPr>
          <w:rFonts w:hint="cs"/>
          <w:rtl/>
          <w:lang w:eastAsia="he-IL"/>
        </w:rPr>
        <w:t xml:space="preserve"> שוטר וגם פקח יכולים לפעול בכלי רכב ניידים, איפה זה </w:t>
      </w:r>
      <w:bookmarkStart w:id="5463" w:name="_ETM_Q1_12287905"/>
      <w:bookmarkEnd w:id="5463"/>
      <w:r>
        <w:rPr>
          <w:rFonts w:hint="cs"/>
          <w:rtl/>
          <w:lang w:eastAsia="he-IL"/>
        </w:rPr>
        <w:t>כתוב?</w:t>
      </w:r>
    </w:p>
    <w:p w:rsidR="00C13AFC" w:rsidRDefault="00C13AFC" w:rsidP="00C13AFC">
      <w:pPr>
        <w:rPr>
          <w:rtl/>
          <w:lang w:eastAsia="he-IL"/>
        </w:rPr>
      </w:pPr>
    </w:p>
    <w:p w:rsidR="00C13AFC" w:rsidRDefault="00C13AFC" w:rsidP="00C13AFC">
      <w:pPr>
        <w:pStyle w:val="a4"/>
        <w:keepNext/>
        <w:rPr>
          <w:rtl/>
        </w:rPr>
      </w:pPr>
      <w:bookmarkStart w:id="5464" w:name="ET_speaker_גבי_פיסמן_1113"/>
      <w:r w:rsidRPr="00C13AFC">
        <w:rPr>
          <w:rStyle w:val="TagStyle"/>
          <w:rtl/>
        </w:rPr>
        <w:t xml:space="preserve"> &lt;&lt; דובר &gt;&gt; </w:t>
      </w:r>
      <w:r>
        <w:rPr>
          <w:rtl/>
        </w:rPr>
        <w:t xml:space="preserve">גבי </w:t>
      </w:r>
      <w:proofErr w:type="spellStart"/>
      <w:r>
        <w:rPr>
          <w:rtl/>
        </w:rPr>
        <w:t>פיסמן</w:t>
      </w:r>
      <w:proofErr w:type="spellEnd"/>
      <w:r>
        <w:rPr>
          <w:rtl/>
        </w:rPr>
        <w:t>:</w:t>
      </w:r>
      <w:r w:rsidRPr="00C13AFC">
        <w:rPr>
          <w:rStyle w:val="TagStyle"/>
          <w:rtl/>
        </w:rPr>
        <w:t xml:space="preserve"> &lt;&lt; דובר &gt;&gt;</w:t>
      </w:r>
      <w:r>
        <w:rPr>
          <w:rtl/>
        </w:rPr>
        <w:t xml:space="preserve">   </w:t>
      </w:r>
      <w:bookmarkEnd w:id="5464"/>
    </w:p>
    <w:p w:rsidR="00C13AFC" w:rsidRDefault="00C13AFC" w:rsidP="00C13AFC">
      <w:pPr>
        <w:pStyle w:val="KeepWithNext"/>
        <w:rPr>
          <w:rtl/>
          <w:lang w:eastAsia="he-IL"/>
        </w:rPr>
      </w:pPr>
    </w:p>
    <w:p w:rsidR="00C13AFC" w:rsidRDefault="00C13AFC" w:rsidP="00C13AFC">
      <w:pPr>
        <w:rPr>
          <w:rtl/>
          <w:lang w:eastAsia="he-IL"/>
        </w:rPr>
      </w:pPr>
      <w:r>
        <w:rPr>
          <w:rFonts w:hint="cs"/>
          <w:rtl/>
          <w:lang w:eastAsia="he-IL"/>
        </w:rPr>
        <w:t>מה זאת אומרת? הסמכות ניתנת לכלי תחבורה שהוא נייח, להיכנס</w:t>
      </w:r>
      <w:bookmarkStart w:id="5465" w:name="_ETM_Q1_12292232"/>
      <w:bookmarkEnd w:id="5465"/>
      <w:r>
        <w:rPr>
          <w:rFonts w:hint="cs"/>
          <w:rtl/>
          <w:lang w:eastAsia="he-IL"/>
        </w:rPr>
        <w:t xml:space="preserve"> למקום לרבות כלי תחבורה שהוא נייח. זה מה שכתוב.</w:t>
      </w:r>
      <w:bookmarkStart w:id="5466" w:name="_ETM_Q1_12291653"/>
      <w:bookmarkEnd w:id="5466"/>
    </w:p>
    <w:p w:rsidR="00C13AFC" w:rsidRDefault="00C13AFC" w:rsidP="00C13AFC">
      <w:pPr>
        <w:rPr>
          <w:rtl/>
          <w:lang w:eastAsia="he-IL"/>
        </w:rPr>
      </w:pPr>
      <w:bookmarkStart w:id="5467" w:name="_ETM_Q1_12291703"/>
      <w:bookmarkEnd w:id="5467"/>
    </w:p>
    <w:p w:rsidR="00C13AFC" w:rsidRDefault="00C13AFC" w:rsidP="00C13AFC">
      <w:pPr>
        <w:pStyle w:val="af9"/>
        <w:keepNext/>
        <w:rPr>
          <w:rtl/>
          <w:lang w:eastAsia="he-IL"/>
        </w:rPr>
      </w:pPr>
      <w:bookmarkStart w:id="5468" w:name="ET_guest_798703_1114"/>
      <w:r w:rsidRPr="00C13AFC">
        <w:rPr>
          <w:rStyle w:val="TagStyle"/>
          <w:rtl/>
        </w:rPr>
        <w:t xml:space="preserve"> &lt;&lt; אורח &gt;&gt; </w:t>
      </w:r>
      <w:r>
        <w:rPr>
          <w:rtl/>
          <w:lang w:eastAsia="he-IL"/>
        </w:rPr>
        <w:t>מירה סלומון:</w:t>
      </w:r>
      <w:r w:rsidRPr="00C13AFC">
        <w:rPr>
          <w:rStyle w:val="TagStyle"/>
          <w:rtl/>
        </w:rPr>
        <w:t xml:space="preserve"> &lt;&lt; אורח &gt;&gt;</w:t>
      </w:r>
      <w:r>
        <w:rPr>
          <w:rtl/>
          <w:lang w:eastAsia="he-IL"/>
        </w:rPr>
        <w:t xml:space="preserve">   </w:t>
      </w:r>
      <w:bookmarkEnd w:id="5468"/>
    </w:p>
    <w:p w:rsidR="00C13AFC" w:rsidRDefault="00C13AFC" w:rsidP="00C13AFC">
      <w:pPr>
        <w:pStyle w:val="KeepWithNext"/>
        <w:rPr>
          <w:rtl/>
          <w:lang w:eastAsia="he-IL"/>
        </w:rPr>
      </w:pPr>
    </w:p>
    <w:p w:rsidR="00C13AFC" w:rsidRDefault="00C13AFC" w:rsidP="00C13AFC">
      <w:pPr>
        <w:rPr>
          <w:rtl/>
          <w:lang w:eastAsia="he-IL"/>
        </w:rPr>
      </w:pPr>
      <w:r>
        <w:rPr>
          <w:rFonts w:hint="cs"/>
          <w:rtl/>
          <w:lang w:eastAsia="he-IL"/>
        </w:rPr>
        <w:t xml:space="preserve">בעצם מוצע כאן הסדר שלילי, חבר הכנסת סעדי. כאשר אומרים: לרבות לכלי תחבורה שהוא נייח, משמעות הדבר שלא לרבות לכלי תחבורה שהוא </w:t>
      </w:r>
      <w:bookmarkStart w:id="5469" w:name="_ETM_Q1_12306409"/>
      <w:bookmarkEnd w:id="5469"/>
      <w:r>
        <w:rPr>
          <w:rFonts w:hint="cs"/>
          <w:rtl/>
          <w:lang w:eastAsia="he-IL"/>
        </w:rPr>
        <w:t>נייד.</w:t>
      </w:r>
    </w:p>
    <w:p w:rsidR="00C13AFC" w:rsidRDefault="00C13AFC" w:rsidP="00C13AFC">
      <w:pPr>
        <w:rPr>
          <w:rtl/>
          <w:lang w:eastAsia="he-IL"/>
        </w:rPr>
      </w:pPr>
    </w:p>
    <w:p w:rsidR="00C13AFC" w:rsidRDefault="00C13AFC" w:rsidP="00C13AFC">
      <w:pPr>
        <w:pStyle w:val="af6"/>
        <w:keepNext/>
        <w:rPr>
          <w:rtl/>
        </w:rPr>
      </w:pPr>
      <w:bookmarkStart w:id="5470" w:name="ET_yor_5292_1115"/>
      <w:r w:rsidRPr="00C13AFC">
        <w:rPr>
          <w:rStyle w:val="TagStyle"/>
          <w:rtl/>
        </w:rPr>
        <w:t xml:space="preserve"> &lt;&lt; יור &gt;&gt; </w:t>
      </w:r>
      <w:r>
        <w:rPr>
          <w:rtl/>
        </w:rPr>
        <w:t>היו"ר אוסאמה סעדי:</w:t>
      </w:r>
      <w:r w:rsidRPr="00C13AFC">
        <w:rPr>
          <w:rStyle w:val="TagStyle"/>
          <w:rtl/>
        </w:rPr>
        <w:t xml:space="preserve"> &lt;&lt; יור &gt;&gt;</w:t>
      </w:r>
      <w:r>
        <w:rPr>
          <w:rtl/>
        </w:rPr>
        <w:t xml:space="preserve">   </w:t>
      </w:r>
      <w:bookmarkEnd w:id="5470"/>
    </w:p>
    <w:p w:rsidR="00C13AFC" w:rsidRDefault="00C13AFC" w:rsidP="00C13AFC">
      <w:pPr>
        <w:pStyle w:val="KeepWithNext"/>
        <w:rPr>
          <w:rtl/>
          <w:lang w:eastAsia="he-IL"/>
        </w:rPr>
      </w:pPr>
    </w:p>
    <w:p w:rsidR="00C13AFC" w:rsidRDefault="00C13AFC" w:rsidP="00C13AFC">
      <w:pPr>
        <w:rPr>
          <w:rtl/>
          <w:lang w:eastAsia="he-IL"/>
        </w:rPr>
      </w:pPr>
      <w:bookmarkStart w:id="5471" w:name="_ETM_Q1_12299497"/>
      <w:bookmarkEnd w:id="5471"/>
      <w:r>
        <w:rPr>
          <w:rFonts w:hint="cs"/>
          <w:rtl/>
          <w:lang w:eastAsia="he-IL"/>
        </w:rPr>
        <w:t>שבניידים הוא לא יכול.</w:t>
      </w:r>
      <w:bookmarkStart w:id="5472" w:name="_ETM_Q1_12305183"/>
      <w:bookmarkEnd w:id="5472"/>
    </w:p>
    <w:p w:rsidR="00C13AFC" w:rsidRDefault="00C13AFC" w:rsidP="00C13AFC">
      <w:pPr>
        <w:rPr>
          <w:rtl/>
          <w:lang w:eastAsia="he-IL"/>
        </w:rPr>
      </w:pPr>
      <w:bookmarkStart w:id="5473" w:name="_ETM_Q1_12305238"/>
      <w:bookmarkEnd w:id="5473"/>
    </w:p>
    <w:p w:rsidR="00C13AFC" w:rsidRDefault="00C13AFC" w:rsidP="00C13AFC">
      <w:pPr>
        <w:pStyle w:val="a4"/>
        <w:keepNext/>
        <w:rPr>
          <w:rtl/>
        </w:rPr>
      </w:pPr>
      <w:bookmarkStart w:id="5474" w:name="ET_speaker_גבי_פיסמן_1116"/>
      <w:r w:rsidRPr="00C13AFC">
        <w:rPr>
          <w:rStyle w:val="TagStyle"/>
          <w:rtl/>
        </w:rPr>
        <w:t xml:space="preserve"> &lt;&lt; דובר &gt;&gt; </w:t>
      </w:r>
      <w:r>
        <w:rPr>
          <w:rtl/>
        </w:rPr>
        <w:t xml:space="preserve">גבי </w:t>
      </w:r>
      <w:proofErr w:type="spellStart"/>
      <w:r>
        <w:rPr>
          <w:rtl/>
        </w:rPr>
        <w:t>פיסמן</w:t>
      </w:r>
      <w:proofErr w:type="spellEnd"/>
      <w:r>
        <w:rPr>
          <w:rtl/>
        </w:rPr>
        <w:t>:</w:t>
      </w:r>
      <w:r w:rsidRPr="00C13AFC">
        <w:rPr>
          <w:rStyle w:val="TagStyle"/>
          <w:rtl/>
        </w:rPr>
        <w:t xml:space="preserve"> &lt;&lt; דובר &gt;&gt;</w:t>
      </w:r>
      <w:r>
        <w:rPr>
          <w:rtl/>
        </w:rPr>
        <w:t xml:space="preserve">   </w:t>
      </w:r>
      <w:bookmarkEnd w:id="5474"/>
    </w:p>
    <w:p w:rsidR="00C13AFC" w:rsidRDefault="00C13AFC" w:rsidP="00C13AFC">
      <w:pPr>
        <w:pStyle w:val="KeepWithNext"/>
        <w:rPr>
          <w:rtl/>
          <w:lang w:eastAsia="he-IL"/>
        </w:rPr>
      </w:pPr>
    </w:p>
    <w:p w:rsidR="00C13AFC" w:rsidRDefault="00C13AFC" w:rsidP="00C13AFC">
      <w:pPr>
        <w:rPr>
          <w:rtl/>
          <w:lang w:eastAsia="he-IL"/>
        </w:rPr>
      </w:pPr>
      <w:bookmarkStart w:id="5475" w:name="_ETM_Q1_12301120"/>
      <w:bookmarkEnd w:id="5475"/>
      <w:r>
        <w:rPr>
          <w:rFonts w:hint="cs"/>
          <w:rtl/>
          <w:lang w:eastAsia="he-IL"/>
        </w:rPr>
        <w:t>בוודאי שלא.</w:t>
      </w:r>
    </w:p>
    <w:p w:rsidR="00C13AFC" w:rsidRDefault="00C13AFC" w:rsidP="00C13AFC">
      <w:pPr>
        <w:rPr>
          <w:rtl/>
          <w:lang w:eastAsia="he-IL"/>
        </w:rPr>
      </w:pPr>
      <w:bookmarkStart w:id="5476" w:name="_ETM_Q1_12302827"/>
      <w:bookmarkStart w:id="5477" w:name="_ETM_Q1_12302919"/>
      <w:bookmarkEnd w:id="5476"/>
      <w:bookmarkEnd w:id="5477"/>
    </w:p>
    <w:p w:rsidR="00C13AFC" w:rsidRDefault="00C13AFC" w:rsidP="00C13AFC">
      <w:pPr>
        <w:pStyle w:val="a4"/>
        <w:keepNext/>
        <w:rPr>
          <w:rtl/>
        </w:rPr>
      </w:pPr>
      <w:bookmarkStart w:id="5478" w:name="ET_speaker_5785_1117"/>
      <w:r w:rsidRPr="00C13AFC">
        <w:rPr>
          <w:rStyle w:val="TagStyle"/>
          <w:rtl/>
        </w:rPr>
        <w:t xml:space="preserve"> &lt;&lt; דובר &gt;&gt; </w:t>
      </w:r>
      <w:r>
        <w:rPr>
          <w:rtl/>
        </w:rPr>
        <w:t>עופר כסיף (הרשימה המשותפת):</w:t>
      </w:r>
      <w:r w:rsidRPr="00C13AFC">
        <w:rPr>
          <w:rStyle w:val="TagStyle"/>
          <w:rtl/>
        </w:rPr>
        <w:t xml:space="preserve"> &lt;&lt; דובר &gt;&gt;</w:t>
      </w:r>
      <w:r>
        <w:rPr>
          <w:rtl/>
        </w:rPr>
        <w:t xml:space="preserve">   </w:t>
      </w:r>
      <w:bookmarkEnd w:id="5478"/>
    </w:p>
    <w:p w:rsidR="00C13AFC" w:rsidRDefault="00C13AFC" w:rsidP="00C13AFC">
      <w:pPr>
        <w:pStyle w:val="KeepWithNext"/>
        <w:rPr>
          <w:rtl/>
          <w:lang w:eastAsia="he-IL"/>
        </w:rPr>
      </w:pPr>
    </w:p>
    <w:p w:rsidR="00C13AFC" w:rsidRDefault="00C13AFC" w:rsidP="00C13AFC">
      <w:pPr>
        <w:rPr>
          <w:rtl/>
          <w:lang w:eastAsia="he-IL"/>
        </w:rPr>
      </w:pPr>
      <w:bookmarkStart w:id="5479" w:name="_ETM_Q1_12307997"/>
      <w:bookmarkEnd w:id="5479"/>
      <w:r>
        <w:rPr>
          <w:rFonts w:hint="cs"/>
          <w:rtl/>
          <w:lang w:eastAsia="he-IL"/>
        </w:rPr>
        <w:t>וכאן זה נותן את אותו ד</w:t>
      </w:r>
      <w:bookmarkStart w:id="5480" w:name="_ETM_Q1_12305848"/>
      <w:bookmarkEnd w:id="5480"/>
      <w:r>
        <w:rPr>
          <w:rFonts w:hint="cs"/>
          <w:rtl/>
          <w:lang w:eastAsia="he-IL"/>
        </w:rPr>
        <w:t>בר שאמרתי גם קודם, אותו סעיף שהזכיר ידידי, שאפשר להיכנס</w:t>
      </w:r>
      <w:bookmarkStart w:id="5481" w:name="_ETM_Q1_12312855"/>
      <w:bookmarkEnd w:id="5481"/>
      <w:r>
        <w:rPr>
          <w:rFonts w:hint="cs"/>
          <w:rtl/>
          <w:lang w:eastAsia="he-IL"/>
        </w:rPr>
        <w:t xml:space="preserve"> למקום מגורים עם צו גם אם זה לא שוטר. </w:t>
      </w:r>
      <w:r w:rsidR="00F009A0">
        <w:rPr>
          <w:rFonts w:hint="cs"/>
          <w:rtl/>
          <w:lang w:eastAsia="he-IL"/>
        </w:rPr>
        <w:t>למשל,</w:t>
      </w:r>
      <w:bookmarkStart w:id="5482" w:name="_ETM_Q1_12315242"/>
      <w:bookmarkEnd w:id="5482"/>
      <w:r w:rsidR="00F009A0">
        <w:rPr>
          <w:rFonts w:hint="cs"/>
          <w:rtl/>
          <w:lang w:eastAsia="he-IL"/>
        </w:rPr>
        <w:t xml:space="preserve"> כאן אתם מרחיבים סמכויות של גורמים מפקחים למיניהם שכרגע לא </w:t>
      </w:r>
      <w:bookmarkStart w:id="5483" w:name="_ETM_Q1_12317145"/>
      <w:bookmarkEnd w:id="5483"/>
      <w:r w:rsidR="00F009A0">
        <w:rPr>
          <w:rFonts w:hint="cs"/>
          <w:rtl/>
          <w:lang w:eastAsia="he-IL"/>
        </w:rPr>
        <w:t>יכולים להיכנס - - -</w:t>
      </w:r>
      <w:bookmarkStart w:id="5484" w:name="_ETM_Q1_12323097"/>
      <w:bookmarkEnd w:id="5484"/>
    </w:p>
    <w:p w:rsidR="00F009A0" w:rsidRDefault="00F009A0" w:rsidP="00C13AFC">
      <w:pPr>
        <w:rPr>
          <w:rtl/>
          <w:lang w:eastAsia="he-IL"/>
        </w:rPr>
      </w:pPr>
      <w:bookmarkStart w:id="5485" w:name="_ETM_Q1_12323196"/>
      <w:bookmarkEnd w:id="5485"/>
    </w:p>
    <w:p w:rsidR="00F009A0" w:rsidRDefault="00F009A0" w:rsidP="00F009A0">
      <w:pPr>
        <w:pStyle w:val="af6"/>
        <w:keepNext/>
        <w:rPr>
          <w:rtl/>
        </w:rPr>
      </w:pPr>
      <w:bookmarkStart w:id="5486" w:name="ET_yor_5292_1118"/>
      <w:r w:rsidRPr="00F009A0">
        <w:rPr>
          <w:rStyle w:val="TagStyle"/>
          <w:rtl/>
        </w:rPr>
        <w:t xml:space="preserve"> &lt;&lt; יור &gt;&gt; </w:t>
      </w:r>
      <w:r>
        <w:rPr>
          <w:rtl/>
        </w:rPr>
        <w:t>היו"ר אוסאמה סעדי:</w:t>
      </w:r>
      <w:r w:rsidRPr="00F009A0">
        <w:rPr>
          <w:rStyle w:val="TagStyle"/>
          <w:rtl/>
        </w:rPr>
        <w:t xml:space="preserve"> &lt;&lt; יור &gt;&gt;</w:t>
      </w:r>
      <w:r>
        <w:rPr>
          <w:rtl/>
        </w:rPr>
        <w:t xml:space="preserve">   </w:t>
      </w:r>
      <w:bookmarkEnd w:id="5486"/>
    </w:p>
    <w:p w:rsidR="00F009A0" w:rsidRDefault="00F009A0" w:rsidP="00F009A0">
      <w:pPr>
        <w:pStyle w:val="KeepWithNext"/>
        <w:rPr>
          <w:rtl/>
          <w:lang w:eastAsia="he-IL"/>
        </w:rPr>
      </w:pPr>
    </w:p>
    <w:p w:rsidR="00F009A0" w:rsidRDefault="00F009A0" w:rsidP="00F009A0">
      <w:pPr>
        <w:rPr>
          <w:rtl/>
          <w:lang w:eastAsia="he-IL"/>
        </w:rPr>
      </w:pPr>
      <w:bookmarkStart w:id="5487" w:name="_ETM_Q1_12324023"/>
      <w:bookmarkEnd w:id="5487"/>
      <w:r>
        <w:rPr>
          <w:rFonts w:hint="cs"/>
          <w:rtl/>
          <w:lang w:eastAsia="he-IL"/>
        </w:rPr>
        <w:t>לא, מגורים לא יכול אלא בצו</w:t>
      </w:r>
      <w:bookmarkStart w:id="5488" w:name="_ETM_Q1_12321573"/>
      <w:bookmarkEnd w:id="5488"/>
      <w:r>
        <w:rPr>
          <w:rFonts w:hint="cs"/>
          <w:rtl/>
          <w:lang w:eastAsia="he-IL"/>
        </w:rPr>
        <w:t xml:space="preserve"> בית משפט.</w:t>
      </w:r>
      <w:bookmarkStart w:id="5489" w:name="_ETM_Q1_12325381"/>
      <w:bookmarkEnd w:id="5489"/>
    </w:p>
    <w:p w:rsidR="00F009A0" w:rsidRDefault="00F009A0" w:rsidP="00F009A0">
      <w:pPr>
        <w:rPr>
          <w:rtl/>
          <w:lang w:eastAsia="he-IL"/>
        </w:rPr>
      </w:pPr>
      <w:bookmarkStart w:id="5490" w:name="_ETM_Q1_12325428"/>
      <w:bookmarkEnd w:id="5490"/>
    </w:p>
    <w:p w:rsidR="00F009A0" w:rsidRDefault="00F009A0" w:rsidP="00F009A0">
      <w:pPr>
        <w:pStyle w:val="-"/>
        <w:keepNext/>
        <w:rPr>
          <w:rtl/>
        </w:rPr>
      </w:pPr>
      <w:bookmarkStart w:id="5491" w:name="ET_speakercontinue_5785_1119"/>
      <w:r w:rsidRPr="00F009A0">
        <w:rPr>
          <w:rStyle w:val="TagStyle"/>
          <w:rtl/>
        </w:rPr>
        <w:t xml:space="preserve"> &lt;&lt; דובר_המשך &gt;&gt; </w:t>
      </w:r>
      <w:r>
        <w:rPr>
          <w:rtl/>
        </w:rPr>
        <w:t>עופר כסיף (הרשימה המשותפת):</w:t>
      </w:r>
      <w:r w:rsidRPr="00F009A0">
        <w:rPr>
          <w:rStyle w:val="TagStyle"/>
          <w:rtl/>
        </w:rPr>
        <w:t xml:space="preserve"> &lt;&lt; דובר_המשך &gt;&gt;</w:t>
      </w:r>
      <w:r>
        <w:rPr>
          <w:rtl/>
        </w:rPr>
        <w:t xml:space="preserve">   </w:t>
      </w:r>
      <w:bookmarkEnd w:id="5491"/>
    </w:p>
    <w:p w:rsidR="00F009A0" w:rsidRDefault="00F009A0" w:rsidP="00F009A0">
      <w:pPr>
        <w:pStyle w:val="KeepWithNext"/>
        <w:rPr>
          <w:rtl/>
          <w:lang w:eastAsia="he-IL"/>
        </w:rPr>
      </w:pPr>
    </w:p>
    <w:p w:rsidR="00F009A0" w:rsidRDefault="00F009A0" w:rsidP="00F009A0">
      <w:pPr>
        <w:rPr>
          <w:rtl/>
          <w:lang w:eastAsia="he-IL"/>
        </w:rPr>
      </w:pPr>
      <w:bookmarkStart w:id="5492" w:name="_ETM_Q1_12326198"/>
      <w:bookmarkEnd w:id="5492"/>
      <w:r>
        <w:rPr>
          <w:rFonts w:hint="cs"/>
          <w:rtl/>
          <w:lang w:eastAsia="he-IL"/>
        </w:rPr>
        <w:t>צו בית משפט אבל אין הגבלה על מי.</w:t>
      </w:r>
    </w:p>
    <w:p w:rsidR="00F009A0" w:rsidRDefault="00F009A0" w:rsidP="00F009A0">
      <w:pPr>
        <w:rPr>
          <w:rtl/>
          <w:lang w:eastAsia="he-IL"/>
        </w:rPr>
      </w:pPr>
      <w:bookmarkStart w:id="5493" w:name="_ETM_Q1_12324730"/>
      <w:bookmarkStart w:id="5494" w:name="_ETM_Q1_12324821"/>
      <w:bookmarkEnd w:id="5493"/>
      <w:bookmarkEnd w:id="5494"/>
    </w:p>
    <w:p w:rsidR="00F009A0" w:rsidRDefault="00F009A0" w:rsidP="00F009A0">
      <w:pPr>
        <w:pStyle w:val="a4"/>
        <w:keepNext/>
        <w:rPr>
          <w:rtl/>
        </w:rPr>
      </w:pPr>
      <w:bookmarkStart w:id="5495" w:name="ET_speaker_גבי_פיסמן_1120"/>
      <w:r w:rsidRPr="00F009A0">
        <w:rPr>
          <w:rStyle w:val="TagStyle"/>
          <w:rtl/>
        </w:rPr>
        <w:t xml:space="preserve"> &lt;&lt; דובר &gt;&gt; </w:t>
      </w:r>
      <w:r>
        <w:rPr>
          <w:rtl/>
        </w:rPr>
        <w:t xml:space="preserve">גבי </w:t>
      </w:r>
      <w:proofErr w:type="spellStart"/>
      <w:r>
        <w:rPr>
          <w:rtl/>
        </w:rPr>
        <w:t>פיסמן</w:t>
      </w:r>
      <w:proofErr w:type="spellEnd"/>
      <w:r>
        <w:rPr>
          <w:rtl/>
        </w:rPr>
        <w:t>:</w:t>
      </w:r>
      <w:r w:rsidRPr="00F009A0">
        <w:rPr>
          <w:rStyle w:val="TagStyle"/>
          <w:rtl/>
        </w:rPr>
        <w:t xml:space="preserve"> &lt;&lt; דובר &gt;&gt;</w:t>
      </w:r>
      <w:r>
        <w:rPr>
          <w:rtl/>
        </w:rPr>
        <w:t xml:space="preserve">   </w:t>
      </w:r>
      <w:bookmarkEnd w:id="5495"/>
    </w:p>
    <w:p w:rsidR="00F009A0" w:rsidRDefault="00F009A0" w:rsidP="00F009A0">
      <w:pPr>
        <w:pStyle w:val="KeepWithNext"/>
        <w:rPr>
          <w:rtl/>
          <w:lang w:eastAsia="he-IL"/>
        </w:rPr>
      </w:pPr>
    </w:p>
    <w:p w:rsidR="00F009A0" w:rsidRDefault="00F009A0" w:rsidP="00F009A0">
      <w:pPr>
        <w:rPr>
          <w:rtl/>
          <w:lang w:eastAsia="he-IL"/>
        </w:rPr>
      </w:pPr>
      <w:r>
        <w:rPr>
          <w:rFonts w:hint="cs"/>
          <w:rtl/>
          <w:lang w:eastAsia="he-IL"/>
        </w:rPr>
        <w:t xml:space="preserve">זה רק </w:t>
      </w:r>
      <w:bookmarkStart w:id="5496" w:name="_ETM_Q1_12326650"/>
      <w:bookmarkEnd w:id="5496"/>
      <w:r>
        <w:rPr>
          <w:rFonts w:hint="cs"/>
          <w:rtl/>
          <w:lang w:eastAsia="he-IL"/>
        </w:rPr>
        <w:t>לצורך פיקוח על העבירות שמתאפשרות - -</w:t>
      </w:r>
      <w:bookmarkStart w:id="5497" w:name="_ETM_Q1_12330393"/>
      <w:bookmarkEnd w:id="5497"/>
    </w:p>
    <w:p w:rsidR="00F009A0" w:rsidRDefault="00F009A0" w:rsidP="00F009A0">
      <w:pPr>
        <w:rPr>
          <w:rtl/>
          <w:lang w:eastAsia="he-IL"/>
        </w:rPr>
      </w:pPr>
      <w:bookmarkStart w:id="5498" w:name="_ETM_Q1_12330474"/>
      <w:bookmarkEnd w:id="5498"/>
    </w:p>
    <w:p w:rsidR="00F009A0" w:rsidRDefault="00F009A0" w:rsidP="00F009A0">
      <w:pPr>
        <w:pStyle w:val="a4"/>
        <w:keepNext/>
        <w:rPr>
          <w:rtl/>
        </w:rPr>
      </w:pPr>
      <w:bookmarkStart w:id="5499" w:name="ET_speaker_5785_1121"/>
      <w:r w:rsidRPr="00F009A0">
        <w:rPr>
          <w:rStyle w:val="TagStyle"/>
          <w:rtl/>
        </w:rPr>
        <w:t xml:space="preserve"> &lt;&lt; דובר &gt;&gt; </w:t>
      </w:r>
      <w:r>
        <w:rPr>
          <w:rtl/>
        </w:rPr>
        <w:t>עופר כסיף (הרשימה המשותפת):</w:t>
      </w:r>
      <w:r w:rsidRPr="00F009A0">
        <w:rPr>
          <w:rStyle w:val="TagStyle"/>
          <w:rtl/>
        </w:rPr>
        <w:t xml:space="preserve"> &lt;&lt; דובר &gt;&gt;</w:t>
      </w:r>
      <w:r>
        <w:rPr>
          <w:rtl/>
        </w:rPr>
        <w:t xml:space="preserve">   </w:t>
      </w:r>
      <w:bookmarkEnd w:id="5499"/>
    </w:p>
    <w:p w:rsidR="00F009A0" w:rsidRDefault="00F009A0" w:rsidP="00F009A0">
      <w:pPr>
        <w:pStyle w:val="KeepWithNext"/>
        <w:rPr>
          <w:rtl/>
          <w:lang w:eastAsia="he-IL"/>
        </w:rPr>
      </w:pPr>
    </w:p>
    <w:p w:rsidR="00F009A0" w:rsidRDefault="00F009A0" w:rsidP="00F009A0">
      <w:pPr>
        <w:rPr>
          <w:rtl/>
          <w:lang w:eastAsia="he-IL"/>
        </w:rPr>
      </w:pPr>
      <w:r>
        <w:rPr>
          <w:rFonts w:hint="cs"/>
          <w:rtl/>
          <w:lang w:eastAsia="he-IL"/>
        </w:rPr>
        <w:t>זה ברור, אני יודע,</w:t>
      </w:r>
      <w:bookmarkStart w:id="5500" w:name="_ETM_Q1_12334418"/>
      <w:bookmarkEnd w:id="5500"/>
      <w:r>
        <w:rPr>
          <w:rFonts w:hint="cs"/>
          <w:rtl/>
          <w:lang w:eastAsia="he-IL"/>
        </w:rPr>
        <w:t xml:space="preserve"> זה כתוב.</w:t>
      </w:r>
    </w:p>
    <w:p w:rsidR="00F009A0" w:rsidRDefault="00F009A0" w:rsidP="00F009A0">
      <w:pPr>
        <w:rPr>
          <w:rtl/>
          <w:lang w:eastAsia="he-IL"/>
        </w:rPr>
      </w:pPr>
      <w:bookmarkStart w:id="5501" w:name="_ETM_Q1_12335539"/>
      <w:bookmarkStart w:id="5502" w:name="_ETM_Q1_12335631"/>
      <w:bookmarkEnd w:id="5501"/>
      <w:bookmarkEnd w:id="5502"/>
    </w:p>
    <w:p w:rsidR="00F009A0" w:rsidRDefault="00F009A0" w:rsidP="00F009A0">
      <w:pPr>
        <w:pStyle w:val="a4"/>
        <w:keepNext/>
        <w:rPr>
          <w:rtl/>
        </w:rPr>
      </w:pPr>
      <w:bookmarkStart w:id="5503" w:name="ET_speaker_גבי_פיסמן_1122"/>
      <w:r w:rsidRPr="00F009A0">
        <w:rPr>
          <w:rStyle w:val="TagStyle"/>
          <w:rtl/>
        </w:rPr>
        <w:t xml:space="preserve"> &lt;&lt; דובר &gt;&gt; </w:t>
      </w:r>
      <w:r>
        <w:rPr>
          <w:rtl/>
        </w:rPr>
        <w:t xml:space="preserve">גבי </w:t>
      </w:r>
      <w:proofErr w:type="spellStart"/>
      <w:r>
        <w:rPr>
          <w:rtl/>
        </w:rPr>
        <w:t>פיסמן</w:t>
      </w:r>
      <w:proofErr w:type="spellEnd"/>
      <w:r>
        <w:rPr>
          <w:rtl/>
        </w:rPr>
        <w:t>:</w:t>
      </w:r>
      <w:r w:rsidRPr="00F009A0">
        <w:rPr>
          <w:rStyle w:val="TagStyle"/>
          <w:rtl/>
        </w:rPr>
        <w:t xml:space="preserve"> &lt;&lt; דובר &gt;&gt;</w:t>
      </w:r>
      <w:r>
        <w:rPr>
          <w:rtl/>
        </w:rPr>
        <w:t xml:space="preserve">   </w:t>
      </w:r>
      <w:bookmarkEnd w:id="5503"/>
    </w:p>
    <w:p w:rsidR="00F009A0" w:rsidRDefault="00F009A0" w:rsidP="00F009A0">
      <w:pPr>
        <w:pStyle w:val="KeepWithNext"/>
        <w:rPr>
          <w:rtl/>
          <w:lang w:eastAsia="he-IL"/>
        </w:rPr>
      </w:pPr>
    </w:p>
    <w:p w:rsidR="00F009A0" w:rsidRDefault="00F009A0" w:rsidP="00F009A0">
      <w:pPr>
        <w:rPr>
          <w:rtl/>
          <w:lang w:eastAsia="he-IL"/>
        </w:rPr>
      </w:pPr>
      <w:bookmarkStart w:id="5504" w:name="_ETM_Q1_12331902"/>
      <w:bookmarkEnd w:id="5504"/>
      <w:r>
        <w:rPr>
          <w:rFonts w:hint="cs"/>
          <w:rtl/>
          <w:lang w:eastAsia="he-IL"/>
        </w:rPr>
        <w:t>- - אז אם יש לנו למשל עסק שמתנהל</w:t>
      </w:r>
      <w:bookmarkStart w:id="5505" w:name="_ETM_Q1_12336892"/>
      <w:bookmarkEnd w:id="5505"/>
      <w:r>
        <w:rPr>
          <w:rFonts w:hint="cs"/>
          <w:rtl/>
          <w:lang w:eastAsia="he-IL"/>
        </w:rPr>
        <w:t xml:space="preserve"> בבית מגורים ויש לנו לגביו איזה שהוא מידע, ואני יכולה</w:t>
      </w:r>
      <w:bookmarkStart w:id="5506" w:name="_ETM_Q1_12342940"/>
      <w:bookmarkEnd w:id="5506"/>
      <w:r>
        <w:rPr>
          <w:rFonts w:hint="cs"/>
          <w:rtl/>
          <w:lang w:eastAsia="he-IL"/>
        </w:rPr>
        <w:t xml:space="preserve"> לגביו להגיע לבית המשפט, ובית המשפט יאשר לי את</w:t>
      </w:r>
      <w:bookmarkStart w:id="5507" w:name="_ETM_Q1_12343451"/>
      <w:bookmarkEnd w:id="5507"/>
      <w:r>
        <w:rPr>
          <w:rFonts w:hint="cs"/>
          <w:rtl/>
          <w:lang w:eastAsia="he-IL"/>
        </w:rPr>
        <w:t xml:space="preserve"> הסיטואציה אז ישנו אותו מקרה שאני אוכל להגיע לאותו מקום</w:t>
      </w:r>
      <w:bookmarkStart w:id="5508" w:name="_ETM_Q1_12352579"/>
      <w:bookmarkEnd w:id="5508"/>
      <w:r>
        <w:rPr>
          <w:rFonts w:hint="cs"/>
          <w:rtl/>
          <w:lang w:eastAsia="he-IL"/>
        </w:rPr>
        <w:t xml:space="preserve"> שהוא בית מגורים.</w:t>
      </w:r>
      <w:bookmarkStart w:id="5509" w:name="_ETM_Q1_12354369"/>
      <w:bookmarkEnd w:id="5509"/>
    </w:p>
    <w:p w:rsidR="00F009A0" w:rsidRDefault="00F009A0" w:rsidP="00F009A0">
      <w:pPr>
        <w:rPr>
          <w:rtl/>
          <w:lang w:eastAsia="he-IL"/>
        </w:rPr>
      </w:pPr>
      <w:bookmarkStart w:id="5510" w:name="_ETM_Q1_12354448"/>
      <w:bookmarkEnd w:id="5510"/>
    </w:p>
    <w:p w:rsidR="00F009A0" w:rsidRDefault="00F009A0" w:rsidP="00F009A0">
      <w:pPr>
        <w:pStyle w:val="a4"/>
        <w:keepNext/>
        <w:rPr>
          <w:rtl/>
        </w:rPr>
      </w:pPr>
      <w:bookmarkStart w:id="5511" w:name="ET_speaker_5785_1124"/>
      <w:r w:rsidRPr="00F009A0">
        <w:rPr>
          <w:rStyle w:val="TagStyle"/>
          <w:rtl/>
        </w:rPr>
        <w:t xml:space="preserve"> &lt;&lt; דובר &gt;&gt; </w:t>
      </w:r>
      <w:r>
        <w:rPr>
          <w:rtl/>
        </w:rPr>
        <w:t>עופר כסיף (הרשימה המשותפת):</w:t>
      </w:r>
      <w:r w:rsidRPr="00F009A0">
        <w:rPr>
          <w:rStyle w:val="TagStyle"/>
          <w:rtl/>
        </w:rPr>
        <w:t xml:space="preserve"> &lt;&lt; דובר &gt;&gt;</w:t>
      </w:r>
      <w:r>
        <w:rPr>
          <w:rtl/>
        </w:rPr>
        <w:t xml:space="preserve">   </w:t>
      </w:r>
      <w:bookmarkEnd w:id="5511"/>
    </w:p>
    <w:p w:rsidR="00F009A0" w:rsidRDefault="00F009A0" w:rsidP="00F009A0">
      <w:pPr>
        <w:pStyle w:val="KeepWithNext"/>
        <w:rPr>
          <w:rtl/>
          <w:lang w:eastAsia="he-IL"/>
        </w:rPr>
      </w:pPr>
    </w:p>
    <w:p w:rsidR="00F009A0" w:rsidRDefault="00F009A0" w:rsidP="00F009A0">
      <w:pPr>
        <w:rPr>
          <w:rtl/>
          <w:lang w:eastAsia="he-IL"/>
        </w:rPr>
      </w:pPr>
      <w:bookmarkStart w:id="5512" w:name="_ETM_Q1_12354434"/>
      <w:bookmarkEnd w:id="5512"/>
      <w:r>
        <w:rPr>
          <w:rFonts w:hint="cs"/>
          <w:rtl/>
          <w:lang w:eastAsia="he-IL"/>
        </w:rPr>
        <w:t>לא, זה לא נותן מענה.</w:t>
      </w:r>
      <w:bookmarkStart w:id="5513" w:name="_ETM_Q1_12355116"/>
      <w:bookmarkEnd w:id="5513"/>
    </w:p>
    <w:p w:rsidR="00F009A0" w:rsidRDefault="00F009A0" w:rsidP="00F009A0">
      <w:pPr>
        <w:rPr>
          <w:rtl/>
          <w:lang w:eastAsia="he-IL"/>
        </w:rPr>
      </w:pPr>
      <w:bookmarkStart w:id="5514" w:name="_ETM_Q1_12355174"/>
      <w:bookmarkEnd w:id="5514"/>
    </w:p>
    <w:p w:rsidR="00F009A0" w:rsidRDefault="00F009A0" w:rsidP="00F009A0">
      <w:pPr>
        <w:pStyle w:val="a4"/>
        <w:keepNext/>
        <w:rPr>
          <w:rtl/>
        </w:rPr>
      </w:pPr>
      <w:bookmarkStart w:id="5515" w:name="ET_speaker_גבי_פיסמן_1125"/>
      <w:r w:rsidRPr="00F009A0">
        <w:rPr>
          <w:rStyle w:val="TagStyle"/>
          <w:rtl/>
        </w:rPr>
        <w:t xml:space="preserve"> &lt;&lt; דובר &gt;&gt; </w:t>
      </w:r>
      <w:r>
        <w:rPr>
          <w:rtl/>
        </w:rPr>
        <w:t xml:space="preserve">גבי </w:t>
      </w:r>
      <w:proofErr w:type="spellStart"/>
      <w:r>
        <w:rPr>
          <w:rtl/>
        </w:rPr>
        <w:t>פיסמן</w:t>
      </w:r>
      <w:proofErr w:type="spellEnd"/>
      <w:r>
        <w:rPr>
          <w:rtl/>
        </w:rPr>
        <w:t>:</w:t>
      </w:r>
      <w:r w:rsidRPr="00F009A0">
        <w:rPr>
          <w:rStyle w:val="TagStyle"/>
          <w:rtl/>
        </w:rPr>
        <w:t xml:space="preserve"> &lt;&lt; דובר &gt;&gt;</w:t>
      </w:r>
      <w:r>
        <w:rPr>
          <w:rtl/>
        </w:rPr>
        <w:t xml:space="preserve">   </w:t>
      </w:r>
      <w:bookmarkEnd w:id="5515"/>
    </w:p>
    <w:p w:rsidR="00F009A0" w:rsidRDefault="00F009A0" w:rsidP="00F009A0">
      <w:pPr>
        <w:pStyle w:val="KeepWithNext"/>
        <w:rPr>
          <w:rtl/>
          <w:lang w:eastAsia="he-IL"/>
        </w:rPr>
      </w:pPr>
    </w:p>
    <w:p w:rsidR="00F009A0" w:rsidRPr="00F009A0" w:rsidRDefault="00F009A0" w:rsidP="00F009A0">
      <w:pPr>
        <w:rPr>
          <w:rtl/>
          <w:lang w:eastAsia="he-IL"/>
        </w:rPr>
      </w:pPr>
      <w:bookmarkStart w:id="5516" w:name="_ETM_Q1_12357310"/>
      <w:bookmarkEnd w:id="5516"/>
      <w:r>
        <w:rPr>
          <w:rFonts w:hint="cs"/>
          <w:rtl/>
          <w:lang w:eastAsia="he-IL"/>
        </w:rPr>
        <w:t>אז שוב לא הבנתי.</w:t>
      </w:r>
    </w:p>
    <w:p w:rsidR="00F009A0" w:rsidRDefault="00F009A0" w:rsidP="00F009A0">
      <w:pPr>
        <w:pStyle w:val="af6"/>
        <w:keepNext/>
        <w:rPr>
          <w:rtl/>
        </w:rPr>
      </w:pPr>
      <w:bookmarkStart w:id="5517" w:name="ET_yor_5292_1123"/>
      <w:r w:rsidRPr="00F009A0">
        <w:rPr>
          <w:rStyle w:val="TagStyle"/>
          <w:rtl/>
        </w:rPr>
        <w:t xml:space="preserve"> &lt;&lt; יור &gt;&gt; </w:t>
      </w:r>
      <w:r>
        <w:rPr>
          <w:rtl/>
        </w:rPr>
        <w:t>היו"ר אוסאמה סעדי:</w:t>
      </w:r>
      <w:r w:rsidRPr="00F009A0">
        <w:rPr>
          <w:rStyle w:val="TagStyle"/>
          <w:rtl/>
        </w:rPr>
        <w:t xml:space="preserve"> &lt;&lt; יור &gt;&gt;</w:t>
      </w:r>
      <w:r>
        <w:rPr>
          <w:rtl/>
        </w:rPr>
        <w:t xml:space="preserve">   </w:t>
      </w:r>
      <w:bookmarkEnd w:id="5517"/>
    </w:p>
    <w:p w:rsidR="00F009A0" w:rsidRDefault="00F009A0" w:rsidP="00F009A0">
      <w:pPr>
        <w:pStyle w:val="KeepWithNext"/>
        <w:rPr>
          <w:rtl/>
          <w:lang w:eastAsia="he-IL"/>
        </w:rPr>
      </w:pPr>
    </w:p>
    <w:p w:rsidR="00F009A0" w:rsidRDefault="00F009A0" w:rsidP="00F009A0">
      <w:pPr>
        <w:rPr>
          <w:rtl/>
          <w:lang w:eastAsia="he-IL"/>
        </w:rPr>
      </w:pPr>
      <w:bookmarkStart w:id="5518" w:name="_ETM_Q1_12356000"/>
      <w:bookmarkEnd w:id="5518"/>
      <w:r>
        <w:rPr>
          <w:rFonts w:hint="cs"/>
          <w:rtl/>
          <w:lang w:eastAsia="he-IL"/>
        </w:rPr>
        <w:t xml:space="preserve">כן </w:t>
      </w:r>
      <w:bookmarkStart w:id="5519" w:name="_ETM_Q1_12356525"/>
      <w:bookmarkEnd w:id="5519"/>
      <w:r>
        <w:rPr>
          <w:rFonts w:hint="cs"/>
          <w:rtl/>
          <w:lang w:eastAsia="he-IL"/>
        </w:rPr>
        <w:t>עמיר, לסעיף הזה.</w:t>
      </w:r>
      <w:bookmarkStart w:id="5520" w:name="_ETM_Q1_12358653"/>
      <w:bookmarkEnd w:id="5520"/>
    </w:p>
    <w:p w:rsidR="00F009A0" w:rsidRDefault="00F009A0" w:rsidP="00F009A0">
      <w:pPr>
        <w:rPr>
          <w:rtl/>
          <w:lang w:eastAsia="he-IL"/>
        </w:rPr>
      </w:pPr>
      <w:bookmarkStart w:id="5521" w:name="_ETM_Q1_12358779"/>
      <w:bookmarkEnd w:id="5521"/>
    </w:p>
    <w:p w:rsidR="00F009A0" w:rsidRDefault="00F009A0" w:rsidP="00F009A0">
      <w:pPr>
        <w:pStyle w:val="af9"/>
        <w:keepNext/>
        <w:rPr>
          <w:rtl/>
          <w:lang w:eastAsia="he-IL"/>
        </w:rPr>
      </w:pPr>
      <w:bookmarkStart w:id="5522" w:name="ET_guest_621135_1126"/>
      <w:r w:rsidRPr="00F009A0">
        <w:rPr>
          <w:rStyle w:val="TagStyle"/>
          <w:rtl/>
        </w:rPr>
        <w:t xml:space="preserve"> &lt;&lt; אורח &gt;&gt; </w:t>
      </w:r>
      <w:r>
        <w:rPr>
          <w:rtl/>
          <w:lang w:eastAsia="he-IL"/>
        </w:rPr>
        <w:t>עמיר פוקס:</w:t>
      </w:r>
      <w:r w:rsidRPr="00F009A0">
        <w:rPr>
          <w:rStyle w:val="TagStyle"/>
          <w:rtl/>
        </w:rPr>
        <w:t xml:space="preserve"> &lt;&lt; אורח &gt;&gt;</w:t>
      </w:r>
      <w:r>
        <w:rPr>
          <w:rtl/>
          <w:lang w:eastAsia="he-IL"/>
        </w:rPr>
        <w:t xml:space="preserve">   </w:t>
      </w:r>
      <w:bookmarkEnd w:id="5522"/>
    </w:p>
    <w:p w:rsidR="00F009A0" w:rsidRDefault="00F009A0" w:rsidP="00F009A0">
      <w:pPr>
        <w:pStyle w:val="KeepWithNext"/>
        <w:rPr>
          <w:rtl/>
          <w:lang w:eastAsia="he-IL"/>
        </w:rPr>
      </w:pPr>
    </w:p>
    <w:p w:rsidR="00F009A0" w:rsidRDefault="00F009A0" w:rsidP="00F009A0">
      <w:pPr>
        <w:rPr>
          <w:rtl/>
          <w:lang w:eastAsia="he-IL"/>
        </w:rPr>
      </w:pPr>
      <w:bookmarkStart w:id="5523" w:name="_ETM_Q1_12361457"/>
      <w:bookmarkEnd w:id="5523"/>
      <w:r>
        <w:rPr>
          <w:rFonts w:hint="cs"/>
          <w:rtl/>
          <w:lang w:eastAsia="he-IL"/>
        </w:rPr>
        <w:t xml:space="preserve">תודה רבה. אני רציתי להגיד לנקודה שנאמרה שזה </w:t>
      </w:r>
      <w:bookmarkStart w:id="5524" w:name="_ETM_Q1_12361702"/>
      <w:bookmarkEnd w:id="5524"/>
      <w:r>
        <w:rPr>
          <w:rFonts w:hint="cs"/>
          <w:rtl/>
          <w:lang w:eastAsia="he-IL"/>
        </w:rPr>
        <w:t xml:space="preserve">דומה לחוקי פיקוח. העפתי מבט, והניסוח הזה של יכול </w:t>
      </w:r>
      <w:bookmarkStart w:id="5525" w:name="_ETM_Q1_12373557"/>
      <w:bookmarkEnd w:id="5525"/>
      <w:r>
        <w:rPr>
          <w:rFonts w:hint="cs"/>
          <w:rtl/>
          <w:lang w:eastAsia="he-IL"/>
        </w:rPr>
        <w:t>לדרוש כל מסמך וכל ידיעה הוא אכן מופיע בחוק הטיס</w:t>
      </w:r>
      <w:bookmarkStart w:id="5526" w:name="_ETM_Q1_12374583"/>
      <w:bookmarkEnd w:id="5526"/>
      <w:r>
        <w:rPr>
          <w:rFonts w:hint="cs"/>
          <w:rtl/>
          <w:lang w:eastAsia="he-IL"/>
        </w:rPr>
        <w:t xml:space="preserve"> ובחוק האוויר הנקי אבל יש הבדל מאוד גדול</w:t>
      </w:r>
      <w:r w:rsidR="00BB1E58">
        <w:rPr>
          <w:rFonts w:hint="cs"/>
          <w:rtl/>
          <w:lang w:eastAsia="he-IL"/>
        </w:rPr>
        <w:t xml:space="preserve"> בין רגולציה </w:t>
      </w:r>
      <w:bookmarkStart w:id="5527" w:name="_ETM_Q1_12382524"/>
      <w:bookmarkEnd w:id="5527"/>
      <w:r w:rsidR="00BB1E58">
        <w:rPr>
          <w:rFonts w:hint="cs"/>
          <w:rtl/>
          <w:lang w:eastAsia="he-IL"/>
        </w:rPr>
        <w:t xml:space="preserve">של מפעלים ענקיים, ששולחים איזה פקח שיכול לדרוש מהמפעל כל </w:t>
      </w:r>
      <w:bookmarkStart w:id="5528" w:name="_ETM_Q1_12386343"/>
      <w:bookmarkEnd w:id="5528"/>
      <w:r w:rsidR="00BB1E58">
        <w:rPr>
          <w:rFonts w:hint="cs"/>
          <w:rtl/>
          <w:lang w:eastAsia="he-IL"/>
        </w:rPr>
        <w:t xml:space="preserve">מיני ידיעות כדי לאכוף את חוק האוויר הנקי לבין </w:t>
      </w:r>
      <w:r w:rsidR="00896F3E">
        <w:rPr>
          <w:rFonts w:hint="cs"/>
          <w:rtl/>
          <w:lang w:eastAsia="he-IL"/>
        </w:rPr>
        <w:t xml:space="preserve">רגולציה של אנשים שהולכים ברחוב. </w:t>
      </w:r>
    </w:p>
    <w:p w:rsidR="00896F3E" w:rsidRDefault="00896F3E" w:rsidP="00F009A0">
      <w:pPr>
        <w:rPr>
          <w:rtl/>
          <w:lang w:eastAsia="he-IL"/>
        </w:rPr>
      </w:pPr>
      <w:bookmarkStart w:id="5529" w:name="_ETM_Q1_12398093"/>
      <w:bookmarkStart w:id="5530" w:name="_ETM_Q1_12398173"/>
      <w:bookmarkEnd w:id="5529"/>
      <w:bookmarkEnd w:id="5530"/>
    </w:p>
    <w:p w:rsidR="00896F3E" w:rsidRDefault="00896F3E" w:rsidP="00896F3E">
      <w:pPr>
        <w:pStyle w:val="a4"/>
        <w:keepNext/>
        <w:rPr>
          <w:rtl/>
        </w:rPr>
      </w:pPr>
      <w:bookmarkStart w:id="5531" w:name="ET_speaker_גבי_פיסמן_1127"/>
      <w:r w:rsidRPr="00896F3E">
        <w:rPr>
          <w:rStyle w:val="TagStyle"/>
          <w:rtl/>
        </w:rPr>
        <w:t xml:space="preserve"> &lt;&lt; דובר &gt;&gt; </w:t>
      </w:r>
      <w:r>
        <w:rPr>
          <w:rtl/>
        </w:rPr>
        <w:t xml:space="preserve">גבי </w:t>
      </w:r>
      <w:proofErr w:type="spellStart"/>
      <w:r>
        <w:rPr>
          <w:rtl/>
        </w:rPr>
        <w:t>פיסמן</w:t>
      </w:r>
      <w:proofErr w:type="spellEnd"/>
      <w:r>
        <w:rPr>
          <w:rtl/>
        </w:rPr>
        <w:t>:</w:t>
      </w:r>
      <w:r w:rsidRPr="00896F3E">
        <w:rPr>
          <w:rStyle w:val="TagStyle"/>
          <w:rtl/>
        </w:rPr>
        <w:t xml:space="preserve"> &lt;&lt; דובר &gt;&gt;</w:t>
      </w:r>
      <w:r>
        <w:rPr>
          <w:rtl/>
        </w:rPr>
        <w:t xml:space="preserve">   </w:t>
      </w:r>
      <w:bookmarkEnd w:id="5531"/>
    </w:p>
    <w:p w:rsidR="00896F3E" w:rsidRDefault="00896F3E" w:rsidP="00896F3E">
      <w:pPr>
        <w:pStyle w:val="KeepWithNext"/>
        <w:rPr>
          <w:rtl/>
          <w:lang w:eastAsia="he-IL"/>
        </w:rPr>
      </w:pPr>
    </w:p>
    <w:p w:rsidR="00896F3E" w:rsidRDefault="00896F3E" w:rsidP="00896F3E">
      <w:pPr>
        <w:rPr>
          <w:rtl/>
          <w:lang w:eastAsia="he-IL"/>
        </w:rPr>
      </w:pPr>
      <w:r>
        <w:rPr>
          <w:rFonts w:hint="cs"/>
          <w:rtl/>
          <w:lang w:eastAsia="he-IL"/>
        </w:rPr>
        <w:t>זו סמכות שנתונה כבר היום</w:t>
      </w:r>
      <w:bookmarkStart w:id="5532" w:name="_ETM_Q1_12396941"/>
      <w:bookmarkEnd w:id="5532"/>
      <w:r>
        <w:rPr>
          <w:rFonts w:hint="cs"/>
          <w:rtl/>
          <w:lang w:eastAsia="he-IL"/>
        </w:rPr>
        <w:t xml:space="preserve"> לפקחי רשויות מקומיות לפי החוק לאכיפה - -</w:t>
      </w:r>
      <w:bookmarkStart w:id="5533" w:name="_ETM_Q1_12404443"/>
      <w:bookmarkEnd w:id="5533"/>
    </w:p>
    <w:p w:rsidR="00896F3E" w:rsidRDefault="00896F3E" w:rsidP="00896F3E">
      <w:pPr>
        <w:rPr>
          <w:rtl/>
          <w:lang w:eastAsia="he-IL"/>
        </w:rPr>
      </w:pPr>
      <w:bookmarkStart w:id="5534" w:name="_ETM_Q1_12404530"/>
      <w:bookmarkEnd w:id="5534"/>
    </w:p>
    <w:p w:rsidR="00896F3E" w:rsidRDefault="00896F3E" w:rsidP="00896F3E">
      <w:pPr>
        <w:pStyle w:val="af9"/>
        <w:keepNext/>
        <w:rPr>
          <w:rtl/>
          <w:lang w:eastAsia="he-IL"/>
        </w:rPr>
      </w:pPr>
      <w:bookmarkStart w:id="5535" w:name="ET_guest_621135_1128"/>
      <w:r w:rsidRPr="00896F3E">
        <w:rPr>
          <w:rStyle w:val="TagStyle"/>
          <w:rtl/>
        </w:rPr>
        <w:t xml:space="preserve"> &lt;&lt; אורח &gt;&gt; </w:t>
      </w:r>
      <w:r>
        <w:rPr>
          <w:rtl/>
          <w:lang w:eastAsia="he-IL"/>
        </w:rPr>
        <w:t>עמיר פוקס:</w:t>
      </w:r>
      <w:r w:rsidRPr="00896F3E">
        <w:rPr>
          <w:rStyle w:val="TagStyle"/>
          <w:rtl/>
        </w:rPr>
        <w:t xml:space="preserve"> &lt;&lt; אורח &gt;&gt;</w:t>
      </w:r>
      <w:r>
        <w:rPr>
          <w:rtl/>
          <w:lang w:eastAsia="he-IL"/>
        </w:rPr>
        <w:t xml:space="preserve">   </w:t>
      </w:r>
      <w:bookmarkEnd w:id="5535"/>
    </w:p>
    <w:p w:rsidR="00896F3E" w:rsidRDefault="00896F3E" w:rsidP="00896F3E">
      <w:pPr>
        <w:pStyle w:val="KeepWithNext"/>
        <w:rPr>
          <w:rtl/>
          <w:lang w:eastAsia="he-IL"/>
        </w:rPr>
      </w:pPr>
    </w:p>
    <w:p w:rsidR="00896F3E" w:rsidRDefault="00896F3E" w:rsidP="00896F3E">
      <w:pPr>
        <w:rPr>
          <w:rtl/>
          <w:lang w:eastAsia="he-IL"/>
        </w:rPr>
      </w:pPr>
      <w:r>
        <w:rPr>
          <w:rFonts w:hint="cs"/>
          <w:rtl/>
          <w:lang w:eastAsia="he-IL"/>
        </w:rPr>
        <w:t>סליחה רגע, פקחי</w:t>
      </w:r>
      <w:bookmarkStart w:id="5536" w:name="_ETM_Q1_12407453"/>
      <w:bookmarkEnd w:id="5536"/>
      <w:r>
        <w:rPr>
          <w:rFonts w:hint="cs"/>
          <w:rtl/>
          <w:lang w:eastAsia="he-IL"/>
        </w:rPr>
        <w:t xml:space="preserve"> הרשויות המקומיות לא רשאים כרגע לאכוף על אנשים לא לצאת </w:t>
      </w:r>
      <w:bookmarkStart w:id="5537" w:name="_ETM_Q1_12413278"/>
      <w:bookmarkEnd w:id="5537"/>
      <w:r>
        <w:rPr>
          <w:rFonts w:hint="cs"/>
          <w:rtl/>
          <w:lang w:eastAsia="he-IL"/>
        </w:rPr>
        <w:t>מהבית. יש הבדל מאוד גדול בין אכיפה שנוגעת לפגיעה כל-כך</w:t>
      </w:r>
      <w:bookmarkStart w:id="5538" w:name="_ETM_Q1_12417624"/>
      <w:bookmarkEnd w:id="5538"/>
      <w:r>
        <w:rPr>
          <w:rFonts w:hint="cs"/>
          <w:rtl/>
          <w:lang w:eastAsia="he-IL"/>
        </w:rPr>
        <w:t xml:space="preserve"> קשה בזכויות אדם לבין אכיפות כמו שיש לנו היום. אני</w:t>
      </w:r>
      <w:bookmarkStart w:id="5539" w:name="_ETM_Q1_12422727"/>
      <w:bookmarkEnd w:id="5539"/>
      <w:r>
        <w:rPr>
          <w:rFonts w:hint="cs"/>
          <w:rtl/>
          <w:lang w:eastAsia="he-IL"/>
        </w:rPr>
        <w:t xml:space="preserve"> לא אומר שלא צריך לתת סמכות לדרוש תעודת זהות.</w:t>
      </w:r>
    </w:p>
    <w:p w:rsidR="00896F3E" w:rsidRDefault="00896F3E" w:rsidP="00896F3E">
      <w:pPr>
        <w:rPr>
          <w:rtl/>
          <w:lang w:eastAsia="he-IL"/>
        </w:rPr>
      </w:pPr>
    </w:p>
    <w:p w:rsidR="00896F3E" w:rsidRDefault="00896F3E" w:rsidP="00896F3E">
      <w:pPr>
        <w:pStyle w:val="af6"/>
        <w:keepNext/>
        <w:rPr>
          <w:rtl/>
        </w:rPr>
      </w:pPr>
      <w:bookmarkStart w:id="5540" w:name="ET_yor_5292_1129"/>
      <w:r w:rsidRPr="00896F3E">
        <w:rPr>
          <w:rStyle w:val="TagStyle"/>
          <w:rtl/>
        </w:rPr>
        <w:t xml:space="preserve"> &lt;&lt; יור &gt;&gt; </w:t>
      </w:r>
      <w:r>
        <w:rPr>
          <w:rtl/>
        </w:rPr>
        <w:t>היו"ר אוסאמה סעדי:</w:t>
      </w:r>
      <w:r w:rsidRPr="00896F3E">
        <w:rPr>
          <w:rStyle w:val="TagStyle"/>
          <w:rtl/>
        </w:rPr>
        <w:t xml:space="preserve"> &lt;&lt; יור &gt;&gt;</w:t>
      </w:r>
      <w:r>
        <w:rPr>
          <w:rtl/>
        </w:rPr>
        <w:t xml:space="preserve">   </w:t>
      </w:r>
      <w:bookmarkEnd w:id="5540"/>
    </w:p>
    <w:p w:rsidR="00896F3E" w:rsidRDefault="00896F3E" w:rsidP="00896F3E">
      <w:pPr>
        <w:pStyle w:val="KeepWithNext"/>
        <w:rPr>
          <w:rtl/>
          <w:lang w:eastAsia="he-IL"/>
        </w:rPr>
      </w:pPr>
    </w:p>
    <w:p w:rsidR="00896F3E" w:rsidRDefault="00896F3E" w:rsidP="00896F3E">
      <w:pPr>
        <w:rPr>
          <w:rtl/>
          <w:lang w:eastAsia="he-IL"/>
        </w:rPr>
      </w:pPr>
      <w:r>
        <w:rPr>
          <w:rFonts w:hint="cs"/>
          <w:rtl/>
          <w:lang w:eastAsia="he-IL"/>
        </w:rPr>
        <w:t>מה היית</w:t>
      </w:r>
      <w:bookmarkStart w:id="5541" w:name="_ETM_Q1_12423331"/>
      <w:bookmarkEnd w:id="5541"/>
      <w:r>
        <w:rPr>
          <w:rFonts w:hint="cs"/>
          <w:rtl/>
          <w:lang w:eastAsia="he-IL"/>
        </w:rPr>
        <w:t xml:space="preserve"> מציע, עמיר?</w:t>
      </w:r>
      <w:bookmarkStart w:id="5542" w:name="_ETM_Q1_12424883"/>
      <w:bookmarkEnd w:id="5542"/>
    </w:p>
    <w:p w:rsidR="00896F3E" w:rsidRDefault="00896F3E" w:rsidP="00896F3E">
      <w:pPr>
        <w:rPr>
          <w:rtl/>
          <w:lang w:eastAsia="he-IL"/>
        </w:rPr>
      </w:pPr>
      <w:bookmarkStart w:id="5543" w:name="_ETM_Q1_12424978"/>
      <w:bookmarkEnd w:id="5543"/>
    </w:p>
    <w:p w:rsidR="00896F3E" w:rsidRDefault="00896F3E" w:rsidP="00896F3E">
      <w:pPr>
        <w:pStyle w:val="-"/>
        <w:keepNext/>
        <w:rPr>
          <w:rtl/>
        </w:rPr>
      </w:pPr>
      <w:bookmarkStart w:id="5544" w:name="ET_speakercontinue_621135_1130"/>
      <w:r w:rsidRPr="00896F3E">
        <w:rPr>
          <w:rStyle w:val="TagStyle"/>
          <w:rtl/>
        </w:rPr>
        <w:t xml:space="preserve"> &lt;&lt; דובר_המשך &gt;&gt; </w:t>
      </w:r>
      <w:r>
        <w:rPr>
          <w:rtl/>
        </w:rPr>
        <w:t>עמיר פוקס:</w:t>
      </w:r>
      <w:r w:rsidRPr="00896F3E">
        <w:rPr>
          <w:rStyle w:val="TagStyle"/>
          <w:rtl/>
        </w:rPr>
        <w:t xml:space="preserve"> &lt;&lt; דובר_המשך &gt;&gt;</w:t>
      </w:r>
      <w:r>
        <w:rPr>
          <w:rtl/>
        </w:rPr>
        <w:t xml:space="preserve">   </w:t>
      </w:r>
      <w:bookmarkEnd w:id="5544"/>
    </w:p>
    <w:p w:rsidR="00896F3E" w:rsidRDefault="00896F3E" w:rsidP="00896F3E">
      <w:pPr>
        <w:pStyle w:val="KeepWithNext"/>
        <w:rPr>
          <w:rtl/>
          <w:lang w:eastAsia="he-IL"/>
        </w:rPr>
      </w:pPr>
    </w:p>
    <w:p w:rsidR="00896F3E" w:rsidRDefault="00896F3E" w:rsidP="00896F3E">
      <w:pPr>
        <w:rPr>
          <w:rtl/>
          <w:lang w:eastAsia="he-IL"/>
        </w:rPr>
      </w:pPr>
      <w:bookmarkStart w:id="5545" w:name="_ETM_Q1_12426444"/>
      <w:bookmarkEnd w:id="5545"/>
      <w:r>
        <w:rPr>
          <w:rFonts w:hint="cs"/>
          <w:rtl/>
          <w:lang w:eastAsia="he-IL"/>
        </w:rPr>
        <w:t xml:space="preserve">- - למשל, הסמכות של לדרוש תעודת זהות </w:t>
      </w:r>
      <w:r>
        <w:rPr>
          <w:rtl/>
          <w:lang w:eastAsia="he-IL"/>
        </w:rPr>
        <w:t>–</w:t>
      </w:r>
      <w:bookmarkStart w:id="5546" w:name="_ETM_Q1_12429672"/>
      <w:bookmarkEnd w:id="5546"/>
      <w:r>
        <w:rPr>
          <w:rFonts w:hint="cs"/>
          <w:rtl/>
          <w:lang w:eastAsia="he-IL"/>
        </w:rPr>
        <w:t xml:space="preserve"> אני לא יודע אם אתם שומעים אותי?</w:t>
      </w:r>
    </w:p>
    <w:p w:rsidR="00896F3E" w:rsidRDefault="00896F3E" w:rsidP="00896F3E">
      <w:pPr>
        <w:rPr>
          <w:rtl/>
          <w:lang w:eastAsia="he-IL"/>
        </w:rPr>
      </w:pPr>
      <w:bookmarkStart w:id="5547" w:name="_ETM_Q1_12432792"/>
      <w:bookmarkStart w:id="5548" w:name="_ETM_Q1_12432891"/>
      <w:bookmarkEnd w:id="5547"/>
      <w:bookmarkEnd w:id="5548"/>
    </w:p>
    <w:p w:rsidR="00896F3E" w:rsidRDefault="00896F3E" w:rsidP="00896F3E">
      <w:pPr>
        <w:pStyle w:val="af6"/>
        <w:keepNext/>
        <w:rPr>
          <w:rtl/>
        </w:rPr>
      </w:pPr>
      <w:bookmarkStart w:id="5549" w:name="ET_yor_5292_1131"/>
      <w:r w:rsidRPr="00896F3E">
        <w:rPr>
          <w:rStyle w:val="TagStyle"/>
          <w:rtl/>
        </w:rPr>
        <w:t xml:space="preserve"> &lt;&lt; יור &gt;&gt; </w:t>
      </w:r>
      <w:r>
        <w:rPr>
          <w:rtl/>
        </w:rPr>
        <w:t>היו"ר אוסאמה סעדי:</w:t>
      </w:r>
      <w:r w:rsidRPr="00896F3E">
        <w:rPr>
          <w:rStyle w:val="TagStyle"/>
          <w:rtl/>
        </w:rPr>
        <w:t xml:space="preserve"> &lt;&lt; יור &gt;&gt;</w:t>
      </w:r>
      <w:r>
        <w:rPr>
          <w:rtl/>
        </w:rPr>
        <w:t xml:space="preserve">   </w:t>
      </w:r>
      <w:bookmarkEnd w:id="5549"/>
    </w:p>
    <w:p w:rsidR="00896F3E" w:rsidRDefault="00896F3E" w:rsidP="00896F3E">
      <w:pPr>
        <w:pStyle w:val="KeepWithNext"/>
        <w:rPr>
          <w:rtl/>
          <w:lang w:eastAsia="he-IL"/>
        </w:rPr>
      </w:pPr>
    </w:p>
    <w:p w:rsidR="00896F3E" w:rsidRDefault="00896F3E" w:rsidP="00896F3E">
      <w:pPr>
        <w:rPr>
          <w:rtl/>
          <w:lang w:eastAsia="he-IL"/>
        </w:rPr>
      </w:pPr>
      <w:bookmarkStart w:id="5550" w:name="_ETM_Q1_12433794"/>
      <w:bookmarkEnd w:id="5550"/>
      <w:r>
        <w:rPr>
          <w:rFonts w:hint="cs"/>
          <w:rtl/>
          <w:lang w:eastAsia="he-IL"/>
        </w:rPr>
        <w:t>עמיר, בעניין סעיף (2)</w:t>
      </w:r>
      <w:bookmarkStart w:id="5551" w:name="_ETM_Q1_12437047"/>
      <w:bookmarkEnd w:id="5551"/>
      <w:r>
        <w:rPr>
          <w:rFonts w:hint="cs"/>
          <w:rtl/>
          <w:lang w:eastAsia="he-IL"/>
        </w:rPr>
        <w:t xml:space="preserve"> אפשר להבין שזה כללי וכוללני. מה היית מנסח פה על-מנת </w:t>
      </w:r>
      <w:bookmarkStart w:id="5552" w:name="_ETM_Q1_12443176"/>
      <w:bookmarkEnd w:id="5552"/>
      <w:r>
        <w:rPr>
          <w:rFonts w:hint="cs"/>
          <w:rtl/>
          <w:lang w:eastAsia="he-IL"/>
        </w:rPr>
        <w:t>לצמצם את זה, ואנחנו יודעים שזה אך ורק לעניין הטלת</w:t>
      </w:r>
      <w:bookmarkStart w:id="5553" w:name="_ETM_Q1_12442619"/>
      <w:bookmarkEnd w:id="5553"/>
      <w:r>
        <w:rPr>
          <w:rFonts w:hint="cs"/>
          <w:rtl/>
          <w:lang w:eastAsia="he-IL"/>
        </w:rPr>
        <w:t xml:space="preserve"> הקנס וזהו. </w:t>
      </w:r>
      <w:bookmarkStart w:id="5554" w:name="_ETM_Q1_12449159"/>
      <w:bookmarkEnd w:id="5554"/>
    </w:p>
    <w:p w:rsidR="008407C2" w:rsidRDefault="008407C2" w:rsidP="00896F3E">
      <w:pPr>
        <w:rPr>
          <w:rtl/>
          <w:lang w:eastAsia="he-IL"/>
        </w:rPr>
      </w:pPr>
      <w:bookmarkStart w:id="5555" w:name="_ETM_Q1_12449210"/>
      <w:bookmarkEnd w:id="5555"/>
    </w:p>
    <w:p w:rsidR="008407C2" w:rsidRDefault="008407C2" w:rsidP="008407C2">
      <w:pPr>
        <w:pStyle w:val="a4"/>
        <w:keepNext/>
        <w:rPr>
          <w:rtl/>
        </w:rPr>
      </w:pPr>
      <w:bookmarkStart w:id="5556" w:name="ET_speaker_גבי_פיסמן_1132"/>
      <w:r w:rsidRPr="008407C2">
        <w:rPr>
          <w:rStyle w:val="TagStyle"/>
          <w:rtl/>
        </w:rPr>
        <w:t xml:space="preserve"> &lt;&lt; דובר &gt;&gt; </w:t>
      </w:r>
      <w:r>
        <w:rPr>
          <w:rtl/>
        </w:rPr>
        <w:t xml:space="preserve">גבי </w:t>
      </w:r>
      <w:proofErr w:type="spellStart"/>
      <w:r>
        <w:rPr>
          <w:rtl/>
        </w:rPr>
        <w:t>פיסמן</w:t>
      </w:r>
      <w:proofErr w:type="spellEnd"/>
      <w:r>
        <w:rPr>
          <w:rtl/>
        </w:rPr>
        <w:t>:</w:t>
      </w:r>
      <w:r w:rsidRPr="008407C2">
        <w:rPr>
          <w:rStyle w:val="TagStyle"/>
          <w:rtl/>
        </w:rPr>
        <w:t xml:space="preserve"> &lt;&lt; דובר &gt;&gt;</w:t>
      </w:r>
      <w:r>
        <w:rPr>
          <w:rtl/>
        </w:rPr>
        <w:t xml:space="preserve">   </w:t>
      </w:r>
      <w:bookmarkEnd w:id="5556"/>
    </w:p>
    <w:p w:rsidR="008407C2" w:rsidRDefault="008407C2" w:rsidP="008407C2">
      <w:pPr>
        <w:pStyle w:val="KeepWithNext"/>
        <w:rPr>
          <w:rtl/>
          <w:lang w:eastAsia="he-IL"/>
        </w:rPr>
      </w:pPr>
    </w:p>
    <w:p w:rsidR="008407C2" w:rsidRDefault="008407C2" w:rsidP="008407C2">
      <w:pPr>
        <w:rPr>
          <w:rtl/>
          <w:lang w:eastAsia="he-IL"/>
        </w:rPr>
      </w:pPr>
      <w:bookmarkStart w:id="5557" w:name="_ETM_Q1_12446635"/>
      <w:bookmarkEnd w:id="5557"/>
      <w:r>
        <w:rPr>
          <w:rFonts w:hint="cs"/>
          <w:rtl/>
          <w:lang w:eastAsia="he-IL"/>
        </w:rPr>
        <w:t>זה רק לעניין - - -</w:t>
      </w:r>
      <w:bookmarkStart w:id="5558" w:name="_ETM_Q1_12450588"/>
      <w:bookmarkEnd w:id="5558"/>
    </w:p>
    <w:p w:rsidR="008407C2" w:rsidRDefault="008407C2" w:rsidP="008407C2">
      <w:pPr>
        <w:rPr>
          <w:rtl/>
          <w:lang w:eastAsia="he-IL"/>
        </w:rPr>
      </w:pPr>
      <w:bookmarkStart w:id="5559" w:name="_ETM_Q1_12450732"/>
      <w:bookmarkEnd w:id="5559"/>
    </w:p>
    <w:p w:rsidR="008407C2" w:rsidRDefault="008407C2" w:rsidP="008407C2">
      <w:pPr>
        <w:pStyle w:val="af9"/>
        <w:keepNext/>
        <w:rPr>
          <w:rtl/>
          <w:lang w:eastAsia="he-IL"/>
        </w:rPr>
      </w:pPr>
      <w:bookmarkStart w:id="5560" w:name="ET_guest_621135_1133"/>
      <w:r w:rsidRPr="008407C2">
        <w:rPr>
          <w:rStyle w:val="TagStyle"/>
          <w:rtl/>
        </w:rPr>
        <w:t xml:space="preserve"> &lt;&lt; אורח &gt;&gt; </w:t>
      </w:r>
      <w:r>
        <w:rPr>
          <w:rtl/>
          <w:lang w:eastAsia="he-IL"/>
        </w:rPr>
        <w:t>עמיר פוקס:</w:t>
      </w:r>
      <w:r w:rsidRPr="008407C2">
        <w:rPr>
          <w:rStyle w:val="TagStyle"/>
          <w:rtl/>
        </w:rPr>
        <w:t xml:space="preserve"> &lt;&lt; אורח &gt;&gt;</w:t>
      </w:r>
      <w:r>
        <w:rPr>
          <w:rtl/>
          <w:lang w:eastAsia="he-IL"/>
        </w:rPr>
        <w:t xml:space="preserve">   </w:t>
      </w:r>
      <w:bookmarkEnd w:id="5560"/>
    </w:p>
    <w:p w:rsidR="008407C2" w:rsidRDefault="008407C2" w:rsidP="008407C2">
      <w:pPr>
        <w:pStyle w:val="KeepWithNext"/>
        <w:rPr>
          <w:rtl/>
          <w:lang w:eastAsia="he-IL"/>
        </w:rPr>
      </w:pPr>
    </w:p>
    <w:p w:rsidR="008407C2" w:rsidRDefault="008407C2" w:rsidP="008407C2">
      <w:pPr>
        <w:rPr>
          <w:rtl/>
          <w:lang w:eastAsia="he-IL"/>
        </w:rPr>
      </w:pPr>
      <w:bookmarkStart w:id="5561" w:name="_ETM_Q1_12453231"/>
      <w:bookmarkEnd w:id="5561"/>
      <w:r>
        <w:rPr>
          <w:rFonts w:hint="cs"/>
          <w:rtl/>
          <w:lang w:eastAsia="he-IL"/>
        </w:rPr>
        <w:t>לא נכון. כתוב שם: לעניין הבטחת קיום התקנות. זאת אומרת - -</w:t>
      </w:r>
    </w:p>
    <w:p w:rsidR="008407C2" w:rsidRDefault="008407C2" w:rsidP="008407C2">
      <w:pPr>
        <w:rPr>
          <w:rtl/>
          <w:lang w:eastAsia="he-IL"/>
        </w:rPr>
      </w:pPr>
    </w:p>
    <w:p w:rsidR="008407C2" w:rsidRDefault="008407C2" w:rsidP="008407C2">
      <w:pPr>
        <w:pStyle w:val="a4"/>
        <w:keepNext/>
        <w:rPr>
          <w:rtl/>
        </w:rPr>
      </w:pPr>
      <w:bookmarkStart w:id="5562" w:name="ET_speaker_גבי_פיסמן_1134"/>
      <w:r w:rsidRPr="008407C2">
        <w:rPr>
          <w:rStyle w:val="TagStyle"/>
          <w:rtl/>
        </w:rPr>
        <w:t xml:space="preserve"> &lt;&lt; דובר &gt;&gt; </w:t>
      </w:r>
      <w:r>
        <w:rPr>
          <w:rtl/>
        </w:rPr>
        <w:t xml:space="preserve">גבי </w:t>
      </w:r>
      <w:proofErr w:type="spellStart"/>
      <w:r>
        <w:rPr>
          <w:rtl/>
        </w:rPr>
        <w:t>פיסמן</w:t>
      </w:r>
      <w:proofErr w:type="spellEnd"/>
      <w:r>
        <w:rPr>
          <w:rtl/>
        </w:rPr>
        <w:t>:</w:t>
      </w:r>
      <w:r w:rsidRPr="008407C2">
        <w:rPr>
          <w:rStyle w:val="TagStyle"/>
          <w:rtl/>
        </w:rPr>
        <w:t xml:space="preserve"> &lt;&lt; דובר &gt;&gt;</w:t>
      </w:r>
      <w:r>
        <w:rPr>
          <w:rtl/>
        </w:rPr>
        <w:t xml:space="preserve">   </w:t>
      </w:r>
      <w:bookmarkEnd w:id="5562"/>
    </w:p>
    <w:p w:rsidR="008407C2" w:rsidRDefault="008407C2" w:rsidP="008407C2">
      <w:pPr>
        <w:pStyle w:val="KeepWithNext"/>
        <w:rPr>
          <w:rtl/>
          <w:lang w:eastAsia="he-IL"/>
        </w:rPr>
      </w:pPr>
    </w:p>
    <w:p w:rsidR="008407C2" w:rsidRDefault="008407C2" w:rsidP="008407C2">
      <w:pPr>
        <w:rPr>
          <w:rtl/>
          <w:lang w:eastAsia="he-IL"/>
        </w:rPr>
      </w:pPr>
      <w:bookmarkStart w:id="5563" w:name="_ETM_Q1_12454719"/>
      <w:bookmarkEnd w:id="5563"/>
      <w:r>
        <w:rPr>
          <w:rFonts w:hint="cs"/>
          <w:rtl/>
          <w:lang w:eastAsia="he-IL"/>
        </w:rPr>
        <w:t xml:space="preserve">כתוב: ... הסמכויות </w:t>
      </w:r>
      <w:r w:rsidR="0039323D">
        <w:rPr>
          <w:rFonts w:hint="cs"/>
          <w:rtl/>
          <w:lang w:eastAsia="he-IL"/>
        </w:rPr>
        <w:t xml:space="preserve">כמפורט להלן לצורך הטלת קנס </w:t>
      </w:r>
      <w:proofErr w:type="spellStart"/>
      <w:r w:rsidR="0039323D">
        <w:rPr>
          <w:rFonts w:hint="cs"/>
          <w:rtl/>
          <w:lang w:eastAsia="he-IL"/>
        </w:rPr>
        <w:t>מינהלי</w:t>
      </w:r>
      <w:proofErr w:type="spellEnd"/>
      <w:r w:rsidR="0039323D">
        <w:rPr>
          <w:rFonts w:hint="cs"/>
          <w:rtl/>
          <w:lang w:eastAsia="he-IL"/>
        </w:rPr>
        <w:t xml:space="preserve"> ופיקוח על ביצוע ההוראות.</w:t>
      </w:r>
    </w:p>
    <w:p w:rsidR="0039323D" w:rsidRDefault="0039323D" w:rsidP="008407C2">
      <w:pPr>
        <w:rPr>
          <w:rtl/>
          <w:lang w:eastAsia="he-IL"/>
        </w:rPr>
      </w:pPr>
      <w:bookmarkStart w:id="5564" w:name="_ETM_Q1_12459421"/>
      <w:bookmarkStart w:id="5565" w:name="_ETM_Q1_12459480"/>
      <w:bookmarkEnd w:id="5564"/>
      <w:bookmarkEnd w:id="5565"/>
    </w:p>
    <w:p w:rsidR="0039323D" w:rsidRDefault="0039323D" w:rsidP="0039323D">
      <w:pPr>
        <w:pStyle w:val="af9"/>
        <w:keepNext/>
        <w:rPr>
          <w:rtl/>
          <w:lang w:eastAsia="he-IL"/>
        </w:rPr>
      </w:pPr>
      <w:bookmarkStart w:id="5566" w:name="ET_guest_798703_1135"/>
      <w:r w:rsidRPr="0039323D">
        <w:rPr>
          <w:rStyle w:val="TagStyle"/>
          <w:rtl/>
        </w:rPr>
        <w:t xml:space="preserve"> &lt;&lt; אורח &gt;&gt; </w:t>
      </w:r>
      <w:r>
        <w:rPr>
          <w:rtl/>
          <w:lang w:eastAsia="he-IL"/>
        </w:rPr>
        <w:t>מירה סלומון:</w:t>
      </w:r>
      <w:r w:rsidRPr="0039323D">
        <w:rPr>
          <w:rStyle w:val="TagStyle"/>
          <w:rtl/>
        </w:rPr>
        <w:t xml:space="preserve"> &lt;&lt; אורח &gt;&gt;</w:t>
      </w:r>
      <w:r>
        <w:rPr>
          <w:rtl/>
          <w:lang w:eastAsia="he-IL"/>
        </w:rPr>
        <w:t xml:space="preserve">   </w:t>
      </w:r>
      <w:bookmarkEnd w:id="5566"/>
    </w:p>
    <w:p w:rsidR="0039323D" w:rsidRDefault="0039323D" w:rsidP="0039323D">
      <w:pPr>
        <w:pStyle w:val="KeepWithNext"/>
        <w:rPr>
          <w:rtl/>
          <w:lang w:eastAsia="he-IL"/>
        </w:rPr>
      </w:pPr>
    </w:p>
    <w:p w:rsidR="0039323D" w:rsidRDefault="0039323D" w:rsidP="0039323D">
      <w:pPr>
        <w:rPr>
          <w:rtl/>
          <w:lang w:eastAsia="he-IL"/>
        </w:rPr>
      </w:pPr>
      <w:r>
        <w:rPr>
          <w:rFonts w:hint="cs"/>
          <w:rtl/>
          <w:lang w:eastAsia="he-IL"/>
        </w:rPr>
        <w:t>פיקוח על ביצוע ההוראות ש - - - ניתן</w:t>
      </w:r>
      <w:bookmarkStart w:id="5567" w:name="_ETM_Q1_12459685"/>
      <w:bookmarkEnd w:id="5567"/>
      <w:r>
        <w:rPr>
          <w:rFonts w:hint="cs"/>
          <w:rtl/>
          <w:lang w:eastAsia="he-IL"/>
        </w:rPr>
        <w:t xml:space="preserve"> להטיל קנס.</w:t>
      </w:r>
      <w:bookmarkStart w:id="5568" w:name="_ETM_Q1_12465205"/>
      <w:bookmarkEnd w:id="5568"/>
    </w:p>
    <w:p w:rsidR="0039323D" w:rsidRDefault="0039323D" w:rsidP="0039323D">
      <w:pPr>
        <w:rPr>
          <w:rtl/>
          <w:lang w:eastAsia="he-IL"/>
        </w:rPr>
      </w:pPr>
      <w:bookmarkStart w:id="5569" w:name="_ETM_Q1_12465301"/>
      <w:bookmarkEnd w:id="5569"/>
    </w:p>
    <w:p w:rsidR="0039323D" w:rsidRDefault="0039323D" w:rsidP="0039323D">
      <w:pPr>
        <w:pStyle w:val="a4"/>
        <w:keepNext/>
        <w:rPr>
          <w:rtl/>
        </w:rPr>
      </w:pPr>
      <w:bookmarkStart w:id="5570" w:name="ET_speaker_קריאות_1136"/>
      <w:r w:rsidRPr="0039323D">
        <w:rPr>
          <w:rStyle w:val="TagStyle"/>
          <w:rtl/>
        </w:rPr>
        <w:t xml:space="preserve"> &lt;&lt; דובר &gt;&gt; </w:t>
      </w:r>
      <w:r>
        <w:rPr>
          <w:rtl/>
        </w:rPr>
        <w:t>קריאות:</w:t>
      </w:r>
      <w:r w:rsidRPr="0039323D">
        <w:rPr>
          <w:rStyle w:val="TagStyle"/>
          <w:rtl/>
        </w:rPr>
        <w:t xml:space="preserve"> &lt;&lt; דובר &gt;&gt;</w:t>
      </w:r>
      <w:r>
        <w:rPr>
          <w:rtl/>
        </w:rPr>
        <w:t xml:space="preserve">   </w:t>
      </w:r>
      <w:bookmarkEnd w:id="5570"/>
    </w:p>
    <w:p w:rsidR="0039323D" w:rsidRDefault="0039323D" w:rsidP="0039323D">
      <w:pPr>
        <w:pStyle w:val="KeepWithNext"/>
        <w:rPr>
          <w:rtl/>
          <w:lang w:eastAsia="he-IL"/>
        </w:rPr>
      </w:pPr>
    </w:p>
    <w:p w:rsidR="0039323D" w:rsidRDefault="0039323D" w:rsidP="0039323D">
      <w:pPr>
        <w:rPr>
          <w:rtl/>
          <w:lang w:eastAsia="he-IL"/>
        </w:rPr>
      </w:pPr>
      <w:r>
        <w:rPr>
          <w:rFonts w:hint="cs"/>
          <w:rtl/>
          <w:lang w:eastAsia="he-IL"/>
        </w:rPr>
        <w:t xml:space="preserve">- - - </w:t>
      </w:r>
    </w:p>
    <w:p w:rsidR="0039323D" w:rsidRDefault="0039323D" w:rsidP="0039323D">
      <w:pPr>
        <w:rPr>
          <w:rtl/>
          <w:lang w:eastAsia="he-IL"/>
        </w:rPr>
      </w:pPr>
      <w:bookmarkStart w:id="5571" w:name="_ETM_Q1_12462205"/>
      <w:bookmarkStart w:id="5572" w:name="_ETM_Q1_12462280"/>
      <w:bookmarkEnd w:id="5571"/>
      <w:bookmarkEnd w:id="5572"/>
    </w:p>
    <w:p w:rsidR="0039323D" w:rsidRDefault="0039323D" w:rsidP="0039323D">
      <w:pPr>
        <w:pStyle w:val="a4"/>
        <w:keepNext/>
        <w:rPr>
          <w:rtl/>
        </w:rPr>
      </w:pPr>
      <w:bookmarkStart w:id="5573" w:name="ET_speaker_גבי_פיסמן_1137"/>
      <w:r w:rsidRPr="0039323D">
        <w:rPr>
          <w:rStyle w:val="TagStyle"/>
          <w:rtl/>
        </w:rPr>
        <w:t xml:space="preserve"> &lt;&lt; דובר &gt;&gt; </w:t>
      </w:r>
      <w:r>
        <w:rPr>
          <w:rtl/>
        </w:rPr>
        <w:t xml:space="preserve">גבי </w:t>
      </w:r>
      <w:proofErr w:type="spellStart"/>
      <w:r>
        <w:rPr>
          <w:rtl/>
        </w:rPr>
        <w:t>פיסמן</w:t>
      </w:r>
      <w:proofErr w:type="spellEnd"/>
      <w:r>
        <w:rPr>
          <w:rtl/>
        </w:rPr>
        <w:t>:</w:t>
      </w:r>
      <w:r w:rsidRPr="0039323D">
        <w:rPr>
          <w:rStyle w:val="TagStyle"/>
          <w:rtl/>
        </w:rPr>
        <w:t xml:space="preserve"> &lt;&lt; דובר &gt;&gt;</w:t>
      </w:r>
      <w:r>
        <w:rPr>
          <w:rtl/>
        </w:rPr>
        <w:t xml:space="preserve">   </w:t>
      </w:r>
      <w:bookmarkEnd w:id="5573"/>
    </w:p>
    <w:p w:rsidR="0039323D" w:rsidRDefault="0039323D" w:rsidP="0039323D">
      <w:pPr>
        <w:pStyle w:val="KeepWithNext"/>
        <w:rPr>
          <w:rtl/>
          <w:lang w:eastAsia="he-IL"/>
        </w:rPr>
      </w:pPr>
    </w:p>
    <w:p w:rsidR="0039323D" w:rsidRDefault="0039323D" w:rsidP="0039323D">
      <w:pPr>
        <w:rPr>
          <w:rtl/>
          <w:lang w:eastAsia="he-IL"/>
        </w:rPr>
      </w:pPr>
      <w:bookmarkStart w:id="5574" w:name="_ETM_Q1_12464444"/>
      <w:bookmarkEnd w:id="5574"/>
      <w:r>
        <w:rPr>
          <w:rFonts w:hint="cs"/>
          <w:rtl/>
          <w:lang w:eastAsia="he-IL"/>
        </w:rPr>
        <w:t>רק לצורך הטלת הקנס בסיטואציה הזאת.</w:t>
      </w:r>
    </w:p>
    <w:p w:rsidR="0039323D" w:rsidRDefault="0039323D" w:rsidP="0039323D">
      <w:pPr>
        <w:rPr>
          <w:rtl/>
          <w:lang w:eastAsia="he-IL"/>
        </w:rPr>
      </w:pPr>
      <w:bookmarkStart w:id="5575" w:name="_ETM_Q1_12469165"/>
      <w:bookmarkStart w:id="5576" w:name="_ETM_Q1_12469243"/>
      <w:bookmarkEnd w:id="5575"/>
      <w:bookmarkEnd w:id="5576"/>
    </w:p>
    <w:p w:rsidR="0039323D" w:rsidRDefault="0039323D" w:rsidP="0039323D">
      <w:pPr>
        <w:pStyle w:val="af9"/>
        <w:keepNext/>
        <w:rPr>
          <w:rtl/>
          <w:lang w:eastAsia="he-IL"/>
        </w:rPr>
      </w:pPr>
      <w:bookmarkStart w:id="5577" w:name="ET_guest_621135_1138"/>
      <w:r w:rsidRPr="0039323D">
        <w:rPr>
          <w:rStyle w:val="TagStyle"/>
          <w:rtl/>
        </w:rPr>
        <w:t xml:space="preserve"> &lt;&lt; אורח &gt;&gt; </w:t>
      </w:r>
      <w:r>
        <w:rPr>
          <w:rtl/>
          <w:lang w:eastAsia="he-IL"/>
        </w:rPr>
        <w:t>עמיר פוקס:</w:t>
      </w:r>
      <w:r w:rsidRPr="0039323D">
        <w:rPr>
          <w:rStyle w:val="TagStyle"/>
          <w:rtl/>
        </w:rPr>
        <w:t xml:space="preserve"> &lt;&lt; אורח &gt;&gt;</w:t>
      </w:r>
      <w:r>
        <w:rPr>
          <w:rtl/>
          <w:lang w:eastAsia="he-IL"/>
        </w:rPr>
        <w:t xml:space="preserve">   </w:t>
      </w:r>
      <w:bookmarkEnd w:id="5577"/>
    </w:p>
    <w:p w:rsidR="0039323D" w:rsidRDefault="0039323D" w:rsidP="0039323D">
      <w:pPr>
        <w:pStyle w:val="KeepWithNext"/>
        <w:rPr>
          <w:rtl/>
          <w:lang w:eastAsia="he-IL"/>
        </w:rPr>
      </w:pPr>
    </w:p>
    <w:p w:rsidR="0039323D" w:rsidRDefault="0039323D" w:rsidP="0039323D">
      <w:pPr>
        <w:rPr>
          <w:rtl/>
          <w:lang w:eastAsia="he-IL"/>
        </w:rPr>
      </w:pPr>
      <w:bookmarkStart w:id="5578" w:name="_ETM_Q1_12468362"/>
      <w:bookmarkEnd w:id="5578"/>
      <w:r>
        <w:rPr>
          <w:rFonts w:hint="cs"/>
          <w:rtl/>
          <w:lang w:eastAsia="he-IL"/>
        </w:rPr>
        <w:t>ופיקוח על ביצוע ההוראות.</w:t>
      </w:r>
    </w:p>
    <w:p w:rsidR="0039323D" w:rsidRDefault="0039323D" w:rsidP="0039323D">
      <w:pPr>
        <w:rPr>
          <w:rtl/>
          <w:lang w:eastAsia="he-IL"/>
        </w:rPr>
      </w:pPr>
      <w:bookmarkStart w:id="5579" w:name="_ETM_Q1_12471043"/>
      <w:bookmarkStart w:id="5580" w:name="_ETM_Q1_12471118"/>
      <w:bookmarkEnd w:id="5579"/>
      <w:bookmarkEnd w:id="5580"/>
    </w:p>
    <w:p w:rsidR="0039323D" w:rsidRDefault="0039323D" w:rsidP="0039323D">
      <w:pPr>
        <w:pStyle w:val="a4"/>
        <w:keepNext/>
        <w:rPr>
          <w:rtl/>
        </w:rPr>
      </w:pPr>
      <w:bookmarkStart w:id="5581" w:name="ET_speaker_גבי_פיסמן_1139"/>
      <w:r w:rsidRPr="0039323D">
        <w:rPr>
          <w:rStyle w:val="TagStyle"/>
          <w:rtl/>
        </w:rPr>
        <w:t xml:space="preserve"> &lt;&lt; דובר &gt;&gt; </w:t>
      </w:r>
      <w:r>
        <w:rPr>
          <w:rtl/>
        </w:rPr>
        <w:t xml:space="preserve">גבי </w:t>
      </w:r>
      <w:proofErr w:type="spellStart"/>
      <w:r>
        <w:rPr>
          <w:rtl/>
        </w:rPr>
        <w:t>פיסמן</w:t>
      </w:r>
      <w:proofErr w:type="spellEnd"/>
      <w:r>
        <w:rPr>
          <w:rtl/>
        </w:rPr>
        <w:t>:</w:t>
      </w:r>
      <w:r w:rsidRPr="0039323D">
        <w:rPr>
          <w:rStyle w:val="TagStyle"/>
          <w:rtl/>
        </w:rPr>
        <w:t xml:space="preserve"> &lt;&lt; דובר &gt;&gt;</w:t>
      </w:r>
      <w:r>
        <w:rPr>
          <w:rtl/>
        </w:rPr>
        <w:t xml:space="preserve">   </w:t>
      </w:r>
      <w:bookmarkEnd w:id="5581"/>
    </w:p>
    <w:p w:rsidR="0039323D" w:rsidRDefault="0039323D" w:rsidP="0039323D">
      <w:pPr>
        <w:pStyle w:val="KeepWithNext"/>
        <w:rPr>
          <w:rtl/>
          <w:lang w:eastAsia="he-IL"/>
        </w:rPr>
      </w:pPr>
    </w:p>
    <w:p w:rsidR="0039323D" w:rsidRDefault="0039323D" w:rsidP="0039323D">
      <w:pPr>
        <w:rPr>
          <w:rtl/>
          <w:lang w:eastAsia="he-IL"/>
        </w:rPr>
      </w:pPr>
      <w:bookmarkStart w:id="5582" w:name="_ETM_Q1_12468079"/>
      <w:bookmarkEnd w:id="5582"/>
      <w:r>
        <w:rPr>
          <w:rFonts w:hint="cs"/>
          <w:rtl/>
          <w:lang w:eastAsia="he-IL"/>
        </w:rPr>
        <w:t>הפיקוח לצורך הטלת הקנס, כפי שהזכירה מירה.</w:t>
      </w:r>
      <w:bookmarkStart w:id="5583" w:name="_ETM_Q1_12470180"/>
      <w:bookmarkEnd w:id="5583"/>
    </w:p>
    <w:p w:rsidR="0039323D" w:rsidRDefault="0039323D" w:rsidP="0039323D">
      <w:pPr>
        <w:rPr>
          <w:rtl/>
          <w:lang w:eastAsia="he-IL"/>
        </w:rPr>
      </w:pPr>
      <w:bookmarkStart w:id="5584" w:name="_ETM_Q1_12470261"/>
      <w:bookmarkEnd w:id="5584"/>
    </w:p>
    <w:p w:rsidR="0039323D" w:rsidRDefault="0039323D" w:rsidP="0039323D">
      <w:pPr>
        <w:pStyle w:val="af6"/>
        <w:keepNext/>
        <w:rPr>
          <w:rtl/>
        </w:rPr>
      </w:pPr>
      <w:bookmarkStart w:id="5585" w:name="ET_yor_5292_1140"/>
      <w:r w:rsidRPr="0039323D">
        <w:rPr>
          <w:rStyle w:val="TagStyle"/>
          <w:rtl/>
        </w:rPr>
        <w:t xml:space="preserve"> &lt;&lt; יור &gt;&gt; </w:t>
      </w:r>
      <w:r>
        <w:rPr>
          <w:rtl/>
        </w:rPr>
        <w:t>היו"ר אוסאמה סעדי:</w:t>
      </w:r>
      <w:r w:rsidRPr="0039323D">
        <w:rPr>
          <w:rStyle w:val="TagStyle"/>
          <w:rtl/>
        </w:rPr>
        <w:t xml:space="preserve"> &lt;&lt; יור &gt;&gt;</w:t>
      </w:r>
      <w:r>
        <w:rPr>
          <w:rtl/>
        </w:rPr>
        <w:t xml:space="preserve">   </w:t>
      </w:r>
      <w:bookmarkEnd w:id="5585"/>
    </w:p>
    <w:p w:rsidR="0039323D" w:rsidRDefault="0039323D" w:rsidP="0039323D">
      <w:pPr>
        <w:pStyle w:val="KeepWithNext"/>
        <w:rPr>
          <w:rtl/>
          <w:lang w:eastAsia="he-IL"/>
        </w:rPr>
      </w:pPr>
    </w:p>
    <w:p w:rsidR="0039323D" w:rsidRDefault="0039323D" w:rsidP="0039323D">
      <w:pPr>
        <w:rPr>
          <w:rtl/>
          <w:lang w:eastAsia="he-IL"/>
        </w:rPr>
      </w:pPr>
      <w:bookmarkStart w:id="5586" w:name="_ETM_Q1_12471146"/>
      <w:bookmarkEnd w:id="5586"/>
      <w:r>
        <w:rPr>
          <w:rFonts w:hint="cs"/>
          <w:rtl/>
          <w:lang w:eastAsia="he-IL"/>
        </w:rPr>
        <w:t>גבי, אני</w:t>
      </w:r>
      <w:bookmarkStart w:id="5587" w:name="_ETM_Q1_12472372"/>
      <w:bookmarkEnd w:id="5587"/>
      <w:r>
        <w:rPr>
          <w:rFonts w:hint="cs"/>
          <w:rtl/>
          <w:lang w:eastAsia="he-IL"/>
        </w:rPr>
        <w:t xml:space="preserve"> מבקש לתת לעמיר לדבר.</w:t>
      </w:r>
    </w:p>
    <w:p w:rsidR="0039323D" w:rsidRDefault="0039323D" w:rsidP="0039323D">
      <w:pPr>
        <w:rPr>
          <w:rtl/>
          <w:lang w:eastAsia="he-IL"/>
        </w:rPr>
      </w:pPr>
      <w:bookmarkStart w:id="5588" w:name="_ETM_Q1_12478853"/>
      <w:bookmarkStart w:id="5589" w:name="_ETM_Q1_12478999"/>
      <w:bookmarkEnd w:id="5588"/>
      <w:bookmarkEnd w:id="5589"/>
    </w:p>
    <w:p w:rsidR="0039323D" w:rsidRDefault="0039323D" w:rsidP="0039323D">
      <w:pPr>
        <w:pStyle w:val="af9"/>
        <w:keepNext/>
        <w:rPr>
          <w:rtl/>
          <w:lang w:eastAsia="he-IL"/>
        </w:rPr>
      </w:pPr>
      <w:bookmarkStart w:id="5590" w:name="ET_guest_621135_1141"/>
      <w:r w:rsidRPr="0039323D">
        <w:rPr>
          <w:rStyle w:val="TagStyle"/>
          <w:rtl/>
        </w:rPr>
        <w:t xml:space="preserve"> &lt;&lt; אורח &gt;&gt; </w:t>
      </w:r>
      <w:r>
        <w:rPr>
          <w:rtl/>
          <w:lang w:eastAsia="he-IL"/>
        </w:rPr>
        <w:t>עמיר פוקס:</w:t>
      </w:r>
      <w:r w:rsidRPr="0039323D">
        <w:rPr>
          <w:rStyle w:val="TagStyle"/>
          <w:rtl/>
        </w:rPr>
        <w:t xml:space="preserve"> &lt;&lt; אורח &gt;&gt;</w:t>
      </w:r>
      <w:r>
        <w:rPr>
          <w:rtl/>
          <w:lang w:eastAsia="he-IL"/>
        </w:rPr>
        <w:t xml:space="preserve">   </w:t>
      </w:r>
      <w:bookmarkEnd w:id="5590"/>
    </w:p>
    <w:p w:rsidR="0039323D" w:rsidRDefault="0039323D" w:rsidP="0039323D">
      <w:pPr>
        <w:pStyle w:val="KeepWithNext"/>
        <w:rPr>
          <w:rtl/>
          <w:lang w:eastAsia="he-IL"/>
        </w:rPr>
      </w:pPr>
    </w:p>
    <w:p w:rsidR="0039323D" w:rsidRDefault="0039323D" w:rsidP="0039323D">
      <w:pPr>
        <w:rPr>
          <w:rtl/>
          <w:lang w:eastAsia="he-IL"/>
        </w:rPr>
      </w:pPr>
      <w:bookmarkStart w:id="5591" w:name="_ETM_Q1_12478902"/>
      <w:bookmarkEnd w:id="5591"/>
      <w:r>
        <w:rPr>
          <w:rFonts w:hint="cs"/>
          <w:rtl/>
          <w:lang w:eastAsia="he-IL"/>
        </w:rPr>
        <w:t>זה נורא קשה דרך הזום. אני</w:t>
      </w:r>
      <w:bookmarkStart w:id="5592" w:name="_ETM_Q1_12479517"/>
      <w:bookmarkEnd w:id="5592"/>
      <w:r>
        <w:rPr>
          <w:rFonts w:hint="cs"/>
          <w:rtl/>
          <w:lang w:eastAsia="he-IL"/>
        </w:rPr>
        <w:t xml:space="preserve"> מנסה לומר משהו: אני לא חשוב שהסמכויות האלה כולן לא</w:t>
      </w:r>
      <w:bookmarkStart w:id="5593" w:name="_ETM_Q1_12487500"/>
      <w:bookmarkEnd w:id="5593"/>
      <w:r>
        <w:rPr>
          <w:rFonts w:hint="cs"/>
          <w:rtl/>
          <w:lang w:eastAsia="he-IL"/>
        </w:rPr>
        <w:t xml:space="preserve"> הגיוניות. הן הגיוניות לתקנה הספציפית שרלוונטית להם. למשל, הבקשה</w:t>
      </w:r>
      <w:bookmarkStart w:id="5594" w:name="_ETM_Q1_12493791"/>
      <w:bookmarkEnd w:id="5594"/>
      <w:r>
        <w:rPr>
          <w:rFonts w:hint="cs"/>
          <w:rtl/>
          <w:lang w:eastAsia="he-IL"/>
        </w:rPr>
        <w:t xml:space="preserve"> לראות תעודת זהות היא הגיונית כאשר יש עכשיו תקנה שאסור </w:t>
      </w:r>
      <w:bookmarkStart w:id="5595" w:name="_ETM_Q1_12497282"/>
      <w:bookmarkEnd w:id="5595"/>
      <w:r>
        <w:rPr>
          <w:rFonts w:hint="cs"/>
          <w:rtl/>
          <w:lang w:eastAsia="he-IL"/>
        </w:rPr>
        <w:t>להתרחק 100 מטר מהבית שלך למשל, לבדוק אם אתה נמצא</w:t>
      </w:r>
      <w:bookmarkStart w:id="5596" w:name="_ETM_Q1_12500586"/>
      <w:bookmarkEnd w:id="5596"/>
      <w:r>
        <w:rPr>
          <w:rFonts w:hint="cs"/>
          <w:rtl/>
          <w:lang w:eastAsia="he-IL"/>
        </w:rPr>
        <w:t xml:space="preserve"> מעל 100 מטר מהבית שלך או אם יש אזור מוגבל,</w:t>
      </w:r>
      <w:bookmarkStart w:id="5597" w:name="_ETM_Q1_12503782"/>
      <w:bookmarkEnd w:id="5597"/>
      <w:r>
        <w:rPr>
          <w:rFonts w:hint="cs"/>
          <w:rtl/>
          <w:lang w:eastAsia="he-IL"/>
        </w:rPr>
        <w:t xml:space="preserve"> אז צריך לראות אם אתה באזור המוגבל או לא באזור</w:t>
      </w:r>
      <w:bookmarkStart w:id="5598" w:name="_ETM_Q1_12502284"/>
      <w:bookmarkEnd w:id="5598"/>
      <w:r>
        <w:rPr>
          <w:rFonts w:hint="cs"/>
          <w:rtl/>
          <w:lang w:eastAsia="he-IL"/>
        </w:rPr>
        <w:t xml:space="preserve"> המוגבל </w:t>
      </w:r>
      <w:r w:rsidR="00E852D5">
        <w:rPr>
          <w:rFonts w:hint="cs"/>
          <w:rtl/>
          <w:lang w:eastAsia="he-IL"/>
        </w:rPr>
        <w:t xml:space="preserve">אבל היא לא הגיונית כדי לאכוף דברים אחרים שלא </w:t>
      </w:r>
      <w:bookmarkStart w:id="5599" w:name="_ETM_Q1_12505708"/>
      <w:bookmarkEnd w:id="5599"/>
      <w:r w:rsidR="00E852D5">
        <w:rPr>
          <w:rFonts w:hint="cs"/>
          <w:rtl/>
          <w:lang w:eastAsia="he-IL"/>
        </w:rPr>
        <w:t xml:space="preserve">קשורים בכלל, והיא יכולה לשמש </w:t>
      </w:r>
      <w:r w:rsidR="00F14EFC">
        <w:rPr>
          <w:rFonts w:hint="cs"/>
          <w:rtl/>
          <w:lang w:eastAsia="he-IL"/>
        </w:rPr>
        <w:t xml:space="preserve">לניצול לרעה, כפי שאמר חבר </w:t>
      </w:r>
      <w:bookmarkStart w:id="5600" w:name="_ETM_Q1_12511345"/>
      <w:bookmarkEnd w:id="5600"/>
      <w:r w:rsidR="00F14EFC">
        <w:rPr>
          <w:rFonts w:hint="cs"/>
          <w:rtl/>
          <w:lang w:eastAsia="he-IL"/>
        </w:rPr>
        <w:t>הכנסת - -</w:t>
      </w:r>
      <w:bookmarkStart w:id="5601" w:name="_ETM_Q1_12512897"/>
      <w:bookmarkEnd w:id="5601"/>
    </w:p>
    <w:p w:rsidR="00F14EFC" w:rsidRDefault="00F14EFC" w:rsidP="0039323D">
      <w:pPr>
        <w:rPr>
          <w:rtl/>
          <w:lang w:eastAsia="he-IL"/>
        </w:rPr>
      </w:pPr>
      <w:bookmarkStart w:id="5602" w:name="_ETM_Q1_12512963"/>
      <w:bookmarkEnd w:id="5602"/>
    </w:p>
    <w:p w:rsidR="00F14EFC" w:rsidRDefault="00F14EFC" w:rsidP="00F14EFC">
      <w:pPr>
        <w:pStyle w:val="a4"/>
        <w:keepNext/>
        <w:rPr>
          <w:rtl/>
        </w:rPr>
      </w:pPr>
      <w:bookmarkStart w:id="5603" w:name="ET_speaker_גבי_פיסמן_1142"/>
      <w:r w:rsidRPr="00F14EFC">
        <w:rPr>
          <w:rStyle w:val="TagStyle"/>
          <w:rtl/>
        </w:rPr>
        <w:t xml:space="preserve"> &lt;&lt; דובר &gt;&gt; </w:t>
      </w:r>
      <w:r>
        <w:rPr>
          <w:rtl/>
        </w:rPr>
        <w:t xml:space="preserve">גבי </w:t>
      </w:r>
      <w:proofErr w:type="spellStart"/>
      <w:r>
        <w:rPr>
          <w:rtl/>
        </w:rPr>
        <w:t>פיסמן</w:t>
      </w:r>
      <w:proofErr w:type="spellEnd"/>
      <w:r>
        <w:rPr>
          <w:rtl/>
        </w:rPr>
        <w:t>:</w:t>
      </w:r>
      <w:r w:rsidRPr="00F14EFC">
        <w:rPr>
          <w:rStyle w:val="TagStyle"/>
          <w:rtl/>
        </w:rPr>
        <w:t xml:space="preserve"> &lt;&lt; דובר &gt;&gt;</w:t>
      </w:r>
      <w:r>
        <w:rPr>
          <w:rtl/>
        </w:rPr>
        <w:t xml:space="preserve">   </w:t>
      </w:r>
      <w:bookmarkEnd w:id="5603"/>
    </w:p>
    <w:p w:rsidR="00F14EFC" w:rsidRDefault="00F14EFC" w:rsidP="00F14EFC">
      <w:pPr>
        <w:pStyle w:val="KeepWithNext"/>
        <w:rPr>
          <w:rtl/>
          <w:lang w:eastAsia="he-IL"/>
        </w:rPr>
      </w:pPr>
    </w:p>
    <w:p w:rsidR="00F14EFC" w:rsidRDefault="00F14EFC" w:rsidP="00F14EFC">
      <w:pPr>
        <w:rPr>
          <w:rtl/>
          <w:lang w:eastAsia="he-IL"/>
        </w:rPr>
      </w:pPr>
      <w:bookmarkStart w:id="5604" w:name="_ETM_Q1_12512664"/>
      <w:bookmarkEnd w:id="5604"/>
      <w:r>
        <w:rPr>
          <w:rFonts w:hint="cs"/>
          <w:rtl/>
          <w:lang w:eastAsia="he-IL"/>
        </w:rPr>
        <w:t>אתה יכול לתת דוגמה למשל, באיזו סיטואציה סמכות דרישת</w:t>
      </w:r>
      <w:bookmarkStart w:id="5605" w:name="_ETM_Q1_12513765"/>
      <w:bookmarkEnd w:id="5605"/>
      <w:r>
        <w:rPr>
          <w:rFonts w:hint="cs"/>
          <w:rtl/>
          <w:lang w:eastAsia="he-IL"/>
        </w:rPr>
        <w:t xml:space="preserve"> הזדהות היא לא רלוונטית</w:t>
      </w:r>
      <w:r w:rsidR="00EA3E55">
        <w:rPr>
          <w:rFonts w:hint="cs"/>
          <w:rtl/>
          <w:lang w:eastAsia="he-IL"/>
        </w:rPr>
        <w:t xml:space="preserve">, והאם אני יכולה להטיל קנס </w:t>
      </w:r>
      <w:bookmarkStart w:id="5606" w:name="_ETM_Q1_12520865"/>
      <w:bookmarkEnd w:id="5606"/>
      <w:r w:rsidR="00EA3E55">
        <w:rPr>
          <w:rFonts w:hint="cs"/>
          <w:rtl/>
          <w:lang w:eastAsia="he-IL"/>
        </w:rPr>
        <w:t>על - - -</w:t>
      </w:r>
      <w:bookmarkStart w:id="5607" w:name="_ETM_Q1_12518408"/>
      <w:bookmarkEnd w:id="5607"/>
    </w:p>
    <w:p w:rsidR="00EA3E55" w:rsidRDefault="00EA3E55" w:rsidP="00F14EFC">
      <w:pPr>
        <w:rPr>
          <w:rtl/>
          <w:lang w:eastAsia="he-IL"/>
        </w:rPr>
      </w:pPr>
      <w:bookmarkStart w:id="5608" w:name="_ETM_Q1_12518459"/>
      <w:bookmarkEnd w:id="5608"/>
    </w:p>
    <w:p w:rsidR="00EA3E55" w:rsidRDefault="00EA3E55" w:rsidP="00EA3E55">
      <w:pPr>
        <w:pStyle w:val="af6"/>
        <w:keepNext/>
        <w:rPr>
          <w:rtl/>
        </w:rPr>
      </w:pPr>
      <w:bookmarkStart w:id="5609" w:name="ET_yor_5292_1143"/>
      <w:r w:rsidRPr="00EA3E55">
        <w:rPr>
          <w:rStyle w:val="TagStyle"/>
          <w:rtl/>
        </w:rPr>
        <w:t xml:space="preserve"> &lt;&lt; יור &gt;&gt; </w:t>
      </w:r>
      <w:r>
        <w:rPr>
          <w:rtl/>
        </w:rPr>
        <w:t>היו"ר אוסאמה סעדי:</w:t>
      </w:r>
      <w:r w:rsidRPr="00EA3E55">
        <w:rPr>
          <w:rStyle w:val="TagStyle"/>
          <w:rtl/>
        </w:rPr>
        <w:t xml:space="preserve"> &lt;&lt; יור &gt;&gt;</w:t>
      </w:r>
      <w:r>
        <w:rPr>
          <w:rtl/>
        </w:rPr>
        <w:t xml:space="preserve">   </w:t>
      </w:r>
      <w:bookmarkEnd w:id="5609"/>
    </w:p>
    <w:p w:rsidR="00EA3E55" w:rsidRDefault="00EA3E55" w:rsidP="00EA3E55">
      <w:pPr>
        <w:pStyle w:val="KeepWithNext"/>
        <w:rPr>
          <w:rtl/>
          <w:lang w:eastAsia="he-IL"/>
        </w:rPr>
      </w:pPr>
    </w:p>
    <w:p w:rsidR="00EA3E55" w:rsidRDefault="00EA3E55" w:rsidP="00EA3E55">
      <w:pPr>
        <w:rPr>
          <w:rtl/>
          <w:lang w:eastAsia="he-IL"/>
        </w:rPr>
      </w:pPr>
      <w:bookmarkStart w:id="5610" w:name="_ETM_Q1_12519073"/>
      <w:bookmarkEnd w:id="5610"/>
      <w:r>
        <w:rPr>
          <w:rFonts w:hint="cs"/>
          <w:rtl/>
          <w:lang w:eastAsia="he-IL"/>
        </w:rPr>
        <w:t>הוא לא מדבר על הזדהות, הוא בעיקר</w:t>
      </w:r>
      <w:bookmarkStart w:id="5611" w:name="_ETM_Q1_12519208"/>
      <w:bookmarkEnd w:id="5611"/>
      <w:r>
        <w:rPr>
          <w:rFonts w:hint="cs"/>
          <w:rtl/>
          <w:lang w:eastAsia="he-IL"/>
        </w:rPr>
        <w:t xml:space="preserve"> מדבר על - - - </w:t>
      </w:r>
    </w:p>
    <w:p w:rsidR="00EA3E55" w:rsidRDefault="00EA3E55" w:rsidP="00EA3E55">
      <w:pPr>
        <w:rPr>
          <w:rtl/>
          <w:lang w:eastAsia="he-IL"/>
        </w:rPr>
      </w:pPr>
      <w:bookmarkStart w:id="5612" w:name="_ETM_Q1_12520322"/>
      <w:bookmarkStart w:id="5613" w:name="_ETM_Q1_12520405"/>
      <w:bookmarkEnd w:id="5612"/>
      <w:bookmarkEnd w:id="5613"/>
    </w:p>
    <w:p w:rsidR="00EA3E55" w:rsidRDefault="00EA3E55" w:rsidP="00EA3E55">
      <w:pPr>
        <w:pStyle w:val="af9"/>
        <w:keepNext/>
        <w:rPr>
          <w:rtl/>
          <w:lang w:eastAsia="he-IL"/>
        </w:rPr>
      </w:pPr>
      <w:bookmarkStart w:id="5614" w:name="ET_guest_621135_1144"/>
      <w:r w:rsidRPr="00EA3E55">
        <w:rPr>
          <w:rStyle w:val="TagStyle"/>
          <w:rtl/>
        </w:rPr>
        <w:t xml:space="preserve"> &lt;&lt; אורח &gt;&gt; </w:t>
      </w:r>
      <w:r>
        <w:rPr>
          <w:rtl/>
          <w:lang w:eastAsia="he-IL"/>
        </w:rPr>
        <w:t>עמיר פוקס:</w:t>
      </w:r>
      <w:r w:rsidRPr="00EA3E55">
        <w:rPr>
          <w:rStyle w:val="TagStyle"/>
          <w:rtl/>
        </w:rPr>
        <w:t xml:space="preserve"> &lt;&lt; אורח &gt;&gt;</w:t>
      </w:r>
      <w:r>
        <w:rPr>
          <w:rtl/>
          <w:lang w:eastAsia="he-IL"/>
        </w:rPr>
        <w:t xml:space="preserve">   </w:t>
      </w:r>
      <w:bookmarkEnd w:id="5614"/>
    </w:p>
    <w:p w:rsidR="00EA3E55" w:rsidRDefault="00EA3E55" w:rsidP="00EA3E55">
      <w:pPr>
        <w:pStyle w:val="KeepWithNext"/>
        <w:rPr>
          <w:rtl/>
          <w:lang w:eastAsia="he-IL"/>
        </w:rPr>
      </w:pPr>
    </w:p>
    <w:p w:rsidR="00EA3E55" w:rsidRDefault="00EA3E55" w:rsidP="00EA3E55">
      <w:pPr>
        <w:rPr>
          <w:rtl/>
          <w:lang w:eastAsia="he-IL"/>
        </w:rPr>
      </w:pPr>
      <w:bookmarkStart w:id="5615" w:name="_ETM_Q1_12523038"/>
      <w:bookmarkEnd w:id="5615"/>
      <w:r>
        <w:rPr>
          <w:rFonts w:hint="cs"/>
          <w:rtl/>
          <w:lang w:eastAsia="he-IL"/>
        </w:rPr>
        <w:t>אם כרגע אין שום הגבלה</w:t>
      </w:r>
      <w:bookmarkStart w:id="5616" w:name="_ETM_Q1_12526657"/>
      <w:bookmarkEnd w:id="5616"/>
      <w:r>
        <w:rPr>
          <w:rFonts w:hint="cs"/>
          <w:rtl/>
          <w:lang w:eastAsia="he-IL"/>
        </w:rPr>
        <w:t xml:space="preserve"> על מיקום, זאת אומרת שאין איסור שאתרחק 100 מטר או</w:t>
      </w:r>
      <w:bookmarkStart w:id="5617" w:name="_ETM_Q1_12527487"/>
      <w:bookmarkEnd w:id="5617"/>
      <w:r>
        <w:rPr>
          <w:rFonts w:hint="cs"/>
          <w:rtl/>
          <w:lang w:eastAsia="he-IL"/>
        </w:rPr>
        <w:t xml:space="preserve"> 500 מטר מהבית ואין אזור מוגבל</w:t>
      </w:r>
      <w:r w:rsidR="00064098">
        <w:rPr>
          <w:rFonts w:hint="cs"/>
          <w:rtl/>
          <w:lang w:eastAsia="he-IL"/>
        </w:rPr>
        <w:t>, למה צריך תעודת זהות ממני סתם ככה, ברחוב?</w:t>
      </w:r>
    </w:p>
    <w:p w:rsidR="008B2A5D" w:rsidRDefault="008B2A5D" w:rsidP="00EA3E55">
      <w:pPr>
        <w:rPr>
          <w:rtl/>
          <w:lang w:eastAsia="he-IL"/>
        </w:rPr>
      </w:pPr>
      <w:bookmarkStart w:id="5618" w:name="_ETM_Q1_12538183"/>
      <w:bookmarkStart w:id="5619" w:name="_ETM_Q1_12538286"/>
      <w:bookmarkEnd w:id="5618"/>
      <w:bookmarkEnd w:id="5619"/>
    </w:p>
    <w:p w:rsidR="008B2A5D" w:rsidRDefault="008B2A5D" w:rsidP="008B2A5D">
      <w:pPr>
        <w:pStyle w:val="af9"/>
        <w:keepNext/>
        <w:rPr>
          <w:rtl/>
          <w:lang w:eastAsia="he-IL"/>
        </w:rPr>
      </w:pPr>
      <w:bookmarkStart w:id="5620" w:name="ET_guest_586965_1142"/>
      <w:r w:rsidRPr="008B2A5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B2A5D">
        <w:rPr>
          <w:rStyle w:val="TagStyle"/>
          <w:rtl/>
        </w:rPr>
        <w:t xml:space="preserve"> &lt;&lt; אורח &gt;&gt;</w:t>
      </w:r>
      <w:r>
        <w:rPr>
          <w:rtl/>
          <w:lang w:eastAsia="he-IL"/>
        </w:rPr>
        <w:t xml:space="preserve">   </w:t>
      </w:r>
      <w:bookmarkEnd w:id="5620"/>
    </w:p>
    <w:p w:rsidR="008B2A5D" w:rsidRDefault="008B2A5D" w:rsidP="008B2A5D">
      <w:pPr>
        <w:pStyle w:val="KeepWithNext"/>
        <w:rPr>
          <w:rtl/>
          <w:lang w:eastAsia="he-IL"/>
        </w:rPr>
      </w:pPr>
    </w:p>
    <w:p w:rsidR="008B2A5D" w:rsidRDefault="008B2A5D" w:rsidP="008B2A5D">
      <w:pPr>
        <w:rPr>
          <w:rtl/>
          <w:lang w:eastAsia="he-IL"/>
        </w:rPr>
      </w:pPr>
      <w:bookmarkStart w:id="5621" w:name="_ETM_Q1_12546617"/>
      <w:bookmarkStart w:id="5622" w:name="_ETM_Q1_12546869"/>
      <w:bookmarkStart w:id="5623" w:name="_ETM_Q1_12546915"/>
      <w:bookmarkEnd w:id="5621"/>
      <w:bookmarkEnd w:id="5622"/>
      <w:bookmarkEnd w:id="5623"/>
      <w:r>
        <w:rPr>
          <w:rFonts w:hint="cs"/>
          <w:rtl/>
          <w:lang w:eastAsia="he-IL"/>
        </w:rPr>
        <w:t xml:space="preserve">אני חושבת שהוא מתכוון לסמכות לאכוף על-ידי גורמים שונים עבירות </w:t>
      </w:r>
      <w:bookmarkStart w:id="5624" w:name="_ETM_Q1_12540805"/>
      <w:bookmarkEnd w:id="5624"/>
      <w:r>
        <w:rPr>
          <w:rFonts w:hint="cs"/>
          <w:rtl/>
          <w:lang w:eastAsia="he-IL"/>
        </w:rPr>
        <w:t xml:space="preserve">שונות. כמו שאתם יודעים, בתקנות לשעת חירום למשל, אנחנו לא </w:t>
      </w:r>
      <w:bookmarkStart w:id="5625" w:name="_ETM_Q1_12545651"/>
      <w:bookmarkEnd w:id="5625"/>
      <w:r>
        <w:rPr>
          <w:rFonts w:hint="cs"/>
          <w:rtl/>
          <w:lang w:eastAsia="he-IL"/>
        </w:rPr>
        <w:t xml:space="preserve">אפשרנו לפקחים עירוניים לאכוף את העבירה של </w:t>
      </w:r>
      <w:r w:rsidR="0041505E">
        <w:rPr>
          <w:rFonts w:hint="cs"/>
          <w:rtl/>
          <w:lang w:eastAsia="he-IL"/>
        </w:rPr>
        <w:t xml:space="preserve">ה-100 מטר, בתקופה </w:t>
      </w:r>
      <w:bookmarkStart w:id="5626" w:name="_ETM_Q1_12555315"/>
      <w:bookmarkEnd w:id="5626"/>
      <w:r w:rsidR="0041505E">
        <w:rPr>
          <w:rFonts w:hint="cs"/>
          <w:rtl/>
          <w:lang w:eastAsia="he-IL"/>
        </w:rPr>
        <w:t>שהיה איסור להתרחק מעל 100 מטר. ועוד פעם - -</w:t>
      </w:r>
      <w:bookmarkStart w:id="5627" w:name="_ETM_Q1_12557353"/>
      <w:bookmarkEnd w:id="5627"/>
    </w:p>
    <w:p w:rsidR="0041505E" w:rsidRDefault="0041505E" w:rsidP="008B2A5D">
      <w:pPr>
        <w:rPr>
          <w:rtl/>
          <w:lang w:eastAsia="he-IL"/>
        </w:rPr>
      </w:pPr>
      <w:bookmarkStart w:id="5628" w:name="_ETM_Q1_12557427"/>
      <w:bookmarkStart w:id="5629" w:name="_ETM_Q1_12557530"/>
      <w:bookmarkEnd w:id="5628"/>
      <w:bookmarkEnd w:id="5629"/>
    </w:p>
    <w:p w:rsidR="0041505E" w:rsidRDefault="0041505E" w:rsidP="0041505E">
      <w:pPr>
        <w:pStyle w:val="af9"/>
        <w:keepNext/>
        <w:rPr>
          <w:rtl/>
          <w:lang w:eastAsia="he-IL"/>
        </w:rPr>
      </w:pPr>
      <w:bookmarkStart w:id="5630" w:name="_ETM_Q1_12557594"/>
      <w:bookmarkStart w:id="5631" w:name="ET_guest_798703_1143"/>
      <w:bookmarkEnd w:id="5630"/>
      <w:r w:rsidRPr="0041505E">
        <w:rPr>
          <w:rStyle w:val="TagStyle"/>
          <w:rtl/>
        </w:rPr>
        <w:t xml:space="preserve"> &lt;&lt; אורח &gt;&gt; </w:t>
      </w:r>
      <w:r>
        <w:rPr>
          <w:rtl/>
          <w:lang w:eastAsia="he-IL"/>
        </w:rPr>
        <w:t>מירה סלומון:</w:t>
      </w:r>
      <w:r w:rsidRPr="0041505E">
        <w:rPr>
          <w:rStyle w:val="TagStyle"/>
          <w:rtl/>
        </w:rPr>
        <w:t xml:space="preserve"> &lt;&lt; אורח &gt;&gt;</w:t>
      </w:r>
      <w:r>
        <w:rPr>
          <w:rtl/>
          <w:lang w:eastAsia="he-IL"/>
        </w:rPr>
        <w:t xml:space="preserve">   </w:t>
      </w:r>
      <w:bookmarkEnd w:id="5631"/>
    </w:p>
    <w:p w:rsidR="0041505E" w:rsidRDefault="0041505E" w:rsidP="0041505E">
      <w:pPr>
        <w:pStyle w:val="KeepWithNext"/>
        <w:rPr>
          <w:rtl/>
          <w:lang w:eastAsia="he-IL"/>
        </w:rPr>
      </w:pPr>
    </w:p>
    <w:p w:rsidR="0041505E" w:rsidRDefault="0041505E" w:rsidP="0041505E">
      <w:pPr>
        <w:rPr>
          <w:rtl/>
          <w:lang w:eastAsia="he-IL"/>
        </w:rPr>
      </w:pPr>
      <w:r>
        <w:rPr>
          <w:rFonts w:hint="cs"/>
          <w:rtl/>
          <w:lang w:eastAsia="he-IL"/>
        </w:rPr>
        <w:t>למעט גנים ציבוריים וחופי ים.</w:t>
      </w:r>
      <w:bookmarkStart w:id="5632" w:name="_ETM_Q1_12557781"/>
      <w:bookmarkEnd w:id="5632"/>
    </w:p>
    <w:p w:rsidR="0041505E" w:rsidRDefault="0041505E" w:rsidP="0041505E">
      <w:pPr>
        <w:rPr>
          <w:rtl/>
          <w:lang w:eastAsia="he-IL"/>
        </w:rPr>
      </w:pPr>
      <w:bookmarkStart w:id="5633" w:name="_ETM_Q1_12557865"/>
      <w:bookmarkEnd w:id="5633"/>
    </w:p>
    <w:p w:rsidR="0041505E" w:rsidRDefault="0041505E" w:rsidP="0041505E">
      <w:pPr>
        <w:pStyle w:val="af9"/>
        <w:keepNext/>
        <w:rPr>
          <w:rtl/>
          <w:lang w:eastAsia="he-IL"/>
        </w:rPr>
      </w:pPr>
      <w:bookmarkStart w:id="5634" w:name="ET_guest_586965_1144"/>
      <w:r w:rsidRPr="0041505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1505E">
        <w:rPr>
          <w:rStyle w:val="TagStyle"/>
          <w:rtl/>
        </w:rPr>
        <w:t xml:space="preserve"> &lt;&lt; אורח &gt;&gt;</w:t>
      </w:r>
      <w:r>
        <w:rPr>
          <w:rtl/>
          <w:lang w:eastAsia="he-IL"/>
        </w:rPr>
        <w:t xml:space="preserve">   </w:t>
      </w:r>
      <w:bookmarkEnd w:id="5634"/>
    </w:p>
    <w:p w:rsidR="0041505E" w:rsidRDefault="0041505E" w:rsidP="0041505E">
      <w:pPr>
        <w:pStyle w:val="KeepWithNext"/>
        <w:rPr>
          <w:rtl/>
          <w:lang w:eastAsia="he-IL"/>
        </w:rPr>
      </w:pPr>
    </w:p>
    <w:p w:rsidR="0041505E" w:rsidRDefault="0041505E" w:rsidP="0041505E">
      <w:pPr>
        <w:rPr>
          <w:rtl/>
          <w:lang w:eastAsia="he-IL"/>
        </w:rPr>
      </w:pPr>
      <w:bookmarkStart w:id="5635" w:name="_ETM_Q1_12560136"/>
      <w:bookmarkEnd w:id="5635"/>
      <w:r>
        <w:rPr>
          <w:rFonts w:hint="cs"/>
          <w:rtl/>
          <w:lang w:eastAsia="he-IL"/>
        </w:rPr>
        <w:t xml:space="preserve">למעט גנים ציבוריים וחופי ים, </w:t>
      </w:r>
      <w:bookmarkStart w:id="5636" w:name="_ETM_Q1_12558596"/>
      <w:bookmarkEnd w:id="5636"/>
      <w:r>
        <w:rPr>
          <w:rFonts w:hint="cs"/>
          <w:rtl/>
          <w:lang w:eastAsia="he-IL"/>
        </w:rPr>
        <w:t xml:space="preserve">תודה על הדיוק. </w:t>
      </w:r>
      <w:r w:rsidR="007C4D86">
        <w:rPr>
          <w:rFonts w:hint="cs"/>
          <w:rtl/>
          <w:lang w:eastAsia="he-IL"/>
        </w:rPr>
        <w:t>והעבירה הזאת, ככלל, נאכפה</w:t>
      </w:r>
      <w:bookmarkStart w:id="5637" w:name="_ETM_Q1_12560888"/>
      <w:bookmarkEnd w:id="5637"/>
      <w:r w:rsidR="007C4D86">
        <w:rPr>
          <w:rFonts w:hint="cs"/>
          <w:rtl/>
          <w:lang w:eastAsia="he-IL"/>
        </w:rPr>
        <w:t xml:space="preserve"> אך ורק על-ידי שוטרים</w:t>
      </w:r>
      <w:r w:rsidR="006A7CAA">
        <w:rPr>
          <w:rFonts w:hint="cs"/>
          <w:rtl/>
          <w:lang w:eastAsia="he-IL"/>
        </w:rPr>
        <w:t xml:space="preserve"> ועל-ידי מפקחים עובדי מדינה. אז הפתרון </w:t>
      </w:r>
      <w:bookmarkStart w:id="5638" w:name="_ETM_Q1_12572280"/>
      <w:bookmarkEnd w:id="5638"/>
      <w:r w:rsidR="006A7CAA">
        <w:rPr>
          <w:rFonts w:hint="cs"/>
          <w:rtl/>
          <w:lang w:eastAsia="he-IL"/>
        </w:rPr>
        <w:t>לקושי שהוא מעלה יקבל מענה בהתאמה של הגורם המוסמך</w:t>
      </w:r>
      <w:bookmarkStart w:id="5639" w:name="_ETM_Q1_12576684"/>
      <w:bookmarkEnd w:id="5639"/>
      <w:r w:rsidR="006A7CAA">
        <w:rPr>
          <w:rFonts w:hint="cs"/>
          <w:rtl/>
          <w:lang w:eastAsia="he-IL"/>
        </w:rPr>
        <w:t xml:space="preserve"> מתוך השישה בתקנות.</w:t>
      </w:r>
      <w:bookmarkStart w:id="5640" w:name="_ETM_Q1_12580879"/>
      <w:bookmarkEnd w:id="5640"/>
    </w:p>
    <w:p w:rsidR="00A067B5" w:rsidRDefault="00A067B5" w:rsidP="0041505E">
      <w:pPr>
        <w:rPr>
          <w:rtl/>
          <w:lang w:eastAsia="he-IL"/>
        </w:rPr>
      </w:pPr>
      <w:bookmarkStart w:id="5641" w:name="_ETM_Q1_12580970"/>
      <w:bookmarkEnd w:id="5641"/>
    </w:p>
    <w:p w:rsidR="00A067B5" w:rsidRDefault="00A067B5" w:rsidP="00A067B5">
      <w:pPr>
        <w:pStyle w:val="af9"/>
        <w:keepNext/>
        <w:rPr>
          <w:rtl/>
        </w:rPr>
      </w:pPr>
      <w:bookmarkStart w:id="5642" w:name="ET_guest_621135_1146"/>
      <w:bookmarkStart w:id="5643" w:name="ET_yor_5292_1145"/>
      <w:r w:rsidRPr="00A067B5">
        <w:rPr>
          <w:rStyle w:val="TagStyle"/>
          <w:rtl/>
        </w:rPr>
        <w:t xml:space="preserve"> &lt;&lt; אורח &gt;&gt; </w:t>
      </w:r>
      <w:r>
        <w:rPr>
          <w:rtl/>
        </w:rPr>
        <w:t>עמיר פוקס:</w:t>
      </w:r>
      <w:r w:rsidRPr="00A067B5">
        <w:rPr>
          <w:rStyle w:val="TagStyle"/>
          <w:rtl/>
        </w:rPr>
        <w:t xml:space="preserve"> &lt;&lt; אורח &gt;&gt;</w:t>
      </w:r>
      <w:r>
        <w:rPr>
          <w:rtl/>
        </w:rPr>
        <w:t xml:space="preserve">   </w:t>
      </w:r>
      <w:bookmarkEnd w:id="5642"/>
    </w:p>
    <w:p w:rsidR="00A067B5" w:rsidRDefault="00A067B5" w:rsidP="00A067B5">
      <w:pPr>
        <w:pStyle w:val="KeepWithNext"/>
        <w:rPr>
          <w:rtl/>
        </w:rPr>
      </w:pPr>
    </w:p>
    <w:p w:rsidR="00A067B5" w:rsidRDefault="00A067B5" w:rsidP="00A067B5">
      <w:pPr>
        <w:rPr>
          <w:rtl/>
          <w:lang w:eastAsia="he-IL"/>
        </w:rPr>
      </w:pPr>
      <w:bookmarkStart w:id="5644" w:name="_ETM_Q1_12578165"/>
      <w:bookmarkEnd w:id="5643"/>
      <w:bookmarkEnd w:id="5644"/>
      <w:r>
        <w:rPr>
          <w:rFonts w:hint="cs"/>
          <w:rtl/>
          <w:lang w:eastAsia="he-IL"/>
        </w:rPr>
        <w:t>ההתאמה צריכה להיות גם בין</w:t>
      </w:r>
      <w:bookmarkStart w:id="5645" w:name="_ETM_Q1_12584296"/>
      <w:bookmarkEnd w:id="5645"/>
      <w:r>
        <w:rPr>
          <w:rFonts w:hint="cs"/>
          <w:rtl/>
          <w:lang w:eastAsia="he-IL"/>
        </w:rPr>
        <w:t xml:space="preserve"> סמכות האכיפה ובין התקנה. זאת אומרת, אם אתה נותן סמכות</w:t>
      </w:r>
      <w:bookmarkStart w:id="5646" w:name="_ETM_Q1_12589752"/>
      <w:bookmarkEnd w:id="5646"/>
      <w:r>
        <w:rPr>
          <w:rFonts w:hint="cs"/>
          <w:rtl/>
          <w:lang w:eastAsia="he-IL"/>
        </w:rPr>
        <w:t xml:space="preserve"> מאוד בעייתית לדרוש כל ידיעה וכולי, זה הגיוני כשאתה באמת אוכף על בעל עסק ואתה מגיע אליו, כמו שאמרת, שאתה</w:t>
      </w:r>
      <w:bookmarkStart w:id="5647" w:name="_ETM_Q1_12597747"/>
      <w:bookmarkEnd w:id="5647"/>
      <w:r>
        <w:rPr>
          <w:rFonts w:hint="cs"/>
          <w:rtl/>
          <w:lang w:eastAsia="he-IL"/>
        </w:rPr>
        <w:t xml:space="preserve"> רוצה לאכוף את התו הסגול, יש בזה היגיון אבל</w:t>
      </w:r>
      <w:bookmarkStart w:id="5648" w:name="_ETM_Q1_12599577"/>
      <w:bookmarkEnd w:id="5648"/>
      <w:r>
        <w:rPr>
          <w:rFonts w:hint="cs"/>
          <w:rtl/>
          <w:lang w:eastAsia="he-IL"/>
        </w:rPr>
        <w:t xml:space="preserve"> לבקש מסתם אדם ברחוב כל מידע וכולי </w:t>
      </w:r>
      <w:r>
        <w:rPr>
          <w:rtl/>
          <w:lang w:eastAsia="he-IL"/>
        </w:rPr>
        <w:t>–</w:t>
      </w:r>
      <w:r>
        <w:rPr>
          <w:rFonts w:hint="cs"/>
          <w:rtl/>
          <w:lang w:eastAsia="he-IL"/>
        </w:rPr>
        <w:t xml:space="preserve"> יש פה</w:t>
      </w:r>
      <w:bookmarkStart w:id="5649" w:name="_ETM_Q1_12603685"/>
      <w:bookmarkEnd w:id="5649"/>
      <w:r>
        <w:rPr>
          <w:rFonts w:hint="cs"/>
          <w:rtl/>
          <w:lang w:eastAsia="he-IL"/>
        </w:rPr>
        <w:t xml:space="preserve"> שאלה של הפללה עצמית, כפי שאמרה גם גבי לסקי. זה </w:t>
      </w:r>
      <w:bookmarkStart w:id="5650" w:name="_ETM_Q1_12606406"/>
      <w:bookmarkEnd w:id="5650"/>
      <w:r>
        <w:rPr>
          <w:rFonts w:hint="cs"/>
          <w:rtl/>
          <w:lang w:eastAsia="he-IL"/>
        </w:rPr>
        <w:t>לא אותו דבר. צריך להתאים את הסמכויות האלה לתקנות המתאימות</w:t>
      </w:r>
      <w:bookmarkStart w:id="5651" w:name="_ETM_Q1_12612648"/>
      <w:bookmarkEnd w:id="5651"/>
      <w:r>
        <w:rPr>
          <w:rFonts w:hint="cs"/>
          <w:rtl/>
          <w:lang w:eastAsia="he-IL"/>
        </w:rPr>
        <w:t xml:space="preserve"> או לעבירות המתאימות </w:t>
      </w:r>
      <w:r w:rsidR="008105E9">
        <w:rPr>
          <w:rFonts w:hint="cs"/>
          <w:rtl/>
          <w:lang w:eastAsia="he-IL"/>
        </w:rPr>
        <w:t>שלהן, ובחלק מהן צריכה להיות עילה לחשד</w:t>
      </w:r>
      <w:bookmarkStart w:id="5652" w:name="_ETM_Q1_12613794"/>
      <w:bookmarkEnd w:id="5652"/>
      <w:r w:rsidR="008105E9">
        <w:rPr>
          <w:rFonts w:hint="cs"/>
          <w:rtl/>
          <w:lang w:eastAsia="he-IL"/>
        </w:rPr>
        <w:t xml:space="preserve"> סביר או משהו כזה ולא עילה מאוד מאוד כללית של</w:t>
      </w:r>
      <w:bookmarkStart w:id="5653" w:name="_ETM_Q1_12619698"/>
      <w:bookmarkEnd w:id="5653"/>
      <w:r w:rsidR="008105E9">
        <w:rPr>
          <w:rFonts w:hint="cs"/>
          <w:rtl/>
          <w:lang w:eastAsia="he-IL"/>
        </w:rPr>
        <w:t xml:space="preserve"> להבטיח את קיום התקנות.</w:t>
      </w:r>
      <w:bookmarkStart w:id="5654" w:name="_ETM_Q1_12622401"/>
      <w:bookmarkEnd w:id="5654"/>
    </w:p>
    <w:p w:rsidR="008105E9" w:rsidRDefault="008105E9" w:rsidP="00A067B5">
      <w:pPr>
        <w:rPr>
          <w:rtl/>
          <w:lang w:eastAsia="he-IL"/>
        </w:rPr>
      </w:pPr>
      <w:bookmarkStart w:id="5655" w:name="_ETM_Q1_12622490"/>
      <w:bookmarkEnd w:id="5655"/>
    </w:p>
    <w:p w:rsidR="008105E9" w:rsidRDefault="008105E9" w:rsidP="008105E9">
      <w:pPr>
        <w:pStyle w:val="af9"/>
        <w:keepNext/>
        <w:rPr>
          <w:rtl/>
          <w:lang w:eastAsia="he-IL"/>
        </w:rPr>
      </w:pPr>
      <w:bookmarkStart w:id="5656" w:name="ET_guest_586965_1147"/>
      <w:r w:rsidRPr="008105E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105E9">
        <w:rPr>
          <w:rStyle w:val="TagStyle"/>
          <w:rtl/>
        </w:rPr>
        <w:t xml:space="preserve"> &lt;&lt; אורח &gt;&gt;</w:t>
      </w:r>
      <w:r>
        <w:rPr>
          <w:rtl/>
          <w:lang w:eastAsia="he-IL"/>
        </w:rPr>
        <w:t xml:space="preserve">   </w:t>
      </w:r>
      <w:bookmarkEnd w:id="5656"/>
    </w:p>
    <w:p w:rsidR="008105E9" w:rsidRDefault="008105E9" w:rsidP="008105E9">
      <w:pPr>
        <w:pStyle w:val="KeepWithNext"/>
        <w:rPr>
          <w:rtl/>
          <w:lang w:eastAsia="he-IL"/>
        </w:rPr>
      </w:pPr>
    </w:p>
    <w:p w:rsidR="008105E9" w:rsidRDefault="008105E9" w:rsidP="008105E9">
      <w:pPr>
        <w:rPr>
          <w:rtl/>
          <w:lang w:eastAsia="he-IL"/>
        </w:rPr>
      </w:pPr>
      <w:bookmarkStart w:id="5657" w:name="_ETM_Q1_12618820"/>
      <w:bookmarkEnd w:id="5657"/>
      <w:r>
        <w:rPr>
          <w:rFonts w:hint="cs"/>
          <w:rtl/>
          <w:lang w:eastAsia="he-IL"/>
        </w:rPr>
        <w:t>הסיפא של סעיף קטן (2) נותן מענה</w:t>
      </w:r>
      <w:bookmarkStart w:id="5658" w:name="_ETM_Q1_12625213"/>
      <w:bookmarkEnd w:id="5658"/>
      <w:r>
        <w:rPr>
          <w:rFonts w:hint="cs"/>
          <w:rtl/>
          <w:lang w:eastAsia="he-IL"/>
        </w:rPr>
        <w:t xml:space="preserve"> גם לזה. הוא אומר: לדרוש מכל אדם </w:t>
      </w:r>
      <w:r w:rsidR="00415641">
        <w:rPr>
          <w:rFonts w:hint="cs"/>
          <w:rtl/>
          <w:lang w:eastAsia="he-IL"/>
        </w:rPr>
        <w:t>הנוגע בדבר למסור</w:t>
      </w:r>
      <w:bookmarkStart w:id="5659" w:name="_ETM_Q1_12628940"/>
      <w:bookmarkEnd w:id="5659"/>
      <w:r w:rsidR="00415641">
        <w:rPr>
          <w:rFonts w:hint="cs"/>
          <w:rtl/>
          <w:lang w:eastAsia="he-IL"/>
        </w:rPr>
        <w:t xml:space="preserve"> לו כל ידיעה או מסמך שיש בהם כדי להבטיח או </w:t>
      </w:r>
      <w:bookmarkStart w:id="5660" w:name="_ETM_Q1_12631564"/>
      <w:bookmarkEnd w:id="5660"/>
      <w:r w:rsidR="00415641">
        <w:rPr>
          <w:rFonts w:hint="cs"/>
          <w:rtl/>
          <w:lang w:eastAsia="he-IL"/>
        </w:rPr>
        <w:t xml:space="preserve">להקל את ביצוען של ההוראות שבתחום סמכותו </w:t>
      </w:r>
      <w:r w:rsidR="00244671">
        <w:rPr>
          <w:rFonts w:hint="cs"/>
          <w:rtl/>
          <w:lang w:eastAsia="he-IL"/>
        </w:rPr>
        <w:t>של הגורם המוסמך.</w:t>
      </w:r>
      <w:bookmarkStart w:id="5661" w:name="_ETM_Q1_12635776"/>
      <w:bookmarkEnd w:id="5661"/>
      <w:r w:rsidR="00244671">
        <w:rPr>
          <w:rFonts w:hint="cs"/>
          <w:rtl/>
          <w:lang w:eastAsia="he-IL"/>
        </w:rPr>
        <w:t xml:space="preserve"> כלומר, הוא לא יכול לדרוש ידיעה או מסמך </w:t>
      </w:r>
      <w:r w:rsidR="00854F37">
        <w:rPr>
          <w:rFonts w:hint="cs"/>
          <w:rtl/>
          <w:lang w:eastAsia="he-IL"/>
        </w:rPr>
        <w:t xml:space="preserve">לגבי עבירות </w:t>
      </w:r>
      <w:bookmarkStart w:id="5662" w:name="_ETM_Q1_12638901"/>
      <w:bookmarkEnd w:id="5662"/>
      <w:r w:rsidR="00854F37">
        <w:rPr>
          <w:rFonts w:hint="cs"/>
          <w:rtl/>
          <w:lang w:eastAsia="he-IL"/>
        </w:rPr>
        <w:t>שהוא לא מוסמך לאכוף אותן אלא רק לגבי אותן עבירות</w:t>
      </w:r>
      <w:bookmarkStart w:id="5663" w:name="_ETM_Q1_12638681"/>
      <w:bookmarkEnd w:id="5663"/>
      <w:r w:rsidR="00854F37">
        <w:rPr>
          <w:rFonts w:hint="cs"/>
          <w:rtl/>
          <w:lang w:eastAsia="he-IL"/>
        </w:rPr>
        <w:t xml:space="preserve"> שהוא קיבל סמכות - - -</w:t>
      </w:r>
      <w:bookmarkStart w:id="5664" w:name="_ETM_Q1_12648082"/>
      <w:bookmarkEnd w:id="5664"/>
    </w:p>
    <w:p w:rsidR="00854F37" w:rsidRDefault="00854F37" w:rsidP="008105E9">
      <w:pPr>
        <w:rPr>
          <w:rtl/>
          <w:lang w:eastAsia="he-IL"/>
        </w:rPr>
      </w:pPr>
      <w:bookmarkStart w:id="5665" w:name="_ETM_Q1_12648171"/>
      <w:bookmarkEnd w:id="5665"/>
    </w:p>
    <w:p w:rsidR="00854F37" w:rsidRDefault="00854F37" w:rsidP="00854F37">
      <w:pPr>
        <w:pStyle w:val="a4"/>
        <w:keepNext/>
        <w:rPr>
          <w:rtl/>
        </w:rPr>
      </w:pPr>
      <w:bookmarkStart w:id="5666" w:name="ET_speaker_5785_1148"/>
      <w:r w:rsidRPr="00854F37">
        <w:rPr>
          <w:rStyle w:val="TagStyle"/>
          <w:rtl/>
        </w:rPr>
        <w:t xml:space="preserve"> &lt;&lt; דובר &gt;&gt; </w:t>
      </w:r>
      <w:r>
        <w:rPr>
          <w:rtl/>
        </w:rPr>
        <w:t>עופר כסיף (הרשימה המשותפת):</w:t>
      </w:r>
      <w:r w:rsidRPr="00854F37">
        <w:rPr>
          <w:rStyle w:val="TagStyle"/>
          <w:rtl/>
        </w:rPr>
        <w:t xml:space="preserve"> &lt;&lt; דובר &gt;&gt;</w:t>
      </w:r>
      <w:r>
        <w:rPr>
          <w:rtl/>
        </w:rPr>
        <w:t xml:space="preserve">   </w:t>
      </w:r>
      <w:bookmarkEnd w:id="5666"/>
    </w:p>
    <w:p w:rsidR="00854F37" w:rsidRDefault="00854F37" w:rsidP="00854F37">
      <w:pPr>
        <w:pStyle w:val="KeepWithNext"/>
        <w:rPr>
          <w:rtl/>
          <w:lang w:eastAsia="he-IL"/>
        </w:rPr>
      </w:pPr>
    </w:p>
    <w:p w:rsidR="00854F37" w:rsidRDefault="00854F37" w:rsidP="00052691">
      <w:pPr>
        <w:rPr>
          <w:rtl/>
          <w:lang w:eastAsia="he-IL"/>
        </w:rPr>
      </w:pPr>
      <w:r>
        <w:rPr>
          <w:rFonts w:hint="cs"/>
          <w:rtl/>
          <w:lang w:eastAsia="he-IL"/>
        </w:rPr>
        <w:t>אני רוצה להוסיף פה כמה</w:t>
      </w:r>
      <w:bookmarkStart w:id="5667" w:name="_ETM_Q1_12647220"/>
      <w:bookmarkEnd w:id="5667"/>
      <w:r>
        <w:rPr>
          <w:rFonts w:hint="cs"/>
          <w:rtl/>
          <w:lang w:eastAsia="he-IL"/>
        </w:rPr>
        <w:t xml:space="preserve"> מילים שאולי לא מספיקות לטעמי אבל בכל זאת, קצת ימקדו את זה: למשל, </w:t>
      </w:r>
      <w:r w:rsidR="00052691">
        <w:rPr>
          <w:rFonts w:hint="cs"/>
          <w:rtl/>
          <w:lang w:eastAsia="he-IL"/>
        </w:rPr>
        <w:t xml:space="preserve">אם את פקחית ואת נכנסת אלי הביתה </w:t>
      </w:r>
      <w:bookmarkStart w:id="5668" w:name="_ETM_Q1_12656950"/>
      <w:bookmarkEnd w:id="5668"/>
      <w:r w:rsidR="00052691">
        <w:rPr>
          <w:rFonts w:hint="cs"/>
          <w:rtl/>
          <w:lang w:eastAsia="he-IL"/>
        </w:rPr>
        <w:t>ואת רוצה לבקש ממני - -</w:t>
      </w:r>
    </w:p>
    <w:p w:rsidR="00052691" w:rsidRDefault="00052691" w:rsidP="00052691">
      <w:pPr>
        <w:rPr>
          <w:rtl/>
          <w:lang w:eastAsia="he-IL"/>
        </w:rPr>
      </w:pPr>
      <w:bookmarkStart w:id="5669" w:name="_ETM_Q1_12657957"/>
      <w:bookmarkStart w:id="5670" w:name="_ETM_Q1_12658011"/>
      <w:bookmarkEnd w:id="5669"/>
      <w:bookmarkEnd w:id="5670"/>
    </w:p>
    <w:p w:rsidR="00052691" w:rsidRDefault="00052691" w:rsidP="00052691">
      <w:pPr>
        <w:pStyle w:val="a4"/>
        <w:keepNext/>
        <w:rPr>
          <w:rtl/>
        </w:rPr>
      </w:pPr>
      <w:bookmarkStart w:id="5671" w:name="ET_speaker_קריאות_1149"/>
      <w:r w:rsidRPr="00052691">
        <w:rPr>
          <w:rStyle w:val="TagStyle"/>
          <w:rtl/>
        </w:rPr>
        <w:t xml:space="preserve"> &lt;&lt; דובר &gt;&gt; </w:t>
      </w:r>
      <w:r>
        <w:rPr>
          <w:rtl/>
        </w:rPr>
        <w:t>קריאות:</w:t>
      </w:r>
      <w:r w:rsidRPr="00052691">
        <w:rPr>
          <w:rStyle w:val="TagStyle"/>
          <w:rtl/>
        </w:rPr>
        <w:t xml:space="preserve"> &lt;&lt; דובר &gt;&gt;</w:t>
      </w:r>
      <w:r>
        <w:rPr>
          <w:rtl/>
        </w:rPr>
        <w:t xml:space="preserve">   </w:t>
      </w:r>
      <w:bookmarkEnd w:id="5671"/>
    </w:p>
    <w:p w:rsidR="00052691" w:rsidRDefault="00052691" w:rsidP="00052691">
      <w:pPr>
        <w:pStyle w:val="KeepWithNext"/>
        <w:rPr>
          <w:rtl/>
          <w:lang w:eastAsia="he-IL"/>
        </w:rPr>
      </w:pPr>
    </w:p>
    <w:p w:rsidR="00052691" w:rsidRDefault="00052691" w:rsidP="00052691">
      <w:pPr>
        <w:rPr>
          <w:rtl/>
          <w:lang w:eastAsia="he-IL"/>
        </w:rPr>
      </w:pPr>
      <w:r>
        <w:rPr>
          <w:rFonts w:hint="cs"/>
          <w:rtl/>
          <w:lang w:eastAsia="he-IL"/>
        </w:rPr>
        <w:t xml:space="preserve">אני לא יכולה - - </w:t>
      </w:r>
      <w:bookmarkStart w:id="5672" w:name="_ETM_Q1_12655993"/>
      <w:bookmarkEnd w:id="5672"/>
      <w:r>
        <w:rPr>
          <w:rFonts w:hint="cs"/>
          <w:rtl/>
          <w:lang w:eastAsia="he-IL"/>
        </w:rPr>
        <w:t>-</w:t>
      </w:r>
      <w:bookmarkStart w:id="5673" w:name="_ETM_Q1_12656360"/>
      <w:bookmarkEnd w:id="5673"/>
    </w:p>
    <w:p w:rsidR="00052691" w:rsidRDefault="00052691" w:rsidP="00052691">
      <w:pPr>
        <w:rPr>
          <w:rtl/>
          <w:lang w:eastAsia="he-IL"/>
        </w:rPr>
      </w:pPr>
      <w:bookmarkStart w:id="5674" w:name="_ETM_Q1_12656475"/>
      <w:bookmarkEnd w:id="5674"/>
    </w:p>
    <w:p w:rsidR="00052691" w:rsidRDefault="00052691" w:rsidP="00052691">
      <w:pPr>
        <w:pStyle w:val="a4"/>
        <w:keepNext/>
        <w:rPr>
          <w:rtl/>
        </w:rPr>
      </w:pPr>
      <w:bookmarkStart w:id="5675" w:name="ET_speaker_5785_1150"/>
      <w:r w:rsidRPr="00052691">
        <w:rPr>
          <w:rStyle w:val="TagStyle"/>
          <w:rtl/>
        </w:rPr>
        <w:t xml:space="preserve"> &lt;&lt; דובר &gt;&gt; </w:t>
      </w:r>
      <w:r>
        <w:rPr>
          <w:rtl/>
        </w:rPr>
        <w:t>עופר כסיף (הרשימה המשותפת):</w:t>
      </w:r>
      <w:r w:rsidRPr="00052691">
        <w:rPr>
          <w:rStyle w:val="TagStyle"/>
          <w:rtl/>
        </w:rPr>
        <w:t xml:space="preserve"> &lt;&lt; דובר &gt;&gt;</w:t>
      </w:r>
      <w:r>
        <w:rPr>
          <w:rtl/>
        </w:rPr>
        <w:t xml:space="preserve">   </w:t>
      </w:r>
      <w:bookmarkEnd w:id="5675"/>
    </w:p>
    <w:p w:rsidR="00052691" w:rsidRDefault="00052691" w:rsidP="00052691">
      <w:pPr>
        <w:pStyle w:val="KeepWithNext"/>
        <w:rPr>
          <w:rtl/>
          <w:lang w:eastAsia="he-IL"/>
        </w:rPr>
      </w:pPr>
    </w:p>
    <w:p w:rsidR="00052691" w:rsidRDefault="00052691" w:rsidP="00052691">
      <w:pPr>
        <w:rPr>
          <w:rtl/>
          <w:lang w:eastAsia="he-IL"/>
        </w:rPr>
      </w:pPr>
      <w:bookmarkStart w:id="5676" w:name="_ETM_Q1_12660998"/>
      <w:bookmarkEnd w:id="5676"/>
      <w:r>
        <w:rPr>
          <w:rFonts w:hint="cs"/>
          <w:rtl/>
          <w:lang w:eastAsia="he-IL"/>
        </w:rPr>
        <w:t>לא הביתה, בסדר.</w:t>
      </w:r>
      <w:bookmarkStart w:id="5677" w:name="_ETM_Q1_12663882"/>
      <w:bookmarkEnd w:id="5677"/>
    </w:p>
    <w:p w:rsidR="00052691" w:rsidRDefault="00052691" w:rsidP="00052691">
      <w:pPr>
        <w:rPr>
          <w:rtl/>
          <w:lang w:eastAsia="he-IL"/>
        </w:rPr>
      </w:pPr>
      <w:bookmarkStart w:id="5678" w:name="_ETM_Q1_12663961"/>
      <w:bookmarkEnd w:id="5678"/>
    </w:p>
    <w:p w:rsidR="00052691" w:rsidRDefault="00052691" w:rsidP="00052691">
      <w:pPr>
        <w:pStyle w:val="a4"/>
        <w:keepNext/>
        <w:rPr>
          <w:rtl/>
        </w:rPr>
      </w:pPr>
      <w:bookmarkStart w:id="5679" w:name="ET_speaker_גבי_פיסמן_1151"/>
      <w:r w:rsidRPr="00052691">
        <w:rPr>
          <w:rStyle w:val="TagStyle"/>
          <w:rtl/>
        </w:rPr>
        <w:t xml:space="preserve"> &lt;&lt; דובר &gt;&gt; </w:t>
      </w:r>
      <w:r>
        <w:rPr>
          <w:rtl/>
        </w:rPr>
        <w:t xml:space="preserve">גבי </w:t>
      </w:r>
      <w:proofErr w:type="spellStart"/>
      <w:r>
        <w:rPr>
          <w:rtl/>
        </w:rPr>
        <w:t>פיסמן</w:t>
      </w:r>
      <w:proofErr w:type="spellEnd"/>
      <w:r>
        <w:rPr>
          <w:rtl/>
        </w:rPr>
        <w:t>:</w:t>
      </w:r>
      <w:r w:rsidRPr="00052691">
        <w:rPr>
          <w:rStyle w:val="TagStyle"/>
          <w:rtl/>
        </w:rPr>
        <w:t xml:space="preserve"> &lt;&lt; דובר &gt;&gt;</w:t>
      </w:r>
      <w:r>
        <w:rPr>
          <w:rtl/>
        </w:rPr>
        <w:t xml:space="preserve">   </w:t>
      </w:r>
      <w:bookmarkEnd w:id="5679"/>
    </w:p>
    <w:p w:rsidR="00052691" w:rsidRDefault="00052691" w:rsidP="00052691">
      <w:pPr>
        <w:pStyle w:val="KeepWithNext"/>
        <w:rPr>
          <w:rtl/>
          <w:lang w:eastAsia="he-IL"/>
        </w:rPr>
      </w:pPr>
    </w:p>
    <w:p w:rsidR="00052691" w:rsidRDefault="00052691" w:rsidP="00052691">
      <w:pPr>
        <w:rPr>
          <w:rtl/>
          <w:lang w:eastAsia="he-IL"/>
        </w:rPr>
      </w:pPr>
      <w:r>
        <w:rPr>
          <w:rFonts w:hint="cs"/>
          <w:rtl/>
          <w:lang w:eastAsia="he-IL"/>
        </w:rPr>
        <w:t>לעסק שלך.</w:t>
      </w:r>
      <w:bookmarkStart w:id="5680" w:name="_ETM_Q1_12660578"/>
      <w:bookmarkEnd w:id="5680"/>
    </w:p>
    <w:p w:rsidR="00052691" w:rsidRDefault="00052691" w:rsidP="00052691">
      <w:pPr>
        <w:rPr>
          <w:rtl/>
          <w:lang w:eastAsia="he-IL"/>
        </w:rPr>
      </w:pPr>
      <w:bookmarkStart w:id="5681" w:name="_ETM_Q1_12660650"/>
      <w:bookmarkEnd w:id="5681"/>
    </w:p>
    <w:p w:rsidR="00052691" w:rsidRDefault="00052691" w:rsidP="00052691">
      <w:pPr>
        <w:pStyle w:val="a4"/>
        <w:keepNext/>
        <w:rPr>
          <w:rtl/>
        </w:rPr>
      </w:pPr>
      <w:bookmarkStart w:id="5682" w:name="ET_speaker_5785_1152"/>
      <w:r w:rsidRPr="00052691">
        <w:rPr>
          <w:rStyle w:val="TagStyle"/>
          <w:rtl/>
        </w:rPr>
        <w:t xml:space="preserve"> &lt;&lt; דובר &gt;&gt; </w:t>
      </w:r>
      <w:r>
        <w:rPr>
          <w:rtl/>
        </w:rPr>
        <w:t>עופר כסיף (הרשימה המשותפת):</w:t>
      </w:r>
      <w:r w:rsidRPr="00052691">
        <w:rPr>
          <w:rStyle w:val="TagStyle"/>
          <w:rtl/>
        </w:rPr>
        <w:t xml:space="preserve"> &lt;&lt; דובר &gt;&gt;</w:t>
      </w:r>
      <w:r>
        <w:rPr>
          <w:rtl/>
        </w:rPr>
        <w:t xml:space="preserve">   </w:t>
      </w:r>
      <w:bookmarkEnd w:id="5682"/>
    </w:p>
    <w:p w:rsidR="00052691" w:rsidRDefault="00052691" w:rsidP="00052691">
      <w:pPr>
        <w:pStyle w:val="KeepWithNext"/>
        <w:rPr>
          <w:rtl/>
          <w:lang w:eastAsia="he-IL"/>
        </w:rPr>
      </w:pPr>
    </w:p>
    <w:p w:rsidR="00052691" w:rsidRDefault="00052691" w:rsidP="00052691">
      <w:pPr>
        <w:rPr>
          <w:rtl/>
          <w:lang w:eastAsia="he-IL"/>
        </w:rPr>
      </w:pPr>
      <w:bookmarkStart w:id="5683" w:name="_ETM_Q1_12663271"/>
      <w:bookmarkEnd w:id="5683"/>
      <w:r>
        <w:rPr>
          <w:rFonts w:hint="cs"/>
          <w:rtl/>
          <w:lang w:eastAsia="he-IL"/>
        </w:rPr>
        <w:t>אוקי, לעסק, לא יודע לאן. השאלה אם</w:t>
      </w:r>
      <w:bookmarkStart w:id="5684" w:name="_ETM_Q1_12669219"/>
      <w:bookmarkEnd w:id="5684"/>
      <w:r>
        <w:rPr>
          <w:rFonts w:hint="cs"/>
          <w:rtl/>
          <w:lang w:eastAsia="he-IL"/>
        </w:rPr>
        <w:t xml:space="preserve"> פקח כזה גם יכול לבקש ממני איזה שהוא חומר </w:t>
      </w:r>
      <w:bookmarkStart w:id="5685" w:name="_ETM_Q1_12665133"/>
      <w:bookmarkEnd w:id="5685"/>
      <w:r>
        <w:rPr>
          <w:rFonts w:hint="cs"/>
          <w:rtl/>
          <w:lang w:eastAsia="he-IL"/>
        </w:rPr>
        <w:t xml:space="preserve">או מסמך שלא </w:t>
      </w:r>
      <w:r w:rsidR="008402DD">
        <w:rPr>
          <w:rFonts w:hint="cs"/>
          <w:rtl/>
          <w:lang w:eastAsia="he-IL"/>
        </w:rPr>
        <w:t>נוגע דווקא אלי אלא למישהו אחר?</w:t>
      </w:r>
    </w:p>
    <w:p w:rsidR="008402DD" w:rsidRDefault="008402DD" w:rsidP="00052691">
      <w:pPr>
        <w:rPr>
          <w:rtl/>
          <w:lang w:eastAsia="he-IL"/>
        </w:rPr>
      </w:pPr>
      <w:bookmarkStart w:id="5686" w:name="_ETM_Q1_12676967"/>
      <w:bookmarkStart w:id="5687" w:name="_ETM_Q1_12677044"/>
      <w:bookmarkEnd w:id="5686"/>
      <w:bookmarkEnd w:id="5687"/>
    </w:p>
    <w:p w:rsidR="008402DD" w:rsidRDefault="008402DD" w:rsidP="008402DD">
      <w:pPr>
        <w:pStyle w:val="a4"/>
        <w:keepNext/>
        <w:rPr>
          <w:rtl/>
        </w:rPr>
      </w:pPr>
      <w:bookmarkStart w:id="5688" w:name="ET_speaker_גבי_פיסמן_1153"/>
      <w:r w:rsidRPr="008402DD">
        <w:rPr>
          <w:rStyle w:val="TagStyle"/>
          <w:rtl/>
        </w:rPr>
        <w:t xml:space="preserve"> &lt;&lt; דובר &gt;&gt; </w:t>
      </w:r>
      <w:r>
        <w:rPr>
          <w:rtl/>
        </w:rPr>
        <w:t xml:space="preserve">גבי </w:t>
      </w:r>
      <w:proofErr w:type="spellStart"/>
      <w:r>
        <w:rPr>
          <w:rtl/>
        </w:rPr>
        <w:t>פיסמן</w:t>
      </w:r>
      <w:proofErr w:type="spellEnd"/>
      <w:r>
        <w:rPr>
          <w:rtl/>
        </w:rPr>
        <w:t>:</w:t>
      </w:r>
      <w:r w:rsidRPr="008402DD">
        <w:rPr>
          <w:rStyle w:val="TagStyle"/>
          <w:rtl/>
        </w:rPr>
        <w:t xml:space="preserve"> &lt;&lt; דובר &gt;&gt;</w:t>
      </w:r>
      <w:r>
        <w:rPr>
          <w:rtl/>
        </w:rPr>
        <w:t xml:space="preserve">   </w:t>
      </w:r>
      <w:bookmarkEnd w:id="5688"/>
    </w:p>
    <w:p w:rsidR="008402DD" w:rsidRDefault="008402DD" w:rsidP="008402DD">
      <w:pPr>
        <w:pStyle w:val="KeepWithNext"/>
        <w:rPr>
          <w:rtl/>
          <w:lang w:eastAsia="he-IL"/>
        </w:rPr>
      </w:pPr>
    </w:p>
    <w:p w:rsidR="008402DD" w:rsidRDefault="008402DD" w:rsidP="008402DD">
      <w:pPr>
        <w:rPr>
          <w:rtl/>
          <w:lang w:eastAsia="he-IL"/>
        </w:rPr>
      </w:pPr>
      <w:bookmarkStart w:id="5689" w:name="_ETM_Q1_12675907"/>
      <w:bookmarkEnd w:id="5689"/>
      <w:r>
        <w:rPr>
          <w:rFonts w:hint="cs"/>
          <w:rtl/>
          <w:lang w:eastAsia="he-IL"/>
        </w:rPr>
        <w:t xml:space="preserve">לא, הוא </w:t>
      </w:r>
      <w:bookmarkStart w:id="5690" w:name="_ETM_Q1_12677253"/>
      <w:bookmarkEnd w:id="5690"/>
      <w:r>
        <w:rPr>
          <w:rFonts w:hint="cs"/>
          <w:rtl/>
          <w:lang w:eastAsia="he-IL"/>
        </w:rPr>
        <w:t xml:space="preserve">יכול רק לצורך הבטחת ההוראות שבתחום סמכותו - - </w:t>
      </w:r>
      <w:bookmarkStart w:id="5691" w:name="_ETM_Q1_12682791"/>
      <w:bookmarkStart w:id="5692" w:name="_ETM_Q1_12683015"/>
      <w:bookmarkEnd w:id="5691"/>
      <w:bookmarkEnd w:id="5692"/>
    </w:p>
    <w:p w:rsidR="008402DD" w:rsidRDefault="008402DD" w:rsidP="008402DD">
      <w:pPr>
        <w:rPr>
          <w:rtl/>
          <w:lang w:eastAsia="he-IL"/>
        </w:rPr>
      </w:pPr>
      <w:bookmarkStart w:id="5693" w:name="_ETM_Q1_12683085"/>
      <w:bookmarkEnd w:id="5693"/>
    </w:p>
    <w:p w:rsidR="008402DD" w:rsidRDefault="008402DD" w:rsidP="008402DD">
      <w:pPr>
        <w:pStyle w:val="a4"/>
        <w:keepNext/>
        <w:rPr>
          <w:rtl/>
        </w:rPr>
      </w:pPr>
      <w:bookmarkStart w:id="5694" w:name="ET_speaker_5785_1154"/>
      <w:r w:rsidRPr="008402DD">
        <w:rPr>
          <w:rStyle w:val="TagStyle"/>
          <w:rtl/>
        </w:rPr>
        <w:t xml:space="preserve"> &lt;&lt; דובר &gt;&gt; </w:t>
      </w:r>
      <w:r>
        <w:rPr>
          <w:rtl/>
        </w:rPr>
        <w:t>עופר כסיף (הרשימה המשותפת):</w:t>
      </w:r>
      <w:r w:rsidRPr="008402DD">
        <w:rPr>
          <w:rStyle w:val="TagStyle"/>
          <w:rtl/>
        </w:rPr>
        <w:t xml:space="preserve"> &lt;&lt; דובר &gt;&gt;</w:t>
      </w:r>
      <w:r>
        <w:rPr>
          <w:rtl/>
        </w:rPr>
        <w:t xml:space="preserve">   </w:t>
      </w:r>
      <w:bookmarkEnd w:id="5694"/>
    </w:p>
    <w:p w:rsidR="008402DD" w:rsidRDefault="008402DD" w:rsidP="008402DD">
      <w:pPr>
        <w:pStyle w:val="KeepWithNext"/>
        <w:rPr>
          <w:rtl/>
          <w:lang w:eastAsia="he-IL"/>
        </w:rPr>
      </w:pPr>
    </w:p>
    <w:p w:rsidR="008402DD" w:rsidRDefault="00D0792E" w:rsidP="008402DD">
      <w:pPr>
        <w:rPr>
          <w:rtl/>
          <w:lang w:eastAsia="he-IL"/>
        </w:rPr>
      </w:pPr>
      <w:r>
        <w:rPr>
          <w:rFonts w:hint="cs"/>
          <w:rtl/>
          <w:lang w:eastAsia="he-IL"/>
        </w:rPr>
        <w:t>זה תחום סמכותו.</w:t>
      </w:r>
    </w:p>
    <w:p w:rsidR="00D0792E" w:rsidRDefault="00D0792E" w:rsidP="008402DD">
      <w:pPr>
        <w:rPr>
          <w:rtl/>
          <w:lang w:eastAsia="he-IL"/>
        </w:rPr>
      </w:pPr>
      <w:bookmarkStart w:id="5695" w:name="_ETM_Q1_12686126"/>
      <w:bookmarkStart w:id="5696" w:name="_ETM_Q1_12686256"/>
      <w:bookmarkEnd w:id="5695"/>
      <w:bookmarkEnd w:id="5696"/>
    </w:p>
    <w:p w:rsidR="00D0792E" w:rsidRDefault="00D0792E" w:rsidP="00D0792E">
      <w:pPr>
        <w:pStyle w:val="a4"/>
        <w:keepNext/>
        <w:rPr>
          <w:rtl/>
        </w:rPr>
      </w:pPr>
      <w:bookmarkStart w:id="5697" w:name="ET_speaker_גבי_פיסמן_1155"/>
      <w:r w:rsidRPr="00D0792E">
        <w:rPr>
          <w:rStyle w:val="TagStyle"/>
          <w:rtl/>
        </w:rPr>
        <w:t xml:space="preserve"> &lt;&lt; דובר &gt;&gt; </w:t>
      </w:r>
      <w:r>
        <w:rPr>
          <w:rtl/>
        </w:rPr>
        <w:t xml:space="preserve">גבי </w:t>
      </w:r>
      <w:proofErr w:type="spellStart"/>
      <w:r>
        <w:rPr>
          <w:rtl/>
        </w:rPr>
        <w:t>פיסמן</w:t>
      </w:r>
      <w:proofErr w:type="spellEnd"/>
      <w:r>
        <w:rPr>
          <w:rtl/>
        </w:rPr>
        <w:t>:</w:t>
      </w:r>
      <w:r w:rsidRPr="00D0792E">
        <w:rPr>
          <w:rStyle w:val="TagStyle"/>
          <w:rtl/>
        </w:rPr>
        <w:t xml:space="preserve"> &lt;&lt; דובר &gt;&gt;</w:t>
      </w:r>
      <w:r>
        <w:rPr>
          <w:rtl/>
        </w:rPr>
        <w:t xml:space="preserve">   </w:t>
      </w:r>
      <w:bookmarkEnd w:id="5697"/>
    </w:p>
    <w:p w:rsidR="00D0792E" w:rsidRDefault="00D0792E" w:rsidP="00D0792E">
      <w:pPr>
        <w:pStyle w:val="KeepWithNext"/>
        <w:rPr>
          <w:rtl/>
          <w:lang w:eastAsia="he-IL"/>
        </w:rPr>
      </w:pPr>
    </w:p>
    <w:p w:rsidR="00D0792E" w:rsidRDefault="00D0792E" w:rsidP="00D0792E">
      <w:pPr>
        <w:rPr>
          <w:rtl/>
          <w:lang w:eastAsia="he-IL"/>
        </w:rPr>
      </w:pPr>
      <w:bookmarkStart w:id="5698" w:name="_ETM_Q1_12683715"/>
      <w:bookmarkEnd w:id="5698"/>
      <w:r>
        <w:rPr>
          <w:rFonts w:hint="cs"/>
          <w:rtl/>
          <w:lang w:eastAsia="he-IL"/>
        </w:rPr>
        <w:t>- - ורק בסיפא - לצורך ביצוע</w:t>
      </w:r>
      <w:bookmarkStart w:id="5699" w:name="_ETM_Q1_12688151"/>
      <w:bookmarkEnd w:id="5699"/>
      <w:r>
        <w:rPr>
          <w:rFonts w:hint="cs"/>
          <w:rtl/>
          <w:lang w:eastAsia="he-IL"/>
        </w:rPr>
        <w:t xml:space="preserve"> הוראות שבשלהן, ניתן להתקין קנס כאמור. זאת אומרת, זה</w:t>
      </w:r>
      <w:bookmarkStart w:id="5700" w:name="_ETM_Q1_12690900"/>
      <w:bookmarkEnd w:id="5700"/>
      <w:r>
        <w:rPr>
          <w:rFonts w:hint="cs"/>
          <w:rtl/>
          <w:lang w:eastAsia="he-IL"/>
        </w:rPr>
        <w:t xml:space="preserve"> רק בסיטואציה הזאת. מעבר לזה - -</w:t>
      </w:r>
      <w:bookmarkStart w:id="5701" w:name="_ETM_Q1_12694547"/>
      <w:bookmarkEnd w:id="5701"/>
    </w:p>
    <w:p w:rsidR="00D0792E" w:rsidRDefault="00D0792E" w:rsidP="00D0792E">
      <w:pPr>
        <w:rPr>
          <w:rtl/>
          <w:lang w:eastAsia="he-IL"/>
        </w:rPr>
      </w:pPr>
      <w:bookmarkStart w:id="5702" w:name="_ETM_Q1_12694633"/>
      <w:bookmarkEnd w:id="5702"/>
    </w:p>
    <w:p w:rsidR="00D0792E" w:rsidRDefault="00D0792E" w:rsidP="00D0792E">
      <w:pPr>
        <w:pStyle w:val="a4"/>
        <w:keepNext/>
        <w:rPr>
          <w:rtl/>
        </w:rPr>
      </w:pPr>
      <w:bookmarkStart w:id="5703" w:name="ET_speaker_5785_1156"/>
      <w:r w:rsidRPr="00D0792E">
        <w:rPr>
          <w:rStyle w:val="TagStyle"/>
          <w:rtl/>
        </w:rPr>
        <w:t xml:space="preserve"> &lt;&lt; דובר &gt;&gt; </w:t>
      </w:r>
      <w:r>
        <w:rPr>
          <w:rtl/>
        </w:rPr>
        <w:t>עופר כסיף (הרשימה המשותפת):</w:t>
      </w:r>
      <w:r w:rsidRPr="00D0792E">
        <w:rPr>
          <w:rStyle w:val="TagStyle"/>
          <w:rtl/>
        </w:rPr>
        <w:t xml:space="preserve"> &lt;&lt; דובר &gt;&gt;</w:t>
      </w:r>
      <w:r>
        <w:rPr>
          <w:rtl/>
        </w:rPr>
        <w:t xml:space="preserve">   </w:t>
      </w:r>
      <w:bookmarkEnd w:id="5703"/>
    </w:p>
    <w:p w:rsidR="00D0792E" w:rsidRDefault="00D0792E" w:rsidP="00D0792E">
      <w:pPr>
        <w:pStyle w:val="KeepWithNext"/>
        <w:rPr>
          <w:rtl/>
          <w:lang w:eastAsia="he-IL"/>
        </w:rPr>
      </w:pPr>
    </w:p>
    <w:p w:rsidR="00D0792E" w:rsidRDefault="00D0792E" w:rsidP="00D0792E">
      <w:pPr>
        <w:rPr>
          <w:rtl/>
          <w:lang w:eastAsia="he-IL"/>
        </w:rPr>
      </w:pPr>
      <w:r>
        <w:rPr>
          <w:rFonts w:hint="cs"/>
          <w:rtl/>
          <w:lang w:eastAsia="he-IL"/>
        </w:rPr>
        <w:t xml:space="preserve">אבל זה לא שולל </w:t>
      </w:r>
      <w:bookmarkStart w:id="5704" w:name="_ETM_Q1_12690338"/>
      <w:bookmarkEnd w:id="5704"/>
      <w:r>
        <w:rPr>
          <w:rFonts w:hint="cs"/>
          <w:rtl/>
          <w:lang w:eastAsia="he-IL"/>
        </w:rPr>
        <w:t>את מה שאמרתי, זה לא מספיק ברור.</w:t>
      </w:r>
      <w:bookmarkStart w:id="5705" w:name="_ETM_Q1_12696385"/>
      <w:bookmarkStart w:id="5706" w:name="_ETM_Q1_12692640"/>
      <w:bookmarkEnd w:id="5705"/>
      <w:bookmarkEnd w:id="5706"/>
    </w:p>
    <w:p w:rsidR="00D0792E" w:rsidRDefault="00D0792E" w:rsidP="00D0792E">
      <w:pPr>
        <w:rPr>
          <w:rtl/>
          <w:lang w:eastAsia="he-IL"/>
        </w:rPr>
      </w:pPr>
      <w:bookmarkStart w:id="5707" w:name="_ETM_Q1_12692691"/>
      <w:bookmarkEnd w:id="5707"/>
    </w:p>
    <w:p w:rsidR="00D0792E" w:rsidRDefault="00D0792E" w:rsidP="00D0792E">
      <w:pPr>
        <w:pStyle w:val="a4"/>
        <w:keepNext/>
        <w:rPr>
          <w:rtl/>
        </w:rPr>
      </w:pPr>
      <w:bookmarkStart w:id="5708" w:name="ET_speaker_גבי_פיסמן_1157"/>
      <w:r w:rsidRPr="00D0792E">
        <w:rPr>
          <w:rStyle w:val="TagStyle"/>
          <w:rtl/>
        </w:rPr>
        <w:t xml:space="preserve"> &lt;&lt; דובר &gt;&gt; </w:t>
      </w:r>
      <w:r>
        <w:rPr>
          <w:rtl/>
        </w:rPr>
        <w:t xml:space="preserve">גבי </w:t>
      </w:r>
      <w:proofErr w:type="spellStart"/>
      <w:r>
        <w:rPr>
          <w:rtl/>
        </w:rPr>
        <w:t>פיסמן</w:t>
      </w:r>
      <w:proofErr w:type="spellEnd"/>
      <w:r>
        <w:rPr>
          <w:rtl/>
        </w:rPr>
        <w:t>:</w:t>
      </w:r>
      <w:r w:rsidRPr="00D0792E">
        <w:rPr>
          <w:rStyle w:val="TagStyle"/>
          <w:rtl/>
        </w:rPr>
        <w:t xml:space="preserve"> &lt;&lt; דובר &gt;&gt;</w:t>
      </w:r>
      <w:r>
        <w:rPr>
          <w:rtl/>
        </w:rPr>
        <w:t xml:space="preserve">   </w:t>
      </w:r>
      <w:bookmarkEnd w:id="5708"/>
    </w:p>
    <w:p w:rsidR="00D0792E" w:rsidRDefault="00D0792E" w:rsidP="00D0792E">
      <w:pPr>
        <w:pStyle w:val="KeepWithNext"/>
        <w:rPr>
          <w:rtl/>
          <w:lang w:eastAsia="he-IL"/>
        </w:rPr>
      </w:pPr>
    </w:p>
    <w:p w:rsidR="00D0792E" w:rsidRDefault="00D0792E" w:rsidP="00D0792E">
      <w:pPr>
        <w:rPr>
          <w:rtl/>
          <w:lang w:eastAsia="he-IL"/>
        </w:rPr>
      </w:pPr>
      <w:bookmarkStart w:id="5709" w:name="_ETM_Q1_12695340"/>
      <w:bookmarkEnd w:id="5709"/>
      <w:r>
        <w:rPr>
          <w:rFonts w:hint="cs"/>
          <w:rtl/>
          <w:lang w:eastAsia="he-IL"/>
        </w:rPr>
        <w:t>אני רוצה לומר שבכל</w:t>
      </w:r>
      <w:bookmarkStart w:id="5710" w:name="_ETM_Q1_12697777"/>
      <w:bookmarkEnd w:id="5710"/>
      <w:r>
        <w:rPr>
          <w:rFonts w:hint="cs"/>
          <w:rtl/>
          <w:lang w:eastAsia="he-IL"/>
        </w:rPr>
        <w:t xml:space="preserve"> מקרה, כלל הסמכויות כפופות לכללי ה - - - </w:t>
      </w:r>
      <w:proofErr w:type="spellStart"/>
      <w:r>
        <w:rPr>
          <w:rFonts w:hint="cs"/>
          <w:rtl/>
          <w:lang w:eastAsia="he-IL"/>
        </w:rPr>
        <w:t>המינהלי</w:t>
      </w:r>
      <w:proofErr w:type="spellEnd"/>
      <w:r>
        <w:rPr>
          <w:rFonts w:hint="cs"/>
          <w:rtl/>
          <w:lang w:eastAsia="he-IL"/>
        </w:rPr>
        <w:t>.</w:t>
      </w:r>
      <w:bookmarkStart w:id="5711" w:name="_ETM_Q1_12698703"/>
      <w:bookmarkEnd w:id="5711"/>
      <w:r>
        <w:rPr>
          <w:rFonts w:hint="cs"/>
          <w:rtl/>
          <w:lang w:eastAsia="he-IL"/>
        </w:rPr>
        <w:t xml:space="preserve"> גורם שמפיץ סמכות שלטונית חייב להפעיל אותה בסבירות </w:t>
      </w:r>
      <w:r w:rsidR="000503D3">
        <w:rPr>
          <w:rFonts w:hint="cs"/>
          <w:rtl/>
          <w:lang w:eastAsia="he-IL"/>
        </w:rPr>
        <w:t xml:space="preserve">ומידתיות. הכללים </w:t>
      </w:r>
      <w:bookmarkStart w:id="5712" w:name="_ETM_Q1_12705575"/>
      <w:bookmarkEnd w:id="5712"/>
      <w:r w:rsidR="000503D3">
        <w:rPr>
          <w:rFonts w:hint="cs"/>
          <w:rtl/>
          <w:lang w:eastAsia="he-IL"/>
        </w:rPr>
        <w:t xml:space="preserve">של המשפט </w:t>
      </w:r>
      <w:proofErr w:type="spellStart"/>
      <w:r w:rsidR="000503D3">
        <w:rPr>
          <w:rFonts w:hint="cs"/>
          <w:rtl/>
          <w:lang w:eastAsia="he-IL"/>
        </w:rPr>
        <w:t>המינהלי</w:t>
      </w:r>
      <w:proofErr w:type="spellEnd"/>
      <w:r w:rsidR="000503D3">
        <w:rPr>
          <w:rFonts w:hint="cs"/>
          <w:rtl/>
          <w:lang w:eastAsia="he-IL"/>
        </w:rPr>
        <w:t xml:space="preserve"> חלים גם ביחס </w:t>
      </w:r>
      <w:r w:rsidR="00E90D99">
        <w:rPr>
          <w:rFonts w:hint="cs"/>
          <w:rtl/>
          <w:lang w:eastAsia="he-IL"/>
        </w:rPr>
        <w:t xml:space="preserve">להפעלת הסמכויות, וגורם </w:t>
      </w:r>
      <w:bookmarkStart w:id="5713" w:name="_ETM_Q1_12712383"/>
      <w:bookmarkEnd w:id="5713"/>
      <w:r w:rsidR="00E90D99">
        <w:rPr>
          <w:rFonts w:hint="cs"/>
          <w:rtl/>
          <w:lang w:eastAsia="he-IL"/>
        </w:rPr>
        <w:t xml:space="preserve">שלטוני לא רשאי להפעיל את הסמכויות שלא לפי הכללים הללו. </w:t>
      </w:r>
      <w:bookmarkStart w:id="5714" w:name="_ETM_Q1_12716139"/>
      <w:bookmarkEnd w:id="5714"/>
      <w:r w:rsidR="00E90D99">
        <w:rPr>
          <w:rFonts w:hint="cs"/>
          <w:rtl/>
          <w:lang w:eastAsia="he-IL"/>
        </w:rPr>
        <w:t xml:space="preserve">בנוסף לזה, יש לו גם את המגבלות שקבועות פה. אם </w:t>
      </w:r>
      <w:bookmarkStart w:id="5715" w:name="_ETM_Q1_12720747"/>
      <w:bookmarkEnd w:id="5715"/>
      <w:r w:rsidR="00E90D99">
        <w:rPr>
          <w:rFonts w:hint="cs"/>
          <w:rtl/>
          <w:lang w:eastAsia="he-IL"/>
        </w:rPr>
        <w:t>יש לך עוד הצעה איך לתחום את זה, בבקשה.</w:t>
      </w:r>
    </w:p>
    <w:p w:rsidR="00E90D99" w:rsidRDefault="00E90D99" w:rsidP="00D0792E">
      <w:pPr>
        <w:rPr>
          <w:rtl/>
          <w:lang w:eastAsia="he-IL"/>
        </w:rPr>
      </w:pPr>
      <w:bookmarkStart w:id="5716" w:name="_ETM_Q1_12719941"/>
      <w:bookmarkStart w:id="5717" w:name="_ETM_Q1_12719999"/>
      <w:bookmarkEnd w:id="5716"/>
      <w:bookmarkEnd w:id="5717"/>
    </w:p>
    <w:p w:rsidR="00E90D99" w:rsidRDefault="00E90D99" w:rsidP="00E90D99">
      <w:pPr>
        <w:pStyle w:val="a4"/>
        <w:keepNext/>
        <w:rPr>
          <w:rtl/>
        </w:rPr>
      </w:pPr>
      <w:bookmarkStart w:id="5718" w:name="ET_speaker_5785_1158"/>
      <w:r w:rsidRPr="00E90D99">
        <w:rPr>
          <w:rStyle w:val="TagStyle"/>
          <w:rtl/>
        </w:rPr>
        <w:t xml:space="preserve"> &lt;&lt; דובר &gt;&gt; </w:t>
      </w:r>
      <w:r>
        <w:rPr>
          <w:rtl/>
        </w:rPr>
        <w:t>עופר כסיף (הרשימה המשותפת):</w:t>
      </w:r>
      <w:r w:rsidRPr="00E90D99">
        <w:rPr>
          <w:rStyle w:val="TagStyle"/>
          <w:rtl/>
        </w:rPr>
        <w:t xml:space="preserve"> &lt;&lt; דובר &gt;&gt;</w:t>
      </w:r>
      <w:r>
        <w:rPr>
          <w:rtl/>
        </w:rPr>
        <w:t xml:space="preserve">   </w:t>
      </w:r>
      <w:bookmarkEnd w:id="5718"/>
    </w:p>
    <w:p w:rsidR="00E90D99" w:rsidRDefault="00E90D99" w:rsidP="00E90D99">
      <w:pPr>
        <w:pStyle w:val="KeepWithNext"/>
        <w:rPr>
          <w:rtl/>
          <w:lang w:eastAsia="he-IL"/>
        </w:rPr>
      </w:pPr>
    </w:p>
    <w:p w:rsidR="00E90D99" w:rsidRDefault="00E90D99" w:rsidP="00E90D99">
      <w:pPr>
        <w:rPr>
          <w:rtl/>
          <w:lang w:eastAsia="he-IL"/>
        </w:rPr>
      </w:pPr>
      <w:bookmarkStart w:id="5719" w:name="_ETM_Q1_12730658"/>
      <w:bookmarkEnd w:id="5719"/>
      <w:r>
        <w:rPr>
          <w:rFonts w:hint="cs"/>
          <w:rtl/>
          <w:lang w:eastAsia="he-IL"/>
        </w:rPr>
        <w:t>לדרוש מכל</w:t>
      </w:r>
      <w:bookmarkStart w:id="5720" w:name="_ETM_Q1_12732498"/>
      <w:bookmarkEnd w:id="5720"/>
      <w:r>
        <w:rPr>
          <w:rFonts w:hint="cs"/>
          <w:rtl/>
          <w:lang w:eastAsia="he-IL"/>
        </w:rPr>
        <w:t xml:space="preserve"> אדם הנוגע בדבר, למסור לו כל ידיעה או מסמך הנוגע </w:t>
      </w:r>
      <w:bookmarkStart w:id="5721" w:name="_ETM_Q1_12734514"/>
      <w:bookmarkEnd w:id="5721"/>
      <w:r>
        <w:rPr>
          <w:rFonts w:hint="cs"/>
          <w:rtl/>
          <w:lang w:eastAsia="he-IL"/>
        </w:rPr>
        <w:t>לו, אישית, שיש בהם כדי להבטיח...</w:t>
      </w:r>
      <w:bookmarkStart w:id="5722" w:name="_ETM_Q1_12743361"/>
      <w:bookmarkEnd w:id="5722"/>
    </w:p>
    <w:p w:rsidR="00E90D99" w:rsidRDefault="00E90D99" w:rsidP="00E90D99">
      <w:pPr>
        <w:rPr>
          <w:rtl/>
          <w:lang w:eastAsia="he-IL"/>
        </w:rPr>
      </w:pPr>
      <w:bookmarkStart w:id="5723" w:name="_ETM_Q1_12743429"/>
      <w:bookmarkEnd w:id="5723"/>
    </w:p>
    <w:p w:rsidR="00E90D99" w:rsidRDefault="00E90D99" w:rsidP="00E90D99">
      <w:pPr>
        <w:pStyle w:val="a4"/>
        <w:keepNext/>
        <w:rPr>
          <w:rtl/>
        </w:rPr>
      </w:pPr>
      <w:bookmarkStart w:id="5724" w:name="ET_speaker_גבי_פיסמן_1159"/>
      <w:r w:rsidRPr="00E90D99">
        <w:rPr>
          <w:rStyle w:val="TagStyle"/>
          <w:rtl/>
        </w:rPr>
        <w:t xml:space="preserve"> &lt;&lt; דובר &gt;&gt; </w:t>
      </w:r>
      <w:r>
        <w:rPr>
          <w:rtl/>
        </w:rPr>
        <w:t xml:space="preserve">גבי </w:t>
      </w:r>
      <w:proofErr w:type="spellStart"/>
      <w:r>
        <w:rPr>
          <w:rtl/>
        </w:rPr>
        <w:t>פיסמן</w:t>
      </w:r>
      <w:proofErr w:type="spellEnd"/>
      <w:r>
        <w:rPr>
          <w:rtl/>
        </w:rPr>
        <w:t>:</w:t>
      </w:r>
      <w:r w:rsidRPr="00E90D99">
        <w:rPr>
          <w:rStyle w:val="TagStyle"/>
          <w:rtl/>
        </w:rPr>
        <w:t xml:space="preserve"> &lt;&lt; דובר &gt;&gt;</w:t>
      </w:r>
      <w:r>
        <w:rPr>
          <w:rtl/>
        </w:rPr>
        <w:t xml:space="preserve">   </w:t>
      </w:r>
      <w:bookmarkEnd w:id="5724"/>
    </w:p>
    <w:p w:rsidR="00E90D99" w:rsidRDefault="00E90D99" w:rsidP="00E90D99">
      <w:pPr>
        <w:pStyle w:val="KeepWithNext"/>
        <w:rPr>
          <w:rtl/>
          <w:lang w:eastAsia="he-IL"/>
        </w:rPr>
      </w:pPr>
    </w:p>
    <w:p w:rsidR="00E90D99" w:rsidRDefault="00E90D99" w:rsidP="00E90D99">
      <w:pPr>
        <w:rPr>
          <w:rtl/>
          <w:lang w:eastAsia="he-IL"/>
        </w:rPr>
      </w:pPr>
      <w:r>
        <w:rPr>
          <w:rFonts w:hint="cs"/>
          <w:rtl/>
          <w:lang w:eastAsia="he-IL"/>
        </w:rPr>
        <w:t>לא, ואם כרגע אני נמצאת</w:t>
      </w:r>
      <w:bookmarkStart w:id="5725" w:name="_ETM_Q1_12742705"/>
      <w:bookmarkEnd w:id="5725"/>
      <w:r>
        <w:rPr>
          <w:rFonts w:hint="cs"/>
          <w:rtl/>
          <w:lang w:eastAsia="he-IL"/>
        </w:rPr>
        <w:t xml:space="preserve"> בבית העסק וכרגע מפעיל המקום מסרב למסור לי את המידע, </w:t>
      </w:r>
      <w:bookmarkStart w:id="5726" w:name="_ETM_Q1_12753185"/>
      <w:bookmarkEnd w:id="5726"/>
      <w:r>
        <w:rPr>
          <w:rFonts w:hint="cs"/>
          <w:rtl/>
          <w:lang w:eastAsia="he-IL"/>
        </w:rPr>
        <w:t>ואני יודעת שהעובדים או אדם אחר שנמצא במקום, יש</w:t>
      </w:r>
      <w:bookmarkStart w:id="5727" w:name="_ETM_Q1_12754914"/>
      <w:bookmarkEnd w:id="5727"/>
      <w:r>
        <w:rPr>
          <w:rFonts w:hint="cs"/>
          <w:rtl/>
          <w:lang w:eastAsia="he-IL"/>
        </w:rPr>
        <w:t xml:space="preserve"> לו את המידע </w:t>
      </w:r>
      <w:r>
        <w:rPr>
          <w:rtl/>
          <w:lang w:eastAsia="he-IL"/>
        </w:rPr>
        <w:t>–</w:t>
      </w:r>
      <w:r>
        <w:rPr>
          <w:rFonts w:hint="cs"/>
          <w:rtl/>
          <w:lang w:eastAsia="he-IL"/>
        </w:rPr>
        <w:t xml:space="preserve"> אני לא אוכל לפנות</w:t>
      </w:r>
      <w:bookmarkStart w:id="5728" w:name="_ETM_Q1_12755405"/>
      <w:bookmarkEnd w:id="5728"/>
      <w:r>
        <w:rPr>
          <w:rFonts w:hint="cs"/>
          <w:rtl/>
          <w:lang w:eastAsia="he-IL"/>
        </w:rPr>
        <w:t xml:space="preserve"> אליו לקבל את המידע הרלוונטי לצורך הטלת הקנס? אני</w:t>
      </w:r>
      <w:bookmarkStart w:id="5729" w:name="_ETM_Q1_12760991"/>
      <w:bookmarkEnd w:id="5729"/>
      <w:r>
        <w:rPr>
          <w:rFonts w:hint="cs"/>
          <w:rtl/>
          <w:lang w:eastAsia="he-IL"/>
        </w:rPr>
        <w:t xml:space="preserve"> רוצה לדעת </w:t>
      </w:r>
      <w:r w:rsidR="00234820">
        <w:rPr>
          <w:rFonts w:hint="cs"/>
          <w:rtl/>
          <w:lang w:eastAsia="he-IL"/>
        </w:rPr>
        <w:t xml:space="preserve">האם הוא התיר את כניסתם של אנשים מעל </w:t>
      </w:r>
      <w:bookmarkStart w:id="5730" w:name="_ETM_Q1_12767840"/>
      <w:bookmarkEnd w:id="5730"/>
      <w:r w:rsidR="00234820">
        <w:rPr>
          <w:rFonts w:hint="cs"/>
          <w:rtl/>
          <w:lang w:eastAsia="he-IL"/>
        </w:rPr>
        <w:t>למכסה והוא לא משיב לי.</w:t>
      </w:r>
      <w:bookmarkStart w:id="5731" w:name="_ETM_Q1_12770446"/>
      <w:bookmarkEnd w:id="5731"/>
    </w:p>
    <w:p w:rsidR="00234820" w:rsidRDefault="00234820" w:rsidP="00E90D99">
      <w:pPr>
        <w:rPr>
          <w:rtl/>
          <w:lang w:eastAsia="he-IL"/>
        </w:rPr>
      </w:pPr>
      <w:bookmarkStart w:id="5732" w:name="_ETM_Q1_12770512"/>
      <w:bookmarkEnd w:id="5732"/>
    </w:p>
    <w:p w:rsidR="00234820" w:rsidRDefault="00234820" w:rsidP="00234820">
      <w:pPr>
        <w:pStyle w:val="a4"/>
        <w:keepNext/>
        <w:rPr>
          <w:rtl/>
        </w:rPr>
      </w:pPr>
      <w:bookmarkStart w:id="5733" w:name="ET_speaker_5785_1160"/>
      <w:r w:rsidRPr="00234820">
        <w:rPr>
          <w:rStyle w:val="TagStyle"/>
          <w:rtl/>
        </w:rPr>
        <w:t xml:space="preserve"> &lt;&lt; דובר &gt;&gt; </w:t>
      </w:r>
      <w:r>
        <w:rPr>
          <w:rtl/>
        </w:rPr>
        <w:t>עופר כסיף (הרשימה המשותפת):</w:t>
      </w:r>
      <w:r w:rsidRPr="00234820">
        <w:rPr>
          <w:rStyle w:val="TagStyle"/>
          <w:rtl/>
        </w:rPr>
        <w:t xml:space="preserve"> &lt;&lt; דובר &gt;&gt;</w:t>
      </w:r>
      <w:r>
        <w:rPr>
          <w:rtl/>
        </w:rPr>
        <w:t xml:space="preserve">   </w:t>
      </w:r>
      <w:bookmarkEnd w:id="5733"/>
    </w:p>
    <w:p w:rsidR="00234820" w:rsidRDefault="00234820" w:rsidP="00234820">
      <w:pPr>
        <w:pStyle w:val="KeepWithNext"/>
        <w:rPr>
          <w:rtl/>
          <w:lang w:eastAsia="he-IL"/>
        </w:rPr>
      </w:pPr>
    </w:p>
    <w:p w:rsidR="00234820" w:rsidRDefault="00234820" w:rsidP="00234820">
      <w:pPr>
        <w:rPr>
          <w:rtl/>
          <w:lang w:eastAsia="he-IL"/>
        </w:rPr>
      </w:pPr>
      <w:bookmarkStart w:id="5734" w:name="_ETM_Q1_12772769"/>
      <w:bookmarkEnd w:id="5734"/>
      <w:r>
        <w:rPr>
          <w:rFonts w:hint="cs"/>
          <w:rtl/>
          <w:lang w:eastAsia="he-IL"/>
        </w:rPr>
        <w:t>אוקי, אז צריך למצוא ניסוח קצת</w:t>
      </w:r>
      <w:bookmarkStart w:id="5735" w:name="_ETM_Q1_12770779"/>
      <w:bookmarkEnd w:id="5735"/>
      <w:r>
        <w:rPr>
          <w:rFonts w:hint="cs"/>
          <w:rtl/>
          <w:lang w:eastAsia="he-IL"/>
        </w:rPr>
        <w:t xml:space="preserve"> יותר טוב אבל ככלל, צריך להפעיל את זה.</w:t>
      </w:r>
      <w:bookmarkStart w:id="5736" w:name="_ETM_Q1_12776892"/>
      <w:bookmarkEnd w:id="5736"/>
    </w:p>
    <w:p w:rsidR="00234820" w:rsidRDefault="00234820" w:rsidP="00234820">
      <w:pPr>
        <w:rPr>
          <w:rtl/>
          <w:lang w:eastAsia="he-IL"/>
        </w:rPr>
      </w:pPr>
      <w:bookmarkStart w:id="5737" w:name="_ETM_Q1_12776969"/>
      <w:bookmarkEnd w:id="5737"/>
    </w:p>
    <w:p w:rsidR="00234820" w:rsidRDefault="00234820" w:rsidP="00234820">
      <w:pPr>
        <w:pStyle w:val="af6"/>
        <w:keepNext/>
        <w:rPr>
          <w:rtl/>
        </w:rPr>
      </w:pPr>
      <w:bookmarkStart w:id="5738" w:name="ET_yor_5292_1161"/>
      <w:r w:rsidRPr="00234820">
        <w:rPr>
          <w:rStyle w:val="TagStyle"/>
          <w:rtl/>
        </w:rPr>
        <w:t xml:space="preserve"> &lt;&lt; יור &gt;&gt; </w:t>
      </w:r>
      <w:r>
        <w:rPr>
          <w:rtl/>
        </w:rPr>
        <w:t>היו"ר אוסאמה סעדי:</w:t>
      </w:r>
      <w:r w:rsidRPr="00234820">
        <w:rPr>
          <w:rStyle w:val="TagStyle"/>
          <w:rtl/>
        </w:rPr>
        <w:t xml:space="preserve"> &lt;&lt; יור &gt;&gt;</w:t>
      </w:r>
      <w:r>
        <w:rPr>
          <w:rtl/>
        </w:rPr>
        <w:t xml:space="preserve">   </w:t>
      </w:r>
      <w:bookmarkEnd w:id="5738"/>
    </w:p>
    <w:p w:rsidR="00234820" w:rsidRDefault="00234820" w:rsidP="00234820">
      <w:pPr>
        <w:pStyle w:val="KeepWithNext"/>
        <w:rPr>
          <w:rtl/>
          <w:lang w:eastAsia="he-IL"/>
        </w:rPr>
      </w:pPr>
    </w:p>
    <w:p w:rsidR="00234820" w:rsidRDefault="00234820" w:rsidP="00234820">
      <w:pPr>
        <w:rPr>
          <w:rtl/>
          <w:lang w:eastAsia="he-IL"/>
        </w:rPr>
      </w:pPr>
      <w:r>
        <w:rPr>
          <w:rFonts w:hint="cs"/>
          <w:rtl/>
          <w:lang w:eastAsia="he-IL"/>
        </w:rPr>
        <w:t>עופר, אנחנו</w:t>
      </w:r>
      <w:bookmarkStart w:id="5739" w:name="_ETM_Q1_12777775"/>
      <w:bookmarkEnd w:id="5739"/>
      <w:r>
        <w:rPr>
          <w:rFonts w:hint="cs"/>
          <w:rtl/>
          <w:lang w:eastAsia="he-IL"/>
        </w:rPr>
        <w:t xml:space="preserve"> נשמע עכשיו את איילה </w:t>
      </w:r>
      <w:proofErr w:type="spellStart"/>
      <w:r>
        <w:rPr>
          <w:rFonts w:hint="cs"/>
          <w:rtl/>
          <w:lang w:eastAsia="he-IL"/>
        </w:rPr>
        <w:t>וינשטיין</w:t>
      </w:r>
      <w:proofErr w:type="spellEnd"/>
      <w:r>
        <w:rPr>
          <w:rFonts w:hint="cs"/>
          <w:rtl/>
          <w:lang w:eastAsia="he-IL"/>
        </w:rPr>
        <w:t>, מהלשכה המשפטית של המשרד לביטחון</w:t>
      </w:r>
      <w:bookmarkStart w:id="5740" w:name="_ETM_Q1_12785631"/>
      <w:bookmarkEnd w:id="5740"/>
      <w:r>
        <w:rPr>
          <w:rFonts w:hint="cs"/>
          <w:rtl/>
          <w:lang w:eastAsia="he-IL"/>
        </w:rPr>
        <w:t xml:space="preserve"> פנים. בבקשה איילה.</w:t>
      </w:r>
    </w:p>
    <w:p w:rsidR="00234820" w:rsidRDefault="00234820" w:rsidP="00234820">
      <w:pPr>
        <w:rPr>
          <w:rtl/>
          <w:lang w:eastAsia="he-IL"/>
        </w:rPr>
      </w:pPr>
    </w:p>
    <w:p w:rsidR="00234820" w:rsidRDefault="00234820" w:rsidP="00234820">
      <w:pPr>
        <w:pStyle w:val="af9"/>
        <w:keepNext/>
        <w:rPr>
          <w:rtl/>
          <w:lang w:eastAsia="he-IL"/>
        </w:rPr>
      </w:pPr>
      <w:bookmarkStart w:id="5741" w:name="ET_guest_826461_1162"/>
      <w:r w:rsidRPr="00234820">
        <w:rPr>
          <w:rStyle w:val="TagStyle"/>
          <w:rtl/>
        </w:rPr>
        <w:t xml:space="preserve"> &lt;&lt; אורח &gt;&gt; </w:t>
      </w:r>
      <w:r>
        <w:rPr>
          <w:rtl/>
          <w:lang w:eastAsia="he-IL"/>
        </w:rPr>
        <w:t xml:space="preserve">איילה </w:t>
      </w:r>
      <w:proofErr w:type="spellStart"/>
      <w:r>
        <w:rPr>
          <w:rtl/>
          <w:lang w:eastAsia="he-IL"/>
        </w:rPr>
        <w:t>וינשטיין</w:t>
      </w:r>
      <w:proofErr w:type="spellEnd"/>
      <w:r>
        <w:rPr>
          <w:rtl/>
          <w:lang w:eastAsia="he-IL"/>
        </w:rPr>
        <w:t>:</w:t>
      </w:r>
      <w:r w:rsidRPr="00234820">
        <w:rPr>
          <w:rStyle w:val="TagStyle"/>
          <w:rtl/>
        </w:rPr>
        <w:t xml:space="preserve"> &lt;&lt; אורח &gt;&gt;</w:t>
      </w:r>
      <w:r>
        <w:rPr>
          <w:rtl/>
          <w:lang w:eastAsia="he-IL"/>
        </w:rPr>
        <w:t xml:space="preserve">   </w:t>
      </w:r>
      <w:bookmarkEnd w:id="5741"/>
    </w:p>
    <w:p w:rsidR="00234820" w:rsidRDefault="00234820" w:rsidP="00234820">
      <w:pPr>
        <w:pStyle w:val="KeepWithNext"/>
        <w:rPr>
          <w:rtl/>
          <w:lang w:eastAsia="he-IL"/>
        </w:rPr>
      </w:pPr>
    </w:p>
    <w:p w:rsidR="00234820" w:rsidRDefault="00234820" w:rsidP="00234820">
      <w:pPr>
        <w:rPr>
          <w:rtl/>
          <w:lang w:eastAsia="he-IL"/>
        </w:rPr>
      </w:pPr>
      <w:r>
        <w:rPr>
          <w:rFonts w:hint="cs"/>
          <w:rtl/>
          <w:lang w:eastAsia="he-IL"/>
        </w:rPr>
        <w:t>תודה רבה. רק הערה קטנטונת לגבי סמכות</w:t>
      </w:r>
      <w:bookmarkStart w:id="5742" w:name="_ETM_Q1_12786548"/>
      <w:bookmarkEnd w:id="5742"/>
      <w:r>
        <w:rPr>
          <w:rFonts w:hint="cs"/>
          <w:rtl/>
          <w:lang w:eastAsia="he-IL"/>
        </w:rPr>
        <w:t xml:space="preserve"> דרישת הזדהות ולהציג תעודת זהות </w:t>
      </w:r>
      <w:r>
        <w:rPr>
          <w:rtl/>
          <w:lang w:eastAsia="he-IL"/>
        </w:rPr>
        <w:t>–</w:t>
      </w:r>
      <w:r>
        <w:rPr>
          <w:rFonts w:hint="cs"/>
          <w:rtl/>
          <w:lang w:eastAsia="he-IL"/>
        </w:rPr>
        <w:t xml:space="preserve"> צריך לזכור שעוד לפני </w:t>
      </w:r>
      <w:bookmarkStart w:id="5743" w:name="_ETM_Q1_12796293"/>
      <w:bookmarkEnd w:id="5743"/>
      <w:r>
        <w:rPr>
          <w:rFonts w:hint="cs"/>
          <w:rtl/>
          <w:lang w:eastAsia="he-IL"/>
        </w:rPr>
        <w:t xml:space="preserve">שבודקים </w:t>
      </w:r>
      <w:r w:rsidR="00F46898">
        <w:rPr>
          <w:rFonts w:hint="cs"/>
          <w:rtl/>
          <w:lang w:eastAsia="he-IL"/>
        </w:rPr>
        <w:t xml:space="preserve">לגבי איזו עבירה, בסופו של דבר אם השוטר או </w:t>
      </w:r>
      <w:bookmarkStart w:id="5744" w:name="_ETM_Q1_12799749"/>
      <w:bookmarkEnd w:id="5744"/>
      <w:r w:rsidR="00F46898">
        <w:rPr>
          <w:rFonts w:hint="cs"/>
          <w:rtl/>
          <w:lang w:eastAsia="he-IL"/>
        </w:rPr>
        <w:t>הפקח בא להטיל קנס, הוא צריך לדעת על מי הוא</w:t>
      </w:r>
      <w:bookmarkStart w:id="5745" w:name="_ETM_Q1_12799100"/>
      <w:bookmarkEnd w:id="5745"/>
      <w:r w:rsidR="00F46898">
        <w:rPr>
          <w:rFonts w:hint="cs"/>
          <w:rtl/>
          <w:lang w:eastAsia="he-IL"/>
        </w:rPr>
        <w:t xml:space="preserve"> מטיל את הקנס. רק לחדד את העניין הזה, מעבר לכל</w:t>
      </w:r>
      <w:bookmarkStart w:id="5746" w:name="_ETM_Q1_12807885"/>
      <w:bookmarkEnd w:id="5746"/>
      <w:r w:rsidR="00F46898">
        <w:rPr>
          <w:rFonts w:hint="cs"/>
          <w:rtl/>
          <w:lang w:eastAsia="he-IL"/>
        </w:rPr>
        <w:t xml:space="preserve"> מה שנאמר לגבי הפעלת הסמכות וסוג העבירה </w:t>
      </w:r>
      <w:r w:rsidR="00912C68">
        <w:rPr>
          <w:rFonts w:hint="cs"/>
          <w:rtl/>
          <w:lang w:eastAsia="he-IL"/>
        </w:rPr>
        <w:t>שאוכפים.</w:t>
      </w:r>
    </w:p>
    <w:p w:rsidR="00912C68" w:rsidRDefault="00912C68" w:rsidP="00234820">
      <w:pPr>
        <w:rPr>
          <w:rtl/>
          <w:lang w:eastAsia="he-IL"/>
        </w:rPr>
      </w:pPr>
      <w:bookmarkStart w:id="5747" w:name="_ETM_Q1_12813245"/>
      <w:bookmarkStart w:id="5748" w:name="_ETM_Q1_12813328"/>
      <w:bookmarkEnd w:id="5747"/>
      <w:bookmarkEnd w:id="5748"/>
    </w:p>
    <w:p w:rsidR="00912C68" w:rsidRDefault="00912C68" w:rsidP="00912C68">
      <w:pPr>
        <w:pStyle w:val="af6"/>
        <w:keepNext/>
        <w:rPr>
          <w:rtl/>
        </w:rPr>
      </w:pPr>
      <w:bookmarkStart w:id="5749" w:name="ET_yor_5292_1163"/>
      <w:r w:rsidRPr="00912C68">
        <w:rPr>
          <w:rStyle w:val="TagStyle"/>
          <w:rtl/>
        </w:rPr>
        <w:t xml:space="preserve"> &lt;&lt; יור &gt;&gt; </w:t>
      </w:r>
      <w:r>
        <w:rPr>
          <w:rtl/>
        </w:rPr>
        <w:t>היו"ר אוסאמה סעדי:</w:t>
      </w:r>
      <w:r w:rsidRPr="00912C68">
        <w:rPr>
          <w:rStyle w:val="TagStyle"/>
          <w:rtl/>
        </w:rPr>
        <w:t xml:space="preserve"> &lt;&lt; יור &gt;&gt;</w:t>
      </w:r>
      <w:r>
        <w:rPr>
          <w:rtl/>
        </w:rPr>
        <w:t xml:space="preserve">   </w:t>
      </w:r>
      <w:bookmarkEnd w:id="5749"/>
    </w:p>
    <w:p w:rsidR="00912C68" w:rsidRDefault="00912C68" w:rsidP="00912C68">
      <w:pPr>
        <w:pStyle w:val="KeepWithNext"/>
        <w:rPr>
          <w:rtl/>
          <w:lang w:eastAsia="he-IL"/>
        </w:rPr>
      </w:pPr>
    </w:p>
    <w:p w:rsidR="00912C68" w:rsidRDefault="00912C68" w:rsidP="00912C68">
      <w:pPr>
        <w:rPr>
          <w:rtl/>
          <w:lang w:eastAsia="he-IL"/>
        </w:rPr>
      </w:pPr>
      <w:bookmarkStart w:id="5750" w:name="_ETM_Q1_12814059"/>
      <w:bookmarkEnd w:id="5750"/>
      <w:r>
        <w:rPr>
          <w:rFonts w:hint="cs"/>
          <w:rtl/>
          <w:lang w:eastAsia="he-IL"/>
        </w:rPr>
        <w:t>אוקי, תודה איילה. כן, מירה.</w:t>
      </w:r>
      <w:bookmarkStart w:id="5751" w:name="_ETM_Q1_12815486"/>
      <w:bookmarkEnd w:id="5751"/>
    </w:p>
    <w:p w:rsidR="00912C68" w:rsidRDefault="00912C68" w:rsidP="00912C68">
      <w:pPr>
        <w:rPr>
          <w:rtl/>
          <w:lang w:eastAsia="he-IL"/>
        </w:rPr>
      </w:pPr>
      <w:bookmarkStart w:id="5752" w:name="_ETM_Q1_12815567"/>
      <w:bookmarkEnd w:id="5752"/>
    </w:p>
    <w:p w:rsidR="00912C68" w:rsidRDefault="00912C68" w:rsidP="00912C68">
      <w:pPr>
        <w:pStyle w:val="af9"/>
        <w:keepNext/>
        <w:rPr>
          <w:rtl/>
          <w:lang w:eastAsia="he-IL"/>
        </w:rPr>
      </w:pPr>
      <w:bookmarkStart w:id="5753" w:name="ET_guest_798703_1164"/>
      <w:r w:rsidRPr="00912C68">
        <w:rPr>
          <w:rStyle w:val="TagStyle"/>
          <w:rtl/>
        </w:rPr>
        <w:t xml:space="preserve"> &lt;&lt; אורח &gt;&gt; </w:t>
      </w:r>
      <w:r>
        <w:rPr>
          <w:rtl/>
          <w:lang w:eastAsia="he-IL"/>
        </w:rPr>
        <w:t>מירה סלומון:</w:t>
      </w:r>
      <w:r w:rsidRPr="00912C68">
        <w:rPr>
          <w:rStyle w:val="TagStyle"/>
          <w:rtl/>
        </w:rPr>
        <w:t xml:space="preserve"> &lt;&lt; אורח &gt;&gt;</w:t>
      </w:r>
      <w:r>
        <w:rPr>
          <w:rtl/>
          <w:lang w:eastAsia="he-IL"/>
        </w:rPr>
        <w:t xml:space="preserve">   </w:t>
      </w:r>
      <w:bookmarkEnd w:id="5753"/>
    </w:p>
    <w:p w:rsidR="00912C68" w:rsidRDefault="00912C68" w:rsidP="00912C68">
      <w:pPr>
        <w:pStyle w:val="KeepWithNext"/>
        <w:rPr>
          <w:rtl/>
          <w:lang w:eastAsia="he-IL"/>
        </w:rPr>
      </w:pPr>
    </w:p>
    <w:p w:rsidR="00912C68" w:rsidRDefault="00912C68" w:rsidP="00760DE7">
      <w:pPr>
        <w:rPr>
          <w:rtl/>
          <w:lang w:eastAsia="he-IL"/>
        </w:rPr>
      </w:pPr>
      <w:bookmarkStart w:id="5754" w:name="_ETM_Q1_12817979"/>
      <w:bookmarkEnd w:id="5754"/>
      <w:r>
        <w:rPr>
          <w:rFonts w:hint="cs"/>
          <w:rtl/>
          <w:lang w:eastAsia="he-IL"/>
        </w:rPr>
        <w:t>אם אפשר, אני רוצה להוסיף: הפקחים שמנויים בסעיף</w:t>
      </w:r>
      <w:bookmarkStart w:id="5755" w:name="_ETM_Q1_12824335"/>
      <w:bookmarkEnd w:id="5755"/>
      <w:r>
        <w:rPr>
          <w:rFonts w:hint="cs"/>
          <w:rtl/>
          <w:lang w:eastAsia="he-IL"/>
        </w:rPr>
        <w:t xml:space="preserve"> 25 מבין עובדי הרשויות המקומיות </w:t>
      </w:r>
      <w:r>
        <w:rPr>
          <w:rtl/>
          <w:lang w:eastAsia="he-IL"/>
        </w:rPr>
        <w:t>–</w:t>
      </w:r>
      <w:r>
        <w:rPr>
          <w:rFonts w:hint="cs"/>
          <w:rtl/>
          <w:lang w:eastAsia="he-IL"/>
        </w:rPr>
        <w:t xml:space="preserve"> אין לי שום ידע</w:t>
      </w:r>
      <w:bookmarkStart w:id="5756" w:name="_ETM_Q1_12825942"/>
      <w:bookmarkEnd w:id="5756"/>
      <w:r>
        <w:rPr>
          <w:rFonts w:hint="cs"/>
          <w:rtl/>
          <w:lang w:eastAsia="he-IL"/>
        </w:rPr>
        <w:t xml:space="preserve"> לגבי פיסקה (2) בסעיף 25 אבל </w:t>
      </w:r>
      <w:proofErr w:type="spellStart"/>
      <w:r>
        <w:rPr>
          <w:rFonts w:hint="cs"/>
          <w:rtl/>
          <w:lang w:eastAsia="he-IL"/>
        </w:rPr>
        <w:t>פיסקאות</w:t>
      </w:r>
      <w:proofErr w:type="spellEnd"/>
      <w:r>
        <w:rPr>
          <w:rFonts w:hint="cs"/>
          <w:rtl/>
          <w:lang w:eastAsia="he-IL"/>
        </w:rPr>
        <w:t xml:space="preserve"> (3) עד</w:t>
      </w:r>
      <w:bookmarkStart w:id="5757" w:name="_ETM_Q1_12832367"/>
      <w:bookmarkEnd w:id="5757"/>
      <w:r>
        <w:rPr>
          <w:rFonts w:hint="cs"/>
          <w:rtl/>
          <w:lang w:eastAsia="he-IL"/>
        </w:rPr>
        <w:t xml:space="preserve"> (6), בכולן יש את כל הסמכויות שמנויות בסעיף </w:t>
      </w:r>
      <w:r w:rsidR="008B590E">
        <w:rPr>
          <w:rFonts w:hint="cs"/>
          <w:rtl/>
          <w:lang w:eastAsia="he-IL"/>
        </w:rPr>
        <w:t>26 בקשר</w:t>
      </w:r>
      <w:bookmarkStart w:id="5758" w:name="_ETM_Q1_12838615"/>
      <w:bookmarkEnd w:id="5758"/>
      <w:r w:rsidR="008B590E">
        <w:rPr>
          <w:rFonts w:hint="cs"/>
          <w:rtl/>
          <w:lang w:eastAsia="he-IL"/>
        </w:rPr>
        <w:t xml:space="preserve"> לחוקים המסמיכים אותם. אני מזכירה לוועדה שפקח עירוני, לרבות פקח מסייע, יש להם תפקידים </w:t>
      </w:r>
      <w:r w:rsidR="00910288">
        <w:rPr>
          <w:rFonts w:hint="cs"/>
          <w:rtl/>
          <w:lang w:eastAsia="he-IL"/>
        </w:rPr>
        <w:t xml:space="preserve">בשגרה לבצע פיקוח והטלת קנסות וגם אכיפה. החוקים </w:t>
      </w:r>
      <w:r w:rsidR="00760DE7">
        <w:rPr>
          <w:rFonts w:hint="cs"/>
          <w:rtl/>
          <w:lang w:eastAsia="he-IL"/>
        </w:rPr>
        <w:t>שמסמיכים אותם לבצע את זה בשגרה מסמיכים אותם גם</w:t>
      </w:r>
      <w:r>
        <w:rPr>
          <w:rFonts w:hint="cs"/>
          <w:rtl/>
          <w:lang w:eastAsia="he-IL"/>
        </w:rPr>
        <w:t xml:space="preserve"> </w:t>
      </w:r>
      <w:r w:rsidR="00760DE7">
        <w:rPr>
          <w:rFonts w:hint="cs"/>
          <w:rtl/>
          <w:lang w:eastAsia="he-IL"/>
        </w:rPr>
        <w:t xml:space="preserve">לשימוש בכל הסמכויות שמנויות בסעיף </w:t>
      </w:r>
      <w:r w:rsidR="002D33AE">
        <w:rPr>
          <w:rFonts w:hint="cs"/>
          <w:rtl/>
          <w:lang w:eastAsia="he-IL"/>
        </w:rPr>
        <w:t xml:space="preserve">26. כך </w:t>
      </w:r>
      <w:bookmarkStart w:id="5759" w:name="_ETM_Q1_12861480"/>
      <w:bookmarkEnd w:id="5759"/>
      <w:r w:rsidR="002D33AE">
        <w:rPr>
          <w:rFonts w:hint="cs"/>
          <w:rtl/>
          <w:lang w:eastAsia="he-IL"/>
        </w:rPr>
        <w:t xml:space="preserve">גם לגבי פקחי האכיפה הסביבתית </w:t>
      </w:r>
      <w:proofErr w:type="spellStart"/>
      <w:r w:rsidR="002D33AE">
        <w:rPr>
          <w:rFonts w:hint="cs"/>
          <w:rtl/>
          <w:lang w:eastAsia="he-IL"/>
        </w:rPr>
        <w:t>שבפיסקה</w:t>
      </w:r>
      <w:proofErr w:type="spellEnd"/>
      <w:r w:rsidR="002D33AE">
        <w:rPr>
          <w:rFonts w:hint="cs"/>
          <w:rtl/>
          <w:lang w:eastAsia="he-IL"/>
        </w:rPr>
        <w:t xml:space="preserve"> (6) וכך גם לגבי</w:t>
      </w:r>
      <w:bookmarkStart w:id="5760" w:name="_ETM_Q1_12863302"/>
      <w:bookmarkEnd w:id="5760"/>
      <w:r w:rsidR="002D33AE">
        <w:rPr>
          <w:rFonts w:hint="cs"/>
          <w:rtl/>
          <w:lang w:eastAsia="he-IL"/>
        </w:rPr>
        <w:t xml:space="preserve"> פקחי רישוי עסקים ופקחים שהוסמכו לאכוף עבירות </w:t>
      </w:r>
      <w:proofErr w:type="spellStart"/>
      <w:r w:rsidR="002D33AE">
        <w:rPr>
          <w:rFonts w:hint="cs"/>
          <w:rtl/>
          <w:lang w:eastAsia="he-IL"/>
        </w:rPr>
        <w:t>מינהליות</w:t>
      </w:r>
      <w:proofErr w:type="spellEnd"/>
      <w:r w:rsidR="002D33AE">
        <w:rPr>
          <w:rFonts w:hint="cs"/>
          <w:rtl/>
          <w:lang w:eastAsia="he-IL"/>
        </w:rPr>
        <w:t xml:space="preserve"> לפי פיסקה</w:t>
      </w:r>
      <w:bookmarkStart w:id="5761" w:name="_ETM_Q1_12871817"/>
      <w:bookmarkEnd w:id="5761"/>
      <w:r w:rsidR="002D33AE">
        <w:rPr>
          <w:rFonts w:hint="cs"/>
          <w:rtl/>
          <w:lang w:eastAsia="he-IL"/>
        </w:rPr>
        <w:t xml:space="preserve"> (3). כולם, כולם, קיימת להם הסמכות היום לבצע את </w:t>
      </w:r>
      <w:bookmarkStart w:id="5762" w:name="_ETM_Q1_12876632"/>
      <w:bookmarkEnd w:id="5762"/>
      <w:r w:rsidR="002D33AE">
        <w:rPr>
          <w:rFonts w:hint="cs"/>
          <w:rtl/>
          <w:lang w:eastAsia="he-IL"/>
        </w:rPr>
        <w:t xml:space="preserve">כל אחת ואחת מהסמכויות שנמצאות בסעיף 26 במסגרת הפיקוח של </w:t>
      </w:r>
      <w:bookmarkStart w:id="5763" w:name="_ETM_Q1_12885927"/>
      <w:bookmarkEnd w:id="5763"/>
      <w:r w:rsidR="002D33AE">
        <w:rPr>
          <w:rFonts w:hint="cs"/>
          <w:rtl/>
          <w:lang w:eastAsia="he-IL"/>
        </w:rPr>
        <w:t>החוק המסמיך שלהן. לכן, אין כאן שום שינוי.</w:t>
      </w:r>
      <w:bookmarkStart w:id="5764" w:name="_ETM_Q1_12890822"/>
      <w:bookmarkEnd w:id="5764"/>
    </w:p>
    <w:p w:rsidR="002D33AE" w:rsidRDefault="002D33AE" w:rsidP="00760DE7">
      <w:pPr>
        <w:rPr>
          <w:rtl/>
          <w:lang w:eastAsia="he-IL"/>
        </w:rPr>
      </w:pPr>
      <w:bookmarkStart w:id="5765" w:name="_ETM_Q1_12890927"/>
      <w:bookmarkEnd w:id="5765"/>
    </w:p>
    <w:p w:rsidR="002D33AE" w:rsidRDefault="002D33AE" w:rsidP="002D33AE">
      <w:pPr>
        <w:pStyle w:val="af6"/>
        <w:keepNext/>
        <w:rPr>
          <w:rtl/>
        </w:rPr>
      </w:pPr>
      <w:bookmarkStart w:id="5766" w:name="ET_yor_5292_1165"/>
      <w:r w:rsidRPr="002D33AE">
        <w:rPr>
          <w:rStyle w:val="TagStyle"/>
          <w:rtl/>
        </w:rPr>
        <w:t xml:space="preserve"> &lt;&lt; יור &gt;&gt; </w:t>
      </w:r>
      <w:r>
        <w:rPr>
          <w:rtl/>
        </w:rPr>
        <w:t>היו"ר אוסאמה סעדי:</w:t>
      </w:r>
      <w:r w:rsidRPr="002D33AE">
        <w:rPr>
          <w:rStyle w:val="TagStyle"/>
          <w:rtl/>
        </w:rPr>
        <w:t xml:space="preserve"> &lt;&lt; יור &gt;&gt;</w:t>
      </w:r>
      <w:r>
        <w:rPr>
          <w:rtl/>
        </w:rPr>
        <w:t xml:space="preserve">   </w:t>
      </w:r>
      <w:bookmarkEnd w:id="5766"/>
    </w:p>
    <w:p w:rsidR="002D33AE" w:rsidRDefault="002D33AE" w:rsidP="002D33AE">
      <w:pPr>
        <w:pStyle w:val="KeepWithNext"/>
        <w:rPr>
          <w:rtl/>
          <w:lang w:eastAsia="he-IL"/>
        </w:rPr>
      </w:pPr>
    </w:p>
    <w:p w:rsidR="002D33AE" w:rsidRDefault="002D33AE" w:rsidP="002D33AE">
      <w:pPr>
        <w:rPr>
          <w:rtl/>
          <w:lang w:eastAsia="he-IL"/>
        </w:rPr>
      </w:pPr>
      <w:bookmarkStart w:id="5767" w:name="_ETM_Q1_12891684"/>
      <w:bookmarkEnd w:id="5767"/>
      <w:r>
        <w:rPr>
          <w:rFonts w:hint="cs"/>
          <w:rtl/>
          <w:lang w:eastAsia="he-IL"/>
        </w:rPr>
        <w:t>גבי, רציתי לשאול:</w:t>
      </w:r>
      <w:bookmarkStart w:id="5768" w:name="_ETM_Q1_12890063"/>
      <w:bookmarkEnd w:id="5768"/>
      <w:r>
        <w:rPr>
          <w:rFonts w:hint="cs"/>
          <w:rtl/>
          <w:lang w:eastAsia="he-IL"/>
        </w:rPr>
        <w:t xml:space="preserve"> מה שמפריע ל</w:t>
      </w:r>
      <w:r w:rsidR="00DA67B9">
        <w:rPr>
          <w:rFonts w:hint="cs"/>
          <w:rtl/>
          <w:lang w:eastAsia="he-IL"/>
        </w:rPr>
        <w:t xml:space="preserve">כולנו זה סעיף (2), שהוא כללי </w:t>
      </w:r>
      <w:bookmarkStart w:id="5769" w:name="_ETM_Q1_12898559"/>
      <w:bookmarkEnd w:id="5769"/>
      <w:r w:rsidR="00DA67B9">
        <w:rPr>
          <w:rFonts w:hint="cs"/>
          <w:rtl/>
          <w:lang w:eastAsia="he-IL"/>
        </w:rPr>
        <w:t>מדי ואת נתת דוגמה של עסק ואז אם את יכולה</w:t>
      </w:r>
      <w:bookmarkStart w:id="5770" w:name="_ETM_Q1_12900704"/>
      <w:bookmarkEnd w:id="5770"/>
      <w:r w:rsidR="00DA67B9">
        <w:rPr>
          <w:rFonts w:hint="cs"/>
          <w:rtl/>
          <w:lang w:eastAsia="he-IL"/>
        </w:rPr>
        <w:t xml:space="preserve"> לשאול את העובד לגבי בעל העסק, אם</w:t>
      </w:r>
      <w:bookmarkStart w:id="5771" w:name="_ETM_Q1_12904784"/>
      <w:bookmarkEnd w:id="5771"/>
      <w:r w:rsidR="00DA67B9">
        <w:rPr>
          <w:rFonts w:hint="cs"/>
          <w:rtl/>
          <w:lang w:eastAsia="he-IL"/>
        </w:rPr>
        <w:t xml:space="preserve"> הוא לא יכול. אבל נגיד שנמצא הבן ואת רוצה לשאול </w:t>
      </w:r>
      <w:bookmarkStart w:id="5772" w:name="_ETM_Q1_12913026"/>
      <w:bookmarkEnd w:id="5772"/>
      <w:r w:rsidR="00DA67B9">
        <w:rPr>
          <w:rFonts w:hint="cs"/>
          <w:rtl/>
          <w:lang w:eastAsia="he-IL"/>
        </w:rPr>
        <w:t xml:space="preserve">אותו על האבא, הוא למעשה מפליל את אבא שלו. הוא </w:t>
      </w:r>
      <w:bookmarkStart w:id="5773" w:name="_ETM_Q1_12917018"/>
      <w:bookmarkEnd w:id="5773"/>
      <w:r w:rsidR="00DA67B9">
        <w:rPr>
          <w:rFonts w:hint="cs"/>
          <w:rtl/>
          <w:lang w:eastAsia="he-IL"/>
        </w:rPr>
        <w:t xml:space="preserve">אומר: זה אבא שלי או אבא שלי נתן את ההוראות </w:t>
      </w:r>
      <w:bookmarkStart w:id="5774" w:name="_ETM_Q1_12922586"/>
      <w:bookmarkEnd w:id="5774"/>
      <w:r w:rsidR="00DA67B9">
        <w:rPr>
          <w:rFonts w:hint="cs"/>
          <w:rtl/>
          <w:lang w:eastAsia="he-IL"/>
        </w:rPr>
        <w:t xml:space="preserve">וכולי. זה נכון שבמסגרת לעכב את ביצוען של ההוראות </w:t>
      </w:r>
      <w:bookmarkStart w:id="5775" w:name="_ETM_Q1_12926495"/>
      <w:bookmarkEnd w:id="5775"/>
      <w:r w:rsidR="00DA67B9">
        <w:rPr>
          <w:rFonts w:hint="cs"/>
          <w:rtl/>
          <w:lang w:eastAsia="he-IL"/>
        </w:rPr>
        <w:t>אבל יש פה פגיעה בזכויות שלהם. השאלה איך נוכל לצמצם?</w:t>
      </w:r>
      <w:bookmarkStart w:id="5776" w:name="_ETM_Q1_12932767"/>
      <w:bookmarkEnd w:id="5776"/>
      <w:r w:rsidR="00DA67B9">
        <w:rPr>
          <w:rFonts w:hint="cs"/>
          <w:rtl/>
          <w:lang w:eastAsia="he-IL"/>
        </w:rPr>
        <w:t xml:space="preserve"> אני מבין שה - - - שאתם רוצים</w:t>
      </w:r>
      <w:bookmarkStart w:id="5777" w:name="_ETM_Q1_12936629"/>
      <w:bookmarkEnd w:id="5777"/>
      <w:r w:rsidR="00DA67B9">
        <w:rPr>
          <w:rFonts w:hint="cs"/>
          <w:rtl/>
          <w:lang w:eastAsia="he-IL"/>
        </w:rPr>
        <w:t xml:space="preserve"> לתת, בגדול הן מובנות אבל אנחנו לא רוצים לפגוע על </w:t>
      </w:r>
      <w:bookmarkStart w:id="5778" w:name="_ETM_Q1_12941477"/>
      <w:bookmarkEnd w:id="5778"/>
      <w:r w:rsidR="00DA67B9">
        <w:rPr>
          <w:rFonts w:hint="cs"/>
          <w:rtl/>
          <w:lang w:eastAsia="he-IL"/>
        </w:rPr>
        <w:t xml:space="preserve">דרך של לתת להם סמכויות יותר מדי רחבות שיפגעו - </w:t>
      </w:r>
      <w:bookmarkStart w:id="5779" w:name="_ETM_Q1_12945569"/>
      <w:bookmarkEnd w:id="5779"/>
      <w:r w:rsidR="00DA67B9">
        <w:rPr>
          <w:rFonts w:hint="cs"/>
          <w:rtl/>
          <w:lang w:eastAsia="he-IL"/>
        </w:rPr>
        <w:t xml:space="preserve">- </w:t>
      </w:r>
    </w:p>
    <w:p w:rsidR="00DA67B9" w:rsidRDefault="00DA67B9" w:rsidP="002D33AE">
      <w:pPr>
        <w:rPr>
          <w:rtl/>
          <w:lang w:eastAsia="he-IL"/>
        </w:rPr>
      </w:pPr>
    </w:p>
    <w:p w:rsidR="00DA67B9" w:rsidRDefault="00DA67B9" w:rsidP="00DA67B9">
      <w:pPr>
        <w:pStyle w:val="a4"/>
        <w:keepNext/>
        <w:rPr>
          <w:rtl/>
        </w:rPr>
      </w:pPr>
      <w:bookmarkStart w:id="5780" w:name="ET_speaker_גבי_פיסמן_1166"/>
      <w:r w:rsidRPr="00DA67B9">
        <w:rPr>
          <w:rStyle w:val="TagStyle"/>
          <w:rtl/>
        </w:rPr>
        <w:t xml:space="preserve"> &lt;&lt; דובר &gt;&gt; </w:t>
      </w:r>
      <w:r>
        <w:rPr>
          <w:rtl/>
        </w:rPr>
        <w:t xml:space="preserve">גבי </w:t>
      </w:r>
      <w:proofErr w:type="spellStart"/>
      <w:r>
        <w:rPr>
          <w:rtl/>
        </w:rPr>
        <w:t>פיסמן</w:t>
      </w:r>
      <w:proofErr w:type="spellEnd"/>
      <w:r>
        <w:rPr>
          <w:rtl/>
        </w:rPr>
        <w:t>:</w:t>
      </w:r>
      <w:r w:rsidRPr="00DA67B9">
        <w:rPr>
          <w:rStyle w:val="TagStyle"/>
          <w:rtl/>
        </w:rPr>
        <w:t xml:space="preserve"> &lt;&lt; דובר &gt;&gt;</w:t>
      </w:r>
      <w:r>
        <w:rPr>
          <w:rtl/>
        </w:rPr>
        <w:t xml:space="preserve">   </w:t>
      </w:r>
      <w:bookmarkEnd w:id="5780"/>
    </w:p>
    <w:p w:rsidR="00DA67B9" w:rsidRDefault="00DA67B9" w:rsidP="00DA67B9">
      <w:pPr>
        <w:pStyle w:val="KeepWithNext"/>
        <w:rPr>
          <w:rtl/>
          <w:lang w:eastAsia="he-IL"/>
        </w:rPr>
      </w:pPr>
    </w:p>
    <w:p w:rsidR="00DA67B9" w:rsidRDefault="00DA67B9" w:rsidP="00DA67B9">
      <w:pPr>
        <w:rPr>
          <w:rtl/>
          <w:lang w:eastAsia="he-IL"/>
        </w:rPr>
      </w:pPr>
      <w:bookmarkStart w:id="5781" w:name="_ETM_Q1_12941390"/>
      <w:bookmarkEnd w:id="5781"/>
      <w:r>
        <w:rPr>
          <w:rFonts w:hint="cs"/>
          <w:rtl/>
          <w:lang w:eastAsia="he-IL"/>
        </w:rPr>
        <w:t>אנחנו בוודאי לא רוצים לתת סמכויות רחבות מדי. ה</w:t>
      </w:r>
      <w:bookmarkStart w:id="5782" w:name="_ETM_Q1_12947242"/>
      <w:bookmarkEnd w:id="5782"/>
      <w:r>
        <w:rPr>
          <w:rFonts w:hint="cs"/>
          <w:rtl/>
          <w:lang w:eastAsia="he-IL"/>
        </w:rPr>
        <w:t xml:space="preserve">סמכויות כפופות לכללי המשפט </w:t>
      </w:r>
      <w:proofErr w:type="spellStart"/>
      <w:r>
        <w:rPr>
          <w:rFonts w:hint="cs"/>
          <w:rtl/>
          <w:lang w:eastAsia="he-IL"/>
        </w:rPr>
        <w:t>המינהלי</w:t>
      </w:r>
      <w:proofErr w:type="spellEnd"/>
      <w:r>
        <w:rPr>
          <w:rFonts w:hint="cs"/>
          <w:rtl/>
          <w:lang w:eastAsia="he-IL"/>
        </w:rPr>
        <w:t xml:space="preserve">, הן חייבות להיות </w:t>
      </w:r>
      <w:bookmarkStart w:id="5783" w:name="_ETM_Q1_12949321"/>
      <w:bookmarkEnd w:id="5783"/>
      <w:r>
        <w:rPr>
          <w:rFonts w:hint="cs"/>
          <w:rtl/>
          <w:lang w:eastAsia="he-IL"/>
        </w:rPr>
        <w:t xml:space="preserve">מופעלות </w:t>
      </w:r>
      <w:r w:rsidR="00DF63DB">
        <w:rPr>
          <w:rFonts w:hint="cs"/>
          <w:rtl/>
          <w:lang w:eastAsia="he-IL"/>
        </w:rPr>
        <w:t>בסבירות ובמידתיות.</w:t>
      </w:r>
      <w:bookmarkStart w:id="5784" w:name="_ETM_Q1_12955996"/>
      <w:bookmarkEnd w:id="5784"/>
    </w:p>
    <w:p w:rsidR="00DF63DB" w:rsidRDefault="00DF63DB" w:rsidP="00DA67B9">
      <w:pPr>
        <w:rPr>
          <w:rtl/>
          <w:lang w:eastAsia="he-IL"/>
        </w:rPr>
      </w:pPr>
      <w:bookmarkStart w:id="5785" w:name="_ETM_Q1_12956060"/>
      <w:bookmarkEnd w:id="5785"/>
    </w:p>
    <w:p w:rsidR="00DF63DB" w:rsidRDefault="00DF63DB" w:rsidP="00DF63DB">
      <w:pPr>
        <w:pStyle w:val="a4"/>
        <w:keepNext/>
        <w:rPr>
          <w:rtl/>
        </w:rPr>
      </w:pPr>
      <w:bookmarkStart w:id="5786" w:name="ET_speaker_5785_1167"/>
      <w:r w:rsidRPr="00DF63DB">
        <w:rPr>
          <w:rStyle w:val="TagStyle"/>
          <w:rtl/>
        </w:rPr>
        <w:t xml:space="preserve"> &lt;&lt; דובר &gt;&gt; </w:t>
      </w:r>
      <w:r>
        <w:rPr>
          <w:rtl/>
        </w:rPr>
        <w:t>עופר כסיף (הרשימה המשותפת):</w:t>
      </w:r>
      <w:r w:rsidRPr="00DF63DB">
        <w:rPr>
          <w:rStyle w:val="TagStyle"/>
          <w:rtl/>
        </w:rPr>
        <w:t xml:space="preserve"> &lt;&lt; דובר &gt;&gt;</w:t>
      </w:r>
      <w:r>
        <w:rPr>
          <w:rtl/>
        </w:rPr>
        <w:t xml:space="preserve">   </w:t>
      </w:r>
      <w:bookmarkEnd w:id="5786"/>
    </w:p>
    <w:p w:rsidR="00DF63DB" w:rsidRDefault="00DF63DB" w:rsidP="00DF63DB">
      <w:pPr>
        <w:pStyle w:val="KeepWithNext"/>
        <w:rPr>
          <w:rtl/>
          <w:lang w:eastAsia="he-IL"/>
        </w:rPr>
      </w:pPr>
    </w:p>
    <w:p w:rsidR="00DF63DB" w:rsidRDefault="00DF63DB" w:rsidP="00DF63DB">
      <w:pPr>
        <w:rPr>
          <w:rtl/>
          <w:lang w:eastAsia="he-IL"/>
        </w:rPr>
      </w:pPr>
      <w:bookmarkStart w:id="5787" w:name="_ETM_Q1_12952597"/>
      <w:bookmarkEnd w:id="5787"/>
      <w:r>
        <w:rPr>
          <w:rFonts w:hint="cs"/>
          <w:rtl/>
          <w:lang w:eastAsia="he-IL"/>
        </w:rPr>
        <w:t xml:space="preserve">למה שלא יופיע בחוק עצמו, שיהיה ברור. אוקי, </w:t>
      </w:r>
      <w:bookmarkStart w:id="5788" w:name="_ETM_Q1_12953668"/>
      <w:bookmarkEnd w:id="5788"/>
      <w:r>
        <w:rPr>
          <w:rFonts w:hint="cs"/>
          <w:rtl/>
          <w:lang w:eastAsia="he-IL"/>
        </w:rPr>
        <w:t xml:space="preserve">יש את כללי המשפט </w:t>
      </w:r>
      <w:proofErr w:type="spellStart"/>
      <w:r>
        <w:rPr>
          <w:rFonts w:hint="cs"/>
          <w:rtl/>
          <w:lang w:eastAsia="he-IL"/>
        </w:rPr>
        <w:t>המינהלי</w:t>
      </w:r>
      <w:proofErr w:type="spellEnd"/>
      <w:r>
        <w:rPr>
          <w:rFonts w:hint="cs"/>
          <w:rtl/>
          <w:lang w:eastAsia="he-IL"/>
        </w:rPr>
        <w:t xml:space="preserve"> אבל </w:t>
      </w:r>
      <w:r w:rsidR="00712021">
        <w:rPr>
          <w:rFonts w:hint="cs"/>
          <w:rtl/>
          <w:lang w:eastAsia="he-IL"/>
        </w:rPr>
        <w:t>כמו שאומר ידידי אוסאמה</w:t>
      </w:r>
      <w:bookmarkStart w:id="5789" w:name="_ETM_Q1_12961572"/>
      <w:bookmarkEnd w:id="5789"/>
      <w:r w:rsidR="00712021">
        <w:rPr>
          <w:rFonts w:hint="cs"/>
          <w:rtl/>
          <w:lang w:eastAsia="he-IL"/>
        </w:rPr>
        <w:t xml:space="preserve"> וכמו שאני אמרתי,  נכון שיש את הדוגמה שלך ואלף </w:t>
      </w:r>
      <w:bookmarkStart w:id="5790" w:name="_ETM_Q1_12959376"/>
      <w:bookmarkEnd w:id="5790"/>
      <w:r w:rsidR="00712021">
        <w:rPr>
          <w:rFonts w:hint="cs"/>
          <w:rtl/>
          <w:lang w:eastAsia="he-IL"/>
        </w:rPr>
        <w:t>דוגמאות הפוכות גם אבל...</w:t>
      </w:r>
      <w:bookmarkStart w:id="5791" w:name="_ETM_Q1_12965680"/>
      <w:bookmarkEnd w:id="5791"/>
    </w:p>
    <w:p w:rsidR="00712021" w:rsidRDefault="00712021" w:rsidP="00DF63DB">
      <w:pPr>
        <w:rPr>
          <w:rtl/>
          <w:lang w:eastAsia="he-IL"/>
        </w:rPr>
      </w:pPr>
      <w:bookmarkStart w:id="5792" w:name="_ETM_Q1_12965761"/>
      <w:bookmarkEnd w:id="5792"/>
    </w:p>
    <w:p w:rsidR="00712021" w:rsidRDefault="00712021" w:rsidP="00712021">
      <w:pPr>
        <w:pStyle w:val="af6"/>
        <w:keepNext/>
        <w:rPr>
          <w:rtl/>
        </w:rPr>
      </w:pPr>
      <w:bookmarkStart w:id="5793" w:name="ET_yor_5292_1168"/>
      <w:r w:rsidRPr="00712021">
        <w:rPr>
          <w:rStyle w:val="TagStyle"/>
          <w:rtl/>
        </w:rPr>
        <w:t xml:space="preserve"> &lt;&lt; יור &gt;&gt; </w:t>
      </w:r>
      <w:r>
        <w:rPr>
          <w:rtl/>
        </w:rPr>
        <w:t>היו"ר אוסאמה סעדי:</w:t>
      </w:r>
      <w:r w:rsidRPr="00712021">
        <w:rPr>
          <w:rStyle w:val="TagStyle"/>
          <w:rtl/>
        </w:rPr>
        <w:t xml:space="preserve"> &lt;&lt; יור &gt;&gt;</w:t>
      </w:r>
      <w:r>
        <w:rPr>
          <w:rtl/>
        </w:rPr>
        <w:t xml:space="preserve">   </w:t>
      </w:r>
      <w:bookmarkEnd w:id="5793"/>
    </w:p>
    <w:p w:rsidR="00712021" w:rsidRDefault="00712021" w:rsidP="00712021">
      <w:pPr>
        <w:pStyle w:val="KeepWithNext"/>
        <w:rPr>
          <w:rtl/>
          <w:lang w:eastAsia="he-IL"/>
        </w:rPr>
      </w:pPr>
    </w:p>
    <w:p w:rsidR="00712021" w:rsidRDefault="00712021" w:rsidP="00712021">
      <w:pPr>
        <w:rPr>
          <w:rtl/>
          <w:lang w:eastAsia="he-IL"/>
        </w:rPr>
      </w:pPr>
      <w:bookmarkStart w:id="5794" w:name="_ETM_Q1_12966491"/>
      <w:bookmarkEnd w:id="5794"/>
      <w:r>
        <w:rPr>
          <w:rFonts w:hint="cs"/>
          <w:rtl/>
          <w:lang w:eastAsia="he-IL"/>
        </w:rPr>
        <w:t>אולי בסעיף (2) הייתי מוסיף: לדרוש</w:t>
      </w:r>
      <w:bookmarkStart w:id="5795" w:name="_ETM_Q1_12966143"/>
      <w:bookmarkEnd w:id="5795"/>
      <w:r>
        <w:rPr>
          <w:rFonts w:hint="cs"/>
          <w:rtl/>
          <w:lang w:eastAsia="he-IL"/>
        </w:rPr>
        <w:t xml:space="preserve"> מכל אדם חשוד.</w:t>
      </w:r>
      <w:bookmarkStart w:id="5796" w:name="_ETM_Q1_12969503"/>
      <w:bookmarkEnd w:id="5796"/>
    </w:p>
    <w:p w:rsidR="00712021" w:rsidRDefault="00712021" w:rsidP="00712021">
      <w:pPr>
        <w:rPr>
          <w:rtl/>
          <w:lang w:eastAsia="he-IL"/>
        </w:rPr>
      </w:pPr>
      <w:bookmarkStart w:id="5797" w:name="_ETM_Q1_12969578"/>
      <w:bookmarkEnd w:id="5797"/>
    </w:p>
    <w:p w:rsidR="00712021" w:rsidRDefault="00712021" w:rsidP="00712021">
      <w:pPr>
        <w:pStyle w:val="a4"/>
        <w:keepNext/>
        <w:rPr>
          <w:rtl/>
        </w:rPr>
      </w:pPr>
      <w:bookmarkStart w:id="5798" w:name="ET_speaker_גבי_פיסמן_1169"/>
      <w:r w:rsidRPr="00712021">
        <w:rPr>
          <w:rStyle w:val="TagStyle"/>
          <w:rtl/>
        </w:rPr>
        <w:t xml:space="preserve"> &lt;&lt; דובר &gt;&gt; </w:t>
      </w:r>
      <w:r>
        <w:rPr>
          <w:rtl/>
        </w:rPr>
        <w:t xml:space="preserve">גבי </w:t>
      </w:r>
      <w:proofErr w:type="spellStart"/>
      <w:r>
        <w:rPr>
          <w:rtl/>
        </w:rPr>
        <w:t>פיסמן</w:t>
      </w:r>
      <w:proofErr w:type="spellEnd"/>
      <w:r>
        <w:rPr>
          <w:rtl/>
        </w:rPr>
        <w:t>:</w:t>
      </w:r>
      <w:r w:rsidRPr="00712021">
        <w:rPr>
          <w:rStyle w:val="TagStyle"/>
          <w:rtl/>
        </w:rPr>
        <w:t xml:space="preserve"> &lt;&lt; דובר &gt;&gt;</w:t>
      </w:r>
      <w:r>
        <w:rPr>
          <w:rtl/>
        </w:rPr>
        <w:t xml:space="preserve">   </w:t>
      </w:r>
      <w:bookmarkEnd w:id="5798"/>
    </w:p>
    <w:p w:rsidR="00712021" w:rsidRDefault="00712021" w:rsidP="00712021">
      <w:pPr>
        <w:pStyle w:val="KeepWithNext"/>
        <w:rPr>
          <w:rtl/>
          <w:lang w:eastAsia="he-IL"/>
        </w:rPr>
      </w:pPr>
    </w:p>
    <w:p w:rsidR="00712021" w:rsidRDefault="00712021" w:rsidP="00712021">
      <w:pPr>
        <w:rPr>
          <w:rtl/>
          <w:lang w:eastAsia="he-IL"/>
        </w:rPr>
      </w:pPr>
      <w:bookmarkStart w:id="5799" w:name="_ETM_Q1_12972091"/>
      <w:bookmarkEnd w:id="5799"/>
      <w:r>
        <w:rPr>
          <w:rFonts w:hint="cs"/>
          <w:rtl/>
          <w:lang w:eastAsia="he-IL"/>
        </w:rPr>
        <w:t>קודם כל, הסמכויות הן סמכויות פיקוח ולכן, הרעיון</w:t>
      </w:r>
      <w:bookmarkStart w:id="5800" w:name="_ETM_Q1_12971972"/>
      <w:bookmarkEnd w:id="5800"/>
      <w:r>
        <w:rPr>
          <w:rFonts w:hint="cs"/>
          <w:rtl/>
          <w:lang w:eastAsia="he-IL"/>
        </w:rPr>
        <w:t xml:space="preserve"> הוא שכשאתה נכנס לבית עסק - -</w:t>
      </w:r>
      <w:bookmarkStart w:id="5801" w:name="_ETM_Q1_12977897"/>
      <w:bookmarkEnd w:id="5801"/>
    </w:p>
    <w:p w:rsidR="00712021" w:rsidRDefault="00712021" w:rsidP="00712021">
      <w:pPr>
        <w:rPr>
          <w:rtl/>
          <w:lang w:eastAsia="he-IL"/>
        </w:rPr>
      </w:pPr>
      <w:bookmarkStart w:id="5802" w:name="_ETM_Q1_12977993"/>
      <w:bookmarkEnd w:id="5802"/>
    </w:p>
    <w:p w:rsidR="00712021" w:rsidRDefault="00712021" w:rsidP="00712021">
      <w:pPr>
        <w:pStyle w:val="af6"/>
        <w:keepNext/>
        <w:rPr>
          <w:rtl/>
        </w:rPr>
      </w:pPr>
      <w:bookmarkStart w:id="5803" w:name="ET_yor_5292_1170"/>
      <w:r w:rsidRPr="00712021">
        <w:rPr>
          <w:rStyle w:val="TagStyle"/>
          <w:rtl/>
        </w:rPr>
        <w:t xml:space="preserve"> &lt;&lt; יור &gt;&gt; </w:t>
      </w:r>
      <w:r>
        <w:rPr>
          <w:rtl/>
        </w:rPr>
        <w:t>היו"ר אוסאמה סעדי:</w:t>
      </w:r>
      <w:r w:rsidRPr="00712021">
        <w:rPr>
          <w:rStyle w:val="TagStyle"/>
          <w:rtl/>
        </w:rPr>
        <w:t xml:space="preserve"> &lt;&lt; יור &gt;&gt;</w:t>
      </w:r>
      <w:r>
        <w:rPr>
          <w:rtl/>
        </w:rPr>
        <w:t xml:space="preserve">   </w:t>
      </w:r>
      <w:bookmarkEnd w:id="5803"/>
    </w:p>
    <w:p w:rsidR="00712021" w:rsidRDefault="00712021" w:rsidP="00712021">
      <w:pPr>
        <w:pStyle w:val="KeepWithNext"/>
        <w:rPr>
          <w:rtl/>
          <w:lang w:eastAsia="he-IL"/>
        </w:rPr>
      </w:pPr>
    </w:p>
    <w:p w:rsidR="00712021" w:rsidRDefault="00712021" w:rsidP="00712021">
      <w:pPr>
        <w:rPr>
          <w:rtl/>
          <w:lang w:eastAsia="he-IL"/>
        </w:rPr>
      </w:pPr>
      <w:bookmarkStart w:id="5804" w:name="_ETM_Q1_12978747"/>
      <w:bookmarkEnd w:id="5804"/>
      <w:r>
        <w:rPr>
          <w:rFonts w:hint="cs"/>
          <w:rtl/>
          <w:lang w:eastAsia="he-IL"/>
        </w:rPr>
        <w:t xml:space="preserve">יכול להיות שהעובד </w:t>
      </w:r>
      <w:bookmarkStart w:id="5805" w:name="_ETM_Q1_12975676"/>
      <w:bookmarkEnd w:id="5805"/>
      <w:r>
        <w:rPr>
          <w:rFonts w:hint="cs"/>
          <w:rtl/>
          <w:lang w:eastAsia="he-IL"/>
        </w:rPr>
        <w:t xml:space="preserve">הזה לא רוצה לשתף או להפליל את המעסיק שלו ואז </w:t>
      </w:r>
      <w:bookmarkStart w:id="5806" w:name="_ETM_Q1_12983026"/>
      <w:bookmarkEnd w:id="5806"/>
      <w:r>
        <w:rPr>
          <w:rFonts w:hint="cs"/>
          <w:rtl/>
          <w:lang w:eastAsia="he-IL"/>
        </w:rPr>
        <w:t>הוא יהיה במצב - -</w:t>
      </w:r>
    </w:p>
    <w:p w:rsidR="00712021" w:rsidRDefault="00712021" w:rsidP="00712021">
      <w:pPr>
        <w:rPr>
          <w:rtl/>
          <w:lang w:eastAsia="he-IL"/>
        </w:rPr>
      </w:pPr>
      <w:bookmarkStart w:id="5807" w:name="_ETM_Q1_12985330"/>
      <w:bookmarkStart w:id="5808" w:name="_ETM_Q1_12985391"/>
      <w:bookmarkEnd w:id="5807"/>
      <w:bookmarkEnd w:id="5808"/>
    </w:p>
    <w:p w:rsidR="00712021" w:rsidRDefault="00712021" w:rsidP="00712021">
      <w:pPr>
        <w:pStyle w:val="af9"/>
        <w:keepNext/>
        <w:rPr>
          <w:rtl/>
          <w:lang w:eastAsia="he-IL"/>
        </w:rPr>
      </w:pPr>
      <w:bookmarkStart w:id="5809" w:name="ET_guest_586965_1171"/>
      <w:r w:rsidRPr="0071202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12021">
        <w:rPr>
          <w:rStyle w:val="TagStyle"/>
          <w:rtl/>
        </w:rPr>
        <w:t xml:space="preserve"> &lt;&lt; אורח &gt;&gt;</w:t>
      </w:r>
      <w:r>
        <w:rPr>
          <w:rtl/>
          <w:lang w:eastAsia="he-IL"/>
        </w:rPr>
        <w:t xml:space="preserve">   </w:t>
      </w:r>
      <w:bookmarkEnd w:id="5809"/>
    </w:p>
    <w:p w:rsidR="00712021" w:rsidRDefault="00712021" w:rsidP="00712021">
      <w:pPr>
        <w:pStyle w:val="KeepWithNext"/>
        <w:rPr>
          <w:rtl/>
          <w:lang w:eastAsia="he-IL"/>
        </w:rPr>
      </w:pPr>
    </w:p>
    <w:p w:rsidR="00712021" w:rsidRDefault="00712021" w:rsidP="00712021">
      <w:pPr>
        <w:rPr>
          <w:rtl/>
          <w:lang w:eastAsia="he-IL"/>
        </w:rPr>
      </w:pPr>
      <w:bookmarkStart w:id="5810" w:name="_ETM_Q1_12982536"/>
      <w:bookmarkEnd w:id="5810"/>
      <w:r>
        <w:rPr>
          <w:rFonts w:hint="cs"/>
          <w:rtl/>
          <w:lang w:eastAsia="he-IL"/>
        </w:rPr>
        <w:t>חבר הכנסת אוסאמה, אנחנו בתחום</w:t>
      </w:r>
      <w:bookmarkStart w:id="5811" w:name="_ETM_Q1_12988565"/>
      <w:bookmarkEnd w:id="5811"/>
      <w:r>
        <w:rPr>
          <w:rFonts w:hint="cs"/>
          <w:rtl/>
          <w:lang w:eastAsia="he-IL"/>
        </w:rPr>
        <w:t xml:space="preserve"> העבירות </w:t>
      </w:r>
      <w:proofErr w:type="spellStart"/>
      <w:r>
        <w:rPr>
          <w:rFonts w:hint="cs"/>
          <w:rtl/>
          <w:lang w:eastAsia="he-IL"/>
        </w:rPr>
        <w:t>המינהליות</w:t>
      </w:r>
      <w:proofErr w:type="spellEnd"/>
      <w:r>
        <w:rPr>
          <w:rFonts w:hint="cs"/>
          <w:rtl/>
          <w:lang w:eastAsia="he-IL"/>
        </w:rPr>
        <w:t>.</w:t>
      </w:r>
      <w:bookmarkStart w:id="5812" w:name="_ETM_Q1_12990677"/>
      <w:bookmarkEnd w:id="5812"/>
    </w:p>
    <w:p w:rsidR="00712021" w:rsidRDefault="00712021" w:rsidP="00712021">
      <w:pPr>
        <w:rPr>
          <w:rtl/>
          <w:lang w:eastAsia="he-IL"/>
        </w:rPr>
      </w:pPr>
      <w:bookmarkStart w:id="5813" w:name="_ETM_Q1_12990776"/>
      <w:bookmarkEnd w:id="5813"/>
    </w:p>
    <w:p w:rsidR="00712021" w:rsidRDefault="00712021" w:rsidP="00712021">
      <w:pPr>
        <w:pStyle w:val="af6"/>
        <w:keepNext/>
        <w:rPr>
          <w:rtl/>
        </w:rPr>
      </w:pPr>
      <w:bookmarkStart w:id="5814" w:name="ET_yor_5292_1172"/>
      <w:r w:rsidRPr="00712021">
        <w:rPr>
          <w:rStyle w:val="TagStyle"/>
          <w:rtl/>
        </w:rPr>
        <w:t xml:space="preserve"> &lt;&lt; יור &gt;&gt; </w:t>
      </w:r>
      <w:r>
        <w:rPr>
          <w:rtl/>
        </w:rPr>
        <w:t>היו"ר אוסאמה סעדי:</w:t>
      </w:r>
      <w:r w:rsidRPr="00712021">
        <w:rPr>
          <w:rStyle w:val="TagStyle"/>
          <w:rtl/>
        </w:rPr>
        <w:t xml:space="preserve"> &lt;&lt; יור &gt;&gt;</w:t>
      </w:r>
      <w:r>
        <w:rPr>
          <w:rtl/>
        </w:rPr>
        <w:t xml:space="preserve">   </w:t>
      </w:r>
      <w:bookmarkEnd w:id="5814"/>
    </w:p>
    <w:p w:rsidR="00712021" w:rsidRDefault="00712021" w:rsidP="00712021">
      <w:pPr>
        <w:pStyle w:val="KeepWithNext"/>
        <w:rPr>
          <w:rtl/>
          <w:lang w:eastAsia="he-IL"/>
        </w:rPr>
      </w:pPr>
    </w:p>
    <w:p w:rsidR="00712021" w:rsidRDefault="00712021" w:rsidP="00712021">
      <w:pPr>
        <w:rPr>
          <w:rtl/>
          <w:lang w:eastAsia="he-IL"/>
        </w:rPr>
      </w:pPr>
      <w:bookmarkStart w:id="5815" w:name="_ETM_Q1_12991487"/>
      <w:bookmarkEnd w:id="5815"/>
      <w:r>
        <w:rPr>
          <w:rFonts w:hint="cs"/>
          <w:rtl/>
          <w:lang w:eastAsia="he-IL"/>
        </w:rPr>
        <w:t xml:space="preserve">בסדר, אבל זה עדין חלק מהעבירה הפלילית, אז </w:t>
      </w:r>
      <w:bookmarkStart w:id="5816" w:name="_ETM_Q1_12994336"/>
      <w:bookmarkEnd w:id="5816"/>
      <w:r>
        <w:rPr>
          <w:rFonts w:hint="cs"/>
          <w:rtl/>
          <w:lang w:eastAsia="he-IL"/>
        </w:rPr>
        <w:t xml:space="preserve">בכל זאת, אדם שאת רוצה לבקש ממנו תעודת זהות או </w:t>
      </w:r>
      <w:bookmarkStart w:id="5817" w:name="_ETM_Q1_12993525"/>
      <w:bookmarkEnd w:id="5817"/>
      <w:r>
        <w:rPr>
          <w:rFonts w:hint="cs"/>
          <w:rtl/>
          <w:lang w:eastAsia="he-IL"/>
        </w:rPr>
        <w:t xml:space="preserve">משהו על מנת שתתני לו את הקנס, </w:t>
      </w:r>
      <w:r w:rsidR="0004753A">
        <w:rPr>
          <w:rFonts w:hint="cs"/>
          <w:rtl/>
          <w:lang w:eastAsia="he-IL"/>
        </w:rPr>
        <w:t xml:space="preserve">אז את רוצה </w:t>
      </w:r>
      <w:bookmarkStart w:id="5818" w:name="_ETM_Q1_13002612"/>
      <w:bookmarkEnd w:id="5818"/>
      <w:r w:rsidR="0004753A">
        <w:rPr>
          <w:rFonts w:hint="cs"/>
          <w:rtl/>
          <w:lang w:eastAsia="he-IL"/>
        </w:rPr>
        <w:t>- - -</w:t>
      </w:r>
      <w:bookmarkStart w:id="5819" w:name="_ETM_Q1_13003669"/>
      <w:bookmarkEnd w:id="5819"/>
    </w:p>
    <w:p w:rsidR="0004753A" w:rsidRDefault="0004753A" w:rsidP="00712021">
      <w:pPr>
        <w:rPr>
          <w:rtl/>
          <w:lang w:eastAsia="he-IL"/>
        </w:rPr>
      </w:pPr>
      <w:bookmarkStart w:id="5820" w:name="_ETM_Q1_13003759"/>
      <w:bookmarkEnd w:id="5820"/>
    </w:p>
    <w:p w:rsidR="0004753A" w:rsidRDefault="0004753A" w:rsidP="0004753A">
      <w:pPr>
        <w:pStyle w:val="a4"/>
        <w:keepNext/>
        <w:rPr>
          <w:rtl/>
        </w:rPr>
      </w:pPr>
      <w:bookmarkStart w:id="5821" w:name="ET_speaker_גבי_פיסמן_1173"/>
      <w:r w:rsidRPr="0004753A">
        <w:rPr>
          <w:rStyle w:val="TagStyle"/>
          <w:rtl/>
        </w:rPr>
        <w:t xml:space="preserve"> &lt;&lt; דובר &gt;&gt; </w:t>
      </w:r>
      <w:r>
        <w:rPr>
          <w:rtl/>
        </w:rPr>
        <w:t xml:space="preserve">גבי </w:t>
      </w:r>
      <w:proofErr w:type="spellStart"/>
      <w:r>
        <w:rPr>
          <w:rtl/>
        </w:rPr>
        <w:t>פיסמן</w:t>
      </w:r>
      <w:proofErr w:type="spellEnd"/>
      <w:r>
        <w:rPr>
          <w:rtl/>
        </w:rPr>
        <w:t>:</w:t>
      </w:r>
      <w:r w:rsidRPr="0004753A">
        <w:rPr>
          <w:rStyle w:val="TagStyle"/>
          <w:rtl/>
        </w:rPr>
        <w:t xml:space="preserve"> &lt;&lt; דובר &gt;&gt;</w:t>
      </w:r>
      <w:r>
        <w:rPr>
          <w:rtl/>
        </w:rPr>
        <w:t xml:space="preserve">   </w:t>
      </w:r>
      <w:bookmarkEnd w:id="5821"/>
    </w:p>
    <w:p w:rsidR="0004753A" w:rsidRDefault="0004753A" w:rsidP="0004753A">
      <w:pPr>
        <w:pStyle w:val="KeepWithNext"/>
        <w:rPr>
          <w:rtl/>
          <w:lang w:eastAsia="he-IL"/>
        </w:rPr>
      </w:pPr>
    </w:p>
    <w:p w:rsidR="0004753A" w:rsidRDefault="0004753A" w:rsidP="0004753A">
      <w:pPr>
        <w:rPr>
          <w:rtl/>
          <w:lang w:eastAsia="he-IL"/>
        </w:rPr>
      </w:pPr>
      <w:r>
        <w:rPr>
          <w:rFonts w:hint="cs"/>
          <w:rtl/>
          <w:lang w:eastAsia="he-IL"/>
        </w:rPr>
        <w:t xml:space="preserve">אבל אני עוד לפני כן, לפני שלב מתן </w:t>
      </w:r>
      <w:bookmarkStart w:id="5822" w:name="_ETM_Q1_13001947"/>
      <w:bookmarkEnd w:id="5822"/>
      <w:r>
        <w:rPr>
          <w:rFonts w:hint="cs"/>
          <w:rtl/>
          <w:lang w:eastAsia="he-IL"/>
        </w:rPr>
        <w:t xml:space="preserve">הקנס, חבר הכנסת אוסאמה. אני כרגע במצב </w:t>
      </w:r>
      <w:r w:rsidR="00FF5EB8">
        <w:rPr>
          <w:rFonts w:hint="cs"/>
          <w:rtl/>
          <w:lang w:eastAsia="he-IL"/>
        </w:rPr>
        <w:t xml:space="preserve">שמחייב בירור. </w:t>
      </w:r>
      <w:bookmarkStart w:id="5823" w:name="_ETM_Q1_13008449"/>
      <w:bookmarkEnd w:id="5823"/>
      <w:r w:rsidR="00FF5EB8">
        <w:rPr>
          <w:rFonts w:hint="cs"/>
          <w:rtl/>
          <w:lang w:eastAsia="he-IL"/>
        </w:rPr>
        <w:t>אני נכנסת לבית העסק, אני רוצה להבין את הסיטואציה. אני</w:t>
      </w:r>
      <w:bookmarkStart w:id="5824" w:name="_ETM_Q1_13013617"/>
      <w:bookmarkEnd w:id="5824"/>
      <w:r w:rsidR="00FF5EB8">
        <w:rPr>
          <w:rFonts w:hint="cs"/>
          <w:rtl/>
          <w:lang w:eastAsia="he-IL"/>
        </w:rPr>
        <w:t xml:space="preserve"> רוצה להבין האם אנשים שנכנסו לבית העסק נכנסו כי המעסיק</w:t>
      </w:r>
      <w:r w:rsidR="009C0C9E">
        <w:rPr>
          <w:rFonts w:hint="cs"/>
          <w:rtl/>
          <w:lang w:eastAsia="he-IL"/>
        </w:rPr>
        <w:t xml:space="preserve"> </w:t>
      </w:r>
      <w:bookmarkStart w:id="5825" w:name="_ETM_Q1_13017495"/>
      <w:bookmarkEnd w:id="5825"/>
      <w:r w:rsidR="009C0C9E">
        <w:rPr>
          <w:rFonts w:hint="cs"/>
          <w:rtl/>
          <w:lang w:eastAsia="he-IL"/>
        </w:rPr>
        <w:t>התיר להם או כי הם התפרצו לבית העסק. אני רוצה</w:t>
      </w:r>
      <w:bookmarkStart w:id="5826" w:name="_ETM_Q1_13022584"/>
      <w:bookmarkEnd w:id="5826"/>
      <w:r w:rsidR="009C0C9E">
        <w:rPr>
          <w:rFonts w:hint="cs"/>
          <w:rtl/>
          <w:lang w:eastAsia="he-IL"/>
        </w:rPr>
        <w:t xml:space="preserve"> לראות האם השלט שאמרו לי שהיה והופל, האם הוא נמצא </w:t>
      </w:r>
      <w:bookmarkStart w:id="5827" w:name="_ETM_Q1_13027864"/>
      <w:bookmarkEnd w:id="5827"/>
      <w:r w:rsidR="009C0C9E">
        <w:rPr>
          <w:rFonts w:hint="cs"/>
          <w:rtl/>
          <w:lang w:eastAsia="he-IL"/>
        </w:rPr>
        <w:t>שם? עוד אין לי חשד. אני לא בעולם החשד,</w:t>
      </w:r>
      <w:bookmarkStart w:id="5828" w:name="_ETM_Q1_13029381"/>
      <w:bookmarkEnd w:id="5828"/>
      <w:r w:rsidR="009C0C9E">
        <w:rPr>
          <w:rFonts w:hint="cs"/>
          <w:rtl/>
          <w:lang w:eastAsia="he-IL"/>
        </w:rPr>
        <w:t xml:space="preserve"> אני בעולם פתוח. ולכן, כל השלבים, כל הסמכויות שניתנו</w:t>
      </w:r>
      <w:bookmarkStart w:id="5829" w:name="_ETM_Q1_13031613"/>
      <w:bookmarkEnd w:id="5829"/>
      <w:r w:rsidR="009C0C9E">
        <w:rPr>
          <w:rFonts w:hint="cs"/>
          <w:rtl/>
          <w:lang w:eastAsia="he-IL"/>
        </w:rPr>
        <w:t xml:space="preserve">ת כאן הן קודם להטלת הקנס </w:t>
      </w:r>
      <w:proofErr w:type="spellStart"/>
      <w:r w:rsidR="009C0C9E">
        <w:rPr>
          <w:rFonts w:hint="cs"/>
          <w:rtl/>
          <w:lang w:eastAsia="he-IL"/>
        </w:rPr>
        <w:t>המינהלי</w:t>
      </w:r>
      <w:proofErr w:type="spellEnd"/>
      <w:r w:rsidR="009C0C9E">
        <w:rPr>
          <w:rFonts w:hint="cs"/>
          <w:rtl/>
          <w:lang w:eastAsia="he-IL"/>
        </w:rPr>
        <w:t xml:space="preserve">, הן קודם לחשד. אחרי </w:t>
      </w:r>
      <w:r w:rsidR="00ED35BE">
        <w:rPr>
          <w:rFonts w:hint="cs"/>
          <w:rtl/>
          <w:lang w:eastAsia="he-IL"/>
        </w:rPr>
        <w:t>שביררתי וראיתי - -</w:t>
      </w:r>
      <w:bookmarkStart w:id="5830" w:name="_ETM_Q1_13042631"/>
      <w:bookmarkEnd w:id="5830"/>
    </w:p>
    <w:p w:rsidR="00ED35BE" w:rsidRDefault="00ED35BE" w:rsidP="0004753A">
      <w:pPr>
        <w:rPr>
          <w:rtl/>
          <w:lang w:eastAsia="he-IL"/>
        </w:rPr>
      </w:pPr>
      <w:bookmarkStart w:id="5831" w:name="_ETM_Q1_13042685"/>
      <w:bookmarkEnd w:id="5831"/>
    </w:p>
    <w:p w:rsidR="00ED35BE" w:rsidRDefault="00ED35BE" w:rsidP="00ED35BE">
      <w:pPr>
        <w:pStyle w:val="af6"/>
        <w:keepNext/>
        <w:rPr>
          <w:rtl/>
        </w:rPr>
      </w:pPr>
      <w:bookmarkStart w:id="5832" w:name="ET_yor_5292_1174"/>
      <w:r w:rsidRPr="00ED35BE">
        <w:rPr>
          <w:rStyle w:val="TagStyle"/>
          <w:rtl/>
        </w:rPr>
        <w:t xml:space="preserve"> &lt;&lt; יור &gt;&gt; </w:t>
      </w:r>
      <w:r>
        <w:rPr>
          <w:rtl/>
        </w:rPr>
        <w:t>היו"ר אוסאמה סעדי:</w:t>
      </w:r>
      <w:r w:rsidRPr="00ED35BE">
        <w:rPr>
          <w:rStyle w:val="TagStyle"/>
          <w:rtl/>
        </w:rPr>
        <w:t xml:space="preserve"> &lt;&lt; יור &gt;&gt;</w:t>
      </w:r>
      <w:r>
        <w:rPr>
          <w:rtl/>
        </w:rPr>
        <w:t xml:space="preserve">   </w:t>
      </w:r>
      <w:bookmarkEnd w:id="5832"/>
    </w:p>
    <w:p w:rsidR="00ED35BE" w:rsidRDefault="00ED35BE" w:rsidP="00ED35BE">
      <w:pPr>
        <w:pStyle w:val="KeepWithNext"/>
        <w:rPr>
          <w:rtl/>
          <w:lang w:eastAsia="he-IL"/>
        </w:rPr>
      </w:pPr>
    </w:p>
    <w:p w:rsidR="00ED35BE" w:rsidRDefault="00ED35BE" w:rsidP="00ED35BE">
      <w:pPr>
        <w:rPr>
          <w:rtl/>
          <w:lang w:eastAsia="he-IL"/>
        </w:rPr>
      </w:pPr>
      <w:bookmarkStart w:id="5833" w:name="_ETM_Q1_13043384"/>
      <w:bookmarkEnd w:id="5833"/>
      <w:r>
        <w:rPr>
          <w:rFonts w:hint="cs"/>
          <w:rtl/>
          <w:lang w:eastAsia="he-IL"/>
        </w:rPr>
        <w:t>לא, זה</w:t>
      </w:r>
      <w:bookmarkStart w:id="5834" w:name="_ETM_Q1_13044392"/>
      <w:bookmarkEnd w:id="5834"/>
      <w:r>
        <w:rPr>
          <w:rFonts w:hint="cs"/>
          <w:rtl/>
          <w:lang w:eastAsia="he-IL"/>
        </w:rPr>
        <w:t xml:space="preserve"> לא נכון כי את אומרת שהסמכויות האלה ניתנות </w:t>
      </w:r>
      <w:r w:rsidR="005A3F7D">
        <w:rPr>
          <w:rFonts w:hint="cs"/>
          <w:rtl/>
          <w:lang w:eastAsia="he-IL"/>
        </w:rPr>
        <w:t>לגורם המוסמך</w:t>
      </w:r>
      <w:bookmarkStart w:id="5835" w:name="_ETM_Q1_13048357"/>
      <w:bookmarkEnd w:id="5835"/>
      <w:r w:rsidR="005A3F7D">
        <w:rPr>
          <w:rFonts w:hint="cs"/>
          <w:rtl/>
          <w:lang w:eastAsia="he-IL"/>
        </w:rPr>
        <w:t xml:space="preserve"> לצורך הטלת הקנס.</w:t>
      </w:r>
    </w:p>
    <w:p w:rsidR="005A3F7D" w:rsidRDefault="005A3F7D" w:rsidP="00ED35BE">
      <w:pPr>
        <w:rPr>
          <w:rtl/>
          <w:lang w:eastAsia="he-IL"/>
        </w:rPr>
      </w:pPr>
      <w:bookmarkStart w:id="5836" w:name="_ETM_Q1_13051251"/>
      <w:bookmarkStart w:id="5837" w:name="_ETM_Q1_13051342"/>
      <w:bookmarkEnd w:id="5836"/>
      <w:bookmarkEnd w:id="5837"/>
    </w:p>
    <w:p w:rsidR="005A3F7D" w:rsidRDefault="005A3F7D" w:rsidP="005A3F7D">
      <w:pPr>
        <w:pStyle w:val="a4"/>
        <w:keepNext/>
        <w:rPr>
          <w:rtl/>
        </w:rPr>
      </w:pPr>
      <w:bookmarkStart w:id="5838" w:name="ET_speaker_גבי_פיסמן_1175"/>
      <w:r w:rsidRPr="005A3F7D">
        <w:rPr>
          <w:rStyle w:val="TagStyle"/>
          <w:rtl/>
        </w:rPr>
        <w:t xml:space="preserve"> &lt;&lt; דובר &gt;&gt; </w:t>
      </w:r>
      <w:r>
        <w:rPr>
          <w:rtl/>
        </w:rPr>
        <w:t xml:space="preserve">גבי </w:t>
      </w:r>
      <w:proofErr w:type="spellStart"/>
      <w:r>
        <w:rPr>
          <w:rtl/>
        </w:rPr>
        <w:t>פיסמן</w:t>
      </w:r>
      <w:proofErr w:type="spellEnd"/>
      <w:r>
        <w:rPr>
          <w:rtl/>
        </w:rPr>
        <w:t>:</w:t>
      </w:r>
      <w:r w:rsidRPr="005A3F7D">
        <w:rPr>
          <w:rStyle w:val="TagStyle"/>
          <w:rtl/>
        </w:rPr>
        <w:t xml:space="preserve"> &lt;&lt; דובר &gt;&gt;</w:t>
      </w:r>
      <w:r>
        <w:rPr>
          <w:rtl/>
        </w:rPr>
        <w:t xml:space="preserve">   </w:t>
      </w:r>
      <w:bookmarkEnd w:id="5838"/>
    </w:p>
    <w:p w:rsidR="005A3F7D" w:rsidRDefault="005A3F7D" w:rsidP="005A3F7D">
      <w:pPr>
        <w:pStyle w:val="KeepWithNext"/>
        <w:rPr>
          <w:rtl/>
          <w:lang w:eastAsia="he-IL"/>
        </w:rPr>
      </w:pPr>
    </w:p>
    <w:p w:rsidR="005A3F7D" w:rsidRDefault="005A3F7D" w:rsidP="005A3F7D">
      <w:pPr>
        <w:rPr>
          <w:rtl/>
          <w:lang w:eastAsia="he-IL"/>
        </w:rPr>
      </w:pPr>
      <w:r>
        <w:rPr>
          <w:rFonts w:hint="cs"/>
          <w:rtl/>
          <w:lang w:eastAsia="he-IL"/>
        </w:rPr>
        <w:t xml:space="preserve">לצורך פיקוח והטלת הקנס </w:t>
      </w:r>
      <w:proofErr w:type="spellStart"/>
      <w:r>
        <w:rPr>
          <w:rFonts w:hint="cs"/>
          <w:rtl/>
          <w:lang w:eastAsia="he-IL"/>
        </w:rPr>
        <w:t>המינהלי</w:t>
      </w:r>
      <w:proofErr w:type="spellEnd"/>
      <w:r>
        <w:rPr>
          <w:rFonts w:hint="cs"/>
          <w:rtl/>
          <w:lang w:eastAsia="he-IL"/>
        </w:rPr>
        <w:t xml:space="preserve">. </w:t>
      </w:r>
      <w:bookmarkStart w:id="5839" w:name="_ETM_Q1_13053690"/>
      <w:bookmarkEnd w:id="5839"/>
    </w:p>
    <w:p w:rsidR="005A3F7D" w:rsidRDefault="005A3F7D" w:rsidP="005A3F7D">
      <w:pPr>
        <w:rPr>
          <w:rtl/>
          <w:lang w:eastAsia="he-IL"/>
        </w:rPr>
      </w:pPr>
      <w:bookmarkStart w:id="5840" w:name="_ETM_Q1_13053776"/>
      <w:bookmarkEnd w:id="5840"/>
    </w:p>
    <w:p w:rsidR="005A3F7D" w:rsidRDefault="005A3F7D" w:rsidP="005A3F7D">
      <w:pPr>
        <w:pStyle w:val="af6"/>
        <w:keepNext/>
        <w:rPr>
          <w:rtl/>
        </w:rPr>
      </w:pPr>
      <w:bookmarkStart w:id="5841" w:name="ET_yor_5292_1176"/>
      <w:r w:rsidRPr="005A3F7D">
        <w:rPr>
          <w:rStyle w:val="TagStyle"/>
          <w:rtl/>
        </w:rPr>
        <w:t xml:space="preserve"> &lt;&lt; יור &gt;&gt; </w:t>
      </w:r>
      <w:r>
        <w:rPr>
          <w:rtl/>
        </w:rPr>
        <w:t>היו"ר אוסאמה סעדי:</w:t>
      </w:r>
      <w:r w:rsidRPr="005A3F7D">
        <w:rPr>
          <w:rStyle w:val="TagStyle"/>
          <w:rtl/>
        </w:rPr>
        <w:t xml:space="preserve"> &lt;&lt; יור &gt;&gt;</w:t>
      </w:r>
      <w:r>
        <w:rPr>
          <w:rtl/>
        </w:rPr>
        <w:t xml:space="preserve">   </w:t>
      </w:r>
      <w:bookmarkEnd w:id="5841"/>
    </w:p>
    <w:p w:rsidR="005A3F7D" w:rsidRDefault="005A3F7D" w:rsidP="005A3F7D">
      <w:pPr>
        <w:pStyle w:val="KeepWithNext"/>
        <w:rPr>
          <w:rtl/>
          <w:lang w:eastAsia="he-IL"/>
        </w:rPr>
      </w:pPr>
    </w:p>
    <w:p w:rsidR="005A3F7D" w:rsidRDefault="005A3F7D" w:rsidP="005A3F7D">
      <w:pPr>
        <w:rPr>
          <w:rtl/>
          <w:lang w:eastAsia="he-IL"/>
        </w:rPr>
      </w:pPr>
      <w:r>
        <w:rPr>
          <w:rFonts w:hint="cs"/>
          <w:rtl/>
          <w:lang w:eastAsia="he-IL"/>
        </w:rPr>
        <w:t>הטלת קנס או</w:t>
      </w:r>
      <w:bookmarkStart w:id="5842" w:name="_ETM_Q1_13053777"/>
      <w:bookmarkEnd w:id="5842"/>
      <w:r>
        <w:rPr>
          <w:rFonts w:hint="cs"/>
          <w:rtl/>
          <w:lang w:eastAsia="he-IL"/>
        </w:rPr>
        <w:t xml:space="preserve"> ביצוע ההוראות?</w:t>
      </w:r>
      <w:bookmarkStart w:id="5843" w:name="_ETM_Q1_13055600"/>
      <w:bookmarkEnd w:id="5843"/>
    </w:p>
    <w:p w:rsidR="005A3F7D" w:rsidRDefault="005A3F7D" w:rsidP="005A3F7D">
      <w:pPr>
        <w:rPr>
          <w:rtl/>
          <w:lang w:eastAsia="he-IL"/>
        </w:rPr>
      </w:pPr>
      <w:bookmarkStart w:id="5844" w:name="_ETM_Q1_13055667"/>
      <w:bookmarkEnd w:id="5844"/>
    </w:p>
    <w:p w:rsidR="005A3F7D" w:rsidRDefault="005A3F7D" w:rsidP="005A3F7D">
      <w:pPr>
        <w:pStyle w:val="a4"/>
        <w:keepNext/>
        <w:rPr>
          <w:rtl/>
        </w:rPr>
      </w:pPr>
      <w:bookmarkStart w:id="5845" w:name="ET_speaker_גבי_פיסמן_1177"/>
      <w:r w:rsidRPr="005A3F7D">
        <w:rPr>
          <w:rStyle w:val="TagStyle"/>
          <w:rtl/>
        </w:rPr>
        <w:t xml:space="preserve"> &lt;&lt; דובר &gt;&gt; </w:t>
      </w:r>
      <w:r>
        <w:rPr>
          <w:rtl/>
        </w:rPr>
        <w:t xml:space="preserve">גבי </w:t>
      </w:r>
      <w:proofErr w:type="spellStart"/>
      <w:r>
        <w:rPr>
          <w:rtl/>
        </w:rPr>
        <w:t>פיסמן</w:t>
      </w:r>
      <w:proofErr w:type="spellEnd"/>
      <w:r>
        <w:rPr>
          <w:rtl/>
        </w:rPr>
        <w:t>:</w:t>
      </w:r>
      <w:r w:rsidRPr="005A3F7D">
        <w:rPr>
          <w:rStyle w:val="TagStyle"/>
          <w:rtl/>
        </w:rPr>
        <w:t xml:space="preserve"> &lt;&lt; דובר &gt;&gt;</w:t>
      </w:r>
      <w:r>
        <w:rPr>
          <w:rtl/>
        </w:rPr>
        <w:t xml:space="preserve">   </w:t>
      </w:r>
      <w:bookmarkEnd w:id="5845"/>
    </w:p>
    <w:p w:rsidR="005A3F7D" w:rsidRDefault="005A3F7D" w:rsidP="005A3F7D">
      <w:pPr>
        <w:pStyle w:val="KeepWithNext"/>
        <w:rPr>
          <w:rtl/>
          <w:lang w:eastAsia="he-IL"/>
        </w:rPr>
      </w:pPr>
    </w:p>
    <w:p w:rsidR="005A3F7D" w:rsidRDefault="005A3F7D" w:rsidP="005A3F7D">
      <w:pPr>
        <w:rPr>
          <w:rtl/>
          <w:lang w:eastAsia="he-IL"/>
        </w:rPr>
      </w:pPr>
      <w:r>
        <w:rPr>
          <w:rFonts w:hint="cs"/>
          <w:rtl/>
          <w:lang w:eastAsia="he-IL"/>
        </w:rPr>
        <w:t xml:space="preserve">הטלת הקנס </w:t>
      </w:r>
      <w:proofErr w:type="spellStart"/>
      <w:r>
        <w:rPr>
          <w:rFonts w:hint="cs"/>
          <w:rtl/>
          <w:lang w:eastAsia="he-IL"/>
        </w:rPr>
        <w:t>המינהלי</w:t>
      </w:r>
      <w:proofErr w:type="spellEnd"/>
      <w:r>
        <w:rPr>
          <w:rFonts w:hint="cs"/>
          <w:rtl/>
          <w:lang w:eastAsia="he-IL"/>
        </w:rPr>
        <w:t xml:space="preserve"> הוא סוף הדרך. הוא השלב שבו</w:t>
      </w:r>
      <w:bookmarkStart w:id="5846" w:name="_ETM_Q1_13058540"/>
      <w:bookmarkEnd w:id="5846"/>
      <w:r>
        <w:rPr>
          <w:rFonts w:hint="cs"/>
          <w:rtl/>
          <w:lang w:eastAsia="he-IL"/>
        </w:rPr>
        <w:t xml:space="preserve"> אחרי שביררתי, שוכנעתי שאכן התקיימה כאן עבירה </w:t>
      </w:r>
      <w:proofErr w:type="spellStart"/>
      <w:r>
        <w:rPr>
          <w:rFonts w:hint="cs"/>
          <w:rtl/>
          <w:lang w:eastAsia="he-IL"/>
        </w:rPr>
        <w:t>מינהלית</w:t>
      </w:r>
      <w:proofErr w:type="spellEnd"/>
      <w:r>
        <w:rPr>
          <w:rFonts w:hint="cs"/>
          <w:rtl/>
          <w:lang w:eastAsia="he-IL"/>
        </w:rPr>
        <w:t xml:space="preserve"> </w:t>
      </w:r>
      <w:r w:rsidR="00152AAB">
        <w:rPr>
          <w:rFonts w:hint="cs"/>
          <w:rtl/>
          <w:lang w:eastAsia="he-IL"/>
        </w:rPr>
        <w:t>ואז אני</w:t>
      </w:r>
      <w:bookmarkStart w:id="5847" w:name="_ETM_Q1_13063318"/>
      <w:bookmarkEnd w:id="5847"/>
      <w:r w:rsidR="00152AAB">
        <w:rPr>
          <w:rFonts w:hint="cs"/>
          <w:rtl/>
          <w:lang w:eastAsia="he-IL"/>
        </w:rPr>
        <w:t xml:space="preserve"> נותנת את ה - -</w:t>
      </w:r>
    </w:p>
    <w:p w:rsidR="00152AAB" w:rsidRDefault="00152AAB" w:rsidP="005A3F7D">
      <w:pPr>
        <w:rPr>
          <w:rtl/>
          <w:lang w:eastAsia="he-IL"/>
        </w:rPr>
      </w:pPr>
      <w:bookmarkStart w:id="5848" w:name="_ETM_Q1_13064467"/>
      <w:bookmarkStart w:id="5849" w:name="_ETM_Q1_13064527"/>
      <w:bookmarkEnd w:id="5848"/>
      <w:bookmarkEnd w:id="5849"/>
    </w:p>
    <w:p w:rsidR="00152AAB" w:rsidRDefault="00152AAB" w:rsidP="00152AAB">
      <w:pPr>
        <w:pStyle w:val="af6"/>
        <w:keepNext/>
        <w:rPr>
          <w:rtl/>
        </w:rPr>
      </w:pPr>
      <w:bookmarkStart w:id="5850" w:name="ET_yor_5292_1178"/>
      <w:r w:rsidRPr="00152AAB">
        <w:rPr>
          <w:rStyle w:val="TagStyle"/>
          <w:rtl/>
        </w:rPr>
        <w:t xml:space="preserve"> &lt;&lt; יור &gt;&gt; </w:t>
      </w:r>
      <w:r>
        <w:rPr>
          <w:rtl/>
        </w:rPr>
        <w:t>היו"ר אוסאמה סעדי:</w:t>
      </w:r>
      <w:r w:rsidRPr="00152AAB">
        <w:rPr>
          <w:rStyle w:val="TagStyle"/>
          <w:rtl/>
        </w:rPr>
        <w:t xml:space="preserve"> &lt;&lt; יור &gt;&gt;</w:t>
      </w:r>
      <w:r>
        <w:rPr>
          <w:rtl/>
        </w:rPr>
        <w:t xml:space="preserve">   </w:t>
      </w:r>
      <w:bookmarkEnd w:id="5850"/>
    </w:p>
    <w:p w:rsidR="00152AAB" w:rsidRDefault="00152AAB" w:rsidP="00152AAB">
      <w:pPr>
        <w:pStyle w:val="KeepWithNext"/>
        <w:rPr>
          <w:rtl/>
          <w:lang w:eastAsia="he-IL"/>
        </w:rPr>
      </w:pPr>
    </w:p>
    <w:p w:rsidR="00152AAB" w:rsidRDefault="00152AAB" w:rsidP="00152AAB">
      <w:pPr>
        <w:rPr>
          <w:rtl/>
          <w:lang w:eastAsia="he-IL"/>
        </w:rPr>
      </w:pPr>
      <w:bookmarkStart w:id="5851" w:name="_ETM_Q1_13065405"/>
      <w:bookmarkEnd w:id="5851"/>
      <w:r>
        <w:rPr>
          <w:rFonts w:hint="cs"/>
          <w:rtl/>
          <w:lang w:eastAsia="he-IL"/>
        </w:rPr>
        <w:t>אז איך אנחנו נוכל לצמצם?</w:t>
      </w:r>
      <w:bookmarkStart w:id="5852" w:name="_ETM_Q1_13068707"/>
      <w:bookmarkEnd w:id="5852"/>
    </w:p>
    <w:p w:rsidR="00152AAB" w:rsidRDefault="00152AAB" w:rsidP="00152AAB">
      <w:pPr>
        <w:rPr>
          <w:rtl/>
          <w:lang w:eastAsia="he-IL"/>
        </w:rPr>
      </w:pPr>
      <w:bookmarkStart w:id="5853" w:name="_ETM_Q1_13068779"/>
      <w:bookmarkEnd w:id="5853"/>
    </w:p>
    <w:p w:rsidR="00152AAB" w:rsidRDefault="00152AAB" w:rsidP="00152AAB">
      <w:pPr>
        <w:pStyle w:val="af9"/>
        <w:keepNext/>
        <w:rPr>
          <w:rtl/>
          <w:lang w:eastAsia="he-IL"/>
        </w:rPr>
      </w:pPr>
      <w:bookmarkStart w:id="5854" w:name="ET_guest_633659_1179"/>
      <w:r w:rsidRPr="00152AA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52AAB">
        <w:rPr>
          <w:rStyle w:val="TagStyle"/>
          <w:rtl/>
        </w:rPr>
        <w:t xml:space="preserve"> &lt;&lt; אורח &gt;&gt;</w:t>
      </w:r>
      <w:r>
        <w:rPr>
          <w:rtl/>
          <w:lang w:eastAsia="he-IL"/>
        </w:rPr>
        <w:t xml:space="preserve">   </w:t>
      </w:r>
      <w:bookmarkEnd w:id="5854"/>
    </w:p>
    <w:p w:rsidR="00152AAB" w:rsidRDefault="00152AAB" w:rsidP="00152AAB">
      <w:pPr>
        <w:pStyle w:val="KeepWithNext"/>
        <w:rPr>
          <w:rtl/>
          <w:lang w:eastAsia="he-IL"/>
        </w:rPr>
      </w:pPr>
    </w:p>
    <w:p w:rsidR="00152AAB" w:rsidRDefault="00152AAB" w:rsidP="00656C19">
      <w:pPr>
        <w:rPr>
          <w:rtl/>
          <w:lang w:eastAsia="he-IL"/>
        </w:rPr>
      </w:pPr>
      <w:r>
        <w:rPr>
          <w:rFonts w:hint="cs"/>
          <w:rtl/>
          <w:lang w:eastAsia="he-IL"/>
        </w:rPr>
        <w:t>אבל שימו</w:t>
      </w:r>
      <w:bookmarkStart w:id="5855" w:name="_ETM_Q1_13067641"/>
      <w:bookmarkEnd w:id="5855"/>
      <w:r>
        <w:rPr>
          <w:rFonts w:hint="cs"/>
          <w:rtl/>
          <w:lang w:eastAsia="he-IL"/>
        </w:rPr>
        <w:t xml:space="preserve"> לב שגם הסעיפים האלה כפופים למגבלות של סעיף </w:t>
      </w:r>
      <w:r w:rsidR="00656C19">
        <w:rPr>
          <w:rFonts w:hint="cs"/>
          <w:rtl/>
          <w:lang w:eastAsia="he-IL"/>
        </w:rPr>
        <w:t>4</w:t>
      </w:r>
      <w:r>
        <w:rPr>
          <w:rFonts w:hint="cs"/>
          <w:rtl/>
          <w:lang w:eastAsia="he-IL"/>
        </w:rPr>
        <w:t>. זה</w:t>
      </w:r>
      <w:bookmarkStart w:id="5856" w:name="_ETM_Q1_13066785"/>
      <w:bookmarkEnd w:id="5856"/>
      <w:r>
        <w:rPr>
          <w:rFonts w:hint="cs"/>
          <w:rtl/>
          <w:lang w:eastAsia="he-IL"/>
        </w:rPr>
        <w:t xml:space="preserve"> מתחיל: בתקנות כאמור בסעיפים (6) עד (12), שהם בעצמם כפופים</w:t>
      </w:r>
      <w:bookmarkStart w:id="5857" w:name="_ETM_Q1_13074998"/>
      <w:bookmarkEnd w:id="5857"/>
      <w:r>
        <w:rPr>
          <w:rFonts w:hint="cs"/>
          <w:rtl/>
          <w:lang w:eastAsia="he-IL"/>
        </w:rPr>
        <w:t xml:space="preserve"> לסעיף </w:t>
      </w:r>
      <w:r w:rsidR="00656C19">
        <w:rPr>
          <w:rFonts w:hint="cs"/>
          <w:rtl/>
          <w:lang w:eastAsia="he-IL"/>
        </w:rPr>
        <w:t>4</w:t>
      </w:r>
      <w:r>
        <w:rPr>
          <w:rFonts w:hint="cs"/>
          <w:rtl/>
          <w:lang w:eastAsia="he-IL"/>
        </w:rPr>
        <w:t xml:space="preserve"> של תחילת החוק, שמדבר על סעיפים של מידתיות.</w:t>
      </w:r>
    </w:p>
    <w:p w:rsidR="00152AAB" w:rsidRDefault="00152AAB" w:rsidP="00152AAB">
      <w:pPr>
        <w:rPr>
          <w:rtl/>
          <w:lang w:eastAsia="he-IL"/>
        </w:rPr>
      </w:pPr>
      <w:bookmarkStart w:id="5858" w:name="_ETM_Q1_13078454"/>
      <w:bookmarkStart w:id="5859" w:name="_ETM_Q1_13078526"/>
      <w:bookmarkEnd w:id="5858"/>
      <w:bookmarkEnd w:id="5859"/>
    </w:p>
    <w:p w:rsidR="00152AAB" w:rsidRDefault="00152AAB" w:rsidP="00152AAB">
      <w:pPr>
        <w:pStyle w:val="af6"/>
        <w:keepNext/>
        <w:rPr>
          <w:rtl/>
        </w:rPr>
      </w:pPr>
      <w:bookmarkStart w:id="5860" w:name="ET_yor_5292_1180"/>
      <w:r w:rsidRPr="00152AAB">
        <w:rPr>
          <w:rStyle w:val="TagStyle"/>
          <w:rtl/>
        </w:rPr>
        <w:t xml:space="preserve"> &lt;&lt; יור &gt;&gt; </w:t>
      </w:r>
      <w:r>
        <w:rPr>
          <w:rtl/>
        </w:rPr>
        <w:t>היו"ר אוסאמה סעדי:</w:t>
      </w:r>
      <w:r w:rsidRPr="00152AAB">
        <w:rPr>
          <w:rStyle w:val="TagStyle"/>
          <w:rtl/>
        </w:rPr>
        <w:t xml:space="preserve"> &lt;&lt; יור &gt;&gt;</w:t>
      </w:r>
      <w:r>
        <w:rPr>
          <w:rtl/>
        </w:rPr>
        <w:t xml:space="preserve">   </w:t>
      </w:r>
      <w:bookmarkEnd w:id="5860"/>
    </w:p>
    <w:p w:rsidR="00152AAB" w:rsidRDefault="00152AAB" w:rsidP="00152AAB">
      <w:pPr>
        <w:pStyle w:val="KeepWithNext"/>
        <w:rPr>
          <w:rtl/>
          <w:lang w:eastAsia="he-IL"/>
        </w:rPr>
      </w:pPr>
    </w:p>
    <w:p w:rsidR="00152AAB" w:rsidRDefault="00152AAB" w:rsidP="00152AAB">
      <w:pPr>
        <w:rPr>
          <w:rtl/>
          <w:lang w:eastAsia="he-IL"/>
        </w:rPr>
      </w:pPr>
      <w:bookmarkStart w:id="5861" w:name="_ETM_Q1_13079371"/>
      <w:bookmarkEnd w:id="5861"/>
      <w:r>
        <w:rPr>
          <w:rFonts w:hint="cs"/>
          <w:rtl/>
          <w:lang w:eastAsia="he-IL"/>
        </w:rPr>
        <w:t>איפה?</w:t>
      </w:r>
      <w:bookmarkStart w:id="5862" w:name="_ETM_Q1_13080120"/>
      <w:bookmarkEnd w:id="5862"/>
      <w:r>
        <w:rPr>
          <w:rFonts w:hint="cs"/>
          <w:rtl/>
          <w:lang w:eastAsia="he-IL"/>
        </w:rPr>
        <w:t xml:space="preserve"> על סעיף 4 - - </w:t>
      </w:r>
      <w:bookmarkStart w:id="5863" w:name="_ETM_Q1_13080082"/>
      <w:bookmarkEnd w:id="5863"/>
    </w:p>
    <w:p w:rsidR="00152AAB" w:rsidRDefault="00152AAB" w:rsidP="00152AAB">
      <w:pPr>
        <w:rPr>
          <w:rtl/>
          <w:lang w:eastAsia="he-IL"/>
        </w:rPr>
      </w:pPr>
      <w:bookmarkStart w:id="5864" w:name="_ETM_Q1_13080161"/>
      <w:bookmarkEnd w:id="5864"/>
    </w:p>
    <w:p w:rsidR="00152AAB" w:rsidRDefault="00152AAB" w:rsidP="00152AAB">
      <w:pPr>
        <w:pStyle w:val="-"/>
        <w:keepNext/>
        <w:rPr>
          <w:rtl/>
        </w:rPr>
      </w:pPr>
      <w:bookmarkStart w:id="5865" w:name="ET_speakercontinue_633659_1181"/>
      <w:r w:rsidRPr="00152AAB">
        <w:rPr>
          <w:rStyle w:val="TagStyle"/>
          <w:rtl/>
        </w:rPr>
        <w:t xml:space="preserve"> &lt;&lt; דובר_המשך &gt;&gt; </w:t>
      </w:r>
      <w:r>
        <w:rPr>
          <w:rtl/>
        </w:rPr>
        <w:t xml:space="preserve">גאל </w:t>
      </w:r>
      <w:proofErr w:type="spellStart"/>
      <w:r>
        <w:rPr>
          <w:rtl/>
        </w:rPr>
        <w:t>אזריאל</w:t>
      </w:r>
      <w:proofErr w:type="spellEnd"/>
      <w:r>
        <w:rPr>
          <w:rtl/>
        </w:rPr>
        <w:t>:</w:t>
      </w:r>
      <w:r w:rsidRPr="00152AAB">
        <w:rPr>
          <w:rStyle w:val="TagStyle"/>
          <w:rtl/>
        </w:rPr>
        <w:t xml:space="preserve"> &lt;&lt; דובר_המשך &gt;&gt;</w:t>
      </w:r>
      <w:r>
        <w:rPr>
          <w:rtl/>
        </w:rPr>
        <w:t xml:space="preserve">   </w:t>
      </w:r>
      <w:bookmarkEnd w:id="5865"/>
    </w:p>
    <w:p w:rsidR="00152AAB" w:rsidRDefault="00152AAB" w:rsidP="00152AAB">
      <w:pPr>
        <w:pStyle w:val="KeepWithNext"/>
        <w:rPr>
          <w:rtl/>
          <w:lang w:eastAsia="he-IL"/>
        </w:rPr>
      </w:pPr>
    </w:p>
    <w:p w:rsidR="00152AAB" w:rsidRDefault="00152AAB" w:rsidP="00152AAB">
      <w:pPr>
        <w:rPr>
          <w:rtl/>
          <w:lang w:eastAsia="he-IL"/>
        </w:rPr>
      </w:pPr>
      <w:bookmarkStart w:id="5866" w:name="_ETM_Q1_13080830"/>
      <w:bookmarkEnd w:id="5866"/>
      <w:r>
        <w:rPr>
          <w:rFonts w:hint="cs"/>
          <w:rtl/>
          <w:lang w:eastAsia="he-IL"/>
        </w:rPr>
        <w:t xml:space="preserve">הסעיפים האלה מדברים על סמכויות של אכיפה לתקנות שיותקנו </w:t>
      </w:r>
      <w:r w:rsidR="00656C19">
        <w:rPr>
          <w:rFonts w:hint="cs"/>
          <w:rtl/>
          <w:lang w:eastAsia="he-IL"/>
        </w:rPr>
        <w:t xml:space="preserve">מכוח סעיפים (6) עד (12), שהם </w:t>
      </w:r>
      <w:bookmarkStart w:id="5867" w:name="_ETM_Q1_13087586"/>
      <w:bookmarkEnd w:id="5867"/>
      <w:r w:rsidR="00656C19">
        <w:rPr>
          <w:rFonts w:hint="cs"/>
          <w:rtl/>
          <w:lang w:eastAsia="he-IL"/>
        </w:rPr>
        <w:t xml:space="preserve">בעצמם מותנים בכל המסגרת, כל המעטפת של סעיף 4 לחוק, </w:t>
      </w:r>
      <w:bookmarkStart w:id="5868" w:name="_ETM_Q1_13093529"/>
      <w:bookmarkEnd w:id="5868"/>
      <w:r w:rsidR="00656C19">
        <w:rPr>
          <w:rFonts w:hint="cs"/>
          <w:rtl/>
          <w:lang w:eastAsia="he-IL"/>
        </w:rPr>
        <w:t>שהוא מדבר על התכליות ועל המידתיות ושלא עולה על הנדרש,</w:t>
      </w:r>
      <w:bookmarkStart w:id="5869" w:name="_ETM_Q1_13099512"/>
      <w:bookmarkEnd w:id="5869"/>
      <w:r w:rsidR="00656C19">
        <w:rPr>
          <w:rFonts w:hint="cs"/>
          <w:rtl/>
          <w:lang w:eastAsia="he-IL"/>
        </w:rPr>
        <w:t xml:space="preserve"> ורק אם זה נדרש - - </w:t>
      </w:r>
    </w:p>
    <w:p w:rsidR="00656C19" w:rsidRDefault="00656C19" w:rsidP="00152AAB">
      <w:pPr>
        <w:rPr>
          <w:rtl/>
          <w:lang w:eastAsia="he-IL"/>
        </w:rPr>
      </w:pPr>
      <w:bookmarkStart w:id="5870" w:name="_ETM_Q1_13096797"/>
      <w:bookmarkStart w:id="5871" w:name="_ETM_Q1_13096865"/>
      <w:bookmarkEnd w:id="5870"/>
      <w:bookmarkEnd w:id="5871"/>
    </w:p>
    <w:p w:rsidR="00656C19" w:rsidRDefault="00656C19" w:rsidP="00656C19">
      <w:pPr>
        <w:pStyle w:val="a4"/>
        <w:keepNext/>
        <w:rPr>
          <w:rtl/>
        </w:rPr>
      </w:pPr>
      <w:bookmarkStart w:id="5872" w:name="ET_speaker_5785_1182"/>
      <w:r w:rsidRPr="00656C19">
        <w:rPr>
          <w:rStyle w:val="TagStyle"/>
          <w:rtl/>
        </w:rPr>
        <w:t xml:space="preserve"> &lt;&lt; דובר &gt;&gt; </w:t>
      </w:r>
      <w:r>
        <w:rPr>
          <w:rtl/>
        </w:rPr>
        <w:t>עופר כסיף (הרשימה המשותפת):</w:t>
      </w:r>
      <w:r w:rsidRPr="00656C19">
        <w:rPr>
          <w:rStyle w:val="TagStyle"/>
          <w:rtl/>
        </w:rPr>
        <w:t xml:space="preserve"> &lt;&lt; דובר &gt;&gt;</w:t>
      </w:r>
      <w:r>
        <w:rPr>
          <w:rtl/>
        </w:rPr>
        <w:t xml:space="preserve">   </w:t>
      </w:r>
      <w:bookmarkEnd w:id="5872"/>
    </w:p>
    <w:p w:rsidR="00656C19" w:rsidRDefault="00656C19" w:rsidP="00656C19">
      <w:pPr>
        <w:pStyle w:val="KeepWithNext"/>
        <w:rPr>
          <w:rtl/>
          <w:lang w:eastAsia="he-IL"/>
        </w:rPr>
      </w:pPr>
    </w:p>
    <w:p w:rsidR="00656C19" w:rsidRDefault="00656C19" w:rsidP="00656C19">
      <w:pPr>
        <w:rPr>
          <w:rtl/>
          <w:lang w:eastAsia="he-IL"/>
        </w:rPr>
      </w:pPr>
      <w:bookmarkStart w:id="5873" w:name="_ETM_Q1_13099590"/>
      <w:bookmarkEnd w:id="5873"/>
      <w:r>
        <w:rPr>
          <w:rFonts w:hint="cs"/>
          <w:rtl/>
          <w:lang w:eastAsia="he-IL"/>
        </w:rPr>
        <w:t>סעיף 4 לחוק עוד לא דנו בו, והוא הבעיה הגדולה ביותר.</w:t>
      </w:r>
      <w:bookmarkStart w:id="5874" w:name="_ETM_Q1_13104587"/>
      <w:bookmarkEnd w:id="5874"/>
    </w:p>
    <w:p w:rsidR="00656C19" w:rsidRDefault="00656C19" w:rsidP="00656C19">
      <w:pPr>
        <w:pStyle w:val="a8"/>
        <w:keepNext/>
        <w:rPr>
          <w:rStyle w:val="TagStyle"/>
          <w:rtl/>
        </w:rPr>
      </w:pPr>
      <w:bookmarkStart w:id="5875" w:name="ET_manager_5069_1183"/>
    </w:p>
    <w:p w:rsidR="00656C19" w:rsidRDefault="00656C19" w:rsidP="00656C19">
      <w:pPr>
        <w:pStyle w:val="a8"/>
        <w:keepNext/>
        <w:rPr>
          <w:rtl/>
          <w:lang w:eastAsia="he-IL"/>
        </w:rPr>
      </w:pPr>
      <w:r w:rsidRPr="00656C19">
        <w:rPr>
          <w:rStyle w:val="TagStyle"/>
          <w:rtl/>
        </w:rPr>
        <w:t xml:space="preserve"> &lt;&lt; מנהל &gt;&gt; </w:t>
      </w:r>
      <w:r>
        <w:rPr>
          <w:rtl/>
          <w:lang w:eastAsia="he-IL"/>
        </w:rPr>
        <w:t xml:space="preserve">(היו"ר יעקב אשר, </w:t>
      </w:r>
      <w:r>
        <w:rPr>
          <w:rFonts w:hint="cs"/>
          <w:rtl/>
          <w:lang w:eastAsia="he-IL"/>
        </w:rPr>
        <w:t>20:38</w:t>
      </w:r>
      <w:r>
        <w:rPr>
          <w:rtl/>
          <w:lang w:eastAsia="he-IL"/>
        </w:rPr>
        <w:t>)</w:t>
      </w:r>
      <w:r w:rsidRPr="00656C19">
        <w:rPr>
          <w:rStyle w:val="TagStyle"/>
          <w:rtl/>
        </w:rPr>
        <w:t xml:space="preserve"> &lt;&lt; מנהל &gt;&gt;</w:t>
      </w:r>
      <w:r>
        <w:rPr>
          <w:rtl/>
          <w:lang w:eastAsia="he-IL"/>
        </w:rPr>
        <w:t xml:space="preserve">   </w:t>
      </w:r>
      <w:bookmarkEnd w:id="5875"/>
    </w:p>
    <w:p w:rsidR="00656C19" w:rsidRDefault="00656C19" w:rsidP="00656C19">
      <w:pPr>
        <w:pStyle w:val="KeepWithNext"/>
        <w:rPr>
          <w:rtl/>
          <w:lang w:eastAsia="he-IL"/>
        </w:rPr>
      </w:pPr>
    </w:p>
    <w:p w:rsidR="00656C19" w:rsidRDefault="00656C19" w:rsidP="00656C19">
      <w:pPr>
        <w:pStyle w:val="a4"/>
        <w:keepNext/>
        <w:rPr>
          <w:rtl/>
        </w:rPr>
      </w:pPr>
      <w:bookmarkStart w:id="5876" w:name="ET_speaker_נועה_ברודסקי_לוי_1184"/>
      <w:r w:rsidRPr="00656C1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56C19">
        <w:rPr>
          <w:rStyle w:val="TagStyle"/>
          <w:rtl/>
        </w:rPr>
        <w:t xml:space="preserve"> &lt;&lt; דובר &gt;&gt;</w:t>
      </w:r>
      <w:r>
        <w:rPr>
          <w:rtl/>
        </w:rPr>
        <w:t xml:space="preserve">   </w:t>
      </w:r>
      <w:bookmarkEnd w:id="5876"/>
    </w:p>
    <w:p w:rsidR="00656C19" w:rsidRDefault="00656C19" w:rsidP="00656C19">
      <w:pPr>
        <w:pStyle w:val="KeepWithNext"/>
        <w:rPr>
          <w:rtl/>
          <w:lang w:eastAsia="he-IL"/>
        </w:rPr>
      </w:pPr>
    </w:p>
    <w:p w:rsidR="00656C19" w:rsidRDefault="00656C19" w:rsidP="00656C19">
      <w:pPr>
        <w:rPr>
          <w:rtl/>
          <w:lang w:eastAsia="he-IL"/>
        </w:rPr>
      </w:pPr>
      <w:bookmarkStart w:id="5877" w:name="_ETM_Q1_13103547"/>
      <w:bookmarkEnd w:id="5877"/>
      <w:r>
        <w:rPr>
          <w:rFonts w:hint="cs"/>
          <w:rtl/>
          <w:lang w:eastAsia="he-IL"/>
        </w:rPr>
        <w:t>אולי נוכל לצמצם</w:t>
      </w:r>
      <w:bookmarkStart w:id="5878" w:name="_ETM_Q1_13108260"/>
      <w:bookmarkEnd w:id="5878"/>
      <w:r>
        <w:rPr>
          <w:rFonts w:hint="cs"/>
          <w:rtl/>
          <w:lang w:eastAsia="he-IL"/>
        </w:rPr>
        <w:t xml:space="preserve"> את פיסקה (2) ולהוריד את - - -</w:t>
      </w:r>
      <w:bookmarkStart w:id="5879" w:name="_ETM_Q1_13112559"/>
      <w:bookmarkEnd w:id="5879"/>
    </w:p>
    <w:p w:rsidR="00656C19" w:rsidRDefault="00656C19" w:rsidP="00656C19">
      <w:pPr>
        <w:rPr>
          <w:rtl/>
          <w:lang w:eastAsia="he-IL"/>
        </w:rPr>
      </w:pPr>
      <w:bookmarkStart w:id="5880" w:name="_ETM_Q1_13112683"/>
      <w:bookmarkEnd w:id="5880"/>
    </w:p>
    <w:p w:rsidR="00656C19" w:rsidRDefault="00656C19" w:rsidP="00656C19">
      <w:pPr>
        <w:pStyle w:val="af6"/>
        <w:keepNext/>
        <w:rPr>
          <w:rtl/>
        </w:rPr>
      </w:pPr>
      <w:bookmarkStart w:id="5881" w:name="ET_yor_5069_1185"/>
      <w:r w:rsidRPr="00656C19">
        <w:rPr>
          <w:rStyle w:val="TagStyle"/>
          <w:rtl/>
        </w:rPr>
        <w:t xml:space="preserve"> &lt;&lt; יור &gt;&gt; </w:t>
      </w:r>
      <w:r>
        <w:rPr>
          <w:rtl/>
        </w:rPr>
        <w:t>היו"ר יעקב אשר:</w:t>
      </w:r>
      <w:r w:rsidRPr="00656C19">
        <w:rPr>
          <w:rStyle w:val="TagStyle"/>
          <w:rtl/>
        </w:rPr>
        <w:t xml:space="preserve"> &lt;&lt; יור &gt;&gt;</w:t>
      </w:r>
      <w:r>
        <w:rPr>
          <w:rtl/>
        </w:rPr>
        <w:t xml:space="preserve">   </w:t>
      </w:r>
      <w:bookmarkEnd w:id="5881"/>
    </w:p>
    <w:p w:rsidR="00656C19" w:rsidRDefault="00656C19" w:rsidP="00656C19">
      <w:pPr>
        <w:pStyle w:val="KeepWithNext"/>
        <w:rPr>
          <w:rtl/>
          <w:lang w:eastAsia="he-IL"/>
        </w:rPr>
      </w:pPr>
    </w:p>
    <w:p w:rsidR="00656C19" w:rsidRDefault="00656C19" w:rsidP="00656C19">
      <w:pPr>
        <w:rPr>
          <w:rtl/>
          <w:lang w:eastAsia="he-IL"/>
        </w:rPr>
      </w:pPr>
      <w:bookmarkStart w:id="5882" w:name="_ETM_Q1_13113463"/>
      <w:bookmarkEnd w:id="5882"/>
      <w:r>
        <w:rPr>
          <w:rFonts w:hint="cs"/>
          <w:rtl/>
          <w:lang w:eastAsia="he-IL"/>
        </w:rPr>
        <w:t>אוסאמה, זה בסדר</w:t>
      </w:r>
      <w:bookmarkStart w:id="5883" w:name="_ETM_Q1_13108399"/>
      <w:bookmarkEnd w:id="5883"/>
      <w:r>
        <w:rPr>
          <w:rFonts w:hint="cs"/>
          <w:rtl/>
          <w:lang w:eastAsia="he-IL"/>
        </w:rPr>
        <w:t>? אפשר להמשיך?</w:t>
      </w:r>
      <w:r w:rsidR="00DD70A2">
        <w:rPr>
          <w:rFonts w:hint="cs"/>
          <w:rtl/>
          <w:lang w:eastAsia="he-IL"/>
        </w:rPr>
        <w:t xml:space="preserve"> תגיד לי אם אני יכול להמשיך?</w:t>
      </w:r>
    </w:p>
    <w:p w:rsidR="00DD70A2" w:rsidRDefault="00DD70A2" w:rsidP="00656C19">
      <w:pPr>
        <w:rPr>
          <w:rtl/>
          <w:lang w:eastAsia="he-IL"/>
        </w:rPr>
      </w:pPr>
      <w:bookmarkStart w:id="5884" w:name="_ETM_Q1_13113435"/>
      <w:bookmarkStart w:id="5885" w:name="_ETM_Q1_13113536"/>
      <w:bookmarkEnd w:id="5884"/>
      <w:bookmarkEnd w:id="5885"/>
    </w:p>
    <w:p w:rsidR="00DD70A2" w:rsidRDefault="00DD70A2" w:rsidP="00DD70A2">
      <w:pPr>
        <w:pStyle w:val="-"/>
        <w:keepNext/>
        <w:rPr>
          <w:rtl/>
        </w:rPr>
      </w:pPr>
      <w:bookmarkStart w:id="5886" w:name="ET_speakercontinue_נועה_ברודסקי_לו_1186"/>
      <w:r w:rsidRPr="00DD70A2">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DD70A2">
        <w:rPr>
          <w:rStyle w:val="TagStyle"/>
          <w:rtl/>
        </w:rPr>
        <w:t xml:space="preserve"> &lt;&lt; דובר_המשך &gt;&gt;</w:t>
      </w:r>
      <w:r>
        <w:rPr>
          <w:rtl/>
        </w:rPr>
        <w:t xml:space="preserve">   </w:t>
      </w:r>
      <w:bookmarkEnd w:id="5886"/>
    </w:p>
    <w:p w:rsidR="00DD70A2" w:rsidRDefault="00DD70A2" w:rsidP="00DD70A2">
      <w:pPr>
        <w:pStyle w:val="KeepWithNext"/>
        <w:rPr>
          <w:rtl/>
          <w:lang w:eastAsia="he-IL"/>
        </w:rPr>
      </w:pPr>
    </w:p>
    <w:p w:rsidR="00DD70A2" w:rsidRDefault="00DD70A2" w:rsidP="00DD70A2">
      <w:pPr>
        <w:rPr>
          <w:rtl/>
          <w:lang w:eastAsia="he-IL"/>
        </w:rPr>
      </w:pPr>
      <w:r>
        <w:rPr>
          <w:rFonts w:hint="cs"/>
          <w:rtl/>
          <w:lang w:eastAsia="he-IL"/>
        </w:rPr>
        <w:t>- -</w:t>
      </w:r>
      <w:bookmarkStart w:id="5887" w:name="_ETM_Q1_13109495"/>
      <w:bookmarkEnd w:id="5887"/>
      <w:r>
        <w:rPr>
          <w:rFonts w:hint="cs"/>
          <w:rtl/>
          <w:lang w:eastAsia="he-IL"/>
        </w:rPr>
        <w:t xml:space="preserve"> - הוא לא מופיע בכל דברי החקיקה, הוא מופיע ב</w:t>
      </w:r>
      <w:bookmarkStart w:id="5888" w:name="_ETM_Q1_13111066"/>
      <w:bookmarkEnd w:id="5888"/>
      <w:r>
        <w:rPr>
          <w:rFonts w:hint="cs"/>
          <w:rtl/>
          <w:lang w:eastAsia="he-IL"/>
        </w:rPr>
        <w:t>חלק מדברי החקיקה - -</w:t>
      </w:r>
      <w:bookmarkStart w:id="5889" w:name="_ETM_Q1_13115385"/>
      <w:bookmarkEnd w:id="5889"/>
    </w:p>
    <w:p w:rsidR="00DD70A2" w:rsidRDefault="00DD70A2" w:rsidP="00DD70A2">
      <w:pPr>
        <w:rPr>
          <w:rtl/>
          <w:lang w:eastAsia="he-IL"/>
        </w:rPr>
      </w:pPr>
      <w:bookmarkStart w:id="5890" w:name="_ETM_Q1_13115461"/>
      <w:bookmarkEnd w:id="5890"/>
    </w:p>
    <w:p w:rsidR="00DD70A2" w:rsidRDefault="00DD70A2" w:rsidP="00DD70A2">
      <w:pPr>
        <w:pStyle w:val="a4"/>
        <w:keepNext/>
        <w:rPr>
          <w:rtl/>
        </w:rPr>
      </w:pPr>
      <w:bookmarkStart w:id="5891" w:name="ET_speaker_5292_1187"/>
      <w:r w:rsidRPr="00DD70A2">
        <w:rPr>
          <w:rStyle w:val="TagStyle"/>
          <w:rtl/>
        </w:rPr>
        <w:t xml:space="preserve"> &lt;&lt; דובר &gt;&gt; </w:t>
      </w:r>
      <w:r>
        <w:rPr>
          <w:rtl/>
        </w:rPr>
        <w:t>אוסאמה סעדי (הרשימה המשותפת):</w:t>
      </w:r>
      <w:r w:rsidRPr="00DD70A2">
        <w:rPr>
          <w:rStyle w:val="TagStyle"/>
          <w:rtl/>
        </w:rPr>
        <w:t xml:space="preserve"> &lt;&lt; דובר &gt;&gt;</w:t>
      </w:r>
      <w:r>
        <w:rPr>
          <w:rtl/>
        </w:rPr>
        <w:t xml:space="preserve">   </w:t>
      </w:r>
      <w:bookmarkEnd w:id="5891"/>
    </w:p>
    <w:p w:rsidR="00DD70A2" w:rsidRDefault="00DD70A2" w:rsidP="00DD70A2">
      <w:pPr>
        <w:pStyle w:val="KeepWithNext"/>
        <w:rPr>
          <w:rtl/>
          <w:lang w:eastAsia="he-IL"/>
        </w:rPr>
      </w:pPr>
    </w:p>
    <w:p w:rsidR="00DD70A2" w:rsidRDefault="00DD70A2" w:rsidP="00DD70A2">
      <w:pPr>
        <w:rPr>
          <w:rtl/>
          <w:lang w:eastAsia="he-IL"/>
        </w:rPr>
      </w:pPr>
      <w:r>
        <w:rPr>
          <w:rFonts w:hint="cs"/>
          <w:rtl/>
          <w:lang w:eastAsia="he-IL"/>
        </w:rPr>
        <w:t>שמה?</w:t>
      </w:r>
    </w:p>
    <w:p w:rsidR="00DD70A2" w:rsidRDefault="00DD70A2" w:rsidP="00DD70A2">
      <w:pPr>
        <w:rPr>
          <w:rtl/>
          <w:lang w:eastAsia="he-IL"/>
        </w:rPr>
      </w:pPr>
      <w:bookmarkStart w:id="5892" w:name="_ETM_Q1_13113811"/>
      <w:bookmarkStart w:id="5893" w:name="_ETM_Q1_13113863"/>
      <w:bookmarkEnd w:id="5892"/>
      <w:bookmarkEnd w:id="5893"/>
    </w:p>
    <w:p w:rsidR="00DD70A2" w:rsidRDefault="00DD70A2" w:rsidP="00DD70A2">
      <w:pPr>
        <w:pStyle w:val="a4"/>
        <w:keepNext/>
        <w:rPr>
          <w:rtl/>
        </w:rPr>
      </w:pPr>
      <w:bookmarkStart w:id="5894" w:name="ET_speaker_נועה_ברודסקי_לוי_1188"/>
      <w:r w:rsidRPr="00DD70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D70A2">
        <w:rPr>
          <w:rStyle w:val="TagStyle"/>
          <w:rtl/>
        </w:rPr>
        <w:t xml:space="preserve"> &lt;&lt; דובר &gt;&gt;</w:t>
      </w:r>
      <w:r>
        <w:rPr>
          <w:rtl/>
        </w:rPr>
        <w:t xml:space="preserve">   </w:t>
      </w:r>
      <w:bookmarkEnd w:id="5894"/>
    </w:p>
    <w:p w:rsidR="00DD70A2" w:rsidRDefault="00DD70A2" w:rsidP="00DD70A2">
      <w:pPr>
        <w:pStyle w:val="KeepWithNext"/>
        <w:rPr>
          <w:rtl/>
          <w:lang w:eastAsia="he-IL"/>
        </w:rPr>
      </w:pPr>
    </w:p>
    <w:p w:rsidR="00DD70A2" w:rsidRDefault="00DD70A2" w:rsidP="00DD70A2">
      <w:pPr>
        <w:rPr>
          <w:rtl/>
          <w:lang w:eastAsia="he-IL"/>
        </w:rPr>
      </w:pPr>
      <w:bookmarkStart w:id="5895" w:name="_ETM_Q1_13118292"/>
      <w:bookmarkEnd w:id="5895"/>
      <w:proofErr w:type="spellStart"/>
      <w:r>
        <w:rPr>
          <w:rFonts w:hint="cs"/>
          <w:rtl/>
          <w:lang w:eastAsia="he-IL"/>
        </w:rPr>
        <w:t>בפיסקה</w:t>
      </w:r>
      <w:proofErr w:type="spellEnd"/>
      <w:r>
        <w:rPr>
          <w:rFonts w:hint="cs"/>
          <w:rtl/>
          <w:lang w:eastAsia="he-IL"/>
        </w:rPr>
        <w:t xml:space="preserve"> (2) כתוב: כדי להבטיח ולהקל את ביצוען של ההוראות. אולי לפחות נוריד את ה"להקל". "להקל" לא מופיע בכל דברי החקיקה, הוא מופיע בחלקה. בתוך </w:t>
      </w:r>
      <w:bookmarkStart w:id="5896" w:name="_ETM_Q1_13125274"/>
      <w:bookmarkEnd w:id="5896"/>
      <w:r>
        <w:rPr>
          <w:rFonts w:hint="cs"/>
          <w:rtl/>
          <w:lang w:eastAsia="he-IL"/>
        </w:rPr>
        <w:t>פיסקה (2).</w:t>
      </w:r>
      <w:bookmarkStart w:id="5897" w:name="_ETM_Q1_13127817"/>
      <w:bookmarkEnd w:id="5897"/>
    </w:p>
    <w:p w:rsidR="00DD70A2" w:rsidRDefault="00DD70A2" w:rsidP="00DD70A2">
      <w:pPr>
        <w:rPr>
          <w:rtl/>
          <w:lang w:eastAsia="he-IL"/>
        </w:rPr>
      </w:pPr>
      <w:bookmarkStart w:id="5898" w:name="_ETM_Q1_13127961"/>
      <w:bookmarkEnd w:id="5898"/>
    </w:p>
    <w:p w:rsidR="00DD70A2" w:rsidRDefault="00DD70A2" w:rsidP="00DD70A2">
      <w:pPr>
        <w:pStyle w:val="a4"/>
        <w:keepNext/>
        <w:rPr>
          <w:rtl/>
        </w:rPr>
      </w:pPr>
      <w:bookmarkStart w:id="5899" w:name="ET_speaker_גבי_פיסמן_1189"/>
      <w:r w:rsidRPr="00DD70A2">
        <w:rPr>
          <w:rStyle w:val="TagStyle"/>
          <w:rtl/>
        </w:rPr>
        <w:t xml:space="preserve"> &lt;&lt; דובר &gt;&gt; </w:t>
      </w:r>
      <w:r>
        <w:rPr>
          <w:rtl/>
        </w:rPr>
        <w:t xml:space="preserve">גבי </w:t>
      </w:r>
      <w:proofErr w:type="spellStart"/>
      <w:r>
        <w:rPr>
          <w:rtl/>
        </w:rPr>
        <w:t>פיסמן</w:t>
      </w:r>
      <w:proofErr w:type="spellEnd"/>
      <w:r>
        <w:rPr>
          <w:rtl/>
        </w:rPr>
        <w:t>:</w:t>
      </w:r>
      <w:r w:rsidRPr="00DD70A2">
        <w:rPr>
          <w:rStyle w:val="TagStyle"/>
          <w:rtl/>
        </w:rPr>
        <w:t xml:space="preserve"> &lt;&lt; דובר &gt;&gt;</w:t>
      </w:r>
      <w:r>
        <w:rPr>
          <w:rtl/>
        </w:rPr>
        <w:t xml:space="preserve">   </w:t>
      </w:r>
      <w:bookmarkEnd w:id="5899"/>
    </w:p>
    <w:p w:rsidR="00DD70A2" w:rsidRDefault="00DD70A2" w:rsidP="00DD70A2">
      <w:pPr>
        <w:pStyle w:val="KeepWithNext"/>
        <w:rPr>
          <w:rtl/>
          <w:lang w:eastAsia="he-IL"/>
        </w:rPr>
      </w:pPr>
    </w:p>
    <w:p w:rsidR="00DD70A2" w:rsidRDefault="00DD70A2" w:rsidP="00DD70A2">
      <w:pPr>
        <w:rPr>
          <w:rtl/>
          <w:lang w:eastAsia="he-IL"/>
        </w:rPr>
      </w:pPr>
      <w:r>
        <w:rPr>
          <w:rFonts w:hint="cs"/>
          <w:rtl/>
          <w:lang w:eastAsia="he-IL"/>
        </w:rPr>
        <w:t>אפשר להוריד את זה.</w:t>
      </w:r>
      <w:bookmarkStart w:id="5900" w:name="_ETM_Q1_13123342"/>
      <w:bookmarkEnd w:id="5900"/>
    </w:p>
    <w:p w:rsidR="00DD70A2" w:rsidRDefault="00DD70A2" w:rsidP="00DD70A2">
      <w:pPr>
        <w:rPr>
          <w:rtl/>
          <w:lang w:eastAsia="he-IL"/>
        </w:rPr>
      </w:pPr>
      <w:bookmarkStart w:id="5901" w:name="_ETM_Q1_13123440"/>
      <w:bookmarkEnd w:id="5901"/>
    </w:p>
    <w:p w:rsidR="00DD70A2" w:rsidRDefault="00DD70A2" w:rsidP="00DD70A2">
      <w:pPr>
        <w:pStyle w:val="af6"/>
        <w:keepNext/>
        <w:rPr>
          <w:rtl/>
        </w:rPr>
      </w:pPr>
      <w:bookmarkStart w:id="5902" w:name="ET_yor_5069_1190"/>
      <w:r w:rsidRPr="00DD70A2">
        <w:rPr>
          <w:rStyle w:val="TagStyle"/>
          <w:rtl/>
        </w:rPr>
        <w:t xml:space="preserve"> &lt;&lt; יור &gt;&gt; </w:t>
      </w:r>
      <w:r>
        <w:rPr>
          <w:rtl/>
        </w:rPr>
        <w:t>היו"ר יעקב אשר:</w:t>
      </w:r>
      <w:r w:rsidRPr="00DD70A2">
        <w:rPr>
          <w:rStyle w:val="TagStyle"/>
          <w:rtl/>
        </w:rPr>
        <w:t xml:space="preserve"> &lt;&lt; יור &gt;&gt;</w:t>
      </w:r>
      <w:r>
        <w:rPr>
          <w:rtl/>
        </w:rPr>
        <w:t xml:space="preserve">   </w:t>
      </w:r>
      <w:bookmarkEnd w:id="5902"/>
    </w:p>
    <w:p w:rsidR="00DD70A2" w:rsidRDefault="00DD70A2" w:rsidP="00DD70A2">
      <w:pPr>
        <w:pStyle w:val="KeepWithNext"/>
        <w:rPr>
          <w:rtl/>
          <w:lang w:eastAsia="he-IL"/>
        </w:rPr>
      </w:pPr>
    </w:p>
    <w:p w:rsidR="00DD70A2" w:rsidRDefault="00DD70A2" w:rsidP="00DD70A2">
      <w:pPr>
        <w:rPr>
          <w:rtl/>
          <w:lang w:eastAsia="he-IL"/>
        </w:rPr>
      </w:pPr>
      <w:bookmarkStart w:id="5903" w:name="_ETM_Q1_13124272"/>
      <w:bookmarkEnd w:id="5903"/>
      <w:r>
        <w:rPr>
          <w:rFonts w:hint="cs"/>
          <w:rtl/>
          <w:lang w:eastAsia="he-IL"/>
        </w:rPr>
        <w:t>תודה רבה.</w:t>
      </w:r>
      <w:bookmarkStart w:id="5904" w:name="_ETM_Q1_13125677"/>
      <w:bookmarkEnd w:id="5904"/>
    </w:p>
    <w:p w:rsidR="00DD70A2" w:rsidRDefault="00DD70A2" w:rsidP="00DD70A2">
      <w:pPr>
        <w:rPr>
          <w:rtl/>
          <w:lang w:eastAsia="he-IL"/>
        </w:rPr>
      </w:pPr>
      <w:bookmarkStart w:id="5905" w:name="_ETM_Q1_13125763"/>
      <w:bookmarkEnd w:id="5905"/>
    </w:p>
    <w:p w:rsidR="002767F8" w:rsidRDefault="002767F8" w:rsidP="002767F8">
      <w:pPr>
        <w:pStyle w:val="a4"/>
        <w:keepNext/>
        <w:rPr>
          <w:rtl/>
        </w:rPr>
      </w:pPr>
      <w:bookmarkStart w:id="5906" w:name="ET_speaker_5292_1191"/>
      <w:r w:rsidRPr="002767F8">
        <w:rPr>
          <w:rStyle w:val="TagStyle"/>
          <w:rtl/>
        </w:rPr>
        <w:t xml:space="preserve"> &lt;&lt; דובר &gt;&gt; </w:t>
      </w:r>
      <w:r>
        <w:rPr>
          <w:rtl/>
        </w:rPr>
        <w:t>אוסאמה סעדי (הרשימה המשותפת):</w:t>
      </w:r>
      <w:r w:rsidRPr="002767F8">
        <w:rPr>
          <w:rStyle w:val="TagStyle"/>
          <w:rtl/>
        </w:rPr>
        <w:t xml:space="preserve"> &lt;&lt; דובר &gt;&gt;</w:t>
      </w:r>
      <w:r>
        <w:rPr>
          <w:rtl/>
        </w:rPr>
        <w:t xml:space="preserve">   </w:t>
      </w:r>
      <w:bookmarkEnd w:id="5906"/>
    </w:p>
    <w:p w:rsidR="002767F8" w:rsidRDefault="002767F8" w:rsidP="002767F8">
      <w:pPr>
        <w:pStyle w:val="KeepWithNext"/>
        <w:rPr>
          <w:rtl/>
          <w:lang w:eastAsia="he-IL"/>
        </w:rPr>
      </w:pPr>
    </w:p>
    <w:p w:rsidR="002767F8" w:rsidRDefault="002767F8" w:rsidP="002767F8">
      <w:pPr>
        <w:rPr>
          <w:rtl/>
          <w:lang w:eastAsia="he-IL"/>
        </w:rPr>
      </w:pPr>
      <w:bookmarkStart w:id="5907" w:name="_ETM_Q1_13132611"/>
      <w:bookmarkEnd w:id="5907"/>
      <w:r>
        <w:rPr>
          <w:rFonts w:hint="cs"/>
          <w:rtl/>
          <w:lang w:eastAsia="he-IL"/>
        </w:rPr>
        <w:t>אני גם אוסיף ברשותך, אדוני</w:t>
      </w:r>
      <w:bookmarkStart w:id="5908" w:name="_ETM_Q1_13129180"/>
      <w:bookmarkEnd w:id="5908"/>
      <w:r>
        <w:rPr>
          <w:rFonts w:hint="cs"/>
          <w:rtl/>
          <w:lang w:eastAsia="he-IL"/>
        </w:rPr>
        <w:t xml:space="preserve"> היושב-ראש, שברישא, לצורך הטלת קנס </w:t>
      </w:r>
      <w:proofErr w:type="spellStart"/>
      <w:r>
        <w:rPr>
          <w:rFonts w:hint="cs"/>
          <w:rtl/>
          <w:lang w:eastAsia="he-IL"/>
        </w:rPr>
        <w:t>מינהלי</w:t>
      </w:r>
      <w:proofErr w:type="spellEnd"/>
      <w:r>
        <w:rPr>
          <w:rFonts w:hint="cs"/>
          <w:rtl/>
          <w:lang w:eastAsia="he-IL"/>
        </w:rPr>
        <w:t xml:space="preserve"> או פיקוח בלבד. </w:t>
      </w:r>
      <w:bookmarkStart w:id="5909" w:name="_ETM_Q1_13139994"/>
      <w:bookmarkEnd w:id="5909"/>
      <w:r>
        <w:rPr>
          <w:rFonts w:hint="cs"/>
          <w:rtl/>
          <w:lang w:eastAsia="he-IL"/>
        </w:rPr>
        <w:t>להדגיש שכל הסמכויות האלה אך ורק לעניין הזה של הטלת</w:t>
      </w:r>
      <w:bookmarkStart w:id="5910" w:name="_ETM_Q1_13144960"/>
      <w:bookmarkEnd w:id="5910"/>
      <w:r>
        <w:rPr>
          <w:rFonts w:hint="cs"/>
          <w:rtl/>
          <w:lang w:eastAsia="he-IL"/>
        </w:rPr>
        <w:t xml:space="preserve"> הקנס ופיקוח בלבד. להוסיף את המילה "בלבד", אני חושב שזה </w:t>
      </w:r>
      <w:bookmarkStart w:id="5911" w:name="_ETM_Q1_13145631"/>
      <w:bookmarkEnd w:id="5911"/>
      <w:r>
        <w:rPr>
          <w:rFonts w:hint="cs"/>
          <w:rtl/>
          <w:lang w:eastAsia="he-IL"/>
        </w:rPr>
        <w:t>מדגיש את העניין הזה.</w:t>
      </w:r>
      <w:bookmarkStart w:id="5912" w:name="_ETM_Q1_13150159"/>
      <w:bookmarkEnd w:id="5912"/>
    </w:p>
    <w:p w:rsidR="002767F8" w:rsidRDefault="002767F8" w:rsidP="002767F8">
      <w:pPr>
        <w:rPr>
          <w:rtl/>
          <w:lang w:eastAsia="he-IL"/>
        </w:rPr>
      </w:pPr>
      <w:bookmarkStart w:id="5913" w:name="_ETM_Q1_13150229"/>
      <w:bookmarkEnd w:id="5913"/>
    </w:p>
    <w:p w:rsidR="002767F8" w:rsidRDefault="002767F8" w:rsidP="002767F8">
      <w:pPr>
        <w:pStyle w:val="a4"/>
        <w:keepNext/>
        <w:rPr>
          <w:rtl/>
        </w:rPr>
      </w:pPr>
      <w:bookmarkStart w:id="5914" w:name="ET_speaker_גבי_פיסמן_1192"/>
      <w:r w:rsidRPr="002767F8">
        <w:rPr>
          <w:rStyle w:val="TagStyle"/>
          <w:rtl/>
        </w:rPr>
        <w:t xml:space="preserve"> &lt;&lt; דובר &gt;&gt; </w:t>
      </w:r>
      <w:r>
        <w:rPr>
          <w:rtl/>
        </w:rPr>
        <w:t xml:space="preserve">גבי </w:t>
      </w:r>
      <w:proofErr w:type="spellStart"/>
      <w:r>
        <w:rPr>
          <w:rtl/>
        </w:rPr>
        <w:t>פיסמן</w:t>
      </w:r>
      <w:proofErr w:type="spellEnd"/>
      <w:r>
        <w:rPr>
          <w:rtl/>
        </w:rPr>
        <w:t>:</w:t>
      </w:r>
      <w:r w:rsidRPr="002767F8">
        <w:rPr>
          <w:rStyle w:val="TagStyle"/>
          <w:rtl/>
        </w:rPr>
        <w:t xml:space="preserve"> &lt;&lt; דובר &gt;&gt;</w:t>
      </w:r>
      <w:r>
        <w:rPr>
          <w:rtl/>
        </w:rPr>
        <w:t xml:space="preserve">   </w:t>
      </w:r>
      <w:bookmarkEnd w:id="5914"/>
    </w:p>
    <w:p w:rsidR="002767F8" w:rsidRDefault="002767F8" w:rsidP="002767F8">
      <w:pPr>
        <w:pStyle w:val="KeepWithNext"/>
        <w:rPr>
          <w:rtl/>
          <w:lang w:eastAsia="he-IL"/>
        </w:rPr>
      </w:pPr>
    </w:p>
    <w:p w:rsidR="002767F8" w:rsidRDefault="002767F8" w:rsidP="002767F8">
      <w:pPr>
        <w:rPr>
          <w:rtl/>
          <w:lang w:eastAsia="he-IL"/>
        </w:rPr>
      </w:pPr>
      <w:r>
        <w:rPr>
          <w:rFonts w:hint="cs"/>
          <w:rtl/>
          <w:lang w:eastAsia="he-IL"/>
        </w:rPr>
        <w:t>אפשר להוסיף.</w:t>
      </w:r>
      <w:bookmarkStart w:id="5915" w:name="_ETM_Q1_13146853"/>
      <w:bookmarkEnd w:id="5915"/>
    </w:p>
    <w:p w:rsidR="002767F8" w:rsidRDefault="002767F8" w:rsidP="002767F8">
      <w:pPr>
        <w:rPr>
          <w:rtl/>
          <w:lang w:eastAsia="he-IL"/>
        </w:rPr>
      </w:pPr>
      <w:bookmarkStart w:id="5916" w:name="_ETM_Q1_13146978"/>
      <w:bookmarkEnd w:id="5916"/>
    </w:p>
    <w:p w:rsidR="002767F8" w:rsidRDefault="002767F8" w:rsidP="002767F8">
      <w:pPr>
        <w:pStyle w:val="a4"/>
        <w:keepNext/>
        <w:rPr>
          <w:rtl/>
        </w:rPr>
      </w:pPr>
      <w:bookmarkStart w:id="5917" w:name="ET_speaker_5785_1193"/>
      <w:r w:rsidRPr="002767F8">
        <w:rPr>
          <w:rStyle w:val="TagStyle"/>
          <w:rtl/>
        </w:rPr>
        <w:t xml:space="preserve"> &lt;&lt; דובר &gt;&gt; </w:t>
      </w:r>
      <w:r>
        <w:rPr>
          <w:rtl/>
        </w:rPr>
        <w:t>עופר כסיף (הרשימה המשותפת):</w:t>
      </w:r>
      <w:r w:rsidRPr="002767F8">
        <w:rPr>
          <w:rStyle w:val="TagStyle"/>
          <w:rtl/>
        </w:rPr>
        <w:t xml:space="preserve"> &lt;&lt; דובר &gt;&gt;</w:t>
      </w:r>
      <w:r>
        <w:rPr>
          <w:rtl/>
        </w:rPr>
        <w:t xml:space="preserve">   </w:t>
      </w:r>
      <w:bookmarkEnd w:id="5917"/>
    </w:p>
    <w:p w:rsidR="002767F8" w:rsidRDefault="002767F8" w:rsidP="002767F8">
      <w:pPr>
        <w:pStyle w:val="KeepWithNext"/>
        <w:rPr>
          <w:rtl/>
          <w:lang w:eastAsia="he-IL"/>
        </w:rPr>
      </w:pPr>
    </w:p>
    <w:p w:rsidR="002767F8" w:rsidRDefault="002767F8" w:rsidP="002767F8">
      <w:pPr>
        <w:rPr>
          <w:rtl/>
          <w:lang w:eastAsia="he-IL"/>
        </w:rPr>
      </w:pPr>
      <w:r>
        <w:rPr>
          <w:rFonts w:hint="cs"/>
          <w:rtl/>
          <w:lang w:eastAsia="he-IL"/>
        </w:rPr>
        <w:t xml:space="preserve">וכמו שהיא אמרה גם </w:t>
      </w:r>
      <w:r w:rsidR="006375BF">
        <w:rPr>
          <w:rFonts w:hint="cs"/>
          <w:rtl/>
          <w:lang w:eastAsia="he-IL"/>
        </w:rPr>
        <w:t>להבטיח בלי</w:t>
      </w:r>
      <w:bookmarkStart w:id="5918" w:name="_ETM_Q1_13153864"/>
      <w:bookmarkEnd w:id="5918"/>
      <w:r w:rsidR="006375BF">
        <w:rPr>
          <w:rFonts w:hint="cs"/>
          <w:rtl/>
          <w:lang w:eastAsia="he-IL"/>
        </w:rPr>
        <w:t xml:space="preserve"> להקל. למחוק את ה"להקל".</w:t>
      </w:r>
    </w:p>
    <w:p w:rsidR="006375BF" w:rsidRDefault="006375BF" w:rsidP="002767F8">
      <w:pPr>
        <w:rPr>
          <w:rtl/>
          <w:lang w:eastAsia="he-IL"/>
        </w:rPr>
      </w:pPr>
    </w:p>
    <w:p w:rsidR="006375BF" w:rsidRDefault="006375BF" w:rsidP="006375BF">
      <w:pPr>
        <w:pStyle w:val="af6"/>
        <w:keepNext/>
        <w:rPr>
          <w:rtl/>
        </w:rPr>
      </w:pPr>
      <w:bookmarkStart w:id="5919" w:name="ET_yor_5069_1194"/>
      <w:r w:rsidRPr="006375BF">
        <w:rPr>
          <w:rStyle w:val="TagStyle"/>
          <w:rtl/>
        </w:rPr>
        <w:t xml:space="preserve"> &lt;&lt; יור &gt;&gt; </w:t>
      </w:r>
      <w:r>
        <w:rPr>
          <w:rtl/>
        </w:rPr>
        <w:t>היו"ר יעקב אשר:</w:t>
      </w:r>
      <w:r w:rsidRPr="006375BF">
        <w:rPr>
          <w:rStyle w:val="TagStyle"/>
          <w:rtl/>
        </w:rPr>
        <w:t xml:space="preserve"> &lt;&lt; יור &gt;&gt;</w:t>
      </w:r>
      <w:r>
        <w:rPr>
          <w:rtl/>
        </w:rPr>
        <w:t xml:space="preserve">   </w:t>
      </w:r>
      <w:bookmarkEnd w:id="5919"/>
    </w:p>
    <w:p w:rsidR="006375BF" w:rsidRDefault="006375BF" w:rsidP="006375BF">
      <w:pPr>
        <w:pStyle w:val="KeepWithNext"/>
        <w:rPr>
          <w:rtl/>
          <w:lang w:eastAsia="he-IL"/>
        </w:rPr>
      </w:pPr>
    </w:p>
    <w:p w:rsidR="006375BF" w:rsidRDefault="006375BF" w:rsidP="006375BF">
      <w:pPr>
        <w:rPr>
          <w:rtl/>
          <w:lang w:eastAsia="he-IL"/>
        </w:rPr>
      </w:pPr>
      <w:r>
        <w:rPr>
          <w:rFonts w:hint="cs"/>
          <w:rtl/>
          <w:lang w:eastAsia="he-IL"/>
        </w:rPr>
        <w:t>תודה, אוסאמה. בקשת רשות דיבור לגבי</w:t>
      </w:r>
      <w:bookmarkStart w:id="5920" w:name="_ETM_Q1_13156248"/>
      <w:bookmarkEnd w:id="5920"/>
      <w:r>
        <w:rPr>
          <w:rFonts w:hint="cs"/>
          <w:rtl/>
          <w:lang w:eastAsia="he-IL"/>
        </w:rPr>
        <w:t xml:space="preserve"> לסקי.</w:t>
      </w:r>
      <w:bookmarkStart w:id="5921" w:name="_ETM_Q1_13164199"/>
      <w:bookmarkEnd w:id="5921"/>
    </w:p>
    <w:p w:rsidR="006375BF" w:rsidRDefault="006375BF" w:rsidP="006375BF">
      <w:pPr>
        <w:rPr>
          <w:rtl/>
          <w:lang w:eastAsia="he-IL"/>
        </w:rPr>
      </w:pPr>
      <w:bookmarkStart w:id="5922" w:name="_ETM_Q1_13164268"/>
      <w:bookmarkEnd w:id="5922"/>
    </w:p>
    <w:p w:rsidR="006375BF" w:rsidRDefault="006375BF" w:rsidP="006375BF">
      <w:pPr>
        <w:pStyle w:val="af9"/>
        <w:keepNext/>
        <w:rPr>
          <w:rtl/>
          <w:lang w:eastAsia="he-IL"/>
        </w:rPr>
      </w:pPr>
      <w:bookmarkStart w:id="5923" w:name="ET_guest_865320_1195"/>
      <w:r w:rsidRPr="006375BF">
        <w:rPr>
          <w:rStyle w:val="TagStyle"/>
          <w:rtl/>
        </w:rPr>
        <w:t xml:space="preserve"> &lt;&lt; אורח &gt;&gt; </w:t>
      </w:r>
      <w:r>
        <w:rPr>
          <w:rtl/>
          <w:lang w:eastAsia="he-IL"/>
        </w:rPr>
        <w:t>גבי לסקי:</w:t>
      </w:r>
      <w:r w:rsidRPr="006375BF">
        <w:rPr>
          <w:rStyle w:val="TagStyle"/>
          <w:rtl/>
        </w:rPr>
        <w:t xml:space="preserve"> &lt;&lt; אורח &gt;&gt;</w:t>
      </w:r>
      <w:r>
        <w:rPr>
          <w:rtl/>
          <w:lang w:eastAsia="he-IL"/>
        </w:rPr>
        <w:t xml:space="preserve">   </w:t>
      </w:r>
      <w:bookmarkEnd w:id="5923"/>
    </w:p>
    <w:p w:rsidR="006375BF" w:rsidRDefault="006375BF" w:rsidP="006375BF">
      <w:pPr>
        <w:pStyle w:val="KeepWithNext"/>
        <w:rPr>
          <w:rtl/>
          <w:lang w:eastAsia="he-IL"/>
        </w:rPr>
      </w:pPr>
    </w:p>
    <w:p w:rsidR="006375BF" w:rsidRDefault="006375BF" w:rsidP="006375BF">
      <w:pPr>
        <w:rPr>
          <w:rtl/>
          <w:lang w:eastAsia="he-IL"/>
        </w:rPr>
      </w:pPr>
      <w:bookmarkStart w:id="5924" w:name="_ETM_Q1_13167050"/>
      <w:bookmarkEnd w:id="5924"/>
      <w:r>
        <w:rPr>
          <w:rFonts w:hint="cs"/>
          <w:rtl/>
          <w:lang w:eastAsia="he-IL"/>
        </w:rPr>
        <w:t>תודה, אדוני.</w:t>
      </w:r>
    </w:p>
    <w:p w:rsidR="006375BF" w:rsidRDefault="006375BF" w:rsidP="006375BF">
      <w:pPr>
        <w:rPr>
          <w:rtl/>
          <w:lang w:eastAsia="he-IL"/>
        </w:rPr>
      </w:pPr>
    </w:p>
    <w:p w:rsidR="006375BF" w:rsidRDefault="006375BF" w:rsidP="006375BF">
      <w:pPr>
        <w:pStyle w:val="af6"/>
        <w:keepNext/>
        <w:rPr>
          <w:rtl/>
        </w:rPr>
      </w:pPr>
      <w:bookmarkStart w:id="5925" w:name="ET_yor_5069_1196"/>
      <w:r w:rsidRPr="006375BF">
        <w:rPr>
          <w:rStyle w:val="TagStyle"/>
          <w:rtl/>
        </w:rPr>
        <w:t xml:space="preserve"> &lt;&lt; יור &gt;&gt; </w:t>
      </w:r>
      <w:r>
        <w:rPr>
          <w:rtl/>
        </w:rPr>
        <w:t>היו"ר יעקב אשר:</w:t>
      </w:r>
      <w:r w:rsidRPr="006375BF">
        <w:rPr>
          <w:rStyle w:val="TagStyle"/>
          <w:rtl/>
        </w:rPr>
        <w:t xml:space="preserve"> &lt;&lt; יור &gt;&gt;</w:t>
      </w:r>
      <w:r>
        <w:rPr>
          <w:rtl/>
        </w:rPr>
        <w:t xml:space="preserve">   </w:t>
      </w:r>
      <w:bookmarkEnd w:id="5925"/>
    </w:p>
    <w:p w:rsidR="006375BF" w:rsidRDefault="006375BF" w:rsidP="006375BF">
      <w:pPr>
        <w:pStyle w:val="KeepWithNext"/>
        <w:rPr>
          <w:rtl/>
          <w:lang w:eastAsia="he-IL"/>
        </w:rPr>
      </w:pPr>
    </w:p>
    <w:p w:rsidR="006375BF" w:rsidRDefault="006375BF" w:rsidP="006375BF">
      <w:pPr>
        <w:rPr>
          <w:rtl/>
          <w:lang w:eastAsia="he-IL"/>
        </w:rPr>
      </w:pPr>
      <w:r>
        <w:rPr>
          <w:rFonts w:hint="cs"/>
          <w:rtl/>
          <w:lang w:eastAsia="he-IL"/>
        </w:rPr>
        <w:t>סיימנו את סעיף 26, נכון?</w:t>
      </w:r>
      <w:bookmarkStart w:id="5926" w:name="_ETM_Q1_13164108"/>
      <w:bookmarkEnd w:id="5926"/>
    </w:p>
    <w:p w:rsidR="006375BF" w:rsidRDefault="006375BF" w:rsidP="006375BF">
      <w:pPr>
        <w:rPr>
          <w:rtl/>
          <w:lang w:eastAsia="he-IL"/>
        </w:rPr>
      </w:pPr>
      <w:bookmarkStart w:id="5927" w:name="_ETM_Q1_13164163"/>
      <w:bookmarkEnd w:id="5927"/>
    </w:p>
    <w:p w:rsidR="006375BF" w:rsidRDefault="006375BF" w:rsidP="006375BF">
      <w:pPr>
        <w:pStyle w:val="-"/>
        <w:keepNext/>
        <w:rPr>
          <w:rtl/>
        </w:rPr>
      </w:pPr>
      <w:bookmarkStart w:id="5928" w:name="ET_speakercontinue_865320_1197"/>
      <w:r w:rsidRPr="006375BF">
        <w:rPr>
          <w:rStyle w:val="TagStyle"/>
          <w:rtl/>
        </w:rPr>
        <w:t xml:space="preserve"> &lt;&lt; דובר_המשך &gt;&gt; </w:t>
      </w:r>
      <w:r>
        <w:rPr>
          <w:rtl/>
        </w:rPr>
        <w:t>גבי לסקי:</w:t>
      </w:r>
      <w:r w:rsidRPr="006375BF">
        <w:rPr>
          <w:rStyle w:val="TagStyle"/>
          <w:rtl/>
        </w:rPr>
        <w:t xml:space="preserve"> &lt;&lt; דובר_המשך &gt;&gt;</w:t>
      </w:r>
      <w:r>
        <w:rPr>
          <w:rtl/>
        </w:rPr>
        <w:t xml:space="preserve">   </w:t>
      </w:r>
      <w:bookmarkEnd w:id="5928"/>
    </w:p>
    <w:p w:rsidR="006375BF" w:rsidRDefault="006375BF" w:rsidP="006375BF">
      <w:pPr>
        <w:pStyle w:val="KeepWithNext"/>
        <w:rPr>
          <w:rtl/>
          <w:lang w:eastAsia="he-IL"/>
        </w:rPr>
      </w:pPr>
    </w:p>
    <w:p w:rsidR="006375BF" w:rsidRDefault="006375BF" w:rsidP="006375BF">
      <w:pPr>
        <w:rPr>
          <w:rtl/>
          <w:lang w:eastAsia="he-IL"/>
        </w:rPr>
      </w:pPr>
      <w:bookmarkStart w:id="5929" w:name="_ETM_Q1_13165223"/>
      <w:bookmarkEnd w:id="5929"/>
      <w:r>
        <w:rPr>
          <w:rFonts w:hint="cs"/>
          <w:rtl/>
          <w:lang w:eastAsia="he-IL"/>
        </w:rPr>
        <w:t xml:space="preserve">לגבי 26(3) </w:t>
      </w:r>
      <w:r>
        <w:rPr>
          <w:rtl/>
          <w:lang w:eastAsia="he-IL"/>
        </w:rPr>
        <w:t>–</w:t>
      </w:r>
      <w:r>
        <w:rPr>
          <w:rFonts w:hint="cs"/>
          <w:rtl/>
          <w:lang w:eastAsia="he-IL"/>
        </w:rPr>
        <w:t xml:space="preserve"> להיכנס לכלי</w:t>
      </w:r>
      <w:bookmarkStart w:id="5930" w:name="_ETM_Q1_13175020"/>
      <w:bookmarkEnd w:id="5930"/>
      <w:r>
        <w:rPr>
          <w:rFonts w:hint="cs"/>
          <w:rtl/>
          <w:lang w:eastAsia="he-IL"/>
        </w:rPr>
        <w:t xml:space="preserve"> תחבורה שהוא נייח, וגבי ממשיכה להגיד שזה עניין </w:t>
      </w:r>
      <w:proofErr w:type="spellStart"/>
      <w:r>
        <w:rPr>
          <w:rFonts w:hint="cs"/>
          <w:rtl/>
          <w:lang w:eastAsia="he-IL"/>
        </w:rPr>
        <w:t>מינהלי</w:t>
      </w:r>
      <w:proofErr w:type="spellEnd"/>
      <w:r>
        <w:rPr>
          <w:rFonts w:hint="cs"/>
          <w:rtl/>
          <w:lang w:eastAsia="he-IL"/>
        </w:rPr>
        <w:t xml:space="preserve"> ולא </w:t>
      </w:r>
      <w:bookmarkStart w:id="5931" w:name="_ETM_Q1_13180876"/>
      <w:bookmarkEnd w:id="5931"/>
      <w:r>
        <w:rPr>
          <w:rFonts w:hint="cs"/>
          <w:rtl/>
          <w:lang w:eastAsia="he-IL"/>
        </w:rPr>
        <w:t xml:space="preserve">פלילי אבל היום, כדי ששוטר יוכל להיכנס לרכב ולעשות חיפוש </w:t>
      </w:r>
      <w:bookmarkStart w:id="5932" w:name="_ETM_Q1_13181349"/>
      <w:bookmarkEnd w:id="5932"/>
      <w:r>
        <w:rPr>
          <w:rFonts w:hint="cs"/>
          <w:rtl/>
          <w:lang w:eastAsia="he-IL"/>
        </w:rPr>
        <w:t xml:space="preserve">ברכב, הפסיקה דורשת ממש תנאים מאוד גבוהים של </w:t>
      </w:r>
      <w:r w:rsidR="00BD4092">
        <w:rPr>
          <w:rFonts w:hint="cs"/>
          <w:rtl/>
          <w:lang w:eastAsia="he-IL"/>
        </w:rPr>
        <w:t xml:space="preserve"> חשד </w:t>
      </w:r>
      <w:bookmarkStart w:id="5933" w:name="_ETM_Q1_13185408"/>
      <w:bookmarkEnd w:id="5933"/>
      <w:r w:rsidR="00BD4092">
        <w:rPr>
          <w:rFonts w:hint="cs"/>
          <w:rtl/>
          <w:lang w:eastAsia="he-IL"/>
        </w:rPr>
        <w:t xml:space="preserve">- - </w:t>
      </w:r>
      <w:bookmarkStart w:id="5934" w:name="_ETM_Q1_13187967"/>
      <w:bookmarkEnd w:id="5934"/>
    </w:p>
    <w:p w:rsidR="00BD4092" w:rsidRDefault="00BD4092" w:rsidP="006375BF">
      <w:pPr>
        <w:rPr>
          <w:rtl/>
          <w:lang w:eastAsia="he-IL"/>
        </w:rPr>
      </w:pPr>
      <w:bookmarkStart w:id="5935" w:name="_ETM_Q1_13188051"/>
      <w:bookmarkEnd w:id="5935"/>
    </w:p>
    <w:p w:rsidR="00BD4092" w:rsidRDefault="00BD4092" w:rsidP="00BD4092">
      <w:pPr>
        <w:pStyle w:val="a4"/>
        <w:keepNext/>
        <w:rPr>
          <w:rtl/>
        </w:rPr>
      </w:pPr>
      <w:bookmarkStart w:id="5936" w:name="ET_speaker_קריאות_1198"/>
      <w:r w:rsidRPr="00BD4092">
        <w:rPr>
          <w:rStyle w:val="TagStyle"/>
          <w:rtl/>
        </w:rPr>
        <w:t xml:space="preserve"> &lt;&lt; דובר &gt;&gt; </w:t>
      </w:r>
      <w:r>
        <w:rPr>
          <w:rtl/>
        </w:rPr>
        <w:t>קריאות:</w:t>
      </w:r>
      <w:r w:rsidRPr="00BD4092">
        <w:rPr>
          <w:rStyle w:val="TagStyle"/>
          <w:rtl/>
        </w:rPr>
        <w:t xml:space="preserve"> &lt;&lt; דובר &gt;&gt;</w:t>
      </w:r>
      <w:r>
        <w:rPr>
          <w:rtl/>
        </w:rPr>
        <w:t xml:space="preserve">   </w:t>
      </w:r>
      <w:bookmarkEnd w:id="5936"/>
    </w:p>
    <w:p w:rsidR="00BD4092" w:rsidRDefault="00BD4092" w:rsidP="00BD4092">
      <w:pPr>
        <w:pStyle w:val="KeepWithNext"/>
        <w:rPr>
          <w:rtl/>
          <w:lang w:eastAsia="he-IL"/>
        </w:rPr>
      </w:pPr>
    </w:p>
    <w:p w:rsidR="00BD4092" w:rsidRDefault="00BD4092" w:rsidP="00BD4092">
      <w:pPr>
        <w:rPr>
          <w:rtl/>
          <w:lang w:eastAsia="he-IL"/>
        </w:rPr>
      </w:pPr>
      <w:bookmarkStart w:id="5937" w:name="_ETM_Q1_13187248"/>
      <w:bookmarkEnd w:id="5937"/>
      <w:r>
        <w:rPr>
          <w:rFonts w:hint="cs"/>
          <w:rtl/>
          <w:lang w:eastAsia="he-IL"/>
        </w:rPr>
        <w:t xml:space="preserve">- - - אין סמכות - - - </w:t>
      </w:r>
      <w:bookmarkStart w:id="5938" w:name="_ETM_Q1_13191730"/>
      <w:bookmarkEnd w:id="5938"/>
      <w:r>
        <w:rPr>
          <w:rFonts w:hint="cs"/>
          <w:rtl/>
          <w:lang w:eastAsia="he-IL"/>
        </w:rPr>
        <w:t>ואין קדימות.</w:t>
      </w:r>
    </w:p>
    <w:p w:rsidR="00BD4092" w:rsidRDefault="00BD4092" w:rsidP="00BD4092">
      <w:pPr>
        <w:rPr>
          <w:rtl/>
          <w:lang w:eastAsia="he-IL"/>
        </w:rPr>
      </w:pPr>
    </w:p>
    <w:p w:rsidR="00BD4092" w:rsidRDefault="00BD4092" w:rsidP="00BD4092">
      <w:pPr>
        <w:pStyle w:val="af9"/>
        <w:keepNext/>
        <w:rPr>
          <w:rtl/>
          <w:lang w:eastAsia="he-IL"/>
        </w:rPr>
      </w:pPr>
      <w:bookmarkStart w:id="5939" w:name="ET_guest_865320_1199"/>
      <w:r w:rsidRPr="00BD4092">
        <w:rPr>
          <w:rStyle w:val="TagStyle"/>
          <w:rtl/>
        </w:rPr>
        <w:t xml:space="preserve"> &lt;&lt; אורח &gt;&gt; </w:t>
      </w:r>
      <w:r>
        <w:rPr>
          <w:rtl/>
          <w:lang w:eastAsia="he-IL"/>
        </w:rPr>
        <w:t>גבי לסקי:</w:t>
      </w:r>
      <w:r w:rsidRPr="00BD4092">
        <w:rPr>
          <w:rStyle w:val="TagStyle"/>
          <w:rtl/>
        </w:rPr>
        <w:t xml:space="preserve"> &lt;&lt; אורח &gt;&gt;</w:t>
      </w:r>
      <w:r>
        <w:rPr>
          <w:rtl/>
          <w:lang w:eastAsia="he-IL"/>
        </w:rPr>
        <w:t xml:space="preserve">   </w:t>
      </w:r>
      <w:bookmarkEnd w:id="5939"/>
    </w:p>
    <w:p w:rsidR="00BD4092" w:rsidRDefault="00BD4092" w:rsidP="00BD4092">
      <w:pPr>
        <w:pStyle w:val="KeepWithNext"/>
        <w:rPr>
          <w:rtl/>
          <w:lang w:eastAsia="he-IL"/>
        </w:rPr>
      </w:pPr>
    </w:p>
    <w:p w:rsidR="00BD4092" w:rsidRDefault="00BD4092" w:rsidP="00BD4092">
      <w:pPr>
        <w:rPr>
          <w:rtl/>
          <w:lang w:eastAsia="he-IL"/>
        </w:rPr>
      </w:pPr>
      <w:bookmarkStart w:id="5940" w:name="_ETM_Q1_13189784"/>
      <w:bookmarkEnd w:id="5940"/>
      <w:r>
        <w:rPr>
          <w:rFonts w:hint="cs"/>
          <w:rtl/>
          <w:lang w:eastAsia="he-IL"/>
        </w:rPr>
        <w:t xml:space="preserve">אבל אתם מדברים על נושא </w:t>
      </w:r>
      <w:proofErr w:type="spellStart"/>
      <w:r>
        <w:rPr>
          <w:rFonts w:hint="cs"/>
          <w:rtl/>
          <w:lang w:eastAsia="he-IL"/>
        </w:rPr>
        <w:t>מינהלי</w:t>
      </w:r>
      <w:proofErr w:type="spellEnd"/>
      <w:r>
        <w:rPr>
          <w:rFonts w:hint="cs"/>
          <w:rtl/>
          <w:lang w:eastAsia="he-IL"/>
        </w:rPr>
        <w:t xml:space="preserve"> אז כאילו חושבים שיש - - </w:t>
      </w:r>
      <w:bookmarkStart w:id="5941" w:name="_ETM_Q1_13197056"/>
      <w:bookmarkEnd w:id="5941"/>
    </w:p>
    <w:p w:rsidR="00BD4092" w:rsidRDefault="00BD4092" w:rsidP="00BD4092">
      <w:pPr>
        <w:rPr>
          <w:rtl/>
          <w:lang w:eastAsia="he-IL"/>
        </w:rPr>
      </w:pPr>
      <w:bookmarkStart w:id="5942" w:name="_ETM_Q1_13197105"/>
      <w:bookmarkEnd w:id="5942"/>
    </w:p>
    <w:p w:rsidR="00BD4092" w:rsidRDefault="00BD4092" w:rsidP="00BD4092">
      <w:pPr>
        <w:pStyle w:val="af6"/>
        <w:keepNext/>
        <w:rPr>
          <w:rtl/>
        </w:rPr>
      </w:pPr>
      <w:bookmarkStart w:id="5943" w:name="ET_yor_5069_1200"/>
      <w:r w:rsidRPr="00BD4092">
        <w:rPr>
          <w:rStyle w:val="TagStyle"/>
          <w:rtl/>
        </w:rPr>
        <w:t xml:space="preserve"> &lt;&lt; יור &gt;&gt; </w:t>
      </w:r>
      <w:r>
        <w:rPr>
          <w:rtl/>
        </w:rPr>
        <w:t>היו"ר יעקב אשר:</w:t>
      </w:r>
      <w:r w:rsidRPr="00BD4092">
        <w:rPr>
          <w:rStyle w:val="TagStyle"/>
          <w:rtl/>
        </w:rPr>
        <w:t xml:space="preserve"> &lt;&lt; יור &gt;&gt;</w:t>
      </w:r>
      <w:r>
        <w:rPr>
          <w:rtl/>
        </w:rPr>
        <w:t xml:space="preserve">   </w:t>
      </w:r>
      <w:bookmarkEnd w:id="5943"/>
    </w:p>
    <w:p w:rsidR="00BD4092" w:rsidRDefault="00BD4092" w:rsidP="00BD4092">
      <w:pPr>
        <w:pStyle w:val="KeepWithNext"/>
        <w:rPr>
          <w:rtl/>
          <w:lang w:eastAsia="he-IL"/>
        </w:rPr>
      </w:pPr>
    </w:p>
    <w:p w:rsidR="00BD4092" w:rsidRDefault="00BD4092" w:rsidP="00BD4092">
      <w:pPr>
        <w:rPr>
          <w:rtl/>
          <w:lang w:eastAsia="he-IL"/>
        </w:rPr>
      </w:pPr>
      <w:bookmarkStart w:id="5944" w:name="_ETM_Q1_13197928"/>
      <w:bookmarkEnd w:id="5944"/>
      <w:r>
        <w:rPr>
          <w:rFonts w:hint="cs"/>
          <w:rtl/>
          <w:lang w:eastAsia="he-IL"/>
        </w:rPr>
        <w:t xml:space="preserve">גבי, רגע. גבי, שנייה. אני זוכר גם </w:t>
      </w:r>
      <w:bookmarkStart w:id="5945" w:name="_ETM_Q1_13204705"/>
      <w:bookmarkEnd w:id="5945"/>
      <w:r>
        <w:rPr>
          <w:rFonts w:hint="cs"/>
          <w:rtl/>
          <w:lang w:eastAsia="he-IL"/>
        </w:rPr>
        <w:t>מהפעם הקודמת וגם עכשיו, אני חושב, ואני רוצה לדעת על</w:t>
      </w:r>
      <w:bookmarkStart w:id="5946" w:name="_ETM_Q1_13209778"/>
      <w:bookmarkEnd w:id="5946"/>
      <w:r>
        <w:rPr>
          <w:rFonts w:hint="cs"/>
          <w:rtl/>
          <w:lang w:eastAsia="he-IL"/>
        </w:rPr>
        <w:t xml:space="preserve"> זה עכשיו. גבי סליחה, אני קוטע את הדברים שלך בהנחתה </w:t>
      </w:r>
      <w:r>
        <w:rPr>
          <w:rtl/>
          <w:lang w:eastAsia="he-IL"/>
        </w:rPr>
        <w:t>–</w:t>
      </w:r>
      <w:r>
        <w:rPr>
          <w:rFonts w:hint="cs"/>
          <w:rtl/>
          <w:lang w:eastAsia="he-IL"/>
        </w:rPr>
        <w:t xml:space="preserve"> </w:t>
      </w:r>
      <w:bookmarkStart w:id="5947" w:name="_ETM_Q1_13225587"/>
      <w:bookmarkStart w:id="5948" w:name="_ETM_Q1_13215910"/>
      <w:bookmarkStart w:id="5949" w:name="_ETM_Q1_13228050"/>
      <w:bookmarkStart w:id="5950" w:name="_ETM_Q1_13228128"/>
      <w:bookmarkEnd w:id="5947"/>
      <w:bookmarkEnd w:id="5948"/>
      <w:bookmarkEnd w:id="5949"/>
      <w:bookmarkEnd w:id="5950"/>
      <w:r>
        <w:rPr>
          <w:rFonts w:hint="cs"/>
          <w:rtl/>
          <w:lang w:eastAsia="he-IL"/>
        </w:rPr>
        <w:t xml:space="preserve">דיברנו שאין זכות כניסה לתוך רכב לחיפוש או משהו מהסוג </w:t>
      </w:r>
      <w:bookmarkStart w:id="5951" w:name="_ETM_Q1_13220322"/>
      <w:bookmarkEnd w:id="5951"/>
      <w:r>
        <w:rPr>
          <w:rFonts w:hint="cs"/>
          <w:rtl/>
          <w:lang w:eastAsia="he-IL"/>
        </w:rPr>
        <w:t>הזה.</w:t>
      </w:r>
    </w:p>
    <w:p w:rsidR="00BD4092" w:rsidRDefault="00BD4092" w:rsidP="00BD4092">
      <w:pPr>
        <w:rPr>
          <w:rtl/>
          <w:lang w:eastAsia="he-IL"/>
        </w:rPr>
      </w:pPr>
      <w:bookmarkStart w:id="5952" w:name="_ETM_Q1_13220946"/>
      <w:bookmarkStart w:id="5953" w:name="_ETM_Q1_13221022"/>
      <w:bookmarkEnd w:id="5952"/>
      <w:bookmarkEnd w:id="5953"/>
    </w:p>
    <w:p w:rsidR="00BD4092" w:rsidRDefault="00BD4092" w:rsidP="00BD4092">
      <w:pPr>
        <w:pStyle w:val="a4"/>
        <w:keepNext/>
        <w:rPr>
          <w:rtl/>
        </w:rPr>
      </w:pPr>
      <w:bookmarkStart w:id="5954" w:name="ET_speaker_גבי_פיסמן_1201"/>
      <w:r w:rsidRPr="00BD4092">
        <w:rPr>
          <w:rStyle w:val="TagStyle"/>
          <w:rtl/>
        </w:rPr>
        <w:t xml:space="preserve"> &lt;&lt; דובר &gt;&gt; </w:t>
      </w:r>
      <w:r>
        <w:rPr>
          <w:rtl/>
        </w:rPr>
        <w:t xml:space="preserve">גבי </w:t>
      </w:r>
      <w:proofErr w:type="spellStart"/>
      <w:r>
        <w:rPr>
          <w:rtl/>
        </w:rPr>
        <w:t>פיסמן</w:t>
      </w:r>
      <w:proofErr w:type="spellEnd"/>
      <w:r>
        <w:rPr>
          <w:rtl/>
        </w:rPr>
        <w:t>:</w:t>
      </w:r>
      <w:r w:rsidRPr="00BD4092">
        <w:rPr>
          <w:rStyle w:val="TagStyle"/>
          <w:rtl/>
        </w:rPr>
        <w:t xml:space="preserve"> &lt;&lt; דובר &gt;&gt;</w:t>
      </w:r>
      <w:r>
        <w:rPr>
          <w:rtl/>
        </w:rPr>
        <w:t xml:space="preserve">   </w:t>
      </w:r>
      <w:bookmarkEnd w:id="5954"/>
    </w:p>
    <w:p w:rsidR="00BD4092" w:rsidRDefault="00BD4092" w:rsidP="00BD4092">
      <w:pPr>
        <w:pStyle w:val="KeepWithNext"/>
        <w:rPr>
          <w:rtl/>
          <w:lang w:eastAsia="he-IL"/>
        </w:rPr>
      </w:pPr>
    </w:p>
    <w:p w:rsidR="00BD4092" w:rsidRDefault="00BD4092" w:rsidP="00BD4092">
      <w:pPr>
        <w:rPr>
          <w:rtl/>
          <w:lang w:eastAsia="he-IL"/>
        </w:rPr>
      </w:pPr>
      <w:r>
        <w:rPr>
          <w:rFonts w:hint="cs"/>
          <w:rtl/>
          <w:lang w:eastAsia="he-IL"/>
        </w:rPr>
        <w:t xml:space="preserve">אין כאן שום סמכות חיפוש. מדובר על כניסה למקום לצורך </w:t>
      </w:r>
      <w:bookmarkStart w:id="5955" w:name="_ETM_Q1_13224986"/>
      <w:bookmarkEnd w:id="5955"/>
      <w:r>
        <w:rPr>
          <w:rFonts w:hint="cs"/>
          <w:rtl/>
          <w:lang w:eastAsia="he-IL"/>
        </w:rPr>
        <w:t>מתן הודעת קנס. אפשר לדרוש ידיעות או לדרוש הזדהות</w:t>
      </w:r>
      <w:r w:rsidR="009926E7">
        <w:rPr>
          <w:rFonts w:hint="cs"/>
          <w:rtl/>
          <w:lang w:eastAsia="he-IL"/>
        </w:rPr>
        <w:t>, זה מה שיש שם.</w:t>
      </w:r>
    </w:p>
    <w:p w:rsidR="009926E7" w:rsidRDefault="009926E7" w:rsidP="00BD4092">
      <w:pPr>
        <w:rPr>
          <w:rtl/>
          <w:lang w:eastAsia="he-IL"/>
        </w:rPr>
      </w:pPr>
    </w:p>
    <w:p w:rsidR="009926E7" w:rsidRDefault="009926E7" w:rsidP="009926E7">
      <w:pPr>
        <w:pStyle w:val="a4"/>
        <w:keepNext/>
        <w:rPr>
          <w:rtl/>
        </w:rPr>
      </w:pPr>
      <w:bookmarkStart w:id="5956" w:name="ET_speaker_5068_1202"/>
      <w:r w:rsidRPr="009926E7">
        <w:rPr>
          <w:rStyle w:val="TagStyle"/>
          <w:rtl/>
        </w:rPr>
        <w:t xml:space="preserve"> &lt;&lt; דובר &gt;&gt; </w:t>
      </w:r>
      <w:r>
        <w:rPr>
          <w:rtl/>
        </w:rPr>
        <w:t>קארין אלהרר (יש עתיד):</w:t>
      </w:r>
      <w:r w:rsidRPr="009926E7">
        <w:rPr>
          <w:rStyle w:val="TagStyle"/>
          <w:rtl/>
        </w:rPr>
        <w:t xml:space="preserve"> &lt;&lt; דובר &gt;&gt;</w:t>
      </w:r>
      <w:r>
        <w:rPr>
          <w:rtl/>
        </w:rPr>
        <w:t xml:space="preserve">   </w:t>
      </w:r>
      <w:bookmarkEnd w:id="5956"/>
    </w:p>
    <w:p w:rsidR="009926E7" w:rsidRDefault="009926E7" w:rsidP="009926E7">
      <w:pPr>
        <w:pStyle w:val="KeepWithNext"/>
        <w:rPr>
          <w:rtl/>
          <w:lang w:eastAsia="he-IL"/>
        </w:rPr>
      </w:pPr>
    </w:p>
    <w:p w:rsidR="009926E7" w:rsidRDefault="009926E7" w:rsidP="009926E7">
      <w:pPr>
        <w:rPr>
          <w:rtl/>
          <w:lang w:eastAsia="he-IL"/>
        </w:rPr>
      </w:pPr>
      <w:r>
        <w:rPr>
          <w:rFonts w:hint="cs"/>
          <w:rtl/>
          <w:lang w:eastAsia="he-IL"/>
        </w:rPr>
        <w:t>מה זה "ידיעות"?</w:t>
      </w:r>
    </w:p>
    <w:p w:rsidR="009926E7" w:rsidRDefault="009926E7" w:rsidP="009926E7">
      <w:pPr>
        <w:rPr>
          <w:rtl/>
          <w:lang w:eastAsia="he-IL"/>
        </w:rPr>
      </w:pPr>
      <w:bookmarkStart w:id="5957" w:name="_ETM_Q1_13232261"/>
      <w:bookmarkStart w:id="5958" w:name="_ETM_Q1_13232330"/>
      <w:bookmarkEnd w:id="5957"/>
      <w:bookmarkEnd w:id="5958"/>
    </w:p>
    <w:p w:rsidR="009926E7" w:rsidRDefault="009926E7" w:rsidP="009926E7">
      <w:pPr>
        <w:pStyle w:val="af9"/>
        <w:keepNext/>
        <w:rPr>
          <w:rtl/>
          <w:lang w:eastAsia="he-IL"/>
        </w:rPr>
      </w:pPr>
      <w:bookmarkStart w:id="5959" w:name="ET_guest_865320_1203"/>
      <w:r w:rsidRPr="009926E7">
        <w:rPr>
          <w:rStyle w:val="TagStyle"/>
          <w:rtl/>
        </w:rPr>
        <w:t xml:space="preserve"> &lt;&lt; אורח &gt;&gt; </w:t>
      </w:r>
      <w:r>
        <w:rPr>
          <w:rtl/>
          <w:lang w:eastAsia="he-IL"/>
        </w:rPr>
        <w:t>גבי לסקי:</w:t>
      </w:r>
      <w:r w:rsidRPr="009926E7">
        <w:rPr>
          <w:rStyle w:val="TagStyle"/>
          <w:rtl/>
        </w:rPr>
        <w:t xml:space="preserve"> &lt;&lt; אורח &gt;&gt;</w:t>
      </w:r>
      <w:r>
        <w:rPr>
          <w:rtl/>
          <w:lang w:eastAsia="he-IL"/>
        </w:rPr>
        <w:t xml:space="preserve">   </w:t>
      </w:r>
      <w:bookmarkEnd w:id="5959"/>
    </w:p>
    <w:p w:rsidR="009926E7" w:rsidRDefault="009926E7" w:rsidP="009926E7">
      <w:pPr>
        <w:pStyle w:val="KeepWithNext"/>
        <w:rPr>
          <w:rtl/>
          <w:lang w:eastAsia="he-IL"/>
        </w:rPr>
      </w:pPr>
    </w:p>
    <w:p w:rsidR="009926E7" w:rsidRDefault="009926E7" w:rsidP="009926E7">
      <w:pPr>
        <w:rPr>
          <w:rtl/>
          <w:lang w:eastAsia="he-IL"/>
        </w:rPr>
      </w:pPr>
      <w:bookmarkStart w:id="5960" w:name="_ETM_Q1_13235635"/>
      <w:bookmarkEnd w:id="5960"/>
      <w:r>
        <w:rPr>
          <w:rFonts w:hint="cs"/>
          <w:rtl/>
          <w:lang w:eastAsia="he-IL"/>
        </w:rPr>
        <w:t>ב-26(3) כתוב באופן מפורש: להיכנס לכלי תחבורה שהוא נייח. להיכנס לכלי</w:t>
      </w:r>
      <w:bookmarkStart w:id="5961" w:name="_ETM_Q1_13237016"/>
      <w:bookmarkEnd w:id="5961"/>
      <w:r>
        <w:rPr>
          <w:rFonts w:hint="cs"/>
          <w:rtl/>
          <w:lang w:eastAsia="he-IL"/>
        </w:rPr>
        <w:t xml:space="preserve"> תחבורה. ואם מוצאים פתאום גראס בתוך הרכב?</w:t>
      </w:r>
      <w:bookmarkStart w:id="5962" w:name="_ETM_Q1_13245351"/>
      <w:bookmarkEnd w:id="5962"/>
    </w:p>
    <w:p w:rsidR="009926E7" w:rsidRDefault="009926E7" w:rsidP="009926E7">
      <w:pPr>
        <w:rPr>
          <w:rtl/>
          <w:lang w:eastAsia="he-IL"/>
        </w:rPr>
      </w:pPr>
      <w:bookmarkStart w:id="5963" w:name="_ETM_Q1_13245411"/>
      <w:bookmarkEnd w:id="5963"/>
    </w:p>
    <w:p w:rsidR="009926E7" w:rsidRDefault="009926E7" w:rsidP="009926E7">
      <w:pPr>
        <w:pStyle w:val="af6"/>
        <w:keepNext/>
        <w:rPr>
          <w:rtl/>
        </w:rPr>
      </w:pPr>
      <w:bookmarkStart w:id="5964" w:name="ET_yor_5069_1204"/>
      <w:r w:rsidRPr="009926E7">
        <w:rPr>
          <w:rStyle w:val="TagStyle"/>
          <w:rtl/>
        </w:rPr>
        <w:t xml:space="preserve"> &lt;&lt; יור &gt;&gt; </w:t>
      </w:r>
      <w:r>
        <w:rPr>
          <w:rtl/>
        </w:rPr>
        <w:t>היו"ר יעקב אשר:</w:t>
      </w:r>
      <w:r w:rsidRPr="009926E7">
        <w:rPr>
          <w:rStyle w:val="TagStyle"/>
          <w:rtl/>
        </w:rPr>
        <w:t xml:space="preserve"> &lt;&lt; יור &gt;&gt;</w:t>
      </w:r>
      <w:r>
        <w:rPr>
          <w:rtl/>
        </w:rPr>
        <w:t xml:space="preserve">   </w:t>
      </w:r>
      <w:bookmarkEnd w:id="5964"/>
    </w:p>
    <w:p w:rsidR="009926E7" w:rsidRDefault="009926E7" w:rsidP="009926E7">
      <w:pPr>
        <w:pStyle w:val="KeepWithNext"/>
        <w:rPr>
          <w:rtl/>
          <w:lang w:eastAsia="he-IL"/>
        </w:rPr>
      </w:pPr>
    </w:p>
    <w:p w:rsidR="009926E7" w:rsidRDefault="009926E7" w:rsidP="009926E7">
      <w:pPr>
        <w:rPr>
          <w:rtl/>
          <w:lang w:eastAsia="he-IL"/>
        </w:rPr>
      </w:pPr>
      <w:bookmarkStart w:id="5965" w:name="_ETM_Q1_13241118"/>
      <w:bookmarkEnd w:id="5965"/>
      <w:r>
        <w:rPr>
          <w:rFonts w:hint="cs"/>
          <w:rtl/>
          <w:lang w:eastAsia="he-IL"/>
        </w:rPr>
        <w:t xml:space="preserve">אבל איזה סמכות יש </w:t>
      </w:r>
      <w:bookmarkStart w:id="5966" w:name="_ETM_Q1_13244931"/>
      <w:bookmarkEnd w:id="5966"/>
      <w:r>
        <w:rPr>
          <w:rFonts w:hint="cs"/>
          <w:rtl/>
          <w:lang w:eastAsia="he-IL"/>
        </w:rPr>
        <w:t>כן?</w:t>
      </w:r>
      <w:bookmarkStart w:id="5967" w:name="_ETM_Q1_13245828"/>
      <w:bookmarkEnd w:id="5967"/>
    </w:p>
    <w:p w:rsidR="009926E7" w:rsidRDefault="009926E7" w:rsidP="009926E7">
      <w:pPr>
        <w:rPr>
          <w:rtl/>
          <w:lang w:eastAsia="he-IL"/>
        </w:rPr>
      </w:pPr>
      <w:bookmarkStart w:id="5968" w:name="_ETM_Q1_13245890"/>
      <w:bookmarkEnd w:id="5968"/>
    </w:p>
    <w:p w:rsidR="009926E7" w:rsidRDefault="009926E7" w:rsidP="009926E7">
      <w:pPr>
        <w:pStyle w:val="a4"/>
        <w:keepNext/>
        <w:rPr>
          <w:rtl/>
        </w:rPr>
      </w:pPr>
      <w:bookmarkStart w:id="5969" w:name="ET_speaker_גבי_פיסמן_1205"/>
      <w:r w:rsidRPr="009926E7">
        <w:rPr>
          <w:rStyle w:val="TagStyle"/>
          <w:rtl/>
        </w:rPr>
        <w:t xml:space="preserve"> &lt;&lt; דובר &gt;&gt; </w:t>
      </w:r>
      <w:r>
        <w:rPr>
          <w:rtl/>
        </w:rPr>
        <w:t xml:space="preserve">גבי </w:t>
      </w:r>
      <w:proofErr w:type="spellStart"/>
      <w:r>
        <w:rPr>
          <w:rtl/>
        </w:rPr>
        <w:t>פיסמן</w:t>
      </w:r>
      <w:proofErr w:type="spellEnd"/>
      <w:r>
        <w:rPr>
          <w:rtl/>
        </w:rPr>
        <w:t>:</w:t>
      </w:r>
      <w:r w:rsidRPr="009926E7">
        <w:rPr>
          <w:rStyle w:val="TagStyle"/>
          <w:rtl/>
        </w:rPr>
        <w:t xml:space="preserve"> &lt;&lt; דובר &gt;&gt;</w:t>
      </w:r>
      <w:r>
        <w:rPr>
          <w:rtl/>
        </w:rPr>
        <w:t xml:space="preserve">   </w:t>
      </w:r>
      <w:bookmarkEnd w:id="5969"/>
    </w:p>
    <w:p w:rsidR="009926E7" w:rsidRDefault="009926E7" w:rsidP="009926E7">
      <w:pPr>
        <w:pStyle w:val="KeepWithNext"/>
        <w:rPr>
          <w:rtl/>
          <w:lang w:eastAsia="he-IL"/>
        </w:rPr>
      </w:pPr>
    </w:p>
    <w:p w:rsidR="009926E7" w:rsidRDefault="009926E7" w:rsidP="009926E7">
      <w:pPr>
        <w:rPr>
          <w:rtl/>
          <w:lang w:eastAsia="he-IL"/>
        </w:rPr>
      </w:pPr>
      <w:bookmarkStart w:id="5970" w:name="_ETM_Q1_13246138"/>
      <w:bookmarkEnd w:id="5970"/>
      <w:r>
        <w:rPr>
          <w:rFonts w:hint="cs"/>
          <w:rtl/>
          <w:lang w:eastAsia="he-IL"/>
        </w:rPr>
        <w:t>מה שכתוב פה. מה שכתוב זה מה שיש.</w:t>
      </w:r>
      <w:bookmarkStart w:id="5971" w:name="_ETM_Q1_13251514"/>
      <w:bookmarkEnd w:id="5971"/>
    </w:p>
    <w:p w:rsidR="009926E7" w:rsidRDefault="009926E7" w:rsidP="009926E7">
      <w:pPr>
        <w:rPr>
          <w:rtl/>
          <w:lang w:eastAsia="he-IL"/>
        </w:rPr>
      </w:pPr>
      <w:bookmarkStart w:id="5972" w:name="_ETM_Q1_13251637"/>
      <w:bookmarkEnd w:id="5972"/>
    </w:p>
    <w:p w:rsidR="009926E7" w:rsidRDefault="009926E7" w:rsidP="009926E7">
      <w:pPr>
        <w:pStyle w:val="af6"/>
        <w:keepNext/>
        <w:rPr>
          <w:rtl/>
        </w:rPr>
      </w:pPr>
      <w:bookmarkStart w:id="5973" w:name="ET_yor_5069_1206"/>
      <w:r w:rsidRPr="009926E7">
        <w:rPr>
          <w:rStyle w:val="TagStyle"/>
          <w:rtl/>
        </w:rPr>
        <w:t xml:space="preserve"> &lt;&lt; יור &gt;&gt; </w:t>
      </w:r>
      <w:r>
        <w:rPr>
          <w:rtl/>
        </w:rPr>
        <w:t>היו"ר יעקב אשר:</w:t>
      </w:r>
      <w:r w:rsidRPr="009926E7">
        <w:rPr>
          <w:rStyle w:val="TagStyle"/>
          <w:rtl/>
        </w:rPr>
        <w:t xml:space="preserve"> &lt;&lt; יור &gt;&gt;</w:t>
      </w:r>
      <w:r>
        <w:rPr>
          <w:rtl/>
        </w:rPr>
        <w:t xml:space="preserve">   </w:t>
      </w:r>
      <w:bookmarkEnd w:id="5973"/>
    </w:p>
    <w:p w:rsidR="009926E7" w:rsidRDefault="009926E7" w:rsidP="009926E7">
      <w:pPr>
        <w:pStyle w:val="KeepWithNext"/>
        <w:rPr>
          <w:rtl/>
          <w:lang w:eastAsia="he-IL"/>
        </w:rPr>
      </w:pPr>
    </w:p>
    <w:p w:rsidR="009926E7" w:rsidRDefault="009926E7" w:rsidP="009926E7">
      <w:pPr>
        <w:rPr>
          <w:rtl/>
          <w:lang w:eastAsia="he-IL"/>
        </w:rPr>
      </w:pPr>
      <w:r>
        <w:rPr>
          <w:rFonts w:hint="cs"/>
          <w:rtl/>
          <w:lang w:eastAsia="he-IL"/>
        </w:rPr>
        <w:t>מה הסיטואציה? אדם</w:t>
      </w:r>
      <w:bookmarkStart w:id="5974" w:name="_ETM_Q1_13251537"/>
      <w:bookmarkEnd w:id="5974"/>
      <w:r>
        <w:rPr>
          <w:rFonts w:hint="cs"/>
          <w:rtl/>
          <w:lang w:eastAsia="he-IL"/>
        </w:rPr>
        <w:t xml:space="preserve"> נסע באוטו בלי </w:t>
      </w:r>
      <w:r w:rsidR="001D3D90">
        <w:rPr>
          <w:rFonts w:hint="cs"/>
          <w:rtl/>
          <w:lang w:eastAsia="he-IL"/>
        </w:rPr>
        <w:t>מסכה</w:t>
      </w:r>
      <w:r>
        <w:rPr>
          <w:rFonts w:hint="cs"/>
          <w:rtl/>
          <w:lang w:eastAsia="he-IL"/>
        </w:rPr>
        <w:t>?</w:t>
      </w:r>
      <w:bookmarkStart w:id="5975" w:name="_ETM_Q1_13254416"/>
      <w:bookmarkEnd w:id="5975"/>
    </w:p>
    <w:p w:rsidR="009926E7" w:rsidRDefault="009926E7" w:rsidP="009926E7">
      <w:pPr>
        <w:rPr>
          <w:rtl/>
          <w:lang w:eastAsia="he-IL"/>
        </w:rPr>
      </w:pPr>
      <w:bookmarkStart w:id="5976" w:name="_ETM_Q1_13254464"/>
      <w:bookmarkEnd w:id="5976"/>
    </w:p>
    <w:p w:rsidR="009926E7" w:rsidRDefault="009926E7" w:rsidP="009926E7">
      <w:pPr>
        <w:pStyle w:val="af9"/>
        <w:keepNext/>
        <w:rPr>
          <w:rtl/>
          <w:lang w:eastAsia="he-IL"/>
        </w:rPr>
      </w:pPr>
      <w:bookmarkStart w:id="5977" w:name="ET_guest_586965_1207"/>
      <w:r w:rsidRPr="009926E7">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9926E7">
        <w:rPr>
          <w:rStyle w:val="TagStyle"/>
          <w:rtl/>
        </w:rPr>
        <w:t xml:space="preserve"> &lt;&lt; אורח &gt;&gt;</w:t>
      </w:r>
      <w:r>
        <w:rPr>
          <w:rtl/>
          <w:lang w:eastAsia="he-IL"/>
        </w:rPr>
        <w:t xml:space="preserve">   </w:t>
      </w:r>
      <w:bookmarkEnd w:id="5977"/>
    </w:p>
    <w:p w:rsidR="009926E7" w:rsidRDefault="009926E7" w:rsidP="009926E7">
      <w:pPr>
        <w:pStyle w:val="KeepWithNext"/>
        <w:rPr>
          <w:rtl/>
          <w:lang w:eastAsia="he-IL"/>
        </w:rPr>
      </w:pPr>
    </w:p>
    <w:p w:rsidR="009926E7" w:rsidRDefault="009926E7" w:rsidP="009926E7">
      <w:pPr>
        <w:rPr>
          <w:rtl/>
          <w:lang w:eastAsia="he-IL"/>
        </w:rPr>
      </w:pPr>
      <w:bookmarkStart w:id="5978" w:name="_ETM_Q1_13254455"/>
      <w:bookmarkEnd w:id="5978"/>
      <w:r>
        <w:rPr>
          <w:rFonts w:hint="cs"/>
          <w:rtl/>
          <w:lang w:eastAsia="he-IL"/>
        </w:rPr>
        <w:t>הסיטואציה למשל כשרוצים להיכנס לאוטובוס לוודא שכמות</w:t>
      </w:r>
      <w:bookmarkStart w:id="5979" w:name="_ETM_Q1_13260230"/>
      <w:bookmarkEnd w:id="5979"/>
      <w:r>
        <w:rPr>
          <w:rFonts w:hint="cs"/>
          <w:rtl/>
          <w:lang w:eastAsia="he-IL"/>
        </w:rPr>
        <w:t xml:space="preserve"> היושבים באוטובוס לא עולה על המספר - -</w:t>
      </w:r>
    </w:p>
    <w:p w:rsidR="009926E7" w:rsidRDefault="009926E7" w:rsidP="009926E7">
      <w:pPr>
        <w:rPr>
          <w:rtl/>
          <w:lang w:eastAsia="he-IL"/>
        </w:rPr>
      </w:pPr>
      <w:bookmarkStart w:id="5980" w:name="_ETM_Q1_13259419"/>
      <w:bookmarkStart w:id="5981" w:name="_ETM_Q1_13259506"/>
      <w:bookmarkEnd w:id="5980"/>
      <w:bookmarkEnd w:id="5981"/>
    </w:p>
    <w:p w:rsidR="009926E7" w:rsidRDefault="009926E7" w:rsidP="009926E7">
      <w:pPr>
        <w:pStyle w:val="af6"/>
        <w:keepNext/>
        <w:rPr>
          <w:rtl/>
        </w:rPr>
      </w:pPr>
      <w:bookmarkStart w:id="5982" w:name="ET_yor_5069_1208"/>
      <w:r w:rsidRPr="009926E7">
        <w:rPr>
          <w:rStyle w:val="TagStyle"/>
          <w:rtl/>
        </w:rPr>
        <w:t xml:space="preserve"> &lt;&lt; יור &gt;&gt; </w:t>
      </w:r>
      <w:r>
        <w:rPr>
          <w:rtl/>
        </w:rPr>
        <w:t>היו"ר יעקב אשר:</w:t>
      </w:r>
      <w:r w:rsidRPr="009926E7">
        <w:rPr>
          <w:rStyle w:val="TagStyle"/>
          <w:rtl/>
        </w:rPr>
        <w:t xml:space="preserve"> &lt;&lt; יור &gt;&gt;</w:t>
      </w:r>
      <w:r>
        <w:rPr>
          <w:rtl/>
        </w:rPr>
        <w:t xml:space="preserve">   </w:t>
      </w:r>
      <w:bookmarkEnd w:id="5982"/>
    </w:p>
    <w:p w:rsidR="009926E7" w:rsidRDefault="009926E7" w:rsidP="009926E7">
      <w:pPr>
        <w:pStyle w:val="KeepWithNext"/>
        <w:rPr>
          <w:rtl/>
          <w:lang w:eastAsia="he-IL"/>
        </w:rPr>
      </w:pPr>
    </w:p>
    <w:p w:rsidR="009926E7" w:rsidRDefault="009926E7" w:rsidP="005945B8">
      <w:pPr>
        <w:rPr>
          <w:rtl/>
          <w:lang w:eastAsia="he-IL"/>
        </w:rPr>
      </w:pPr>
      <w:bookmarkStart w:id="5983" w:name="_ETM_Q1_13260132"/>
      <w:bookmarkEnd w:id="5983"/>
      <w:r>
        <w:rPr>
          <w:rFonts w:hint="cs"/>
          <w:rtl/>
          <w:lang w:eastAsia="he-IL"/>
        </w:rPr>
        <w:t>אוטובוס זה דבר</w:t>
      </w:r>
      <w:bookmarkStart w:id="5984" w:name="_ETM_Q1_13262922"/>
      <w:bookmarkEnd w:id="5984"/>
      <w:r>
        <w:rPr>
          <w:rFonts w:hint="cs"/>
          <w:rtl/>
          <w:lang w:eastAsia="he-IL"/>
        </w:rPr>
        <w:t xml:space="preserve"> ציבורי, זה משהו אחר.</w:t>
      </w:r>
      <w:bookmarkStart w:id="5985" w:name="_ETM_Q1_13265018"/>
      <w:bookmarkEnd w:id="5985"/>
      <w:r>
        <w:rPr>
          <w:rFonts w:hint="cs"/>
          <w:rtl/>
          <w:lang w:eastAsia="he-IL"/>
        </w:rPr>
        <w:t xml:space="preserve"> גבי, מה את שואלת? רכב פרטי </w:t>
      </w:r>
      <w:bookmarkStart w:id="5986" w:name="_ETM_Q1_13267260"/>
      <w:bookmarkEnd w:id="5986"/>
      <w:r>
        <w:rPr>
          <w:rFonts w:hint="cs"/>
          <w:rtl/>
          <w:lang w:eastAsia="he-IL"/>
        </w:rPr>
        <w:t>לא</w:t>
      </w:r>
      <w:bookmarkStart w:id="5987" w:name="_ETM_Q1_13267851"/>
      <w:bookmarkEnd w:id="5987"/>
      <w:r w:rsidR="005945B8">
        <w:rPr>
          <w:rFonts w:hint="cs"/>
          <w:rtl/>
          <w:lang w:eastAsia="he-IL"/>
        </w:rPr>
        <w:t>, נכון?</w:t>
      </w:r>
      <w:bookmarkStart w:id="5988" w:name="_ETM_Q1_13275244"/>
      <w:bookmarkEnd w:id="5988"/>
    </w:p>
    <w:p w:rsidR="005945B8" w:rsidRDefault="005945B8" w:rsidP="005945B8">
      <w:pPr>
        <w:rPr>
          <w:rtl/>
          <w:lang w:eastAsia="he-IL"/>
        </w:rPr>
      </w:pPr>
      <w:bookmarkStart w:id="5989" w:name="_ETM_Q1_13275318"/>
      <w:bookmarkEnd w:id="5989"/>
    </w:p>
    <w:p w:rsidR="005945B8" w:rsidRDefault="005945B8" w:rsidP="005945B8">
      <w:pPr>
        <w:pStyle w:val="a4"/>
        <w:keepNext/>
        <w:rPr>
          <w:rtl/>
        </w:rPr>
      </w:pPr>
      <w:bookmarkStart w:id="5990" w:name="ET_speaker_גור_בליי_1209"/>
      <w:r w:rsidRPr="005945B8">
        <w:rPr>
          <w:rStyle w:val="TagStyle"/>
          <w:rtl/>
        </w:rPr>
        <w:t xml:space="preserve"> &lt;&lt; דובר &gt;&gt; </w:t>
      </w:r>
      <w:r>
        <w:rPr>
          <w:rtl/>
        </w:rPr>
        <w:t>גור בליי:</w:t>
      </w:r>
      <w:r w:rsidRPr="005945B8">
        <w:rPr>
          <w:rStyle w:val="TagStyle"/>
          <w:rtl/>
        </w:rPr>
        <w:t xml:space="preserve"> &lt;&lt; דובר &gt;&gt;</w:t>
      </w:r>
      <w:r>
        <w:rPr>
          <w:rtl/>
        </w:rPr>
        <w:t xml:space="preserve">   </w:t>
      </w:r>
      <w:bookmarkEnd w:id="5990"/>
    </w:p>
    <w:p w:rsidR="005945B8" w:rsidRDefault="005945B8" w:rsidP="005945B8">
      <w:pPr>
        <w:pStyle w:val="KeepWithNext"/>
        <w:rPr>
          <w:rtl/>
          <w:lang w:eastAsia="he-IL"/>
        </w:rPr>
      </w:pPr>
    </w:p>
    <w:p w:rsidR="005945B8" w:rsidRDefault="005945B8" w:rsidP="005945B8">
      <w:pPr>
        <w:rPr>
          <w:rtl/>
          <w:lang w:eastAsia="he-IL"/>
        </w:rPr>
      </w:pPr>
      <w:r>
        <w:rPr>
          <w:rFonts w:hint="cs"/>
          <w:rtl/>
          <w:lang w:eastAsia="he-IL"/>
        </w:rPr>
        <w:t xml:space="preserve">לא, זה כלול. זה כלול. </w:t>
      </w:r>
      <w:bookmarkStart w:id="5991" w:name="_ETM_Q1_13277336"/>
      <w:bookmarkEnd w:id="5991"/>
    </w:p>
    <w:p w:rsidR="005945B8" w:rsidRDefault="005945B8" w:rsidP="005945B8">
      <w:pPr>
        <w:rPr>
          <w:rtl/>
          <w:lang w:eastAsia="he-IL"/>
        </w:rPr>
      </w:pPr>
      <w:bookmarkStart w:id="5992" w:name="_ETM_Q1_13277407"/>
      <w:bookmarkEnd w:id="5992"/>
    </w:p>
    <w:p w:rsidR="005945B8" w:rsidRDefault="005945B8" w:rsidP="005945B8">
      <w:pPr>
        <w:pStyle w:val="af6"/>
        <w:keepNext/>
        <w:rPr>
          <w:rtl/>
        </w:rPr>
      </w:pPr>
      <w:bookmarkStart w:id="5993" w:name="ET_yor_5069_1210"/>
      <w:r w:rsidRPr="005945B8">
        <w:rPr>
          <w:rStyle w:val="TagStyle"/>
          <w:rtl/>
        </w:rPr>
        <w:t xml:space="preserve"> &lt;&lt; יור &gt;&gt; </w:t>
      </w:r>
      <w:r>
        <w:rPr>
          <w:rtl/>
        </w:rPr>
        <w:t>היו"ר יעקב אשר:</w:t>
      </w:r>
      <w:r w:rsidRPr="005945B8">
        <w:rPr>
          <w:rStyle w:val="TagStyle"/>
          <w:rtl/>
        </w:rPr>
        <w:t xml:space="preserve"> &lt;&lt; יור &gt;&gt;</w:t>
      </w:r>
      <w:r>
        <w:rPr>
          <w:rtl/>
        </w:rPr>
        <w:t xml:space="preserve">   </w:t>
      </w:r>
      <w:bookmarkEnd w:id="5993"/>
    </w:p>
    <w:p w:rsidR="005945B8" w:rsidRDefault="005945B8" w:rsidP="005945B8">
      <w:pPr>
        <w:pStyle w:val="KeepWithNext"/>
        <w:rPr>
          <w:rtl/>
          <w:lang w:eastAsia="he-IL"/>
        </w:rPr>
      </w:pPr>
    </w:p>
    <w:p w:rsidR="005945B8" w:rsidRDefault="005945B8" w:rsidP="005945B8">
      <w:pPr>
        <w:rPr>
          <w:rtl/>
          <w:lang w:eastAsia="he-IL"/>
        </w:rPr>
      </w:pPr>
      <w:bookmarkStart w:id="5994" w:name="_ETM_Q1_13278099"/>
      <w:bookmarkEnd w:id="5994"/>
      <w:r>
        <w:rPr>
          <w:rFonts w:hint="cs"/>
          <w:rtl/>
          <w:lang w:eastAsia="he-IL"/>
        </w:rPr>
        <w:t>מה, אפשר להיכנס פנימה כדי לתת דוח?</w:t>
      </w:r>
      <w:bookmarkStart w:id="5995" w:name="_ETM_Q1_13275224"/>
      <w:bookmarkEnd w:id="5995"/>
    </w:p>
    <w:p w:rsidR="005945B8" w:rsidRDefault="005945B8" w:rsidP="005945B8">
      <w:pPr>
        <w:rPr>
          <w:rtl/>
          <w:lang w:eastAsia="he-IL"/>
        </w:rPr>
      </w:pPr>
      <w:bookmarkStart w:id="5996" w:name="_ETM_Q1_13275298"/>
      <w:bookmarkEnd w:id="5996"/>
    </w:p>
    <w:p w:rsidR="005945B8" w:rsidRDefault="005945B8" w:rsidP="005945B8">
      <w:pPr>
        <w:pStyle w:val="a4"/>
        <w:keepNext/>
        <w:rPr>
          <w:rtl/>
        </w:rPr>
      </w:pPr>
      <w:bookmarkStart w:id="5997" w:name="ET_speaker_גבי_פיסמן_1211"/>
      <w:r w:rsidRPr="005945B8">
        <w:rPr>
          <w:rStyle w:val="TagStyle"/>
          <w:rtl/>
        </w:rPr>
        <w:t xml:space="preserve"> &lt;&lt; דובר &gt;&gt; </w:t>
      </w:r>
      <w:r>
        <w:rPr>
          <w:rtl/>
        </w:rPr>
        <w:t xml:space="preserve">גבי </w:t>
      </w:r>
      <w:proofErr w:type="spellStart"/>
      <w:r>
        <w:rPr>
          <w:rtl/>
        </w:rPr>
        <w:t>פיסמן</w:t>
      </w:r>
      <w:proofErr w:type="spellEnd"/>
      <w:r>
        <w:rPr>
          <w:rtl/>
        </w:rPr>
        <w:t>:</w:t>
      </w:r>
      <w:r w:rsidRPr="005945B8">
        <w:rPr>
          <w:rStyle w:val="TagStyle"/>
          <w:rtl/>
        </w:rPr>
        <w:t xml:space="preserve"> &lt;&lt; דובר &gt;&gt;</w:t>
      </w:r>
      <w:r>
        <w:rPr>
          <w:rtl/>
        </w:rPr>
        <w:t xml:space="preserve">   </w:t>
      </w:r>
      <w:bookmarkEnd w:id="5997"/>
    </w:p>
    <w:p w:rsidR="005945B8" w:rsidRDefault="005945B8" w:rsidP="005945B8">
      <w:pPr>
        <w:pStyle w:val="KeepWithNext"/>
        <w:rPr>
          <w:rtl/>
          <w:lang w:eastAsia="he-IL"/>
        </w:rPr>
      </w:pPr>
    </w:p>
    <w:p w:rsidR="005945B8" w:rsidRDefault="005945B8" w:rsidP="005945B8">
      <w:pPr>
        <w:rPr>
          <w:rtl/>
          <w:lang w:eastAsia="he-IL"/>
        </w:rPr>
      </w:pPr>
      <w:bookmarkStart w:id="5998" w:name="_ETM_Q1_13282049"/>
      <w:bookmarkEnd w:id="5998"/>
      <w:r>
        <w:rPr>
          <w:rFonts w:hint="cs"/>
          <w:rtl/>
          <w:lang w:eastAsia="he-IL"/>
        </w:rPr>
        <w:t>אבל אין צורך להיכנס פנימה בשביל לתת דוח.</w:t>
      </w:r>
      <w:bookmarkStart w:id="5999" w:name="_ETM_Q1_13281459"/>
      <w:bookmarkStart w:id="6000" w:name="_ETM_Q1_13281566"/>
      <w:bookmarkStart w:id="6001" w:name="_ETM_Q1_13283435"/>
      <w:bookmarkEnd w:id="5999"/>
      <w:bookmarkEnd w:id="6000"/>
      <w:bookmarkEnd w:id="6001"/>
    </w:p>
    <w:p w:rsidR="005945B8" w:rsidRDefault="005945B8" w:rsidP="005945B8">
      <w:pPr>
        <w:rPr>
          <w:rtl/>
          <w:lang w:eastAsia="he-IL"/>
        </w:rPr>
      </w:pPr>
      <w:bookmarkStart w:id="6002" w:name="_ETM_Q1_13283524"/>
      <w:bookmarkEnd w:id="6002"/>
    </w:p>
    <w:p w:rsidR="005945B8" w:rsidRDefault="005945B8" w:rsidP="005945B8">
      <w:pPr>
        <w:pStyle w:val="a4"/>
        <w:keepNext/>
        <w:rPr>
          <w:rtl/>
        </w:rPr>
      </w:pPr>
      <w:bookmarkStart w:id="6003" w:name="ET_speaker_קריאה_1212"/>
      <w:r w:rsidRPr="005945B8">
        <w:rPr>
          <w:rStyle w:val="TagStyle"/>
          <w:rtl/>
        </w:rPr>
        <w:t xml:space="preserve"> &lt;&lt; דובר &gt;&gt; </w:t>
      </w:r>
      <w:r>
        <w:rPr>
          <w:rtl/>
        </w:rPr>
        <w:t>קריאה:</w:t>
      </w:r>
      <w:r w:rsidRPr="005945B8">
        <w:rPr>
          <w:rStyle w:val="TagStyle"/>
          <w:rtl/>
        </w:rPr>
        <w:t xml:space="preserve"> &lt;&lt; דובר &gt;&gt;</w:t>
      </w:r>
      <w:r>
        <w:rPr>
          <w:rtl/>
        </w:rPr>
        <w:t xml:space="preserve">   </w:t>
      </w:r>
      <w:bookmarkEnd w:id="6003"/>
    </w:p>
    <w:p w:rsidR="005945B8" w:rsidRDefault="005945B8" w:rsidP="005945B8">
      <w:pPr>
        <w:pStyle w:val="KeepWithNext"/>
        <w:rPr>
          <w:rtl/>
          <w:lang w:eastAsia="he-IL"/>
        </w:rPr>
      </w:pPr>
    </w:p>
    <w:p w:rsidR="005945B8" w:rsidRDefault="005945B8" w:rsidP="005945B8">
      <w:pPr>
        <w:rPr>
          <w:rtl/>
          <w:lang w:eastAsia="he-IL"/>
        </w:rPr>
      </w:pPr>
      <w:bookmarkStart w:id="6004" w:name="_ETM_Q1_13280711"/>
      <w:bookmarkEnd w:id="6004"/>
      <w:r>
        <w:rPr>
          <w:rFonts w:hint="cs"/>
          <w:rtl/>
          <w:lang w:eastAsia="he-IL"/>
        </w:rPr>
        <w:t>אין</w:t>
      </w:r>
      <w:bookmarkStart w:id="6005" w:name="_ETM_Q1_13281415"/>
      <w:bookmarkEnd w:id="6005"/>
      <w:r>
        <w:rPr>
          <w:rFonts w:hint="cs"/>
          <w:rtl/>
          <w:lang w:eastAsia="he-IL"/>
        </w:rPr>
        <w:t xml:space="preserve"> שום הוראה שחלה על רכב פרטי, נכון?</w:t>
      </w:r>
      <w:bookmarkStart w:id="6006" w:name="_ETM_Q1_13285095"/>
      <w:bookmarkEnd w:id="6006"/>
    </w:p>
    <w:p w:rsidR="005945B8" w:rsidRDefault="005945B8" w:rsidP="005945B8">
      <w:pPr>
        <w:rPr>
          <w:rtl/>
          <w:lang w:eastAsia="he-IL"/>
        </w:rPr>
      </w:pPr>
      <w:bookmarkStart w:id="6007" w:name="_ETM_Q1_13285198"/>
      <w:bookmarkEnd w:id="6007"/>
    </w:p>
    <w:p w:rsidR="005945B8" w:rsidRDefault="005945B8" w:rsidP="005945B8">
      <w:pPr>
        <w:pStyle w:val="a4"/>
        <w:keepNext/>
        <w:rPr>
          <w:rtl/>
        </w:rPr>
      </w:pPr>
      <w:bookmarkStart w:id="6008" w:name="ET_speaker_גבי_פיסמן_1213"/>
      <w:r w:rsidRPr="005945B8">
        <w:rPr>
          <w:rStyle w:val="TagStyle"/>
          <w:rtl/>
        </w:rPr>
        <w:t xml:space="preserve"> &lt;&lt; דובר &gt;&gt; </w:t>
      </w:r>
      <w:r>
        <w:rPr>
          <w:rtl/>
        </w:rPr>
        <w:t xml:space="preserve">גבי </w:t>
      </w:r>
      <w:proofErr w:type="spellStart"/>
      <w:r>
        <w:rPr>
          <w:rtl/>
        </w:rPr>
        <w:t>פיסמן</w:t>
      </w:r>
      <w:proofErr w:type="spellEnd"/>
      <w:r>
        <w:rPr>
          <w:rtl/>
        </w:rPr>
        <w:t>:</w:t>
      </w:r>
      <w:r w:rsidRPr="005945B8">
        <w:rPr>
          <w:rStyle w:val="TagStyle"/>
          <w:rtl/>
        </w:rPr>
        <w:t xml:space="preserve"> &lt;&lt; דובר &gt;&gt;</w:t>
      </w:r>
      <w:r>
        <w:rPr>
          <w:rtl/>
        </w:rPr>
        <w:t xml:space="preserve">   </w:t>
      </w:r>
      <w:bookmarkEnd w:id="6008"/>
    </w:p>
    <w:p w:rsidR="005945B8" w:rsidRDefault="005945B8" w:rsidP="005945B8">
      <w:pPr>
        <w:pStyle w:val="KeepWithNext"/>
        <w:rPr>
          <w:rtl/>
          <w:lang w:eastAsia="he-IL"/>
        </w:rPr>
      </w:pPr>
    </w:p>
    <w:p w:rsidR="005945B8" w:rsidRDefault="005945B8" w:rsidP="005945B8">
      <w:pPr>
        <w:rPr>
          <w:rtl/>
          <w:lang w:eastAsia="he-IL"/>
        </w:rPr>
      </w:pPr>
      <w:r>
        <w:rPr>
          <w:rFonts w:hint="cs"/>
          <w:rtl/>
          <w:lang w:eastAsia="he-IL"/>
        </w:rPr>
        <w:t>צריך לפרש את זה</w:t>
      </w:r>
      <w:bookmarkStart w:id="6009" w:name="_ETM_Q1_13283944"/>
      <w:bookmarkEnd w:id="6009"/>
      <w:r>
        <w:rPr>
          <w:rFonts w:hint="cs"/>
          <w:rtl/>
          <w:lang w:eastAsia="he-IL"/>
        </w:rPr>
        <w:t xml:space="preserve"> בהיגיון. אין לנו שום דבר שחל על רכב פרטי.</w:t>
      </w:r>
      <w:bookmarkStart w:id="6010" w:name="_ETM_Q1_13291092"/>
      <w:bookmarkEnd w:id="6010"/>
    </w:p>
    <w:p w:rsidR="005945B8" w:rsidRDefault="005945B8" w:rsidP="005945B8">
      <w:pPr>
        <w:rPr>
          <w:rtl/>
          <w:lang w:eastAsia="he-IL"/>
        </w:rPr>
      </w:pPr>
      <w:bookmarkStart w:id="6011" w:name="_ETM_Q1_13291143"/>
      <w:bookmarkEnd w:id="6011"/>
    </w:p>
    <w:p w:rsidR="005945B8" w:rsidRDefault="005945B8" w:rsidP="005945B8">
      <w:pPr>
        <w:pStyle w:val="af9"/>
        <w:keepNext/>
        <w:rPr>
          <w:rtl/>
          <w:lang w:eastAsia="he-IL"/>
        </w:rPr>
      </w:pPr>
      <w:bookmarkStart w:id="6012" w:name="ET_guest_586965_1214"/>
      <w:r w:rsidRPr="005945B8">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945B8">
        <w:rPr>
          <w:rStyle w:val="TagStyle"/>
          <w:rtl/>
        </w:rPr>
        <w:t xml:space="preserve"> &lt;&lt; אורח &gt;&gt;</w:t>
      </w:r>
      <w:r>
        <w:rPr>
          <w:rtl/>
          <w:lang w:eastAsia="he-IL"/>
        </w:rPr>
        <w:t xml:space="preserve">   </w:t>
      </w:r>
      <w:bookmarkEnd w:id="6012"/>
    </w:p>
    <w:p w:rsidR="005945B8" w:rsidRDefault="005945B8" w:rsidP="005945B8">
      <w:pPr>
        <w:pStyle w:val="KeepWithNext"/>
        <w:rPr>
          <w:rtl/>
          <w:lang w:eastAsia="he-IL"/>
        </w:rPr>
      </w:pPr>
    </w:p>
    <w:p w:rsidR="005945B8" w:rsidRDefault="005945B8" w:rsidP="005945B8">
      <w:pPr>
        <w:rPr>
          <w:rtl/>
          <w:lang w:eastAsia="he-IL"/>
        </w:rPr>
      </w:pPr>
      <w:bookmarkStart w:id="6013" w:name="_ETM_Q1_13288162"/>
      <w:bookmarkEnd w:id="6013"/>
      <w:r>
        <w:rPr>
          <w:rFonts w:hint="cs"/>
          <w:rtl/>
          <w:lang w:eastAsia="he-IL"/>
        </w:rPr>
        <w:t xml:space="preserve">יש פטור </w:t>
      </w:r>
      <w:bookmarkStart w:id="6014" w:name="_ETM_Q1_13291401"/>
      <w:bookmarkEnd w:id="6014"/>
      <w:proofErr w:type="spellStart"/>
      <w:r>
        <w:rPr>
          <w:rFonts w:hint="cs"/>
          <w:rtl/>
          <w:lang w:eastAsia="he-IL"/>
        </w:rPr>
        <w:t>מעטיית</w:t>
      </w:r>
      <w:proofErr w:type="spellEnd"/>
      <w:r>
        <w:rPr>
          <w:rFonts w:hint="cs"/>
          <w:rtl/>
          <w:lang w:eastAsia="he-IL"/>
        </w:rPr>
        <w:t xml:space="preserve"> </w:t>
      </w:r>
      <w:r w:rsidR="001D3D90">
        <w:rPr>
          <w:rFonts w:hint="cs"/>
          <w:rtl/>
          <w:lang w:eastAsia="he-IL"/>
        </w:rPr>
        <w:t>מסכה</w:t>
      </w:r>
      <w:r>
        <w:rPr>
          <w:rFonts w:hint="cs"/>
          <w:rtl/>
          <w:lang w:eastAsia="he-IL"/>
        </w:rPr>
        <w:t xml:space="preserve"> בתוך הרכב אם אתה יושב שם לבד או </w:t>
      </w:r>
      <w:bookmarkStart w:id="6015" w:name="_ETM_Q1_13291385"/>
      <w:bookmarkEnd w:id="6015"/>
      <w:r w:rsidR="00771825">
        <w:rPr>
          <w:rFonts w:hint="cs"/>
          <w:rtl/>
          <w:lang w:eastAsia="he-IL"/>
        </w:rPr>
        <w:t>- - -</w:t>
      </w:r>
    </w:p>
    <w:p w:rsidR="00771825" w:rsidRDefault="00771825" w:rsidP="005945B8">
      <w:pPr>
        <w:rPr>
          <w:rtl/>
          <w:lang w:eastAsia="he-IL"/>
        </w:rPr>
      </w:pPr>
      <w:bookmarkStart w:id="6016" w:name="_ETM_Q1_13298216"/>
      <w:bookmarkStart w:id="6017" w:name="_ETM_Q1_13298316"/>
      <w:bookmarkEnd w:id="6016"/>
      <w:bookmarkEnd w:id="6017"/>
    </w:p>
    <w:p w:rsidR="00771825" w:rsidRDefault="00771825" w:rsidP="00771825">
      <w:pPr>
        <w:pStyle w:val="af9"/>
        <w:keepNext/>
        <w:rPr>
          <w:rtl/>
          <w:lang w:eastAsia="he-IL"/>
        </w:rPr>
      </w:pPr>
      <w:bookmarkStart w:id="6018" w:name="ET_guest_865320_1215"/>
      <w:r w:rsidRPr="00771825">
        <w:rPr>
          <w:rStyle w:val="TagStyle"/>
          <w:rtl/>
        </w:rPr>
        <w:t xml:space="preserve"> &lt;&lt; אורח &gt;&gt; </w:t>
      </w:r>
      <w:r>
        <w:rPr>
          <w:rtl/>
          <w:lang w:eastAsia="he-IL"/>
        </w:rPr>
        <w:t>גבי לסקי:</w:t>
      </w:r>
      <w:r w:rsidRPr="00771825">
        <w:rPr>
          <w:rStyle w:val="TagStyle"/>
          <w:rtl/>
        </w:rPr>
        <w:t xml:space="preserve"> &lt;&lt; אורח &gt;&gt;</w:t>
      </w:r>
      <w:r>
        <w:rPr>
          <w:rtl/>
          <w:lang w:eastAsia="he-IL"/>
        </w:rPr>
        <w:t xml:space="preserve">   </w:t>
      </w:r>
      <w:bookmarkEnd w:id="6018"/>
    </w:p>
    <w:p w:rsidR="00771825" w:rsidRDefault="00771825" w:rsidP="00771825">
      <w:pPr>
        <w:pStyle w:val="KeepWithNext"/>
        <w:rPr>
          <w:rtl/>
          <w:lang w:eastAsia="he-IL"/>
        </w:rPr>
      </w:pPr>
    </w:p>
    <w:p w:rsidR="00771825" w:rsidRDefault="00771825" w:rsidP="00771825">
      <w:pPr>
        <w:rPr>
          <w:rtl/>
          <w:lang w:eastAsia="he-IL"/>
        </w:rPr>
      </w:pPr>
      <w:bookmarkStart w:id="6019" w:name="_ETM_Q1_13297158"/>
      <w:bookmarkEnd w:id="6019"/>
      <w:r>
        <w:rPr>
          <w:rFonts w:hint="cs"/>
          <w:rtl/>
          <w:lang w:eastAsia="he-IL"/>
        </w:rPr>
        <w:t>כלי תחבורה שהוא נייח זה לא רכב פרטי? אז תסייגו את זה. תכתבו: למעט רכב פרטי.</w:t>
      </w:r>
    </w:p>
    <w:p w:rsidR="00771825" w:rsidRDefault="00771825" w:rsidP="00771825">
      <w:pPr>
        <w:rPr>
          <w:rtl/>
          <w:lang w:eastAsia="he-IL"/>
        </w:rPr>
      </w:pPr>
    </w:p>
    <w:p w:rsidR="00771825" w:rsidRDefault="00771825" w:rsidP="00771825">
      <w:pPr>
        <w:pStyle w:val="af6"/>
        <w:keepNext/>
        <w:rPr>
          <w:rtl/>
        </w:rPr>
      </w:pPr>
      <w:bookmarkStart w:id="6020" w:name="ET_yor_5069_1216"/>
      <w:r w:rsidRPr="00771825">
        <w:rPr>
          <w:rStyle w:val="TagStyle"/>
          <w:rtl/>
        </w:rPr>
        <w:t xml:space="preserve"> &lt;&lt; יור &gt;&gt; </w:t>
      </w:r>
      <w:r>
        <w:rPr>
          <w:rtl/>
        </w:rPr>
        <w:t>היו"ר יעקב אשר:</w:t>
      </w:r>
      <w:r w:rsidRPr="00771825">
        <w:rPr>
          <w:rStyle w:val="TagStyle"/>
          <w:rtl/>
        </w:rPr>
        <w:t xml:space="preserve"> &lt;&lt; יור &gt;&gt;</w:t>
      </w:r>
      <w:r>
        <w:rPr>
          <w:rtl/>
        </w:rPr>
        <w:t xml:space="preserve">   </w:t>
      </w:r>
      <w:bookmarkEnd w:id="6020"/>
    </w:p>
    <w:p w:rsidR="00771825" w:rsidRDefault="00771825" w:rsidP="00771825">
      <w:pPr>
        <w:pStyle w:val="KeepWithNext"/>
        <w:rPr>
          <w:rtl/>
          <w:lang w:eastAsia="he-IL"/>
        </w:rPr>
      </w:pPr>
    </w:p>
    <w:p w:rsidR="00771825" w:rsidRDefault="00771825" w:rsidP="00771825">
      <w:pPr>
        <w:rPr>
          <w:rtl/>
          <w:lang w:eastAsia="he-IL"/>
        </w:rPr>
      </w:pPr>
      <w:r>
        <w:rPr>
          <w:rFonts w:hint="cs"/>
          <w:rtl/>
          <w:lang w:eastAsia="he-IL"/>
        </w:rPr>
        <w:t xml:space="preserve">גבי, שנייה. </w:t>
      </w:r>
      <w:bookmarkStart w:id="6021" w:name="_ETM_Q1_13300844"/>
      <w:bookmarkEnd w:id="6021"/>
      <w:r>
        <w:rPr>
          <w:rFonts w:hint="cs"/>
          <w:rtl/>
          <w:lang w:eastAsia="he-IL"/>
        </w:rPr>
        <w:t>את עוררת שאלה טובה, תני לנו רגע ללבן את זה.</w:t>
      </w:r>
      <w:bookmarkStart w:id="6022" w:name="_ETM_Q1_13307595"/>
      <w:bookmarkStart w:id="6023" w:name="_ETM_Q1_13313403"/>
      <w:bookmarkEnd w:id="6022"/>
      <w:bookmarkEnd w:id="6023"/>
      <w:r>
        <w:rPr>
          <w:rFonts w:hint="cs"/>
          <w:rtl/>
          <w:lang w:eastAsia="he-IL"/>
        </w:rPr>
        <w:t xml:space="preserve"> אני רוצה להבין: נעשתה עבירה בתוך הרכב?</w:t>
      </w:r>
      <w:bookmarkStart w:id="6024" w:name="_ETM_Q1_13313939"/>
      <w:bookmarkEnd w:id="6024"/>
    </w:p>
    <w:p w:rsidR="00771825" w:rsidRDefault="00771825" w:rsidP="00771825">
      <w:pPr>
        <w:rPr>
          <w:rtl/>
          <w:lang w:eastAsia="he-IL"/>
        </w:rPr>
      </w:pPr>
      <w:bookmarkStart w:id="6025" w:name="_ETM_Q1_13313986"/>
      <w:bookmarkEnd w:id="6025"/>
    </w:p>
    <w:p w:rsidR="00771825" w:rsidRDefault="00771825" w:rsidP="00771825">
      <w:pPr>
        <w:pStyle w:val="a4"/>
        <w:keepNext/>
        <w:rPr>
          <w:rtl/>
        </w:rPr>
      </w:pPr>
      <w:bookmarkStart w:id="6026" w:name="ET_speaker_גבי_פיסמן_1218"/>
      <w:r w:rsidRPr="00771825">
        <w:rPr>
          <w:rStyle w:val="TagStyle"/>
          <w:rtl/>
        </w:rPr>
        <w:t xml:space="preserve"> &lt;&lt; דובר &gt;&gt; </w:t>
      </w:r>
      <w:r>
        <w:rPr>
          <w:rtl/>
        </w:rPr>
        <w:t xml:space="preserve">גבי </w:t>
      </w:r>
      <w:proofErr w:type="spellStart"/>
      <w:r>
        <w:rPr>
          <w:rtl/>
        </w:rPr>
        <w:t>פיסמן</w:t>
      </w:r>
      <w:proofErr w:type="spellEnd"/>
      <w:r>
        <w:rPr>
          <w:rtl/>
        </w:rPr>
        <w:t>:</w:t>
      </w:r>
      <w:r w:rsidRPr="00771825">
        <w:rPr>
          <w:rStyle w:val="TagStyle"/>
          <w:rtl/>
        </w:rPr>
        <w:t xml:space="preserve"> &lt;&lt; דובר &gt;&gt;</w:t>
      </w:r>
      <w:r>
        <w:rPr>
          <w:rtl/>
        </w:rPr>
        <w:t xml:space="preserve">   </w:t>
      </w:r>
      <w:bookmarkEnd w:id="6026"/>
    </w:p>
    <w:p w:rsidR="00771825" w:rsidRDefault="00771825" w:rsidP="00771825">
      <w:pPr>
        <w:pStyle w:val="KeepWithNext"/>
        <w:rPr>
          <w:rtl/>
          <w:lang w:eastAsia="he-IL"/>
        </w:rPr>
      </w:pPr>
    </w:p>
    <w:p w:rsidR="00771825" w:rsidRDefault="00771825" w:rsidP="00771825">
      <w:pPr>
        <w:rPr>
          <w:rtl/>
          <w:lang w:eastAsia="he-IL"/>
        </w:rPr>
      </w:pPr>
      <w:bookmarkStart w:id="6027" w:name="_ETM_Q1_13316951"/>
      <w:bookmarkEnd w:id="6027"/>
      <w:r>
        <w:rPr>
          <w:rFonts w:hint="cs"/>
          <w:rtl/>
          <w:lang w:eastAsia="he-IL"/>
        </w:rPr>
        <w:t xml:space="preserve">למשל, אמרנו מספר נוסעים </w:t>
      </w:r>
      <w:bookmarkStart w:id="6028" w:name="_ETM_Q1_13314947"/>
      <w:bookmarkEnd w:id="6028"/>
      <w:r>
        <w:rPr>
          <w:rFonts w:hint="cs"/>
          <w:rtl/>
          <w:lang w:eastAsia="he-IL"/>
        </w:rPr>
        <w:t xml:space="preserve">מעל למותר. </w:t>
      </w:r>
    </w:p>
    <w:p w:rsidR="007F69A9" w:rsidRDefault="007F69A9" w:rsidP="00771825">
      <w:pPr>
        <w:rPr>
          <w:rtl/>
          <w:lang w:eastAsia="he-IL"/>
        </w:rPr>
      </w:pPr>
    </w:p>
    <w:p w:rsidR="007F69A9" w:rsidRDefault="007F69A9" w:rsidP="007F69A9">
      <w:pPr>
        <w:pStyle w:val="af9"/>
        <w:keepNext/>
        <w:rPr>
          <w:rtl/>
          <w:lang w:eastAsia="he-IL"/>
        </w:rPr>
      </w:pPr>
      <w:bookmarkStart w:id="6029" w:name="_ETM_Q1_13315413"/>
      <w:bookmarkStart w:id="6030" w:name="ET_guest_798703_1219"/>
      <w:bookmarkEnd w:id="6029"/>
      <w:r w:rsidRPr="007F69A9">
        <w:rPr>
          <w:rStyle w:val="TagStyle"/>
          <w:rtl/>
        </w:rPr>
        <w:t xml:space="preserve"> &lt;&lt; אורח &gt;&gt; </w:t>
      </w:r>
      <w:r>
        <w:rPr>
          <w:rtl/>
          <w:lang w:eastAsia="he-IL"/>
        </w:rPr>
        <w:t>מירה סלומון:</w:t>
      </w:r>
      <w:r w:rsidRPr="007F69A9">
        <w:rPr>
          <w:rStyle w:val="TagStyle"/>
          <w:rtl/>
        </w:rPr>
        <w:t xml:space="preserve"> &lt;&lt; אורח &gt;&gt;</w:t>
      </w:r>
      <w:r>
        <w:rPr>
          <w:rtl/>
          <w:lang w:eastAsia="he-IL"/>
        </w:rPr>
        <w:t xml:space="preserve">   </w:t>
      </w:r>
      <w:bookmarkEnd w:id="6030"/>
    </w:p>
    <w:p w:rsidR="007F69A9" w:rsidRDefault="007F69A9" w:rsidP="007F69A9">
      <w:pPr>
        <w:pStyle w:val="KeepWithNext"/>
        <w:rPr>
          <w:rtl/>
          <w:lang w:eastAsia="he-IL"/>
        </w:rPr>
      </w:pPr>
    </w:p>
    <w:p w:rsidR="007F69A9" w:rsidRDefault="007F69A9" w:rsidP="007F69A9">
      <w:pPr>
        <w:rPr>
          <w:rtl/>
          <w:lang w:eastAsia="he-IL"/>
        </w:rPr>
      </w:pPr>
      <w:bookmarkStart w:id="6031" w:name="_ETM_Q1_13318205"/>
      <w:bookmarkEnd w:id="6031"/>
      <w:r>
        <w:rPr>
          <w:rFonts w:hint="cs"/>
          <w:rtl/>
          <w:lang w:eastAsia="he-IL"/>
        </w:rPr>
        <w:t xml:space="preserve">לא בהכרח מעל למותר. אם הם מתגוררים באותה </w:t>
      </w:r>
      <w:bookmarkStart w:id="6032" w:name="_ETM_Q1_13322929"/>
      <w:bookmarkEnd w:id="6032"/>
      <w:r>
        <w:rPr>
          <w:rFonts w:hint="cs"/>
          <w:rtl/>
          <w:lang w:eastAsia="he-IL"/>
        </w:rPr>
        <w:t>יחידת דיור מותר להם להיות באותו רכב. לכן צריך להגיע</w:t>
      </w:r>
      <w:bookmarkStart w:id="6033" w:name="_ETM_Q1_13326407"/>
      <w:bookmarkEnd w:id="6033"/>
      <w:r>
        <w:rPr>
          <w:rFonts w:hint="cs"/>
          <w:rtl/>
          <w:lang w:eastAsia="he-IL"/>
        </w:rPr>
        <w:t xml:space="preserve"> ל - - - לשאול אותם שאלות.</w:t>
      </w:r>
      <w:bookmarkStart w:id="6034" w:name="_ETM_Q1_13329870"/>
      <w:bookmarkEnd w:id="6034"/>
    </w:p>
    <w:p w:rsidR="007F69A9" w:rsidRDefault="007F69A9" w:rsidP="007F69A9">
      <w:pPr>
        <w:rPr>
          <w:rtl/>
          <w:lang w:eastAsia="he-IL"/>
        </w:rPr>
      </w:pPr>
      <w:bookmarkStart w:id="6035" w:name="_ETM_Q1_13329993"/>
      <w:bookmarkEnd w:id="6035"/>
    </w:p>
    <w:p w:rsidR="007F69A9" w:rsidRDefault="007F69A9" w:rsidP="007F69A9">
      <w:pPr>
        <w:pStyle w:val="a4"/>
        <w:keepNext/>
        <w:rPr>
          <w:rtl/>
        </w:rPr>
      </w:pPr>
      <w:bookmarkStart w:id="6036" w:name="ET_speaker_גבי_פיסמן_1220"/>
      <w:r w:rsidRPr="007F69A9">
        <w:rPr>
          <w:rStyle w:val="TagStyle"/>
          <w:rtl/>
        </w:rPr>
        <w:t xml:space="preserve"> &lt;&lt; דובר &gt;&gt; </w:t>
      </w:r>
      <w:r>
        <w:rPr>
          <w:rtl/>
        </w:rPr>
        <w:t xml:space="preserve">גבי </w:t>
      </w:r>
      <w:proofErr w:type="spellStart"/>
      <w:r>
        <w:rPr>
          <w:rtl/>
        </w:rPr>
        <w:t>פיסמן</w:t>
      </w:r>
      <w:proofErr w:type="spellEnd"/>
      <w:r>
        <w:rPr>
          <w:rtl/>
        </w:rPr>
        <w:t>:</w:t>
      </w:r>
      <w:r w:rsidRPr="007F69A9">
        <w:rPr>
          <w:rStyle w:val="TagStyle"/>
          <w:rtl/>
        </w:rPr>
        <w:t xml:space="preserve"> &lt;&lt; דובר &gt;&gt;</w:t>
      </w:r>
      <w:r>
        <w:rPr>
          <w:rtl/>
        </w:rPr>
        <w:t xml:space="preserve">   </w:t>
      </w:r>
      <w:bookmarkEnd w:id="6036"/>
    </w:p>
    <w:p w:rsidR="007F69A9" w:rsidRDefault="007F69A9" w:rsidP="007F69A9">
      <w:pPr>
        <w:pStyle w:val="KeepWithNext"/>
        <w:rPr>
          <w:rtl/>
          <w:lang w:eastAsia="he-IL"/>
        </w:rPr>
      </w:pPr>
    </w:p>
    <w:p w:rsidR="007F69A9" w:rsidRDefault="007F69A9" w:rsidP="007F69A9">
      <w:pPr>
        <w:rPr>
          <w:rtl/>
          <w:lang w:eastAsia="he-IL"/>
        </w:rPr>
      </w:pPr>
      <w:r>
        <w:rPr>
          <w:rFonts w:hint="cs"/>
          <w:rtl/>
          <w:lang w:eastAsia="he-IL"/>
        </w:rPr>
        <w:t xml:space="preserve">אני רוצה להבהיר: זה </w:t>
      </w:r>
      <w:bookmarkStart w:id="6037" w:name="_ETM_Q1_13329426"/>
      <w:bookmarkEnd w:id="6037"/>
      <w:r>
        <w:rPr>
          <w:rFonts w:hint="cs"/>
          <w:rtl/>
          <w:lang w:eastAsia="he-IL"/>
        </w:rPr>
        <w:t>רק לצורך - -</w:t>
      </w:r>
    </w:p>
    <w:p w:rsidR="007F69A9" w:rsidRDefault="007F69A9" w:rsidP="007F69A9">
      <w:pPr>
        <w:rPr>
          <w:rtl/>
          <w:lang w:eastAsia="he-IL"/>
        </w:rPr>
      </w:pPr>
      <w:bookmarkStart w:id="6038" w:name="_ETM_Q1_13332785"/>
      <w:bookmarkStart w:id="6039" w:name="_ETM_Q1_13332835"/>
      <w:bookmarkEnd w:id="6038"/>
      <w:bookmarkEnd w:id="6039"/>
    </w:p>
    <w:p w:rsidR="007F69A9" w:rsidRDefault="007F69A9" w:rsidP="007F69A9">
      <w:pPr>
        <w:pStyle w:val="af6"/>
        <w:keepNext/>
        <w:rPr>
          <w:rtl/>
        </w:rPr>
      </w:pPr>
      <w:bookmarkStart w:id="6040" w:name="ET_yor_5069_1221"/>
      <w:r w:rsidRPr="007F69A9">
        <w:rPr>
          <w:rStyle w:val="TagStyle"/>
          <w:rtl/>
        </w:rPr>
        <w:t xml:space="preserve"> &lt;&lt; יור &gt;&gt; </w:t>
      </w:r>
      <w:r>
        <w:rPr>
          <w:rtl/>
        </w:rPr>
        <w:t>היו"ר יעקב אשר:</w:t>
      </w:r>
      <w:r w:rsidRPr="007F69A9">
        <w:rPr>
          <w:rStyle w:val="TagStyle"/>
          <w:rtl/>
        </w:rPr>
        <w:t xml:space="preserve"> &lt;&lt; יור &gt;&gt;</w:t>
      </w:r>
      <w:r>
        <w:rPr>
          <w:rtl/>
        </w:rPr>
        <w:t xml:space="preserve">   </w:t>
      </w:r>
      <w:bookmarkEnd w:id="6040"/>
    </w:p>
    <w:p w:rsidR="007F69A9" w:rsidRDefault="007F69A9" w:rsidP="007F69A9">
      <w:pPr>
        <w:pStyle w:val="KeepWithNext"/>
        <w:rPr>
          <w:rtl/>
          <w:lang w:eastAsia="he-IL"/>
        </w:rPr>
      </w:pPr>
    </w:p>
    <w:p w:rsidR="007F69A9" w:rsidRDefault="007F69A9" w:rsidP="007F69A9">
      <w:pPr>
        <w:rPr>
          <w:rtl/>
          <w:lang w:eastAsia="he-IL"/>
        </w:rPr>
      </w:pPr>
      <w:bookmarkStart w:id="6041" w:name="_ETM_Q1_13333491"/>
      <w:bookmarkEnd w:id="6041"/>
      <w:r>
        <w:rPr>
          <w:rFonts w:hint="cs"/>
          <w:rtl/>
          <w:lang w:eastAsia="he-IL"/>
        </w:rPr>
        <w:t>אבל למה מהכניסה?</w:t>
      </w:r>
      <w:bookmarkStart w:id="6042" w:name="_ETM_Q1_13330428"/>
      <w:bookmarkEnd w:id="6042"/>
    </w:p>
    <w:p w:rsidR="007F69A9" w:rsidRDefault="007F69A9" w:rsidP="007F69A9">
      <w:pPr>
        <w:rPr>
          <w:rtl/>
          <w:lang w:eastAsia="he-IL"/>
        </w:rPr>
      </w:pPr>
      <w:bookmarkStart w:id="6043" w:name="_ETM_Q1_13330476"/>
      <w:bookmarkEnd w:id="6043"/>
    </w:p>
    <w:p w:rsidR="00AE1403" w:rsidRDefault="00AE1403" w:rsidP="00AE1403">
      <w:pPr>
        <w:pStyle w:val="af9"/>
        <w:keepNext/>
        <w:rPr>
          <w:rtl/>
          <w:lang w:eastAsia="he-IL"/>
        </w:rPr>
      </w:pPr>
      <w:bookmarkStart w:id="6044" w:name="ET_guest_586965_1222"/>
      <w:r w:rsidRPr="00AE140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E1403">
        <w:rPr>
          <w:rStyle w:val="TagStyle"/>
          <w:rtl/>
        </w:rPr>
        <w:t xml:space="preserve"> &lt;&lt; אורח &gt;&gt;</w:t>
      </w:r>
      <w:r>
        <w:rPr>
          <w:rtl/>
          <w:lang w:eastAsia="he-IL"/>
        </w:rPr>
        <w:t xml:space="preserve">   </w:t>
      </w:r>
      <w:bookmarkEnd w:id="6044"/>
    </w:p>
    <w:p w:rsidR="00AE1403" w:rsidRDefault="00AE1403" w:rsidP="00AE1403">
      <w:pPr>
        <w:pStyle w:val="KeepWithNext"/>
        <w:rPr>
          <w:rtl/>
          <w:lang w:eastAsia="he-IL"/>
        </w:rPr>
      </w:pPr>
    </w:p>
    <w:p w:rsidR="00AE1403" w:rsidRDefault="00AE1403" w:rsidP="00AE1403">
      <w:pPr>
        <w:rPr>
          <w:rtl/>
          <w:lang w:eastAsia="he-IL"/>
        </w:rPr>
      </w:pPr>
      <w:r>
        <w:rPr>
          <w:rFonts w:hint="cs"/>
          <w:rtl/>
          <w:lang w:eastAsia="he-IL"/>
        </w:rPr>
        <w:t xml:space="preserve">כניסה לתוך רכב פרטי לצורך </w:t>
      </w:r>
      <w:bookmarkStart w:id="6045" w:name="_ETM_Q1_13336013"/>
      <w:bookmarkEnd w:id="6045"/>
      <w:r>
        <w:rPr>
          <w:rFonts w:hint="cs"/>
          <w:rtl/>
          <w:lang w:eastAsia="he-IL"/>
        </w:rPr>
        <w:t xml:space="preserve">אכיפה לא מתקבלת על הדעת מבחינה טכנית. אין שום סיבה </w:t>
      </w:r>
      <w:bookmarkStart w:id="6046" w:name="_ETM_Q1_13337440"/>
      <w:bookmarkEnd w:id="6046"/>
      <w:r>
        <w:rPr>
          <w:rFonts w:hint="cs"/>
          <w:rtl/>
          <w:lang w:eastAsia="he-IL"/>
        </w:rPr>
        <w:t>שגורם פיקוח</w:t>
      </w:r>
      <w:r w:rsidR="00C81F0A">
        <w:rPr>
          <w:rFonts w:hint="cs"/>
          <w:rtl/>
          <w:lang w:eastAsia="he-IL"/>
        </w:rPr>
        <w:t xml:space="preserve"> - - </w:t>
      </w:r>
    </w:p>
    <w:p w:rsidR="00C81F0A" w:rsidRDefault="00C81F0A" w:rsidP="00AE1403">
      <w:pPr>
        <w:rPr>
          <w:rtl/>
          <w:lang w:eastAsia="he-IL"/>
        </w:rPr>
      </w:pPr>
      <w:bookmarkStart w:id="6047" w:name="_ETM_Q1_13343393"/>
      <w:bookmarkStart w:id="6048" w:name="_ETM_Q1_13343475"/>
      <w:bookmarkEnd w:id="6047"/>
      <w:bookmarkEnd w:id="6048"/>
    </w:p>
    <w:p w:rsidR="00C81F0A" w:rsidRDefault="00C81F0A" w:rsidP="00C81F0A">
      <w:pPr>
        <w:pStyle w:val="af6"/>
        <w:keepNext/>
        <w:rPr>
          <w:rtl/>
        </w:rPr>
      </w:pPr>
      <w:bookmarkStart w:id="6049" w:name="ET_yor_5069_1223"/>
      <w:r w:rsidRPr="00C81F0A">
        <w:rPr>
          <w:rStyle w:val="TagStyle"/>
          <w:rtl/>
        </w:rPr>
        <w:t xml:space="preserve"> &lt;&lt; יור &gt;&gt; </w:t>
      </w:r>
      <w:r>
        <w:rPr>
          <w:rtl/>
        </w:rPr>
        <w:t>היו"ר יעקב אשר:</w:t>
      </w:r>
      <w:r w:rsidRPr="00C81F0A">
        <w:rPr>
          <w:rStyle w:val="TagStyle"/>
          <w:rtl/>
        </w:rPr>
        <w:t xml:space="preserve"> &lt;&lt; יור &gt;&gt;</w:t>
      </w:r>
      <w:r>
        <w:rPr>
          <w:rtl/>
        </w:rPr>
        <w:t xml:space="preserve">   </w:t>
      </w:r>
      <w:bookmarkEnd w:id="6049"/>
    </w:p>
    <w:p w:rsidR="00C81F0A" w:rsidRDefault="00C81F0A" w:rsidP="00C81F0A">
      <w:pPr>
        <w:pStyle w:val="KeepWithNext"/>
        <w:rPr>
          <w:rtl/>
          <w:lang w:eastAsia="he-IL"/>
        </w:rPr>
      </w:pPr>
    </w:p>
    <w:p w:rsidR="00C81F0A" w:rsidRDefault="00C81F0A" w:rsidP="00C81F0A">
      <w:pPr>
        <w:rPr>
          <w:rtl/>
          <w:lang w:eastAsia="he-IL"/>
        </w:rPr>
      </w:pPr>
      <w:bookmarkStart w:id="6050" w:name="_ETM_Q1_13344056"/>
      <w:bookmarkEnd w:id="6050"/>
      <w:r>
        <w:rPr>
          <w:rFonts w:hint="cs"/>
          <w:rtl/>
          <w:lang w:eastAsia="he-IL"/>
        </w:rPr>
        <w:t xml:space="preserve">אז תכתבו את זה </w:t>
      </w:r>
      <w:r>
        <w:rPr>
          <w:rtl/>
          <w:lang w:eastAsia="he-IL"/>
        </w:rPr>
        <w:t>–</w:t>
      </w:r>
      <w:r>
        <w:rPr>
          <w:rFonts w:hint="cs"/>
          <w:rtl/>
          <w:lang w:eastAsia="he-IL"/>
        </w:rPr>
        <w:t xml:space="preserve"> מבחינה טכנית.</w:t>
      </w:r>
    </w:p>
    <w:p w:rsidR="00C81F0A" w:rsidRDefault="00C81F0A" w:rsidP="00C81F0A">
      <w:pPr>
        <w:rPr>
          <w:rtl/>
          <w:lang w:eastAsia="he-IL"/>
        </w:rPr>
      </w:pPr>
      <w:bookmarkStart w:id="6051" w:name="_ETM_Q1_13340508"/>
      <w:bookmarkStart w:id="6052" w:name="_ETM_Q1_13340583"/>
      <w:bookmarkEnd w:id="6051"/>
      <w:bookmarkEnd w:id="6052"/>
    </w:p>
    <w:p w:rsidR="00C81F0A" w:rsidRDefault="00C81F0A" w:rsidP="00C81F0A">
      <w:pPr>
        <w:pStyle w:val="a4"/>
        <w:keepNext/>
        <w:rPr>
          <w:rtl/>
        </w:rPr>
      </w:pPr>
      <w:bookmarkStart w:id="6053" w:name="ET_speaker_גבי_פיסמן_1224"/>
      <w:r w:rsidRPr="00C81F0A">
        <w:rPr>
          <w:rStyle w:val="TagStyle"/>
          <w:rtl/>
        </w:rPr>
        <w:t xml:space="preserve"> &lt;&lt; דובר &gt;&gt; </w:t>
      </w:r>
      <w:r>
        <w:rPr>
          <w:rtl/>
        </w:rPr>
        <w:t xml:space="preserve">גבי </w:t>
      </w:r>
      <w:proofErr w:type="spellStart"/>
      <w:r>
        <w:rPr>
          <w:rtl/>
        </w:rPr>
        <w:t>פיסמן</w:t>
      </w:r>
      <w:proofErr w:type="spellEnd"/>
      <w:r>
        <w:rPr>
          <w:rtl/>
        </w:rPr>
        <w:t>:</w:t>
      </w:r>
      <w:r w:rsidRPr="00C81F0A">
        <w:rPr>
          <w:rStyle w:val="TagStyle"/>
          <w:rtl/>
        </w:rPr>
        <w:t xml:space="preserve"> &lt;&lt; דובר &gt;&gt;</w:t>
      </w:r>
      <w:r>
        <w:rPr>
          <w:rtl/>
        </w:rPr>
        <w:t xml:space="preserve">   </w:t>
      </w:r>
      <w:bookmarkEnd w:id="6053"/>
    </w:p>
    <w:p w:rsidR="00C81F0A" w:rsidRDefault="00C81F0A" w:rsidP="00C81F0A">
      <w:pPr>
        <w:pStyle w:val="KeepWithNext"/>
        <w:rPr>
          <w:rtl/>
          <w:lang w:eastAsia="he-IL"/>
        </w:rPr>
      </w:pPr>
    </w:p>
    <w:p w:rsidR="00C81F0A" w:rsidRDefault="00C81F0A" w:rsidP="00C81F0A">
      <w:pPr>
        <w:rPr>
          <w:rtl/>
          <w:lang w:eastAsia="he-IL"/>
        </w:rPr>
      </w:pPr>
      <w:r>
        <w:rPr>
          <w:rFonts w:hint="cs"/>
          <w:rtl/>
          <w:lang w:eastAsia="he-IL"/>
        </w:rPr>
        <w:t xml:space="preserve">אבל ניתן להפעיל את הסמכויות </w:t>
      </w:r>
      <w:r w:rsidR="00AD1E4D">
        <w:rPr>
          <w:rFonts w:hint="cs"/>
          <w:rtl/>
          <w:lang w:eastAsia="he-IL"/>
        </w:rPr>
        <w:t xml:space="preserve">- - </w:t>
      </w:r>
    </w:p>
    <w:p w:rsidR="00AD1E4D" w:rsidRDefault="00AD1E4D" w:rsidP="00C81F0A">
      <w:pPr>
        <w:rPr>
          <w:rtl/>
          <w:lang w:eastAsia="he-IL"/>
        </w:rPr>
      </w:pPr>
      <w:bookmarkStart w:id="6054" w:name="_ETM_Q1_13347897"/>
      <w:bookmarkStart w:id="6055" w:name="_ETM_Q1_13347995"/>
      <w:bookmarkEnd w:id="6054"/>
      <w:bookmarkEnd w:id="6055"/>
    </w:p>
    <w:p w:rsidR="00AD1E4D" w:rsidRDefault="00AD1E4D" w:rsidP="00AD1E4D">
      <w:pPr>
        <w:pStyle w:val="af6"/>
        <w:keepNext/>
        <w:rPr>
          <w:rtl/>
        </w:rPr>
      </w:pPr>
      <w:bookmarkStart w:id="6056" w:name="ET_yor_5069_1225"/>
      <w:r w:rsidRPr="00AD1E4D">
        <w:rPr>
          <w:rStyle w:val="TagStyle"/>
          <w:rtl/>
        </w:rPr>
        <w:t xml:space="preserve"> &lt;&lt; יור &gt;&gt; </w:t>
      </w:r>
      <w:r>
        <w:rPr>
          <w:rtl/>
        </w:rPr>
        <w:t>היו"ר יעקב אשר:</w:t>
      </w:r>
      <w:r w:rsidRPr="00AD1E4D">
        <w:rPr>
          <w:rStyle w:val="TagStyle"/>
          <w:rtl/>
        </w:rPr>
        <w:t xml:space="preserve"> &lt;&lt; יור &gt;&gt;</w:t>
      </w:r>
      <w:r>
        <w:rPr>
          <w:rtl/>
        </w:rPr>
        <w:t xml:space="preserve">   </w:t>
      </w:r>
      <w:bookmarkEnd w:id="6056"/>
    </w:p>
    <w:p w:rsidR="00AD1E4D" w:rsidRDefault="00AD1E4D" w:rsidP="00AD1E4D">
      <w:pPr>
        <w:pStyle w:val="KeepWithNext"/>
        <w:rPr>
          <w:rtl/>
          <w:lang w:eastAsia="he-IL"/>
        </w:rPr>
      </w:pPr>
    </w:p>
    <w:p w:rsidR="00AD1E4D" w:rsidRDefault="00AD1E4D" w:rsidP="00AD1E4D">
      <w:pPr>
        <w:rPr>
          <w:rtl/>
          <w:lang w:eastAsia="he-IL"/>
        </w:rPr>
      </w:pPr>
      <w:bookmarkStart w:id="6057" w:name="_ETM_Q1_13348676"/>
      <w:bookmarkEnd w:id="6057"/>
      <w:r>
        <w:rPr>
          <w:rFonts w:hint="cs"/>
          <w:rtl/>
          <w:lang w:eastAsia="he-IL"/>
        </w:rPr>
        <w:t xml:space="preserve">סליחה, </w:t>
      </w:r>
      <w:proofErr w:type="spellStart"/>
      <w:r>
        <w:rPr>
          <w:rFonts w:hint="cs"/>
          <w:rtl/>
          <w:lang w:eastAsia="he-IL"/>
        </w:rPr>
        <w:t>מצידי</w:t>
      </w:r>
      <w:proofErr w:type="spellEnd"/>
      <w:r>
        <w:rPr>
          <w:rFonts w:hint="cs"/>
          <w:rtl/>
          <w:lang w:eastAsia="he-IL"/>
        </w:rPr>
        <w:t xml:space="preserve"> תכתבו שהוא חייב לפתוח את החלון ולענות. </w:t>
      </w:r>
      <w:proofErr w:type="spellStart"/>
      <w:r>
        <w:rPr>
          <w:rFonts w:hint="cs"/>
          <w:rtl/>
          <w:lang w:eastAsia="he-IL"/>
        </w:rPr>
        <w:t>מצידי</w:t>
      </w:r>
      <w:proofErr w:type="spellEnd"/>
      <w:r>
        <w:rPr>
          <w:rFonts w:hint="cs"/>
          <w:rtl/>
          <w:lang w:eastAsia="he-IL"/>
        </w:rPr>
        <w:t xml:space="preserve"> - -</w:t>
      </w:r>
    </w:p>
    <w:p w:rsidR="00AD1E4D" w:rsidRDefault="00AD1E4D" w:rsidP="00AD1E4D">
      <w:pPr>
        <w:rPr>
          <w:rtl/>
          <w:lang w:eastAsia="he-IL"/>
        </w:rPr>
      </w:pPr>
      <w:bookmarkStart w:id="6058" w:name="_ETM_Q1_13353840"/>
      <w:bookmarkStart w:id="6059" w:name="_ETM_Q1_13353956"/>
      <w:bookmarkEnd w:id="6058"/>
      <w:bookmarkEnd w:id="6059"/>
    </w:p>
    <w:p w:rsidR="00AD1E4D" w:rsidRDefault="00AD1E4D" w:rsidP="00AD1E4D">
      <w:pPr>
        <w:pStyle w:val="-"/>
        <w:keepNext/>
        <w:rPr>
          <w:rtl/>
        </w:rPr>
      </w:pPr>
      <w:bookmarkStart w:id="6060" w:name="ET_speakercontinue_גבי_פיסמן_1226"/>
      <w:r w:rsidRPr="00AD1E4D">
        <w:rPr>
          <w:rStyle w:val="TagStyle"/>
          <w:rtl/>
        </w:rPr>
        <w:t xml:space="preserve"> &lt;&lt; דובר_המשך &gt;&gt; </w:t>
      </w:r>
      <w:r>
        <w:rPr>
          <w:rtl/>
        </w:rPr>
        <w:t xml:space="preserve">גבי </w:t>
      </w:r>
      <w:proofErr w:type="spellStart"/>
      <w:r>
        <w:rPr>
          <w:rtl/>
        </w:rPr>
        <w:t>פיסמן</w:t>
      </w:r>
      <w:proofErr w:type="spellEnd"/>
      <w:r>
        <w:rPr>
          <w:rtl/>
        </w:rPr>
        <w:t>:</w:t>
      </w:r>
      <w:r w:rsidRPr="00AD1E4D">
        <w:rPr>
          <w:rStyle w:val="TagStyle"/>
          <w:rtl/>
        </w:rPr>
        <w:t xml:space="preserve"> &lt;&lt; דובר_המשך &gt;&gt;</w:t>
      </w:r>
      <w:r>
        <w:rPr>
          <w:rtl/>
        </w:rPr>
        <w:t xml:space="preserve">   </w:t>
      </w:r>
      <w:bookmarkEnd w:id="6060"/>
    </w:p>
    <w:p w:rsidR="00AD1E4D" w:rsidRDefault="00AD1E4D" w:rsidP="00AD1E4D">
      <w:pPr>
        <w:pStyle w:val="KeepWithNext"/>
        <w:rPr>
          <w:rtl/>
          <w:lang w:eastAsia="he-IL"/>
        </w:rPr>
      </w:pPr>
    </w:p>
    <w:p w:rsidR="00AD1E4D" w:rsidRDefault="00AD1E4D" w:rsidP="00AD1E4D">
      <w:pPr>
        <w:rPr>
          <w:rtl/>
          <w:lang w:eastAsia="he-IL"/>
        </w:rPr>
      </w:pPr>
      <w:bookmarkStart w:id="6061" w:name="_ETM_Q1_13354964"/>
      <w:bookmarkEnd w:id="6061"/>
      <w:r>
        <w:rPr>
          <w:rFonts w:hint="cs"/>
          <w:rtl/>
          <w:lang w:eastAsia="he-IL"/>
        </w:rPr>
        <w:t xml:space="preserve">רגע, אבל </w:t>
      </w:r>
      <w:bookmarkStart w:id="6062" w:name="_ETM_Q1_13350809"/>
      <w:bookmarkEnd w:id="6062"/>
      <w:r>
        <w:rPr>
          <w:rFonts w:hint="cs"/>
          <w:rtl/>
          <w:lang w:eastAsia="he-IL"/>
        </w:rPr>
        <w:t xml:space="preserve">אם תהיה מחר הוראה </w:t>
      </w:r>
      <w:r>
        <w:rPr>
          <w:rtl/>
          <w:lang w:eastAsia="he-IL"/>
        </w:rPr>
        <w:t>–</w:t>
      </w:r>
      <w:r>
        <w:rPr>
          <w:rFonts w:hint="cs"/>
          <w:rtl/>
          <w:lang w:eastAsia="he-IL"/>
        </w:rPr>
        <w:t xml:space="preserve"> שוב, הסמכויות האלה, אני נותנת</w:t>
      </w:r>
      <w:bookmarkStart w:id="6063" w:name="_ETM_Q1_13352078"/>
      <w:bookmarkEnd w:id="6063"/>
      <w:r>
        <w:rPr>
          <w:rFonts w:hint="cs"/>
          <w:rtl/>
          <w:lang w:eastAsia="he-IL"/>
        </w:rPr>
        <w:t xml:space="preserve"> דוגמה שהיא פיקטיבית לחלוטין: מחר תהיה הוראה על נהג - </w:t>
      </w:r>
      <w:bookmarkStart w:id="6064" w:name="_ETM_Q1_13361438"/>
      <w:bookmarkEnd w:id="6064"/>
      <w:r>
        <w:rPr>
          <w:rFonts w:hint="cs"/>
          <w:rtl/>
          <w:lang w:eastAsia="he-IL"/>
        </w:rPr>
        <w:t>-</w:t>
      </w:r>
    </w:p>
    <w:p w:rsidR="00AD1E4D" w:rsidRDefault="00AD1E4D" w:rsidP="00AD1E4D">
      <w:pPr>
        <w:rPr>
          <w:rtl/>
          <w:lang w:eastAsia="he-IL"/>
        </w:rPr>
      </w:pPr>
    </w:p>
    <w:p w:rsidR="00AD1E4D" w:rsidRDefault="00AD1E4D" w:rsidP="00AD1E4D">
      <w:pPr>
        <w:pStyle w:val="af6"/>
        <w:keepNext/>
        <w:rPr>
          <w:rtl/>
        </w:rPr>
      </w:pPr>
      <w:bookmarkStart w:id="6065" w:name="ET_yor_5069_1227"/>
      <w:r w:rsidRPr="00AD1E4D">
        <w:rPr>
          <w:rStyle w:val="TagStyle"/>
          <w:rtl/>
        </w:rPr>
        <w:t xml:space="preserve"> &lt;&lt; יור &gt;&gt; </w:t>
      </w:r>
      <w:r>
        <w:rPr>
          <w:rtl/>
        </w:rPr>
        <w:t>היו"ר יעקב אשר:</w:t>
      </w:r>
      <w:r w:rsidRPr="00AD1E4D">
        <w:rPr>
          <w:rStyle w:val="TagStyle"/>
          <w:rtl/>
        </w:rPr>
        <w:t xml:space="preserve"> &lt;&lt; יור &gt;&gt;</w:t>
      </w:r>
      <w:r>
        <w:rPr>
          <w:rtl/>
        </w:rPr>
        <w:t xml:space="preserve">   </w:t>
      </w:r>
      <w:bookmarkEnd w:id="6065"/>
    </w:p>
    <w:p w:rsidR="00AD1E4D" w:rsidRDefault="00AD1E4D" w:rsidP="00AD1E4D">
      <w:pPr>
        <w:pStyle w:val="KeepWithNext"/>
        <w:rPr>
          <w:rtl/>
          <w:lang w:eastAsia="he-IL"/>
        </w:rPr>
      </w:pPr>
    </w:p>
    <w:p w:rsidR="00AD1E4D" w:rsidRDefault="00AD1E4D" w:rsidP="00AD1E4D">
      <w:pPr>
        <w:rPr>
          <w:rtl/>
          <w:lang w:eastAsia="he-IL"/>
        </w:rPr>
      </w:pPr>
      <w:r>
        <w:rPr>
          <w:rFonts w:hint="cs"/>
          <w:rtl/>
          <w:lang w:eastAsia="he-IL"/>
        </w:rPr>
        <w:t>אז שתהיה להם סמכות לעצור את הרכב, שהרכב לא יוכל</w:t>
      </w:r>
      <w:bookmarkStart w:id="6066" w:name="_ETM_Q1_13362768"/>
      <w:bookmarkEnd w:id="6066"/>
      <w:r>
        <w:rPr>
          <w:rFonts w:hint="cs"/>
          <w:rtl/>
          <w:lang w:eastAsia="he-IL"/>
        </w:rPr>
        <w:t xml:space="preserve"> להמשיך לנסוע.</w:t>
      </w:r>
      <w:bookmarkStart w:id="6067" w:name="_ETM_Q1_13364703"/>
      <w:bookmarkEnd w:id="6067"/>
    </w:p>
    <w:p w:rsidR="00AD1E4D" w:rsidRDefault="00AD1E4D" w:rsidP="00AD1E4D">
      <w:pPr>
        <w:rPr>
          <w:rtl/>
          <w:lang w:eastAsia="he-IL"/>
        </w:rPr>
      </w:pPr>
      <w:bookmarkStart w:id="6068" w:name="_ETM_Q1_13364774"/>
      <w:bookmarkEnd w:id="6068"/>
    </w:p>
    <w:p w:rsidR="00AD1E4D" w:rsidRDefault="00AD1E4D" w:rsidP="00AD1E4D">
      <w:pPr>
        <w:pStyle w:val="af9"/>
        <w:keepNext/>
        <w:rPr>
          <w:rtl/>
          <w:lang w:eastAsia="he-IL"/>
        </w:rPr>
      </w:pPr>
      <w:bookmarkStart w:id="6069" w:name="ET_guest_586965_1228"/>
      <w:r w:rsidRPr="00AD1E4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D1E4D">
        <w:rPr>
          <w:rStyle w:val="TagStyle"/>
          <w:rtl/>
        </w:rPr>
        <w:t xml:space="preserve"> &lt;&lt; אורח &gt;&gt;</w:t>
      </w:r>
      <w:r>
        <w:rPr>
          <w:rtl/>
          <w:lang w:eastAsia="he-IL"/>
        </w:rPr>
        <w:t xml:space="preserve">   </w:t>
      </w:r>
      <w:bookmarkEnd w:id="6069"/>
    </w:p>
    <w:p w:rsidR="00AD1E4D" w:rsidRDefault="00AD1E4D" w:rsidP="00AD1E4D">
      <w:pPr>
        <w:pStyle w:val="KeepWithNext"/>
        <w:rPr>
          <w:rtl/>
          <w:lang w:eastAsia="he-IL"/>
        </w:rPr>
      </w:pPr>
    </w:p>
    <w:p w:rsidR="00AD1E4D" w:rsidRDefault="00AD1E4D" w:rsidP="00AD1E4D">
      <w:pPr>
        <w:rPr>
          <w:rtl/>
          <w:lang w:eastAsia="he-IL"/>
        </w:rPr>
      </w:pPr>
      <w:bookmarkStart w:id="6070" w:name="_ETM_Q1_13360409"/>
      <w:bookmarkEnd w:id="6070"/>
      <w:r>
        <w:rPr>
          <w:rFonts w:hint="cs"/>
          <w:rtl/>
          <w:lang w:eastAsia="he-IL"/>
        </w:rPr>
        <w:t>לא, זאת סמכות הרבה יותר פוגענית, זאת פגיעה בחופש</w:t>
      </w:r>
      <w:bookmarkStart w:id="6071" w:name="_ETM_Q1_13367308"/>
      <w:bookmarkEnd w:id="6071"/>
      <w:r>
        <w:rPr>
          <w:rFonts w:hint="cs"/>
          <w:rtl/>
          <w:lang w:eastAsia="he-IL"/>
        </w:rPr>
        <w:t xml:space="preserve"> התנועה. אנחנו לחלוטין לא ממליצים לכנסת </w:t>
      </w:r>
      <w:r w:rsidR="00810391">
        <w:rPr>
          <w:rFonts w:hint="cs"/>
          <w:rtl/>
          <w:lang w:eastAsia="he-IL"/>
        </w:rPr>
        <w:t xml:space="preserve">- - </w:t>
      </w:r>
    </w:p>
    <w:p w:rsidR="00810391" w:rsidRDefault="00810391" w:rsidP="00AD1E4D">
      <w:pPr>
        <w:rPr>
          <w:rtl/>
          <w:lang w:eastAsia="he-IL"/>
        </w:rPr>
      </w:pPr>
      <w:bookmarkStart w:id="6072" w:name="_ETM_Q1_13370335"/>
      <w:bookmarkStart w:id="6073" w:name="_ETM_Q1_13370387"/>
      <w:bookmarkEnd w:id="6072"/>
      <w:bookmarkEnd w:id="6073"/>
    </w:p>
    <w:p w:rsidR="00810391" w:rsidRDefault="00810391" w:rsidP="00810391">
      <w:pPr>
        <w:pStyle w:val="af6"/>
        <w:keepNext/>
        <w:rPr>
          <w:rtl/>
        </w:rPr>
      </w:pPr>
      <w:bookmarkStart w:id="6074" w:name="ET_yor_5069_1229"/>
      <w:r w:rsidRPr="00810391">
        <w:rPr>
          <w:rStyle w:val="TagStyle"/>
          <w:rtl/>
        </w:rPr>
        <w:t xml:space="preserve"> &lt;&lt; יור &gt;&gt; </w:t>
      </w:r>
      <w:r>
        <w:rPr>
          <w:rtl/>
        </w:rPr>
        <w:t>היו"ר יעקב אשר:</w:t>
      </w:r>
      <w:r w:rsidRPr="00810391">
        <w:rPr>
          <w:rStyle w:val="TagStyle"/>
          <w:rtl/>
        </w:rPr>
        <w:t xml:space="preserve"> &lt;&lt; יור &gt;&gt;</w:t>
      </w:r>
      <w:r>
        <w:rPr>
          <w:rtl/>
        </w:rPr>
        <w:t xml:space="preserve">   </w:t>
      </w:r>
      <w:bookmarkEnd w:id="6074"/>
    </w:p>
    <w:p w:rsidR="00810391" w:rsidRDefault="00810391" w:rsidP="00810391">
      <w:pPr>
        <w:pStyle w:val="KeepWithNext"/>
        <w:rPr>
          <w:rtl/>
          <w:lang w:eastAsia="he-IL"/>
        </w:rPr>
      </w:pPr>
    </w:p>
    <w:p w:rsidR="00810391" w:rsidRDefault="00810391" w:rsidP="00810391">
      <w:pPr>
        <w:rPr>
          <w:rtl/>
          <w:lang w:eastAsia="he-IL"/>
        </w:rPr>
      </w:pPr>
      <w:r>
        <w:rPr>
          <w:rFonts w:hint="cs"/>
          <w:rtl/>
          <w:lang w:eastAsia="he-IL"/>
        </w:rPr>
        <w:t xml:space="preserve">אז שיפעיל </w:t>
      </w:r>
      <w:bookmarkStart w:id="6075" w:name="_ETM_Q1_13367366"/>
      <w:bookmarkEnd w:id="6075"/>
      <w:r>
        <w:rPr>
          <w:rFonts w:hint="cs"/>
          <w:rtl/>
          <w:lang w:eastAsia="he-IL"/>
        </w:rPr>
        <w:t>שיקול דעת. אני לא מוכן ששוטר יפתח את הדלת, ייכנס</w:t>
      </w:r>
      <w:bookmarkStart w:id="6076" w:name="_ETM_Q1_13373686"/>
      <w:bookmarkEnd w:id="6076"/>
      <w:r>
        <w:rPr>
          <w:rFonts w:hint="cs"/>
          <w:rtl/>
          <w:lang w:eastAsia="he-IL"/>
        </w:rPr>
        <w:t xml:space="preserve"> פנימה ויבקש תעודת זהות, יכניס את כל ראשו פנימה. אני לא מוכן.</w:t>
      </w:r>
      <w:bookmarkStart w:id="6077" w:name="_ETM_Q1_13374085"/>
      <w:bookmarkEnd w:id="6077"/>
    </w:p>
    <w:p w:rsidR="00810391" w:rsidRDefault="00810391" w:rsidP="00810391">
      <w:pPr>
        <w:rPr>
          <w:rtl/>
          <w:lang w:eastAsia="he-IL"/>
        </w:rPr>
      </w:pPr>
      <w:bookmarkStart w:id="6078" w:name="_ETM_Q1_13374169"/>
      <w:bookmarkEnd w:id="6078"/>
    </w:p>
    <w:p w:rsidR="00810391" w:rsidRDefault="00810391" w:rsidP="00810391">
      <w:pPr>
        <w:pStyle w:val="a4"/>
        <w:keepNext/>
        <w:rPr>
          <w:rtl/>
        </w:rPr>
      </w:pPr>
      <w:bookmarkStart w:id="6079" w:name="ET_speaker_5785_1230"/>
      <w:r w:rsidRPr="00810391">
        <w:rPr>
          <w:rStyle w:val="TagStyle"/>
          <w:rtl/>
        </w:rPr>
        <w:t xml:space="preserve"> &lt;&lt; דובר &gt;&gt; </w:t>
      </w:r>
      <w:r>
        <w:rPr>
          <w:rtl/>
        </w:rPr>
        <w:t>עופר כסיף (הרשימה המשותפת):</w:t>
      </w:r>
      <w:r w:rsidRPr="00810391">
        <w:rPr>
          <w:rStyle w:val="TagStyle"/>
          <w:rtl/>
        </w:rPr>
        <w:t xml:space="preserve"> &lt;&lt; דובר &gt;&gt;</w:t>
      </w:r>
      <w:r>
        <w:rPr>
          <w:rtl/>
        </w:rPr>
        <w:t xml:space="preserve">   </w:t>
      </w:r>
      <w:bookmarkEnd w:id="6079"/>
    </w:p>
    <w:p w:rsidR="00810391" w:rsidRDefault="00810391" w:rsidP="00810391">
      <w:pPr>
        <w:pStyle w:val="KeepWithNext"/>
        <w:rPr>
          <w:rtl/>
          <w:lang w:eastAsia="he-IL"/>
        </w:rPr>
      </w:pPr>
    </w:p>
    <w:p w:rsidR="00810391" w:rsidRDefault="00810391" w:rsidP="00810391">
      <w:pPr>
        <w:rPr>
          <w:rtl/>
          <w:lang w:eastAsia="he-IL"/>
        </w:rPr>
      </w:pPr>
      <w:bookmarkStart w:id="6080" w:name="_ETM_Q1_13376974"/>
      <w:bookmarkEnd w:id="6080"/>
      <w:r>
        <w:rPr>
          <w:rFonts w:hint="cs"/>
          <w:rtl/>
          <w:lang w:eastAsia="he-IL"/>
        </w:rPr>
        <w:t>נכון, בדיוק.</w:t>
      </w:r>
      <w:bookmarkStart w:id="6081" w:name="_ETM_Q1_13378933"/>
      <w:bookmarkEnd w:id="6081"/>
    </w:p>
    <w:p w:rsidR="00810391" w:rsidRDefault="00810391" w:rsidP="00810391">
      <w:pPr>
        <w:rPr>
          <w:rtl/>
          <w:lang w:eastAsia="he-IL"/>
        </w:rPr>
      </w:pPr>
      <w:bookmarkStart w:id="6082" w:name="_ETM_Q1_13379008"/>
      <w:bookmarkEnd w:id="6082"/>
    </w:p>
    <w:p w:rsidR="00810391" w:rsidRDefault="00810391" w:rsidP="00810391">
      <w:pPr>
        <w:pStyle w:val="af6"/>
        <w:keepNext/>
        <w:rPr>
          <w:rtl/>
        </w:rPr>
      </w:pPr>
      <w:bookmarkStart w:id="6083" w:name="ET_yor_5069_1231"/>
      <w:r w:rsidRPr="00810391">
        <w:rPr>
          <w:rStyle w:val="TagStyle"/>
          <w:rtl/>
        </w:rPr>
        <w:t xml:space="preserve"> &lt;&lt; יור &gt;&gt; </w:t>
      </w:r>
      <w:r>
        <w:rPr>
          <w:rtl/>
        </w:rPr>
        <w:t>היו"ר יעקב אשר:</w:t>
      </w:r>
      <w:r w:rsidRPr="00810391">
        <w:rPr>
          <w:rStyle w:val="TagStyle"/>
          <w:rtl/>
        </w:rPr>
        <w:t xml:space="preserve"> &lt;&lt; יור &gt;&gt;</w:t>
      </w:r>
      <w:r>
        <w:rPr>
          <w:rtl/>
        </w:rPr>
        <w:t xml:space="preserve">   </w:t>
      </w:r>
      <w:bookmarkEnd w:id="6083"/>
    </w:p>
    <w:p w:rsidR="00810391" w:rsidRDefault="00810391" w:rsidP="00810391">
      <w:pPr>
        <w:pStyle w:val="KeepWithNext"/>
        <w:rPr>
          <w:rtl/>
          <w:lang w:eastAsia="he-IL"/>
        </w:rPr>
      </w:pPr>
    </w:p>
    <w:p w:rsidR="00810391" w:rsidRDefault="00810391" w:rsidP="00810391">
      <w:pPr>
        <w:rPr>
          <w:rtl/>
          <w:lang w:eastAsia="he-IL"/>
        </w:rPr>
      </w:pPr>
      <w:bookmarkStart w:id="6084" w:name="_ETM_Q1_13380389"/>
      <w:bookmarkEnd w:id="6084"/>
      <w:r>
        <w:rPr>
          <w:rFonts w:hint="cs"/>
          <w:rtl/>
          <w:lang w:eastAsia="he-IL"/>
        </w:rPr>
        <w:t>גם היום השוטר לא יכול לעשות את זה.</w:t>
      </w:r>
    </w:p>
    <w:p w:rsidR="00810391" w:rsidRDefault="00810391" w:rsidP="00810391">
      <w:pPr>
        <w:rPr>
          <w:rtl/>
          <w:lang w:eastAsia="he-IL"/>
        </w:rPr>
      </w:pPr>
      <w:bookmarkStart w:id="6085" w:name="_ETM_Q1_13383782"/>
      <w:bookmarkStart w:id="6086" w:name="_ETM_Q1_13383852"/>
      <w:bookmarkEnd w:id="6085"/>
      <w:bookmarkEnd w:id="6086"/>
    </w:p>
    <w:p w:rsidR="00810391" w:rsidRDefault="00810391" w:rsidP="00810391">
      <w:pPr>
        <w:pStyle w:val="a4"/>
        <w:keepNext/>
        <w:rPr>
          <w:rtl/>
        </w:rPr>
      </w:pPr>
      <w:bookmarkStart w:id="6087" w:name="ET_speaker_גבי_פיסמן_1232"/>
      <w:r w:rsidRPr="00810391">
        <w:rPr>
          <w:rStyle w:val="TagStyle"/>
          <w:rtl/>
        </w:rPr>
        <w:t xml:space="preserve"> &lt;&lt; דובר &gt;&gt; </w:t>
      </w:r>
      <w:r>
        <w:rPr>
          <w:rtl/>
        </w:rPr>
        <w:t xml:space="preserve">גבי </w:t>
      </w:r>
      <w:proofErr w:type="spellStart"/>
      <w:r>
        <w:rPr>
          <w:rtl/>
        </w:rPr>
        <w:t>פיסמן</w:t>
      </w:r>
      <w:proofErr w:type="spellEnd"/>
      <w:r>
        <w:rPr>
          <w:rtl/>
        </w:rPr>
        <w:t>:</w:t>
      </w:r>
      <w:r w:rsidRPr="00810391">
        <w:rPr>
          <w:rStyle w:val="TagStyle"/>
          <w:rtl/>
        </w:rPr>
        <w:t xml:space="preserve"> &lt;&lt; דובר &gt;&gt;</w:t>
      </w:r>
      <w:r>
        <w:rPr>
          <w:rtl/>
        </w:rPr>
        <w:t xml:space="preserve">   </w:t>
      </w:r>
      <w:bookmarkEnd w:id="6087"/>
    </w:p>
    <w:p w:rsidR="00810391" w:rsidRDefault="00810391" w:rsidP="00810391">
      <w:pPr>
        <w:pStyle w:val="KeepWithNext"/>
        <w:rPr>
          <w:rtl/>
          <w:lang w:eastAsia="he-IL"/>
        </w:rPr>
      </w:pPr>
    </w:p>
    <w:p w:rsidR="00810391" w:rsidRDefault="00810391" w:rsidP="00810391">
      <w:pPr>
        <w:rPr>
          <w:rtl/>
          <w:lang w:eastAsia="he-IL"/>
        </w:rPr>
      </w:pPr>
      <w:bookmarkStart w:id="6088" w:name="_ETM_Q1_13380003"/>
      <w:bookmarkEnd w:id="6088"/>
      <w:r>
        <w:rPr>
          <w:rFonts w:hint="cs"/>
          <w:rtl/>
          <w:lang w:eastAsia="he-IL"/>
        </w:rPr>
        <w:t>אנחנו</w:t>
      </w:r>
      <w:bookmarkStart w:id="6089" w:name="_ETM_Q1_13380944"/>
      <w:bookmarkEnd w:id="6089"/>
      <w:r>
        <w:rPr>
          <w:rFonts w:hint="cs"/>
          <w:rtl/>
          <w:lang w:eastAsia="he-IL"/>
        </w:rPr>
        <w:t xml:space="preserve"> לא נתנו כאן סמכות לעצור רכב. אנחנו עדין משוכנעות שהסמכות </w:t>
      </w:r>
      <w:bookmarkStart w:id="6090" w:name="_ETM_Q1_13382490"/>
      <w:bookmarkEnd w:id="6090"/>
      <w:r w:rsidR="0041605A">
        <w:rPr>
          <w:rFonts w:hint="cs"/>
          <w:rtl/>
          <w:lang w:eastAsia="he-IL"/>
        </w:rPr>
        <w:t xml:space="preserve">- - </w:t>
      </w:r>
    </w:p>
    <w:p w:rsidR="0041605A" w:rsidRDefault="0041605A" w:rsidP="00810391">
      <w:pPr>
        <w:rPr>
          <w:rtl/>
          <w:lang w:eastAsia="he-IL"/>
        </w:rPr>
      </w:pPr>
      <w:bookmarkStart w:id="6091" w:name="_ETM_Q1_13388714"/>
      <w:bookmarkStart w:id="6092" w:name="_ETM_Q1_13388773"/>
      <w:bookmarkEnd w:id="6091"/>
      <w:bookmarkEnd w:id="6092"/>
    </w:p>
    <w:p w:rsidR="0041605A" w:rsidRDefault="0041605A" w:rsidP="0041605A">
      <w:pPr>
        <w:pStyle w:val="a4"/>
        <w:keepNext/>
        <w:rPr>
          <w:rtl/>
        </w:rPr>
      </w:pPr>
      <w:bookmarkStart w:id="6093" w:name="ET_speaker_5068_1233"/>
      <w:r w:rsidRPr="0041605A">
        <w:rPr>
          <w:rStyle w:val="TagStyle"/>
          <w:rtl/>
        </w:rPr>
        <w:t xml:space="preserve"> &lt;&lt; דובר &gt;&gt; </w:t>
      </w:r>
      <w:r>
        <w:rPr>
          <w:rtl/>
        </w:rPr>
        <w:t>קארין אלהרר (יש עתיד):</w:t>
      </w:r>
      <w:r w:rsidRPr="0041605A">
        <w:rPr>
          <w:rStyle w:val="TagStyle"/>
          <w:rtl/>
        </w:rPr>
        <w:t xml:space="preserve"> &lt;&lt; דובר &gt;&gt;</w:t>
      </w:r>
      <w:r>
        <w:rPr>
          <w:rtl/>
        </w:rPr>
        <w:t xml:space="preserve">   </w:t>
      </w:r>
      <w:bookmarkEnd w:id="6093"/>
    </w:p>
    <w:p w:rsidR="0041605A" w:rsidRDefault="0041605A" w:rsidP="0041605A">
      <w:pPr>
        <w:pStyle w:val="KeepWithNext"/>
        <w:rPr>
          <w:rtl/>
          <w:lang w:eastAsia="he-IL"/>
        </w:rPr>
      </w:pPr>
    </w:p>
    <w:p w:rsidR="0041605A" w:rsidRDefault="0041605A" w:rsidP="0041605A">
      <w:pPr>
        <w:rPr>
          <w:rtl/>
          <w:lang w:eastAsia="he-IL"/>
        </w:rPr>
      </w:pPr>
      <w:r>
        <w:rPr>
          <w:rFonts w:hint="cs"/>
          <w:rtl/>
          <w:lang w:eastAsia="he-IL"/>
        </w:rPr>
        <w:t xml:space="preserve">רכב בחניה, גבי, ברמזור. </w:t>
      </w:r>
      <w:bookmarkStart w:id="6094" w:name="_ETM_Q1_13387696"/>
      <w:bookmarkEnd w:id="6094"/>
    </w:p>
    <w:p w:rsidR="0041605A" w:rsidRDefault="0041605A" w:rsidP="0041605A">
      <w:pPr>
        <w:rPr>
          <w:rtl/>
          <w:lang w:eastAsia="he-IL"/>
        </w:rPr>
      </w:pPr>
      <w:bookmarkStart w:id="6095" w:name="_ETM_Q1_13387795"/>
      <w:bookmarkEnd w:id="6095"/>
    </w:p>
    <w:p w:rsidR="0041605A" w:rsidRDefault="0041605A" w:rsidP="0041605A">
      <w:pPr>
        <w:pStyle w:val="af6"/>
        <w:keepNext/>
        <w:rPr>
          <w:rtl/>
        </w:rPr>
      </w:pPr>
      <w:bookmarkStart w:id="6096" w:name="ET_yor_5069_1234"/>
      <w:r w:rsidRPr="0041605A">
        <w:rPr>
          <w:rStyle w:val="TagStyle"/>
          <w:rtl/>
        </w:rPr>
        <w:t xml:space="preserve"> &lt;&lt; יור &gt;&gt; </w:t>
      </w:r>
      <w:r>
        <w:rPr>
          <w:rtl/>
        </w:rPr>
        <w:t>היו"ר יעקב אשר:</w:t>
      </w:r>
      <w:r w:rsidRPr="0041605A">
        <w:rPr>
          <w:rStyle w:val="TagStyle"/>
          <w:rtl/>
        </w:rPr>
        <w:t xml:space="preserve"> &lt;&lt; יור &gt;&gt;</w:t>
      </w:r>
      <w:r>
        <w:rPr>
          <w:rtl/>
        </w:rPr>
        <w:t xml:space="preserve">   </w:t>
      </w:r>
      <w:bookmarkEnd w:id="6096"/>
    </w:p>
    <w:p w:rsidR="0041605A" w:rsidRDefault="0041605A" w:rsidP="0041605A">
      <w:pPr>
        <w:pStyle w:val="KeepWithNext"/>
        <w:rPr>
          <w:rtl/>
          <w:lang w:eastAsia="he-IL"/>
        </w:rPr>
      </w:pPr>
    </w:p>
    <w:p w:rsidR="0041605A" w:rsidRDefault="0041605A" w:rsidP="0041605A">
      <w:pPr>
        <w:rPr>
          <w:rtl/>
          <w:lang w:eastAsia="he-IL"/>
        </w:rPr>
      </w:pPr>
      <w:bookmarkStart w:id="6097" w:name="_ETM_Q1_13390595"/>
      <w:bookmarkEnd w:id="6097"/>
      <w:r>
        <w:rPr>
          <w:rFonts w:hint="cs"/>
          <w:rtl/>
          <w:lang w:eastAsia="he-IL"/>
        </w:rPr>
        <w:t>רגע, שנייה.</w:t>
      </w:r>
      <w:bookmarkStart w:id="6098" w:name="_ETM_Q1_13392655"/>
      <w:bookmarkEnd w:id="6098"/>
    </w:p>
    <w:p w:rsidR="0041605A" w:rsidRDefault="0041605A" w:rsidP="0041605A">
      <w:pPr>
        <w:rPr>
          <w:rtl/>
          <w:lang w:eastAsia="he-IL"/>
        </w:rPr>
      </w:pPr>
      <w:bookmarkStart w:id="6099" w:name="_ETM_Q1_13392742"/>
      <w:bookmarkEnd w:id="6099"/>
    </w:p>
    <w:p w:rsidR="0041605A" w:rsidRDefault="0041605A" w:rsidP="0041605A">
      <w:pPr>
        <w:pStyle w:val="a4"/>
        <w:keepNext/>
        <w:rPr>
          <w:rtl/>
        </w:rPr>
      </w:pPr>
      <w:bookmarkStart w:id="6100" w:name="ET_speaker_גבי_פיסמן_1235"/>
      <w:r w:rsidRPr="0041605A">
        <w:rPr>
          <w:rStyle w:val="TagStyle"/>
          <w:rtl/>
        </w:rPr>
        <w:t xml:space="preserve"> &lt;&lt; דובר &gt;&gt; </w:t>
      </w:r>
      <w:r>
        <w:rPr>
          <w:rtl/>
        </w:rPr>
        <w:t xml:space="preserve">גבי </w:t>
      </w:r>
      <w:proofErr w:type="spellStart"/>
      <w:r>
        <w:rPr>
          <w:rtl/>
        </w:rPr>
        <w:t>פיסמן</w:t>
      </w:r>
      <w:proofErr w:type="spellEnd"/>
      <w:r>
        <w:rPr>
          <w:rtl/>
        </w:rPr>
        <w:t>:</w:t>
      </w:r>
      <w:r w:rsidRPr="0041605A">
        <w:rPr>
          <w:rStyle w:val="TagStyle"/>
          <w:rtl/>
        </w:rPr>
        <w:t xml:space="preserve"> &lt;&lt; דובר &gt;&gt;</w:t>
      </w:r>
      <w:r>
        <w:rPr>
          <w:rtl/>
        </w:rPr>
        <w:t xml:space="preserve">   </w:t>
      </w:r>
      <w:bookmarkEnd w:id="6100"/>
    </w:p>
    <w:p w:rsidR="0041605A" w:rsidRDefault="0041605A" w:rsidP="0041605A">
      <w:pPr>
        <w:pStyle w:val="KeepWithNext"/>
        <w:rPr>
          <w:rtl/>
          <w:lang w:eastAsia="he-IL"/>
        </w:rPr>
      </w:pPr>
    </w:p>
    <w:p w:rsidR="0041605A" w:rsidRDefault="0041605A" w:rsidP="0041605A">
      <w:pPr>
        <w:rPr>
          <w:rtl/>
          <w:lang w:eastAsia="he-IL"/>
        </w:rPr>
      </w:pPr>
      <w:r>
        <w:rPr>
          <w:rFonts w:hint="cs"/>
          <w:rtl/>
          <w:lang w:eastAsia="he-IL"/>
        </w:rPr>
        <w:t>רכב בחניה</w:t>
      </w:r>
      <w:bookmarkStart w:id="6101" w:name="_ETM_Q1_13390404"/>
      <w:bookmarkEnd w:id="6101"/>
      <w:r>
        <w:rPr>
          <w:rFonts w:hint="cs"/>
          <w:rtl/>
          <w:lang w:eastAsia="he-IL"/>
        </w:rPr>
        <w:t>, שוב, זה ככל שיש הוראה רלוונטית. אתם לוקחים את</w:t>
      </w:r>
      <w:bookmarkStart w:id="6102" w:name="_ETM_Q1_13397172"/>
      <w:bookmarkEnd w:id="6102"/>
      <w:r>
        <w:rPr>
          <w:rFonts w:hint="cs"/>
          <w:rtl/>
          <w:lang w:eastAsia="he-IL"/>
        </w:rPr>
        <w:t xml:space="preserve"> הדבר הזה למחוזות שהחוק לא מאפשר. </w:t>
      </w:r>
      <w:r w:rsidR="00EB2F07">
        <w:rPr>
          <w:rFonts w:hint="cs"/>
          <w:rtl/>
          <w:lang w:eastAsia="he-IL"/>
        </w:rPr>
        <w:t>החוק הוא -</w:t>
      </w:r>
      <w:bookmarkStart w:id="6103" w:name="_ETM_Q1_13401086"/>
      <w:bookmarkEnd w:id="6103"/>
      <w:r w:rsidR="00EB2F07">
        <w:rPr>
          <w:rFonts w:hint="cs"/>
          <w:rtl/>
          <w:lang w:eastAsia="he-IL"/>
        </w:rPr>
        <w:t xml:space="preserve"> -</w:t>
      </w:r>
      <w:bookmarkStart w:id="6104" w:name="_ETM_Q1_13401469"/>
      <w:bookmarkEnd w:id="6104"/>
    </w:p>
    <w:p w:rsidR="00EB2F07" w:rsidRDefault="00EB2F07" w:rsidP="0041605A">
      <w:pPr>
        <w:rPr>
          <w:rtl/>
          <w:lang w:eastAsia="he-IL"/>
        </w:rPr>
      </w:pPr>
      <w:bookmarkStart w:id="6105" w:name="_ETM_Q1_13401559"/>
      <w:bookmarkEnd w:id="6105"/>
    </w:p>
    <w:p w:rsidR="00EB2F07" w:rsidRDefault="00EB2F07" w:rsidP="00EB2F07">
      <w:pPr>
        <w:pStyle w:val="af9"/>
        <w:keepNext/>
        <w:rPr>
          <w:rtl/>
          <w:lang w:eastAsia="he-IL"/>
        </w:rPr>
      </w:pPr>
      <w:bookmarkStart w:id="6106" w:name="ET_guest_865320_1236"/>
      <w:r w:rsidRPr="00EB2F07">
        <w:rPr>
          <w:rStyle w:val="TagStyle"/>
          <w:rtl/>
        </w:rPr>
        <w:t xml:space="preserve"> &lt;&lt; אורח &gt;&gt; </w:t>
      </w:r>
      <w:r>
        <w:rPr>
          <w:rtl/>
          <w:lang w:eastAsia="he-IL"/>
        </w:rPr>
        <w:t>גבי לסקי:</w:t>
      </w:r>
      <w:r w:rsidRPr="00EB2F07">
        <w:rPr>
          <w:rStyle w:val="TagStyle"/>
          <w:rtl/>
        </w:rPr>
        <w:t xml:space="preserve"> &lt;&lt; אורח &gt;&gt;</w:t>
      </w:r>
      <w:r>
        <w:rPr>
          <w:rtl/>
          <w:lang w:eastAsia="he-IL"/>
        </w:rPr>
        <w:t xml:space="preserve">   </w:t>
      </w:r>
      <w:bookmarkEnd w:id="6106"/>
    </w:p>
    <w:p w:rsidR="00EB2F07" w:rsidRDefault="00EB2F07" w:rsidP="00EB2F07">
      <w:pPr>
        <w:pStyle w:val="KeepWithNext"/>
        <w:rPr>
          <w:rtl/>
          <w:lang w:eastAsia="he-IL"/>
        </w:rPr>
      </w:pPr>
    </w:p>
    <w:p w:rsidR="00EB2F07" w:rsidRDefault="00EB2F07" w:rsidP="00EB2F07">
      <w:pPr>
        <w:rPr>
          <w:rtl/>
          <w:lang w:eastAsia="he-IL"/>
        </w:rPr>
      </w:pPr>
      <w:r>
        <w:rPr>
          <w:rFonts w:hint="cs"/>
          <w:rtl/>
          <w:lang w:eastAsia="he-IL"/>
        </w:rPr>
        <w:t xml:space="preserve">הוא מאפשר. הוא </w:t>
      </w:r>
      <w:r w:rsidR="00FD023F">
        <w:rPr>
          <w:rFonts w:hint="cs"/>
          <w:rtl/>
          <w:lang w:eastAsia="he-IL"/>
        </w:rPr>
        <w:t>מאפשר כניסה לרכב נייח.</w:t>
      </w:r>
      <w:bookmarkStart w:id="6107" w:name="_ETM_Q1_13403962"/>
      <w:bookmarkEnd w:id="6107"/>
    </w:p>
    <w:p w:rsidR="00FD023F" w:rsidRDefault="00FD023F" w:rsidP="00EB2F07">
      <w:pPr>
        <w:rPr>
          <w:rtl/>
          <w:lang w:eastAsia="he-IL"/>
        </w:rPr>
      </w:pPr>
      <w:bookmarkStart w:id="6108" w:name="_ETM_Q1_13404059"/>
      <w:bookmarkEnd w:id="6108"/>
    </w:p>
    <w:p w:rsidR="00FD023F" w:rsidRDefault="00FD023F" w:rsidP="00FD023F">
      <w:pPr>
        <w:pStyle w:val="a4"/>
        <w:keepNext/>
        <w:rPr>
          <w:rtl/>
        </w:rPr>
      </w:pPr>
      <w:bookmarkStart w:id="6109" w:name="ET_speaker_גבי_פיסמן_1237"/>
      <w:r w:rsidRPr="00FD023F">
        <w:rPr>
          <w:rStyle w:val="TagStyle"/>
          <w:rtl/>
        </w:rPr>
        <w:t xml:space="preserve"> &lt;&lt; דובר &gt;&gt; </w:t>
      </w:r>
      <w:r>
        <w:rPr>
          <w:rtl/>
        </w:rPr>
        <w:t xml:space="preserve">גבי </w:t>
      </w:r>
      <w:proofErr w:type="spellStart"/>
      <w:r>
        <w:rPr>
          <w:rtl/>
        </w:rPr>
        <w:t>פיסמן</w:t>
      </w:r>
      <w:proofErr w:type="spellEnd"/>
      <w:r>
        <w:rPr>
          <w:rtl/>
        </w:rPr>
        <w:t>:</w:t>
      </w:r>
      <w:r w:rsidRPr="00FD023F">
        <w:rPr>
          <w:rStyle w:val="TagStyle"/>
          <w:rtl/>
        </w:rPr>
        <w:t xml:space="preserve"> &lt;&lt; דובר &gt;&gt;</w:t>
      </w:r>
      <w:r>
        <w:rPr>
          <w:rtl/>
        </w:rPr>
        <w:t xml:space="preserve">   </w:t>
      </w:r>
      <w:bookmarkEnd w:id="6109"/>
    </w:p>
    <w:p w:rsidR="00FD023F" w:rsidRDefault="00FD023F" w:rsidP="00FD023F">
      <w:pPr>
        <w:pStyle w:val="KeepWithNext"/>
        <w:rPr>
          <w:rtl/>
          <w:lang w:eastAsia="he-IL"/>
        </w:rPr>
      </w:pPr>
    </w:p>
    <w:p w:rsidR="00FD023F" w:rsidRDefault="00FD023F" w:rsidP="00FD023F">
      <w:pPr>
        <w:rPr>
          <w:rtl/>
          <w:lang w:eastAsia="he-IL"/>
        </w:rPr>
      </w:pPr>
      <w:r>
        <w:rPr>
          <w:rFonts w:hint="cs"/>
          <w:rtl/>
          <w:lang w:eastAsia="he-IL"/>
        </w:rPr>
        <w:t xml:space="preserve">- - הוא </w:t>
      </w:r>
      <w:bookmarkStart w:id="6110" w:name="_ETM_Q1_13401311"/>
      <w:bookmarkEnd w:id="6110"/>
      <w:r>
        <w:rPr>
          <w:rFonts w:hint="cs"/>
          <w:rtl/>
          <w:lang w:eastAsia="he-IL"/>
        </w:rPr>
        <w:t>לא מאפשר כי זה רק לצורך פיקוח על הוראות החוק.</w:t>
      </w:r>
      <w:bookmarkStart w:id="6111" w:name="_ETM_Q1_13407662"/>
      <w:bookmarkEnd w:id="6111"/>
    </w:p>
    <w:p w:rsidR="00FD023F" w:rsidRDefault="00FD023F" w:rsidP="00FD023F">
      <w:pPr>
        <w:rPr>
          <w:rtl/>
          <w:lang w:eastAsia="he-IL"/>
        </w:rPr>
      </w:pPr>
      <w:bookmarkStart w:id="6112" w:name="_ETM_Q1_13407750"/>
      <w:bookmarkEnd w:id="6112"/>
    </w:p>
    <w:p w:rsidR="00FD023F" w:rsidRDefault="00FD023F" w:rsidP="00FD023F">
      <w:pPr>
        <w:pStyle w:val="af6"/>
        <w:keepNext/>
        <w:rPr>
          <w:rtl/>
        </w:rPr>
      </w:pPr>
      <w:bookmarkStart w:id="6113" w:name="ET_yor_5069_1238"/>
      <w:r w:rsidRPr="00FD023F">
        <w:rPr>
          <w:rStyle w:val="TagStyle"/>
          <w:rtl/>
        </w:rPr>
        <w:t xml:space="preserve"> &lt;&lt; יור &gt;&gt; </w:t>
      </w:r>
      <w:r>
        <w:rPr>
          <w:rtl/>
        </w:rPr>
        <w:t>היו"ר יעקב אשר:</w:t>
      </w:r>
      <w:r w:rsidRPr="00FD023F">
        <w:rPr>
          <w:rStyle w:val="TagStyle"/>
          <w:rtl/>
        </w:rPr>
        <w:t xml:space="preserve"> &lt;&lt; יור &gt;&gt;</w:t>
      </w:r>
      <w:r>
        <w:rPr>
          <w:rtl/>
        </w:rPr>
        <w:t xml:space="preserve">   </w:t>
      </w:r>
      <w:bookmarkEnd w:id="6113"/>
    </w:p>
    <w:p w:rsidR="00FD023F" w:rsidRDefault="00FD023F" w:rsidP="00FD023F">
      <w:pPr>
        <w:pStyle w:val="KeepWithNext"/>
        <w:rPr>
          <w:rtl/>
          <w:lang w:eastAsia="he-IL"/>
        </w:rPr>
      </w:pPr>
    </w:p>
    <w:p w:rsidR="00FD023F" w:rsidRDefault="00FD023F" w:rsidP="00D54305">
      <w:pPr>
        <w:rPr>
          <w:rtl/>
          <w:lang w:eastAsia="he-IL"/>
        </w:rPr>
      </w:pPr>
      <w:bookmarkStart w:id="6114" w:name="_ETM_Q1_13408361"/>
      <w:bookmarkEnd w:id="6114"/>
      <w:r>
        <w:rPr>
          <w:rFonts w:hint="cs"/>
          <w:rtl/>
          <w:lang w:eastAsia="he-IL"/>
        </w:rPr>
        <w:t>אבל הוא מאפשר כניסה פיסית</w:t>
      </w:r>
      <w:bookmarkStart w:id="6115" w:name="_ETM_Q1_13405942"/>
      <w:bookmarkEnd w:id="6115"/>
      <w:r w:rsidR="00D54305">
        <w:rPr>
          <w:rFonts w:hint="cs"/>
          <w:rtl/>
          <w:lang w:eastAsia="he-IL"/>
        </w:rPr>
        <w:t xml:space="preserve"> רק לצורך פיקוח. </w:t>
      </w:r>
    </w:p>
    <w:p w:rsidR="00D54305" w:rsidRDefault="00D54305" w:rsidP="00D54305">
      <w:pPr>
        <w:rPr>
          <w:rtl/>
          <w:lang w:eastAsia="he-IL"/>
        </w:rPr>
      </w:pPr>
      <w:bookmarkStart w:id="6116" w:name="_ETM_Q1_13409440"/>
      <w:bookmarkStart w:id="6117" w:name="_ETM_Q1_13409503"/>
      <w:bookmarkEnd w:id="6116"/>
      <w:bookmarkEnd w:id="6117"/>
    </w:p>
    <w:p w:rsidR="00D54305" w:rsidRDefault="00D54305" w:rsidP="00D54305">
      <w:pPr>
        <w:pStyle w:val="a4"/>
        <w:keepNext/>
        <w:rPr>
          <w:rtl/>
        </w:rPr>
      </w:pPr>
      <w:bookmarkStart w:id="6118" w:name="ET_speaker_גבי_פיסמן_1239"/>
      <w:r w:rsidRPr="00D54305">
        <w:rPr>
          <w:rStyle w:val="TagStyle"/>
          <w:rtl/>
        </w:rPr>
        <w:t xml:space="preserve"> &lt;&lt; דובר &gt;&gt; </w:t>
      </w:r>
      <w:r>
        <w:rPr>
          <w:rtl/>
        </w:rPr>
        <w:t xml:space="preserve">גבי </w:t>
      </w:r>
      <w:proofErr w:type="spellStart"/>
      <w:r>
        <w:rPr>
          <w:rtl/>
        </w:rPr>
        <w:t>פיסמן</w:t>
      </w:r>
      <w:proofErr w:type="spellEnd"/>
      <w:r>
        <w:rPr>
          <w:rtl/>
        </w:rPr>
        <w:t>:</w:t>
      </w:r>
      <w:r w:rsidRPr="00D54305">
        <w:rPr>
          <w:rStyle w:val="TagStyle"/>
          <w:rtl/>
        </w:rPr>
        <w:t xml:space="preserve"> &lt;&lt; דובר &gt;&gt;</w:t>
      </w:r>
      <w:r>
        <w:rPr>
          <w:rtl/>
        </w:rPr>
        <w:t xml:space="preserve">   </w:t>
      </w:r>
      <w:bookmarkEnd w:id="6118"/>
    </w:p>
    <w:p w:rsidR="00D54305" w:rsidRDefault="00D54305" w:rsidP="00D54305">
      <w:pPr>
        <w:pStyle w:val="KeepWithNext"/>
        <w:rPr>
          <w:rtl/>
          <w:lang w:eastAsia="he-IL"/>
        </w:rPr>
      </w:pPr>
    </w:p>
    <w:p w:rsidR="00D54305" w:rsidRDefault="00D54305" w:rsidP="00D54305">
      <w:pPr>
        <w:rPr>
          <w:rtl/>
          <w:lang w:eastAsia="he-IL"/>
        </w:rPr>
      </w:pPr>
      <w:bookmarkStart w:id="6119" w:name="_ETM_Q1_13408058"/>
      <w:bookmarkEnd w:id="6119"/>
      <w:r>
        <w:rPr>
          <w:rFonts w:hint="cs"/>
          <w:rtl/>
          <w:lang w:eastAsia="he-IL"/>
        </w:rPr>
        <w:t>לא,</w:t>
      </w:r>
      <w:bookmarkStart w:id="6120" w:name="_ETM_Q1_13409627"/>
      <w:bookmarkEnd w:id="6120"/>
      <w:r>
        <w:rPr>
          <w:rFonts w:hint="cs"/>
          <w:rtl/>
          <w:lang w:eastAsia="he-IL"/>
        </w:rPr>
        <w:t xml:space="preserve"> רק אם תהיה הוראה - -</w:t>
      </w:r>
      <w:bookmarkStart w:id="6121" w:name="_ETM_Q1_13412227"/>
      <w:bookmarkEnd w:id="6121"/>
    </w:p>
    <w:p w:rsidR="00D54305" w:rsidRDefault="00D54305" w:rsidP="00D54305">
      <w:pPr>
        <w:rPr>
          <w:rtl/>
          <w:lang w:eastAsia="he-IL"/>
        </w:rPr>
      </w:pPr>
      <w:bookmarkStart w:id="6122" w:name="_ETM_Q1_13412314"/>
      <w:bookmarkEnd w:id="6122"/>
    </w:p>
    <w:p w:rsidR="00D54305" w:rsidRDefault="00D54305" w:rsidP="00D54305">
      <w:pPr>
        <w:pStyle w:val="af6"/>
        <w:keepNext/>
        <w:rPr>
          <w:rtl/>
        </w:rPr>
      </w:pPr>
      <w:bookmarkStart w:id="6123" w:name="ET_yor_5069_1240"/>
      <w:r w:rsidRPr="00D54305">
        <w:rPr>
          <w:rStyle w:val="TagStyle"/>
          <w:rtl/>
        </w:rPr>
        <w:t xml:space="preserve"> &lt;&lt; יור &gt;&gt; </w:t>
      </w:r>
      <w:r>
        <w:rPr>
          <w:rtl/>
        </w:rPr>
        <w:t>היו"ר יעקב אשר:</w:t>
      </w:r>
      <w:r w:rsidRPr="00D54305">
        <w:rPr>
          <w:rStyle w:val="TagStyle"/>
          <w:rtl/>
        </w:rPr>
        <w:t xml:space="preserve"> &lt;&lt; יור &gt;&gt;</w:t>
      </w:r>
      <w:r>
        <w:rPr>
          <w:rtl/>
        </w:rPr>
        <w:t xml:space="preserve">   </w:t>
      </w:r>
      <w:bookmarkEnd w:id="6123"/>
    </w:p>
    <w:p w:rsidR="00D54305" w:rsidRDefault="00D54305" w:rsidP="00D54305">
      <w:pPr>
        <w:pStyle w:val="KeepWithNext"/>
        <w:rPr>
          <w:rtl/>
          <w:lang w:eastAsia="he-IL"/>
        </w:rPr>
      </w:pPr>
    </w:p>
    <w:p w:rsidR="00D54305" w:rsidRDefault="00D54305" w:rsidP="00D54305">
      <w:pPr>
        <w:rPr>
          <w:rtl/>
          <w:lang w:eastAsia="he-IL"/>
        </w:rPr>
      </w:pPr>
      <w:bookmarkStart w:id="6124" w:name="_ETM_Q1_13413153"/>
      <w:bookmarkEnd w:id="6124"/>
      <w:r>
        <w:rPr>
          <w:rFonts w:hint="cs"/>
          <w:rtl/>
          <w:lang w:eastAsia="he-IL"/>
        </w:rPr>
        <w:t>רגע, אני השוטר - -</w:t>
      </w:r>
    </w:p>
    <w:p w:rsidR="00D54305" w:rsidRDefault="00D54305" w:rsidP="00D54305">
      <w:pPr>
        <w:rPr>
          <w:rtl/>
          <w:lang w:eastAsia="he-IL"/>
        </w:rPr>
      </w:pPr>
      <w:bookmarkStart w:id="6125" w:name="_ETM_Q1_13415875"/>
      <w:bookmarkStart w:id="6126" w:name="_ETM_Q1_13415962"/>
      <w:bookmarkEnd w:id="6125"/>
      <w:bookmarkEnd w:id="6126"/>
    </w:p>
    <w:p w:rsidR="00D54305" w:rsidRDefault="00D54305" w:rsidP="00D54305">
      <w:pPr>
        <w:pStyle w:val="-"/>
        <w:keepNext/>
        <w:rPr>
          <w:rtl/>
        </w:rPr>
      </w:pPr>
      <w:bookmarkStart w:id="6127" w:name="ET_speakercontinue_גבי_פיסמן_1241"/>
      <w:r w:rsidRPr="00D54305">
        <w:rPr>
          <w:rStyle w:val="TagStyle"/>
          <w:rtl/>
        </w:rPr>
        <w:t xml:space="preserve"> &lt;&lt; דובר_המשך &gt;&gt; </w:t>
      </w:r>
      <w:r>
        <w:rPr>
          <w:rtl/>
        </w:rPr>
        <w:t xml:space="preserve">גבי </w:t>
      </w:r>
      <w:proofErr w:type="spellStart"/>
      <w:r>
        <w:rPr>
          <w:rtl/>
        </w:rPr>
        <w:t>פיסמן</w:t>
      </w:r>
      <w:proofErr w:type="spellEnd"/>
      <w:r>
        <w:rPr>
          <w:rtl/>
        </w:rPr>
        <w:t>:</w:t>
      </w:r>
      <w:r w:rsidRPr="00D54305">
        <w:rPr>
          <w:rStyle w:val="TagStyle"/>
          <w:rtl/>
        </w:rPr>
        <w:t xml:space="preserve"> &lt;&lt; דובר_המשך &gt;&gt;</w:t>
      </w:r>
      <w:r>
        <w:rPr>
          <w:rtl/>
        </w:rPr>
        <w:t xml:space="preserve">   </w:t>
      </w:r>
      <w:bookmarkEnd w:id="6127"/>
    </w:p>
    <w:p w:rsidR="00D54305" w:rsidRDefault="00D54305" w:rsidP="00D54305">
      <w:pPr>
        <w:pStyle w:val="KeepWithNext"/>
        <w:rPr>
          <w:rtl/>
          <w:lang w:eastAsia="he-IL"/>
        </w:rPr>
      </w:pPr>
    </w:p>
    <w:p w:rsidR="00D54305" w:rsidRDefault="00D54305" w:rsidP="00D54305">
      <w:pPr>
        <w:rPr>
          <w:rtl/>
          <w:lang w:eastAsia="he-IL"/>
        </w:rPr>
      </w:pPr>
      <w:bookmarkStart w:id="6128" w:name="_ETM_Q1_13416839"/>
      <w:bookmarkEnd w:id="6128"/>
      <w:r>
        <w:rPr>
          <w:rFonts w:hint="cs"/>
          <w:rtl/>
          <w:lang w:eastAsia="he-IL"/>
        </w:rPr>
        <w:t>אין סיטואציה כזאת. אם אין הוראה שחלה על רכב פרטי, לא</w:t>
      </w:r>
      <w:bookmarkStart w:id="6129" w:name="_ETM_Q1_13419173"/>
      <w:bookmarkEnd w:id="6129"/>
      <w:r>
        <w:rPr>
          <w:rFonts w:hint="cs"/>
          <w:rtl/>
          <w:lang w:eastAsia="he-IL"/>
        </w:rPr>
        <w:t xml:space="preserve"> ניתן להפעיל </w:t>
      </w:r>
      <w:r w:rsidR="00DF6B9E">
        <w:rPr>
          <w:rFonts w:hint="cs"/>
          <w:rtl/>
          <w:lang w:eastAsia="he-IL"/>
        </w:rPr>
        <w:t>את ההוראה על רכב פרטי.</w:t>
      </w:r>
    </w:p>
    <w:p w:rsidR="00DF6B9E" w:rsidRDefault="00DF6B9E" w:rsidP="00D54305">
      <w:pPr>
        <w:rPr>
          <w:rtl/>
          <w:lang w:eastAsia="he-IL"/>
        </w:rPr>
      </w:pPr>
      <w:bookmarkStart w:id="6130" w:name="_ETM_Q1_13420038"/>
      <w:bookmarkStart w:id="6131" w:name="_ETM_Q1_13420132"/>
      <w:bookmarkEnd w:id="6130"/>
      <w:bookmarkEnd w:id="6131"/>
    </w:p>
    <w:p w:rsidR="00DF6B9E" w:rsidRDefault="00DF6B9E" w:rsidP="00DF6B9E">
      <w:pPr>
        <w:pStyle w:val="af6"/>
        <w:keepNext/>
        <w:rPr>
          <w:rtl/>
        </w:rPr>
      </w:pPr>
      <w:bookmarkStart w:id="6132" w:name="ET_yor_5069_1242"/>
      <w:r w:rsidRPr="00DF6B9E">
        <w:rPr>
          <w:rStyle w:val="TagStyle"/>
          <w:rtl/>
        </w:rPr>
        <w:t xml:space="preserve"> &lt;&lt; יור &gt;&gt; </w:t>
      </w:r>
      <w:r>
        <w:rPr>
          <w:rtl/>
        </w:rPr>
        <w:t>היו"ר יעקב אשר:</w:t>
      </w:r>
      <w:r w:rsidRPr="00DF6B9E">
        <w:rPr>
          <w:rStyle w:val="TagStyle"/>
          <w:rtl/>
        </w:rPr>
        <w:t xml:space="preserve"> &lt;&lt; יור &gt;&gt;</w:t>
      </w:r>
      <w:r>
        <w:rPr>
          <w:rtl/>
        </w:rPr>
        <w:t xml:space="preserve">   </w:t>
      </w:r>
      <w:bookmarkEnd w:id="6132"/>
    </w:p>
    <w:p w:rsidR="00DF6B9E" w:rsidRDefault="00DF6B9E" w:rsidP="00DF6B9E">
      <w:pPr>
        <w:pStyle w:val="KeepWithNext"/>
        <w:rPr>
          <w:rtl/>
          <w:lang w:eastAsia="he-IL"/>
        </w:rPr>
      </w:pPr>
    </w:p>
    <w:p w:rsidR="00DF6B9E" w:rsidRDefault="00DF6B9E" w:rsidP="00DF6B9E">
      <w:pPr>
        <w:rPr>
          <w:rtl/>
          <w:lang w:eastAsia="he-IL"/>
        </w:rPr>
      </w:pPr>
      <w:bookmarkStart w:id="6133" w:name="_ETM_Q1_13420984"/>
      <w:bookmarkEnd w:id="6133"/>
      <w:r>
        <w:rPr>
          <w:rFonts w:hint="cs"/>
          <w:rtl/>
          <w:lang w:eastAsia="he-IL"/>
        </w:rPr>
        <w:t>לא, יש הוראה על</w:t>
      </w:r>
      <w:bookmarkStart w:id="6134" w:name="_ETM_Q1_13422759"/>
      <w:bookmarkEnd w:id="6134"/>
      <w:r>
        <w:rPr>
          <w:rFonts w:hint="cs"/>
          <w:rtl/>
          <w:lang w:eastAsia="he-IL"/>
        </w:rPr>
        <w:t xml:space="preserve"> רכב פרטי, סליחה. יש הוראה שאסור לנסוע יותר משלושה אלא</w:t>
      </w:r>
      <w:bookmarkStart w:id="6135" w:name="_ETM_Q1_13423696"/>
      <w:bookmarkEnd w:id="6135"/>
      <w:r>
        <w:rPr>
          <w:rFonts w:hint="cs"/>
          <w:rtl/>
          <w:lang w:eastAsia="he-IL"/>
        </w:rPr>
        <w:t xml:space="preserve"> אם כן זו משפחה גרעינית.</w:t>
      </w:r>
      <w:bookmarkStart w:id="6136" w:name="_ETM_Q1_13428463"/>
      <w:bookmarkEnd w:id="6136"/>
    </w:p>
    <w:p w:rsidR="00DF6B9E" w:rsidRDefault="00DF6B9E" w:rsidP="00DF6B9E">
      <w:pPr>
        <w:rPr>
          <w:rtl/>
          <w:lang w:eastAsia="he-IL"/>
        </w:rPr>
      </w:pPr>
      <w:bookmarkStart w:id="6137" w:name="_ETM_Q1_13428538"/>
      <w:bookmarkEnd w:id="6137"/>
    </w:p>
    <w:p w:rsidR="00DF6B9E" w:rsidRDefault="00DF6B9E" w:rsidP="00DF6B9E">
      <w:pPr>
        <w:pStyle w:val="a4"/>
        <w:keepNext/>
        <w:rPr>
          <w:rtl/>
        </w:rPr>
      </w:pPr>
      <w:bookmarkStart w:id="6138" w:name="ET_speaker_גבי_פיסמן_1243"/>
      <w:r w:rsidRPr="00DF6B9E">
        <w:rPr>
          <w:rStyle w:val="TagStyle"/>
          <w:rtl/>
        </w:rPr>
        <w:t xml:space="preserve"> &lt;&lt; דובר &gt;&gt; </w:t>
      </w:r>
      <w:r>
        <w:rPr>
          <w:rtl/>
        </w:rPr>
        <w:t xml:space="preserve">גבי </w:t>
      </w:r>
      <w:proofErr w:type="spellStart"/>
      <w:r>
        <w:rPr>
          <w:rtl/>
        </w:rPr>
        <w:t>פיסמן</w:t>
      </w:r>
      <w:proofErr w:type="spellEnd"/>
      <w:r>
        <w:rPr>
          <w:rtl/>
        </w:rPr>
        <w:t>:</w:t>
      </w:r>
      <w:r w:rsidRPr="00DF6B9E">
        <w:rPr>
          <w:rStyle w:val="TagStyle"/>
          <w:rtl/>
        </w:rPr>
        <w:t xml:space="preserve"> &lt;&lt; דובר &gt;&gt;</w:t>
      </w:r>
      <w:r>
        <w:rPr>
          <w:rtl/>
        </w:rPr>
        <w:t xml:space="preserve">   </w:t>
      </w:r>
      <w:bookmarkEnd w:id="6138"/>
    </w:p>
    <w:p w:rsidR="00DF6B9E" w:rsidRDefault="00DF6B9E" w:rsidP="00DF6B9E">
      <w:pPr>
        <w:pStyle w:val="KeepWithNext"/>
        <w:rPr>
          <w:rtl/>
          <w:lang w:eastAsia="he-IL"/>
        </w:rPr>
      </w:pPr>
    </w:p>
    <w:p w:rsidR="00DF6B9E" w:rsidRDefault="00DF6B9E" w:rsidP="00DF6B9E">
      <w:pPr>
        <w:rPr>
          <w:rtl/>
          <w:lang w:eastAsia="he-IL"/>
        </w:rPr>
      </w:pPr>
      <w:bookmarkStart w:id="6139" w:name="_ETM_Q1_13428037"/>
      <w:bookmarkEnd w:id="6139"/>
      <w:r>
        <w:rPr>
          <w:rFonts w:hint="cs"/>
          <w:rtl/>
          <w:lang w:eastAsia="he-IL"/>
        </w:rPr>
        <w:t xml:space="preserve">היא לא עבירה </w:t>
      </w:r>
      <w:proofErr w:type="spellStart"/>
      <w:r>
        <w:rPr>
          <w:rFonts w:hint="cs"/>
          <w:rtl/>
          <w:lang w:eastAsia="he-IL"/>
        </w:rPr>
        <w:t>מינהלית</w:t>
      </w:r>
      <w:proofErr w:type="spellEnd"/>
      <w:r>
        <w:rPr>
          <w:rFonts w:hint="cs"/>
          <w:rtl/>
          <w:lang w:eastAsia="he-IL"/>
        </w:rPr>
        <w:t>.</w:t>
      </w:r>
      <w:bookmarkStart w:id="6140" w:name="_ETM_Q1_13432282"/>
      <w:bookmarkEnd w:id="6140"/>
    </w:p>
    <w:p w:rsidR="00DF6B9E" w:rsidRDefault="00DF6B9E" w:rsidP="00DF6B9E">
      <w:pPr>
        <w:rPr>
          <w:rtl/>
          <w:lang w:eastAsia="he-IL"/>
        </w:rPr>
      </w:pPr>
      <w:bookmarkStart w:id="6141" w:name="_ETM_Q1_13432386"/>
      <w:bookmarkEnd w:id="6141"/>
    </w:p>
    <w:p w:rsidR="00DF6B9E" w:rsidRDefault="00DF6B9E" w:rsidP="00DF6B9E">
      <w:pPr>
        <w:pStyle w:val="af6"/>
        <w:keepNext/>
        <w:rPr>
          <w:rtl/>
        </w:rPr>
      </w:pPr>
      <w:bookmarkStart w:id="6142" w:name="ET_yor_5069_1244"/>
      <w:r w:rsidRPr="00DF6B9E">
        <w:rPr>
          <w:rStyle w:val="TagStyle"/>
          <w:rtl/>
        </w:rPr>
        <w:t xml:space="preserve"> &lt;&lt; יור &gt;&gt; </w:t>
      </w:r>
      <w:r>
        <w:rPr>
          <w:rtl/>
        </w:rPr>
        <w:t>היו"ר יעקב אשר:</w:t>
      </w:r>
      <w:r w:rsidRPr="00DF6B9E">
        <w:rPr>
          <w:rStyle w:val="TagStyle"/>
          <w:rtl/>
        </w:rPr>
        <w:t xml:space="preserve"> &lt;&lt; יור &gt;&gt;</w:t>
      </w:r>
      <w:r>
        <w:rPr>
          <w:rtl/>
        </w:rPr>
        <w:t xml:space="preserve">   </w:t>
      </w:r>
      <w:bookmarkEnd w:id="6142"/>
    </w:p>
    <w:p w:rsidR="00DF6B9E" w:rsidRDefault="00DF6B9E" w:rsidP="00DF6B9E">
      <w:pPr>
        <w:pStyle w:val="KeepWithNext"/>
        <w:rPr>
          <w:rtl/>
          <w:lang w:eastAsia="he-IL"/>
        </w:rPr>
      </w:pPr>
    </w:p>
    <w:p w:rsidR="00DF6B9E" w:rsidRDefault="00DF6B9E" w:rsidP="00DF6B9E">
      <w:pPr>
        <w:rPr>
          <w:rtl/>
          <w:lang w:eastAsia="he-IL"/>
        </w:rPr>
      </w:pPr>
      <w:bookmarkStart w:id="6143" w:name="_ETM_Q1_13433044"/>
      <w:bookmarkEnd w:id="6143"/>
      <w:r>
        <w:rPr>
          <w:rFonts w:hint="cs"/>
          <w:rtl/>
          <w:lang w:eastAsia="he-IL"/>
        </w:rPr>
        <w:t xml:space="preserve">אז איזה סוג </w:t>
      </w:r>
      <w:bookmarkStart w:id="6144" w:name="_ETM_Q1_13434443"/>
      <w:bookmarkEnd w:id="6144"/>
      <w:r>
        <w:rPr>
          <w:rFonts w:hint="cs"/>
          <w:rtl/>
          <w:lang w:eastAsia="he-IL"/>
        </w:rPr>
        <w:t xml:space="preserve">עבירה </w:t>
      </w:r>
      <w:proofErr w:type="spellStart"/>
      <w:r>
        <w:rPr>
          <w:rFonts w:hint="cs"/>
          <w:rtl/>
          <w:lang w:eastAsia="he-IL"/>
        </w:rPr>
        <w:t>מינהלית</w:t>
      </w:r>
      <w:proofErr w:type="spellEnd"/>
      <w:r>
        <w:rPr>
          <w:rFonts w:hint="cs"/>
          <w:rtl/>
          <w:lang w:eastAsia="he-IL"/>
        </w:rPr>
        <w:t>? של מה?</w:t>
      </w:r>
      <w:bookmarkStart w:id="6145" w:name="_ETM_Q1_13436970"/>
      <w:bookmarkStart w:id="6146" w:name="_ETM_Q1_13433914"/>
      <w:bookmarkEnd w:id="6145"/>
      <w:bookmarkEnd w:id="6146"/>
    </w:p>
    <w:p w:rsidR="00072D67" w:rsidRDefault="00072D67" w:rsidP="00DF6B9E">
      <w:pPr>
        <w:rPr>
          <w:rtl/>
          <w:lang w:eastAsia="he-IL"/>
        </w:rPr>
      </w:pPr>
      <w:bookmarkStart w:id="6147" w:name="_ETM_Q1_13433968"/>
      <w:bookmarkEnd w:id="6147"/>
    </w:p>
    <w:p w:rsidR="00072D67" w:rsidRDefault="00072D67" w:rsidP="00072D67">
      <w:pPr>
        <w:pStyle w:val="a4"/>
        <w:keepNext/>
        <w:rPr>
          <w:rtl/>
        </w:rPr>
      </w:pPr>
      <w:bookmarkStart w:id="6148" w:name="ET_speaker_גור_בליי_1245"/>
      <w:r w:rsidRPr="00072D67">
        <w:rPr>
          <w:rStyle w:val="TagStyle"/>
          <w:rtl/>
        </w:rPr>
        <w:t xml:space="preserve"> &lt;&lt; דובר &gt;&gt; </w:t>
      </w:r>
      <w:r>
        <w:rPr>
          <w:rtl/>
        </w:rPr>
        <w:t>גור בליי:</w:t>
      </w:r>
      <w:r w:rsidRPr="00072D67">
        <w:rPr>
          <w:rStyle w:val="TagStyle"/>
          <w:rtl/>
        </w:rPr>
        <w:t xml:space="preserve"> &lt;&lt; דובר &gt;&gt;</w:t>
      </w:r>
      <w:r>
        <w:rPr>
          <w:rtl/>
        </w:rPr>
        <w:t xml:space="preserve">   </w:t>
      </w:r>
      <w:bookmarkEnd w:id="6148"/>
    </w:p>
    <w:p w:rsidR="00072D67" w:rsidRDefault="00072D67" w:rsidP="00072D67">
      <w:pPr>
        <w:pStyle w:val="KeepWithNext"/>
        <w:rPr>
          <w:rtl/>
          <w:lang w:eastAsia="he-IL"/>
        </w:rPr>
      </w:pPr>
    </w:p>
    <w:p w:rsidR="00072D67" w:rsidRDefault="00072D67" w:rsidP="00072D67">
      <w:pPr>
        <w:rPr>
          <w:rtl/>
          <w:lang w:eastAsia="he-IL"/>
        </w:rPr>
      </w:pPr>
      <w:bookmarkStart w:id="6149" w:name="_ETM_Q1_13436536"/>
      <w:bookmarkEnd w:id="6149"/>
      <w:r>
        <w:rPr>
          <w:rFonts w:hint="cs"/>
          <w:rtl/>
          <w:lang w:eastAsia="he-IL"/>
        </w:rPr>
        <w:t>היא כרגע לא.</w:t>
      </w:r>
      <w:bookmarkStart w:id="6150" w:name="_ETM_Q1_13439642"/>
      <w:bookmarkEnd w:id="6150"/>
    </w:p>
    <w:p w:rsidR="00072D67" w:rsidRDefault="00072D67" w:rsidP="00072D67">
      <w:pPr>
        <w:rPr>
          <w:rtl/>
          <w:lang w:eastAsia="he-IL"/>
        </w:rPr>
      </w:pPr>
      <w:bookmarkStart w:id="6151" w:name="_ETM_Q1_13439692"/>
      <w:bookmarkEnd w:id="6151"/>
    </w:p>
    <w:p w:rsidR="00072D67" w:rsidRDefault="00072D67" w:rsidP="00072D67">
      <w:pPr>
        <w:pStyle w:val="a4"/>
        <w:keepNext/>
        <w:rPr>
          <w:rtl/>
        </w:rPr>
      </w:pPr>
      <w:bookmarkStart w:id="6152" w:name="ET_speaker_5068_1246"/>
      <w:r w:rsidRPr="00072D67">
        <w:rPr>
          <w:rStyle w:val="TagStyle"/>
          <w:rtl/>
        </w:rPr>
        <w:t xml:space="preserve"> &lt;&lt; דובר &gt;&gt; </w:t>
      </w:r>
      <w:r>
        <w:rPr>
          <w:rtl/>
        </w:rPr>
        <w:t>קארין אלהרר (יש עתיד):</w:t>
      </w:r>
      <w:r w:rsidRPr="00072D67">
        <w:rPr>
          <w:rStyle w:val="TagStyle"/>
          <w:rtl/>
        </w:rPr>
        <w:t xml:space="preserve"> &lt;&lt; דובר &gt;&gt;</w:t>
      </w:r>
      <w:r>
        <w:rPr>
          <w:rtl/>
        </w:rPr>
        <w:t xml:space="preserve">   </w:t>
      </w:r>
      <w:bookmarkEnd w:id="6152"/>
    </w:p>
    <w:p w:rsidR="00072D67" w:rsidRDefault="00072D67" w:rsidP="00072D67">
      <w:pPr>
        <w:pStyle w:val="KeepWithNext"/>
        <w:rPr>
          <w:rtl/>
          <w:lang w:eastAsia="he-IL"/>
        </w:rPr>
      </w:pPr>
    </w:p>
    <w:p w:rsidR="00072D67" w:rsidRDefault="00072D67" w:rsidP="00072D67">
      <w:pPr>
        <w:rPr>
          <w:rtl/>
          <w:lang w:eastAsia="he-IL"/>
        </w:rPr>
      </w:pPr>
      <w:bookmarkStart w:id="6153" w:name="_ETM_Q1_13439561"/>
      <w:bookmarkEnd w:id="6153"/>
      <w:r>
        <w:rPr>
          <w:rFonts w:hint="cs"/>
          <w:rtl/>
          <w:lang w:eastAsia="he-IL"/>
        </w:rPr>
        <w:t xml:space="preserve">אנחנו לא יודעים. גבי, זה בדיוק העניין. אנחנו </w:t>
      </w:r>
      <w:r w:rsidR="001B58E4">
        <w:rPr>
          <w:rFonts w:hint="cs"/>
          <w:rtl/>
          <w:lang w:eastAsia="he-IL"/>
        </w:rPr>
        <w:t>לא יודעים מה תהיה העבירה.</w:t>
      </w:r>
      <w:bookmarkStart w:id="6154" w:name="_ETM_Q1_13441511"/>
      <w:bookmarkEnd w:id="6154"/>
    </w:p>
    <w:p w:rsidR="001B58E4" w:rsidRDefault="001B58E4" w:rsidP="00072D67">
      <w:pPr>
        <w:rPr>
          <w:rtl/>
          <w:lang w:eastAsia="he-IL"/>
        </w:rPr>
      </w:pPr>
      <w:bookmarkStart w:id="6155" w:name="_ETM_Q1_13441603"/>
      <w:bookmarkEnd w:id="6155"/>
    </w:p>
    <w:p w:rsidR="001B58E4" w:rsidRDefault="001B58E4" w:rsidP="001B58E4">
      <w:pPr>
        <w:pStyle w:val="af6"/>
        <w:keepNext/>
        <w:rPr>
          <w:rtl/>
        </w:rPr>
      </w:pPr>
      <w:bookmarkStart w:id="6156" w:name="ET_yor_5069_1247"/>
      <w:r w:rsidRPr="001B58E4">
        <w:rPr>
          <w:rStyle w:val="TagStyle"/>
          <w:rtl/>
        </w:rPr>
        <w:t xml:space="preserve"> &lt;&lt; יור &gt;&gt; </w:t>
      </w:r>
      <w:r>
        <w:rPr>
          <w:rtl/>
        </w:rPr>
        <w:t>היו"ר יעקב אשר:</w:t>
      </w:r>
      <w:r w:rsidRPr="001B58E4">
        <w:rPr>
          <w:rStyle w:val="TagStyle"/>
          <w:rtl/>
        </w:rPr>
        <w:t xml:space="preserve"> &lt;&lt; יור &gt;&gt;</w:t>
      </w:r>
      <w:r>
        <w:rPr>
          <w:rtl/>
        </w:rPr>
        <w:t xml:space="preserve">   </w:t>
      </w:r>
      <w:bookmarkEnd w:id="6156"/>
    </w:p>
    <w:p w:rsidR="001B58E4" w:rsidRDefault="001B58E4" w:rsidP="001B58E4">
      <w:pPr>
        <w:pStyle w:val="KeepWithNext"/>
        <w:rPr>
          <w:rtl/>
          <w:lang w:eastAsia="he-IL"/>
        </w:rPr>
      </w:pPr>
    </w:p>
    <w:p w:rsidR="001B58E4" w:rsidRDefault="001B58E4" w:rsidP="001B58E4">
      <w:pPr>
        <w:rPr>
          <w:rtl/>
          <w:lang w:eastAsia="he-IL"/>
        </w:rPr>
      </w:pPr>
      <w:bookmarkStart w:id="6157" w:name="_ETM_Q1_13443545"/>
      <w:bookmarkEnd w:id="6157"/>
      <w:r>
        <w:rPr>
          <w:rFonts w:hint="cs"/>
          <w:rtl/>
          <w:lang w:eastAsia="he-IL"/>
        </w:rPr>
        <w:t>אותי</w:t>
      </w:r>
      <w:bookmarkStart w:id="6158" w:name="_ETM_Q1_13442379"/>
      <w:bookmarkEnd w:id="6158"/>
      <w:r>
        <w:rPr>
          <w:rFonts w:hint="cs"/>
          <w:rtl/>
          <w:lang w:eastAsia="he-IL"/>
        </w:rPr>
        <w:t xml:space="preserve"> לא מעניין. אני אומר דבר אחד: תכתבו שיפתח שמשה, שיתקשר </w:t>
      </w:r>
      <w:bookmarkStart w:id="6159" w:name="_ETM_Q1_13446220"/>
      <w:bookmarkEnd w:id="6159"/>
      <w:r>
        <w:rPr>
          <w:rFonts w:hint="cs"/>
          <w:rtl/>
          <w:lang w:eastAsia="he-IL"/>
        </w:rPr>
        <w:t xml:space="preserve">בטלפון </w:t>
      </w:r>
      <w:r>
        <w:rPr>
          <w:rtl/>
          <w:lang w:eastAsia="he-IL"/>
        </w:rPr>
        <w:t>–</w:t>
      </w:r>
      <w:r>
        <w:rPr>
          <w:rFonts w:hint="cs"/>
          <w:rtl/>
          <w:lang w:eastAsia="he-IL"/>
        </w:rPr>
        <w:t xml:space="preserve"> לא יודע מה. השוטר </w:t>
      </w:r>
      <w:bookmarkStart w:id="6160" w:name="_ETM_Q1_13445800"/>
      <w:bookmarkEnd w:id="6160"/>
      <w:r w:rsidR="000D7C63">
        <w:rPr>
          <w:rFonts w:hint="cs"/>
          <w:rtl/>
          <w:lang w:eastAsia="he-IL"/>
        </w:rPr>
        <w:t xml:space="preserve">לא יכול לפתוח את הדלת, פקח בוודאי </w:t>
      </w:r>
      <w:bookmarkStart w:id="6161" w:name="_ETM_Q1_13450716"/>
      <w:bookmarkEnd w:id="6161"/>
      <w:r w:rsidR="000D7C63">
        <w:rPr>
          <w:rFonts w:hint="cs"/>
          <w:rtl/>
          <w:lang w:eastAsia="he-IL"/>
        </w:rPr>
        <w:t>שלא, לפתוח את הדלת של הרכב. לא.</w:t>
      </w:r>
      <w:bookmarkStart w:id="6162" w:name="_ETM_Q1_13449442"/>
      <w:bookmarkEnd w:id="6162"/>
    </w:p>
    <w:p w:rsidR="000D7C63" w:rsidRDefault="000D7C63" w:rsidP="001B58E4">
      <w:pPr>
        <w:rPr>
          <w:rtl/>
          <w:lang w:eastAsia="he-IL"/>
        </w:rPr>
      </w:pPr>
    </w:p>
    <w:p w:rsidR="009827AF" w:rsidRDefault="009827AF" w:rsidP="009827AF">
      <w:pPr>
        <w:pStyle w:val="a4"/>
        <w:keepNext/>
        <w:rPr>
          <w:rtl/>
        </w:rPr>
      </w:pPr>
      <w:bookmarkStart w:id="6163" w:name="ET_speaker_גבי_פיסמן_1249"/>
      <w:r w:rsidRPr="009827AF">
        <w:rPr>
          <w:rStyle w:val="TagStyle"/>
          <w:rtl/>
        </w:rPr>
        <w:t xml:space="preserve"> &lt;&lt; דובר &gt;&gt; </w:t>
      </w:r>
      <w:r>
        <w:rPr>
          <w:rtl/>
        </w:rPr>
        <w:t xml:space="preserve">גבי </w:t>
      </w:r>
      <w:proofErr w:type="spellStart"/>
      <w:r>
        <w:rPr>
          <w:rtl/>
        </w:rPr>
        <w:t>פיסמן</w:t>
      </w:r>
      <w:proofErr w:type="spellEnd"/>
      <w:r>
        <w:rPr>
          <w:rtl/>
        </w:rPr>
        <w:t>:</w:t>
      </w:r>
      <w:r w:rsidRPr="009827AF">
        <w:rPr>
          <w:rStyle w:val="TagStyle"/>
          <w:rtl/>
        </w:rPr>
        <w:t xml:space="preserve"> &lt;&lt; דובר &gt;&gt;</w:t>
      </w:r>
      <w:r>
        <w:rPr>
          <w:rtl/>
        </w:rPr>
        <w:t xml:space="preserve">   </w:t>
      </w:r>
      <w:bookmarkEnd w:id="6163"/>
    </w:p>
    <w:p w:rsidR="009827AF" w:rsidRDefault="009827AF" w:rsidP="009827AF">
      <w:pPr>
        <w:pStyle w:val="KeepWithNext"/>
        <w:rPr>
          <w:rtl/>
          <w:lang w:eastAsia="he-IL"/>
        </w:rPr>
      </w:pPr>
    </w:p>
    <w:p w:rsidR="000D7C63" w:rsidRDefault="000D7C63" w:rsidP="000D7C63">
      <w:pPr>
        <w:rPr>
          <w:rtl/>
          <w:lang w:eastAsia="he-IL"/>
        </w:rPr>
      </w:pPr>
      <w:r>
        <w:rPr>
          <w:rFonts w:hint="cs"/>
          <w:rtl/>
          <w:lang w:eastAsia="he-IL"/>
        </w:rPr>
        <w:t xml:space="preserve">אדוני היושב-ראש, אנחנו </w:t>
      </w:r>
      <w:r w:rsidR="009827AF">
        <w:rPr>
          <w:rFonts w:hint="cs"/>
          <w:rtl/>
          <w:lang w:eastAsia="he-IL"/>
        </w:rPr>
        <w:t>נצמצם</w:t>
      </w:r>
      <w:bookmarkStart w:id="6164" w:name="_ETM_Q1_13470979"/>
      <w:bookmarkEnd w:id="6164"/>
      <w:r w:rsidR="009827AF">
        <w:rPr>
          <w:rFonts w:hint="cs"/>
          <w:rtl/>
          <w:lang w:eastAsia="he-IL"/>
        </w:rPr>
        <w:t xml:space="preserve"> את זה לתחבורה ציבורית. לא הייתה כאן כוונה להיכנס לרכבים </w:t>
      </w:r>
      <w:bookmarkStart w:id="6165" w:name="_ETM_Q1_13473311"/>
      <w:bookmarkEnd w:id="6165"/>
      <w:r w:rsidR="009827AF">
        <w:rPr>
          <w:rFonts w:hint="cs"/>
          <w:rtl/>
          <w:lang w:eastAsia="he-IL"/>
        </w:rPr>
        <w:t>פרטיים. אין הוראה שחלה על רכבים פרטיים.</w:t>
      </w:r>
    </w:p>
    <w:p w:rsidR="009827AF" w:rsidRDefault="009827AF" w:rsidP="000D7C63">
      <w:pPr>
        <w:rPr>
          <w:rtl/>
          <w:lang w:eastAsia="he-IL"/>
        </w:rPr>
      </w:pPr>
      <w:bookmarkStart w:id="6166" w:name="_ETM_Q1_13476931"/>
      <w:bookmarkStart w:id="6167" w:name="_ETM_Q1_13477022"/>
      <w:bookmarkEnd w:id="6166"/>
      <w:bookmarkEnd w:id="6167"/>
    </w:p>
    <w:p w:rsidR="009827AF" w:rsidRDefault="009827AF" w:rsidP="009827AF">
      <w:pPr>
        <w:pStyle w:val="af6"/>
        <w:keepNext/>
        <w:rPr>
          <w:rtl/>
        </w:rPr>
      </w:pPr>
      <w:bookmarkStart w:id="6168" w:name="ET_yor_5069_1250"/>
      <w:r w:rsidRPr="009827AF">
        <w:rPr>
          <w:rStyle w:val="TagStyle"/>
          <w:rtl/>
        </w:rPr>
        <w:t xml:space="preserve"> &lt;&lt; יור &gt;&gt; </w:t>
      </w:r>
      <w:r>
        <w:rPr>
          <w:rtl/>
        </w:rPr>
        <w:t>היו"ר יעקב אשר:</w:t>
      </w:r>
      <w:r w:rsidRPr="009827AF">
        <w:rPr>
          <w:rStyle w:val="TagStyle"/>
          <w:rtl/>
        </w:rPr>
        <w:t xml:space="preserve"> &lt;&lt; יור &gt;&gt;</w:t>
      </w:r>
      <w:r>
        <w:rPr>
          <w:rtl/>
        </w:rPr>
        <w:t xml:space="preserve">   </w:t>
      </w:r>
      <w:bookmarkEnd w:id="6168"/>
    </w:p>
    <w:p w:rsidR="009827AF" w:rsidRDefault="009827AF" w:rsidP="009827AF">
      <w:pPr>
        <w:pStyle w:val="KeepWithNext"/>
        <w:rPr>
          <w:rtl/>
          <w:lang w:eastAsia="he-IL"/>
        </w:rPr>
      </w:pPr>
    </w:p>
    <w:p w:rsidR="009827AF" w:rsidRDefault="009827AF" w:rsidP="009827AF">
      <w:pPr>
        <w:rPr>
          <w:rtl/>
          <w:lang w:eastAsia="he-IL"/>
        </w:rPr>
      </w:pPr>
      <w:bookmarkStart w:id="6169" w:name="_ETM_Q1_13477781"/>
      <w:bookmarkEnd w:id="6169"/>
      <w:r>
        <w:rPr>
          <w:rFonts w:hint="cs"/>
          <w:rtl/>
          <w:lang w:eastAsia="he-IL"/>
        </w:rPr>
        <w:t>תודה רבה. תחסכו לנו</w:t>
      </w:r>
      <w:bookmarkStart w:id="6170" w:name="_ETM_Q1_13476990"/>
      <w:bookmarkEnd w:id="6170"/>
      <w:r>
        <w:rPr>
          <w:rFonts w:hint="cs"/>
          <w:rtl/>
          <w:lang w:eastAsia="he-IL"/>
        </w:rPr>
        <w:t xml:space="preserve"> כוחות נפש וזמן. תודה. גבי, תודה לך.</w:t>
      </w:r>
      <w:bookmarkStart w:id="6171" w:name="_ETM_Q1_13486572"/>
      <w:bookmarkEnd w:id="6171"/>
    </w:p>
    <w:p w:rsidR="009827AF" w:rsidRDefault="009827AF" w:rsidP="009827AF">
      <w:pPr>
        <w:rPr>
          <w:rtl/>
          <w:lang w:eastAsia="he-IL"/>
        </w:rPr>
      </w:pPr>
      <w:bookmarkStart w:id="6172" w:name="_ETM_Q1_13486660"/>
      <w:bookmarkEnd w:id="6172"/>
    </w:p>
    <w:p w:rsidR="009827AF" w:rsidRDefault="009827AF" w:rsidP="009827AF">
      <w:pPr>
        <w:pStyle w:val="a4"/>
        <w:keepNext/>
        <w:rPr>
          <w:rtl/>
        </w:rPr>
      </w:pPr>
      <w:bookmarkStart w:id="6173" w:name="ET_speaker_5292_1251"/>
      <w:r w:rsidRPr="009827AF">
        <w:rPr>
          <w:rStyle w:val="TagStyle"/>
          <w:rtl/>
        </w:rPr>
        <w:t xml:space="preserve"> &lt;&lt; דובר &gt;&gt; </w:t>
      </w:r>
      <w:r>
        <w:rPr>
          <w:rtl/>
        </w:rPr>
        <w:t>אוסאמה סעדי (הרשימה המשותפת):</w:t>
      </w:r>
      <w:r w:rsidRPr="009827AF">
        <w:rPr>
          <w:rStyle w:val="TagStyle"/>
          <w:rtl/>
        </w:rPr>
        <w:t xml:space="preserve"> &lt;&lt; דובר &gt;&gt;</w:t>
      </w:r>
      <w:r>
        <w:rPr>
          <w:rtl/>
        </w:rPr>
        <w:t xml:space="preserve">   </w:t>
      </w:r>
      <w:bookmarkEnd w:id="6173"/>
    </w:p>
    <w:p w:rsidR="009827AF" w:rsidRDefault="009827AF" w:rsidP="009827AF">
      <w:pPr>
        <w:pStyle w:val="KeepWithNext"/>
        <w:rPr>
          <w:rtl/>
          <w:lang w:eastAsia="he-IL"/>
        </w:rPr>
      </w:pPr>
    </w:p>
    <w:p w:rsidR="009827AF" w:rsidRDefault="009827AF" w:rsidP="009827AF">
      <w:pPr>
        <w:rPr>
          <w:rtl/>
          <w:lang w:eastAsia="he-IL"/>
        </w:rPr>
      </w:pPr>
      <w:bookmarkStart w:id="6174" w:name="_ETM_Q1_13493407"/>
      <w:bookmarkEnd w:id="6174"/>
      <w:r>
        <w:rPr>
          <w:rFonts w:hint="cs"/>
          <w:rtl/>
          <w:lang w:eastAsia="he-IL"/>
        </w:rPr>
        <w:t>כן, מגיע לה.</w:t>
      </w:r>
      <w:bookmarkStart w:id="6175" w:name="_ETM_Q1_13496348"/>
      <w:bookmarkEnd w:id="6175"/>
    </w:p>
    <w:p w:rsidR="009827AF" w:rsidRDefault="009827AF" w:rsidP="009827AF">
      <w:pPr>
        <w:rPr>
          <w:rtl/>
          <w:lang w:eastAsia="he-IL"/>
        </w:rPr>
      </w:pPr>
      <w:bookmarkStart w:id="6176" w:name="_ETM_Q1_13496438"/>
      <w:bookmarkEnd w:id="6176"/>
    </w:p>
    <w:p w:rsidR="009827AF" w:rsidRDefault="009827AF" w:rsidP="009827AF">
      <w:pPr>
        <w:pStyle w:val="a4"/>
        <w:keepNext/>
        <w:rPr>
          <w:rtl/>
        </w:rPr>
      </w:pPr>
      <w:bookmarkStart w:id="6177" w:name="ET_speaker_גור_בליי_1252"/>
      <w:r w:rsidRPr="009827AF">
        <w:rPr>
          <w:rStyle w:val="TagStyle"/>
          <w:rtl/>
        </w:rPr>
        <w:t xml:space="preserve"> &lt;&lt; דובר &gt;&gt; </w:t>
      </w:r>
      <w:r>
        <w:rPr>
          <w:rtl/>
        </w:rPr>
        <w:t>גור בליי:</w:t>
      </w:r>
      <w:r w:rsidRPr="009827AF">
        <w:rPr>
          <w:rStyle w:val="TagStyle"/>
          <w:rtl/>
        </w:rPr>
        <w:t xml:space="preserve"> &lt;&lt; דובר &gt;&gt;</w:t>
      </w:r>
      <w:r>
        <w:rPr>
          <w:rtl/>
        </w:rPr>
        <w:t xml:space="preserve">   </w:t>
      </w:r>
      <w:bookmarkEnd w:id="6177"/>
    </w:p>
    <w:p w:rsidR="009827AF" w:rsidRDefault="009827AF" w:rsidP="009827AF">
      <w:pPr>
        <w:pStyle w:val="KeepWithNext"/>
        <w:rPr>
          <w:rtl/>
          <w:lang w:eastAsia="he-IL"/>
        </w:rPr>
      </w:pPr>
    </w:p>
    <w:p w:rsidR="009827AF" w:rsidRDefault="009827AF" w:rsidP="009827AF">
      <w:pPr>
        <w:rPr>
          <w:rtl/>
          <w:lang w:eastAsia="he-IL"/>
        </w:rPr>
      </w:pPr>
      <w:bookmarkStart w:id="6178" w:name="_ETM_Q1_13502203"/>
      <w:bookmarkEnd w:id="6178"/>
      <w:r>
        <w:rPr>
          <w:rFonts w:hint="cs"/>
          <w:rtl/>
          <w:lang w:eastAsia="he-IL"/>
        </w:rPr>
        <w:t>בכל מקרה,</w:t>
      </w:r>
      <w:bookmarkStart w:id="6179" w:name="_ETM_Q1_13503197"/>
      <w:bookmarkEnd w:id="6179"/>
      <w:r>
        <w:rPr>
          <w:rFonts w:hint="cs"/>
          <w:rtl/>
          <w:lang w:eastAsia="he-IL"/>
        </w:rPr>
        <w:t xml:space="preserve"> אין שום דרך להשתמש בזה כראיות לשום הליך פלילי </w:t>
      </w:r>
      <w:bookmarkStart w:id="6180" w:name="_ETM_Q1_13503309"/>
      <w:bookmarkEnd w:id="6180"/>
      <w:r>
        <w:rPr>
          <w:rFonts w:hint="cs"/>
          <w:rtl/>
          <w:lang w:eastAsia="he-IL"/>
        </w:rPr>
        <w:t xml:space="preserve">לשום דבר. </w:t>
      </w:r>
      <w:r w:rsidR="004C6C8C">
        <w:rPr>
          <w:rFonts w:hint="cs"/>
          <w:rtl/>
          <w:lang w:eastAsia="he-IL"/>
        </w:rPr>
        <w:t>אנחנו מדברים אך ורק לצורך פיקוח והטלת קנס, נכון?</w:t>
      </w:r>
      <w:bookmarkStart w:id="6181" w:name="_ETM_Q1_13505624"/>
      <w:bookmarkEnd w:id="6181"/>
    </w:p>
    <w:p w:rsidR="004C6C8C" w:rsidRDefault="004C6C8C" w:rsidP="009827AF">
      <w:pPr>
        <w:rPr>
          <w:rtl/>
          <w:lang w:eastAsia="he-IL"/>
        </w:rPr>
      </w:pPr>
      <w:bookmarkStart w:id="6182" w:name="_ETM_Q1_13505694"/>
      <w:bookmarkEnd w:id="6182"/>
    </w:p>
    <w:p w:rsidR="004C6C8C" w:rsidRDefault="004C6C8C" w:rsidP="004C6C8C">
      <w:pPr>
        <w:pStyle w:val="a4"/>
        <w:keepNext/>
        <w:rPr>
          <w:rtl/>
        </w:rPr>
      </w:pPr>
      <w:bookmarkStart w:id="6183" w:name="ET_speaker_גבי_פיסמן_1253"/>
      <w:r w:rsidRPr="004C6C8C">
        <w:rPr>
          <w:rStyle w:val="TagStyle"/>
          <w:rtl/>
        </w:rPr>
        <w:t xml:space="preserve"> &lt;&lt; דובר &gt;&gt; </w:t>
      </w:r>
      <w:r>
        <w:rPr>
          <w:rtl/>
        </w:rPr>
        <w:t xml:space="preserve">גבי </w:t>
      </w:r>
      <w:proofErr w:type="spellStart"/>
      <w:r>
        <w:rPr>
          <w:rtl/>
        </w:rPr>
        <w:t>פיסמן</w:t>
      </w:r>
      <w:proofErr w:type="spellEnd"/>
      <w:r>
        <w:rPr>
          <w:rtl/>
        </w:rPr>
        <w:t>:</w:t>
      </w:r>
      <w:r w:rsidRPr="004C6C8C">
        <w:rPr>
          <w:rStyle w:val="TagStyle"/>
          <w:rtl/>
        </w:rPr>
        <w:t xml:space="preserve"> &lt;&lt; דובר &gt;&gt;</w:t>
      </w:r>
      <w:r>
        <w:rPr>
          <w:rtl/>
        </w:rPr>
        <w:t xml:space="preserve">   </w:t>
      </w:r>
      <w:bookmarkEnd w:id="6183"/>
    </w:p>
    <w:p w:rsidR="004C6C8C" w:rsidRDefault="004C6C8C" w:rsidP="004C6C8C">
      <w:pPr>
        <w:pStyle w:val="KeepWithNext"/>
        <w:rPr>
          <w:rtl/>
          <w:lang w:eastAsia="he-IL"/>
        </w:rPr>
      </w:pPr>
    </w:p>
    <w:p w:rsidR="004C6C8C" w:rsidRDefault="004C6C8C" w:rsidP="004C6C8C">
      <w:pPr>
        <w:rPr>
          <w:rtl/>
          <w:lang w:eastAsia="he-IL"/>
        </w:rPr>
      </w:pPr>
      <w:bookmarkStart w:id="6184" w:name="_ETM_Q1_13508653"/>
      <w:bookmarkEnd w:id="6184"/>
      <w:r>
        <w:rPr>
          <w:rFonts w:hint="cs"/>
          <w:rtl/>
          <w:lang w:eastAsia="he-IL"/>
        </w:rPr>
        <w:t>זאת תכלית הסעיף, כך זה כתוב וזה הטריגר היחיד</w:t>
      </w:r>
      <w:bookmarkStart w:id="6185" w:name="_ETM_Q1_13512485"/>
      <w:bookmarkEnd w:id="6185"/>
      <w:r>
        <w:rPr>
          <w:rFonts w:hint="cs"/>
          <w:rtl/>
          <w:lang w:eastAsia="he-IL"/>
        </w:rPr>
        <w:t xml:space="preserve"> להפעלת הסעיף.</w:t>
      </w:r>
      <w:bookmarkStart w:id="6186" w:name="_ETM_Q1_13517589"/>
      <w:bookmarkEnd w:id="6186"/>
    </w:p>
    <w:p w:rsidR="004C6C8C" w:rsidRDefault="004C6C8C" w:rsidP="004C6C8C">
      <w:pPr>
        <w:rPr>
          <w:rtl/>
          <w:lang w:eastAsia="he-IL"/>
        </w:rPr>
      </w:pPr>
      <w:bookmarkStart w:id="6187" w:name="_ETM_Q1_13517688"/>
      <w:bookmarkEnd w:id="6187"/>
    </w:p>
    <w:p w:rsidR="004C6C8C" w:rsidRDefault="004C6C8C" w:rsidP="004C6C8C">
      <w:pPr>
        <w:pStyle w:val="a4"/>
        <w:keepNext/>
        <w:rPr>
          <w:rtl/>
        </w:rPr>
      </w:pPr>
      <w:bookmarkStart w:id="6188" w:name="ET_speaker_גור_בליי_1254"/>
      <w:r w:rsidRPr="004C6C8C">
        <w:rPr>
          <w:rStyle w:val="TagStyle"/>
          <w:rtl/>
        </w:rPr>
        <w:t xml:space="preserve"> &lt;&lt; דובר &gt;&gt; </w:t>
      </w:r>
      <w:r>
        <w:rPr>
          <w:rtl/>
        </w:rPr>
        <w:t>גור בליי:</w:t>
      </w:r>
      <w:r w:rsidRPr="004C6C8C">
        <w:rPr>
          <w:rStyle w:val="TagStyle"/>
          <w:rtl/>
        </w:rPr>
        <w:t xml:space="preserve"> &lt;&lt; דובר &gt;&gt;</w:t>
      </w:r>
      <w:r>
        <w:rPr>
          <w:rtl/>
        </w:rPr>
        <w:t xml:space="preserve">   </w:t>
      </w:r>
      <w:bookmarkEnd w:id="6188"/>
    </w:p>
    <w:p w:rsidR="004C6C8C" w:rsidRDefault="004C6C8C" w:rsidP="004C6C8C">
      <w:pPr>
        <w:pStyle w:val="KeepWithNext"/>
        <w:rPr>
          <w:rtl/>
          <w:lang w:eastAsia="he-IL"/>
        </w:rPr>
      </w:pPr>
    </w:p>
    <w:p w:rsidR="004C6C8C" w:rsidRDefault="004C6C8C" w:rsidP="004C6C8C">
      <w:pPr>
        <w:rPr>
          <w:rtl/>
          <w:lang w:eastAsia="he-IL"/>
        </w:rPr>
      </w:pPr>
      <w:r>
        <w:rPr>
          <w:rFonts w:hint="cs"/>
          <w:rtl/>
          <w:lang w:eastAsia="he-IL"/>
        </w:rPr>
        <w:t xml:space="preserve">אבל אם יחליטו להגיש כתב אישום, למשל, כלומר </w:t>
      </w:r>
      <w:bookmarkStart w:id="6189" w:name="_ETM_Q1_13520933"/>
      <w:bookmarkEnd w:id="6189"/>
      <w:r>
        <w:rPr>
          <w:rFonts w:hint="cs"/>
          <w:rtl/>
          <w:lang w:eastAsia="he-IL"/>
        </w:rPr>
        <w:t xml:space="preserve">לא להסתפק </w:t>
      </w:r>
      <w:r w:rsidR="00CC76E3">
        <w:rPr>
          <w:rFonts w:hint="cs"/>
          <w:rtl/>
          <w:lang w:eastAsia="he-IL"/>
        </w:rPr>
        <w:t>בקנס אלא באותו מקרה ללכת על המסלול של</w:t>
      </w:r>
      <w:bookmarkStart w:id="6190" w:name="_ETM_Q1_13524826"/>
      <w:bookmarkEnd w:id="6190"/>
      <w:r w:rsidR="00CC76E3">
        <w:rPr>
          <w:rFonts w:hint="cs"/>
          <w:rtl/>
          <w:lang w:eastAsia="he-IL"/>
        </w:rPr>
        <w:t xml:space="preserve"> כתב אישום?</w:t>
      </w:r>
      <w:bookmarkStart w:id="6191" w:name="_ETM_Q1_13526473"/>
      <w:bookmarkEnd w:id="6191"/>
    </w:p>
    <w:p w:rsidR="00CC76E3" w:rsidRDefault="00CC76E3" w:rsidP="004C6C8C">
      <w:pPr>
        <w:rPr>
          <w:rtl/>
          <w:lang w:eastAsia="he-IL"/>
        </w:rPr>
      </w:pPr>
    </w:p>
    <w:p w:rsidR="00CC76E3" w:rsidRDefault="00CC76E3" w:rsidP="00CC76E3">
      <w:pPr>
        <w:pStyle w:val="af9"/>
        <w:keepNext/>
        <w:rPr>
          <w:rtl/>
          <w:lang w:eastAsia="he-IL"/>
        </w:rPr>
      </w:pPr>
      <w:bookmarkStart w:id="6192" w:name="ET_guest_586965_1255"/>
      <w:r w:rsidRPr="00CC76E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CC76E3">
        <w:rPr>
          <w:rStyle w:val="TagStyle"/>
          <w:rtl/>
        </w:rPr>
        <w:t xml:space="preserve"> &lt;&lt; אורח &gt;&gt;</w:t>
      </w:r>
      <w:r>
        <w:rPr>
          <w:rtl/>
          <w:lang w:eastAsia="he-IL"/>
        </w:rPr>
        <w:t xml:space="preserve">   </w:t>
      </w:r>
      <w:bookmarkEnd w:id="6192"/>
    </w:p>
    <w:p w:rsidR="00CC76E3" w:rsidRDefault="00CC76E3" w:rsidP="00CC76E3">
      <w:pPr>
        <w:pStyle w:val="KeepWithNext"/>
        <w:rPr>
          <w:rtl/>
          <w:lang w:eastAsia="he-IL"/>
        </w:rPr>
      </w:pPr>
    </w:p>
    <w:p w:rsidR="00CC76E3" w:rsidRPr="00CC76E3" w:rsidRDefault="00CC76E3" w:rsidP="00CC76E3">
      <w:pPr>
        <w:rPr>
          <w:rtl/>
          <w:lang w:eastAsia="he-IL"/>
        </w:rPr>
      </w:pPr>
      <w:r>
        <w:rPr>
          <w:rFonts w:hint="cs"/>
          <w:rtl/>
          <w:lang w:eastAsia="he-IL"/>
        </w:rPr>
        <w:t xml:space="preserve">הכלל בעבירות </w:t>
      </w:r>
      <w:proofErr w:type="spellStart"/>
      <w:r>
        <w:rPr>
          <w:rFonts w:hint="cs"/>
          <w:rtl/>
          <w:lang w:eastAsia="he-IL"/>
        </w:rPr>
        <w:t>מינהליות</w:t>
      </w:r>
      <w:proofErr w:type="spellEnd"/>
      <w:r>
        <w:rPr>
          <w:rFonts w:hint="cs"/>
          <w:rtl/>
          <w:lang w:eastAsia="he-IL"/>
        </w:rPr>
        <w:t xml:space="preserve"> זה שהתשתית המשפטית והעובדתית לצורך הפעלת</w:t>
      </w:r>
      <w:bookmarkStart w:id="6193" w:name="_ETM_Q1_13535766"/>
      <w:bookmarkEnd w:id="6193"/>
      <w:r>
        <w:rPr>
          <w:rFonts w:hint="cs"/>
          <w:rtl/>
          <w:lang w:eastAsia="he-IL"/>
        </w:rPr>
        <w:t xml:space="preserve"> הקנס צריכה להתאים גם לצורך הגשת כתב אישום. אז לכאורה,</w:t>
      </w:r>
      <w:bookmarkStart w:id="6194" w:name="_ETM_Q1_13541686"/>
      <w:bookmarkEnd w:id="6194"/>
      <w:r>
        <w:rPr>
          <w:rFonts w:hint="cs"/>
          <w:rtl/>
          <w:lang w:eastAsia="he-IL"/>
        </w:rPr>
        <w:t xml:space="preserve"> וככל שאנחנו לא שוללים את הסמכות להגיש כתב אישום, אז </w:t>
      </w:r>
      <w:bookmarkStart w:id="6195" w:name="_ETM_Q1_13545347"/>
      <w:bookmarkEnd w:id="6195"/>
      <w:r>
        <w:rPr>
          <w:rFonts w:hint="cs"/>
          <w:rtl/>
          <w:lang w:eastAsia="he-IL"/>
        </w:rPr>
        <w:t>אותו חומר כן יהווה חומר ראיות אם יוגש כתב אישום.</w:t>
      </w:r>
      <w:bookmarkStart w:id="6196" w:name="_ETM_Q1_13546376"/>
      <w:bookmarkEnd w:id="6196"/>
      <w:r>
        <w:rPr>
          <w:rFonts w:hint="cs"/>
          <w:rtl/>
          <w:lang w:eastAsia="he-IL"/>
        </w:rPr>
        <w:t xml:space="preserve"> למשל, אם בן אדם מבקש להישפט במקום לשלם את הקנס.</w:t>
      </w:r>
    </w:p>
    <w:p w:rsidR="00CC76E3" w:rsidRDefault="00CC76E3" w:rsidP="004C6C8C">
      <w:pPr>
        <w:rPr>
          <w:rtl/>
          <w:lang w:eastAsia="he-IL"/>
        </w:rPr>
      </w:pPr>
      <w:bookmarkStart w:id="6197" w:name="_ETM_Q1_13526545"/>
      <w:bookmarkEnd w:id="6197"/>
    </w:p>
    <w:p w:rsidR="00CC76E3" w:rsidRDefault="00CC76E3" w:rsidP="00CC76E3">
      <w:pPr>
        <w:pStyle w:val="af6"/>
        <w:keepNext/>
        <w:rPr>
          <w:rtl/>
        </w:rPr>
      </w:pPr>
      <w:bookmarkStart w:id="6198" w:name="ET_yor_5069_1256"/>
      <w:r w:rsidRPr="00CC76E3">
        <w:rPr>
          <w:rStyle w:val="TagStyle"/>
          <w:rtl/>
        </w:rPr>
        <w:t xml:space="preserve"> &lt;&lt; יור &gt;&gt; </w:t>
      </w:r>
      <w:r>
        <w:rPr>
          <w:rtl/>
        </w:rPr>
        <w:t>היו"ר יעקב אשר:</w:t>
      </w:r>
      <w:r w:rsidRPr="00CC76E3">
        <w:rPr>
          <w:rStyle w:val="TagStyle"/>
          <w:rtl/>
        </w:rPr>
        <w:t xml:space="preserve"> &lt;&lt; יור &gt;&gt;</w:t>
      </w:r>
      <w:r>
        <w:rPr>
          <w:rtl/>
        </w:rPr>
        <w:t xml:space="preserve">   </w:t>
      </w:r>
      <w:bookmarkEnd w:id="6198"/>
    </w:p>
    <w:p w:rsidR="00CC76E3" w:rsidRDefault="00CC76E3" w:rsidP="00CC76E3">
      <w:pPr>
        <w:pStyle w:val="KeepWithNext"/>
        <w:rPr>
          <w:rtl/>
          <w:lang w:eastAsia="he-IL"/>
        </w:rPr>
      </w:pPr>
    </w:p>
    <w:p w:rsidR="00CC76E3" w:rsidRDefault="00CC76E3" w:rsidP="00CC76E3">
      <w:pPr>
        <w:rPr>
          <w:rtl/>
          <w:lang w:eastAsia="he-IL"/>
        </w:rPr>
      </w:pPr>
      <w:bookmarkStart w:id="6199" w:name="_ETM_Q1_13551460"/>
      <w:bookmarkEnd w:id="6199"/>
      <w:r>
        <w:rPr>
          <w:rFonts w:hint="cs"/>
          <w:rtl/>
          <w:lang w:eastAsia="he-IL"/>
        </w:rPr>
        <w:t>בדיוק.</w:t>
      </w:r>
      <w:bookmarkStart w:id="6200" w:name="_ETM_Q1_13552932"/>
      <w:bookmarkEnd w:id="6200"/>
      <w:r>
        <w:rPr>
          <w:rFonts w:hint="cs"/>
          <w:rtl/>
          <w:lang w:eastAsia="he-IL"/>
        </w:rPr>
        <w:t xml:space="preserve"> </w:t>
      </w:r>
      <w:bookmarkStart w:id="6201" w:name="_ETM_Q1_13555956"/>
      <w:bookmarkEnd w:id="6201"/>
    </w:p>
    <w:p w:rsidR="00CC76E3" w:rsidRDefault="00CC76E3" w:rsidP="00CC76E3">
      <w:pPr>
        <w:rPr>
          <w:rtl/>
          <w:lang w:eastAsia="he-IL"/>
        </w:rPr>
      </w:pPr>
      <w:bookmarkStart w:id="6202" w:name="_ETM_Q1_13556034"/>
      <w:bookmarkEnd w:id="6202"/>
    </w:p>
    <w:p w:rsidR="00CC76E3" w:rsidRDefault="00CC76E3" w:rsidP="00CC76E3">
      <w:pPr>
        <w:pStyle w:val="a4"/>
        <w:keepNext/>
        <w:rPr>
          <w:rtl/>
        </w:rPr>
      </w:pPr>
      <w:bookmarkStart w:id="6203" w:name="ET_speaker_גבי_פיסמן_1257"/>
      <w:r w:rsidRPr="00CC76E3">
        <w:rPr>
          <w:rStyle w:val="TagStyle"/>
          <w:rtl/>
        </w:rPr>
        <w:t xml:space="preserve"> &lt;&lt; דובר &gt;&gt; </w:t>
      </w:r>
      <w:r>
        <w:rPr>
          <w:rtl/>
        </w:rPr>
        <w:t xml:space="preserve">גבי </w:t>
      </w:r>
      <w:proofErr w:type="spellStart"/>
      <w:r>
        <w:rPr>
          <w:rtl/>
        </w:rPr>
        <w:t>פיסמן</w:t>
      </w:r>
      <w:proofErr w:type="spellEnd"/>
      <w:r>
        <w:rPr>
          <w:rtl/>
        </w:rPr>
        <w:t>:</w:t>
      </w:r>
      <w:r w:rsidRPr="00CC76E3">
        <w:rPr>
          <w:rStyle w:val="TagStyle"/>
          <w:rtl/>
        </w:rPr>
        <w:t xml:space="preserve"> &lt;&lt; דובר &gt;&gt;</w:t>
      </w:r>
      <w:r>
        <w:rPr>
          <w:rtl/>
        </w:rPr>
        <w:t xml:space="preserve">   </w:t>
      </w:r>
      <w:bookmarkEnd w:id="6203"/>
    </w:p>
    <w:p w:rsidR="00CC76E3" w:rsidRDefault="00CC76E3" w:rsidP="00CC76E3">
      <w:pPr>
        <w:pStyle w:val="KeepWithNext"/>
        <w:rPr>
          <w:rtl/>
          <w:lang w:eastAsia="he-IL"/>
        </w:rPr>
      </w:pPr>
    </w:p>
    <w:p w:rsidR="00CC76E3" w:rsidRDefault="00CC76E3" w:rsidP="00CC76E3">
      <w:pPr>
        <w:rPr>
          <w:rtl/>
          <w:lang w:eastAsia="he-IL"/>
        </w:rPr>
      </w:pPr>
      <w:r>
        <w:rPr>
          <w:rFonts w:hint="cs"/>
          <w:rtl/>
          <w:lang w:eastAsia="he-IL"/>
        </w:rPr>
        <w:t>אנחנו רק נבקש שיהיה "רכב ציבורי" ולא "כלי תחבורה ציבורי"</w:t>
      </w:r>
      <w:bookmarkStart w:id="6204" w:name="_ETM_Q1_13555649"/>
      <w:bookmarkEnd w:id="6204"/>
      <w:r>
        <w:rPr>
          <w:rFonts w:hint="cs"/>
          <w:rtl/>
          <w:lang w:eastAsia="he-IL"/>
        </w:rPr>
        <w:t xml:space="preserve"> כדי שזה יכלול גם משאיות.</w:t>
      </w:r>
    </w:p>
    <w:p w:rsidR="00CC76E3" w:rsidRDefault="00CC76E3" w:rsidP="00CC76E3">
      <w:pPr>
        <w:rPr>
          <w:rtl/>
          <w:lang w:eastAsia="he-IL"/>
        </w:rPr>
      </w:pPr>
      <w:bookmarkStart w:id="6205" w:name="_ETM_Q1_13564130"/>
      <w:bookmarkStart w:id="6206" w:name="_ETM_Q1_13564266"/>
      <w:bookmarkEnd w:id="6205"/>
      <w:bookmarkEnd w:id="6206"/>
    </w:p>
    <w:p w:rsidR="00CC76E3" w:rsidRDefault="00CC76E3" w:rsidP="00CC76E3">
      <w:pPr>
        <w:pStyle w:val="a4"/>
        <w:keepNext/>
        <w:rPr>
          <w:rtl/>
        </w:rPr>
      </w:pPr>
      <w:bookmarkStart w:id="6207" w:name="ET_speaker_5785_1258"/>
      <w:r w:rsidRPr="00CC76E3">
        <w:rPr>
          <w:rStyle w:val="TagStyle"/>
          <w:rtl/>
        </w:rPr>
        <w:t xml:space="preserve"> &lt;&lt; דובר &gt;&gt; </w:t>
      </w:r>
      <w:r>
        <w:rPr>
          <w:rtl/>
        </w:rPr>
        <w:t>עופר כסיף (הרשימה המשותפת):</w:t>
      </w:r>
      <w:r w:rsidRPr="00CC76E3">
        <w:rPr>
          <w:rStyle w:val="TagStyle"/>
          <w:rtl/>
        </w:rPr>
        <w:t xml:space="preserve"> &lt;&lt; דובר &gt;&gt;</w:t>
      </w:r>
      <w:r>
        <w:rPr>
          <w:rtl/>
        </w:rPr>
        <w:t xml:space="preserve">   </w:t>
      </w:r>
      <w:bookmarkEnd w:id="6207"/>
    </w:p>
    <w:p w:rsidR="00CC76E3" w:rsidRDefault="00CC76E3" w:rsidP="00CC76E3">
      <w:pPr>
        <w:pStyle w:val="KeepWithNext"/>
        <w:rPr>
          <w:rtl/>
          <w:lang w:eastAsia="he-IL"/>
        </w:rPr>
      </w:pPr>
    </w:p>
    <w:p w:rsidR="00CC76E3" w:rsidRDefault="00CC76E3" w:rsidP="00CC76E3">
      <w:pPr>
        <w:rPr>
          <w:rtl/>
          <w:lang w:eastAsia="he-IL"/>
        </w:rPr>
      </w:pPr>
      <w:r>
        <w:rPr>
          <w:rFonts w:hint="cs"/>
          <w:rtl/>
          <w:lang w:eastAsia="he-IL"/>
        </w:rPr>
        <w:t>אבל למה שלא יהיה כתוב</w:t>
      </w:r>
      <w:bookmarkStart w:id="6208" w:name="_ETM_Q1_13561735"/>
      <w:bookmarkEnd w:id="6208"/>
      <w:r>
        <w:rPr>
          <w:rFonts w:hint="cs"/>
          <w:rtl/>
          <w:lang w:eastAsia="he-IL"/>
        </w:rPr>
        <w:t xml:space="preserve"> גם בלי לפגוע בזכות להימנע מהפללה עצמית, כי זה כן</w:t>
      </w:r>
      <w:bookmarkStart w:id="6209" w:name="_ETM_Q1_13569064"/>
      <w:bookmarkEnd w:id="6209"/>
      <w:r>
        <w:rPr>
          <w:rFonts w:hint="cs"/>
          <w:rtl/>
          <w:lang w:eastAsia="he-IL"/>
        </w:rPr>
        <w:t xml:space="preserve"> יכול להגיע </w:t>
      </w:r>
      <w:r w:rsidR="00941E68">
        <w:rPr>
          <w:rFonts w:hint="cs"/>
          <w:rtl/>
          <w:lang w:eastAsia="he-IL"/>
        </w:rPr>
        <w:t xml:space="preserve">לאכיפה פלילית. זה יכול להתגלגל לשם אז שתהיה </w:t>
      </w:r>
      <w:bookmarkStart w:id="6210" w:name="_ETM_Q1_13575121"/>
      <w:bookmarkEnd w:id="6210"/>
      <w:r w:rsidR="00941E68">
        <w:rPr>
          <w:rFonts w:hint="cs"/>
          <w:rtl/>
          <w:lang w:eastAsia="he-IL"/>
        </w:rPr>
        <w:t>גם הגנה של הימנעות - -</w:t>
      </w:r>
      <w:bookmarkStart w:id="6211" w:name="_ETM_Q1_13578593"/>
      <w:bookmarkEnd w:id="6211"/>
    </w:p>
    <w:p w:rsidR="00941E68" w:rsidRDefault="00941E68" w:rsidP="00CC76E3">
      <w:pPr>
        <w:rPr>
          <w:rtl/>
          <w:lang w:eastAsia="he-IL"/>
        </w:rPr>
      </w:pPr>
      <w:bookmarkStart w:id="6212" w:name="_ETM_Q1_13578656"/>
      <w:bookmarkEnd w:id="6212"/>
    </w:p>
    <w:p w:rsidR="00941E68" w:rsidRDefault="00941E68" w:rsidP="00941E68">
      <w:pPr>
        <w:pStyle w:val="a4"/>
        <w:keepNext/>
        <w:rPr>
          <w:rtl/>
        </w:rPr>
      </w:pPr>
      <w:bookmarkStart w:id="6213" w:name="ET_speaker_גבי_פיסמן_1259"/>
      <w:r w:rsidRPr="00941E68">
        <w:rPr>
          <w:rStyle w:val="TagStyle"/>
          <w:rtl/>
        </w:rPr>
        <w:t xml:space="preserve"> &lt;&lt; דובר &gt;&gt; </w:t>
      </w:r>
      <w:r>
        <w:rPr>
          <w:rtl/>
        </w:rPr>
        <w:t xml:space="preserve">גבי </w:t>
      </w:r>
      <w:proofErr w:type="spellStart"/>
      <w:r>
        <w:rPr>
          <w:rtl/>
        </w:rPr>
        <w:t>פיסמן</w:t>
      </w:r>
      <w:proofErr w:type="spellEnd"/>
      <w:r>
        <w:rPr>
          <w:rtl/>
        </w:rPr>
        <w:t>:</w:t>
      </w:r>
      <w:r w:rsidRPr="00941E68">
        <w:rPr>
          <w:rStyle w:val="TagStyle"/>
          <w:rtl/>
        </w:rPr>
        <w:t xml:space="preserve"> &lt;&lt; דובר &gt;&gt;</w:t>
      </w:r>
      <w:r>
        <w:rPr>
          <w:rtl/>
        </w:rPr>
        <w:t xml:space="preserve">   </w:t>
      </w:r>
      <w:bookmarkEnd w:id="6213"/>
    </w:p>
    <w:p w:rsidR="00941E68" w:rsidRDefault="00941E68" w:rsidP="00941E68">
      <w:pPr>
        <w:pStyle w:val="KeepWithNext"/>
        <w:rPr>
          <w:rtl/>
          <w:lang w:eastAsia="he-IL"/>
        </w:rPr>
      </w:pPr>
    </w:p>
    <w:p w:rsidR="00941E68" w:rsidRDefault="00941E68" w:rsidP="00941E68">
      <w:pPr>
        <w:rPr>
          <w:rtl/>
          <w:lang w:eastAsia="he-IL"/>
        </w:rPr>
      </w:pPr>
      <w:r>
        <w:rPr>
          <w:rFonts w:hint="cs"/>
          <w:rtl/>
          <w:lang w:eastAsia="he-IL"/>
        </w:rPr>
        <w:t xml:space="preserve">זה עירוב של סוגי סמכויות. </w:t>
      </w:r>
      <w:bookmarkStart w:id="6214" w:name="_ETM_Q1_13578923"/>
      <w:bookmarkEnd w:id="6214"/>
      <w:r>
        <w:rPr>
          <w:rFonts w:hint="cs"/>
          <w:rtl/>
          <w:lang w:eastAsia="he-IL"/>
        </w:rPr>
        <w:t>אנחנו בתוך המטריה הפיקוחית, ובתוך המטריה הפיקוחית אנחנו מאפשרים</w:t>
      </w:r>
      <w:bookmarkStart w:id="6215" w:name="_ETM_Q1_13582465"/>
      <w:bookmarkEnd w:id="6215"/>
      <w:r>
        <w:rPr>
          <w:rFonts w:hint="cs"/>
          <w:rtl/>
          <w:lang w:eastAsia="he-IL"/>
        </w:rPr>
        <w:t xml:space="preserve"> את הסמכויות האלה לרבות דרישת הזדהות בלי חשד לביצוע עבירה </w:t>
      </w:r>
      <w:bookmarkStart w:id="6216" w:name="_ETM_Q1_13588961"/>
      <w:bookmarkEnd w:id="6216"/>
      <w:r>
        <w:rPr>
          <w:rFonts w:hint="cs"/>
          <w:rtl/>
          <w:lang w:eastAsia="he-IL"/>
        </w:rPr>
        <w:t>פלילית. הרעיון של אי-הפללה הוא רעיון שחי בתוך העולם הפלילי</w:t>
      </w:r>
      <w:bookmarkStart w:id="6217" w:name="_ETM_Q1_13593561"/>
      <w:bookmarkEnd w:id="6217"/>
      <w:r>
        <w:rPr>
          <w:rFonts w:hint="cs"/>
          <w:rtl/>
          <w:lang w:eastAsia="he-IL"/>
        </w:rPr>
        <w:t xml:space="preserve"> וכשנגיע לסמכויות הפליליות אתם תראו את זה, וזה ממש </w:t>
      </w:r>
      <w:bookmarkStart w:id="6218" w:name="_ETM_Q1_13593021"/>
      <w:bookmarkEnd w:id="6218"/>
      <w:r>
        <w:rPr>
          <w:rFonts w:hint="cs"/>
          <w:rtl/>
          <w:lang w:eastAsia="he-IL"/>
        </w:rPr>
        <w:t xml:space="preserve">עירוב של שני דברים שונים </w:t>
      </w:r>
      <w:r w:rsidR="009854B7">
        <w:rPr>
          <w:rFonts w:hint="cs"/>
          <w:rtl/>
          <w:lang w:eastAsia="he-IL"/>
        </w:rPr>
        <w:t>בתכלית.</w:t>
      </w:r>
      <w:bookmarkStart w:id="6219" w:name="_ETM_Q1_13600088"/>
      <w:bookmarkEnd w:id="6219"/>
    </w:p>
    <w:p w:rsidR="009854B7" w:rsidRDefault="009854B7" w:rsidP="00941E68">
      <w:pPr>
        <w:rPr>
          <w:rtl/>
          <w:lang w:eastAsia="he-IL"/>
        </w:rPr>
      </w:pPr>
      <w:bookmarkStart w:id="6220" w:name="_ETM_Q1_13600186"/>
      <w:bookmarkEnd w:id="6220"/>
    </w:p>
    <w:p w:rsidR="009854B7" w:rsidRDefault="009854B7" w:rsidP="009854B7">
      <w:pPr>
        <w:pStyle w:val="af6"/>
        <w:keepNext/>
        <w:rPr>
          <w:rtl/>
        </w:rPr>
      </w:pPr>
      <w:bookmarkStart w:id="6221" w:name="ET_yor_5069_1260"/>
      <w:r w:rsidRPr="009854B7">
        <w:rPr>
          <w:rStyle w:val="TagStyle"/>
          <w:rtl/>
        </w:rPr>
        <w:t xml:space="preserve"> &lt;&lt; יור &gt;&gt; </w:t>
      </w:r>
      <w:r>
        <w:rPr>
          <w:rtl/>
        </w:rPr>
        <w:t>היו"ר יעקב אשר:</w:t>
      </w:r>
      <w:r w:rsidRPr="009854B7">
        <w:rPr>
          <w:rStyle w:val="TagStyle"/>
          <w:rtl/>
        </w:rPr>
        <w:t xml:space="preserve"> &lt;&lt; יור &gt;&gt;</w:t>
      </w:r>
      <w:r>
        <w:rPr>
          <w:rtl/>
        </w:rPr>
        <w:t xml:space="preserve">   </w:t>
      </w:r>
      <w:bookmarkEnd w:id="6221"/>
    </w:p>
    <w:p w:rsidR="009854B7" w:rsidRDefault="009854B7" w:rsidP="009854B7">
      <w:pPr>
        <w:pStyle w:val="KeepWithNext"/>
        <w:rPr>
          <w:rtl/>
          <w:lang w:eastAsia="he-IL"/>
        </w:rPr>
      </w:pPr>
    </w:p>
    <w:p w:rsidR="009854B7" w:rsidRDefault="009854B7" w:rsidP="009854B7">
      <w:pPr>
        <w:rPr>
          <w:rtl/>
          <w:lang w:eastAsia="he-IL"/>
        </w:rPr>
      </w:pPr>
      <w:r>
        <w:rPr>
          <w:rFonts w:hint="cs"/>
          <w:rtl/>
          <w:lang w:eastAsia="he-IL"/>
        </w:rPr>
        <w:t>היא אומרת שזה הנוהל</w:t>
      </w:r>
      <w:bookmarkStart w:id="6222" w:name="_ETM_Q1_13601590"/>
      <w:bookmarkEnd w:id="6222"/>
      <w:r>
        <w:rPr>
          <w:rFonts w:hint="cs"/>
          <w:rtl/>
          <w:lang w:eastAsia="he-IL"/>
        </w:rPr>
        <w:t xml:space="preserve"> של פיקוח.</w:t>
      </w:r>
      <w:bookmarkStart w:id="6223" w:name="_ETM_Q1_13597725"/>
      <w:bookmarkEnd w:id="6223"/>
    </w:p>
    <w:p w:rsidR="009854B7" w:rsidRDefault="009854B7" w:rsidP="009854B7">
      <w:pPr>
        <w:rPr>
          <w:rtl/>
          <w:lang w:eastAsia="he-IL"/>
        </w:rPr>
      </w:pPr>
      <w:bookmarkStart w:id="6224" w:name="_ETM_Q1_13597815"/>
      <w:bookmarkEnd w:id="6224"/>
    </w:p>
    <w:p w:rsidR="009854B7" w:rsidRDefault="009854B7" w:rsidP="009854B7">
      <w:pPr>
        <w:pStyle w:val="a4"/>
        <w:keepNext/>
        <w:rPr>
          <w:rtl/>
        </w:rPr>
      </w:pPr>
      <w:bookmarkStart w:id="6225" w:name="ET_speaker_5785_1261"/>
      <w:r w:rsidRPr="009854B7">
        <w:rPr>
          <w:rStyle w:val="TagStyle"/>
          <w:rtl/>
        </w:rPr>
        <w:t xml:space="preserve"> &lt;&lt; דובר &gt;&gt; </w:t>
      </w:r>
      <w:r>
        <w:rPr>
          <w:rtl/>
        </w:rPr>
        <w:t>עופר כסיף (הרשימה המשותפת):</w:t>
      </w:r>
      <w:r w:rsidRPr="009854B7">
        <w:rPr>
          <w:rStyle w:val="TagStyle"/>
          <w:rtl/>
        </w:rPr>
        <w:t xml:space="preserve"> &lt;&lt; דובר &gt;&gt;</w:t>
      </w:r>
      <w:r>
        <w:rPr>
          <w:rtl/>
        </w:rPr>
        <w:t xml:space="preserve">   </w:t>
      </w:r>
      <w:bookmarkEnd w:id="6225"/>
    </w:p>
    <w:p w:rsidR="009854B7" w:rsidRDefault="009854B7" w:rsidP="009854B7">
      <w:pPr>
        <w:pStyle w:val="KeepWithNext"/>
        <w:rPr>
          <w:rtl/>
          <w:lang w:eastAsia="he-IL"/>
        </w:rPr>
      </w:pPr>
    </w:p>
    <w:p w:rsidR="009854B7" w:rsidRDefault="009854B7" w:rsidP="009854B7">
      <w:pPr>
        <w:rPr>
          <w:rtl/>
          <w:lang w:eastAsia="he-IL"/>
        </w:rPr>
      </w:pPr>
      <w:bookmarkStart w:id="6226" w:name="_ETM_Q1_13602427"/>
      <w:bookmarkEnd w:id="6226"/>
      <w:r>
        <w:rPr>
          <w:rFonts w:hint="cs"/>
          <w:rtl/>
          <w:lang w:eastAsia="he-IL"/>
        </w:rPr>
        <w:t>אמר קודם חבר הכנסת סער לגבי העניין של הסלמי,</w:t>
      </w:r>
      <w:bookmarkStart w:id="6227" w:name="_ETM_Q1_13603396"/>
      <w:bookmarkEnd w:id="6227"/>
      <w:r>
        <w:rPr>
          <w:rFonts w:hint="cs"/>
          <w:rtl/>
          <w:lang w:eastAsia="he-IL"/>
        </w:rPr>
        <w:t xml:space="preserve"> ואני גם הזכרתי את בשבוע שעבר - - - אבל לא לגמרי זר. גם פה יכולה להיות שיטת הסלמי,</w:t>
      </w:r>
      <w:bookmarkStart w:id="6228" w:name="_ETM_Q1_13615833"/>
      <w:bookmarkEnd w:id="6228"/>
      <w:r>
        <w:rPr>
          <w:rFonts w:hint="cs"/>
          <w:rtl/>
          <w:lang w:eastAsia="he-IL"/>
        </w:rPr>
        <w:t xml:space="preserve"> שדברים מסוימים, אפשר יהיה להשתמש בהם וירצו להשתמש בהם לשם</w:t>
      </w:r>
      <w:bookmarkStart w:id="6229" w:name="_ETM_Q1_13611351"/>
      <w:bookmarkEnd w:id="6229"/>
      <w:r>
        <w:rPr>
          <w:rFonts w:hint="cs"/>
          <w:rtl/>
          <w:lang w:eastAsia="he-IL"/>
        </w:rPr>
        <w:t xml:space="preserve"> הפללה פלילית.</w:t>
      </w:r>
      <w:r w:rsidR="00E61A6D">
        <w:rPr>
          <w:rFonts w:hint="cs"/>
          <w:rtl/>
          <w:lang w:eastAsia="he-IL"/>
        </w:rPr>
        <w:t xml:space="preserve"> אז כדי להימנע מזה, מה הבעיה להוסיף משפט </w:t>
      </w:r>
      <w:bookmarkStart w:id="6230" w:name="_ETM_Q1_13625313"/>
      <w:bookmarkEnd w:id="6230"/>
      <w:r w:rsidR="00E61A6D">
        <w:rPr>
          <w:rFonts w:hint="cs"/>
          <w:rtl/>
          <w:lang w:eastAsia="he-IL"/>
        </w:rPr>
        <w:t>שיגיד שזה בלי לפגוע בזכות להימנע מ</w:t>
      </w:r>
      <w:r w:rsidR="00427F98">
        <w:rPr>
          <w:rFonts w:hint="cs"/>
          <w:rtl/>
          <w:lang w:eastAsia="he-IL"/>
        </w:rPr>
        <w:t>הפללה עצמית.</w:t>
      </w:r>
    </w:p>
    <w:p w:rsidR="00E61A6D" w:rsidRDefault="00E61A6D" w:rsidP="009854B7">
      <w:pPr>
        <w:rPr>
          <w:rtl/>
          <w:lang w:eastAsia="he-IL"/>
        </w:rPr>
      </w:pPr>
    </w:p>
    <w:p w:rsidR="00E61A6D" w:rsidRDefault="00E61A6D" w:rsidP="00E61A6D">
      <w:pPr>
        <w:pStyle w:val="a4"/>
        <w:keepNext/>
        <w:rPr>
          <w:rtl/>
        </w:rPr>
      </w:pPr>
      <w:bookmarkStart w:id="6231" w:name="ET_speaker_גבי_פיסמן_1262"/>
      <w:r w:rsidRPr="00E61A6D">
        <w:rPr>
          <w:rStyle w:val="TagStyle"/>
          <w:rtl/>
        </w:rPr>
        <w:t xml:space="preserve"> &lt;&lt; דובר &gt;&gt; </w:t>
      </w:r>
      <w:r>
        <w:rPr>
          <w:rtl/>
        </w:rPr>
        <w:t xml:space="preserve">גבי </w:t>
      </w:r>
      <w:proofErr w:type="spellStart"/>
      <w:r>
        <w:rPr>
          <w:rtl/>
        </w:rPr>
        <w:t>פיסמן</w:t>
      </w:r>
      <w:proofErr w:type="spellEnd"/>
      <w:r>
        <w:rPr>
          <w:rtl/>
        </w:rPr>
        <w:t>:</w:t>
      </w:r>
      <w:r w:rsidRPr="00E61A6D">
        <w:rPr>
          <w:rStyle w:val="TagStyle"/>
          <w:rtl/>
        </w:rPr>
        <w:t xml:space="preserve"> &lt;&lt; דובר &gt;&gt;</w:t>
      </w:r>
      <w:r>
        <w:rPr>
          <w:rtl/>
        </w:rPr>
        <w:t xml:space="preserve">   </w:t>
      </w:r>
      <w:bookmarkEnd w:id="6231"/>
    </w:p>
    <w:p w:rsidR="00E61A6D" w:rsidRDefault="00E61A6D" w:rsidP="00E61A6D">
      <w:pPr>
        <w:pStyle w:val="KeepWithNext"/>
        <w:rPr>
          <w:rtl/>
          <w:lang w:eastAsia="he-IL"/>
        </w:rPr>
      </w:pPr>
    </w:p>
    <w:p w:rsidR="00E61A6D" w:rsidRDefault="00E61A6D" w:rsidP="00E61A6D">
      <w:pPr>
        <w:rPr>
          <w:rtl/>
          <w:lang w:eastAsia="he-IL"/>
        </w:rPr>
      </w:pPr>
      <w:bookmarkStart w:id="6232" w:name="_ETM_Q1_13624007"/>
      <w:bookmarkEnd w:id="6232"/>
      <w:r>
        <w:rPr>
          <w:rFonts w:hint="cs"/>
          <w:rtl/>
          <w:lang w:eastAsia="he-IL"/>
        </w:rPr>
        <w:t xml:space="preserve">אבל יש פה עבירה פלילית, ובסופו של דבר </w:t>
      </w:r>
      <w:bookmarkStart w:id="6233" w:name="_ETM_Q1_13630199"/>
      <w:bookmarkEnd w:id="6233"/>
      <w:r>
        <w:rPr>
          <w:rFonts w:hint="cs"/>
          <w:rtl/>
          <w:lang w:eastAsia="he-IL"/>
        </w:rPr>
        <w:t xml:space="preserve">התוצאה של המהלך הזה היא הטלת דוח ולכן, אני </w:t>
      </w:r>
      <w:bookmarkStart w:id="6234" w:name="_ETM_Q1_13628145"/>
      <w:bookmarkEnd w:id="6234"/>
      <w:r>
        <w:rPr>
          <w:rFonts w:hint="cs"/>
          <w:rtl/>
          <w:lang w:eastAsia="he-IL"/>
        </w:rPr>
        <w:t xml:space="preserve">לא יכולה לבוא ולומר </w:t>
      </w:r>
      <w:r w:rsidR="00427F98">
        <w:rPr>
          <w:rFonts w:hint="cs"/>
          <w:rtl/>
          <w:lang w:eastAsia="he-IL"/>
        </w:rPr>
        <w:t>שתהיה פה זכות לאי הפללה עצמית.</w:t>
      </w:r>
    </w:p>
    <w:p w:rsidR="00427F98" w:rsidRDefault="00427F98" w:rsidP="00E61A6D">
      <w:pPr>
        <w:rPr>
          <w:rtl/>
          <w:lang w:eastAsia="he-IL"/>
        </w:rPr>
      </w:pPr>
      <w:bookmarkStart w:id="6235" w:name="_ETM_Q1_13632711"/>
      <w:bookmarkStart w:id="6236" w:name="_ETM_Q1_13632794"/>
      <w:bookmarkStart w:id="6237" w:name="_ETM_Q1_13632840"/>
      <w:bookmarkEnd w:id="6235"/>
      <w:bookmarkEnd w:id="6236"/>
      <w:bookmarkEnd w:id="6237"/>
    </w:p>
    <w:p w:rsidR="00427F98" w:rsidRDefault="00427F98" w:rsidP="00427F98">
      <w:pPr>
        <w:pStyle w:val="af6"/>
        <w:keepNext/>
        <w:rPr>
          <w:rtl/>
        </w:rPr>
      </w:pPr>
      <w:bookmarkStart w:id="6238" w:name="_ETM_Q1_13632915"/>
      <w:bookmarkStart w:id="6239" w:name="ET_yor_5069_1263"/>
      <w:bookmarkEnd w:id="6238"/>
      <w:r w:rsidRPr="00427F98">
        <w:rPr>
          <w:rStyle w:val="TagStyle"/>
          <w:rtl/>
        </w:rPr>
        <w:t xml:space="preserve"> &lt;&lt; יור &gt;&gt; </w:t>
      </w:r>
      <w:r>
        <w:rPr>
          <w:rtl/>
        </w:rPr>
        <w:t>היו"ר יעקב אשר:</w:t>
      </w:r>
      <w:r w:rsidRPr="00427F98">
        <w:rPr>
          <w:rStyle w:val="TagStyle"/>
          <w:rtl/>
        </w:rPr>
        <w:t xml:space="preserve"> &lt;&lt; יור &gt;&gt;</w:t>
      </w:r>
      <w:r>
        <w:rPr>
          <w:rtl/>
        </w:rPr>
        <w:t xml:space="preserve">   </w:t>
      </w:r>
      <w:bookmarkEnd w:id="6239"/>
    </w:p>
    <w:p w:rsidR="00427F98" w:rsidRDefault="00427F98" w:rsidP="00427F98">
      <w:pPr>
        <w:pStyle w:val="KeepWithNext"/>
        <w:rPr>
          <w:rtl/>
          <w:lang w:eastAsia="he-IL"/>
        </w:rPr>
      </w:pPr>
    </w:p>
    <w:p w:rsidR="00427F98" w:rsidRDefault="00427F98" w:rsidP="00427F98">
      <w:pPr>
        <w:rPr>
          <w:rtl/>
          <w:lang w:eastAsia="he-IL"/>
        </w:rPr>
      </w:pPr>
      <w:bookmarkStart w:id="6240" w:name="_ETM_Q1_13634077"/>
      <w:bookmarkEnd w:id="6240"/>
      <w:r>
        <w:rPr>
          <w:rFonts w:hint="cs"/>
          <w:rtl/>
          <w:lang w:eastAsia="he-IL"/>
        </w:rPr>
        <w:t>עבירה פלילית אבל לא במושג של אישום פלילי, כמו שאמרנו.</w:t>
      </w:r>
      <w:bookmarkStart w:id="6241" w:name="_ETM_Q1_13638608"/>
      <w:bookmarkEnd w:id="6241"/>
    </w:p>
    <w:p w:rsidR="00C9051B" w:rsidRDefault="00C9051B" w:rsidP="00427F98">
      <w:pPr>
        <w:rPr>
          <w:rtl/>
          <w:lang w:eastAsia="he-IL"/>
        </w:rPr>
      </w:pPr>
      <w:bookmarkStart w:id="6242" w:name="_ETM_Q1_13638697"/>
      <w:bookmarkEnd w:id="6242"/>
    </w:p>
    <w:p w:rsidR="00C9051B" w:rsidRDefault="00C9051B" w:rsidP="00427F98">
      <w:pPr>
        <w:rPr>
          <w:rtl/>
          <w:lang w:eastAsia="he-IL"/>
        </w:rPr>
      </w:pPr>
      <w:bookmarkStart w:id="6243" w:name="_ETM_Q1_13639040"/>
      <w:bookmarkStart w:id="6244" w:name="_ETM_Q1_13639107"/>
      <w:bookmarkEnd w:id="6243"/>
      <w:bookmarkEnd w:id="6244"/>
    </w:p>
    <w:p w:rsidR="00C9051B" w:rsidRDefault="00C9051B" w:rsidP="00C9051B">
      <w:pPr>
        <w:pStyle w:val="-"/>
        <w:keepNext/>
        <w:rPr>
          <w:rtl/>
        </w:rPr>
      </w:pPr>
      <w:bookmarkStart w:id="6245" w:name="ET_speakercontinue_גבי_פיסמן_1264"/>
      <w:r w:rsidRPr="00C9051B">
        <w:rPr>
          <w:rStyle w:val="TagStyle"/>
          <w:rtl/>
        </w:rPr>
        <w:t xml:space="preserve"> &lt;&lt; דובר_המשך &gt;&gt; </w:t>
      </w:r>
      <w:r>
        <w:rPr>
          <w:rtl/>
        </w:rPr>
        <w:t xml:space="preserve">גבי </w:t>
      </w:r>
      <w:proofErr w:type="spellStart"/>
      <w:r>
        <w:rPr>
          <w:rtl/>
        </w:rPr>
        <w:t>פיסמן</w:t>
      </w:r>
      <w:proofErr w:type="spellEnd"/>
      <w:r>
        <w:rPr>
          <w:rtl/>
        </w:rPr>
        <w:t>:</w:t>
      </w:r>
      <w:r w:rsidRPr="00C9051B">
        <w:rPr>
          <w:rStyle w:val="TagStyle"/>
          <w:rtl/>
        </w:rPr>
        <w:t xml:space="preserve"> &lt;&lt; דובר_המשך &gt;&gt;</w:t>
      </w:r>
      <w:r>
        <w:rPr>
          <w:rtl/>
        </w:rPr>
        <w:t xml:space="preserve">   </w:t>
      </w:r>
      <w:bookmarkEnd w:id="6245"/>
    </w:p>
    <w:p w:rsidR="00C9051B" w:rsidRDefault="00C9051B" w:rsidP="00C9051B">
      <w:pPr>
        <w:pStyle w:val="KeepWithNext"/>
        <w:rPr>
          <w:rtl/>
          <w:lang w:eastAsia="he-IL"/>
        </w:rPr>
      </w:pPr>
    </w:p>
    <w:p w:rsidR="00C9051B" w:rsidRDefault="00C9051B" w:rsidP="00C9051B">
      <w:pPr>
        <w:rPr>
          <w:rtl/>
          <w:lang w:eastAsia="he-IL"/>
        </w:rPr>
      </w:pPr>
      <w:bookmarkStart w:id="6246" w:name="_ETM_Q1_13640224"/>
      <w:bookmarkEnd w:id="6246"/>
      <w:r>
        <w:rPr>
          <w:rFonts w:hint="cs"/>
          <w:rtl/>
          <w:lang w:eastAsia="he-IL"/>
        </w:rPr>
        <w:t xml:space="preserve">הבירור עם אותו בית עסק שחרג מהכללים נועד, </w:t>
      </w:r>
      <w:bookmarkStart w:id="6247" w:name="_ETM_Q1_13643350"/>
      <w:bookmarkEnd w:id="6247"/>
      <w:r>
        <w:rPr>
          <w:rFonts w:hint="cs"/>
          <w:rtl/>
          <w:lang w:eastAsia="he-IL"/>
        </w:rPr>
        <w:t xml:space="preserve">בסופו של דבר, להטיל את הקנס </w:t>
      </w:r>
      <w:proofErr w:type="spellStart"/>
      <w:r>
        <w:rPr>
          <w:rFonts w:hint="cs"/>
          <w:rtl/>
          <w:lang w:eastAsia="he-IL"/>
        </w:rPr>
        <w:t>המינהלי</w:t>
      </w:r>
      <w:proofErr w:type="spellEnd"/>
      <w:r>
        <w:rPr>
          <w:rFonts w:hint="cs"/>
          <w:rtl/>
          <w:lang w:eastAsia="he-IL"/>
        </w:rPr>
        <w:t>.</w:t>
      </w:r>
      <w:bookmarkStart w:id="6248" w:name="_ETM_Q1_13647205"/>
      <w:bookmarkEnd w:id="6248"/>
    </w:p>
    <w:p w:rsidR="00C9051B" w:rsidRDefault="00C9051B" w:rsidP="00C9051B">
      <w:pPr>
        <w:rPr>
          <w:rtl/>
          <w:lang w:eastAsia="he-IL"/>
        </w:rPr>
      </w:pPr>
      <w:bookmarkStart w:id="6249" w:name="_ETM_Q1_13647279"/>
      <w:bookmarkEnd w:id="6249"/>
    </w:p>
    <w:p w:rsidR="00C9051B" w:rsidRDefault="00C9051B" w:rsidP="00C9051B">
      <w:pPr>
        <w:pStyle w:val="af6"/>
        <w:keepNext/>
        <w:rPr>
          <w:rtl/>
        </w:rPr>
      </w:pPr>
      <w:bookmarkStart w:id="6250" w:name="ET_yor_5069_1265"/>
      <w:r w:rsidRPr="00C9051B">
        <w:rPr>
          <w:rStyle w:val="TagStyle"/>
          <w:rtl/>
        </w:rPr>
        <w:t xml:space="preserve"> &lt;&lt; יור &gt;&gt; </w:t>
      </w:r>
      <w:r>
        <w:rPr>
          <w:rtl/>
        </w:rPr>
        <w:t>היו"ר יעקב אשר:</w:t>
      </w:r>
      <w:r w:rsidRPr="00C9051B">
        <w:rPr>
          <w:rStyle w:val="TagStyle"/>
          <w:rtl/>
        </w:rPr>
        <w:t xml:space="preserve"> &lt;&lt; יור &gt;&gt;</w:t>
      </w:r>
      <w:r>
        <w:rPr>
          <w:rtl/>
        </w:rPr>
        <w:t xml:space="preserve">   </w:t>
      </w:r>
      <w:bookmarkEnd w:id="6250"/>
    </w:p>
    <w:p w:rsidR="00C9051B" w:rsidRDefault="00C9051B" w:rsidP="00C9051B">
      <w:pPr>
        <w:pStyle w:val="KeepWithNext"/>
        <w:rPr>
          <w:rtl/>
          <w:lang w:eastAsia="he-IL"/>
        </w:rPr>
      </w:pPr>
    </w:p>
    <w:p w:rsidR="00C9051B" w:rsidRDefault="00C9051B" w:rsidP="00C9051B">
      <w:pPr>
        <w:rPr>
          <w:rtl/>
          <w:lang w:eastAsia="he-IL"/>
        </w:rPr>
      </w:pPr>
      <w:bookmarkStart w:id="6251" w:name="_ETM_Q1_13648372"/>
      <w:bookmarkEnd w:id="6251"/>
      <w:r>
        <w:rPr>
          <w:rFonts w:hint="cs"/>
          <w:rtl/>
          <w:lang w:eastAsia="he-IL"/>
        </w:rPr>
        <w:t>כסיף, כל קנס של</w:t>
      </w:r>
      <w:bookmarkStart w:id="6252" w:name="_ETM_Q1_13644731"/>
      <w:bookmarkEnd w:id="6252"/>
      <w:r>
        <w:rPr>
          <w:rFonts w:hint="cs"/>
          <w:rtl/>
          <w:lang w:eastAsia="he-IL"/>
        </w:rPr>
        <w:t xml:space="preserve"> פיקוח היום גם זה אותו דבר. </w:t>
      </w:r>
      <w:bookmarkStart w:id="6253" w:name="_ETM_Q1_13652957"/>
      <w:bookmarkEnd w:id="6253"/>
    </w:p>
    <w:p w:rsidR="00C9051B" w:rsidRDefault="00C9051B" w:rsidP="00C9051B">
      <w:pPr>
        <w:rPr>
          <w:rtl/>
          <w:lang w:eastAsia="he-IL"/>
        </w:rPr>
      </w:pPr>
      <w:bookmarkStart w:id="6254" w:name="_ETM_Q1_13653071"/>
      <w:bookmarkEnd w:id="6254"/>
    </w:p>
    <w:p w:rsidR="00C9051B" w:rsidRDefault="00C9051B" w:rsidP="00C9051B">
      <w:pPr>
        <w:pStyle w:val="a4"/>
        <w:keepNext/>
        <w:rPr>
          <w:rtl/>
        </w:rPr>
      </w:pPr>
      <w:bookmarkStart w:id="6255" w:name="ET_speaker_גור_בליי_1266"/>
      <w:r w:rsidRPr="00C9051B">
        <w:rPr>
          <w:rStyle w:val="TagStyle"/>
          <w:rtl/>
        </w:rPr>
        <w:t xml:space="preserve"> &lt;&lt; דובר &gt;&gt; </w:t>
      </w:r>
      <w:r>
        <w:rPr>
          <w:rtl/>
        </w:rPr>
        <w:t>גור בליי:</w:t>
      </w:r>
      <w:r w:rsidRPr="00C9051B">
        <w:rPr>
          <w:rStyle w:val="TagStyle"/>
          <w:rtl/>
        </w:rPr>
        <w:t xml:space="preserve"> &lt;&lt; דובר &gt;&gt;</w:t>
      </w:r>
      <w:r>
        <w:rPr>
          <w:rtl/>
        </w:rPr>
        <w:t xml:space="preserve">   </w:t>
      </w:r>
      <w:bookmarkEnd w:id="6255"/>
    </w:p>
    <w:p w:rsidR="00C9051B" w:rsidRDefault="00C9051B" w:rsidP="00C9051B">
      <w:pPr>
        <w:pStyle w:val="KeepWithNext"/>
        <w:rPr>
          <w:rtl/>
          <w:lang w:eastAsia="he-IL"/>
        </w:rPr>
      </w:pPr>
    </w:p>
    <w:p w:rsidR="00C9051B" w:rsidRDefault="00C9051B" w:rsidP="00C9051B">
      <w:pPr>
        <w:rPr>
          <w:rtl/>
          <w:lang w:eastAsia="he-IL"/>
        </w:rPr>
      </w:pPr>
      <w:bookmarkStart w:id="6256" w:name="_ETM_Q1_13649892"/>
      <w:bookmarkEnd w:id="6256"/>
      <w:r>
        <w:rPr>
          <w:rFonts w:hint="cs"/>
          <w:rtl/>
          <w:lang w:eastAsia="he-IL"/>
        </w:rPr>
        <w:t>צריך גם לחדד</w:t>
      </w:r>
      <w:bookmarkStart w:id="6257" w:name="_ETM_Q1_13651917"/>
      <w:bookmarkEnd w:id="6257"/>
      <w:r>
        <w:rPr>
          <w:rFonts w:hint="cs"/>
          <w:rtl/>
          <w:lang w:eastAsia="he-IL"/>
        </w:rPr>
        <w:t xml:space="preserve"> לגבי - -</w:t>
      </w:r>
    </w:p>
    <w:p w:rsidR="00C9051B" w:rsidRDefault="00C9051B" w:rsidP="00C9051B">
      <w:pPr>
        <w:rPr>
          <w:rtl/>
          <w:lang w:eastAsia="he-IL"/>
        </w:rPr>
      </w:pPr>
      <w:bookmarkStart w:id="6258" w:name="_ETM_Q1_13653229"/>
      <w:bookmarkStart w:id="6259" w:name="_ETM_Q1_13653319"/>
      <w:bookmarkEnd w:id="6258"/>
      <w:bookmarkEnd w:id="6259"/>
    </w:p>
    <w:p w:rsidR="00C9051B" w:rsidRDefault="00C9051B" w:rsidP="00C9051B">
      <w:pPr>
        <w:pStyle w:val="af9"/>
        <w:keepNext/>
        <w:rPr>
          <w:rtl/>
          <w:lang w:eastAsia="he-IL"/>
        </w:rPr>
      </w:pPr>
      <w:bookmarkStart w:id="6260" w:name="ET_guest_586965_1267"/>
      <w:r w:rsidRPr="00C9051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C9051B">
        <w:rPr>
          <w:rStyle w:val="TagStyle"/>
          <w:rtl/>
        </w:rPr>
        <w:t xml:space="preserve"> &lt;&lt; אורח &gt;&gt;</w:t>
      </w:r>
      <w:r>
        <w:rPr>
          <w:rtl/>
          <w:lang w:eastAsia="he-IL"/>
        </w:rPr>
        <w:t xml:space="preserve">   </w:t>
      </w:r>
      <w:bookmarkEnd w:id="6260"/>
    </w:p>
    <w:p w:rsidR="00C9051B" w:rsidRDefault="00C9051B" w:rsidP="00C9051B">
      <w:pPr>
        <w:pStyle w:val="KeepWithNext"/>
        <w:rPr>
          <w:rtl/>
          <w:lang w:eastAsia="he-IL"/>
        </w:rPr>
      </w:pPr>
    </w:p>
    <w:p w:rsidR="00C9051B" w:rsidRDefault="00C9051B" w:rsidP="00C9051B">
      <w:pPr>
        <w:rPr>
          <w:rtl/>
          <w:lang w:eastAsia="he-IL"/>
        </w:rPr>
      </w:pPr>
      <w:bookmarkStart w:id="6261" w:name="_ETM_Q1_13652701"/>
      <w:bookmarkEnd w:id="6261"/>
      <w:r>
        <w:rPr>
          <w:rFonts w:hint="cs"/>
          <w:rtl/>
          <w:lang w:eastAsia="he-IL"/>
        </w:rPr>
        <w:t xml:space="preserve">אולי נסביר מושכלות יסוד בעולם הזה של </w:t>
      </w:r>
      <w:bookmarkStart w:id="6262" w:name="_ETM_Q1_13653276"/>
      <w:bookmarkEnd w:id="6262"/>
      <w:r>
        <w:rPr>
          <w:rFonts w:hint="cs"/>
          <w:rtl/>
          <w:lang w:eastAsia="he-IL"/>
        </w:rPr>
        <w:t>הפיקוח: כשאנחנו משתמשים בכלים הפליליים שלנו, אנחנו מניחים קודם</w:t>
      </w:r>
      <w:bookmarkStart w:id="6263" w:name="_ETM_Q1_13660938"/>
      <w:bookmarkEnd w:id="6263"/>
      <w:r>
        <w:rPr>
          <w:rFonts w:hint="cs"/>
          <w:rtl/>
          <w:lang w:eastAsia="he-IL"/>
        </w:rPr>
        <w:t xml:space="preserve"> חשד לביצוע עבירה פלילית. כלומר, כששוטר מפעיל את הסמכויות הפליליות </w:t>
      </w:r>
      <w:bookmarkStart w:id="6264" w:name="_ETM_Q1_13669928"/>
      <w:bookmarkEnd w:id="6264"/>
      <w:r>
        <w:rPr>
          <w:rFonts w:hint="cs"/>
          <w:rtl/>
          <w:lang w:eastAsia="he-IL"/>
        </w:rPr>
        <w:t>שלו, הוא לא מגיע למקום - -</w:t>
      </w:r>
      <w:bookmarkStart w:id="6265" w:name="_ETM_Q1_13673239"/>
      <w:bookmarkEnd w:id="6265"/>
    </w:p>
    <w:p w:rsidR="00C9051B" w:rsidRDefault="00C9051B" w:rsidP="00C9051B">
      <w:pPr>
        <w:rPr>
          <w:rtl/>
          <w:lang w:eastAsia="he-IL"/>
        </w:rPr>
      </w:pPr>
      <w:bookmarkStart w:id="6266" w:name="_ETM_Q1_13673331"/>
      <w:bookmarkEnd w:id="6266"/>
    </w:p>
    <w:p w:rsidR="00C9051B" w:rsidRDefault="00C9051B" w:rsidP="00C9051B">
      <w:pPr>
        <w:pStyle w:val="af6"/>
        <w:keepNext/>
        <w:rPr>
          <w:rtl/>
        </w:rPr>
      </w:pPr>
      <w:bookmarkStart w:id="6267" w:name="ET_yor_5069_1268"/>
      <w:r w:rsidRPr="00C9051B">
        <w:rPr>
          <w:rStyle w:val="TagStyle"/>
          <w:rtl/>
        </w:rPr>
        <w:t xml:space="preserve"> &lt;&lt; יור &gt;&gt; </w:t>
      </w:r>
      <w:r>
        <w:rPr>
          <w:rtl/>
        </w:rPr>
        <w:t>היו"ר יעקב אשר:</w:t>
      </w:r>
      <w:r w:rsidRPr="00C9051B">
        <w:rPr>
          <w:rStyle w:val="TagStyle"/>
          <w:rtl/>
        </w:rPr>
        <w:t xml:space="preserve"> &lt;&lt; יור &gt;&gt;</w:t>
      </w:r>
      <w:r>
        <w:rPr>
          <w:rtl/>
        </w:rPr>
        <w:t xml:space="preserve">   </w:t>
      </w:r>
      <w:bookmarkEnd w:id="6267"/>
    </w:p>
    <w:p w:rsidR="00C9051B" w:rsidRDefault="00C9051B" w:rsidP="00C9051B">
      <w:pPr>
        <w:pStyle w:val="KeepWithNext"/>
        <w:rPr>
          <w:rtl/>
          <w:lang w:eastAsia="he-IL"/>
        </w:rPr>
      </w:pPr>
    </w:p>
    <w:p w:rsidR="00C9051B" w:rsidRDefault="00C9051B" w:rsidP="00C9051B">
      <w:pPr>
        <w:rPr>
          <w:rtl/>
          <w:lang w:eastAsia="he-IL"/>
        </w:rPr>
      </w:pPr>
      <w:bookmarkStart w:id="6268" w:name="_ETM_Q1_13674069"/>
      <w:bookmarkEnd w:id="6268"/>
      <w:r>
        <w:rPr>
          <w:rFonts w:hint="cs"/>
          <w:rtl/>
          <w:lang w:eastAsia="he-IL"/>
        </w:rPr>
        <w:t>אוקי, סיכמנו את זה</w:t>
      </w:r>
      <w:bookmarkStart w:id="6269" w:name="_ETM_Q1_13676023"/>
      <w:bookmarkEnd w:id="6269"/>
      <w:r>
        <w:rPr>
          <w:rFonts w:hint="cs"/>
          <w:rtl/>
          <w:lang w:eastAsia="he-IL"/>
        </w:rPr>
        <w:t xml:space="preserve"> והבנו את זה. זה לא יותר ממה שקיים היום בצורות</w:t>
      </w:r>
      <w:bookmarkStart w:id="6270" w:name="_ETM_Q1_13677530"/>
      <w:bookmarkEnd w:id="6270"/>
      <w:r>
        <w:rPr>
          <w:rFonts w:hint="cs"/>
          <w:rtl/>
          <w:lang w:eastAsia="he-IL"/>
        </w:rPr>
        <w:t xml:space="preserve"> אחרות. רק אני אומר לגבי רכב ציבורי: לא רכב ציבורי</w:t>
      </w:r>
      <w:bookmarkStart w:id="6271" w:name="_ETM_Q1_13682405"/>
      <w:bookmarkEnd w:id="6271"/>
      <w:r>
        <w:rPr>
          <w:rFonts w:hint="cs"/>
          <w:rtl/>
          <w:lang w:eastAsia="he-IL"/>
        </w:rPr>
        <w:t xml:space="preserve"> כי רכב ציבורי הוא גם רכב של חברה ממשלתית או </w:t>
      </w:r>
      <w:bookmarkStart w:id="6272" w:name="_ETM_Q1_13683948"/>
      <w:bookmarkEnd w:id="6272"/>
      <w:r>
        <w:rPr>
          <w:rFonts w:hint="cs"/>
          <w:rtl/>
          <w:lang w:eastAsia="he-IL"/>
        </w:rPr>
        <w:t>משהו כזה. רכב הסעות, אוטובוס, רכב ציבורי שהוא אוטובוס או</w:t>
      </w:r>
      <w:bookmarkStart w:id="6273" w:name="_ETM_Q1_13689379"/>
      <w:bookmarkEnd w:id="6273"/>
      <w:r>
        <w:rPr>
          <w:rFonts w:hint="cs"/>
          <w:rtl/>
          <w:lang w:eastAsia="he-IL"/>
        </w:rPr>
        <w:t xml:space="preserve"> רכב הסעות.</w:t>
      </w:r>
      <w:r w:rsidR="000F2BD0">
        <w:rPr>
          <w:rFonts w:hint="cs"/>
          <w:rtl/>
          <w:lang w:eastAsia="he-IL"/>
        </w:rPr>
        <w:t xml:space="preserve"> הלאה.</w:t>
      </w:r>
      <w:bookmarkStart w:id="6274" w:name="_ETM_Q1_13695603"/>
      <w:bookmarkEnd w:id="6274"/>
    </w:p>
    <w:p w:rsidR="000F2BD0" w:rsidRDefault="000F2BD0" w:rsidP="00C9051B">
      <w:pPr>
        <w:rPr>
          <w:rtl/>
          <w:lang w:eastAsia="he-IL"/>
        </w:rPr>
      </w:pPr>
      <w:bookmarkStart w:id="6275" w:name="_ETM_Q1_13695659"/>
      <w:bookmarkEnd w:id="6275"/>
    </w:p>
    <w:p w:rsidR="000F2BD0" w:rsidRDefault="000F2BD0" w:rsidP="000F2BD0">
      <w:pPr>
        <w:pStyle w:val="af9"/>
        <w:keepNext/>
        <w:rPr>
          <w:rtl/>
          <w:lang w:eastAsia="he-IL"/>
        </w:rPr>
      </w:pPr>
      <w:bookmarkStart w:id="6276" w:name="ET_guest_633659_1269"/>
      <w:r w:rsidRPr="000F2BD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F2BD0">
        <w:rPr>
          <w:rStyle w:val="TagStyle"/>
          <w:rtl/>
        </w:rPr>
        <w:t xml:space="preserve"> &lt;&lt; אורח &gt;&gt;</w:t>
      </w:r>
      <w:r>
        <w:rPr>
          <w:rtl/>
          <w:lang w:eastAsia="he-IL"/>
        </w:rPr>
        <w:t xml:space="preserve">   </w:t>
      </w:r>
      <w:bookmarkEnd w:id="6276"/>
    </w:p>
    <w:p w:rsidR="000F2BD0" w:rsidRDefault="000F2BD0" w:rsidP="000F2BD0">
      <w:pPr>
        <w:pStyle w:val="KeepWithNext"/>
        <w:rPr>
          <w:rtl/>
          <w:lang w:eastAsia="he-IL"/>
        </w:rPr>
      </w:pPr>
    </w:p>
    <w:p w:rsidR="000F2BD0" w:rsidRDefault="000F2BD0" w:rsidP="000F2BD0">
      <w:pPr>
        <w:rPr>
          <w:rtl/>
          <w:lang w:eastAsia="he-IL"/>
        </w:rPr>
      </w:pPr>
      <w:r>
        <w:rPr>
          <w:rFonts w:hint="cs"/>
          <w:rtl/>
          <w:lang w:eastAsia="he-IL"/>
        </w:rPr>
        <w:t>אני מניחה שיש גם כוונה לרכבת ומטוס למרות</w:t>
      </w:r>
      <w:bookmarkStart w:id="6277" w:name="_ETM_Q1_13696712"/>
      <w:bookmarkEnd w:id="6277"/>
      <w:r>
        <w:rPr>
          <w:rFonts w:hint="cs"/>
          <w:rtl/>
          <w:lang w:eastAsia="he-IL"/>
        </w:rPr>
        <w:t xml:space="preserve"> שזה באופן כללי.</w:t>
      </w:r>
      <w:bookmarkStart w:id="6278" w:name="_ETM_Q1_13698423"/>
      <w:bookmarkEnd w:id="6278"/>
    </w:p>
    <w:p w:rsidR="000F2BD0" w:rsidRDefault="000F2BD0" w:rsidP="000F2BD0">
      <w:pPr>
        <w:rPr>
          <w:rtl/>
          <w:lang w:eastAsia="he-IL"/>
        </w:rPr>
      </w:pPr>
      <w:bookmarkStart w:id="6279" w:name="_ETM_Q1_13698480"/>
      <w:bookmarkEnd w:id="6279"/>
    </w:p>
    <w:p w:rsidR="00ED30AB" w:rsidRDefault="00ED30AB" w:rsidP="00ED30AB">
      <w:pPr>
        <w:pStyle w:val="af6"/>
        <w:keepNext/>
        <w:rPr>
          <w:rtl/>
        </w:rPr>
      </w:pPr>
      <w:bookmarkStart w:id="6280" w:name="ET_yor_5069_1270"/>
      <w:r w:rsidRPr="00ED30AB">
        <w:rPr>
          <w:rStyle w:val="TagStyle"/>
          <w:rtl/>
        </w:rPr>
        <w:t xml:space="preserve"> &lt;&lt; יור &gt;&gt; </w:t>
      </w:r>
      <w:r>
        <w:rPr>
          <w:rtl/>
        </w:rPr>
        <w:t>היו"ר יעקב אשר:</w:t>
      </w:r>
      <w:r w:rsidRPr="00ED30AB">
        <w:rPr>
          <w:rStyle w:val="TagStyle"/>
          <w:rtl/>
        </w:rPr>
        <w:t xml:space="preserve"> &lt;&lt; יור &gt;&gt;</w:t>
      </w:r>
      <w:r>
        <w:rPr>
          <w:rtl/>
        </w:rPr>
        <w:t xml:space="preserve">   </w:t>
      </w:r>
      <w:bookmarkEnd w:id="6280"/>
    </w:p>
    <w:p w:rsidR="00ED30AB" w:rsidRDefault="00ED30AB" w:rsidP="00ED30AB">
      <w:pPr>
        <w:pStyle w:val="KeepWithNext"/>
        <w:rPr>
          <w:rtl/>
          <w:lang w:eastAsia="he-IL"/>
        </w:rPr>
      </w:pPr>
    </w:p>
    <w:p w:rsidR="00ED30AB" w:rsidRDefault="00ED30AB" w:rsidP="00ED30AB">
      <w:pPr>
        <w:rPr>
          <w:rtl/>
          <w:lang w:eastAsia="he-IL"/>
        </w:rPr>
      </w:pPr>
      <w:bookmarkStart w:id="6281" w:name="_ETM_Q1_13702158"/>
      <w:bookmarkEnd w:id="6281"/>
      <w:r>
        <w:rPr>
          <w:rFonts w:hint="cs"/>
          <w:rtl/>
          <w:lang w:eastAsia="he-IL"/>
        </w:rPr>
        <w:t>בסדר.</w:t>
      </w:r>
      <w:bookmarkStart w:id="6282" w:name="_ETM_Q1_13703463"/>
      <w:bookmarkEnd w:id="6282"/>
    </w:p>
    <w:p w:rsidR="00ED30AB" w:rsidRDefault="00ED30AB" w:rsidP="00ED30AB">
      <w:pPr>
        <w:rPr>
          <w:rtl/>
          <w:lang w:eastAsia="he-IL"/>
        </w:rPr>
      </w:pPr>
      <w:bookmarkStart w:id="6283" w:name="_ETM_Q1_13703517"/>
      <w:bookmarkEnd w:id="6283"/>
    </w:p>
    <w:p w:rsidR="00ED30AB" w:rsidRDefault="00ED30AB" w:rsidP="00ED30AB">
      <w:pPr>
        <w:pStyle w:val="a4"/>
        <w:keepNext/>
        <w:rPr>
          <w:rtl/>
        </w:rPr>
      </w:pPr>
      <w:bookmarkStart w:id="6284" w:name="ET_speaker_גור_בליי_1271"/>
      <w:r w:rsidRPr="00ED30AB">
        <w:rPr>
          <w:rStyle w:val="TagStyle"/>
          <w:rtl/>
        </w:rPr>
        <w:t xml:space="preserve"> &lt;&lt; דובר &gt;&gt; </w:t>
      </w:r>
      <w:r>
        <w:rPr>
          <w:rtl/>
        </w:rPr>
        <w:t>גור בליי:</w:t>
      </w:r>
      <w:r w:rsidRPr="00ED30AB">
        <w:rPr>
          <w:rStyle w:val="TagStyle"/>
          <w:rtl/>
        </w:rPr>
        <w:t xml:space="preserve"> &lt;&lt; דובר &gt;&gt;</w:t>
      </w:r>
      <w:r>
        <w:rPr>
          <w:rtl/>
        </w:rPr>
        <w:t xml:space="preserve">   </w:t>
      </w:r>
      <w:bookmarkEnd w:id="6284"/>
    </w:p>
    <w:p w:rsidR="00ED30AB" w:rsidRDefault="00ED30AB" w:rsidP="00ED30AB">
      <w:pPr>
        <w:pStyle w:val="KeepWithNext"/>
        <w:rPr>
          <w:rtl/>
          <w:lang w:eastAsia="he-IL"/>
        </w:rPr>
      </w:pPr>
    </w:p>
    <w:p w:rsidR="00ED30AB" w:rsidRDefault="00ED30AB" w:rsidP="00ED30AB">
      <w:pPr>
        <w:rPr>
          <w:rtl/>
          <w:lang w:eastAsia="he-IL"/>
        </w:rPr>
      </w:pPr>
      <w:r>
        <w:rPr>
          <w:rFonts w:hint="cs"/>
          <w:rtl/>
          <w:lang w:eastAsia="he-IL"/>
        </w:rPr>
        <w:t xml:space="preserve">אבל יש פה אי בהירות </w:t>
      </w:r>
      <w:r>
        <w:rPr>
          <w:rtl/>
          <w:lang w:eastAsia="he-IL"/>
        </w:rPr>
        <w:t>–</w:t>
      </w:r>
      <w:r>
        <w:rPr>
          <w:rFonts w:hint="cs"/>
          <w:rtl/>
          <w:lang w:eastAsia="he-IL"/>
        </w:rPr>
        <w:t xml:space="preserve"> אם משפחה </w:t>
      </w:r>
      <w:bookmarkStart w:id="6285" w:name="_ETM_Q1_13707490"/>
      <w:bookmarkEnd w:id="6285"/>
      <w:r>
        <w:rPr>
          <w:rFonts w:hint="cs"/>
          <w:rtl/>
          <w:lang w:eastAsia="he-IL"/>
        </w:rPr>
        <w:t>לוקחת מיניבוס או אוטובוס - -</w:t>
      </w:r>
    </w:p>
    <w:p w:rsidR="00ED30AB" w:rsidRDefault="00ED30AB" w:rsidP="00ED30AB">
      <w:pPr>
        <w:rPr>
          <w:rtl/>
          <w:lang w:eastAsia="he-IL"/>
        </w:rPr>
      </w:pPr>
      <w:bookmarkStart w:id="6286" w:name="_ETM_Q1_13711026"/>
      <w:bookmarkStart w:id="6287" w:name="_ETM_Q1_13711142"/>
      <w:bookmarkEnd w:id="6286"/>
      <w:bookmarkEnd w:id="6287"/>
    </w:p>
    <w:p w:rsidR="00ED30AB" w:rsidRDefault="00ED30AB" w:rsidP="00ED30AB">
      <w:pPr>
        <w:pStyle w:val="a4"/>
        <w:keepNext/>
        <w:rPr>
          <w:rtl/>
        </w:rPr>
      </w:pPr>
      <w:bookmarkStart w:id="6288" w:name="ET_speaker_גבי_פיסמן_1272"/>
      <w:r w:rsidRPr="00ED30AB">
        <w:rPr>
          <w:rStyle w:val="TagStyle"/>
          <w:rtl/>
        </w:rPr>
        <w:t xml:space="preserve"> &lt;&lt; דובר &gt;&gt; </w:t>
      </w:r>
      <w:r>
        <w:rPr>
          <w:rtl/>
        </w:rPr>
        <w:t xml:space="preserve">גבי </w:t>
      </w:r>
      <w:proofErr w:type="spellStart"/>
      <w:r>
        <w:rPr>
          <w:rtl/>
        </w:rPr>
        <w:t>פיסמן</w:t>
      </w:r>
      <w:proofErr w:type="spellEnd"/>
      <w:r>
        <w:rPr>
          <w:rtl/>
        </w:rPr>
        <w:t>:</w:t>
      </w:r>
      <w:r w:rsidRPr="00ED30AB">
        <w:rPr>
          <w:rStyle w:val="TagStyle"/>
          <w:rtl/>
        </w:rPr>
        <w:t xml:space="preserve"> &lt;&lt; דובר &gt;&gt;</w:t>
      </w:r>
      <w:r>
        <w:rPr>
          <w:rtl/>
        </w:rPr>
        <w:t xml:space="preserve">   </w:t>
      </w:r>
      <w:bookmarkEnd w:id="6288"/>
    </w:p>
    <w:p w:rsidR="00ED30AB" w:rsidRDefault="00ED30AB" w:rsidP="00ED30AB">
      <w:pPr>
        <w:pStyle w:val="KeepWithNext"/>
        <w:rPr>
          <w:rtl/>
          <w:lang w:eastAsia="he-IL"/>
        </w:rPr>
      </w:pPr>
    </w:p>
    <w:p w:rsidR="00ED30AB" w:rsidRDefault="00ED30AB" w:rsidP="00ED30AB">
      <w:pPr>
        <w:rPr>
          <w:rtl/>
          <w:lang w:eastAsia="he-IL"/>
        </w:rPr>
      </w:pPr>
      <w:r>
        <w:rPr>
          <w:rFonts w:hint="cs"/>
          <w:rtl/>
          <w:lang w:eastAsia="he-IL"/>
        </w:rPr>
        <w:t>זה לא הופך אותו לרכב</w:t>
      </w:r>
      <w:bookmarkStart w:id="6289" w:name="_ETM_Q1_13710045"/>
      <w:bookmarkEnd w:id="6289"/>
      <w:r>
        <w:rPr>
          <w:rFonts w:hint="cs"/>
          <w:rtl/>
          <w:lang w:eastAsia="he-IL"/>
        </w:rPr>
        <w:t xml:space="preserve"> ציבורי.</w:t>
      </w:r>
      <w:bookmarkStart w:id="6290" w:name="_ETM_Q1_13711292"/>
      <w:bookmarkEnd w:id="6290"/>
    </w:p>
    <w:p w:rsidR="00ED30AB" w:rsidRDefault="00ED30AB" w:rsidP="00ED30AB">
      <w:pPr>
        <w:rPr>
          <w:rtl/>
          <w:lang w:eastAsia="he-IL"/>
        </w:rPr>
      </w:pPr>
      <w:bookmarkStart w:id="6291" w:name="_ETM_Q1_13711367"/>
      <w:bookmarkEnd w:id="6291"/>
    </w:p>
    <w:p w:rsidR="00ED30AB" w:rsidRDefault="00ED30AB" w:rsidP="00ED30AB">
      <w:pPr>
        <w:pStyle w:val="af6"/>
        <w:keepNext/>
        <w:rPr>
          <w:rtl/>
        </w:rPr>
      </w:pPr>
      <w:bookmarkStart w:id="6292" w:name="ET_yor_5069_1273"/>
      <w:r w:rsidRPr="00ED30AB">
        <w:rPr>
          <w:rStyle w:val="TagStyle"/>
          <w:rtl/>
        </w:rPr>
        <w:t xml:space="preserve"> &lt;&lt; יור &gt;&gt; </w:t>
      </w:r>
      <w:r>
        <w:rPr>
          <w:rtl/>
        </w:rPr>
        <w:t>היו"ר יעקב אשר:</w:t>
      </w:r>
      <w:r w:rsidRPr="00ED30AB">
        <w:rPr>
          <w:rStyle w:val="TagStyle"/>
          <w:rtl/>
        </w:rPr>
        <w:t xml:space="preserve"> &lt;&lt; יור &gt;&gt;</w:t>
      </w:r>
      <w:r>
        <w:rPr>
          <w:rtl/>
        </w:rPr>
        <w:t xml:space="preserve">   </w:t>
      </w:r>
      <w:bookmarkEnd w:id="6292"/>
    </w:p>
    <w:p w:rsidR="00ED30AB" w:rsidRDefault="00ED30AB" w:rsidP="00ED30AB">
      <w:pPr>
        <w:pStyle w:val="KeepWithNext"/>
        <w:rPr>
          <w:rtl/>
          <w:lang w:eastAsia="he-IL"/>
        </w:rPr>
      </w:pPr>
    </w:p>
    <w:p w:rsidR="00ED30AB" w:rsidRDefault="00ED30AB" w:rsidP="00ED30AB">
      <w:pPr>
        <w:rPr>
          <w:rtl/>
          <w:lang w:eastAsia="he-IL"/>
        </w:rPr>
      </w:pPr>
      <w:bookmarkStart w:id="6293" w:name="_ETM_Q1_13712665"/>
      <w:bookmarkEnd w:id="6293"/>
      <w:r>
        <w:rPr>
          <w:rFonts w:hint="cs"/>
          <w:rtl/>
          <w:lang w:eastAsia="he-IL"/>
        </w:rPr>
        <w:t>זה לא ציבורי.</w:t>
      </w:r>
      <w:bookmarkStart w:id="6294" w:name="_ETM_Q1_13714269"/>
      <w:bookmarkEnd w:id="6294"/>
    </w:p>
    <w:p w:rsidR="00ED30AB" w:rsidRDefault="00ED30AB" w:rsidP="00ED30AB">
      <w:pPr>
        <w:rPr>
          <w:rtl/>
          <w:lang w:eastAsia="he-IL"/>
        </w:rPr>
      </w:pPr>
      <w:bookmarkStart w:id="6295" w:name="_ETM_Q1_13714367"/>
      <w:bookmarkEnd w:id="6295"/>
    </w:p>
    <w:p w:rsidR="00ED30AB" w:rsidRDefault="00ED30AB" w:rsidP="00ED30AB">
      <w:pPr>
        <w:pStyle w:val="a4"/>
        <w:keepNext/>
        <w:rPr>
          <w:rtl/>
        </w:rPr>
      </w:pPr>
      <w:bookmarkStart w:id="6296" w:name="ET_speaker_גור_בליי_1274"/>
      <w:r w:rsidRPr="00ED30AB">
        <w:rPr>
          <w:rStyle w:val="TagStyle"/>
          <w:rtl/>
        </w:rPr>
        <w:t xml:space="preserve"> &lt;&lt; דובר &gt;&gt; </w:t>
      </w:r>
      <w:r>
        <w:rPr>
          <w:rtl/>
        </w:rPr>
        <w:t>גור בליי:</w:t>
      </w:r>
      <w:r w:rsidRPr="00ED30AB">
        <w:rPr>
          <w:rStyle w:val="TagStyle"/>
          <w:rtl/>
        </w:rPr>
        <w:t xml:space="preserve"> &lt;&lt; דובר &gt;&gt;</w:t>
      </w:r>
      <w:r>
        <w:rPr>
          <w:rtl/>
        </w:rPr>
        <w:t xml:space="preserve">   </w:t>
      </w:r>
      <w:bookmarkEnd w:id="6296"/>
    </w:p>
    <w:p w:rsidR="00ED30AB" w:rsidRDefault="00ED30AB" w:rsidP="00ED30AB">
      <w:pPr>
        <w:pStyle w:val="KeepWithNext"/>
        <w:rPr>
          <w:rtl/>
          <w:lang w:eastAsia="he-IL"/>
        </w:rPr>
      </w:pPr>
    </w:p>
    <w:p w:rsidR="00ED30AB" w:rsidRDefault="00ED30AB" w:rsidP="00ED30AB">
      <w:pPr>
        <w:rPr>
          <w:rtl/>
          <w:lang w:eastAsia="he-IL"/>
        </w:rPr>
      </w:pPr>
      <w:bookmarkStart w:id="6297" w:name="_ETM_Q1_13710649"/>
      <w:bookmarkEnd w:id="6297"/>
      <w:r>
        <w:rPr>
          <w:rFonts w:hint="cs"/>
          <w:rtl/>
          <w:lang w:eastAsia="he-IL"/>
        </w:rPr>
        <w:t>זה יהיה פרטי עדין, וזה לא ייכנס.</w:t>
      </w:r>
    </w:p>
    <w:p w:rsidR="00ED30AB" w:rsidRDefault="00ED30AB" w:rsidP="00ED30AB">
      <w:pPr>
        <w:rPr>
          <w:rtl/>
          <w:lang w:eastAsia="he-IL"/>
        </w:rPr>
      </w:pPr>
      <w:bookmarkStart w:id="6298" w:name="_ETM_Q1_13715601"/>
      <w:bookmarkStart w:id="6299" w:name="_ETM_Q1_13715694"/>
      <w:bookmarkEnd w:id="6298"/>
      <w:bookmarkEnd w:id="6299"/>
    </w:p>
    <w:p w:rsidR="00ED30AB" w:rsidRDefault="00ED30AB" w:rsidP="00ED30AB">
      <w:pPr>
        <w:pStyle w:val="a4"/>
        <w:keepNext/>
        <w:rPr>
          <w:rtl/>
        </w:rPr>
      </w:pPr>
      <w:bookmarkStart w:id="6300" w:name="ET_speaker_גבי_פיסמן_1275"/>
      <w:r w:rsidRPr="00ED30AB">
        <w:rPr>
          <w:rStyle w:val="TagStyle"/>
          <w:rtl/>
        </w:rPr>
        <w:t xml:space="preserve"> &lt;&lt; דובר &gt;&gt; </w:t>
      </w:r>
      <w:r>
        <w:rPr>
          <w:rtl/>
        </w:rPr>
        <w:t xml:space="preserve">גבי </w:t>
      </w:r>
      <w:proofErr w:type="spellStart"/>
      <w:r>
        <w:rPr>
          <w:rtl/>
        </w:rPr>
        <w:t>פיסמן</w:t>
      </w:r>
      <w:proofErr w:type="spellEnd"/>
      <w:r>
        <w:rPr>
          <w:rtl/>
        </w:rPr>
        <w:t>:</w:t>
      </w:r>
      <w:r w:rsidRPr="00ED30AB">
        <w:rPr>
          <w:rStyle w:val="TagStyle"/>
          <w:rtl/>
        </w:rPr>
        <w:t xml:space="preserve"> &lt;&lt; דובר &gt;&gt;</w:t>
      </w:r>
      <w:r>
        <w:rPr>
          <w:rtl/>
        </w:rPr>
        <w:t xml:space="preserve">   </w:t>
      </w:r>
      <w:bookmarkEnd w:id="6300"/>
    </w:p>
    <w:p w:rsidR="00ED30AB" w:rsidRDefault="00ED30AB" w:rsidP="00ED30AB">
      <w:pPr>
        <w:pStyle w:val="KeepWithNext"/>
        <w:rPr>
          <w:rtl/>
          <w:lang w:eastAsia="he-IL"/>
        </w:rPr>
      </w:pPr>
    </w:p>
    <w:p w:rsidR="00ED30AB" w:rsidRDefault="00ED30AB" w:rsidP="00ED30AB">
      <w:pPr>
        <w:rPr>
          <w:rtl/>
          <w:lang w:eastAsia="he-IL"/>
        </w:rPr>
      </w:pPr>
      <w:r>
        <w:rPr>
          <w:rFonts w:hint="cs"/>
          <w:rtl/>
          <w:lang w:eastAsia="he-IL"/>
        </w:rPr>
        <w:t>נכון.</w:t>
      </w:r>
    </w:p>
    <w:p w:rsidR="00ED30AB" w:rsidRDefault="00ED30AB" w:rsidP="00ED30AB">
      <w:pPr>
        <w:rPr>
          <w:rtl/>
          <w:lang w:eastAsia="he-IL"/>
        </w:rPr>
      </w:pPr>
    </w:p>
    <w:p w:rsidR="00ED30AB" w:rsidRDefault="00ED30AB" w:rsidP="00ED30AB">
      <w:pPr>
        <w:pStyle w:val="af9"/>
        <w:keepNext/>
        <w:rPr>
          <w:rtl/>
          <w:lang w:eastAsia="he-IL"/>
        </w:rPr>
      </w:pPr>
      <w:bookmarkStart w:id="6301" w:name="ET_guest_633659_1276"/>
      <w:r w:rsidRPr="00ED30A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ED30AB">
        <w:rPr>
          <w:rStyle w:val="TagStyle"/>
          <w:rtl/>
        </w:rPr>
        <w:t xml:space="preserve"> &lt;&lt; אורח &gt;&gt;</w:t>
      </w:r>
      <w:r>
        <w:rPr>
          <w:rtl/>
          <w:lang w:eastAsia="he-IL"/>
        </w:rPr>
        <w:t xml:space="preserve">   </w:t>
      </w:r>
      <w:bookmarkEnd w:id="6301"/>
    </w:p>
    <w:p w:rsidR="00ED30AB" w:rsidRDefault="00ED30AB" w:rsidP="00ED30AB">
      <w:pPr>
        <w:pStyle w:val="KeepWithNext"/>
        <w:rPr>
          <w:rtl/>
          <w:lang w:eastAsia="he-IL"/>
        </w:rPr>
      </w:pPr>
    </w:p>
    <w:p w:rsidR="00ED30AB" w:rsidRDefault="00ED30AB" w:rsidP="00ED30AB">
      <w:pPr>
        <w:rPr>
          <w:rtl/>
          <w:lang w:eastAsia="he-IL"/>
        </w:rPr>
      </w:pPr>
      <w:bookmarkStart w:id="6302" w:name="_ETM_Q1_13715708"/>
      <w:bookmarkEnd w:id="6302"/>
      <w:r>
        <w:rPr>
          <w:rFonts w:hint="cs"/>
          <w:rtl/>
          <w:lang w:eastAsia="he-IL"/>
        </w:rPr>
        <w:t xml:space="preserve">דיברנו על </w:t>
      </w:r>
      <w:bookmarkStart w:id="6303" w:name="_ETM_Q1_13716989"/>
      <w:bookmarkEnd w:id="6303"/>
      <w:r>
        <w:rPr>
          <w:rFonts w:hint="cs"/>
          <w:rtl/>
          <w:lang w:eastAsia="he-IL"/>
        </w:rPr>
        <w:t>רכבים, על כלי תחבורה שמוסדרים מכוח סעיף 12 ולא מכוח</w:t>
      </w:r>
      <w:bookmarkStart w:id="6304" w:name="_ETM_Q1_13720514"/>
      <w:bookmarkEnd w:id="6304"/>
      <w:r>
        <w:rPr>
          <w:rFonts w:hint="cs"/>
          <w:rtl/>
          <w:lang w:eastAsia="he-IL"/>
        </w:rPr>
        <w:t xml:space="preserve"> סעיף 6.</w:t>
      </w:r>
      <w:bookmarkStart w:id="6305" w:name="_ETM_Q1_13722353"/>
      <w:bookmarkEnd w:id="6305"/>
    </w:p>
    <w:p w:rsidR="00ED30AB" w:rsidRDefault="00ED30AB" w:rsidP="00ED30AB">
      <w:pPr>
        <w:rPr>
          <w:rtl/>
          <w:lang w:eastAsia="he-IL"/>
        </w:rPr>
      </w:pPr>
      <w:bookmarkStart w:id="6306" w:name="_ETM_Q1_13722403"/>
      <w:bookmarkEnd w:id="6306"/>
    </w:p>
    <w:p w:rsidR="00ED30AB" w:rsidRDefault="00ED30AB" w:rsidP="00ED30AB">
      <w:pPr>
        <w:pStyle w:val="a4"/>
        <w:keepNext/>
        <w:rPr>
          <w:rtl/>
        </w:rPr>
      </w:pPr>
      <w:bookmarkStart w:id="6307" w:name="ET_speaker_גור_בליי_1277"/>
      <w:r w:rsidRPr="00ED30AB">
        <w:rPr>
          <w:rStyle w:val="TagStyle"/>
          <w:rtl/>
        </w:rPr>
        <w:t xml:space="preserve"> &lt;&lt; דובר &gt;&gt; </w:t>
      </w:r>
      <w:r>
        <w:rPr>
          <w:rtl/>
        </w:rPr>
        <w:t>גור בליי:</w:t>
      </w:r>
      <w:r w:rsidRPr="00ED30AB">
        <w:rPr>
          <w:rStyle w:val="TagStyle"/>
          <w:rtl/>
        </w:rPr>
        <w:t xml:space="preserve"> &lt;&lt; דובר &gt;&gt;</w:t>
      </w:r>
      <w:r>
        <w:rPr>
          <w:rtl/>
        </w:rPr>
        <w:t xml:space="preserve">   </w:t>
      </w:r>
      <w:bookmarkEnd w:id="6307"/>
    </w:p>
    <w:p w:rsidR="00ED30AB" w:rsidRDefault="00ED30AB" w:rsidP="00ED30AB">
      <w:pPr>
        <w:pStyle w:val="KeepWithNext"/>
        <w:rPr>
          <w:rtl/>
          <w:lang w:eastAsia="he-IL"/>
        </w:rPr>
      </w:pPr>
    </w:p>
    <w:p w:rsidR="00ED30AB" w:rsidRDefault="00ED30AB" w:rsidP="00ED30AB">
      <w:pPr>
        <w:rPr>
          <w:rtl/>
          <w:lang w:eastAsia="he-IL"/>
        </w:rPr>
      </w:pPr>
      <w:bookmarkStart w:id="6308" w:name="_ETM_Q1_13724684"/>
      <w:bookmarkEnd w:id="6308"/>
      <w:r>
        <w:rPr>
          <w:rFonts w:hint="cs"/>
          <w:rtl/>
          <w:lang w:eastAsia="he-IL"/>
        </w:rPr>
        <w:t>בסדר.</w:t>
      </w:r>
      <w:bookmarkStart w:id="6309" w:name="_ETM_Q1_13745345"/>
      <w:bookmarkEnd w:id="6309"/>
    </w:p>
    <w:p w:rsidR="004A1040" w:rsidRDefault="004A1040" w:rsidP="00ED30AB">
      <w:pPr>
        <w:rPr>
          <w:rtl/>
          <w:lang w:eastAsia="he-IL"/>
        </w:rPr>
      </w:pPr>
      <w:bookmarkStart w:id="6310" w:name="_ETM_Q1_13745422"/>
      <w:bookmarkEnd w:id="6310"/>
    </w:p>
    <w:p w:rsidR="004A1040" w:rsidRDefault="004A1040" w:rsidP="004A1040">
      <w:pPr>
        <w:pStyle w:val="af6"/>
        <w:keepNext/>
        <w:rPr>
          <w:rtl/>
        </w:rPr>
      </w:pPr>
      <w:bookmarkStart w:id="6311" w:name="ET_yor_5069_1278"/>
      <w:r w:rsidRPr="004A1040">
        <w:rPr>
          <w:rStyle w:val="TagStyle"/>
          <w:rtl/>
        </w:rPr>
        <w:t xml:space="preserve"> &lt;&lt; יור &gt;&gt; </w:t>
      </w:r>
      <w:r>
        <w:rPr>
          <w:rtl/>
        </w:rPr>
        <w:t>היו"ר יעקב אשר:</w:t>
      </w:r>
      <w:r w:rsidRPr="004A1040">
        <w:rPr>
          <w:rStyle w:val="TagStyle"/>
          <w:rtl/>
        </w:rPr>
        <w:t xml:space="preserve"> &lt;&lt; יור &gt;&gt;</w:t>
      </w:r>
      <w:r>
        <w:rPr>
          <w:rtl/>
        </w:rPr>
        <w:t xml:space="preserve">   </w:t>
      </w:r>
      <w:bookmarkEnd w:id="6311"/>
    </w:p>
    <w:p w:rsidR="004A1040" w:rsidRDefault="004A1040" w:rsidP="004A1040">
      <w:pPr>
        <w:pStyle w:val="KeepWithNext"/>
        <w:rPr>
          <w:rtl/>
          <w:lang w:eastAsia="he-IL"/>
        </w:rPr>
      </w:pPr>
    </w:p>
    <w:p w:rsidR="004A1040" w:rsidRDefault="004A1040" w:rsidP="004A1040">
      <w:pPr>
        <w:rPr>
          <w:rtl/>
          <w:lang w:eastAsia="he-IL"/>
        </w:rPr>
      </w:pPr>
      <w:bookmarkStart w:id="6312" w:name="_ETM_Q1_13746291"/>
      <w:bookmarkEnd w:id="6312"/>
      <w:r>
        <w:rPr>
          <w:rFonts w:hint="cs"/>
          <w:rtl/>
          <w:lang w:eastAsia="he-IL"/>
        </w:rPr>
        <w:t>אז סיכמנו? רכב המיועד להסעה.</w:t>
      </w:r>
      <w:bookmarkStart w:id="6313" w:name="_ETM_Q1_13750561"/>
      <w:bookmarkEnd w:id="6313"/>
    </w:p>
    <w:p w:rsidR="004A1040" w:rsidRDefault="004A1040" w:rsidP="004A1040">
      <w:pPr>
        <w:rPr>
          <w:rtl/>
          <w:lang w:eastAsia="he-IL"/>
        </w:rPr>
      </w:pPr>
      <w:bookmarkStart w:id="6314" w:name="_ETM_Q1_13750646"/>
      <w:bookmarkEnd w:id="6314"/>
    </w:p>
    <w:p w:rsidR="004A1040" w:rsidRDefault="004A1040" w:rsidP="004A1040">
      <w:pPr>
        <w:pStyle w:val="a4"/>
        <w:keepNext/>
        <w:rPr>
          <w:rtl/>
        </w:rPr>
      </w:pPr>
      <w:bookmarkStart w:id="6315" w:name="ET_speaker_גור_בליי_1279"/>
      <w:r w:rsidRPr="004A1040">
        <w:rPr>
          <w:rStyle w:val="TagStyle"/>
          <w:rtl/>
        </w:rPr>
        <w:t xml:space="preserve"> &lt;&lt; דובר &gt;&gt; </w:t>
      </w:r>
      <w:r>
        <w:rPr>
          <w:rtl/>
        </w:rPr>
        <w:t>גור בליי:</w:t>
      </w:r>
      <w:r w:rsidRPr="004A1040">
        <w:rPr>
          <w:rStyle w:val="TagStyle"/>
          <w:rtl/>
        </w:rPr>
        <w:t xml:space="preserve"> &lt;&lt; דובר &gt;&gt;</w:t>
      </w:r>
      <w:r>
        <w:rPr>
          <w:rtl/>
        </w:rPr>
        <w:t xml:space="preserve">   </w:t>
      </w:r>
      <w:bookmarkEnd w:id="6315"/>
    </w:p>
    <w:p w:rsidR="004A1040" w:rsidRDefault="004A1040" w:rsidP="004A1040">
      <w:pPr>
        <w:pStyle w:val="KeepWithNext"/>
        <w:rPr>
          <w:rtl/>
          <w:lang w:eastAsia="he-IL"/>
        </w:rPr>
      </w:pPr>
    </w:p>
    <w:p w:rsidR="004A1040" w:rsidRDefault="004A1040" w:rsidP="004A1040">
      <w:pPr>
        <w:rPr>
          <w:rtl/>
          <w:lang w:eastAsia="he-IL"/>
        </w:rPr>
      </w:pPr>
      <w:bookmarkStart w:id="6316" w:name="_ETM_Q1_13746756"/>
      <w:bookmarkEnd w:id="6316"/>
      <w:r>
        <w:rPr>
          <w:rFonts w:hint="cs"/>
          <w:rtl/>
          <w:lang w:eastAsia="he-IL"/>
        </w:rPr>
        <w:t>כן, כלי תחבורה שמוסדרים בסעיף</w:t>
      </w:r>
      <w:bookmarkStart w:id="6317" w:name="_ETM_Q1_13746223"/>
      <w:bookmarkEnd w:id="6317"/>
      <w:r>
        <w:rPr>
          <w:rFonts w:hint="cs"/>
          <w:rtl/>
          <w:lang w:eastAsia="he-IL"/>
        </w:rPr>
        <w:t xml:space="preserve"> 12 ולא אלה שנחשבים חלק מהמרחב הפרטי של האדם.</w:t>
      </w:r>
    </w:p>
    <w:p w:rsidR="004A1040" w:rsidRDefault="004A1040" w:rsidP="004A1040">
      <w:pPr>
        <w:rPr>
          <w:rtl/>
          <w:lang w:eastAsia="he-IL"/>
        </w:rPr>
      </w:pPr>
      <w:bookmarkStart w:id="6318" w:name="_ETM_Q1_13754142"/>
      <w:bookmarkStart w:id="6319" w:name="_ETM_Q1_13754224"/>
      <w:bookmarkEnd w:id="6318"/>
      <w:bookmarkEnd w:id="6319"/>
    </w:p>
    <w:p w:rsidR="004A1040" w:rsidRDefault="004A1040" w:rsidP="004A1040">
      <w:pPr>
        <w:pStyle w:val="af6"/>
        <w:keepNext/>
        <w:rPr>
          <w:rtl/>
        </w:rPr>
      </w:pPr>
      <w:bookmarkStart w:id="6320" w:name="ET_yor_5069_1280"/>
      <w:r w:rsidRPr="004A1040">
        <w:rPr>
          <w:rStyle w:val="TagStyle"/>
          <w:rtl/>
        </w:rPr>
        <w:t xml:space="preserve"> &lt;&lt; יור &gt;&gt; </w:t>
      </w:r>
      <w:r>
        <w:rPr>
          <w:rtl/>
        </w:rPr>
        <w:t>היו"ר יעקב אשר:</w:t>
      </w:r>
      <w:r w:rsidRPr="004A1040">
        <w:rPr>
          <w:rStyle w:val="TagStyle"/>
          <w:rtl/>
        </w:rPr>
        <w:t xml:space="preserve"> &lt;&lt; יור &gt;&gt;</w:t>
      </w:r>
      <w:r>
        <w:rPr>
          <w:rtl/>
        </w:rPr>
        <w:t xml:space="preserve">   </w:t>
      </w:r>
      <w:bookmarkEnd w:id="6320"/>
    </w:p>
    <w:p w:rsidR="004A1040" w:rsidRDefault="004A1040" w:rsidP="004A1040">
      <w:pPr>
        <w:pStyle w:val="KeepWithNext"/>
        <w:rPr>
          <w:rtl/>
          <w:lang w:eastAsia="he-IL"/>
        </w:rPr>
      </w:pPr>
    </w:p>
    <w:p w:rsidR="004A1040" w:rsidRDefault="004A1040" w:rsidP="004A1040">
      <w:pPr>
        <w:rPr>
          <w:rtl/>
          <w:lang w:eastAsia="he-IL"/>
        </w:rPr>
      </w:pPr>
      <w:bookmarkStart w:id="6321" w:name="_ETM_Q1_13754779"/>
      <w:bookmarkEnd w:id="6321"/>
      <w:r>
        <w:rPr>
          <w:rFonts w:hint="cs"/>
          <w:rtl/>
          <w:lang w:eastAsia="he-IL"/>
        </w:rPr>
        <w:t>טוב</w:t>
      </w:r>
      <w:bookmarkStart w:id="6322" w:name="_ETM_Q1_13755903"/>
      <w:bookmarkEnd w:id="6322"/>
      <w:r>
        <w:rPr>
          <w:rFonts w:hint="cs"/>
          <w:rtl/>
          <w:lang w:eastAsia="he-IL"/>
        </w:rPr>
        <w:t xml:space="preserve"> גור, הבנו.</w:t>
      </w:r>
      <w:r w:rsidR="00471EF3">
        <w:rPr>
          <w:rFonts w:hint="cs"/>
          <w:rtl/>
          <w:lang w:eastAsia="he-IL"/>
        </w:rPr>
        <w:t xml:space="preserve"> הלאה.</w:t>
      </w:r>
    </w:p>
    <w:p w:rsidR="00471EF3" w:rsidRDefault="00471EF3" w:rsidP="004A1040">
      <w:pPr>
        <w:rPr>
          <w:rtl/>
          <w:lang w:eastAsia="he-IL"/>
        </w:rPr>
      </w:pPr>
      <w:bookmarkStart w:id="6323" w:name="_ETM_Q1_13774687"/>
      <w:bookmarkStart w:id="6324" w:name="_ETM_Q1_13774780"/>
      <w:bookmarkEnd w:id="6323"/>
      <w:bookmarkEnd w:id="6324"/>
    </w:p>
    <w:p w:rsidR="00471EF3" w:rsidRDefault="00471EF3" w:rsidP="00471EF3">
      <w:pPr>
        <w:pStyle w:val="a4"/>
        <w:keepNext/>
        <w:rPr>
          <w:rtl/>
        </w:rPr>
      </w:pPr>
      <w:bookmarkStart w:id="6325" w:name="ET_speaker_גור_בליי_1281"/>
      <w:r w:rsidRPr="00471EF3">
        <w:rPr>
          <w:rStyle w:val="TagStyle"/>
          <w:rtl/>
        </w:rPr>
        <w:t xml:space="preserve"> &lt;&lt; דובר &gt;&gt; </w:t>
      </w:r>
      <w:r>
        <w:rPr>
          <w:rtl/>
        </w:rPr>
        <w:t>גור בליי:</w:t>
      </w:r>
      <w:r w:rsidRPr="00471EF3">
        <w:rPr>
          <w:rStyle w:val="TagStyle"/>
          <w:rtl/>
        </w:rPr>
        <w:t xml:space="preserve"> &lt;&lt; דובר &gt;&gt;</w:t>
      </w:r>
      <w:r>
        <w:rPr>
          <w:rtl/>
        </w:rPr>
        <w:t xml:space="preserve">   </w:t>
      </w:r>
      <w:bookmarkEnd w:id="6325"/>
    </w:p>
    <w:p w:rsidR="00471EF3" w:rsidRDefault="00471EF3" w:rsidP="00471EF3">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936"/>
        <w:gridCol w:w="10718"/>
      </w:tblGrid>
      <w:tr w:rsidR="00BB3EDB" w:rsidTr="00BB3EDB">
        <w:trPr>
          <w:cantSplit/>
        </w:trPr>
        <w:tc>
          <w:tcPr>
            <w:tcW w:w="1871" w:type="dxa"/>
            <w:tcMar>
              <w:top w:w="91" w:type="dxa"/>
              <w:left w:w="0" w:type="dxa"/>
              <w:bottom w:w="91" w:type="dxa"/>
              <w:right w:w="0" w:type="dxa"/>
            </w:tcMar>
            <w:hideMark/>
          </w:tcPr>
          <w:p w:rsidR="00BB3EDB" w:rsidRDefault="00BB3EDB">
            <w:pPr>
              <w:pStyle w:val="TableSideHeading"/>
              <w:rPr>
                <w:rFonts w:ascii="David" w:hAnsi="David"/>
                <w:sz w:val="26"/>
              </w:rPr>
            </w:pPr>
            <w:bookmarkStart w:id="6326" w:name="_ETM_Q1_13777433"/>
            <w:bookmarkEnd w:id="6326"/>
            <w:r>
              <w:rPr>
                <w:rFonts w:ascii="David" w:hAnsi="David" w:hint="cs"/>
                <w:sz w:val="26"/>
                <w:rtl/>
              </w:rPr>
              <w:t>"</w:t>
            </w:r>
            <w:r>
              <w:rPr>
                <w:rFonts w:ascii="David" w:hAnsi="David"/>
                <w:sz w:val="26"/>
                <w:rtl/>
              </w:rPr>
              <w:t xml:space="preserve">סמכויות שוטר </w:t>
            </w:r>
          </w:p>
        </w:tc>
        <w:tc>
          <w:tcPr>
            <w:tcW w:w="624" w:type="dxa"/>
            <w:tcMar>
              <w:top w:w="91" w:type="dxa"/>
              <w:left w:w="0" w:type="dxa"/>
              <w:bottom w:w="91" w:type="dxa"/>
              <w:right w:w="0" w:type="dxa"/>
            </w:tcMar>
            <w:hideMark/>
          </w:tcPr>
          <w:p w:rsidR="00BB3EDB" w:rsidRDefault="00BB3EDB">
            <w:pPr>
              <w:pStyle w:val="TableText"/>
              <w:rPr>
                <w:rFonts w:ascii="David" w:hAnsi="David"/>
                <w:sz w:val="26"/>
                <w:rtl/>
              </w:rPr>
            </w:pPr>
            <w:r>
              <w:rPr>
                <w:rFonts w:ascii="David" w:hAnsi="David"/>
                <w:sz w:val="26"/>
                <w:rtl/>
              </w:rPr>
              <w:t>27.</w:t>
            </w:r>
            <w:r>
              <w:rPr>
                <w:rFonts w:ascii="David" w:hAnsi="David"/>
                <w:sz w:val="26"/>
                <w:rtl/>
              </w:rPr>
              <w:tab/>
            </w:r>
          </w:p>
        </w:tc>
        <w:tc>
          <w:tcPr>
            <w:tcW w:w="7146" w:type="dxa"/>
            <w:tcMar>
              <w:top w:w="91" w:type="dxa"/>
              <w:left w:w="0" w:type="dxa"/>
              <w:bottom w:w="91" w:type="dxa"/>
              <w:right w:w="0" w:type="dxa"/>
            </w:tcMar>
            <w:hideMark/>
          </w:tcPr>
          <w:p w:rsidR="00BB3EDB" w:rsidRDefault="00BB3EDB">
            <w:pPr>
              <w:pStyle w:val="TableBlock"/>
              <w:rPr>
                <w:rFonts w:ascii="David" w:hAnsi="David"/>
                <w:sz w:val="26"/>
                <w:rtl/>
              </w:rPr>
            </w:pPr>
            <w:r>
              <w:rPr>
                <w:rFonts w:ascii="David" w:hAnsi="David"/>
                <w:sz w:val="26"/>
                <w:rtl/>
              </w:rPr>
              <w:t xml:space="preserve">בתקנות כאמור בסעיפים 6 עד 9 ו-12, למעט לעניין מקומות עבודה </w:t>
            </w:r>
          </w:p>
          <w:p w:rsidR="00BB3EDB" w:rsidRDefault="00BB3EDB">
            <w:pPr>
              <w:pStyle w:val="TableBlock"/>
              <w:rPr>
                <w:rFonts w:ascii="David" w:hAnsi="David"/>
                <w:sz w:val="26"/>
                <w:rtl/>
              </w:rPr>
            </w:pPr>
            <w:bookmarkStart w:id="6327" w:name="_ETM_Q1_13766976"/>
            <w:bookmarkStart w:id="6328" w:name="_ETM_Q1_13767050"/>
            <w:bookmarkEnd w:id="6327"/>
            <w:bookmarkEnd w:id="6328"/>
            <w:r>
              <w:rPr>
                <w:rFonts w:ascii="David" w:hAnsi="David"/>
                <w:sz w:val="26"/>
                <w:rtl/>
              </w:rPr>
              <w:t xml:space="preserve">שאינם בית עסק או מקום הפתוח לציבור, רשאית הממשלה לקבוע </w:t>
            </w:r>
            <w:bookmarkStart w:id="6329" w:name="_ETM_Q1_13770574"/>
            <w:bookmarkEnd w:id="6329"/>
          </w:p>
          <w:p w:rsidR="00BB3EDB" w:rsidRDefault="00BB3EDB" w:rsidP="00BB3EDB">
            <w:pPr>
              <w:pStyle w:val="TableBlock"/>
              <w:rPr>
                <w:rFonts w:ascii="David" w:hAnsi="David"/>
                <w:sz w:val="26"/>
                <w:rtl/>
              </w:rPr>
            </w:pPr>
            <w:bookmarkStart w:id="6330" w:name="_ETM_Q1_13770644"/>
            <w:bookmarkEnd w:id="6330"/>
            <w:r>
              <w:rPr>
                <w:rFonts w:ascii="David" w:hAnsi="David"/>
                <w:sz w:val="26"/>
                <w:rtl/>
              </w:rPr>
              <w:t>כי יהיו נתונות לשוטר</w:t>
            </w:r>
            <w:r>
              <w:rPr>
                <w:rFonts w:ascii="David" w:hAnsi="David" w:hint="cs"/>
                <w:sz w:val="26"/>
                <w:rtl/>
              </w:rPr>
              <w:t xml:space="preserve">" </w:t>
            </w:r>
            <w:r>
              <w:rPr>
                <w:rFonts w:ascii="David" w:hAnsi="David"/>
                <w:sz w:val="26"/>
                <w:rtl/>
              </w:rPr>
              <w:t>–</w:t>
            </w:r>
            <w:r>
              <w:rPr>
                <w:rFonts w:ascii="David" w:hAnsi="David" w:hint="cs"/>
                <w:sz w:val="26"/>
                <w:rtl/>
              </w:rPr>
              <w:t xml:space="preserve"> </w:t>
            </w:r>
          </w:p>
          <w:p w:rsidR="00BB3EDB" w:rsidRDefault="00BB3EDB" w:rsidP="00BB3EDB">
            <w:pPr>
              <w:pStyle w:val="TableBlock"/>
              <w:rPr>
                <w:rFonts w:ascii="David" w:hAnsi="David"/>
                <w:sz w:val="26"/>
                <w:rtl/>
              </w:rPr>
            </w:pPr>
            <w:r>
              <w:rPr>
                <w:rFonts w:ascii="David" w:hAnsi="David" w:hint="cs"/>
                <w:sz w:val="26"/>
                <w:rtl/>
              </w:rPr>
              <w:t>פה אנחנו מציעים לשנות את</w:t>
            </w:r>
            <w:bookmarkStart w:id="6331" w:name="_ETM_Q1_13791998"/>
            <w:bookmarkEnd w:id="6331"/>
            <w:r>
              <w:rPr>
                <w:rFonts w:ascii="David" w:hAnsi="David" w:hint="cs"/>
                <w:sz w:val="26"/>
                <w:rtl/>
              </w:rPr>
              <w:t xml:space="preserve"> הנוסח הממשלתי ולכתוב</w:t>
            </w:r>
            <w:r>
              <w:rPr>
                <w:rFonts w:ascii="David" w:hAnsi="David"/>
                <w:sz w:val="26"/>
                <w:rtl/>
              </w:rPr>
              <w:t xml:space="preserve"> </w:t>
            </w:r>
            <w:r>
              <w:rPr>
                <w:rFonts w:ascii="David" w:hAnsi="David" w:hint="cs"/>
                <w:sz w:val="26"/>
                <w:rtl/>
              </w:rPr>
              <w:t>"</w:t>
            </w:r>
            <w:r>
              <w:rPr>
                <w:rFonts w:ascii="David" w:hAnsi="David"/>
                <w:sz w:val="26"/>
                <w:rtl/>
              </w:rPr>
              <w:t>לשם</w:t>
            </w:r>
            <w:r>
              <w:rPr>
                <w:rFonts w:ascii="David" w:hAnsi="David" w:hint="cs"/>
                <w:sz w:val="26"/>
                <w:rtl/>
              </w:rPr>
              <w:t xml:space="preserve"> הפסקת </w:t>
            </w:r>
          </w:p>
          <w:p w:rsidR="00BB3EDB" w:rsidRDefault="00BB3EDB" w:rsidP="00BB3EDB">
            <w:pPr>
              <w:pStyle w:val="TableBlock"/>
              <w:rPr>
                <w:rFonts w:ascii="David" w:hAnsi="David"/>
                <w:sz w:val="26"/>
                <w:rtl/>
              </w:rPr>
            </w:pPr>
            <w:bookmarkStart w:id="6332" w:name="_ETM_Q1_13791371"/>
            <w:bookmarkStart w:id="6333" w:name="_ETM_Q1_13791446"/>
            <w:bookmarkEnd w:id="6332"/>
            <w:bookmarkEnd w:id="6333"/>
            <w:r>
              <w:rPr>
                <w:rFonts w:ascii="David" w:hAnsi="David" w:hint="cs"/>
                <w:sz w:val="26"/>
                <w:rtl/>
              </w:rPr>
              <w:t>ביצוע הפרה של ההוראות הקבועות בהן או מניעה של הפרה העומדת</w:t>
            </w:r>
          </w:p>
          <w:p w:rsidR="00BB3EDB" w:rsidRDefault="00BB3EDB" w:rsidP="00A47CB4">
            <w:pPr>
              <w:pStyle w:val="TableBlock"/>
              <w:rPr>
                <w:rFonts w:ascii="David" w:hAnsi="David"/>
                <w:sz w:val="26"/>
                <w:rtl/>
              </w:rPr>
            </w:pPr>
            <w:r>
              <w:rPr>
                <w:rFonts w:ascii="David" w:hAnsi="David" w:hint="cs"/>
                <w:sz w:val="26"/>
                <w:rtl/>
              </w:rPr>
              <w:t xml:space="preserve">להתרחש באופן </w:t>
            </w:r>
            <w:del w:id="6334" w:author="ניצן רוזנברג" w:date="2020-07-12T01:07:00Z">
              <w:r>
                <w:rPr>
                  <w:rFonts w:ascii="David" w:hAnsi="David"/>
                  <w:sz w:val="26"/>
                  <w:rtl/>
                </w:rPr>
                <w:delText xml:space="preserve">אכיפת </w:delText>
              </w:r>
            </w:del>
            <w:proofErr w:type="spellStart"/>
            <w:r>
              <w:rPr>
                <w:rFonts w:ascii="David" w:hAnsi="David" w:hint="cs"/>
                <w:sz w:val="26"/>
                <w:rtl/>
              </w:rPr>
              <w:t>מיידי</w:t>
            </w:r>
            <w:proofErr w:type="spellEnd"/>
            <w:r>
              <w:rPr>
                <w:rFonts w:ascii="David" w:hAnsi="David" w:hint="cs"/>
                <w:sz w:val="26"/>
                <w:rtl/>
              </w:rPr>
              <w:t>.</w:t>
            </w:r>
            <w:bookmarkStart w:id="6335" w:name="_ETM_Q1_13775471"/>
            <w:bookmarkEnd w:id="6335"/>
            <w:r w:rsidR="00A47CB4">
              <w:rPr>
                <w:rFonts w:ascii="David" w:hAnsi="David" w:hint="cs"/>
                <w:sz w:val="26"/>
                <w:rtl/>
              </w:rPr>
              <w:t xml:space="preserve"> סמכויות אלה - "</w:t>
            </w:r>
          </w:p>
          <w:p w:rsidR="00BB3EDB" w:rsidRDefault="00BB3EDB">
            <w:pPr>
              <w:pStyle w:val="TableBlock"/>
              <w:rPr>
                <w:rFonts w:ascii="David" w:hAnsi="David"/>
                <w:sz w:val="26"/>
                <w:rtl/>
              </w:rPr>
            </w:pPr>
            <w:bookmarkStart w:id="6336" w:name="_ETM_Q1_13775536"/>
            <w:bookmarkStart w:id="6337" w:name="_ETM_Q1_13778047"/>
            <w:bookmarkStart w:id="6338" w:name="_ETM_Q1_13778112"/>
            <w:bookmarkEnd w:id="6336"/>
            <w:bookmarkEnd w:id="6337"/>
            <w:bookmarkEnd w:id="6338"/>
          </w:p>
        </w:tc>
      </w:tr>
    </w:tbl>
    <w:p w:rsidR="009136D7" w:rsidRDefault="009136D7" w:rsidP="009136D7">
      <w:pPr>
        <w:pStyle w:val="af6"/>
        <w:keepNext/>
        <w:rPr>
          <w:rtl/>
        </w:rPr>
      </w:pPr>
      <w:bookmarkStart w:id="6339" w:name="_ETM_Q1_13784589"/>
      <w:bookmarkStart w:id="6340" w:name="_ETM_Q1_13788490"/>
      <w:bookmarkStart w:id="6341" w:name="_ETM_Q1_13798635"/>
      <w:bookmarkStart w:id="6342" w:name="_ETM_Q1_13800507"/>
      <w:bookmarkStart w:id="6343" w:name="_ETM_Q1_13800661"/>
      <w:bookmarkStart w:id="6344" w:name="ET_yor_5069_1282"/>
      <w:bookmarkEnd w:id="6339"/>
      <w:bookmarkEnd w:id="6340"/>
      <w:bookmarkEnd w:id="6341"/>
      <w:bookmarkEnd w:id="6342"/>
      <w:bookmarkEnd w:id="6343"/>
      <w:r w:rsidRPr="009136D7">
        <w:rPr>
          <w:rStyle w:val="TagStyle"/>
          <w:rtl/>
        </w:rPr>
        <w:t xml:space="preserve"> &lt;&lt; יור &gt;&gt; </w:t>
      </w:r>
      <w:r>
        <w:rPr>
          <w:rtl/>
        </w:rPr>
        <w:t>היו"ר יעקב אשר:</w:t>
      </w:r>
      <w:r w:rsidRPr="009136D7">
        <w:rPr>
          <w:rStyle w:val="TagStyle"/>
          <w:rtl/>
        </w:rPr>
        <w:t xml:space="preserve"> &lt;&lt; יור &gt;&gt;</w:t>
      </w:r>
      <w:r>
        <w:rPr>
          <w:rtl/>
        </w:rPr>
        <w:t xml:space="preserve">   </w:t>
      </w:r>
      <w:bookmarkEnd w:id="6344"/>
    </w:p>
    <w:p w:rsidR="009136D7" w:rsidRDefault="009136D7" w:rsidP="009136D7">
      <w:pPr>
        <w:pStyle w:val="KeepWithNext"/>
        <w:rPr>
          <w:rtl/>
          <w:lang w:eastAsia="he-IL"/>
        </w:rPr>
      </w:pPr>
    </w:p>
    <w:p w:rsidR="009136D7" w:rsidRDefault="009136D7" w:rsidP="009136D7">
      <w:pPr>
        <w:rPr>
          <w:rtl/>
          <w:lang w:eastAsia="he-IL"/>
        </w:rPr>
      </w:pPr>
      <w:bookmarkStart w:id="6345" w:name="_ETM_Q1_13802033"/>
      <w:bookmarkEnd w:id="6345"/>
      <w:r>
        <w:rPr>
          <w:rFonts w:hint="cs"/>
          <w:rtl/>
          <w:lang w:eastAsia="he-IL"/>
        </w:rPr>
        <w:t>מקובל?</w:t>
      </w:r>
      <w:bookmarkStart w:id="6346" w:name="_ETM_Q1_13803244"/>
      <w:bookmarkEnd w:id="6346"/>
    </w:p>
    <w:p w:rsidR="009136D7" w:rsidRDefault="009136D7" w:rsidP="009136D7">
      <w:pPr>
        <w:pStyle w:val="a4"/>
        <w:keepNext/>
        <w:rPr>
          <w:rtl/>
        </w:rPr>
      </w:pPr>
      <w:bookmarkStart w:id="6347" w:name="_ETM_Q1_13803344"/>
      <w:bookmarkStart w:id="6348" w:name="ET_speaker_גבי_פיסמן_1283"/>
      <w:bookmarkEnd w:id="6347"/>
    </w:p>
    <w:p w:rsidR="009136D7" w:rsidRDefault="009136D7" w:rsidP="009136D7">
      <w:pPr>
        <w:pStyle w:val="a4"/>
        <w:keepNext/>
        <w:rPr>
          <w:rtl/>
        </w:rPr>
      </w:pPr>
      <w:bookmarkStart w:id="6349" w:name="ET_speaker_קריאה_1284"/>
      <w:r w:rsidRPr="009136D7">
        <w:rPr>
          <w:rStyle w:val="TagStyle"/>
          <w:rtl/>
        </w:rPr>
        <w:t xml:space="preserve"> &lt;&lt; דובר &gt;&gt; </w:t>
      </w:r>
      <w:r>
        <w:rPr>
          <w:rtl/>
        </w:rPr>
        <w:t>קריאה:</w:t>
      </w:r>
      <w:r w:rsidRPr="009136D7">
        <w:rPr>
          <w:rStyle w:val="TagStyle"/>
          <w:rtl/>
        </w:rPr>
        <w:t xml:space="preserve"> &lt;&lt; דובר &gt;&gt;</w:t>
      </w:r>
      <w:r>
        <w:rPr>
          <w:rtl/>
        </w:rPr>
        <w:t xml:space="preserve">   </w:t>
      </w:r>
      <w:bookmarkEnd w:id="6349"/>
    </w:p>
    <w:p w:rsidR="009136D7" w:rsidRDefault="009136D7" w:rsidP="009136D7">
      <w:pPr>
        <w:pStyle w:val="KeepWithNext"/>
        <w:rPr>
          <w:rtl/>
        </w:rPr>
      </w:pPr>
    </w:p>
    <w:p w:rsidR="009136D7" w:rsidRDefault="009136D7" w:rsidP="009136D7">
      <w:pPr>
        <w:rPr>
          <w:rtl/>
          <w:lang w:eastAsia="he-IL"/>
        </w:rPr>
      </w:pPr>
      <w:bookmarkStart w:id="6350" w:name="_ETM_Q1_13803769"/>
      <w:bookmarkStart w:id="6351" w:name="_ETM_Q1_13802058"/>
      <w:bookmarkEnd w:id="6348"/>
      <w:bookmarkEnd w:id="6350"/>
      <w:bookmarkEnd w:id="6351"/>
      <w:r>
        <w:rPr>
          <w:rFonts w:hint="cs"/>
          <w:rtl/>
          <w:lang w:eastAsia="he-IL"/>
        </w:rPr>
        <w:t>כן, אנחנו קיבלנו את זה.</w:t>
      </w:r>
      <w:bookmarkStart w:id="6352" w:name="_ETM_Q1_13807215"/>
      <w:bookmarkEnd w:id="6352"/>
    </w:p>
    <w:p w:rsidR="009136D7" w:rsidRDefault="009136D7" w:rsidP="009136D7">
      <w:pPr>
        <w:rPr>
          <w:rtl/>
          <w:lang w:eastAsia="he-IL"/>
        </w:rPr>
      </w:pPr>
      <w:bookmarkStart w:id="6353" w:name="_ETM_Q1_13807272"/>
      <w:bookmarkEnd w:id="6353"/>
    </w:p>
    <w:p w:rsidR="009136D7" w:rsidRDefault="009136D7" w:rsidP="009136D7">
      <w:pPr>
        <w:pStyle w:val="a4"/>
        <w:keepNext/>
        <w:rPr>
          <w:rtl/>
        </w:rPr>
      </w:pPr>
      <w:bookmarkStart w:id="6354" w:name="ET_speaker_גור_בליי_1285"/>
      <w:r w:rsidRPr="009136D7">
        <w:rPr>
          <w:rStyle w:val="TagStyle"/>
          <w:rtl/>
        </w:rPr>
        <w:t xml:space="preserve"> &lt;&lt; דובר &gt;&gt; </w:t>
      </w:r>
      <w:r>
        <w:rPr>
          <w:rtl/>
        </w:rPr>
        <w:t>גור בליי:</w:t>
      </w:r>
      <w:r w:rsidRPr="009136D7">
        <w:rPr>
          <w:rStyle w:val="TagStyle"/>
          <w:rtl/>
        </w:rPr>
        <w:t xml:space="preserve"> &lt;&lt; דובר &gt;&gt;</w:t>
      </w:r>
      <w:r>
        <w:rPr>
          <w:rtl/>
        </w:rPr>
        <w:t xml:space="preserve">   </w:t>
      </w:r>
      <w:bookmarkEnd w:id="6354"/>
    </w:p>
    <w:p w:rsidR="009136D7" w:rsidRDefault="009136D7" w:rsidP="009136D7">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1161"/>
        <w:gridCol w:w="13299"/>
      </w:tblGrid>
      <w:tr w:rsidR="00A47CB4" w:rsidTr="00A47CB4">
        <w:trPr>
          <w:cantSplit/>
        </w:trPr>
        <w:tc>
          <w:tcPr>
            <w:tcW w:w="624" w:type="dxa"/>
            <w:tcMar>
              <w:top w:w="91" w:type="dxa"/>
              <w:left w:w="0" w:type="dxa"/>
              <w:bottom w:w="91" w:type="dxa"/>
              <w:right w:w="0" w:type="dxa"/>
            </w:tcMar>
          </w:tcPr>
          <w:p w:rsidR="00A47CB4" w:rsidRDefault="00A47CB4">
            <w:pPr>
              <w:pStyle w:val="TableText"/>
              <w:jc w:val="both"/>
              <w:rPr>
                <w:rFonts w:ascii="David" w:hAnsi="David"/>
                <w:sz w:val="26"/>
              </w:rPr>
            </w:pPr>
            <w:bookmarkStart w:id="6355" w:name="_ETM_Q1_13803470"/>
            <w:bookmarkEnd w:id="6355"/>
          </w:p>
        </w:tc>
        <w:tc>
          <w:tcPr>
            <w:tcW w:w="7146" w:type="dxa"/>
            <w:tcMar>
              <w:top w:w="91" w:type="dxa"/>
              <w:left w:w="0" w:type="dxa"/>
              <w:bottom w:w="91" w:type="dxa"/>
              <w:right w:w="0" w:type="dxa"/>
            </w:tcMar>
            <w:hideMark/>
          </w:tcPr>
          <w:p w:rsidR="00A47CB4" w:rsidRDefault="00A47CB4">
            <w:pPr>
              <w:pStyle w:val="TableBlock"/>
              <w:rPr>
                <w:rFonts w:ascii="David" w:hAnsi="David"/>
                <w:sz w:val="26"/>
                <w:rtl/>
              </w:rPr>
            </w:pPr>
            <w:r>
              <w:rPr>
                <w:rFonts w:ascii="David" w:hAnsi="David" w:hint="cs"/>
                <w:sz w:val="26"/>
                <w:rtl/>
              </w:rPr>
              <w:t>"</w:t>
            </w:r>
            <w:r>
              <w:rPr>
                <w:rFonts w:ascii="David" w:hAnsi="David"/>
                <w:sz w:val="26"/>
                <w:rtl/>
              </w:rPr>
              <w:t>(1)</w:t>
            </w:r>
            <w:r>
              <w:rPr>
                <w:rFonts w:ascii="David" w:hAnsi="David"/>
                <w:sz w:val="26"/>
                <w:rtl/>
              </w:rPr>
              <w:tab/>
              <w:t>להורות לכל אדם לפעול בהתאם לתקנות או להפסיק פעילות בניגוד להן;</w:t>
            </w:r>
          </w:p>
        </w:tc>
      </w:tr>
      <w:tr w:rsidR="00A47CB4" w:rsidTr="00A47CB4">
        <w:trPr>
          <w:cantSplit/>
        </w:trPr>
        <w:tc>
          <w:tcPr>
            <w:tcW w:w="624" w:type="dxa"/>
            <w:tcMar>
              <w:top w:w="91" w:type="dxa"/>
              <w:left w:w="0" w:type="dxa"/>
              <w:bottom w:w="91" w:type="dxa"/>
              <w:right w:w="0" w:type="dxa"/>
            </w:tcMar>
          </w:tcPr>
          <w:p w:rsidR="00A47CB4" w:rsidRDefault="00A47CB4">
            <w:pPr>
              <w:pStyle w:val="TableText"/>
              <w:jc w:val="both"/>
              <w:rPr>
                <w:rFonts w:ascii="David" w:hAnsi="David"/>
                <w:sz w:val="26"/>
                <w:rtl/>
              </w:rPr>
            </w:pPr>
          </w:p>
        </w:tc>
        <w:tc>
          <w:tcPr>
            <w:tcW w:w="7146" w:type="dxa"/>
            <w:tcMar>
              <w:top w:w="91" w:type="dxa"/>
              <w:left w:w="0" w:type="dxa"/>
              <w:bottom w:w="91" w:type="dxa"/>
              <w:right w:w="0" w:type="dxa"/>
            </w:tcMar>
            <w:hideMark/>
          </w:tcPr>
          <w:p w:rsidR="00A47CB4" w:rsidRDefault="00A47CB4">
            <w:pPr>
              <w:pStyle w:val="TableBlock"/>
              <w:rPr>
                <w:rFonts w:ascii="David" w:hAnsi="David"/>
                <w:sz w:val="26"/>
                <w:rtl/>
              </w:rPr>
            </w:pPr>
            <w:r>
              <w:rPr>
                <w:rFonts w:ascii="David" w:hAnsi="David"/>
                <w:sz w:val="26"/>
                <w:rtl/>
              </w:rPr>
              <w:t>(2)</w:t>
            </w:r>
            <w:r>
              <w:rPr>
                <w:rFonts w:ascii="David" w:hAnsi="David"/>
                <w:sz w:val="26"/>
                <w:rtl/>
              </w:rPr>
              <w:tab/>
              <w:t>למנוע כניסת אדם למקום אם יש בכך הפרה של התקנות;</w:t>
            </w:r>
          </w:p>
        </w:tc>
      </w:tr>
      <w:tr w:rsidR="00A47CB4" w:rsidTr="00A47CB4">
        <w:trPr>
          <w:cantSplit/>
        </w:trPr>
        <w:tc>
          <w:tcPr>
            <w:tcW w:w="624" w:type="dxa"/>
            <w:tcMar>
              <w:top w:w="91" w:type="dxa"/>
              <w:left w:w="0" w:type="dxa"/>
              <w:bottom w:w="91" w:type="dxa"/>
              <w:right w:w="0" w:type="dxa"/>
            </w:tcMar>
          </w:tcPr>
          <w:p w:rsidR="00A47CB4" w:rsidRDefault="00A47CB4">
            <w:pPr>
              <w:pStyle w:val="TableText"/>
              <w:jc w:val="both"/>
              <w:rPr>
                <w:rFonts w:ascii="David" w:hAnsi="David"/>
                <w:sz w:val="26"/>
                <w:rtl/>
              </w:rPr>
            </w:pPr>
          </w:p>
        </w:tc>
        <w:tc>
          <w:tcPr>
            <w:tcW w:w="7146" w:type="dxa"/>
            <w:tcMar>
              <w:top w:w="91" w:type="dxa"/>
              <w:left w:w="0" w:type="dxa"/>
              <w:bottom w:w="91" w:type="dxa"/>
              <w:right w:w="0" w:type="dxa"/>
            </w:tcMar>
            <w:hideMark/>
          </w:tcPr>
          <w:p w:rsidR="00A47CB4" w:rsidRDefault="00A47CB4" w:rsidP="00A47CB4">
            <w:pPr>
              <w:pStyle w:val="TableBlock"/>
              <w:rPr>
                <w:rFonts w:ascii="David" w:hAnsi="David"/>
                <w:sz w:val="26"/>
                <w:rtl/>
              </w:rPr>
            </w:pPr>
            <w:r>
              <w:rPr>
                <w:rFonts w:ascii="David" w:hAnsi="David" w:hint="cs"/>
                <w:sz w:val="26"/>
                <w:rtl/>
              </w:rPr>
              <w:t xml:space="preserve">(3)      </w:t>
            </w:r>
            <w:r>
              <w:rPr>
                <w:rFonts w:ascii="David" w:hAnsi="David"/>
                <w:sz w:val="26"/>
                <w:rtl/>
              </w:rPr>
              <w:t xml:space="preserve">להורות על התפזרות של התקהלות או של אירוע כאמור בסעיף 9, הנעשים בניגוד </w:t>
            </w:r>
          </w:p>
          <w:p w:rsidR="00A47CB4" w:rsidRDefault="00A47CB4" w:rsidP="00A47CB4">
            <w:pPr>
              <w:pStyle w:val="TableBlock"/>
              <w:rPr>
                <w:rFonts w:ascii="David" w:hAnsi="David"/>
                <w:sz w:val="26"/>
                <w:rtl/>
              </w:rPr>
            </w:pPr>
            <w:bookmarkStart w:id="6356" w:name="_ETM_Q1_13819598"/>
            <w:bookmarkStart w:id="6357" w:name="_ETM_Q1_13819679"/>
            <w:bookmarkEnd w:id="6356"/>
            <w:bookmarkEnd w:id="6357"/>
            <w:r>
              <w:rPr>
                <w:rFonts w:ascii="David" w:hAnsi="David" w:hint="cs"/>
                <w:sz w:val="26"/>
                <w:rtl/>
              </w:rPr>
              <w:t xml:space="preserve">          </w:t>
            </w:r>
            <w:r>
              <w:rPr>
                <w:rFonts w:ascii="David" w:hAnsi="David"/>
                <w:sz w:val="26"/>
                <w:rtl/>
              </w:rPr>
              <w:t>לאמור בתקנות</w:t>
            </w:r>
            <w:r>
              <w:rPr>
                <w:rFonts w:ascii="David" w:hAnsi="David" w:hint="cs"/>
                <w:sz w:val="26"/>
                <w:rtl/>
              </w:rPr>
              <w:t xml:space="preserve"> - -</w:t>
            </w:r>
            <w:ins w:id="6358" w:author="ניצן רוזנברג" w:date="2020-07-12T01:07:00Z">
              <w:r>
                <w:rPr>
                  <w:rFonts w:ascii="David" w:hAnsi="David"/>
                  <w:sz w:val="26"/>
                  <w:rtl/>
                </w:rPr>
                <w:t xml:space="preserve"> </w:t>
              </w:r>
            </w:ins>
          </w:p>
        </w:tc>
      </w:tr>
    </w:tbl>
    <w:p w:rsidR="006723DB" w:rsidRPr="006723DB" w:rsidRDefault="006723DB" w:rsidP="006723DB">
      <w:pPr>
        <w:pStyle w:val="a4"/>
        <w:keepNext/>
        <w:rPr>
          <w:rtl/>
        </w:rPr>
      </w:pPr>
      <w:bookmarkStart w:id="6359" w:name="_ETM_Q1_13807720"/>
      <w:bookmarkStart w:id="6360" w:name="_ETM_Q1_13808674"/>
      <w:bookmarkStart w:id="6361" w:name="_ETM_Q1_13808789"/>
      <w:bookmarkStart w:id="6362" w:name="_ETM_Q1_13808818"/>
      <w:bookmarkStart w:id="6363" w:name="_ETM_Q1_13808896"/>
      <w:bookmarkStart w:id="6364" w:name="ET_speaker_5292_1286"/>
      <w:bookmarkEnd w:id="6359"/>
      <w:bookmarkEnd w:id="6360"/>
      <w:bookmarkEnd w:id="6361"/>
      <w:bookmarkEnd w:id="6362"/>
      <w:bookmarkEnd w:id="6363"/>
      <w:r w:rsidRPr="006723DB">
        <w:rPr>
          <w:rStyle w:val="TagStyle"/>
          <w:rtl/>
        </w:rPr>
        <w:t xml:space="preserve"> &lt;&lt; דובר &gt;&gt; </w:t>
      </w:r>
      <w:r w:rsidRPr="006723DB">
        <w:rPr>
          <w:rtl/>
        </w:rPr>
        <w:t>אוסאמה סעדי (הרשימה המשותפת):</w:t>
      </w:r>
      <w:r w:rsidRPr="006723DB">
        <w:rPr>
          <w:rStyle w:val="TagStyle"/>
          <w:rtl/>
        </w:rPr>
        <w:t xml:space="preserve"> &lt;&lt; דובר &gt;&gt;</w:t>
      </w:r>
      <w:r w:rsidRPr="006723DB">
        <w:rPr>
          <w:rtl/>
        </w:rPr>
        <w:t xml:space="preserve">   </w:t>
      </w:r>
      <w:bookmarkEnd w:id="6364"/>
    </w:p>
    <w:p w:rsidR="006723DB" w:rsidRDefault="006723DB" w:rsidP="006723DB">
      <w:pPr>
        <w:pStyle w:val="KeepWithNext"/>
        <w:rPr>
          <w:highlight w:val="yellow"/>
          <w:rtl/>
          <w:lang w:eastAsia="he-IL"/>
        </w:rPr>
      </w:pPr>
    </w:p>
    <w:p w:rsidR="006723DB" w:rsidRDefault="006723DB" w:rsidP="006723DB">
      <w:pPr>
        <w:rPr>
          <w:rtl/>
          <w:lang w:eastAsia="he-IL"/>
        </w:rPr>
      </w:pPr>
      <w:bookmarkStart w:id="6365" w:name="_ETM_Q1_13822174"/>
      <w:bookmarkEnd w:id="6365"/>
      <w:r>
        <w:rPr>
          <w:rFonts w:hint="cs"/>
          <w:rtl/>
          <w:lang w:eastAsia="he-IL"/>
        </w:rPr>
        <w:t xml:space="preserve">מה זה סעיף </w:t>
      </w:r>
      <w:bookmarkStart w:id="6366" w:name="_ETM_Q1_13819877"/>
      <w:bookmarkEnd w:id="6366"/>
      <w:r>
        <w:rPr>
          <w:rFonts w:hint="cs"/>
          <w:rtl/>
          <w:lang w:eastAsia="he-IL"/>
        </w:rPr>
        <w:t>9?</w:t>
      </w:r>
      <w:bookmarkStart w:id="6367" w:name="_ETM_Q1_13822228"/>
      <w:bookmarkEnd w:id="6367"/>
    </w:p>
    <w:p w:rsidR="006723DB" w:rsidRDefault="006723DB" w:rsidP="006723DB">
      <w:pPr>
        <w:rPr>
          <w:rtl/>
          <w:lang w:eastAsia="he-IL"/>
        </w:rPr>
      </w:pPr>
      <w:bookmarkStart w:id="6368" w:name="_ETM_Q1_13822317"/>
      <w:bookmarkEnd w:id="6368"/>
    </w:p>
    <w:p w:rsidR="006723DB" w:rsidRDefault="006723DB" w:rsidP="006723DB">
      <w:pPr>
        <w:pStyle w:val="a4"/>
        <w:keepNext/>
        <w:rPr>
          <w:rtl/>
        </w:rPr>
      </w:pPr>
      <w:bookmarkStart w:id="6369" w:name="ET_speaker_גור_בליי_1287"/>
      <w:r w:rsidRPr="006723DB">
        <w:rPr>
          <w:rStyle w:val="TagStyle"/>
          <w:rtl/>
        </w:rPr>
        <w:t xml:space="preserve"> &lt;&lt; דובר &gt;&gt; </w:t>
      </w:r>
      <w:r>
        <w:rPr>
          <w:rtl/>
        </w:rPr>
        <w:t>גור בליי:</w:t>
      </w:r>
      <w:r w:rsidRPr="006723DB">
        <w:rPr>
          <w:rStyle w:val="TagStyle"/>
          <w:rtl/>
        </w:rPr>
        <w:t xml:space="preserve"> &lt;&lt; דובר &gt;&gt;</w:t>
      </w:r>
      <w:r>
        <w:rPr>
          <w:rtl/>
        </w:rPr>
        <w:t xml:space="preserve">   </w:t>
      </w:r>
      <w:bookmarkEnd w:id="6369"/>
    </w:p>
    <w:p w:rsidR="006723DB" w:rsidRDefault="006723DB" w:rsidP="006723DB">
      <w:pPr>
        <w:pStyle w:val="KeepWithNext"/>
        <w:rPr>
          <w:rtl/>
          <w:lang w:eastAsia="he-IL"/>
        </w:rPr>
      </w:pPr>
    </w:p>
    <w:p w:rsidR="00A47CB4" w:rsidRDefault="006723DB" w:rsidP="006723DB">
      <w:pPr>
        <w:rPr>
          <w:rtl/>
          <w:lang w:eastAsia="he-IL"/>
        </w:rPr>
      </w:pPr>
      <w:bookmarkStart w:id="6370" w:name="_ETM_Q1_13819399"/>
      <w:bookmarkEnd w:id="6370"/>
      <w:r w:rsidRPr="006723DB">
        <w:rPr>
          <w:rFonts w:hint="cs"/>
          <w:rtl/>
          <w:lang w:eastAsia="he-IL"/>
        </w:rPr>
        <w:t>איסור על אירועים מרובי משתתפים</w:t>
      </w:r>
      <w:r w:rsidR="00A47CB4">
        <w:rPr>
          <w:rFonts w:hint="cs"/>
          <w:rtl/>
          <w:lang w:eastAsia="he-IL"/>
        </w:rPr>
        <w:t>.</w:t>
      </w:r>
    </w:p>
    <w:p w:rsidR="00A47CB4" w:rsidRDefault="00A47CB4" w:rsidP="006723DB">
      <w:pPr>
        <w:rPr>
          <w:rtl/>
          <w:lang w:eastAsia="he-IL"/>
        </w:rPr>
      </w:pPr>
      <w:bookmarkStart w:id="6371" w:name="_ETM_Q1_13824464"/>
      <w:bookmarkStart w:id="6372" w:name="_ETM_Q1_13824523"/>
      <w:bookmarkStart w:id="6373" w:name="_ETM_Q1_13824737"/>
      <w:bookmarkEnd w:id="6371"/>
      <w:bookmarkEnd w:id="6372"/>
      <w:bookmarkEnd w:id="6373"/>
    </w:p>
    <w:p w:rsidR="00A47CB4" w:rsidRDefault="00A47CB4" w:rsidP="00A47CB4">
      <w:pPr>
        <w:pStyle w:val="TableBlock"/>
        <w:ind w:left="990"/>
        <w:rPr>
          <w:rFonts w:ascii="David" w:hAnsi="David"/>
          <w:sz w:val="26"/>
          <w:rtl/>
        </w:rPr>
      </w:pPr>
      <w:bookmarkStart w:id="6374" w:name="_ETM_Q1_13824781"/>
      <w:bookmarkStart w:id="6375" w:name="_ETM_Q1_13825639"/>
      <w:bookmarkStart w:id="6376" w:name="_ETM_Q1_13828403"/>
      <w:bookmarkStart w:id="6377" w:name="_ETM_Q1_13840515"/>
      <w:bookmarkEnd w:id="6374"/>
      <w:bookmarkEnd w:id="6375"/>
      <w:bookmarkEnd w:id="6376"/>
      <w:bookmarkEnd w:id="6377"/>
      <w:r>
        <w:rPr>
          <w:rFonts w:hint="cs"/>
          <w:rtl/>
          <w:lang w:eastAsia="he-IL"/>
        </w:rPr>
        <w:t>- - "</w:t>
      </w:r>
      <w:ins w:id="6378" w:author="ניצן רוזנברג" w:date="2020-07-12T01:07:00Z">
        <w:r>
          <w:rPr>
            <w:rFonts w:ascii="David" w:hAnsi="David"/>
            <w:sz w:val="26"/>
            <w:rtl/>
          </w:rPr>
          <w:t>ובלבד שלא יהיה בכך כל פגיעה בהפגנה שעמדה בתנאים שנקבעו בהוראות לגביה</w:t>
        </w:r>
      </w:ins>
      <w:r>
        <w:rPr>
          <w:rFonts w:ascii="David" w:hAnsi="David"/>
          <w:sz w:val="26"/>
          <w:rtl/>
        </w:rPr>
        <w:t>; סירב אדם להוראת שוטר על התפזרות כאמור, רשאי שוטר לעשות שימוש בכוח סביר לשם פיזור ההתקהלות או האירוע</w:t>
      </w:r>
      <w:r>
        <w:rPr>
          <w:rFonts w:ascii="David" w:hAnsi="David" w:hint="cs"/>
          <w:sz w:val="26"/>
          <w:rtl/>
        </w:rPr>
        <w:t xml:space="preserve"> </w:t>
      </w:r>
      <w:bookmarkStart w:id="6379" w:name="_ETM_Q1_13839120"/>
      <w:bookmarkEnd w:id="6379"/>
      <w:r>
        <w:rPr>
          <w:rFonts w:ascii="David" w:hAnsi="David" w:hint="cs"/>
          <w:sz w:val="26"/>
          <w:rtl/>
        </w:rPr>
        <w:t>- -</w:t>
      </w:r>
      <w:ins w:id="6380" w:author="ניצן רוזנברג" w:date="2020-07-12T01:08:00Z">
        <w:r>
          <w:rPr>
            <w:rFonts w:ascii="David" w:hAnsi="David"/>
            <w:sz w:val="26"/>
            <w:rtl/>
          </w:rPr>
          <w:t xml:space="preserve"> </w:t>
        </w:r>
      </w:ins>
      <w:bookmarkStart w:id="6381" w:name="_ETM_Q1_13837570"/>
      <w:bookmarkEnd w:id="6381"/>
    </w:p>
    <w:p w:rsidR="006723DB" w:rsidRDefault="006723DB" w:rsidP="006723DB">
      <w:pPr>
        <w:rPr>
          <w:rtl/>
          <w:lang w:eastAsia="he-IL"/>
        </w:rPr>
      </w:pPr>
      <w:bookmarkStart w:id="6382" w:name="_ETM_Q1_13837618"/>
      <w:bookmarkStart w:id="6383" w:name="_ETM_Q1_13840590"/>
      <w:bookmarkStart w:id="6384" w:name="_ETM_Q1_13840675"/>
      <w:bookmarkStart w:id="6385" w:name="_ETM_Q1_13840762"/>
      <w:bookmarkEnd w:id="6382"/>
      <w:bookmarkEnd w:id="6383"/>
      <w:bookmarkEnd w:id="6384"/>
      <w:bookmarkEnd w:id="6385"/>
      <w:r>
        <w:rPr>
          <w:rFonts w:hint="cs"/>
          <w:rtl/>
          <w:lang w:eastAsia="he-IL"/>
        </w:rPr>
        <w:t>ופה אנחנו מציעים להוסיף: ובלבד שההתקהלות או האירוע נעשו בחריגה</w:t>
      </w:r>
      <w:bookmarkStart w:id="6386" w:name="_ETM_Q1_13839193"/>
      <w:bookmarkEnd w:id="6386"/>
      <w:r>
        <w:rPr>
          <w:rFonts w:hint="cs"/>
          <w:rtl/>
          <w:lang w:eastAsia="he-IL"/>
        </w:rPr>
        <w:t xml:space="preserve"> ניכרת מהוראות התקנות.</w:t>
      </w:r>
    </w:p>
    <w:p w:rsidR="006723DB" w:rsidRDefault="006723DB" w:rsidP="006723DB">
      <w:pPr>
        <w:rPr>
          <w:rtl/>
          <w:lang w:eastAsia="he-IL"/>
        </w:rPr>
      </w:pPr>
      <w:bookmarkStart w:id="6387" w:name="_ETM_Q1_13840410"/>
      <w:bookmarkStart w:id="6388" w:name="_ETM_Q1_13840489"/>
      <w:bookmarkStart w:id="6389" w:name="_ETM_Q1_13841323"/>
      <w:bookmarkEnd w:id="6387"/>
      <w:bookmarkEnd w:id="6388"/>
      <w:bookmarkEnd w:id="6389"/>
    </w:p>
    <w:p w:rsidR="00630238" w:rsidRDefault="00630238" w:rsidP="00630238">
      <w:pPr>
        <w:pStyle w:val="a4"/>
        <w:keepNext/>
        <w:rPr>
          <w:rtl/>
        </w:rPr>
      </w:pPr>
      <w:bookmarkStart w:id="6390" w:name="ET_speaker_5068_1288"/>
      <w:r w:rsidRPr="00630238">
        <w:rPr>
          <w:rStyle w:val="TagStyle"/>
          <w:rtl/>
        </w:rPr>
        <w:t xml:space="preserve"> &lt;&lt; דובר &gt;&gt; </w:t>
      </w:r>
      <w:r>
        <w:rPr>
          <w:rtl/>
        </w:rPr>
        <w:t>קארין אלהרר (יש עתיד):</w:t>
      </w:r>
      <w:r w:rsidRPr="00630238">
        <w:rPr>
          <w:rStyle w:val="TagStyle"/>
          <w:rtl/>
        </w:rPr>
        <w:t xml:space="preserve"> &lt;&lt; דובר &gt;&gt;</w:t>
      </w:r>
      <w:r>
        <w:rPr>
          <w:rtl/>
        </w:rPr>
        <w:t xml:space="preserve">   </w:t>
      </w:r>
      <w:bookmarkEnd w:id="6390"/>
    </w:p>
    <w:p w:rsidR="00630238" w:rsidRDefault="00630238" w:rsidP="00630238">
      <w:pPr>
        <w:pStyle w:val="KeepWithNext"/>
        <w:rPr>
          <w:rtl/>
          <w:lang w:eastAsia="he-IL"/>
        </w:rPr>
      </w:pPr>
    </w:p>
    <w:p w:rsidR="00630238" w:rsidRDefault="00630238" w:rsidP="00630238">
      <w:pPr>
        <w:rPr>
          <w:rtl/>
          <w:lang w:eastAsia="he-IL"/>
        </w:rPr>
      </w:pPr>
      <w:r>
        <w:rPr>
          <w:rFonts w:hint="cs"/>
          <w:rtl/>
          <w:lang w:eastAsia="he-IL"/>
        </w:rPr>
        <w:t>לא הבנתי. עוד אין אירוע, ונתתם לשוטר</w:t>
      </w:r>
      <w:bookmarkStart w:id="6391" w:name="_ETM_Q1_13845230"/>
      <w:bookmarkEnd w:id="6391"/>
      <w:r>
        <w:rPr>
          <w:rFonts w:hint="cs"/>
          <w:rtl/>
          <w:lang w:eastAsia="he-IL"/>
        </w:rPr>
        <w:t xml:space="preserve"> את כל הסמכויות?</w:t>
      </w:r>
      <w:bookmarkStart w:id="6392" w:name="_ETM_Q1_13850926"/>
      <w:bookmarkEnd w:id="6392"/>
    </w:p>
    <w:p w:rsidR="00630238" w:rsidRDefault="00630238" w:rsidP="00630238">
      <w:pPr>
        <w:rPr>
          <w:rtl/>
          <w:lang w:eastAsia="he-IL"/>
        </w:rPr>
      </w:pPr>
      <w:bookmarkStart w:id="6393" w:name="_ETM_Q1_13851007"/>
      <w:bookmarkEnd w:id="6393"/>
    </w:p>
    <w:p w:rsidR="00630238" w:rsidRDefault="00630238" w:rsidP="00630238">
      <w:pPr>
        <w:pStyle w:val="a4"/>
        <w:keepNext/>
        <w:rPr>
          <w:rtl/>
        </w:rPr>
      </w:pPr>
      <w:bookmarkStart w:id="6394" w:name="ET_speaker_גבי_פיסמן_1289"/>
      <w:r w:rsidRPr="00630238">
        <w:rPr>
          <w:rStyle w:val="TagStyle"/>
          <w:rtl/>
        </w:rPr>
        <w:t xml:space="preserve"> &lt;&lt; דובר &gt;&gt; </w:t>
      </w:r>
      <w:r>
        <w:rPr>
          <w:rtl/>
        </w:rPr>
        <w:t xml:space="preserve">גבי </w:t>
      </w:r>
      <w:proofErr w:type="spellStart"/>
      <w:r>
        <w:rPr>
          <w:rtl/>
        </w:rPr>
        <w:t>פיסמן</w:t>
      </w:r>
      <w:proofErr w:type="spellEnd"/>
      <w:r>
        <w:rPr>
          <w:rtl/>
        </w:rPr>
        <w:t>:</w:t>
      </w:r>
      <w:r w:rsidRPr="00630238">
        <w:rPr>
          <w:rStyle w:val="TagStyle"/>
          <w:rtl/>
        </w:rPr>
        <w:t xml:space="preserve"> &lt;&lt; דובר &gt;&gt;</w:t>
      </w:r>
      <w:r>
        <w:rPr>
          <w:rtl/>
        </w:rPr>
        <w:t xml:space="preserve">   </w:t>
      </w:r>
      <w:bookmarkEnd w:id="6394"/>
    </w:p>
    <w:p w:rsidR="00630238" w:rsidRDefault="00630238" w:rsidP="00630238">
      <w:pPr>
        <w:pStyle w:val="KeepWithNext"/>
        <w:rPr>
          <w:rtl/>
          <w:lang w:eastAsia="he-IL"/>
        </w:rPr>
      </w:pPr>
    </w:p>
    <w:p w:rsidR="00630238" w:rsidRDefault="00630238" w:rsidP="00630238">
      <w:pPr>
        <w:rPr>
          <w:rtl/>
          <w:lang w:eastAsia="he-IL"/>
        </w:rPr>
      </w:pPr>
      <w:bookmarkStart w:id="6395" w:name="_ETM_Q1_13855212"/>
      <w:bookmarkEnd w:id="6395"/>
      <w:r>
        <w:rPr>
          <w:rFonts w:hint="cs"/>
          <w:rtl/>
          <w:lang w:eastAsia="he-IL"/>
        </w:rPr>
        <w:t xml:space="preserve">סליחה, 27 רישא </w:t>
      </w:r>
      <w:r>
        <w:rPr>
          <w:rtl/>
          <w:lang w:eastAsia="he-IL"/>
        </w:rPr>
        <w:t>–</w:t>
      </w:r>
      <w:r>
        <w:rPr>
          <w:rFonts w:hint="cs"/>
          <w:rtl/>
          <w:lang w:eastAsia="he-IL"/>
        </w:rPr>
        <w:t xml:space="preserve"> מבחינתנו כן חשוב לדבר</w:t>
      </w:r>
      <w:bookmarkStart w:id="6396" w:name="_ETM_Q1_13857128"/>
      <w:bookmarkEnd w:id="6396"/>
      <w:r>
        <w:rPr>
          <w:rFonts w:hint="cs"/>
          <w:rtl/>
          <w:lang w:eastAsia="he-IL"/>
        </w:rPr>
        <w:t xml:space="preserve"> על קיום ההוראות ולא רק מניעה והפרה של הסדרה של</w:t>
      </w:r>
      <w:bookmarkStart w:id="6397" w:name="_ETM_Q1_13865286"/>
      <w:bookmarkEnd w:id="6397"/>
      <w:r>
        <w:rPr>
          <w:rFonts w:hint="cs"/>
          <w:rtl/>
          <w:lang w:eastAsia="he-IL"/>
        </w:rPr>
        <w:t xml:space="preserve"> הגדרה - -</w:t>
      </w:r>
    </w:p>
    <w:p w:rsidR="00630238" w:rsidRDefault="00630238" w:rsidP="00630238">
      <w:pPr>
        <w:rPr>
          <w:rtl/>
          <w:lang w:eastAsia="he-IL"/>
        </w:rPr>
      </w:pPr>
    </w:p>
    <w:p w:rsidR="00630238" w:rsidRDefault="00630238" w:rsidP="00630238">
      <w:pPr>
        <w:pStyle w:val="af6"/>
        <w:keepNext/>
        <w:rPr>
          <w:rtl/>
        </w:rPr>
      </w:pPr>
      <w:bookmarkStart w:id="6398" w:name="ET_yor_5069_1290"/>
      <w:r w:rsidRPr="00630238">
        <w:rPr>
          <w:rStyle w:val="TagStyle"/>
          <w:rtl/>
        </w:rPr>
        <w:t xml:space="preserve"> &lt;&lt; יור &gt;&gt; </w:t>
      </w:r>
      <w:r>
        <w:rPr>
          <w:rtl/>
        </w:rPr>
        <w:t>היו"ר יעקב אשר:</w:t>
      </w:r>
      <w:r w:rsidRPr="00630238">
        <w:rPr>
          <w:rStyle w:val="TagStyle"/>
          <w:rtl/>
        </w:rPr>
        <w:t xml:space="preserve"> &lt;&lt; יור &gt;&gt;</w:t>
      </w:r>
      <w:r>
        <w:rPr>
          <w:rtl/>
        </w:rPr>
        <w:t xml:space="preserve">   </w:t>
      </w:r>
      <w:bookmarkEnd w:id="6398"/>
    </w:p>
    <w:p w:rsidR="00630238" w:rsidRDefault="00630238" w:rsidP="00630238">
      <w:pPr>
        <w:pStyle w:val="KeepWithNext"/>
        <w:rPr>
          <w:rtl/>
          <w:lang w:eastAsia="he-IL"/>
        </w:rPr>
      </w:pPr>
    </w:p>
    <w:p w:rsidR="00630238" w:rsidRDefault="00630238" w:rsidP="00630238">
      <w:pPr>
        <w:rPr>
          <w:rtl/>
          <w:lang w:eastAsia="he-IL"/>
        </w:rPr>
      </w:pPr>
      <w:r>
        <w:rPr>
          <w:rFonts w:hint="cs"/>
          <w:rtl/>
          <w:lang w:eastAsia="he-IL"/>
        </w:rPr>
        <w:t xml:space="preserve">אתה הוספת </w:t>
      </w:r>
      <w:r>
        <w:rPr>
          <w:rtl/>
          <w:lang w:eastAsia="he-IL"/>
        </w:rPr>
        <w:t>–</w:t>
      </w:r>
      <w:r>
        <w:rPr>
          <w:rFonts w:hint="cs"/>
          <w:rtl/>
          <w:lang w:eastAsia="he-IL"/>
        </w:rPr>
        <w:t xml:space="preserve"> במקום "אכיפה" כתבת "קיום </w:t>
      </w:r>
      <w:bookmarkStart w:id="6399" w:name="_ETM_Q1_13867318"/>
      <w:bookmarkEnd w:id="6399"/>
      <w:r>
        <w:rPr>
          <w:rFonts w:hint="cs"/>
          <w:rtl/>
          <w:lang w:eastAsia="he-IL"/>
        </w:rPr>
        <w:t>ההוראות".</w:t>
      </w:r>
      <w:bookmarkStart w:id="6400" w:name="_ETM_Q1_13869686"/>
      <w:bookmarkEnd w:id="6400"/>
    </w:p>
    <w:p w:rsidR="00630238" w:rsidRDefault="00630238" w:rsidP="00630238">
      <w:pPr>
        <w:rPr>
          <w:rtl/>
          <w:lang w:eastAsia="he-IL"/>
        </w:rPr>
      </w:pPr>
      <w:bookmarkStart w:id="6401" w:name="_ETM_Q1_13869760"/>
      <w:bookmarkEnd w:id="6401"/>
    </w:p>
    <w:p w:rsidR="00630238" w:rsidRDefault="00630238" w:rsidP="00630238">
      <w:pPr>
        <w:pStyle w:val="-"/>
        <w:keepNext/>
        <w:rPr>
          <w:rtl/>
        </w:rPr>
      </w:pPr>
      <w:bookmarkStart w:id="6402" w:name="ET_speakercontinue_גבי_פיסמן_1291"/>
      <w:r w:rsidRPr="00630238">
        <w:rPr>
          <w:rStyle w:val="TagStyle"/>
          <w:rtl/>
        </w:rPr>
        <w:t xml:space="preserve"> &lt;&lt; דובר_המשך &gt;&gt; </w:t>
      </w:r>
      <w:r>
        <w:rPr>
          <w:rtl/>
        </w:rPr>
        <w:t xml:space="preserve">גבי </w:t>
      </w:r>
      <w:proofErr w:type="spellStart"/>
      <w:r>
        <w:rPr>
          <w:rtl/>
        </w:rPr>
        <w:t>פיסמן</w:t>
      </w:r>
      <w:proofErr w:type="spellEnd"/>
      <w:r>
        <w:rPr>
          <w:rtl/>
        </w:rPr>
        <w:t>:</w:t>
      </w:r>
      <w:r w:rsidRPr="00630238">
        <w:rPr>
          <w:rStyle w:val="TagStyle"/>
          <w:rtl/>
        </w:rPr>
        <w:t xml:space="preserve"> &lt;&lt; דובר_המשך &gt;&gt;</w:t>
      </w:r>
      <w:r>
        <w:rPr>
          <w:rtl/>
        </w:rPr>
        <w:t xml:space="preserve">   </w:t>
      </w:r>
      <w:bookmarkEnd w:id="6402"/>
    </w:p>
    <w:p w:rsidR="00630238" w:rsidRDefault="00630238" w:rsidP="00630238">
      <w:pPr>
        <w:pStyle w:val="KeepWithNext"/>
        <w:rPr>
          <w:rtl/>
          <w:lang w:eastAsia="he-IL"/>
        </w:rPr>
      </w:pPr>
    </w:p>
    <w:p w:rsidR="00630238" w:rsidRDefault="00630238" w:rsidP="00630238">
      <w:pPr>
        <w:rPr>
          <w:rtl/>
          <w:lang w:eastAsia="he-IL"/>
        </w:rPr>
      </w:pPr>
      <w:bookmarkStart w:id="6403" w:name="_ETM_Q1_13871233"/>
      <w:bookmarkEnd w:id="6403"/>
      <w:r>
        <w:rPr>
          <w:rFonts w:hint="cs"/>
          <w:rtl/>
          <w:lang w:eastAsia="he-IL"/>
        </w:rPr>
        <w:t>"קיום ההוראות" נכנס?</w:t>
      </w:r>
      <w:bookmarkStart w:id="6404" w:name="_ETM_Q1_13873656"/>
      <w:bookmarkEnd w:id="6404"/>
    </w:p>
    <w:p w:rsidR="00630238" w:rsidRDefault="00630238" w:rsidP="00630238">
      <w:pPr>
        <w:rPr>
          <w:rtl/>
          <w:lang w:eastAsia="he-IL"/>
        </w:rPr>
      </w:pPr>
      <w:bookmarkStart w:id="6405" w:name="_ETM_Q1_13873729"/>
      <w:bookmarkEnd w:id="6405"/>
    </w:p>
    <w:p w:rsidR="00630238" w:rsidRDefault="00630238" w:rsidP="00630238">
      <w:pPr>
        <w:pStyle w:val="a4"/>
        <w:keepNext/>
        <w:rPr>
          <w:rtl/>
        </w:rPr>
      </w:pPr>
      <w:bookmarkStart w:id="6406" w:name="ET_speaker_קריאות_1292"/>
      <w:r w:rsidRPr="00630238">
        <w:rPr>
          <w:rStyle w:val="TagStyle"/>
          <w:rtl/>
        </w:rPr>
        <w:t xml:space="preserve"> &lt;&lt; דובר &gt;&gt; </w:t>
      </w:r>
      <w:r>
        <w:rPr>
          <w:rtl/>
        </w:rPr>
        <w:t>קריאות:</w:t>
      </w:r>
      <w:r w:rsidRPr="00630238">
        <w:rPr>
          <w:rStyle w:val="TagStyle"/>
          <w:rtl/>
        </w:rPr>
        <w:t xml:space="preserve"> &lt;&lt; דובר &gt;&gt;</w:t>
      </w:r>
      <w:r>
        <w:rPr>
          <w:rtl/>
        </w:rPr>
        <w:t xml:space="preserve">   </w:t>
      </w:r>
      <w:bookmarkEnd w:id="6406"/>
    </w:p>
    <w:p w:rsidR="00630238" w:rsidRDefault="00630238" w:rsidP="00630238">
      <w:pPr>
        <w:pStyle w:val="KeepWithNext"/>
        <w:rPr>
          <w:rtl/>
          <w:lang w:eastAsia="he-IL"/>
        </w:rPr>
      </w:pPr>
    </w:p>
    <w:p w:rsidR="00630238" w:rsidRDefault="00630238" w:rsidP="00630238">
      <w:pPr>
        <w:rPr>
          <w:rtl/>
          <w:lang w:eastAsia="he-IL"/>
        </w:rPr>
      </w:pPr>
      <w:bookmarkStart w:id="6407" w:name="_ETM_Q1_13870354"/>
      <w:bookmarkEnd w:id="6407"/>
      <w:r>
        <w:rPr>
          <w:rFonts w:hint="cs"/>
          <w:rtl/>
          <w:lang w:eastAsia="he-IL"/>
        </w:rPr>
        <w:t>לא - - -</w:t>
      </w:r>
    </w:p>
    <w:p w:rsidR="00630238" w:rsidRDefault="00630238" w:rsidP="00630238">
      <w:pPr>
        <w:rPr>
          <w:rtl/>
          <w:lang w:eastAsia="he-IL"/>
        </w:rPr>
      </w:pPr>
      <w:bookmarkStart w:id="6408" w:name="_ETM_Q1_13871904"/>
      <w:bookmarkStart w:id="6409" w:name="_ETM_Q1_13872095"/>
      <w:bookmarkEnd w:id="6408"/>
      <w:bookmarkEnd w:id="6409"/>
    </w:p>
    <w:p w:rsidR="00630238" w:rsidRDefault="00630238" w:rsidP="00630238">
      <w:pPr>
        <w:pStyle w:val="a4"/>
        <w:keepNext/>
        <w:rPr>
          <w:rtl/>
        </w:rPr>
      </w:pPr>
      <w:bookmarkStart w:id="6410" w:name="ET_speaker_5785_1293"/>
      <w:r w:rsidRPr="00630238">
        <w:rPr>
          <w:rStyle w:val="TagStyle"/>
          <w:rtl/>
        </w:rPr>
        <w:t xml:space="preserve"> &lt;&lt; דובר &gt;&gt; </w:t>
      </w:r>
      <w:r>
        <w:rPr>
          <w:rtl/>
        </w:rPr>
        <w:t>עופר כסיף (הרשימה המשותפת):</w:t>
      </w:r>
      <w:r w:rsidRPr="00630238">
        <w:rPr>
          <w:rStyle w:val="TagStyle"/>
          <w:rtl/>
        </w:rPr>
        <w:t xml:space="preserve"> &lt;&lt; דובר &gt;&gt;</w:t>
      </w:r>
      <w:r>
        <w:rPr>
          <w:rtl/>
        </w:rPr>
        <w:t xml:space="preserve">   </w:t>
      </w:r>
      <w:bookmarkEnd w:id="6410"/>
    </w:p>
    <w:p w:rsidR="00630238" w:rsidRDefault="00630238" w:rsidP="00630238">
      <w:pPr>
        <w:pStyle w:val="KeepWithNext"/>
        <w:rPr>
          <w:rtl/>
          <w:lang w:eastAsia="he-IL"/>
        </w:rPr>
      </w:pPr>
    </w:p>
    <w:p w:rsidR="00630238" w:rsidRDefault="00630238" w:rsidP="00646F90">
      <w:pPr>
        <w:rPr>
          <w:rtl/>
          <w:lang w:eastAsia="he-IL"/>
        </w:rPr>
      </w:pPr>
      <w:bookmarkStart w:id="6411" w:name="_ETM_Q1_13877172"/>
      <w:bookmarkEnd w:id="6411"/>
      <w:r>
        <w:rPr>
          <w:rFonts w:hint="cs"/>
          <w:rtl/>
          <w:lang w:eastAsia="he-IL"/>
        </w:rPr>
        <w:t>לא,</w:t>
      </w:r>
      <w:bookmarkStart w:id="6412" w:name="_ETM_Q1_13871411"/>
      <w:bookmarkEnd w:id="6412"/>
      <w:r>
        <w:rPr>
          <w:rFonts w:hint="cs"/>
          <w:rtl/>
          <w:lang w:eastAsia="he-IL"/>
        </w:rPr>
        <w:t xml:space="preserve"> </w:t>
      </w:r>
      <w:r w:rsidR="00646F90">
        <w:rPr>
          <w:rFonts w:hint="cs"/>
          <w:rtl/>
          <w:lang w:eastAsia="he-IL"/>
        </w:rPr>
        <w:t>זה - - - לביצוע ההפרה.</w:t>
      </w:r>
      <w:r>
        <w:rPr>
          <w:rFonts w:hint="cs"/>
          <w:rtl/>
          <w:lang w:eastAsia="he-IL"/>
        </w:rPr>
        <w:t xml:space="preserve"> </w:t>
      </w:r>
    </w:p>
    <w:p w:rsidR="00630238" w:rsidRDefault="00630238" w:rsidP="00630238">
      <w:pPr>
        <w:rPr>
          <w:rtl/>
          <w:lang w:eastAsia="he-IL"/>
        </w:rPr>
      </w:pPr>
    </w:p>
    <w:p w:rsidR="00630238" w:rsidRDefault="00630238" w:rsidP="00630238">
      <w:pPr>
        <w:pStyle w:val="a4"/>
        <w:keepNext/>
        <w:rPr>
          <w:rtl/>
        </w:rPr>
      </w:pPr>
      <w:bookmarkStart w:id="6413" w:name="ET_speaker_גבי_פיסמן_1294"/>
      <w:r w:rsidRPr="00630238">
        <w:rPr>
          <w:rStyle w:val="TagStyle"/>
          <w:rtl/>
        </w:rPr>
        <w:t xml:space="preserve"> &lt;&lt; דובר &gt;&gt; </w:t>
      </w:r>
      <w:r>
        <w:rPr>
          <w:rtl/>
        </w:rPr>
        <w:t xml:space="preserve">גבי </w:t>
      </w:r>
      <w:proofErr w:type="spellStart"/>
      <w:r>
        <w:rPr>
          <w:rtl/>
        </w:rPr>
        <w:t>פיסמן</w:t>
      </w:r>
      <w:proofErr w:type="spellEnd"/>
      <w:r>
        <w:rPr>
          <w:rtl/>
        </w:rPr>
        <w:t>:</w:t>
      </w:r>
      <w:r w:rsidRPr="00630238">
        <w:rPr>
          <w:rStyle w:val="TagStyle"/>
          <w:rtl/>
        </w:rPr>
        <w:t xml:space="preserve"> &lt;&lt; דובר &gt;&gt;</w:t>
      </w:r>
      <w:r>
        <w:rPr>
          <w:rtl/>
        </w:rPr>
        <w:t xml:space="preserve">   </w:t>
      </w:r>
      <w:bookmarkEnd w:id="6413"/>
    </w:p>
    <w:p w:rsidR="00630238" w:rsidRDefault="00630238" w:rsidP="00630238">
      <w:pPr>
        <w:pStyle w:val="KeepWithNext"/>
        <w:rPr>
          <w:rtl/>
          <w:lang w:eastAsia="he-IL"/>
        </w:rPr>
      </w:pPr>
    </w:p>
    <w:p w:rsidR="00630238" w:rsidRDefault="00646F90" w:rsidP="00630238">
      <w:pPr>
        <w:rPr>
          <w:rtl/>
          <w:lang w:eastAsia="he-IL"/>
        </w:rPr>
      </w:pPr>
      <w:bookmarkStart w:id="6414" w:name="_ETM_Q1_13866924"/>
      <w:bookmarkEnd w:id="6414"/>
      <w:r>
        <w:rPr>
          <w:rFonts w:hint="cs"/>
          <w:rtl/>
          <w:lang w:eastAsia="he-IL"/>
        </w:rPr>
        <w:t xml:space="preserve">אבל יהיו סיטואציות שאנחנו נרצה </w:t>
      </w:r>
      <w:bookmarkStart w:id="6415" w:name="_ETM_Q1_13878951"/>
      <w:bookmarkEnd w:id="6415"/>
      <w:r>
        <w:rPr>
          <w:rFonts w:hint="cs"/>
          <w:rtl/>
          <w:lang w:eastAsia="he-IL"/>
        </w:rPr>
        <w:t>שהמשטרה תהיה במקום, גם בסיטואציה שאין בה הפרה מידית או</w:t>
      </w:r>
      <w:bookmarkStart w:id="6416" w:name="_ETM_Q1_13886950"/>
      <w:bookmarkEnd w:id="6416"/>
      <w:r>
        <w:rPr>
          <w:rFonts w:hint="cs"/>
          <w:rtl/>
          <w:lang w:eastAsia="he-IL"/>
        </w:rPr>
        <w:t xml:space="preserve"> ההפרה עוד לא התרחשה ואין לי ודאות שהיא</w:t>
      </w:r>
      <w:bookmarkStart w:id="6417" w:name="_ETM_Q1_13889293"/>
      <w:bookmarkEnd w:id="6417"/>
      <w:r>
        <w:rPr>
          <w:rFonts w:hint="cs"/>
          <w:rtl/>
          <w:lang w:eastAsia="he-IL"/>
        </w:rPr>
        <w:t xml:space="preserve"> תתרחש. </w:t>
      </w:r>
      <w:r w:rsidR="00D05D41">
        <w:rPr>
          <w:rFonts w:hint="cs"/>
          <w:rtl/>
          <w:lang w:eastAsia="he-IL"/>
        </w:rPr>
        <w:t xml:space="preserve">יכולה להיות סיטואציה מניעתית. למשל, הסיפור של מניעת כניסה </w:t>
      </w:r>
      <w:bookmarkStart w:id="6418" w:name="_ETM_Q1_13899875"/>
      <w:bookmarkEnd w:id="6418"/>
      <w:r w:rsidR="00D05D41">
        <w:rPr>
          <w:rFonts w:hint="cs"/>
          <w:rtl/>
          <w:lang w:eastAsia="he-IL"/>
        </w:rPr>
        <w:t>למקום</w:t>
      </w:r>
      <w:r w:rsidR="005A6473">
        <w:rPr>
          <w:rFonts w:hint="cs"/>
          <w:rtl/>
          <w:lang w:eastAsia="he-IL"/>
        </w:rPr>
        <w:t xml:space="preserve"> </w:t>
      </w:r>
      <w:r w:rsidR="005A6473">
        <w:rPr>
          <w:rtl/>
          <w:lang w:eastAsia="he-IL"/>
        </w:rPr>
        <w:t>–</w:t>
      </w:r>
      <w:r w:rsidR="005A6473">
        <w:rPr>
          <w:rFonts w:hint="cs"/>
          <w:rtl/>
          <w:lang w:eastAsia="he-IL"/>
        </w:rPr>
        <w:t xml:space="preserve"> אני כרגע מבקשת למנוע כניסה למקום </w:t>
      </w:r>
      <w:bookmarkStart w:id="6419" w:name="_ETM_Q1_13906666"/>
      <w:bookmarkEnd w:id="6419"/>
      <w:r w:rsidR="005A6473">
        <w:rPr>
          <w:rFonts w:hint="cs"/>
          <w:rtl/>
          <w:lang w:eastAsia="he-IL"/>
        </w:rPr>
        <w:t xml:space="preserve">אסור, נניח - - </w:t>
      </w:r>
      <w:bookmarkStart w:id="6420" w:name="_ETM_Q1_13912201"/>
      <w:bookmarkEnd w:id="6420"/>
    </w:p>
    <w:p w:rsidR="005A6473" w:rsidRDefault="005A6473" w:rsidP="00630238">
      <w:pPr>
        <w:rPr>
          <w:rtl/>
          <w:lang w:eastAsia="he-IL"/>
        </w:rPr>
      </w:pPr>
      <w:bookmarkStart w:id="6421" w:name="_ETM_Q1_13912284"/>
      <w:bookmarkEnd w:id="6421"/>
    </w:p>
    <w:p w:rsidR="005A6473" w:rsidRDefault="005A6473" w:rsidP="005A6473">
      <w:pPr>
        <w:pStyle w:val="af9"/>
        <w:keepNext/>
        <w:rPr>
          <w:rtl/>
          <w:lang w:eastAsia="he-IL"/>
        </w:rPr>
      </w:pPr>
      <w:bookmarkStart w:id="6422" w:name="ET_guest_586965_1295"/>
      <w:r w:rsidRPr="005A647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A6473">
        <w:rPr>
          <w:rStyle w:val="TagStyle"/>
          <w:rtl/>
        </w:rPr>
        <w:t xml:space="preserve"> &lt;&lt; אורח &gt;&gt;</w:t>
      </w:r>
      <w:r>
        <w:rPr>
          <w:rtl/>
          <w:lang w:eastAsia="he-IL"/>
        </w:rPr>
        <w:t xml:space="preserve">   </w:t>
      </w:r>
      <w:bookmarkEnd w:id="6422"/>
    </w:p>
    <w:p w:rsidR="005A6473" w:rsidRDefault="005A6473" w:rsidP="005A6473">
      <w:pPr>
        <w:pStyle w:val="KeepWithNext"/>
        <w:rPr>
          <w:rtl/>
          <w:lang w:eastAsia="he-IL"/>
        </w:rPr>
      </w:pPr>
    </w:p>
    <w:p w:rsidR="005A6473" w:rsidRDefault="005A6473" w:rsidP="005A6473">
      <w:pPr>
        <w:rPr>
          <w:rtl/>
          <w:lang w:eastAsia="he-IL"/>
        </w:rPr>
      </w:pPr>
      <w:bookmarkStart w:id="6423" w:name="_ETM_Q1_13909029"/>
      <w:bookmarkEnd w:id="6423"/>
      <w:r>
        <w:rPr>
          <w:rFonts w:hint="cs"/>
          <w:rtl/>
          <w:lang w:eastAsia="he-IL"/>
        </w:rPr>
        <w:t>נגיד אוטובוס שאסור להעלות עליו</w:t>
      </w:r>
      <w:bookmarkStart w:id="6424" w:name="_ETM_Q1_13908602"/>
      <w:bookmarkEnd w:id="6424"/>
      <w:r>
        <w:rPr>
          <w:rFonts w:hint="cs"/>
          <w:rtl/>
          <w:lang w:eastAsia="he-IL"/>
        </w:rPr>
        <w:t xml:space="preserve"> מעל 20 איש</w:t>
      </w:r>
      <w:bookmarkStart w:id="6425" w:name="_ETM_Q1_13912298"/>
      <w:bookmarkEnd w:id="6425"/>
      <w:r>
        <w:rPr>
          <w:rFonts w:hint="cs"/>
          <w:rtl/>
          <w:lang w:eastAsia="he-IL"/>
        </w:rPr>
        <w:t xml:space="preserve"> </w:t>
      </w:r>
      <w:r>
        <w:rPr>
          <w:rtl/>
          <w:lang w:eastAsia="he-IL"/>
        </w:rPr>
        <w:t>–</w:t>
      </w:r>
      <w:r>
        <w:rPr>
          <w:rFonts w:hint="cs"/>
          <w:rtl/>
          <w:lang w:eastAsia="he-IL"/>
        </w:rPr>
        <w:t xml:space="preserve"> אנחנו חושבים שסביר ששוטר יעמוד בכניסה </w:t>
      </w:r>
      <w:bookmarkStart w:id="6426" w:name="_ETM_Q1_13923660"/>
      <w:bookmarkEnd w:id="6426"/>
      <w:r>
        <w:rPr>
          <w:rFonts w:hint="cs"/>
          <w:rtl/>
          <w:lang w:eastAsia="he-IL"/>
        </w:rPr>
        <w:t>לאוטובוס ויספור את כמות האנשים - -</w:t>
      </w:r>
      <w:bookmarkStart w:id="6427" w:name="_ETM_Q1_13928091"/>
      <w:bookmarkEnd w:id="6427"/>
    </w:p>
    <w:p w:rsidR="005A6473" w:rsidRDefault="005A6473" w:rsidP="005A6473">
      <w:pPr>
        <w:rPr>
          <w:rtl/>
          <w:lang w:eastAsia="he-IL"/>
        </w:rPr>
      </w:pPr>
      <w:bookmarkStart w:id="6428" w:name="_ETM_Q1_13928170"/>
      <w:bookmarkEnd w:id="6428"/>
    </w:p>
    <w:p w:rsidR="005A6473" w:rsidRDefault="005A6473" w:rsidP="005A6473">
      <w:pPr>
        <w:pStyle w:val="a4"/>
        <w:keepNext/>
        <w:rPr>
          <w:rtl/>
        </w:rPr>
      </w:pPr>
      <w:bookmarkStart w:id="6429" w:name="ET_speaker_גבי_פיסמן_1296"/>
      <w:r w:rsidRPr="005A6473">
        <w:rPr>
          <w:rStyle w:val="TagStyle"/>
          <w:rtl/>
        </w:rPr>
        <w:t xml:space="preserve"> &lt;&lt; דובר &gt;&gt; </w:t>
      </w:r>
      <w:r>
        <w:rPr>
          <w:rtl/>
        </w:rPr>
        <w:t xml:space="preserve">גבי </w:t>
      </w:r>
      <w:proofErr w:type="spellStart"/>
      <w:r>
        <w:rPr>
          <w:rtl/>
        </w:rPr>
        <w:t>פיסמן</w:t>
      </w:r>
      <w:proofErr w:type="spellEnd"/>
      <w:r>
        <w:rPr>
          <w:rtl/>
        </w:rPr>
        <w:t>:</w:t>
      </w:r>
      <w:r w:rsidRPr="005A6473">
        <w:rPr>
          <w:rStyle w:val="TagStyle"/>
          <w:rtl/>
        </w:rPr>
        <w:t xml:space="preserve"> &lt;&lt; דובר &gt;&gt;</w:t>
      </w:r>
      <w:r>
        <w:rPr>
          <w:rtl/>
        </w:rPr>
        <w:t xml:space="preserve">   </w:t>
      </w:r>
      <w:bookmarkEnd w:id="6429"/>
    </w:p>
    <w:p w:rsidR="005A6473" w:rsidRDefault="005A6473" w:rsidP="005A6473">
      <w:pPr>
        <w:pStyle w:val="KeepWithNext"/>
        <w:rPr>
          <w:rtl/>
          <w:lang w:eastAsia="he-IL"/>
        </w:rPr>
      </w:pPr>
    </w:p>
    <w:p w:rsidR="005A6473" w:rsidRDefault="005A6473" w:rsidP="005A6473">
      <w:pPr>
        <w:rPr>
          <w:rtl/>
          <w:lang w:eastAsia="he-IL"/>
        </w:rPr>
      </w:pPr>
      <w:bookmarkStart w:id="6430" w:name="_ETM_Q1_13924367"/>
      <w:bookmarkEnd w:id="6430"/>
      <w:r>
        <w:rPr>
          <w:rFonts w:hint="cs"/>
          <w:rtl/>
          <w:lang w:eastAsia="he-IL"/>
        </w:rPr>
        <w:t xml:space="preserve">גם אם זה לא </w:t>
      </w:r>
      <w:bookmarkStart w:id="6431" w:name="_ETM_Q1_13925856"/>
      <w:bookmarkEnd w:id="6431"/>
      <w:r>
        <w:rPr>
          <w:rFonts w:hint="cs"/>
          <w:rtl/>
          <w:lang w:eastAsia="he-IL"/>
        </w:rPr>
        <w:t xml:space="preserve">ה-21. הוא יהיה שם ויספור. אני לא צריכה לחכות לעבירה </w:t>
      </w:r>
      <w:bookmarkStart w:id="6432" w:name="_ETM_Q1_13933215"/>
      <w:bookmarkEnd w:id="6432"/>
      <w:r>
        <w:rPr>
          <w:rFonts w:hint="cs"/>
          <w:rtl/>
          <w:lang w:eastAsia="he-IL"/>
        </w:rPr>
        <w:t>עצמה. זה לצורך קיום ההוראות.</w:t>
      </w:r>
      <w:bookmarkStart w:id="6433" w:name="_ETM_Q1_13933151"/>
      <w:bookmarkEnd w:id="6433"/>
    </w:p>
    <w:p w:rsidR="005A6473" w:rsidRDefault="005A6473" w:rsidP="005A6473">
      <w:pPr>
        <w:rPr>
          <w:rtl/>
          <w:lang w:eastAsia="he-IL"/>
        </w:rPr>
      </w:pPr>
      <w:bookmarkStart w:id="6434" w:name="_ETM_Q1_13933205"/>
      <w:bookmarkEnd w:id="6434"/>
    </w:p>
    <w:p w:rsidR="005A6473" w:rsidRDefault="005A6473" w:rsidP="005A6473">
      <w:pPr>
        <w:pStyle w:val="a4"/>
        <w:keepNext/>
        <w:rPr>
          <w:rtl/>
        </w:rPr>
      </w:pPr>
      <w:bookmarkStart w:id="6435" w:name="ET_speaker_5785_1297"/>
      <w:r w:rsidRPr="005A6473">
        <w:rPr>
          <w:rStyle w:val="TagStyle"/>
          <w:rtl/>
        </w:rPr>
        <w:t xml:space="preserve"> &lt;&lt; דובר &gt;&gt; </w:t>
      </w:r>
      <w:r>
        <w:rPr>
          <w:rtl/>
        </w:rPr>
        <w:t>עופר כסיף (הרשימה המשותפת):</w:t>
      </w:r>
      <w:r w:rsidRPr="005A6473">
        <w:rPr>
          <w:rStyle w:val="TagStyle"/>
          <w:rtl/>
        </w:rPr>
        <w:t xml:space="preserve"> &lt;&lt; דובר &gt;&gt;</w:t>
      </w:r>
      <w:r>
        <w:rPr>
          <w:rtl/>
        </w:rPr>
        <w:t xml:space="preserve">   </w:t>
      </w:r>
      <w:bookmarkEnd w:id="6435"/>
    </w:p>
    <w:p w:rsidR="005A6473" w:rsidRDefault="005A6473" w:rsidP="005A6473">
      <w:pPr>
        <w:pStyle w:val="KeepWithNext"/>
        <w:rPr>
          <w:rtl/>
          <w:lang w:eastAsia="he-IL"/>
        </w:rPr>
      </w:pPr>
    </w:p>
    <w:p w:rsidR="005A6473" w:rsidRDefault="005A6473" w:rsidP="005A6473">
      <w:pPr>
        <w:rPr>
          <w:rtl/>
          <w:lang w:eastAsia="he-IL"/>
        </w:rPr>
      </w:pPr>
      <w:bookmarkStart w:id="6436" w:name="_ETM_Q1_13936497"/>
      <w:bookmarkEnd w:id="6436"/>
      <w:r>
        <w:rPr>
          <w:rFonts w:hint="cs"/>
          <w:rtl/>
          <w:lang w:eastAsia="he-IL"/>
        </w:rPr>
        <w:t>יש פה הנחת יסוד של אי-אמון</w:t>
      </w:r>
      <w:bookmarkStart w:id="6437" w:name="_ETM_Q1_13936980"/>
      <w:bookmarkEnd w:id="6437"/>
      <w:r>
        <w:rPr>
          <w:rFonts w:hint="cs"/>
          <w:rtl/>
          <w:lang w:eastAsia="he-IL"/>
        </w:rPr>
        <w:t xml:space="preserve"> מובנה באזרחים.</w:t>
      </w:r>
    </w:p>
    <w:p w:rsidR="005A6473" w:rsidRDefault="005A6473" w:rsidP="005A6473">
      <w:pPr>
        <w:rPr>
          <w:rtl/>
          <w:lang w:eastAsia="he-IL"/>
        </w:rPr>
      </w:pPr>
    </w:p>
    <w:p w:rsidR="005A6473" w:rsidRDefault="005A6473" w:rsidP="005A6473">
      <w:pPr>
        <w:pStyle w:val="a4"/>
        <w:keepNext/>
        <w:rPr>
          <w:rtl/>
        </w:rPr>
      </w:pPr>
      <w:bookmarkStart w:id="6438" w:name="ET_speaker_גבי_פיסמן_1298"/>
      <w:r w:rsidRPr="005A6473">
        <w:rPr>
          <w:rStyle w:val="TagStyle"/>
          <w:rtl/>
        </w:rPr>
        <w:t xml:space="preserve"> &lt;&lt; דובר &gt;&gt; </w:t>
      </w:r>
      <w:r>
        <w:rPr>
          <w:rtl/>
        </w:rPr>
        <w:t xml:space="preserve">גבי </w:t>
      </w:r>
      <w:proofErr w:type="spellStart"/>
      <w:r>
        <w:rPr>
          <w:rtl/>
        </w:rPr>
        <w:t>פיסמן</w:t>
      </w:r>
      <w:proofErr w:type="spellEnd"/>
      <w:r>
        <w:rPr>
          <w:rtl/>
        </w:rPr>
        <w:t>:</w:t>
      </w:r>
      <w:r w:rsidRPr="005A6473">
        <w:rPr>
          <w:rStyle w:val="TagStyle"/>
          <w:rtl/>
        </w:rPr>
        <w:t xml:space="preserve"> &lt;&lt; דובר &gt;&gt;</w:t>
      </w:r>
      <w:r>
        <w:rPr>
          <w:rtl/>
        </w:rPr>
        <w:t xml:space="preserve">   </w:t>
      </w:r>
      <w:bookmarkEnd w:id="6438"/>
    </w:p>
    <w:p w:rsidR="005A6473" w:rsidRDefault="005A6473" w:rsidP="005A6473">
      <w:pPr>
        <w:pStyle w:val="KeepWithNext"/>
        <w:rPr>
          <w:rtl/>
          <w:lang w:eastAsia="he-IL"/>
        </w:rPr>
      </w:pPr>
    </w:p>
    <w:p w:rsidR="005A6473" w:rsidRDefault="005A6473" w:rsidP="005A6473">
      <w:pPr>
        <w:rPr>
          <w:rtl/>
          <w:lang w:eastAsia="he-IL"/>
        </w:rPr>
      </w:pPr>
      <w:bookmarkStart w:id="6439" w:name="_ETM_Q1_13936057"/>
      <w:bookmarkEnd w:id="6439"/>
      <w:r>
        <w:rPr>
          <w:rFonts w:hint="cs"/>
          <w:rtl/>
          <w:lang w:eastAsia="he-IL"/>
        </w:rPr>
        <w:t xml:space="preserve">לא, יש פה מהלך עבודה תקין. מהלך עבודה </w:t>
      </w:r>
      <w:bookmarkStart w:id="6440" w:name="_ETM_Q1_13942043"/>
      <w:bookmarkEnd w:id="6440"/>
      <w:r>
        <w:rPr>
          <w:rFonts w:hint="cs"/>
          <w:rtl/>
          <w:lang w:eastAsia="he-IL"/>
        </w:rPr>
        <w:t>תקין לא יכול להניח שהשוטר  - - -</w:t>
      </w:r>
      <w:bookmarkStart w:id="6441" w:name="_ETM_Q1_13947199"/>
      <w:bookmarkEnd w:id="6441"/>
    </w:p>
    <w:p w:rsidR="005A6473" w:rsidRDefault="005A6473" w:rsidP="005A6473">
      <w:pPr>
        <w:rPr>
          <w:rtl/>
          <w:lang w:eastAsia="he-IL"/>
        </w:rPr>
      </w:pPr>
      <w:bookmarkStart w:id="6442" w:name="_ETM_Q1_13947252"/>
      <w:bookmarkEnd w:id="6442"/>
    </w:p>
    <w:p w:rsidR="005A6473" w:rsidRDefault="005A6473" w:rsidP="005A6473">
      <w:pPr>
        <w:pStyle w:val="a4"/>
        <w:keepNext/>
        <w:rPr>
          <w:rtl/>
        </w:rPr>
      </w:pPr>
      <w:bookmarkStart w:id="6443" w:name="ET_speaker_קריאות_1299"/>
      <w:r w:rsidRPr="005A6473">
        <w:rPr>
          <w:rStyle w:val="TagStyle"/>
          <w:rtl/>
        </w:rPr>
        <w:t xml:space="preserve"> &lt;&lt; דובר &gt;&gt; </w:t>
      </w:r>
      <w:r>
        <w:rPr>
          <w:rtl/>
        </w:rPr>
        <w:t>קריאות:</w:t>
      </w:r>
      <w:r w:rsidRPr="005A6473">
        <w:rPr>
          <w:rStyle w:val="TagStyle"/>
          <w:rtl/>
        </w:rPr>
        <w:t xml:space="preserve"> &lt;&lt; דובר &gt;&gt;</w:t>
      </w:r>
      <w:r>
        <w:rPr>
          <w:rtl/>
        </w:rPr>
        <w:t xml:space="preserve">   </w:t>
      </w:r>
      <w:bookmarkEnd w:id="6443"/>
    </w:p>
    <w:p w:rsidR="005A6473" w:rsidRDefault="005A6473" w:rsidP="005A6473">
      <w:pPr>
        <w:pStyle w:val="KeepWithNext"/>
        <w:rPr>
          <w:rtl/>
          <w:lang w:eastAsia="he-IL"/>
        </w:rPr>
      </w:pPr>
    </w:p>
    <w:p w:rsidR="005A6473" w:rsidRDefault="005A6473" w:rsidP="005A6473">
      <w:pPr>
        <w:rPr>
          <w:rtl/>
          <w:lang w:eastAsia="he-IL"/>
        </w:rPr>
      </w:pPr>
      <w:bookmarkStart w:id="6444" w:name="_ETM_Q1_13943515"/>
      <w:bookmarkEnd w:id="6444"/>
      <w:r>
        <w:rPr>
          <w:rFonts w:hint="cs"/>
          <w:rtl/>
          <w:lang w:eastAsia="he-IL"/>
        </w:rPr>
        <w:t>- -</w:t>
      </w:r>
      <w:bookmarkStart w:id="6445" w:name="_ETM_Q1_13944572"/>
      <w:bookmarkEnd w:id="6445"/>
      <w:r>
        <w:rPr>
          <w:rFonts w:hint="cs"/>
          <w:rtl/>
          <w:lang w:eastAsia="he-IL"/>
        </w:rPr>
        <w:t xml:space="preserve"> - </w:t>
      </w:r>
    </w:p>
    <w:p w:rsidR="005A6473" w:rsidRDefault="005A6473" w:rsidP="005A6473">
      <w:pPr>
        <w:rPr>
          <w:rtl/>
          <w:lang w:eastAsia="he-IL"/>
        </w:rPr>
      </w:pPr>
      <w:bookmarkStart w:id="6446" w:name="_ETM_Q1_13945005"/>
      <w:bookmarkStart w:id="6447" w:name="_ETM_Q1_13945082"/>
      <w:bookmarkEnd w:id="6446"/>
      <w:bookmarkEnd w:id="6447"/>
    </w:p>
    <w:p w:rsidR="005A6473" w:rsidRDefault="005A6473" w:rsidP="005A6473">
      <w:pPr>
        <w:pStyle w:val="af6"/>
        <w:keepNext/>
        <w:rPr>
          <w:rtl/>
        </w:rPr>
      </w:pPr>
      <w:bookmarkStart w:id="6448" w:name="ET_yor_5069_1300"/>
      <w:r w:rsidRPr="005A6473">
        <w:rPr>
          <w:rStyle w:val="TagStyle"/>
          <w:rtl/>
        </w:rPr>
        <w:t xml:space="preserve"> &lt;&lt; יור &gt;&gt; </w:t>
      </w:r>
      <w:r>
        <w:rPr>
          <w:rtl/>
        </w:rPr>
        <w:t>היו"ר יעקב אשר:</w:t>
      </w:r>
      <w:r w:rsidRPr="005A6473">
        <w:rPr>
          <w:rStyle w:val="TagStyle"/>
          <w:rtl/>
        </w:rPr>
        <w:t xml:space="preserve"> &lt;&lt; יור &gt;&gt;</w:t>
      </w:r>
      <w:r>
        <w:rPr>
          <w:rtl/>
        </w:rPr>
        <w:t xml:space="preserve">   </w:t>
      </w:r>
      <w:bookmarkEnd w:id="6448"/>
    </w:p>
    <w:p w:rsidR="005A6473" w:rsidRDefault="005A6473" w:rsidP="005A6473">
      <w:pPr>
        <w:pStyle w:val="KeepWithNext"/>
        <w:rPr>
          <w:rtl/>
          <w:lang w:eastAsia="he-IL"/>
        </w:rPr>
      </w:pPr>
    </w:p>
    <w:p w:rsidR="005A6473" w:rsidRDefault="005A6473" w:rsidP="005A6473">
      <w:pPr>
        <w:rPr>
          <w:rtl/>
          <w:lang w:eastAsia="he-IL"/>
        </w:rPr>
      </w:pPr>
      <w:bookmarkStart w:id="6449" w:name="_ETM_Q1_13947293"/>
      <w:bookmarkEnd w:id="6449"/>
      <w:r>
        <w:rPr>
          <w:rFonts w:hint="cs"/>
          <w:rtl/>
          <w:lang w:eastAsia="he-IL"/>
        </w:rPr>
        <w:t>באוטובוס יכולים לעלות אנשים והנהג לא שם לב.</w:t>
      </w:r>
    </w:p>
    <w:p w:rsidR="005A6473" w:rsidRDefault="005A6473" w:rsidP="005A6473">
      <w:pPr>
        <w:rPr>
          <w:rtl/>
          <w:lang w:eastAsia="he-IL"/>
        </w:rPr>
      </w:pPr>
      <w:bookmarkStart w:id="6450" w:name="_ETM_Q1_13947142"/>
      <w:bookmarkStart w:id="6451" w:name="_ETM_Q1_13947220"/>
      <w:bookmarkEnd w:id="6450"/>
      <w:bookmarkEnd w:id="6451"/>
    </w:p>
    <w:p w:rsidR="005A6473" w:rsidRDefault="005A6473" w:rsidP="005A6473">
      <w:pPr>
        <w:pStyle w:val="a4"/>
        <w:keepNext/>
        <w:rPr>
          <w:rtl/>
        </w:rPr>
      </w:pPr>
      <w:bookmarkStart w:id="6452" w:name="ET_speaker_5785_1301"/>
      <w:r w:rsidRPr="005A6473">
        <w:rPr>
          <w:rStyle w:val="TagStyle"/>
          <w:rtl/>
        </w:rPr>
        <w:t xml:space="preserve"> &lt;&lt; דובר &gt;&gt; </w:t>
      </w:r>
      <w:r>
        <w:rPr>
          <w:rtl/>
        </w:rPr>
        <w:t>עופר כסיף (הרשימה המשותפת):</w:t>
      </w:r>
      <w:r w:rsidRPr="005A6473">
        <w:rPr>
          <w:rStyle w:val="TagStyle"/>
          <w:rtl/>
        </w:rPr>
        <w:t xml:space="preserve"> &lt;&lt; דובר &gt;&gt;</w:t>
      </w:r>
      <w:r>
        <w:rPr>
          <w:rtl/>
        </w:rPr>
        <w:t xml:space="preserve">   </w:t>
      </w:r>
      <w:bookmarkEnd w:id="6452"/>
    </w:p>
    <w:p w:rsidR="005A6473" w:rsidRDefault="005A6473" w:rsidP="005A6473">
      <w:pPr>
        <w:pStyle w:val="KeepWithNext"/>
        <w:rPr>
          <w:rtl/>
          <w:lang w:eastAsia="he-IL"/>
        </w:rPr>
      </w:pPr>
    </w:p>
    <w:p w:rsidR="005A6473" w:rsidRDefault="005A6473" w:rsidP="005A6473">
      <w:pPr>
        <w:rPr>
          <w:rtl/>
          <w:lang w:eastAsia="he-IL"/>
        </w:rPr>
      </w:pPr>
      <w:bookmarkStart w:id="6453" w:name="_ETM_Q1_13949978"/>
      <w:bookmarkEnd w:id="6453"/>
      <w:r>
        <w:rPr>
          <w:rFonts w:hint="cs"/>
          <w:rtl/>
          <w:lang w:eastAsia="he-IL"/>
        </w:rPr>
        <w:t>אתה סומך על הנהג, לצורך העניין, או על הציבור עצמו שייקח אחריות.</w:t>
      </w:r>
    </w:p>
    <w:p w:rsidR="005A6473" w:rsidRDefault="005A6473" w:rsidP="005A6473">
      <w:pPr>
        <w:rPr>
          <w:rtl/>
          <w:lang w:eastAsia="he-IL"/>
        </w:rPr>
      </w:pPr>
    </w:p>
    <w:p w:rsidR="005A6473" w:rsidRDefault="005A6473" w:rsidP="005A6473">
      <w:pPr>
        <w:pStyle w:val="af6"/>
        <w:keepNext/>
        <w:rPr>
          <w:rtl/>
        </w:rPr>
      </w:pPr>
      <w:bookmarkStart w:id="6454" w:name="ET_yor_5069_1302"/>
      <w:r w:rsidRPr="005A6473">
        <w:rPr>
          <w:rStyle w:val="TagStyle"/>
          <w:rtl/>
        </w:rPr>
        <w:t xml:space="preserve"> &lt;&lt; יור &gt;&gt; </w:t>
      </w:r>
      <w:r>
        <w:rPr>
          <w:rtl/>
        </w:rPr>
        <w:t>היו"ר יעקב אשר:</w:t>
      </w:r>
      <w:r w:rsidRPr="005A6473">
        <w:rPr>
          <w:rStyle w:val="TagStyle"/>
          <w:rtl/>
        </w:rPr>
        <w:t xml:space="preserve"> &lt;&lt; יור &gt;&gt;</w:t>
      </w:r>
      <w:r>
        <w:rPr>
          <w:rtl/>
        </w:rPr>
        <w:t xml:space="preserve">   </w:t>
      </w:r>
      <w:bookmarkEnd w:id="6454"/>
    </w:p>
    <w:p w:rsidR="005A6473" w:rsidRDefault="005A6473" w:rsidP="005A6473">
      <w:pPr>
        <w:pStyle w:val="KeepWithNext"/>
        <w:rPr>
          <w:rtl/>
          <w:lang w:eastAsia="he-IL"/>
        </w:rPr>
      </w:pPr>
    </w:p>
    <w:p w:rsidR="005A6473" w:rsidRDefault="005A6473" w:rsidP="005A6473">
      <w:pPr>
        <w:rPr>
          <w:rtl/>
          <w:lang w:eastAsia="he-IL"/>
        </w:rPr>
      </w:pPr>
      <w:r>
        <w:rPr>
          <w:rFonts w:hint="cs"/>
          <w:rtl/>
          <w:lang w:eastAsia="he-IL"/>
        </w:rPr>
        <w:t>קשה</w:t>
      </w:r>
      <w:bookmarkStart w:id="6455" w:name="_ETM_Q1_13950583"/>
      <w:bookmarkEnd w:id="6455"/>
      <w:r>
        <w:rPr>
          <w:rFonts w:hint="cs"/>
          <w:rtl/>
          <w:lang w:eastAsia="he-IL"/>
        </w:rPr>
        <w:t xml:space="preserve"> לי להפיל על הנהג את כל האחריות הזאת.</w:t>
      </w:r>
    </w:p>
    <w:p w:rsidR="003B6F7A" w:rsidRDefault="003B6F7A" w:rsidP="005A6473">
      <w:pPr>
        <w:rPr>
          <w:rtl/>
          <w:lang w:eastAsia="he-IL"/>
        </w:rPr>
      </w:pPr>
      <w:bookmarkStart w:id="6456" w:name="_ETM_Q1_13955890"/>
      <w:bookmarkStart w:id="6457" w:name="_ETM_Q1_13955963"/>
      <w:bookmarkEnd w:id="6456"/>
      <w:bookmarkEnd w:id="6457"/>
    </w:p>
    <w:p w:rsidR="003B6F7A" w:rsidRDefault="003B6F7A" w:rsidP="003B6F7A">
      <w:pPr>
        <w:pStyle w:val="a4"/>
        <w:keepNext/>
        <w:rPr>
          <w:rtl/>
        </w:rPr>
      </w:pPr>
      <w:bookmarkStart w:id="6458" w:name="ET_speaker_גבי_פיסמן_1303"/>
      <w:r w:rsidRPr="003B6F7A">
        <w:rPr>
          <w:rStyle w:val="TagStyle"/>
          <w:rtl/>
        </w:rPr>
        <w:t xml:space="preserve"> &lt;&lt; דובר &gt;&gt; </w:t>
      </w:r>
      <w:r>
        <w:rPr>
          <w:rtl/>
        </w:rPr>
        <w:t xml:space="preserve">גבי </w:t>
      </w:r>
      <w:proofErr w:type="spellStart"/>
      <w:r>
        <w:rPr>
          <w:rtl/>
        </w:rPr>
        <w:t>פיסמן</w:t>
      </w:r>
      <w:proofErr w:type="spellEnd"/>
      <w:r>
        <w:rPr>
          <w:rtl/>
        </w:rPr>
        <w:t>:</w:t>
      </w:r>
      <w:r w:rsidRPr="003B6F7A">
        <w:rPr>
          <w:rStyle w:val="TagStyle"/>
          <w:rtl/>
        </w:rPr>
        <w:t xml:space="preserve"> &lt;&lt; דובר &gt;&gt;</w:t>
      </w:r>
      <w:r>
        <w:rPr>
          <w:rtl/>
        </w:rPr>
        <w:t xml:space="preserve">   </w:t>
      </w:r>
      <w:bookmarkEnd w:id="6458"/>
    </w:p>
    <w:p w:rsidR="003B6F7A" w:rsidRDefault="003B6F7A" w:rsidP="003B6F7A">
      <w:pPr>
        <w:pStyle w:val="KeepWithNext"/>
        <w:rPr>
          <w:rtl/>
          <w:lang w:eastAsia="he-IL"/>
        </w:rPr>
      </w:pPr>
    </w:p>
    <w:p w:rsidR="003B6F7A" w:rsidRDefault="003B6F7A" w:rsidP="003B6F7A">
      <w:pPr>
        <w:rPr>
          <w:rtl/>
          <w:lang w:eastAsia="he-IL"/>
        </w:rPr>
      </w:pPr>
      <w:bookmarkStart w:id="6459" w:name="_ETM_Q1_13959160"/>
      <w:bookmarkEnd w:id="6459"/>
      <w:r>
        <w:rPr>
          <w:rFonts w:hint="cs"/>
          <w:rtl/>
          <w:lang w:eastAsia="he-IL"/>
        </w:rPr>
        <w:t>אי אפשר לצפות שהמשטרה תגיע למקום בדיוק בשנייה שהבן אדם ה-21 יגיע. המשטרה</w:t>
      </w:r>
      <w:bookmarkStart w:id="6460" w:name="_ETM_Q1_13963300"/>
      <w:bookmarkEnd w:id="6460"/>
      <w:r>
        <w:rPr>
          <w:rFonts w:hint="cs"/>
          <w:rtl/>
          <w:lang w:eastAsia="he-IL"/>
        </w:rPr>
        <w:t xml:space="preserve"> נמצאת במקום, היא יכולה לפעול לאכיפת ההוראות וכשיגיע הבן אדם </w:t>
      </w:r>
      <w:bookmarkStart w:id="6461" w:name="_ETM_Q1_13963929"/>
      <w:bookmarkEnd w:id="6461"/>
      <w:r>
        <w:rPr>
          <w:rFonts w:hint="cs"/>
          <w:rtl/>
          <w:lang w:eastAsia="he-IL"/>
        </w:rPr>
        <w:t>ה-21 היא תוכל למנוע את הכניסה שלו אבל אי אפשר</w:t>
      </w:r>
      <w:bookmarkStart w:id="6462" w:name="_ETM_Q1_13969784"/>
      <w:bookmarkEnd w:id="6462"/>
      <w:r>
        <w:rPr>
          <w:rFonts w:hint="cs"/>
          <w:rtl/>
          <w:lang w:eastAsia="he-IL"/>
        </w:rPr>
        <w:t xml:space="preserve"> לצאת מנקודת הנחה שרק ההפרה הקרובה לוודאי, זה מה שמצדיק</w:t>
      </w:r>
      <w:bookmarkStart w:id="6463" w:name="_ETM_Q1_13975400"/>
      <w:bookmarkEnd w:id="6463"/>
      <w:r>
        <w:rPr>
          <w:rFonts w:hint="cs"/>
          <w:rtl/>
          <w:lang w:eastAsia="he-IL"/>
        </w:rPr>
        <w:t xml:space="preserve"> את הפעלת הסמכות. השוטר צריך להיות במקום, תוכל המשטרה גם </w:t>
      </w:r>
      <w:bookmarkStart w:id="6464" w:name="_ETM_Q1_13978435"/>
      <w:bookmarkEnd w:id="6464"/>
      <w:r w:rsidR="00804B63">
        <w:rPr>
          <w:rFonts w:hint="cs"/>
          <w:rtl/>
          <w:lang w:eastAsia="he-IL"/>
        </w:rPr>
        <w:t>- - -</w:t>
      </w:r>
    </w:p>
    <w:p w:rsidR="00804B63" w:rsidRDefault="00804B63" w:rsidP="003B6F7A">
      <w:pPr>
        <w:rPr>
          <w:rtl/>
          <w:lang w:eastAsia="he-IL"/>
        </w:rPr>
      </w:pPr>
      <w:bookmarkStart w:id="6465" w:name="_ETM_Q1_13984520"/>
      <w:bookmarkStart w:id="6466" w:name="_ETM_Q1_13984624"/>
      <w:bookmarkEnd w:id="6465"/>
      <w:bookmarkEnd w:id="6466"/>
    </w:p>
    <w:p w:rsidR="00804B63" w:rsidRDefault="00804B63" w:rsidP="00804B63">
      <w:pPr>
        <w:pStyle w:val="a4"/>
        <w:keepNext/>
        <w:rPr>
          <w:rtl/>
        </w:rPr>
      </w:pPr>
      <w:bookmarkStart w:id="6467" w:name="ET_speaker_5292_1305"/>
      <w:r w:rsidRPr="00804B63">
        <w:rPr>
          <w:rStyle w:val="TagStyle"/>
          <w:rtl/>
        </w:rPr>
        <w:t xml:space="preserve"> &lt;&lt; דובר &gt;&gt; </w:t>
      </w:r>
      <w:r>
        <w:rPr>
          <w:rtl/>
        </w:rPr>
        <w:t>אוסאמה סעדי (הרשימה המשותפת):</w:t>
      </w:r>
      <w:r w:rsidRPr="00804B63">
        <w:rPr>
          <w:rStyle w:val="TagStyle"/>
          <w:rtl/>
        </w:rPr>
        <w:t xml:space="preserve"> &lt;&lt; דובר &gt;&gt;</w:t>
      </w:r>
      <w:r>
        <w:rPr>
          <w:rtl/>
        </w:rPr>
        <w:t xml:space="preserve">   </w:t>
      </w:r>
      <w:bookmarkEnd w:id="6467"/>
    </w:p>
    <w:p w:rsidR="00804B63" w:rsidRDefault="00804B63" w:rsidP="00804B63">
      <w:pPr>
        <w:pStyle w:val="KeepWithNext"/>
        <w:rPr>
          <w:rtl/>
          <w:lang w:eastAsia="he-IL"/>
        </w:rPr>
      </w:pPr>
    </w:p>
    <w:p w:rsidR="00472BCA" w:rsidRDefault="00804B63" w:rsidP="00804B63">
      <w:pPr>
        <w:rPr>
          <w:rtl/>
          <w:lang w:eastAsia="he-IL"/>
        </w:rPr>
      </w:pPr>
      <w:bookmarkStart w:id="6468" w:name="_ETM_Q1_13985261"/>
      <w:bookmarkEnd w:id="6468"/>
      <w:r>
        <w:rPr>
          <w:rFonts w:hint="cs"/>
          <w:rtl/>
          <w:lang w:eastAsia="he-IL"/>
        </w:rPr>
        <w:t xml:space="preserve">אז אפשר להציע כאן, גור, </w:t>
      </w:r>
      <w:bookmarkStart w:id="6469" w:name="_ETM_Q1_13984426"/>
      <w:bookmarkEnd w:id="6469"/>
      <w:r>
        <w:rPr>
          <w:rFonts w:hint="cs"/>
          <w:rtl/>
          <w:lang w:eastAsia="he-IL"/>
        </w:rPr>
        <w:t xml:space="preserve">שרשאית המשטרה לקבוע כי </w:t>
      </w:r>
      <w:r w:rsidR="00472BCA">
        <w:rPr>
          <w:rFonts w:hint="cs"/>
          <w:rtl/>
          <w:lang w:eastAsia="he-IL"/>
        </w:rPr>
        <w:t xml:space="preserve">יהיו נתונות לשוטר לשם </w:t>
      </w:r>
      <w:bookmarkStart w:id="6470" w:name="_ETM_Q1_13986048"/>
      <w:bookmarkEnd w:id="6470"/>
      <w:r w:rsidR="00472BCA">
        <w:rPr>
          <w:rFonts w:hint="cs"/>
          <w:rtl/>
          <w:lang w:eastAsia="he-IL"/>
        </w:rPr>
        <w:t>קיום ההוראות הקבועות בהן ו/או לשם הפסקת ביצוע ההפרה של</w:t>
      </w:r>
      <w:bookmarkStart w:id="6471" w:name="_ETM_Q1_13990634"/>
      <w:bookmarkEnd w:id="6471"/>
      <w:r w:rsidR="00472BCA">
        <w:rPr>
          <w:rFonts w:hint="cs"/>
          <w:rtl/>
          <w:lang w:eastAsia="he-IL"/>
        </w:rPr>
        <w:t xml:space="preserve"> ההוראות הקבועות ו/או מניעה של הפרת - - -</w:t>
      </w:r>
    </w:p>
    <w:p w:rsidR="00472BCA" w:rsidRDefault="00472BCA" w:rsidP="00804B63">
      <w:pPr>
        <w:rPr>
          <w:rtl/>
          <w:lang w:eastAsia="he-IL"/>
        </w:rPr>
      </w:pPr>
      <w:bookmarkStart w:id="6472" w:name="_ETM_Q1_14000238"/>
      <w:bookmarkStart w:id="6473" w:name="_ETM_Q1_14000311"/>
      <w:bookmarkEnd w:id="6472"/>
      <w:bookmarkEnd w:id="6473"/>
    </w:p>
    <w:p w:rsidR="00472BCA" w:rsidRDefault="00472BCA" w:rsidP="00472BCA">
      <w:pPr>
        <w:pStyle w:val="a4"/>
        <w:keepNext/>
        <w:rPr>
          <w:rtl/>
        </w:rPr>
      </w:pPr>
      <w:bookmarkStart w:id="6474" w:name="ET_speaker_גור_בליי_1306"/>
      <w:r w:rsidRPr="00472BCA">
        <w:rPr>
          <w:rStyle w:val="TagStyle"/>
          <w:rtl/>
        </w:rPr>
        <w:t xml:space="preserve"> &lt;&lt; דובר &gt;&gt; </w:t>
      </w:r>
      <w:r>
        <w:rPr>
          <w:rtl/>
        </w:rPr>
        <w:t>גור בליי:</w:t>
      </w:r>
      <w:r w:rsidRPr="00472BCA">
        <w:rPr>
          <w:rStyle w:val="TagStyle"/>
          <w:rtl/>
        </w:rPr>
        <w:t xml:space="preserve"> &lt;&lt; דובר &gt;&gt;</w:t>
      </w:r>
      <w:r>
        <w:rPr>
          <w:rtl/>
        </w:rPr>
        <w:t xml:space="preserve">   </w:t>
      </w:r>
      <w:bookmarkEnd w:id="6474"/>
    </w:p>
    <w:p w:rsidR="00472BCA" w:rsidRDefault="00472BCA" w:rsidP="00472BCA">
      <w:pPr>
        <w:pStyle w:val="KeepWithNext"/>
        <w:rPr>
          <w:rtl/>
        </w:rPr>
      </w:pPr>
    </w:p>
    <w:p w:rsidR="00804B63" w:rsidRDefault="00472BCA" w:rsidP="000B7F4B">
      <w:pPr>
        <w:rPr>
          <w:rtl/>
        </w:rPr>
      </w:pPr>
      <w:bookmarkStart w:id="6475" w:name="_ETM_Q1_13996631"/>
      <w:bookmarkEnd w:id="6475"/>
      <w:r>
        <w:rPr>
          <w:rFonts w:hint="cs"/>
          <w:rtl/>
        </w:rPr>
        <w:t>סליחה, שמה?</w:t>
      </w:r>
      <w:bookmarkStart w:id="6476" w:name="_ETM_Q1_13999359"/>
      <w:bookmarkEnd w:id="6476"/>
      <w:r>
        <w:rPr>
          <w:rFonts w:hint="cs"/>
          <w:rtl/>
        </w:rPr>
        <w:t xml:space="preserve"> לא, הקושי שלנו היה להגיד: קיום ההוראות הקבועות </w:t>
      </w:r>
      <w:r>
        <w:rPr>
          <w:rtl/>
        </w:rPr>
        <w:t>–</w:t>
      </w:r>
      <w:r>
        <w:rPr>
          <w:rFonts w:hint="cs"/>
          <w:rtl/>
        </w:rPr>
        <w:t xml:space="preserve"> יש</w:t>
      </w:r>
      <w:bookmarkStart w:id="6477" w:name="_ETM_Q1_14002688"/>
      <w:bookmarkEnd w:id="6477"/>
      <w:r>
        <w:rPr>
          <w:rFonts w:hint="cs"/>
          <w:rtl/>
        </w:rPr>
        <w:t xml:space="preserve"> פה סמכויות, במקרה הזה, לא הסברתם, רק הקראנו אבל יש פה סמכויות מאוד נרחבות ומשמעותיות יותר. לכן הן מוענקות רק לשוטרים כי זה בעצם סמכויות </w:t>
      </w:r>
      <w:r w:rsidR="000B7F4B">
        <w:rPr>
          <w:rFonts w:hint="cs"/>
          <w:rtl/>
        </w:rPr>
        <w:t xml:space="preserve">שמאפשרות לשוטרים לפנות אדם </w:t>
      </w:r>
      <w:bookmarkStart w:id="6478" w:name="_ETM_Q1_14019023"/>
      <w:bookmarkEnd w:id="6478"/>
      <w:r w:rsidR="000B7F4B">
        <w:rPr>
          <w:rFonts w:hint="cs"/>
          <w:rtl/>
        </w:rPr>
        <w:t>ולהורות לו להתנהג בהתאם לכל מיני הוראת, גם</w:t>
      </w:r>
      <w:r w:rsidR="00804B63">
        <w:rPr>
          <w:rFonts w:hint="cs"/>
          <w:rtl/>
        </w:rPr>
        <w:t xml:space="preserve"> </w:t>
      </w:r>
      <w:r w:rsidR="00C176F4">
        <w:rPr>
          <w:rFonts w:hint="cs"/>
          <w:rtl/>
        </w:rPr>
        <w:t xml:space="preserve">כשהן בכלל לא </w:t>
      </w:r>
      <w:bookmarkStart w:id="6479" w:name="_ETM_Q1_14022688"/>
      <w:bookmarkEnd w:id="6479"/>
      <w:r w:rsidR="00C176F4">
        <w:rPr>
          <w:rFonts w:hint="cs"/>
          <w:rtl/>
        </w:rPr>
        <w:t>מוגדרות כעבירות פליליות.</w:t>
      </w:r>
      <w:bookmarkStart w:id="6480" w:name="_ETM_Q1_14019330"/>
      <w:bookmarkEnd w:id="6480"/>
    </w:p>
    <w:p w:rsidR="00C176F4" w:rsidRDefault="00C176F4" w:rsidP="000B7F4B">
      <w:pPr>
        <w:rPr>
          <w:rtl/>
        </w:rPr>
      </w:pPr>
      <w:bookmarkStart w:id="6481" w:name="_ETM_Q1_14019425"/>
      <w:bookmarkEnd w:id="6481"/>
    </w:p>
    <w:p w:rsidR="00C176F4" w:rsidRDefault="00C176F4" w:rsidP="00C176F4">
      <w:pPr>
        <w:pStyle w:val="a4"/>
        <w:keepNext/>
        <w:rPr>
          <w:rtl/>
        </w:rPr>
      </w:pPr>
      <w:bookmarkStart w:id="6482" w:name="ET_speaker_גבי_פיסמן_1307"/>
      <w:r w:rsidRPr="00C176F4">
        <w:rPr>
          <w:rStyle w:val="TagStyle"/>
          <w:rtl/>
        </w:rPr>
        <w:t xml:space="preserve"> &lt;&lt; דובר &gt;&gt; </w:t>
      </w:r>
      <w:r>
        <w:rPr>
          <w:rtl/>
        </w:rPr>
        <w:t xml:space="preserve">גבי </w:t>
      </w:r>
      <w:proofErr w:type="spellStart"/>
      <w:r>
        <w:rPr>
          <w:rtl/>
        </w:rPr>
        <w:t>פיסמן</w:t>
      </w:r>
      <w:proofErr w:type="spellEnd"/>
      <w:r>
        <w:rPr>
          <w:rtl/>
        </w:rPr>
        <w:t>:</w:t>
      </w:r>
      <w:r w:rsidRPr="00C176F4">
        <w:rPr>
          <w:rStyle w:val="TagStyle"/>
          <w:rtl/>
        </w:rPr>
        <w:t xml:space="preserve"> &lt;&lt; דובר &gt;&gt;</w:t>
      </w:r>
      <w:r>
        <w:rPr>
          <w:rtl/>
        </w:rPr>
        <w:t xml:space="preserve">   </w:t>
      </w:r>
      <w:bookmarkEnd w:id="6482"/>
    </w:p>
    <w:p w:rsidR="00C176F4" w:rsidRDefault="00C176F4" w:rsidP="00C176F4">
      <w:pPr>
        <w:pStyle w:val="KeepWithNext"/>
        <w:rPr>
          <w:rtl/>
          <w:lang w:eastAsia="he-IL"/>
        </w:rPr>
      </w:pPr>
    </w:p>
    <w:p w:rsidR="00C176F4" w:rsidRDefault="00C176F4" w:rsidP="00C176F4">
      <w:pPr>
        <w:rPr>
          <w:rtl/>
          <w:lang w:eastAsia="he-IL"/>
        </w:rPr>
      </w:pPr>
      <w:bookmarkStart w:id="6483" w:name="_ETM_Q1_14021721"/>
      <w:bookmarkEnd w:id="6483"/>
      <w:r>
        <w:rPr>
          <w:rFonts w:hint="cs"/>
          <w:rtl/>
          <w:lang w:eastAsia="he-IL"/>
        </w:rPr>
        <w:t>נכון. כשאנחנו מדברים על הסמכות לתת הוראות, הסמכות</w:t>
      </w:r>
      <w:bookmarkStart w:id="6484" w:name="_ETM_Q1_14027891"/>
      <w:bookmarkEnd w:id="6484"/>
      <w:r>
        <w:rPr>
          <w:rFonts w:hint="cs"/>
          <w:rtl/>
          <w:lang w:eastAsia="he-IL"/>
        </w:rPr>
        <w:t xml:space="preserve"> הזו לא יכולה להיות מוגבלת רק לסיטואציה של הפרה קרובה</w:t>
      </w:r>
      <w:bookmarkStart w:id="6485" w:name="_ETM_Q1_14028196"/>
      <w:bookmarkEnd w:id="6485"/>
      <w:r>
        <w:rPr>
          <w:rFonts w:hint="cs"/>
          <w:rtl/>
          <w:lang w:eastAsia="he-IL"/>
        </w:rPr>
        <w:t xml:space="preserve"> לוודאי. אם אני רוצה להורות לאנשים לעטות מסיכות, אני יכולה</w:t>
      </w:r>
      <w:bookmarkStart w:id="6486" w:name="_ETM_Q1_14032145"/>
      <w:bookmarkEnd w:id="6486"/>
      <w:r>
        <w:rPr>
          <w:rFonts w:hint="cs"/>
          <w:rtl/>
          <w:lang w:eastAsia="he-IL"/>
        </w:rPr>
        <w:t xml:space="preserve"> </w:t>
      </w:r>
      <w:r w:rsidR="00383051">
        <w:rPr>
          <w:rFonts w:hint="cs"/>
          <w:rtl/>
          <w:lang w:eastAsia="he-IL"/>
        </w:rPr>
        <w:t xml:space="preserve">לתת איזו שהיא הוראה שהיא הוראה כללית. אני דווקא לא </w:t>
      </w:r>
      <w:bookmarkStart w:id="6487" w:name="_ETM_Q1_14040673"/>
      <w:bookmarkEnd w:id="6487"/>
      <w:r w:rsidR="00383051">
        <w:rPr>
          <w:rFonts w:hint="cs"/>
          <w:rtl/>
          <w:lang w:eastAsia="he-IL"/>
        </w:rPr>
        <w:t>רוצה שהשוטר יפנה רק לאותו אדם אחרי שהוא ראה שהוא</w:t>
      </w:r>
      <w:bookmarkStart w:id="6488" w:name="_ETM_Q1_14045553"/>
      <w:bookmarkEnd w:id="6488"/>
      <w:r w:rsidR="00383051">
        <w:rPr>
          <w:rFonts w:hint="cs"/>
          <w:rtl/>
          <w:lang w:eastAsia="he-IL"/>
        </w:rPr>
        <w:t xml:space="preserve"> מתעסק עם ה</w:t>
      </w:r>
      <w:r w:rsidR="001D3D90">
        <w:rPr>
          <w:rFonts w:hint="cs"/>
          <w:rtl/>
          <w:lang w:eastAsia="he-IL"/>
        </w:rPr>
        <w:t>מסכה</w:t>
      </w:r>
      <w:r w:rsidR="00383051">
        <w:rPr>
          <w:rFonts w:hint="cs"/>
          <w:rtl/>
          <w:lang w:eastAsia="he-IL"/>
        </w:rPr>
        <w:t xml:space="preserve"> שלו ועומד להוריד אותה או שהוא כבר</w:t>
      </w:r>
      <w:bookmarkStart w:id="6489" w:name="_ETM_Q1_14048398"/>
      <w:bookmarkEnd w:id="6489"/>
      <w:r w:rsidR="00383051">
        <w:rPr>
          <w:rFonts w:hint="cs"/>
          <w:rtl/>
          <w:lang w:eastAsia="he-IL"/>
        </w:rPr>
        <w:t xml:space="preserve"> הוריד אותה. הוא יכול לתת הוראה לקבוצה של אנשים </w:t>
      </w:r>
      <w:r w:rsidR="00B15540">
        <w:rPr>
          <w:rtl/>
          <w:lang w:eastAsia="he-IL"/>
        </w:rPr>
        <w:t>–</w:t>
      </w:r>
      <w:r w:rsidR="00B15540">
        <w:rPr>
          <w:rFonts w:hint="cs"/>
          <w:rtl/>
          <w:lang w:eastAsia="he-IL"/>
        </w:rPr>
        <w:t xml:space="preserve"> גבירותי ורבותי, אנא עטו את </w:t>
      </w:r>
      <w:proofErr w:type="spellStart"/>
      <w:r w:rsidR="00B15540">
        <w:rPr>
          <w:rFonts w:hint="cs"/>
          <w:rtl/>
          <w:lang w:eastAsia="he-IL"/>
        </w:rPr>
        <w:t>המסיכות</w:t>
      </w:r>
      <w:proofErr w:type="spellEnd"/>
      <w:r w:rsidR="00B15540">
        <w:rPr>
          <w:rFonts w:hint="cs"/>
          <w:rtl/>
          <w:lang w:eastAsia="he-IL"/>
        </w:rPr>
        <w:t>.</w:t>
      </w:r>
    </w:p>
    <w:p w:rsidR="00B15540" w:rsidRDefault="00B15540" w:rsidP="00C176F4">
      <w:pPr>
        <w:rPr>
          <w:rtl/>
          <w:lang w:eastAsia="he-IL"/>
        </w:rPr>
      </w:pPr>
      <w:bookmarkStart w:id="6490" w:name="_ETM_Q1_14056331"/>
      <w:bookmarkStart w:id="6491" w:name="_ETM_Q1_14056407"/>
      <w:bookmarkEnd w:id="6490"/>
      <w:bookmarkEnd w:id="6491"/>
    </w:p>
    <w:p w:rsidR="00B15540" w:rsidRDefault="00B15540" w:rsidP="00B15540">
      <w:pPr>
        <w:pStyle w:val="a4"/>
        <w:keepNext/>
        <w:rPr>
          <w:rtl/>
        </w:rPr>
      </w:pPr>
      <w:bookmarkStart w:id="6492" w:name="ET_speaker_5785_1308"/>
      <w:r w:rsidRPr="00B15540">
        <w:rPr>
          <w:rStyle w:val="TagStyle"/>
          <w:rtl/>
        </w:rPr>
        <w:t xml:space="preserve"> &lt;&lt; דובר &gt;&gt; </w:t>
      </w:r>
      <w:r>
        <w:rPr>
          <w:rtl/>
        </w:rPr>
        <w:t>עופר כסיף (הרשימה המשותפת):</w:t>
      </w:r>
      <w:r w:rsidRPr="00B15540">
        <w:rPr>
          <w:rStyle w:val="TagStyle"/>
          <w:rtl/>
        </w:rPr>
        <w:t xml:space="preserve"> &lt;&lt; דובר &gt;&gt;</w:t>
      </w:r>
      <w:r>
        <w:rPr>
          <w:rtl/>
        </w:rPr>
        <w:t xml:space="preserve">   </w:t>
      </w:r>
      <w:bookmarkEnd w:id="6492"/>
    </w:p>
    <w:p w:rsidR="00B15540" w:rsidRDefault="00B15540" w:rsidP="00B15540">
      <w:pPr>
        <w:pStyle w:val="KeepWithNext"/>
        <w:rPr>
          <w:rtl/>
          <w:lang w:eastAsia="he-IL"/>
        </w:rPr>
      </w:pPr>
    </w:p>
    <w:p w:rsidR="00B15540" w:rsidRDefault="00B15540" w:rsidP="00B15540">
      <w:pPr>
        <w:rPr>
          <w:rtl/>
          <w:lang w:eastAsia="he-IL"/>
        </w:rPr>
      </w:pPr>
      <w:r>
        <w:rPr>
          <w:rFonts w:hint="cs"/>
          <w:rtl/>
          <w:lang w:eastAsia="he-IL"/>
        </w:rPr>
        <w:t xml:space="preserve">אם הם לא שמו, הם כבר </w:t>
      </w:r>
      <w:bookmarkStart w:id="6493" w:name="_ETM_Q1_14054326"/>
      <w:bookmarkEnd w:id="6493"/>
      <w:r>
        <w:rPr>
          <w:rFonts w:hint="cs"/>
          <w:rtl/>
          <w:lang w:eastAsia="he-IL"/>
        </w:rPr>
        <w:t>הפרו את ההוראה.</w:t>
      </w:r>
    </w:p>
    <w:p w:rsidR="00B15540" w:rsidRDefault="00B15540" w:rsidP="00B15540">
      <w:pPr>
        <w:rPr>
          <w:rtl/>
          <w:lang w:eastAsia="he-IL"/>
        </w:rPr>
      </w:pPr>
      <w:bookmarkStart w:id="6494" w:name="_ETM_Q1_14056150"/>
      <w:bookmarkStart w:id="6495" w:name="_ETM_Q1_14056215"/>
      <w:bookmarkEnd w:id="6494"/>
      <w:bookmarkEnd w:id="6495"/>
    </w:p>
    <w:p w:rsidR="00B15540" w:rsidRDefault="00B15540" w:rsidP="00B15540">
      <w:pPr>
        <w:pStyle w:val="a4"/>
        <w:keepNext/>
        <w:rPr>
          <w:rtl/>
        </w:rPr>
      </w:pPr>
      <w:bookmarkStart w:id="6496" w:name="ET_speaker_גבי_פיסמן_1309"/>
      <w:r w:rsidRPr="00B15540">
        <w:rPr>
          <w:rStyle w:val="TagStyle"/>
          <w:rtl/>
        </w:rPr>
        <w:t xml:space="preserve"> &lt;&lt; דובר &gt;&gt; </w:t>
      </w:r>
      <w:r>
        <w:rPr>
          <w:rtl/>
        </w:rPr>
        <w:t xml:space="preserve">גבי </w:t>
      </w:r>
      <w:proofErr w:type="spellStart"/>
      <w:r>
        <w:rPr>
          <w:rtl/>
        </w:rPr>
        <w:t>פיסמן</w:t>
      </w:r>
      <w:proofErr w:type="spellEnd"/>
      <w:r>
        <w:rPr>
          <w:rtl/>
        </w:rPr>
        <w:t>:</w:t>
      </w:r>
      <w:r w:rsidRPr="00B15540">
        <w:rPr>
          <w:rStyle w:val="TagStyle"/>
          <w:rtl/>
        </w:rPr>
        <w:t xml:space="preserve"> &lt;&lt; דובר &gt;&gt;</w:t>
      </w:r>
      <w:r>
        <w:rPr>
          <w:rtl/>
        </w:rPr>
        <w:t xml:space="preserve">   </w:t>
      </w:r>
      <w:bookmarkEnd w:id="6496"/>
    </w:p>
    <w:p w:rsidR="00B15540" w:rsidRDefault="00B15540" w:rsidP="00B15540">
      <w:pPr>
        <w:pStyle w:val="KeepWithNext"/>
        <w:rPr>
          <w:rtl/>
          <w:lang w:eastAsia="he-IL"/>
        </w:rPr>
      </w:pPr>
    </w:p>
    <w:p w:rsidR="00B15540" w:rsidRDefault="00B15540" w:rsidP="00B15540">
      <w:pPr>
        <w:rPr>
          <w:rtl/>
          <w:lang w:eastAsia="he-IL"/>
        </w:rPr>
      </w:pPr>
      <w:bookmarkStart w:id="6497" w:name="_ETM_Q1_14058879"/>
      <w:bookmarkEnd w:id="6497"/>
      <w:r>
        <w:rPr>
          <w:rFonts w:hint="cs"/>
          <w:rtl/>
          <w:lang w:eastAsia="he-IL"/>
        </w:rPr>
        <w:t>נכון. ולכן, הוא צריך לפעול - -</w:t>
      </w:r>
    </w:p>
    <w:p w:rsidR="00B15540" w:rsidRDefault="00B15540" w:rsidP="00B15540">
      <w:pPr>
        <w:rPr>
          <w:rtl/>
          <w:lang w:eastAsia="he-IL"/>
        </w:rPr>
      </w:pPr>
      <w:bookmarkStart w:id="6498" w:name="_ETM_Q1_14062629"/>
      <w:bookmarkStart w:id="6499" w:name="_ETM_Q1_14062702"/>
      <w:bookmarkEnd w:id="6498"/>
      <w:bookmarkEnd w:id="6499"/>
    </w:p>
    <w:p w:rsidR="00B15540" w:rsidRDefault="00B15540" w:rsidP="00B15540">
      <w:pPr>
        <w:pStyle w:val="a4"/>
        <w:keepNext/>
        <w:rPr>
          <w:rtl/>
        </w:rPr>
      </w:pPr>
      <w:bookmarkStart w:id="6500" w:name="ET_speaker_קריאות_1310"/>
      <w:r w:rsidRPr="00B15540">
        <w:rPr>
          <w:rStyle w:val="TagStyle"/>
          <w:rtl/>
        </w:rPr>
        <w:t xml:space="preserve"> &lt;&lt; דובר &gt;&gt; </w:t>
      </w:r>
      <w:r>
        <w:rPr>
          <w:rtl/>
        </w:rPr>
        <w:t>קריאות:</w:t>
      </w:r>
      <w:r w:rsidRPr="00B15540">
        <w:rPr>
          <w:rStyle w:val="TagStyle"/>
          <w:rtl/>
        </w:rPr>
        <w:t xml:space="preserve"> &lt;&lt; דובר &gt;&gt;</w:t>
      </w:r>
      <w:r>
        <w:rPr>
          <w:rtl/>
        </w:rPr>
        <w:t xml:space="preserve">   </w:t>
      </w:r>
      <w:bookmarkEnd w:id="6500"/>
    </w:p>
    <w:p w:rsidR="00B15540" w:rsidRDefault="00B15540" w:rsidP="00B15540">
      <w:pPr>
        <w:pStyle w:val="KeepWithNext"/>
        <w:rPr>
          <w:rtl/>
          <w:lang w:eastAsia="he-IL"/>
        </w:rPr>
      </w:pPr>
    </w:p>
    <w:p w:rsidR="00B15540" w:rsidRDefault="00B15540" w:rsidP="00B15540">
      <w:pPr>
        <w:rPr>
          <w:rtl/>
          <w:lang w:eastAsia="he-IL"/>
        </w:rPr>
      </w:pPr>
      <w:bookmarkStart w:id="6501" w:name="_ETM_Q1_14065585"/>
      <w:bookmarkEnd w:id="6501"/>
      <w:r>
        <w:rPr>
          <w:rFonts w:hint="cs"/>
          <w:rtl/>
          <w:lang w:eastAsia="he-IL"/>
        </w:rPr>
        <w:t>-</w:t>
      </w:r>
      <w:bookmarkStart w:id="6502" w:name="_ETM_Q1_14066419"/>
      <w:bookmarkEnd w:id="6502"/>
      <w:r>
        <w:rPr>
          <w:rFonts w:hint="cs"/>
          <w:rtl/>
          <w:lang w:eastAsia="he-IL"/>
        </w:rPr>
        <w:t xml:space="preserve"> - - </w:t>
      </w:r>
    </w:p>
    <w:p w:rsidR="00B15540" w:rsidRDefault="00B15540" w:rsidP="00B15540">
      <w:pPr>
        <w:rPr>
          <w:rtl/>
          <w:lang w:eastAsia="he-IL"/>
        </w:rPr>
      </w:pPr>
      <w:bookmarkStart w:id="6503" w:name="_ETM_Q1_14067012"/>
      <w:bookmarkStart w:id="6504" w:name="_ETM_Q1_14067089"/>
      <w:bookmarkEnd w:id="6503"/>
      <w:bookmarkEnd w:id="6504"/>
    </w:p>
    <w:p w:rsidR="00B15540" w:rsidRDefault="00B15540" w:rsidP="00B15540">
      <w:pPr>
        <w:pStyle w:val="af9"/>
        <w:keepNext/>
        <w:rPr>
          <w:rtl/>
          <w:lang w:eastAsia="he-IL"/>
        </w:rPr>
      </w:pPr>
      <w:bookmarkStart w:id="6505" w:name="ET_guest_586965_1311"/>
      <w:r w:rsidRPr="00B1554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B15540">
        <w:rPr>
          <w:rStyle w:val="TagStyle"/>
          <w:rtl/>
        </w:rPr>
        <w:t xml:space="preserve"> &lt;&lt; אורח &gt;&gt;</w:t>
      </w:r>
      <w:r>
        <w:rPr>
          <w:rtl/>
          <w:lang w:eastAsia="he-IL"/>
        </w:rPr>
        <w:t xml:space="preserve">   </w:t>
      </w:r>
      <w:bookmarkEnd w:id="6505"/>
    </w:p>
    <w:p w:rsidR="00B15540" w:rsidRDefault="00B15540" w:rsidP="00B15540">
      <w:pPr>
        <w:pStyle w:val="KeepWithNext"/>
        <w:rPr>
          <w:rtl/>
          <w:lang w:eastAsia="he-IL"/>
        </w:rPr>
      </w:pPr>
    </w:p>
    <w:p w:rsidR="00B15540" w:rsidRDefault="00B15540" w:rsidP="00B15540">
      <w:pPr>
        <w:rPr>
          <w:rtl/>
          <w:lang w:eastAsia="he-IL"/>
        </w:rPr>
      </w:pPr>
      <w:bookmarkStart w:id="6506" w:name="_ETM_Q1_14063971"/>
      <w:bookmarkEnd w:id="6506"/>
      <w:r>
        <w:rPr>
          <w:rFonts w:hint="cs"/>
          <w:rtl/>
          <w:lang w:eastAsia="he-IL"/>
        </w:rPr>
        <w:t xml:space="preserve">הייתי בחוף הים ביום שישי האחרון, ומדי 20,30 דקות הייתה קריזה </w:t>
      </w:r>
      <w:r>
        <w:rPr>
          <w:rtl/>
          <w:lang w:eastAsia="he-IL"/>
        </w:rPr>
        <w:t>–</w:t>
      </w:r>
      <w:r>
        <w:rPr>
          <w:rFonts w:hint="cs"/>
          <w:rtl/>
          <w:lang w:eastAsia="he-IL"/>
        </w:rPr>
        <w:t xml:space="preserve"> האנשים מתבקשים לעטות מסיכות גם כשהם</w:t>
      </w:r>
      <w:bookmarkStart w:id="6507" w:name="_ETM_Q1_14072926"/>
      <w:bookmarkEnd w:id="6507"/>
      <w:r>
        <w:rPr>
          <w:rFonts w:hint="cs"/>
          <w:rtl/>
          <w:lang w:eastAsia="he-IL"/>
        </w:rPr>
        <w:t xml:space="preserve"> שוהים על חוף הים.</w:t>
      </w:r>
      <w:bookmarkStart w:id="6508" w:name="_ETM_Q1_14068738"/>
      <w:bookmarkEnd w:id="6508"/>
    </w:p>
    <w:p w:rsidR="00B15540" w:rsidRDefault="00B15540" w:rsidP="00B15540">
      <w:pPr>
        <w:rPr>
          <w:rtl/>
          <w:lang w:eastAsia="he-IL"/>
        </w:rPr>
      </w:pPr>
      <w:bookmarkStart w:id="6509" w:name="_ETM_Q1_14068821"/>
      <w:bookmarkEnd w:id="6509"/>
    </w:p>
    <w:p w:rsidR="00B15540" w:rsidRDefault="00B15540" w:rsidP="00B15540">
      <w:pPr>
        <w:pStyle w:val="a4"/>
        <w:keepNext/>
        <w:rPr>
          <w:rtl/>
        </w:rPr>
      </w:pPr>
      <w:bookmarkStart w:id="6510" w:name="ET_speaker_גור_בליי_1312"/>
      <w:r w:rsidRPr="00B15540">
        <w:rPr>
          <w:rStyle w:val="TagStyle"/>
          <w:rtl/>
        </w:rPr>
        <w:t xml:space="preserve"> &lt;&lt; דובר &gt;&gt; </w:t>
      </w:r>
      <w:r>
        <w:rPr>
          <w:rtl/>
        </w:rPr>
        <w:t>גור בליי:</w:t>
      </w:r>
      <w:r w:rsidRPr="00B15540">
        <w:rPr>
          <w:rStyle w:val="TagStyle"/>
          <w:rtl/>
        </w:rPr>
        <w:t xml:space="preserve"> &lt;&lt; דובר &gt;&gt;</w:t>
      </w:r>
      <w:r>
        <w:rPr>
          <w:rtl/>
        </w:rPr>
        <w:t xml:space="preserve">   </w:t>
      </w:r>
      <w:bookmarkEnd w:id="6510"/>
    </w:p>
    <w:p w:rsidR="00B15540" w:rsidRDefault="00B15540" w:rsidP="00B15540">
      <w:pPr>
        <w:pStyle w:val="KeepWithNext"/>
        <w:rPr>
          <w:rtl/>
          <w:lang w:eastAsia="he-IL"/>
        </w:rPr>
      </w:pPr>
    </w:p>
    <w:p w:rsidR="00B15540" w:rsidRDefault="00B15540" w:rsidP="00B15540">
      <w:pPr>
        <w:rPr>
          <w:rtl/>
          <w:lang w:eastAsia="he-IL"/>
        </w:rPr>
      </w:pPr>
      <w:bookmarkStart w:id="6511" w:name="_ETM_Q1_14070820"/>
      <w:bookmarkEnd w:id="6511"/>
      <w:r>
        <w:rPr>
          <w:rFonts w:hint="cs"/>
          <w:rtl/>
          <w:lang w:eastAsia="he-IL"/>
        </w:rPr>
        <w:t>אבל זה לא שוטרים בכלל, אז מה</w:t>
      </w:r>
      <w:bookmarkStart w:id="6512" w:name="_ETM_Q1_14074163"/>
      <w:bookmarkEnd w:id="6512"/>
      <w:r>
        <w:rPr>
          <w:rFonts w:hint="cs"/>
          <w:rtl/>
          <w:lang w:eastAsia="he-IL"/>
        </w:rPr>
        <w:t xml:space="preserve"> זה רלוונטי?</w:t>
      </w:r>
      <w:bookmarkStart w:id="6513" w:name="_ETM_Q1_14075681"/>
      <w:bookmarkEnd w:id="6513"/>
    </w:p>
    <w:p w:rsidR="00B15540" w:rsidRDefault="00B15540" w:rsidP="00B15540">
      <w:pPr>
        <w:rPr>
          <w:rtl/>
          <w:lang w:eastAsia="he-IL"/>
        </w:rPr>
      </w:pPr>
      <w:bookmarkStart w:id="6514" w:name="_ETM_Q1_14075764"/>
      <w:bookmarkEnd w:id="6514"/>
    </w:p>
    <w:p w:rsidR="00B15540" w:rsidRDefault="00B15540" w:rsidP="00B15540">
      <w:pPr>
        <w:pStyle w:val="a4"/>
        <w:keepNext/>
        <w:rPr>
          <w:rtl/>
        </w:rPr>
      </w:pPr>
      <w:bookmarkStart w:id="6515" w:name="ET_speaker_5068_1313"/>
      <w:r w:rsidRPr="00B15540">
        <w:rPr>
          <w:rStyle w:val="TagStyle"/>
          <w:rtl/>
        </w:rPr>
        <w:t xml:space="preserve"> &lt;&lt; דובר &gt;&gt; </w:t>
      </w:r>
      <w:r>
        <w:rPr>
          <w:rtl/>
        </w:rPr>
        <w:t>קארין אלהרר (יש עתיד):</w:t>
      </w:r>
      <w:r w:rsidRPr="00B15540">
        <w:rPr>
          <w:rStyle w:val="TagStyle"/>
          <w:rtl/>
        </w:rPr>
        <w:t xml:space="preserve"> &lt;&lt; דובר &gt;&gt;</w:t>
      </w:r>
      <w:r>
        <w:rPr>
          <w:rtl/>
        </w:rPr>
        <w:t xml:space="preserve">   </w:t>
      </w:r>
      <w:bookmarkEnd w:id="6515"/>
    </w:p>
    <w:p w:rsidR="00B15540" w:rsidRDefault="00B15540" w:rsidP="00B15540">
      <w:pPr>
        <w:pStyle w:val="KeepWithNext"/>
        <w:rPr>
          <w:rtl/>
          <w:lang w:eastAsia="he-IL"/>
        </w:rPr>
      </w:pPr>
    </w:p>
    <w:p w:rsidR="00B15540" w:rsidRDefault="00B15540" w:rsidP="00B15540">
      <w:pPr>
        <w:rPr>
          <w:rtl/>
          <w:lang w:eastAsia="he-IL"/>
        </w:rPr>
      </w:pPr>
      <w:r>
        <w:rPr>
          <w:rFonts w:hint="cs"/>
          <w:rtl/>
          <w:lang w:eastAsia="he-IL"/>
        </w:rPr>
        <w:t>למה צריך שוטר?</w:t>
      </w:r>
      <w:bookmarkStart w:id="6516" w:name="_ETM_Q1_14071336"/>
      <w:bookmarkEnd w:id="6516"/>
    </w:p>
    <w:p w:rsidR="00B15540" w:rsidRDefault="00B15540" w:rsidP="00B15540">
      <w:pPr>
        <w:rPr>
          <w:rtl/>
          <w:lang w:eastAsia="he-IL"/>
        </w:rPr>
      </w:pPr>
      <w:bookmarkStart w:id="6517" w:name="_ETM_Q1_14071419"/>
      <w:bookmarkEnd w:id="6517"/>
    </w:p>
    <w:p w:rsidR="00B15540" w:rsidRDefault="00B15540" w:rsidP="00B15540">
      <w:pPr>
        <w:pStyle w:val="af9"/>
        <w:keepNext/>
        <w:rPr>
          <w:rtl/>
          <w:lang w:eastAsia="he-IL"/>
        </w:rPr>
      </w:pPr>
      <w:bookmarkStart w:id="6518" w:name="ET_guest_586965_1314"/>
      <w:r w:rsidRPr="00B1554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B15540">
        <w:rPr>
          <w:rStyle w:val="TagStyle"/>
          <w:rtl/>
        </w:rPr>
        <w:t xml:space="preserve"> &lt;&lt; אורח &gt;&gt;</w:t>
      </w:r>
      <w:r>
        <w:rPr>
          <w:rtl/>
          <w:lang w:eastAsia="he-IL"/>
        </w:rPr>
        <w:t xml:space="preserve">   </w:t>
      </w:r>
      <w:bookmarkEnd w:id="6518"/>
    </w:p>
    <w:p w:rsidR="00B15540" w:rsidRDefault="00B15540" w:rsidP="00B15540">
      <w:pPr>
        <w:pStyle w:val="KeepWithNext"/>
        <w:rPr>
          <w:rtl/>
          <w:lang w:eastAsia="he-IL"/>
        </w:rPr>
      </w:pPr>
    </w:p>
    <w:p w:rsidR="00B15540" w:rsidRDefault="00B15540" w:rsidP="00B15540">
      <w:pPr>
        <w:rPr>
          <w:rtl/>
          <w:lang w:eastAsia="he-IL"/>
        </w:rPr>
      </w:pPr>
      <w:bookmarkStart w:id="6519" w:name="_ETM_Q1_14073833"/>
      <w:bookmarkEnd w:id="6519"/>
      <w:r>
        <w:rPr>
          <w:rFonts w:hint="cs"/>
          <w:rtl/>
          <w:lang w:eastAsia="he-IL"/>
        </w:rPr>
        <w:t>זה נכון, אבל תתאר לך האם שוטר</w:t>
      </w:r>
      <w:bookmarkStart w:id="6520" w:name="_ETM_Q1_14077784"/>
      <w:bookmarkEnd w:id="6520"/>
      <w:r>
        <w:rPr>
          <w:rFonts w:hint="cs"/>
          <w:rtl/>
          <w:lang w:eastAsia="he-IL"/>
        </w:rPr>
        <w:t xml:space="preserve"> מנוע מלהורות באופן </w:t>
      </w:r>
      <w:r w:rsidR="000A25E0">
        <w:rPr>
          <w:rFonts w:hint="cs"/>
          <w:rtl/>
          <w:lang w:eastAsia="he-IL"/>
        </w:rPr>
        <w:t>כזה לכולם עוד לפני - -</w:t>
      </w:r>
    </w:p>
    <w:p w:rsidR="000A25E0" w:rsidRDefault="000A25E0" w:rsidP="00B15540">
      <w:pPr>
        <w:rPr>
          <w:rtl/>
          <w:lang w:eastAsia="he-IL"/>
        </w:rPr>
      </w:pPr>
    </w:p>
    <w:p w:rsidR="000A25E0" w:rsidRDefault="000A25E0" w:rsidP="000A25E0">
      <w:pPr>
        <w:pStyle w:val="a4"/>
        <w:keepNext/>
        <w:rPr>
          <w:rtl/>
        </w:rPr>
      </w:pPr>
      <w:bookmarkStart w:id="6521" w:name="ET_speaker_גור_בליי_1315"/>
      <w:r w:rsidRPr="000A25E0">
        <w:rPr>
          <w:rStyle w:val="TagStyle"/>
          <w:rtl/>
        </w:rPr>
        <w:t xml:space="preserve"> &lt;&lt; דובר &gt;&gt; </w:t>
      </w:r>
      <w:r>
        <w:rPr>
          <w:rtl/>
        </w:rPr>
        <w:t>גור בליי:</w:t>
      </w:r>
      <w:r w:rsidRPr="000A25E0">
        <w:rPr>
          <w:rStyle w:val="TagStyle"/>
          <w:rtl/>
        </w:rPr>
        <w:t xml:space="preserve"> &lt;&lt; דובר &gt;&gt;</w:t>
      </w:r>
      <w:r>
        <w:rPr>
          <w:rtl/>
        </w:rPr>
        <w:t xml:space="preserve">   </w:t>
      </w:r>
      <w:bookmarkEnd w:id="6521"/>
    </w:p>
    <w:p w:rsidR="000A25E0" w:rsidRDefault="000A25E0" w:rsidP="000A25E0">
      <w:pPr>
        <w:pStyle w:val="KeepWithNext"/>
        <w:rPr>
          <w:rtl/>
          <w:lang w:eastAsia="he-IL"/>
        </w:rPr>
      </w:pPr>
    </w:p>
    <w:p w:rsidR="000A25E0" w:rsidRDefault="000A25E0" w:rsidP="009D5BE6">
      <w:pPr>
        <w:rPr>
          <w:rtl/>
          <w:lang w:eastAsia="he-IL"/>
        </w:rPr>
      </w:pPr>
      <w:bookmarkStart w:id="6522" w:name="_ETM_Q1_14081173"/>
      <w:bookmarkEnd w:id="6522"/>
      <w:r>
        <w:rPr>
          <w:rFonts w:hint="cs"/>
          <w:rtl/>
          <w:lang w:eastAsia="he-IL"/>
        </w:rPr>
        <w:t>הוא לא</w:t>
      </w:r>
      <w:bookmarkStart w:id="6523" w:name="_ETM_Q1_14081830"/>
      <w:bookmarkEnd w:id="6523"/>
      <w:r>
        <w:rPr>
          <w:rFonts w:hint="cs"/>
          <w:rtl/>
          <w:lang w:eastAsia="he-IL"/>
        </w:rPr>
        <w:t xml:space="preserve"> מנוע אבל נירית, מה שאת אומרת </w:t>
      </w:r>
      <w:r>
        <w:rPr>
          <w:rtl/>
          <w:lang w:eastAsia="he-IL"/>
        </w:rPr>
        <w:t>–</w:t>
      </w:r>
      <w:r>
        <w:rPr>
          <w:rFonts w:hint="cs"/>
          <w:rtl/>
          <w:lang w:eastAsia="he-IL"/>
        </w:rPr>
        <w:t xml:space="preserve"> היא הנותנת. זאת</w:t>
      </w:r>
      <w:bookmarkStart w:id="6524" w:name="_ETM_Q1_14085298"/>
      <w:bookmarkEnd w:id="6524"/>
      <w:r>
        <w:rPr>
          <w:rFonts w:hint="cs"/>
          <w:rtl/>
          <w:lang w:eastAsia="he-IL"/>
        </w:rPr>
        <w:t xml:space="preserve"> אומרת, הם לא היו מנועים לעשות את זה בקריזה, וגם</w:t>
      </w:r>
      <w:bookmarkStart w:id="6525" w:name="_ETM_Q1_14085414"/>
      <w:bookmarkEnd w:id="6525"/>
      <w:r>
        <w:rPr>
          <w:rFonts w:hint="cs"/>
          <w:rtl/>
          <w:lang w:eastAsia="he-IL"/>
        </w:rPr>
        <w:t xml:space="preserve"> פקח עירוני</w:t>
      </w:r>
      <w:r w:rsidR="00F823DB">
        <w:rPr>
          <w:rFonts w:hint="cs"/>
          <w:rtl/>
          <w:lang w:eastAsia="he-IL"/>
        </w:rPr>
        <w:t xml:space="preserve"> לא מנוע מלהגיד: אנא עטו </w:t>
      </w:r>
      <w:r w:rsidR="001D3D90">
        <w:rPr>
          <w:rFonts w:hint="cs"/>
          <w:rtl/>
          <w:lang w:eastAsia="he-IL"/>
        </w:rPr>
        <w:t>מסכה</w:t>
      </w:r>
      <w:r w:rsidR="00F823DB">
        <w:rPr>
          <w:rFonts w:hint="cs"/>
          <w:rtl/>
          <w:lang w:eastAsia="he-IL"/>
        </w:rPr>
        <w:t xml:space="preserve"> אבל ברגע </w:t>
      </w:r>
      <w:bookmarkStart w:id="6526" w:name="_ETM_Q1_14089242"/>
      <w:bookmarkEnd w:id="6526"/>
      <w:r w:rsidR="00F823DB">
        <w:rPr>
          <w:rFonts w:hint="cs"/>
          <w:rtl/>
          <w:lang w:eastAsia="he-IL"/>
        </w:rPr>
        <w:t xml:space="preserve">שאת אומרת </w:t>
      </w:r>
      <w:r w:rsidR="009D5BE6">
        <w:rPr>
          <w:rFonts w:hint="cs"/>
          <w:rtl/>
          <w:lang w:eastAsia="he-IL"/>
        </w:rPr>
        <w:t xml:space="preserve">"קיום ההוראות הקבועות בהם", זה תיאורטית גם יכול </w:t>
      </w:r>
      <w:bookmarkStart w:id="6527" w:name="_ETM_Q1_14091623"/>
      <w:bookmarkEnd w:id="6527"/>
      <w:r w:rsidR="009D5BE6">
        <w:rPr>
          <w:rFonts w:hint="cs"/>
          <w:rtl/>
          <w:lang w:eastAsia="he-IL"/>
        </w:rPr>
        <w:t xml:space="preserve">להביא אותך ללכת לבן אדם הביתה ולהגיד לו: אל תעשה </w:t>
      </w:r>
      <w:bookmarkStart w:id="6528" w:name="_ETM_Q1_14096652"/>
      <w:bookmarkEnd w:id="6528"/>
      <w:r w:rsidR="009D5BE6">
        <w:rPr>
          <w:rFonts w:hint="cs"/>
          <w:rtl/>
          <w:lang w:eastAsia="he-IL"/>
        </w:rPr>
        <w:t>פעולה שאחר-כך תוביל למניעה.</w:t>
      </w:r>
      <w:bookmarkStart w:id="6529" w:name="_ETM_Q1_14103484"/>
      <w:bookmarkEnd w:id="6529"/>
    </w:p>
    <w:p w:rsidR="009D5BE6" w:rsidRDefault="009D5BE6" w:rsidP="009D5BE6">
      <w:pPr>
        <w:rPr>
          <w:rtl/>
          <w:lang w:eastAsia="he-IL"/>
        </w:rPr>
      </w:pPr>
      <w:bookmarkStart w:id="6530" w:name="_ETM_Q1_14103566"/>
      <w:bookmarkEnd w:id="6530"/>
    </w:p>
    <w:p w:rsidR="009D5BE6" w:rsidRDefault="009D5BE6" w:rsidP="009D5BE6">
      <w:pPr>
        <w:pStyle w:val="a4"/>
        <w:keepNext/>
        <w:rPr>
          <w:rtl/>
        </w:rPr>
      </w:pPr>
      <w:bookmarkStart w:id="6531" w:name="ET_speaker_גבי_פיסמן_1316"/>
      <w:r w:rsidRPr="009D5BE6">
        <w:rPr>
          <w:rStyle w:val="TagStyle"/>
          <w:rtl/>
        </w:rPr>
        <w:t xml:space="preserve"> &lt;&lt; דובר &gt;&gt; </w:t>
      </w:r>
      <w:r>
        <w:rPr>
          <w:rtl/>
        </w:rPr>
        <w:t xml:space="preserve">גבי </w:t>
      </w:r>
      <w:proofErr w:type="spellStart"/>
      <w:r>
        <w:rPr>
          <w:rtl/>
        </w:rPr>
        <w:t>פיסמן</w:t>
      </w:r>
      <w:proofErr w:type="spellEnd"/>
      <w:r>
        <w:rPr>
          <w:rtl/>
        </w:rPr>
        <w:t>:</w:t>
      </w:r>
      <w:r w:rsidRPr="009D5BE6">
        <w:rPr>
          <w:rStyle w:val="TagStyle"/>
          <w:rtl/>
        </w:rPr>
        <w:t xml:space="preserve"> &lt;&lt; דובר &gt;&gt;</w:t>
      </w:r>
      <w:r>
        <w:rPr>
          <w:rtl/>
        </w:rPr>
        <w:t xml:space="preserve">   </w:t>
      </w:r>
      <w:bookmarkEnd w:id="6531"/>
    </w:p>
    <w:p w:rsidR="009D5BE6" w:rsidRDefault="009D5BE6" w:rsidP="009D5BE6">
      <w:pPr>
        <w:pStyle w:val="KeepWithNext"/>
        <w:rPr>
          <w:rtl/>
          <w:lang w:eastAsia="he-IL"/>
        </w:rPr>
      </w:pPr>
    </w:p>
    <w:p w:rsidR="009D5BE6" w:rsidRDefault="009D5BE6" w:rsidP="009D5BE6">
      <w:pPr>
        <w:rPr>
          <w:rtl/>
          <w:lang w:eastAsia="he-IL"/>
        </w:rPr>
      </w:pPr>
      <w:r>
        <w:rPr>
          <w:rFonts w:hint="cs"/>
          <w:rtl/>
          <w:lang w:eastAsia="he-IL"/>
        </w:rPr>
        <w:t>היא לא יכולה ללכת לבן אדם הביתה</w:t>
      </w:r>
      <w:bookmarkStart w:id="6532" w:name="_ETM_Q1_14100961"/>
      <w:bookmarkEnd w:id="6532"/>
      <w:r>
        <w:rPr>
          <w:rFonts w:hint="cs"/>
          <w:rtl/>
          <w:lang w:eastAsia="he-IL"/>
        </w:rPr>
        <w:t xml:space="preserve"> כי </w:t>
      </w:r>
      <w:r w:rsidR="008B2429">
        <w:rPr>
          <w:rFonts w:hint="cs"/>
          <w:rtl/>
          <w:lang w:eastAsia="he-IL"/>
        </w:rPr>
        <w:t xml:space="preserve">- - </w:t>
      </w:r>
    </w:p>
    <w:p w:rsidR="008B2429" w:rsidRDefault="008B2429" w:rsidP="009D5BE6">
      <w:pPr>
        <w:rPr>
          <w:rtl/>
          <w:lang w:eastAsia="he-IL"/>
        </w:rPr>
      </w:pPr>
      <w:bookmarkStart w:id="6533" w:name="_ETM_Q1_14102827"/>
      <w:bookmarkStart w:id="6534" w:name="_ETM_Q1_14102895"/>
      <w:bookmarkEnd w:id="6533"/>
      <w:bookmarkEnd w:id="6534"/>
    </w:p>
    <w:p w:rsidR="008B2429" w:rsidRDefault="008B2429" w:rsidP="008B2429">
      <w:pPr>
        <w:pStyle w:val="a4"/>
        <w:keepNext/>
        <w:rPr>
          <w:rtl/>
        </w:rPr>
      </w:pPr>
      <w:bookmarkStart w:id="6535" w:name="ET_speaker_גור_בליי_1317"/>
      <w:r w:rsidRPr="008B2429">
        <w:rPr>
          <w:rStyle w:val="TagStyle"/>
          <w:rtl/>
        </w:rPr>
        <w:t xml:space="preserve"> &lt;&lt; דובר &gt;&gt; </w:t>
      </w:r>
      <w:r>
        <w:rPr>
          <w:rtl/>
        </w:rPr>
        <w:t>גור בליי:</w:t>
      </w:r>
      <w:r w:rsidRPr="008B2429">
        <w:rPr>
          <w:rStyle w:val="TagStyle"/>
          <w:rtl/>
        </w:rPr>
        <w:t xml:space="preserve"> &lt;&lt; דובר &gt;&gt;</w:t>
      </w:r>
      <w:r>
        <w:rPr>
          <w:rtl/>
        </w:rPr>
        <w:t xml:space="preserve">   </w:t>
      </w:r>
      <w:bookmarkEnd w:id="6535"/>
    </w:p>
    <w:p w:rsidR="008B2429" w:rsidRDefault="008B2429" w:rsidP="008B2429">
      <w:pPr>
        <w:pStyle w:val="KeepWithNext"/>
        <w:rPr>
          <w:rtl/>
          <w:lang w:eastAsia="he-IL"/>
        </w:rPr>
      </w:pPr>
    </w:p>
    <w:p w:rsidR="008B2429" w:rsidRDefault="008B2429" w:rsidP="008B2429">
      <w:pPr>
        <w:rPr>
          <w:rtl/>
          <w:lang w:eastAsia="he-IL"/>
        </w:rPr>
      </w:pPr>
      <w:bookmarkStart w:id="6536" w:name="_ETM_Q1_14105656"/>
      <w:bookmarkEnd w:id="6536"/>
      <w:r>
        <w:rPr>
          <w:rFonts w:hint="cs"/>
          <w:rtl/>
          <w:lang w:eastAsia="he-IL"/>
        </w:rPr>
        <w:t xml:space="preserve">בסדר, לא הביתה. זה משהו מאוד מאוד </w:t>
      </w:r>
      <w:bookmarkStart w:id="6537" w:name="_ETM_Q1_14110172"/>
      <w:bookmarkEnd w:id="6537"/>
      <w:r>
        <w:rPr>
          <w:rFonts w:hint="cs"/>
          <w:rtl/>
          <w:lang w:eastAsia="he-IL"/>
        </w:rPr>
        <w:t>רחוק מהביצוע</w:t>
      </w:r>
      <w:r w:rsidR="00F5767D">
        <w:rPr>
          <w:rFonts w:hint="cs"/>
          <w:rtl/>
          <w:lang w:eastAsia="he-IL"/>
        </w:rPr>
        <w:t xml:space="preserve"> - -</w:t>
      </w:r>
      <w:bookmarkStart w:id="6538" w:name="_ETM_Q1_14111613"/>
      <w:bookmarkEnd w:id="6538"/>
    </w:p>
    <w:p w:rsidR="00F5767D" w:rsidRDefault="00F5767D" w:rsidP="008B2429">
      <w:pPr>
        <w:rPr>
          <w:rtl/>
          <w:lang w:eastAsia="he-IL"/>
        </w:rPr>
      </w:pPr>
      <w:bookmarkStart w:id="6539" w:name="_ETM_Q1_14111663"/>
      <w:bookmarkEnd w:id="6539"/>
    </w:p>
    <w:p w:rsidR="00F5767D" w:rsidRDefault="00F5767D" w:rsidP="00F5767D">
      <w:pPr>
        <w:pStyle w:val="a4"/>
        <w:keepNext/>
        <w:rPr>
          <w:rtl/>
        </w:rPr>
      </w:pPr>
      <w:bookmarkStart w:id="6540" w:name="ET_speaker_5785_1318"/>
      <w:r w:rsidRPr="00F5767D">
        <w:rPr>
          <w:rStyle w:val="TagStyle"/>
          <w:rtl/>
        </w:rPr>
        <w:t xml:space="preserve"> &lt;&lt; דובר &gt;&gt; </w:t>
      </w:r>
      <w:r>
        <w:rPr>
          <w:rtl/>
        </w:rPr>
        <w:t>עופר כסיף (הרשימה המשותפת):</w:t>
      </w:r>
      <w:r w:rsidRPr="00F5767D">
        <w:rPr>
          <w:rStyle w:val="TagStyle"/>
          <w:rtl/>
        </w:rPr>
        <w:t xml:space="preserve"> &lt;&lt; דובר &gt;&gt;</w:t>
      </w:r>
      <w:r>
        <w:rPr>
          <w:rtl/>
        </w:rPr>
        <w:t xml:space="preserve">   </w:t>
      </w:r>
      <w:bookmarkEnd w:id="6540"/>
    </w:p>
    <w:p w:rsidR="00F5767D" w:rsidRDefault="00F5767D" w:rsidP="00F5767D">
      <w:pPr>
        <w:pStyle w:val="KeepWithNext"/>
        <w:rPr>
          <w:rtl/>
          <w:lang w:eastAsia="he-IL"/>
        </w:rPr>
      </w:pPr>
    </w:p>
    <w:p w:rsidR="00F5767D" w:rsidRDefault="00F5767D" w:rsidP="00F5767D">
      <w:pPr>
        <w:rPr>
          <w:rtl/>
          <w:lang w:eastAsia="he-IL"/>
        </w:rPr>
      </w:pPr>
      <w:bookmarkStart w:id="6541" w:name="_ETM_Q1_14114152"/>
      <w:bookmarkEnd w:id="6541"/>
      <w:r>
        <w:rPr>
          <w:rFonts w:hint="cs"/>
          <w:rtl/>
          <w:lang w:eastAsia="he-IL"/>
        </w:rPr>
        <w:t>הנזק והסכנה פה הרבה יותר גדולים -</w:t>
      </w:r>
      <w:bookmarkStart w:id="6542" w:name="_ETM_Q1_14115863"/>
      <w:bookmarkEnd w:id="6542"/>
      <w:r>
        <w:rPr>
          <w:rFonts w:hint="cs"/>
          <w:rtl/>
          <w:lang w:eastAsia="he-IL"/>
        </w:rPr>
        <w:t xml:space="preserve"> - </w:t>
      </w:r>
      <w:bookmarkStart w:id="6543" w:name="_ETM_Q1_14116296"/>
      <w:bookmarkEnd w:id="6543"/>
    </w:p>
    <w:p w:rsidR="00F5767D" w:rsidRDefault="00F5767D" w:rsidP="00F5767D">
      <w:pPr>
        <w:rPr>
          <w:rtl/>
          <w:lang w:eastAsia="he-IL"/>
        </w:rPr>
      </w:pPr>
      <w:bookmarkStart w:id="6544" w:name="_ETM_Q1_14116383"/>
      <w:bookmarkEnd w:id="6544"/>
    </w:p>
    <w:p w:rsidR="00F5767D" w:rsidRDefault="00F5767D" w:rsidP="00F5767D">
      <w:pPr>
        <w:pStyle w:val="a4"/>
        <w:keepNext/>
        <w:rPr>
          <w:rtl/>
        </w:rPr>
      </w:pPr>
      <w:bookmarkStart w:id="6545" w:name="ET_speaker_קריאות_1319"/>
      <w:r w:rsidRPr="00F5767D">
        <w:rPr>
          <w:rStyle w:val="TagStyle"/>
          <w:rtl/>
        </w:rPr>
        <w:t xml:space="preserve"> &lt;&lt; דובר &gt;&gt; </w:t>
      </w:r>
      <w:r>
        <w:rPr>
          <w:rtl/>
        </w:rPr>
        <w:t>קריאות:</w:t>
      </w:r>
      <w:r w:rsidRPr="00F5767D">
        <w:rPr>
          <w:rStyle w:val="TagStyle"/>
          <w:rtl/>
        </w:rPr>
        <w:t xml:space="preserve"> &lt;&lt; דובר &gt;&gt;</w:t>
      </w:r>
      <w:r>
        <w:rPr>
          <w:rtl/>
        </w:rPr>
        <w:t xml:space="preserve">   </w:t>
      </w:r>
      <w:bookmarkEnd w:id="6545"/>
    </w:p>
    <w:p w:rsidR="00F5767D" w:rsidRDefault="00F5767D" w:rsidP="00F5767D">
      <w:pPr>
        <w:pStyle w:val="KeepWithNext"/>
        <w:rPr>
          <w:rtl/>
          <w:lang w:eastAsia="he-IL"/>
        </w:rPr>
      </w:pPr>
    </w:p>
    <w:p w:rsidR="00F5767D" w:rsidRDefault="00F5767D" w:rsidP="00F5767D">
      <w:pPr>
        <w:rPr>
          <w:rtl/>
          <w:lang w:eastAsia="he-IL"/>
        </w:rPr>
      </w:pPr>
      <w:bookmarkStart w:id="6546" w:name="_ETM_Q1_14118791"/>
      <w:bookmarkEnd w:id="6546"/>
      <w:r>
        <w:rPr>
          <w:rFonts w:hint="cs"/>
          <w:rtl/>
          <w:lang w:eastAsia="he-IL"/>
        </w:rPr>
        <w:t xml:space="preserve">- - - </w:t>
      </w:r>
    </w:p>
    <w:p w:rsidR="00F5767D" w:rsidRDefault="00F5767D" w:rsidP="00F5767D">
      <w:pPr>
        <w:rPr>
          <w:rtl/>
          <w:lang w:eastAsia="he-IL"/>
        </w:rPr>
      </w:pPr>
    </w:p>
    <w:p w:rsidR="00F5767D" w:rsidRDefault="00F5767D" w:rsidP="00F5767D">
      <w:pPr>
        <w:pStyle w:val="a4"/>
        <w:keepNext/>
        <w:rPr>
          <w:rtl/>
        </w:rPr>
      </w:pPr>
      <w:bookmarkStart w:id="6547" w:name="ET_speaker_5068_1320"/>
      <w:r w:rsidRPr="00F5767D">
        <w:rPr>
          <w:rStyle w:val="TagStyle"/>
          <w:rtl/>
        </w:rPr>
        <w:t xml:space="preserve"> &lt;&lt; דובר &gt;&gt; </w:t>
      </w:r>
      <w:r>
        <w:rPr>
          <w:rtl/>
        </w:rPr>
        <w:t>קארין אלהרר (יש עתיד):</w:t>
      </w:r>
      <w:r w:rsidRPr="00F5767D">
        <w:rPr>
          <w:rStyle w:val="TagStyle"/>
          <w:rtl/>
        </w:rPr>
        <w:t xml:space="preserve"> &lt;&lt; דובר &gt;&gt;</w:t>
      </w:r>
      <w:r>
        <w:rPr>
          <w:rtl/>
        </w:rPr>
        <w:t xml:space="preserve">   </w:t>
      </w:r>
      <w:bookmarkEnd w:id="6547"/>
    </w:p>
    <w:p w:rsidR="00F5767D" w:rsidRDefault="00F5767D" w:rsidP="00F5767D">
      <w:pPr>
        <w:pStyle w:val="KeepWithNext"/>
        <w:rPr>
          <w:rtl/>
          <w:lang w:eastAsia="he-IL"/>
        </w:rPr>
      </w:pPr>
    </w:p>
    <w:p w:rsidR="00F5767D" w:rsidRDefault="00F5767D" w:rsidP="00F5767D">
      <w:pPr>
        <w:rPr>
          <w:rtl/>
          <w:lang w:eastAsia="he-IL"/>
        </w:rPr>
      </w:pPr>
      <w:bookmarkStart w:id="6548" w:name="_ETM_Q1_14117773"/>
      <w:bookmarkEnd w:id="6548"/>
      <w:r>
        <w:rPr>
          <w:rFonts w:hint="cs"/>
          <w:rtl/>
          <w:lang w:eastAsia="he-IL"/>
        </w:rPr>
        <w:t>רגע, כתוב בסעיף קטן (2): למנוע כניסת אדם למקום, אם יש בכך הפרה של התקנות. אם</w:t>
      </w:r>
      <w:bookmarkStart w:id="6549" w:name="_ETM_Q1_14125994"/>
      <w:bookmarkEnd w:id="6549"/>
      <w:r>
        <w:rPr>
          <w:rFonts w:hint="cs"/>
          <w:rtl/>
          <w:lang w:eastAsia="he-IL"/>
        </w:rPr>
        <w:t xml:space="preserve"> אחת התקנות היא שלא תהיה התקהלות של יותר מעשרה אנשים, </w:t>
      </w:r>
      <w:bookmarkStart w:id="6550" w:name="_ETM_Q1_14130559"/>
      <w:bookmarkEnd w:id="6550"/>
      <w:r>
        <w:rPr>
          <w:rFonts w:hint="cs"/>
          <w:rtl/>
          <w:lang w:eastAsia="he-IL"/>
        </w:rPr>
        <w:t>זה כולל גם את זה, בתוך בית.</w:t>
      </w:r>
    </w:p>
    <w:p w:rsidR="00F5767D" w:rsidRDefault="00F5767D" w:rsidP="00F5767D">
      <w:pPr>
        <w:rPr>
          <w:rtl/>
          <w:lang w:eastAsia="he-IL"/>
        </w:rPr>
      </w:pPr>
    </w:p>
    <w:p w:rsidR="00F5767D" w:rsidRDefault="00F5767D" w:rsidP="00F5767D">
      <w:pPr>
        <w:pStyle w:val="a4"/>
        <w:keepNext/>
        <w:rPr>
          <w:rtl/>
        </w:rPr>
      </w:pPr>
      <w:bookmarkStart w:id="6551" w:name="ET_speaker_5292_1321"/>
      <w:r w:rsidRPr="00F5767D">
        <w:rPr>
          <w:rStyle w:val="TagStyle"/>
          <w:rtl/>
        </w:rPr>
        <w:t xml:space="preserve"> &lt;&lt; דובר &gt;&gt; </w:t>
      </w:r>
      <w:r>
        <w:rPr>
          <w:rtl/>
        </w:rPr>
        <w:t>אוסאמה סעדי (הרשימה המשותפת):</w:t>
      </w:r>
      <w:r w:rsidRPr="00F5767D">
        <w:rPr>
          <w:rStyle w:val="TagStyle"/>
          <w:rtl/>
        </w:rPr>
        <w:t xml:space="preserve"> &lt;&lt; דובר &gt;&gt;</w:t>
      </w:r>
      <w:r>
        <w:rPr>
          <w:rtl/>
        </w:rPr>
        <w:t xml:space="preserve">   </w:t>
      </w:r>
      <w:bookmarkEnd w:id="6551"/>
    </w:p>
    <w:p w:rsidR="00F5767D" w:rsidRDefault="00F5767D" w:rsidP="00F5767D">
      <w:pPr>
        <w:pStyle w:val="KeepWithNext"/>
        <w:rPr>
          <w:rtl/>
          <w:lang w:eastAsia="he-IL"/>
        </w:rPr>
      </w:pPr>
    </w:p>
    <w:p w:rsidR="00F5767D" w:rsidRPr="00F5767D" w:rsidRDefault="00F5767D" w:rsidP="00F5767D">
      <w:pPr>
        <w:rPr>
          <w:rtl/>
          <w:lang w:eastAsia="he-IL"/>
        </w:rPr>
      </w:pPr>
      <w:bookmarkStart w:id="6552" w:name="_ETM_Q1_14131973"/>
      <w:bookmarkEnd w:id="6552"/>
      <w:r>
        <w:rPr>
          <w:rFonts w:hint="cs"/>
          <w:rtl/>
          <w:lang w:eastAsia="he-IL"/>
        </w:rPr>
        <w:t>לא, יש הפרה של</w:t>
      </w:r>
      <w:bookmarkStart w:id="6553" w:name="_ETM_Q1_14136455"/>
      <w:bookmarkEnd w:id="6553"/>
      <w:r>
        <w:rPr>
          <w:rFonts w:hint="cs"/>
          <w:rtl/>
          <w:lang w:eastAsia="he-IL"/>
        </w:rPr>
        <w:t xml:space="preserve"> תקנות. אם זה פחות מעשרה - -</w:t>
      </w:r>
    </w:p>
    <w:p w:rsidR="005A6473" w:rsidRDefault="005A6473" w:rsidP="005A6473">
      <w:pPr>
        <w:rPr>
          <w:rtl/>
          <w:lang w:eastAsia="he-IL"/>
        </w:rPr>
      </w:pPr>
      <w:bookmarkStart w:id="6554" w:name="_ETM_Q1_13912382"/>
      <w:bookmarkEnd w:id="6554"/>
    </w:p>
    <w:p w:rsidR="00F5767D" w:rsidRDefault="00F5767D" w:rsidP="00F5767D">
      <w:pPr>
        <w:pStyle w:val="a4"/>
        <w:keepNext/>
        <w:rPr>
          <w:rtl/>
        </w:rPr>
      </w:pPr>
      <w:bookmarkStart w:id="6555" w:name="ET_speaker_גבי_פיסמן_1322"/>
      <w:r w:rsidRPr="00F5767D">
        <w:rPr>
          <w:rStyle w:val="TagStyle"/>
          <w:rtl/>
        </w:rPr>
        <w:t xml:space="preserve"> &lt;&lt; דובר &gt;&gt; </w:t>
      </w:r>
      <w:r>
        <w:rPr>
          <w:rtl/>
        </w:rPr>
        <w:t xml:space="preserve">גבי </w:t>
      </w:r>
      <w:proofErr w:type="spellStart"/>
      <w:r>
        <w:rPr>
          <w:rtl/>
        </w:rPr>
        <w:t>פיסמן</w:t>
      </w:r>
      <w:proofErr w:type="spellEnd"/>
      <w:r>
        <w:rPr>
          <w:rtl/>
        </w:rPr>
        <w:t>:</w:t>
      </w:r>
      <w:r w:rsidRPr="00F5767D">
        <w:rPr>
          <w:rStyle w:val="TagStyle"/>
          <w:rtl/>
        </w:rPr>
        <w:t xml:space="preserve"> &lt;&lt; דובר &gt;&gt;</w:t>
      </w:r>
      <w:r>
        <w:rPr>
          <w:rtl/>
        </w:rPr>
        <w:t xml:space="preserve">   </w:t>
      </w:r>
      <w:bookmarkEnd w:id="6555"/>
    </w:p>
    <w:p w:rsidR="00F5767D" w:rsidRDefault="00F5767D" w:rsidP="00F5767D">
      <w:pPr>
        <w:pStyle w:val="KeepWithNext"/>
        <w:rPr>
          <w:rtl/>
          <w:lang w:eastAsia="he-IL"/>
        </w:rPr>
      </w:pPr>
    </w:p>
    <w:p w:rsidR="00F5767D" w:rsidRDefault="00F5767D" w:rsidP="00C045E8">
      <w:pPr>
        <w:rPr>
          <w:rtl/>
          <w:lang w:eastAsia="he-IL"/>
        </w:rPr>
      </w:pPr>
      <w:bookmarkStart w:id="6556" w:name="_ETM_Q1_14137969"/>
      <w:bookmarkEnd w:id="6556"/>
      <w:r>
        <w:rPr>
          <w:rFonts w:hint="cs"/>
          <w:rtl/>
          <w:lang w:eastAsia="he-IL"/>
        </w:rPr>
        <w:t>אני רוצה לומר משהו:</w:t>
      </w:r>
      <w:bookmarkStart w:id="6557" w:name="_ETM_Q1_14140514"/>
      <w:bookmarkEnd w:id="6557"/>
      <w:r>
        <w:rPr>
          <w:rFonts w:hint="cs"/>
          <w:rtl/>
          <w:lang w:eastAsia="he-IL"/>
        </w:rPr>
        <w:t xml:space="preserve"> למשטרה יש סמכות קבועה למתן הוראות</w:t>
      </w:r>
      <w:r w:rsidR="00764650">
        <w:rPr>
          <w:rFonts w:hint="cs"/>
          <w:rtl/>
          <w:lang w:eastAsia="he-IL"/>
        </w:rPr>
        <w:t xml:space="preserve">, ככל שאנחנו מדברים על תפקידי המשטרה לפי פקודת המשטרה. קרי, לצורך שלום </w:t>
      </w:r>
      <w:bookmarkStart w:id="6558" w:name="_ETM_Q1_14147255"/>
      <w:bookmarkEnd w:id="6558"/>
      <w:r w:rsidR="00764650">
        <w:rPr>
          <w:rFonts w:hint="cs"/>
          <w:rtl/>
          <w:lang w:eastAsia="he-IL"/>
        </w:rPr>
        <w:t xml:space="preserve">הציבור וביטחונו, רשאית הממשלה </w:t>
      </w:r>
      <w:proofErr w:type="spellStart"/>
      <w:r w:rsidR="00764650">
        <w:rPr>
          <w:rFonts w:hint="cs"/>
          <w:rtl/>
          <w:lang w:eastAsia="he-IL"/>
        </w:rPr>
        <w:t>ליתן</w:t>
      </w:r>
      <w:proofErr w:type="spellEnd"/>
      <w:r w:rsidR="00764650">
        <w:rPr>
          <w:rFonts w:hint="cs"/>
          <w:rtl/>
          <w:lang w:eastAsia="he-IL"/>
        </w:rPr>
        <w:t xml:space="preserve"> הוראות באופן שגרתי, והיא עושה</w:t>
      </w:r>
      <w:bookmarkStart w:id="6559" w:name="_ETM_Q1_14149414"/>
      <w:bookmarkEnd w:id="6559"/>
      <w:r w:rsidR="00764650">
        <w:rPr>
          <w:rFonts w:hint="cs"/>
          <w:rtl/>
          <w:lang w:eastAsia="he-IL"/>
        </w:rPr>
        <w:t xml:space="preserve"> את זה. היא עושה את זה גם בהקשרי הכוונת תנועה,</w:t>
      </w:r>
      <w:bookmarkStart w:id="6560" w:name="_ETM_Q1_14155061"/>
      <w:bookmarkEnd w:id="6560"/>
      <w:r w:rsidR="00764650">
        <w:rPr>
          <w:rFonts w:hint="cs"/>
          <w:rtl/>
          <w:lang w:eastAsia="he-IL"/>
        </w:rPr>
        <w:t xml:space="preserve"> לא בסיטואציה של אדם שעומד לבצע עבירה. היא עושה את</w:t>
      </w:r>
      <w:bookmarkStart w:id="6561" w:name="_ETM_Q1_14155443"/>
      <w:bookmarkEnd w:id="6561"/>
      <w:r w:rsidR="00764650">
        <w:rPr>
          <w:rFonts w:hint="cs"/>
          <w:rtl/>
          <w:lang w:eastAsia="he-IL"/>
        </w:rPr>
        <w:t xml:space="preserve"> זה בהקשרי </w:t>
      </w:r>
      <w:r w:rsidR="00213601">
        <w:rPr>
          <w:rFonts w:hint="cs"/>
          <w:rtl/>
          <w:lang w:eastAsia="he-IL"/>
        </w:rPr>
        <w:t xml:space="preserve">סדר ציבורי כל הזמן, באופן שוטף. מה שאנחנו </w:t>
      </w:r>
      <w:bookmarkStart w:id="6562" w:name="_ETM_Q1_14165715"/>
      <w:bookmarkEnd w:id="6562"/>
      <w:r w:rsidR="00213601">
        <w:rPr>
          <w:rFonts w:hint="cs"/>
          <w:rtl/>
          <w:lang w:eastAsia="he-IL"/>
        </w:rPr>
        <w:t>מבקשים בסעיף הזה, זה לאפשר למשטרה להפעיל את אותן סמכויות</w:t>
      </w:r>
      <w:bookmarkStart w:id="6563" w:name="_ETM_Q1_14165672"/>
      <w:bookmarkEnd w:id="6563"/>
      <w:r w:rsidR="00213601">
        <w:rPr>
          <w:rFonts w:hint="cs"/>
          <w:rtl/>
          <w:lang w:eastAsia="he-IL"/>
        </w:rPr>
        <w:t xml:space="preserve"> </w:t>
      </w:r>
      <w:r w:rsidR="00E2171A">
        <w:rPr>
          <w:rFonts w:hint="cs"/>
          <w:rtl/>
          <w:lang w:eastAsia="he-IL"/>
        </w:rPr>
        <w:t>שהיא מפעילה בהקשרי התפקידים השגרתיים שלה, בהקשרי שלום הציבור וביטחונו</w:t>
      </w:r>
      <w:bookmarkStart w:id="6564" w:name="_ETM_Q1_14174645"/>
      <w:bookmarkEnd w:id="6564"/>
      <w:r w:rsidR="00E2171A">
        <w:rPr>
          <w:rFonts w:hint="cs"/>
          <w:rtl/>
          <w:lang w:eastAsia="he-IL"/>
        </w:rPr>
        <w:t xml:space="preserve"> בסדר ציבורי, להפעיל אותם בהקשרים של הקורונה. ולכן, אנחנו לא </w:t>
      </w:r>
      <w:bookmarkStart w:id="6565" w:name="_ETM_Q1_14176209"/>
      <w:bookmarkEnd w:id="6565"/>
      <w:r w:rsidR="00E2171A">
        <w:rPr>
          <w:rFonts w:hint="cs"/>
          <w:rtl/>
          <w:lang w:eastAsia="he-IL"/>
        </w:rPr>
        <w:t xml:space="preserve">יכולים לגרוע ולהגיע </w:t>
      </w:r>
      <w:r w:rsidR="00F91726">
        <w:rPr>
          <w:rFonts w:hint="cs"/>
          <w:rtl/>
          <w:lang w:eastAsia="he-IL"/>
        </w:rPr>
        <w:t>למצב שבו המשטרה תוכל לפעול רק בשנייה</w:t>
      </w:r>
      <w:bookmarkStart w:id="6566" w:name="_ETM_Q1_14185970"/>
      <w:bookmarkEnd w:id="6566"/>
      <w:r w:rsidR="00F91726">
        <w:rPr>
          <w:rFonts w:hint="cs"/>
          <w:rtl/>
          <w:lang w:eastAsia="he-IL"/>
        </w:rPr>
        <w:t xml:space="preserve"> לפני שמתרחשת העבירה. זה לא נכון</w:t>
      </w:r>
      <w:r w:rsidR="00C045E8">
        <w:rPr>
          <w:rFonts w:hint="cs"/>
          <w:rtl/>
          <w:lang w:eastAsia="he-IL"/>
        </w:rPr>
        <w:t xml:space="preserve">. מעבר לזה, זה גם </w:t>
      </w:r>
      <w:bookmarkStart w:id="6567" w:name="_ETM_Q1_14191365"/>
      <w:bookmarkEnd w:id="6567"/>
      <w:r w:rsidR="00C045E8">
        <w:rPr>
          <w:rFonts w:hint="cs"/>
          <w:rtl/>
          <w:lang w:eastAsia="he-IL"/>
        </w:rPr>
        <w:t xml:space="preserve">יפגע בניהול התקין ויפגע בציבור כי אנחנו לא רוצים להביא </w:t>
      </w:r>
      <w:bookmarkStart w:id="6568" w:name="_ETM_Q1_14191579"/>
      <w:bookmarkEnd w:id="6568"/>
      <w:r w:rsidR="00C045E8">
        <w:rPr>
          <w:rFonts w:hint="cs"/>
          <w:rtl/>
          <w:lang w:eastAsia="he-IL"/>
        </w:rPr>
        <w:t>למצב של ביצוע העבירות. אנחנו רוצים להביא למצב של ניהול</w:t>
      </w:r>
      <w:bookmarkStart w:id="6569" w:name="_ETM_Q1_14199963"/>
      <w:bookmarkEnd w:id="6569"/>
      <w:r w:rsidR="00C045E8">
        <w:rPr>
          <w:rFonts w:hint="cs"/>
          <w:rtl/>
          <w:lang w:eastAsia="he-IL"/>
        </w:rPr>
        <w:t xml:space="preserve"> שגרתי של חיי הקורונה שלנו, בין היתר בדרך של מתן</w:t>
      </w:r>
      <w:bookmarkStart w:id="6570" w:name="_ETM_Q1_14201877"/>
      <w:bookmarkEnd w:id="6570"/>
      <w:r w:rsidR="00C045E8">
        <w:rPr>
          <w:rFonts w:hint="cs"/>
          <w:rtl/>
          <w:lang w:eastAsia="he-IL"/>
        </w:rPr>
        <w:t xml:space="preserve"> הוראות, לצורך קיום התקנות.</w:t>
      </w:r>
    </w:p>
    <w:p w:rsidR="00C045E8" w:rsidRDefault="00C045E8" w:rsidP="00C045E8">
      <w:pPr>
        <w:rPr>
          <w:rtl/>
          <w:lang w:eastAsia="he-IL"/>
        </w:rPr>
      </w:pPr>
      <w:bookmarkStart w:id="6571" w:name="_ETM_Q1_14204867"/>
      <w:bookmarkStart w:id="6572" w:name="_ETM_Q1_14204950"/>
      <w:bookmarkEnd w:id="6571"/>
      <w:bookmarkEnd w:id="6572"/>
    </w:p>
    <w:p w:rsidR="00C045E8" w:rsidRDefault="00C045E8" w:rsidP="00C045E8">
      <w:pPr>
        <w:pStyle w:val="a4"/>
        <w:keepNext/>
        <w:rPr>
          <w:rtl/>
        </w:rPr>
      </w:pPr>
      <w:bookmarkStart w:id="6573" w:name="ET_speaker_5292_1323"/>
      <w:r w:rsidRPr="00C045E8">
        <w:rPr>
          <w:rStyle w:val="TagStyle"/>
          <w:rtl/>
        </w:rPr>
        <w:t xml:space="preserve"> &lt;&lt; דובר &gt;&gt; </w:t>
      </w:r>
      <w:r>
        <w:rPr>
          <w:rtl/>
        </w:rPr>
        <w:t>אוסאמה סעדי (הרשימה המשותפת):</w:t>
      </w:r>
      <w:r w:rsidRPr="00C045E8">
        <w:rPr>
          <w:rStyle w:val="TagStyle"/>
          <w:rtl/>
        </w:rPr>
        <w:t xml:space="preserve"> &lt;&lt; דובר &gt;&gt;</w:t>
      </w:r>
      <w:r>
        <w:rPr>
          <w:rtl/>
        </w:rPr>
        <w:t xml:space="preserve">   </w:t>
      </w:r>
      <w:bookmarkEnd w:id="6573"/>
    </w:p>
    <w:p w:rsidR="00C045E8" w:rsidRDefault="00C045E8" w:rsidP="00C045E8">
      <w:pPr>
        <w:pStyle w:val="KeepWithNext"/>
        <w:rPr>
          <w:rtl/>
          <w:lang w:eastAsia="he-IL"/>
        </w:rPr>
      </w:pPr>
    </w:p>
    <w:p w:rsidR="00C045E8" w:rsidRDefault="00C045E8" w:rsidP="00C045E8">
      <w:pPr>
        <w:rPr>
          <w:rtl/>
          <w:lang w:eastAsia="he-IL"/>
        </w:rPr>
      </w:pPr>
      <w:bookmarkStart w:id="6574" w:name="_ETM_Q1_14208355"/>
      <w:bookmarkEnd w:id="6574"/>
      <w:r>
        <w:rPr>
          <w:rFonts w:hint="cs"/>
          <w:rtl/>
          <w:lang w:eastAsia="he-IL"/>
        </w:rPr>
        <w:t>אז מה הבעיה בנוסח שהציע גור?</w:t>
      </w:r>
    </w:p>
    <w:p w:rsidR="00C045E8" w:rsidRDefault="00C045E8" w:rsidP="00C045E8">
      <w:pPr>
        <w:rPr>
          <w:rtl/>
          <w:lang w:eastAsia="he-IL"/>
        </w:rPr>
      </w:pPr>
      <w:bookmarkStart w:id="6575" w:name="_ETM_Q1_14210347"/>
      <w:bookmarkStart w:id="6576" w:name="_ETM_Q1_14210402"/>
      <w:bookmarkEnd w:id="6575"/>
      <w:bookmarkEnd w:id="6576"/>
    </w:p>
    <w:p w:rsidR="00C045E8" w:rsidRDefault="00C045E8" w:rsidP="00C045E8">
      <w:pPr>
        <w:pStyle w:val="a4"/>
        <w:keepNext/>
        <w:rPr>
          <w:rtl/>
        </w:rPr>
      </w:pPr>
      <w:bookmarkStart w:id="6577" w:name="ET_speaker_גבי_פיסמן_1324"/>
      <w:r w:rsidRPr="00C045E8">
        <w:rPr>
          <w:rStyle w:val="TagStyle"/>
          <w:rtl/>
        </w:rPr>
        <w:t xml:space="preserve"> &lt;&lt; דובר &gt;&gt; </w:t>
      </w:r>
      <w:r>
        <w:rPr>
          <w:rtl/>
        </w:rPr>
        <w:t xml:space="preserve">גבי </w:t>
      </w:r>
      <w:proofErr w:type="spellStart"/>
      <w:r>
        <w:rPr>
          <w:rtl/>
        </w:rPr>
        <w:t>פיסמן</w:t>
      </w:r>
      <w:proofErr w:type="spellEnd"/>
      <w:r>
        <w:rPr>
          <w:rtl/>
        </w:rPr>
        <w:t>:</w:t>
      </w:r>
      <w:r w:rsidRPr="00C045E8">
        <w:rPr>
          <w:rStyle w:val="TagStyle"/>
          <w:rtl/>
        </w:rPr>
        <w:t xml:space="preserve"> &lt;&lt; דובר &gt;&gt;</w:t>
      </w:r>
      <w:r>
        <w:rPr>
          <w:rtl/>
        </w:rPr>
        <w:t xml:space="preserve">   </w:t>
      </w:r>
      <w:bookmarkEnd w:id="6577"/>
    </w:p>
    <w:p w:rsidR="00C045E8" w:rsidRDefault="00C045E8" w:rsidP="00C045E8">
      <w:pPr>
        <w:pStyle w:val="KeepWithNext"/>
        <w:rPr>
          <w:rtl/>
          <w:lang w:eastAsia="he-IL"/>
        </w:rPr>
      </w:pPr>
    </w:p>
    <w:p w:rsidR="00C045E8" w:rsidRDefault="00C045E8" w:rsidP="00C045E8">
      <w:pPr>
        <w:rPr>
          <w:rtl/>
          <w:lang w:eastAsia="he-IL"/>
        </w:rPr>
      </w:pPr>
      <w:bookmarkStart w:id="6578" w:name="_ETM_Q1_14213502"/>
      <w:bookmarkEnd w:id="6578"/>
      <w:r>
        <w:rPr>
          <w:rFonts w:hint="cs"/>
          <w:rtl/>
          <w:lang w:eastAsia="he-IL"/>
        </w:rPr>
        <w:t>הנוסח</w:t>
      </w:r>
      <w:bookmarkStart w:id="6579" w:name="_ETM_Q1_14214363"/>
      <w:bookmarkEnd w:id="6579"/>
      <w:r>
        <w:rPr>
          <w:rFonts w:hint="cs"/>
          <w:rtl/>
          <w:lang w:eastAsia="he-IL"/>
        </w:rPr>
        <w:t xml:space="preserve"> שהציע גור לא מאפשר קיום ההוראות הקבועות בהן. </w:t>
      </w:r>
      <w:r w:rsidR="003063BB">
        <w:rPr>
          <w:rFonts w:hint="cs"/>
          <w:rtl/>
          <w:lang w:eastAsia="he-IL"/>
        </w:rPr>
        <w:t xml:space="preserve">הוא מאפשר רק - - - או ביצוע הפרה מידי. </w:t>
      </w:r>
    </w:p>
    <w:p w:rsidR="003063BB" w:rsidRDefault="003063BB" w:rsidP="00C045E8">
      <w:pPr>
        <w:rPr>
          <w:rtl/>
          <w:lang w:eastAsia="he-IL"/>
        </w:rPr>
      </w:pPr>
      <w:bookmarkStart w:id="6580" w:name="_ETM_Q1_14222580"/>
      <w:bookmarkStart w:id="6581" w:name="_ETM_Q1_14222653"/>
      <w:bookmarkEnd w:id="6580"/>
      <w:bookmarkEnd w:id="6581"/>
    </w:p>
    <w:p w:rsidR="003063BB" w:rsidRDefault="003063BB" w:rsidP="003063BB">
      <w:pPr>
        <w:pStyle w:val="a4"/>
        <w:keepNext/>
        <w:rPr>
          <w:rtl/>
        </w:rPr>
      </w:pPr>
      <w:bookmarkStart w:id="6582" w:name="ET_speaker_5292_1325"/>
      <w:r w:rsidRPr="003063BB">
        <w:rPr>
          <w:rStyle w:val="TagStyle"/>
          <w:rtl/>
        </w:rPr>
        <w:t xml:space="preserve"> &lt;&lt; דובר &gt;&gt; </w:t>
      </w:r>
      <w:r>
        <w:rPr>
          <w:rtl/>
        </w:rPr>
        <w:t>אוסאמה סעדי (הרשימה המשותפת):</w:t>
      </w:r>
      <w:r w:rsidRPr="003063BB">
        <w:rPr>
          <w:rStyle w:val="TagStyle"/>
          <w:rtl/>
        </w:rPr>
        <w:t xml:space="preserve"> &lt;&lt; דובר &gt;&gt;</w:t>
      </w:r>
      <w:r>
        <w:rPr>
          <w:rtl/>
        </w:rPr>
        <w:t xml:space="preserve">   </w:t>
      </w:r>
      <w:bookmarkEnd w:id="6582"/>
    </w:p>
    <w:p w:rsidR="003063BB" w:rsidRDefault="003063BB" w:rsidP="003063BB">
      <w:pPr>
        <w:pStyle w:val="KeepWithNext"/>
        <w:rPr>
          <w:rtl/>
          <w:lang w:eastAsia="he-IL"/>
        </w:rPr>
      </w:pPr>
    </w:p>
    <w:p w:rsidR="003063BB" w:rsidRDefault="003063BB" w:rsidP="003063BB">
      <w:pPr>
        <w:rPr>
          <w:rtl/>
          <w:lang w:eastAsia="he-IL"/>
        </w:rPr>
      </w:pPr>
      <w:r>
        <w:rPr>
          <w:rFonts w:hint="cs"/>
          <w:rtl/>
          <w:lang w:eastAsia="he-IL"/>
        </w:rPr>
        <w:t>לא, לא. כתוב או זה או זה. כתוב: קיום ההוראות לשם -</w:t>
      </w:r>
      <w:bookmarkStart w:id="6583" w:name="_ETM_Q1_14226859"/>
      <w:bookmarkEnd w:id="6583"/>
      <w:r>
        <w:rPr>
          <w:rFonts w:hint="cs"/>
          <w:rtl/>
          <w:lang w:eastAsia="he-IL"/>
        </w:rPr>
        <w:t xml:space="preserve"> - </w:t>
      </w:r>
    </w:p>
    <w:p w:rsidR="003063BB" w:rsidRDefault="003063BB" w:rsidP="003063BB">
      <w:pPr>
        <w:rPr>
          <w:rtl/>
          <w:lang w:eastAsia="he-IL"/>
        </w:rPr>
      </w:pPr>
      <w:bookmarkStart w:id="6584" w:name="_ETM_Q1_14227276"/>
      <w:bookmarkStart w:id="6585" w:name="_ETM_Q1_14227387"/>
      <w:bookmarkEnd w:id="6584"/>
      <w:bookmarkEnd w:id="6585"/>
    </w:p>
    <w:p w:rsidR="003063BB" w:rsidRDefault="003063BB" w:rsidP="003063BB">
      <w:pPr>
        <w:pStyle w:val="af9"/>
        <w:keepNext/>
        <w:rPr>
          <w:rtl/>
          <w:lang w:eastAsia="he-IL"/>
        </w:rPr>
      </w:pPr>
      <w:bookmarkStart w:id="6586" w:name="ET_guest_586965_1326"/>
      <w:r w:rsidRPr="003063B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3063BB">
        <w:rPr>
          <w:rStyle w:val="TagStyle"/>
          <w:rtl/>
        </w:rPr>
        <w:t xml:space="preserve"> &lt;&lt; אורח &gt;&gt;</w:t>
      </w:r>
      <w:r>
        <w:rPr>
          <w:rtl/>
          <w:lang w:eastAsia="he-IL"/>
        </w:rPr>
        <w:t xml:space="preserve">   </w:t>
      </w:r>
      <w:bookmarkEnd w:id="6586"/>
    </w:p>
    <w:p w:rsidR="003063BB" w:rsidRDefault="003063BB" w:rsidP="003063BB">
      <w:pPr>
        <w:pStyle w:val="KeepWithNext"/>
        <w:rPr>
          <w:rtl/>
          <w:lang w:eastAsia="he-IL"/>
        </w:rPr>
      </w:pPr>
    </w:p>
    <w:p w:rsidR="003063BB" w:rsidRDefault="003063BB" w:rsidP="003063BB">
      <w:pPr>
        <w:rPr>
          <w:rtl/>
          <w:lang w:eastAsia="he-IL"/>
        </w:rPr>
      </w:pPr>
      <w:bookmarkStart w:id="6587" w:name="_ETM_Q1_14226279"/>
      <w:bookmarkEnd w:id="6587"/>
      <w:r>
        <w:rPr>
          <w:rFonts w:hint="cs"/>
          <w:rtl/>
          <w:lang w:eastAsia="he-IL"/>
        </w:rPr>
        <w:t xml:space="preserve">אני חושבת שתמר </w:t>
      </w:r>
      <w:proofErr w:type="spellStart"/>
      <w:r>
        <w:rPr>
          <w:rFonts w:hint="cs"/>
          <w:rtl/>
          <w:lang w:eastAsia="he-IL"/>
        </w:rPr>
        <w:t>ליברטי</w:t>
      </w:r>
      <w:proofErr w:type="spellEnd"/>
      <w:r>
        <w:rPr>
          <w:rFonts w:hint="cs"/>
          <w:rtl/>
          <w:lang w:eastAsia="he-IL"/>
        </w:rPr>
        <w:t xml:space="preserve"> נמצאת על הקו והיא רוצה</w:t>
      </w:r>
      <w:bookmarkStart w:id="6588" w:name="_ETM_Q1_14225856"/>
      <w:bookmarkEnd w:id="6588"/>
      <w:r>
        <w:rPr>
          <w:rFonts w:hint="cs"/>
          <w:rtl/>
          <w:lang w:eastAsia="he-IL"/>
        </w:rPr>
        <w:t xml:space="preserve"> להשתתף.</w:t>
      </w:r>
      <w:bookmarkStart w:id="6589" w:name="_ETM_Q1_14231979"/>
      <w:bookmarkEnd w:id="6589"/>
    </w:p>
    <w:p w:rsidR="003063BB" w:rsidRDefault="003063BB" w:rsidP="003063BB">
      <w:pPr>
        <w:rPr>
          <w:rtl/>
          <w:lang w:eastAsia="he-IL"/>
        </w:rPr>
      </w:pPr>
      <w:bookmarkStart w:id="6590" w:name="_ETM_Q1_14232035"/>
      <w:bookmarkEnd w:id="6590"/>
    </w:p>
    <w:p w:rsidR="003063BB" w:rsidRDefault="003063BB" w:rsidP="003063BB">
      <w:pPr>
        <w:pStyle w:val="af9"/>
        <w:keepNext/>
        <w:rPr>
          <w:rtl/>
          <w:lang w:eastAsia="he-IL"/>
        </w:rPr>
      </w:pPr>
      <w:bookmarkStart w:id="6591" w:name="ET_guest_865320_1327"/>
      <w:r w:rsidRPr="003063BB">
        <w:rPr>
          <w:rStyle w:val="TagStyle"/>
          <w:rtl/>
        </w:rPr>
        <w:t xml:space="preserve"> &lt;&lt; אורח &gt;&gt; </w:t>
      </w:r>
      <w:r>
        <w:rPr>
          <w:rtl/>
          <w:lang w:eastAsia="he-IL"/>
        </w:rPr>
        <w:t>גבי לסקי:</w:t>
      </w:r>
      <w:r w:rsidRPr="003063BB">
        <w:rPr>
          <w:rStyle w:val="TagStyle"/>
          <w:rtl/>
        </w:rPr>
        <w:t xml:space="preserve"> &lt;&lt; אורח &gt;&gt;</w:t>
      </w:r>
      <w:r>
        <w:rPr>
          <w:rtl/>
          <w:lang w:eastAsia="he-IL"/>
        </w:rPr>
        <w:t xml:space="preserve">   </w:t>
      </w:r>
      <w:bookmarkEnd w:id="6591"/>
    </w:p>
    <w:p w:rsidR="003063BB" w:rsidRDefault="003063BB" w:rsidP="003063BB">
      <w:pPr>
        <w:pStyle w:val="KeepWithNext"/>
        <w:rPr>
          <w:rtl/>
          <w:lang w:eastAsia="he-IL"/>
        </w:rPr>
      </w:pPr>
    </w:p>
    <w:p w:rsidR="003063BB" w:rsidRDefault="003063BB" w:rsidP="003063BB">
      <w:pPr>
        <w:rPr>
          <w:rtl/>
          <w:lang w:eastAsia="he-IL"/>
        </w:rPr>
      </w:pPr>
      <w:r>
        <w:rPr>
          <w:rFonts w:hint="cs"/>
          <w:rtl/>
          <w:lang w:eastAsia="he-IL"/>
        </w:rPr>
        <w:t>אולי נשמע את המשטרה, שמבקשת גם לדבר?</w:t>
      </w:r>
      <w:bookmarkStart w:id="6592" w:name="_ETM_Q1_14235061"/>
      <w:bookmarkEnd w:id="6592"/>
    </w:p>
    <w:p w:rsidR="003063BB" w:rsidRDefault="003063BB" w:rsidP="003063BB">
      <w:pPr>
        <w:rPr>
          <w:rtl/>
          <w:lang w:eastAsia="he-IL"/>
        </w:rPr>
      </w:pPr>
      <w:bookmarkStart w:id="6593" w:name="_ETM_Q1_14235113"/>
      <w:bookmarkEnd w:id="6593"/>
    </w:p>
    <w:p w:rsidR="003063BB" w:rsidRDefault="003063BB" w:rsidP="003063BB">
      <w:pPr>
        <w:pStyle w:val="a4"/>
        <w:keepNext/>
        <w:rPr>
          <w:rtl/>
        </w:rPr>
      </w:pPr>
      <w:bookmarkStart w:id="6594" w:name="ET_speaker_קריאה_1328"/>
      <w:r w:rsidRPr="003063BB">
        <w:rPr>
          <w:rStyle w:val="TagStyle"/>
          <w:rtl/>
        </w:rPr>
        <w:t xml:space="preserve"> &lt;&lt; דובר &gt;&gt; </w:t>
      </w:r>
      <w:r>
        <w:rPr>
          <w:rtl/>
        </w:rPr>
        <w:t>קריאה:</w:t>
      </w:r>
      <w:r w:rsidRPr="003063BB">
        <w:rPr>
          <w:rStyle w:val="TagStyle"/>
          <w:rtl/>
        </w:rPr>
        <w:t xml:space="preserve"> &lt;&lt; דובר &gt;&gt;</w:t>
      </w:r>
      <w:r>
        <w:rPr>
          <w:rtl/>
        </w:rPr>
        <w:t xml:space="preserve">   </w:t>
      </w:r>
      <w:bookmarkEnd w:id="6594"/>
    </w:p>
    <w:p w:rsidR="003063BB" w:rsidRDefault="003063BB" w:rsidP="003063BB">
      <w:pPr>
        <w:pStyle w:val="KeepWithNext"/>
        <w:rPr>
          <w:rtl/>
          <w:lang w:eastAsia="he-IL"/>
        </w:rPr>
      </w:pPr>
    </w:p>
    <w:p w:rsidR="003063BB" w:rsidRDefault="003063BB" w:rsidP="003063BB">
      <w:pPr>
        <w:rPr>
          <w:rtl/>
          <w:lang w:eastAsia="he-IL"/>
        </w:rPr>
      </w:pPr>
      <w:r>
        <w:rPr>
          <w:rFonts w:hint="cs"/>
          <w:rtl/>
          <w:lang w:eastAsia="he-IL"/>
        </w:rPr>
        <w:t>לא, זה נוסח חלופי.</w:t>
      </w:r>
      <w:bookmarkStart w:id="6595" w:name="_ETM_Q1_14236214"/>
      <w:bookmarkEnd w:id="6595"/>
      <w:r>
        <w:rPr>
          <w:rFonts w:hint="cs"/>
          <w:rtl/>
          <w:lang w:eastAsia="he-IL"/>
        </w:rPr>
        <w:t xml:space="preserve"> אם הם היו כותבים: קיום ההוראות או לשם הפסקה, ז</w:t>
      </w:r>
      <w:bookmarkStart w:id="6596" w:name="_ETM_Q1_14240180"/>
      <w:bookmarkEnd w:id="6596"/>
      <w:r>
        <w:rPr>
          <w:rFonts w:hint="cs"/>
          <w:rtl/>
          <w:lang w:eastAsia="he-IL"/>
        </w:rPr>
        <w:t>ה היה...</w:t>
      </w:r>
      <w:bookmarkStart w:id="6597" w:name="_ETM_Q1_14238037"/>
      <w:bookmarkEnd w:id="6597"/>
    </w:p>
    <w:p w:rsidR="003063BB" w:rsidRDefault="003063BB" w:rsidP="003063BB">
      <w:pPr>
        <w:pStyle w:val="a8"/>
        <w:keepNext/>
        <w:rPr>
          <w:rStyle w:val="TagStyle"/>
          <w:rtl/>
        </w:rPr>
      </w:pPr>
      <w:bookmarkStart w:id="6598" w:name="ET_manager_5292_1329"/>
    </w:p>
    <w:p w:rsidR="003063BB" w:rsidRDefault="003063BB" w:rsidP="003063BB">
      <w:pPr>
        <w:pStyle w:val="a8"/>
        <w:keepNext/>
        <w:rPr>
          <w:rtl/>
          <w:lang w:eastAsia="he-IL"/>
        </w:rPr>
      </w:pPr>
      <w:r w:rsidRPr="003063BB">
        <w:rPr>
          <w:rStyle w:val="TagStyle"/>
          <w:rtl/>
        </w:rPr>
        <w:t xml:space="preserve"> &lt;&lt; מנהל &gt;&gt; </w:t>
      </w:r>
      <w:r>
        <w:rPr>
          <w:rtl/>
          <w:lang w:eastAsia="he-IL"/>
        </w:rPr>
        <w:t>(היו"ר אוסאמה סעדי, 21:27)</w:t>
      </w:r>
      <w:r w:rsidRPr="003063BB">
        <w:rPr>
          <w:rStyle w:val="TagStyle"/>
          <w:rtl/>
        </w:rPr>
        <w:t xml:space="preserve"> &lt;&lt; מנהל &gt;&gt;</w:t>
      </w:r>
      <w:r>
        <w:rPr>
          <w:rtl/>
          <w:lang w:eastAsia="he-IL"/>
        </w:rPr>
        <w:t xml:space="preserve">   </w:t>
      </w:r>
      <w:bookmarkEnd w:id="6598"/>
    </w:p>
    <w:p w:rsidR="003063BB" w:rsidRDefault="003063BB" w:rsidP="003063BB">
      <w:pPr>
        <w:pStyle w:val="KeepWithNext"/>
        <w:rPr>
          <w:rtl/>
          <w:lang w:eastAsia="he-IL"/>
        </w:rPr>
      </w:pPr>
    </w:p>
    <w:p w:rsidR="003063BB" w:rsidRDefault="003063BB" w:rsidP="003063BB">
      <w:pPr>
        <w:pStyle w:val="a4"/>
        <w:keepNext/>
        <w:rPr>
          <w:rtl/>
        </w:rPr>
      </w:pPr>
      <w:bookmarkStart w:id="6599" w:name="ET_speaker_5785_1330"/>
      <w:r w:rsidRPr="003063BB">
        <w:rPr>
          <w:rStyle w:val="TagStyle"/>
          <w:rtl/>
        </w:rPr>
        <w:t xml:space="preserve"> &lt;&lt; דובר &gt;&gt; </w:t>
      </w:r>
      <w:r>
        <w:rPr>
          <w:rtl/>
        </w:rPr>
        <w:t>עופר כסיף (הרשימה המשותפת):</w:t>
      </w:r>
      <w:r w:rsidRPr="003063BB">
        <w:rPr>
          <w:rStyle w:val="TagStyle"/>
          <w:rtl/>
        </w:rPr>
        <w:t xml:space="preserve"> &lt;&lt; דובר &gt;&gt;</w:t>
      </w:r>
      <w:r>
        <w:rPr>
          <w:rtl/>
        </w:rPr>
        <w:t xml:space="preserve">   </w:t>
      </w:r>
      <w:bookmarkEnd w:id="6599"/>
    </w:p>
    <w:p w:rsidR="003063BB" w:rsidRDefault="003063BB" w:rsidP="003063BB">
      <w:pPr>
        <w:pStyle w:val="KeepWithNext"/>
        <w:rPr>
          <w:rtl/>
          <w:lang w:eastAsia="he-IL"/>
        </w:rPr>
      </w:pPr>
    </w:p>
    <w:p w:rsidR="003063BB" w:rsidRDefault="003063BB" w:rsidP="003063BB">
      <w:pPr>
        <w:rPr>
          <w:rtl/>
          <w:lang w:eastAsia="he-IL"/>
        </w:rPr>
      </w:pPr>
      <w:bookmarkStart w:id="6600" w:name="_ETM_Q1_14240804"/>
      <w:bookmarkEnd w:id="6600"/>
      <w:r>
        <w:rPr>
          <w:rFonts w:hint="cs"/>
          <w:rtl/>
          <w:lang w:eastAsia="he-IL"/>
        </w:rPr>
        <w:t xml:space="preserve">אבל לא צריך </w:t>
      </w:r>
      <w:r w:rsidR="00B45FA6">
        <w:rPr>
          <w:rFonts w:hint="cs"/>
          <w:rtl/>
          <w:lang w:eastAsia="he-IL"/>
        </w:rPr>
        <w:t>"</w:t>
      </w:r>
      <w:r>
        <w:rPr>
          <w:rFonts w:hint="cs"/>
          <w:rtl/>
          <w:lang w:eastAsia="he-IL"/>
        </w:rPr>
        <w:t>קיום ההוראה</w:t>
      </w:r>
      <w:r w:rsidR="00B45FA6">
        <w:rPr>
          <w:rFonts w:hint="cs"/>
          <w:rtl/>
          <w:lang w:eastAsia="he-IL"/>
        </w:rPr>
        <w:t>"</w:t>
      </w:r>
      <w:r>
        <w:rPr>
          <w:rFonts w:hint="cs"/>
          <w:rtl/>
          <w:lang w:eastAsia="he-IL"/>
        </w:rPr>
        <w:t xml:space="preserve"> כי כתוב פה, כמו שהוא אמר, תשימו לב - -</w:t>
      </w:r>
      <w:bookmarkStart w:id="6601" w:name="_ETM_Q1_14244211"/>
      <w:bookmarkEnd w:id="6601"/>
    </w:p>
    <w:p w:rsidR="003063BB" w:rsidRDefault="003063BB" w:rsidP="003063BB">
      <w:pPr>
        <w:rPr>
          <w:rtl/>
          <w:lang w:eastAsia="he-IL"/>
        </w:rPr>
      </w:pPr>
      <w:bookmarkStart w:id="6602" w:name="_ETM_Q1_14244294"/>
      <w:bookmarkEnd w:id="6602"/>
    </w:p>
    <w:p w:rsidR="003063BB" w:rsidRDefault="003063BB" w:rsidP="003063BB">
      <w:pPr>
        <w:pStyle w:val="a4"/>
        <w:keepNext/>
        <w:rPr>
          <w:rtl/>
        </w:rPr>
      </w:pPr>
      <w:bookmarkStart w:id="6603" w:name="ET_speaker_גור_בליי_1331"/>
      <w:r w:rsidRPr="003063BB">
        <w:rPr>
          <w:rStyle w:val="TagStyle"/>
          <w:rtl/>
        </w:rPr>
        <w:t xml:space="preserve"> &lt;&lt; דובר &gt;&gt; </w:t>
      </w:r>
      <w:r>
        <w:rPr>
          <w:rtl/>
        </w:rPr>
        <w:t>גור בליי:</w:t>
      </w:r>
      <w:r w:rsidRPr="003063BB">
        <w:rPr>
          <w:rStyle w:val="TagStyle"/>
          <w:rtl/>
        </w:rPr>
        <w:t xml:space="preserve"> &lt;&lt; דובר &gt;&gt;</w:t>
      </w:r>
      <w:r>
        <w:rPr>
          <w:rtl/>
        </w:rPr>
        <w:t xml:space="preserve">   </w:t>
      </w:r>
      <w:bookmarkEnd w:id="6603"/>
    </w:p>
    <w:p w:rsidR="003063BB" w:rsidRDefault="003063BB" w:rsidP="003063BB">
      <w:pPr>
        <w:pStyle w:val="KeepWithNext"/>
        <w:rPr>
          <w:rtl/>
          <w:lang w:eastAsia="he-IL"/>
        </w:rPr>
      </w:pPr>
    </w:p>
    <w:p w:rsidR="003063BB" w:rsidRDefault="003063BB" w:rsidP="003063BB">
      <w:pPr>
        <w:rPr>
          <w:rtl/>
          <w:lang w:eastAsia="he-IL"/>
        </w:rPr>
      </w:pPr>
      <w:bookmarkStart w:id="6604" w:name="_ETM_Q1_14240942"/>
      <w:bookmarkEnd w:id="6604"/>
      <w:r>
        <w:rPr>
          <w:rFonts w:hint="cs"/>
          <w:rtl/>
          <w:lang w:eastAsia="he-IL"/>
        </w:rPr>
        <w:t>מה עם ההצעה של</w:t>
      </w:r>
      <w:bookmarkStart w:id="6605" w:name="_ETM_Q1_14245171"/>
      <w:bookmarkEnd w:id="6605"/>
      <w:r>
        <w:rPr>
          <w:rFonts w:hint="cs"/>
          <w:rtl/>
          <w:lang w:eastAsia="he-IL"/>
        </w:rPr>
        <w:t xml:space="preserve"> אוסאמה להוריד את המילים "באופן מידי העומדת להתרחש"?</w:t>
      </w:r>
      <w:bookmarkStart w:id="6606" w:name="_ETM_Q1_14245216"/>
      <w:bookmarkEnd w:id="6606"/>
    </w:p>
    <w:p w:rsidR="003063BB" w:rsidRDefault="003063BB" w:rsidP="003063BB">
      <w:pPr>
        <w:rPr>
          <w:rtl/>
          <w:lang w:eastAsia="he-IL"/>
        </w:rPr>
      </w:pPr>
      <w:bookmarkStart w:id="6607" w:name="_ETM_Q1_14245289"/>
      <w:bookmarkEnd w:id="6607"/>
    </w:p>
    <w:p w:rsidR="00204C41" w:rsidRDefault="00204C41" w:rsidP="00204C41">
      <w:pPr>
        <w:pStyle w:val="a4"/>
        <w:keepNext/>
        <w:rPr>
          <w:rtl/>
        </w:rPr>
      </w:pPr>
      <w:bookmarkStart w:id="6608" w:name="ET_speaker_גבי_פיסמן_1332"/>
      <w:r w:rsidRPr="00204C41">
        <w:rPr>
          <w:rStyle w:val="TagStyle"/>
          <w:rtl/>
        </w:rPr>
        <w:t xml:space="preserve"> &lt;&lt; דובר &gt;&gt; </w:t>
      </w:r>
      <w:r>
        <w:rPr>
          <w:rtl/>
        </w:rPr>
        <w:t xml:space="preserve">גבי </w:t>
      </w:r>
      <w:proofErr w:type="spellStart"/>
      <w:r>
        <w:rPr>
          <w:rtl/>
        </w:rPr>
        <w:t>פיסמן</w:t>
      </w:r>
      <w:proofErr w:type="spellEnd"/>
      <w:r>
        <w:rPr>
          <w:rtl/>
        </w:rPr>
        <w:t>:</w:t>
      </w:r>
      <w:r w:rsidRPr="00204C41">
        <w:rPr>
          <w:rStyle w:val="TagStyle"/>
          <w:rtl/>
        </w:rPr>
        <w:t xml:space="preserve"> &lt;&lt; דובר &gt;&gt;</w:t>
      </w:r>
      <w:r>
        <w:rPr>
          <w:rtl/>
        </w:rPr>
        <w:t xml:space="preserve">   </w:t>
      </w:r>
      <w:bookmarkEnd w:id="6608"/>
    </w:p>
    <w:p w:rsidR="00204C41" w:rsidRDefault="00204C41" w:rsidP="00204C41">
      <w:pPr>
        <w:pStyle w:val="KeepWithNext"/>
        <w:rPr>
          <w:rtl/>
          <w:lang w:eastAsia="he-IL"/>
        </w:rPr>
      </w:pPr>
    </w:p>
    <w:p w:rsidR="00204C41" w:rsidRDefault="00B45FA6" w:rsidP="00204C41">
      <w:pPr>
        <w:rPr>
          <w:rtl/>
          <w:lang w:eastAsia="he-IL"/>
        </w:rPr>
      </w:pPr>
      <w:bookmarkStart w:id="6609" w:name="_ETM_Q1_14251469"/>
      <w:bookmarkEnd w:id="6609"/>
      <w:r>
        <w:rPr>
          <w:rFonts w:hint="cs"/>
          <w:rtl/>
          <w:lang w:eastAsia="he-IL"/>
        </w:rPr>
        <w:t xml:space="preserve">בעיניי "עומדת להתרחש" זו סיטואציה בין אם באופן מידי ובין </w:t>
      </w:r>
      <w:bookmarkStart w:id="6610" w:name="_ETM_Q1_14252347"/>
      <w:bookmarkEnd w:id="6610"/>
      <w:r>
        <w:rPr>
          <w:rFonts w:hint="cs"/>
          <w:rtl/>
          <w:lang w:eastAsia="he-IL"/>
        </w:rPr>
        <w:t>אם אנחנו מורידים את המילים "באופן מידי", החשש הוא מהתרחשות</w:t>
      </w:r>
      <w:bookmarkStart w:id="6611" w:name="_ETM_Q1_14257941"/>
      <w:bookmarkEnd w:id="6611"/>
      <w:r>
        <w:rPr>
          <w:rFonts w:hint="cs"/>
          <w:rtl/>
          <w:lang w:eastAsia="he-IL"/>
        </w:rPr>
        <w:t xml:space="preserve"> של </w:t>
      </w:r>
      <w:r w:rsidR="00D622EB">
        <w:rPr>
          <w:rFonts w:hint="cs"/>
          <w:rtl/>
          <w:lang w:eastAsia="he-IL"/>
        </w:rPr>
        <w:t xml:space="preserve">הפרה. אני לא רוצה להגיע למצב הזה. אני חושבת </w:t>
      </w:r>
      <w:bookmarkStart w:id="6612" w:name="_ETM_Q1_14261956"/>
      <w:bookmarkEnd w:id="6612"/>
      <w:r w:rsidR="00B22CB0">
        <w:rPr>
          <w:rFonts w:hint="cs"/>
          <w:rtl/>
          <w:lang w:eastAsia="he-IL"/>
        </w:rPr>
        <w:t xml:space="preserve">שהמשטרה, צריכה להיות לה סמכות למתן הוראות גם </w:t>
      </w:r>
      <w:r w:rsidR="00C9030F">
        <w:rPr>
          <w:rFonts w:hint="cs"/>
          <w:rtl/>
          <w:lang w:eastAsia="he-IL"/>
        </w:rPr>
        <w:t>בסיטואציות ש</w:t>
      </w:r>
      <w:bookmarkStart w:id="6613" w:name="_ETM_Q1_14267202"/>
      <w:bookmarkEnd w:id="6613"/>
      <w:r w:rsidR="00C9030F">
        <w:rPr>
          <w:rFonts w:hint="cs"/>
          <w:rtl/>
          <w:lang w:eastAsia="he-IL"/>
        </w:rPr>
        <w:t xml:space="preserve">הן לא - - - </w:t>
      </w:r>
      <w:bookmarkStart w:id="6614" w:name="_ETM_Q1_14274306"/>
      <w:bookmarkEnd w:id="6614"/>
    </w:p>
    <w:p w:rsidR="00C9030F" w:rsidRDefault="00C9030F" w:rsidP="00204C41">
      <w:pPr>
        <w:rPr>
          <w:rtl/>
          <w:lang w:eastAsia="he-IL"/>
        </w:rPr>
      </w:pPr>
      <w:bookmarkStart w:id="6615" w:name="_ETM_Q1_14274394"/>
      <w:bookmarkEnd w:id="6615"/>
    </w:p>
    <w:p w:rsidR="00C9030F" w:rsidRDefault="00C9030F" w:rsidP="00C9030F">
      <w:pPr>
        <w:pStyle w:val="af9"/>
        <w:keepNext/>
        <w:rPr>
          <w:rtl/>
          <w:lang w:eastAsia="he-IL"/>
        </w:rPr>
      </w:pPr>
      <w:bookmarkStart w:id="6616" w:name="ET_guest_586965_1331"/>
      <w:r w:rsidRPr="00C9030F">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C9030F">
        <w:rPr>
          <w:rStyle w:val="TagStyle"/>
          <w:rtl/>
        </w:rPr>
        <w:t xml:space="preserve"> &lt;&lt; אורח &gt;&gt;</w:t>
      </w:r>
      <w:r>
        <w:rPr>
          <w:rtl/>
          <w:lang w:eastAsia="he-IL"/>
        </w:rPr>
        <w:t xml:space="preserve">   </w:t>
      </w:r>
      <w:bookmarkEnd w:id="6616"/>
    </w:p>
    <w:p w:rsidR="00C9030F" w:rsidRDefault="00C9030F" w:rsidP="00C9030F">
      <w:pPr>
        <w:pStyle w:val="KeepWithNext"/>
        <w:rPr>
          <w:rtl/>
          <w:lang w:eastAsia="he-IL"/>
        </w:rPr>
      </w:pPr>
    </w:p>
    <w:p w:rsidR="00C9030F" w:rsidRDefault="00C9030F" w:rsidP="00C9030F">
      <w:pPr>
        <w:rPr>
          <w:rtl/>
          <w:lang w:eastAsia="he-IL"/>
        </w:rPr>
      </w:pPr>
      <w:r>
        <w:rPr>
          <w:rFonts w:hint="cs"/>
          <w:rtl/>
          <w:lang w:eastAsia="he-IL"/>
        </w:rPr>
        <w:t xml:space="preserve">אפשר לתת לתמר </w:t>
      </w:r>
      <w:proofErr w:type="spellStart"/>
      <w:r>
        <w:rPr>
          <w:rFonts w:hint="cs"/>
          <w:rtl/>
          <w:lang w:eastAsia="he-IL"/>
        </w:rPr>
        <w:t>ליברטי</w:t>
      </w:r>
      <w:proofErr w:type="spellEnd"/>
      <w:r>
        <w:rPr>
          <w:rFonts w:hint="cs"/>
          <w:rtl/>
          <w:lang w:eastAsia="he-IL"/>
        </w:rPr>
        <w:t xml:space="preserve"> לדבר?</w:t>
      </w:r>
    </w:p>
    <w:p w:rsidR="00C9030F" w:rsidRDefault="00C9030F" w:rsidP="00C9030F">
      <w:pPr>
        <w:rPr>
          <w:rtl/>
          <w:lang w:eastAsia="he-IL"/>
        </w:rPr>
      </w:pPr>
      <w:bookmarkStart w:id="6617" w:name="_ETM_Q1_14272165"/>
      <w:bookmarkStart w:id="6618" w:name="_ETM_Q1_14272242"/>
      <w:bookmarkEnd w:id="6617"/>
      <w:bookmarkEnd w:id="6618"/>
    </w:p>
    <w:p w:rsidR="00C9030F" w:rsidRDefault="00C9030F" w:rsidP="00C9030F">
      <w:pPr>
        <w:pStyle w:val="af6"/>
        <w:keepNext/>
        <w:rPr>
          <w:rtl/>
        </w:rPr>
      </w:pPr>
      <w:bookmarkStart w:id="6619" w:name="ET_yor_5292_1332"/>
      <w:r w:rsidRPr="00C9030F">
        <w:rPr>
          <w:rStyle w:val="TagStyle"/>
          <w:rtl/>
        </w:rPr>
        <w:t xml:space="preserve"> &lt;&lt; יור &gt;&gt; </w:t>
      </w:r>
      <w:r>
        <w:rPr>
          <w:rtl/>
        </w:rPr>
        <w:t>היו"ר אוסאמה סעדי:</w:t>
      </w:r>
      <w:r w:rsidRPr="00C9030F">
        <w:rPr>
          <w:rStyle w:val="TagStyle"/>
          <w:rtl/>
        </w:rPr>
        <w:t xml:space="preserve"> &lt;&lt; יור &gt;&gt;</w:t>
      </w:r>
      <w:r>
        <w:rPr>
          <w:rtl/>
        </w:rPr>
        <w:t xml:space="preserve">   </w:t>
      </w:r>
      <w:bookmarkEnd w:id="6619"/>
    </w:p>
    <w:p w:rsidR="00C9030F" w:rsidRDefault="00C9030F" w:rsidP="00C9030F">
      <w:pPr>
        <w:pStyle w:val="KeepWithNext"/>
        <w:rPr>
          <w:rtl/>
          <w:lang w:eastAsia="he-IL"/>
        </w:rPr>
      </w:pPr>
    </w:p>
    <w:p w:rsidR="00C9030F" w:rsidRDefault="00C9030F" w:rsidP="00C9030F">
      <w:pPr>
        <w:rPr>
          <w:rtl/>
          <w:lang w:eastAsia="he-IL"/>
        </w:rPr>
      </w:pPr>
      <w:bookmarkStart w:id="6620" w:name="_ETM_Q1_14273003"/>
      <w:bookmarkStart w:id="6621" w:name="_ETM_Q1_14274078"/>
      <w:bookmarkEnd w:id="6620"/>
      <w:bookmarkEnd w:id="6621"/>
      <w:r>
        <w:rPr>
          <w:rFonts w:hint="cs"/>
          <w:rtl/>
          <w:lang w:eastAsia="he-IL"/>
        </w:rPr>
        <w:t>איפה היא? מי זאת?</w:t>
      </w:r>
      <w:bookmarkStart w:id="6622" w:name="_ETM_Q1_14278495"/>
      <w:bookmarkEnd w:id="6622"/>
    </w:p>
    <w:p w:rsidR="00C9030F" w:rsidRDefault="00C9030F" w:rsidP="00C9030F">
      <w:pPr>
        <w:rPr>
          <w:rtl/>
          <w:lang w:eastAsia="he-IL"/>
        </w:rPr>
      </w:pPr>
      <w:bookmarkStart w:id="6623" w:name="_ETM_Q1_14278556"/>
      <w:bookmarkEnd w:id="6623"/>
    </w:p>
    <w:p w:rsidR="00C9030F" w:rsidRDefault="00C9030F" w:rsidP="00C9030F">
      <w:pPr>
        <w:pStyle w:val="-"/>
        <w:keepNext/>
        <w:rPr>
          <w:rtl/>
        </w:rPr>
      </w:pPr>
      <w:bookmarkStart w:id="6624" w:name="ET_speakercontinue_586965_1333"/>
      <w:r w:rsidRPr="00C9030F">
        <w:rPr>
          <w:rStyle w:val="TagStyle"/>
          <w:rtl/>
        </w:rPr>
        <w:t xml:space="preserve"> &lt;&lt; דובר_המשך &gt;&gt; </w:t>
      </w:r>
      <w:r>
        <w:rPr>
          <w:rtl/>
        </w:rPr>
        <w:t>נירית להב-</w:t>
      </w:r>
      <w:proofErr w:type="spellStart"/>
      <w:r>
        <w:rPr>
          <w:rtl/>
        </w:rPr>
        <w:t>קניזו</w:t>
      </w:r>
      <w:proofErr w:type="spellEnd"/>
      <w:r>
        <w:rPr>
          <w:rtl/>
        </w:rPr>
        <w:t>:</w:t>
      </w:r>
      <w:r w:rsidRPr="00C9030F">
        <w:rPr>
          <w:rStyle w:val="TagStyle"/>
          <w:rtl/>
        </w:rPr>
        <w:t xml:space="preserve"> &lt;&lt; דובר_המשך &gt;&gt;</w:t>
      </w:r>
      <w:r>
        <w:rPr>
          <w:rtl/>
        </w:rPr>
        <w:t xml:space="preserve">   </w:t>
      </w:r>
      <w:bookmarkEnd w:id="6624"/>
    </w:p>
    <w:p w:rsidR="00C9030F" w:rsidRDefault="00C9030F" w:rsidP="00C9030F">
      <w:pPr>
        <w:pStyle w:val="KeepWithNext"/>
        <w:rPr>
          <w:rtl/>
          <w:lang w:eastAsia="he-IL"/>
        </w:rPr>
      </w:pPr>
    </w:p>
    <w:p w:rsidR="00C9030F" w:rsidRPr="00C9030F" w:rsidRDefault="00C9030F" w:rsidP="00C9030F">
      <w:pPr>
        <w:rPr>
          <w:rtl/>
          <w:lang w:eastAsia="he-IL"/>
        </w:rPr>
      </w:pPr>
      <w:bookmarkStart w:id="6625" w:name="_ETM_Q1_14280419"/>
      <w:bookmarkEnd w:id="6625"/>
      <w:r>
        <w:rPr>
          <w:rFonts w:hint="cs"/>
          <w:rtl/>
          <w:lang w:eastAsia="he-IL"/>
        </w:rPr>
        <w:t>בזום, מהייעוץ המשפטי של המשטרה</w:t>
      </w:r>
    </w:p>
    <w:p w:rsidR="00C9030F" w:rsidRDefault="00C9030F" w:rsidP="00C9030F">
      <w:pPr>
        <w:rPr>
          <w:rtl/>
          <w:lang w:eastAsia="he-IL"/>
        </w:rPr>
      </w:pPr>
    </w:p>
    <w:p w:rsidR="00C9030F" w:rsidRDefault="00C9030F" w:rsidP="00C9030F">
      <w:pPr>
        <w:pStyle w:val="af6"/>
        <w:keepNext/>
        <w:rPr>
          <w:rtl/>
        </w:rPr>
      </w:pPr>
      <w:bookmarkStart w:id="6626" w:name="ET_yor_5292_1334"/>
      <w:r w:rsidRPr="00C9030F">
        <w:rPr>
          <w:rStyle w:val="TagStyle"/>
          <w:rtl/>
        </w:rPr>
        <w:t xml:space="preserve"> &lt;&lt; יור &gt;&gt; </w:t>
      </w:r>
      <w:r>
        <w:rPr>
          <w:rtl/>
        </w:rPr>
        <w:t>היו"ר אוסאמה סעדי:</w:t>
      </w:r>
      <w:r w:rsidRPr="00C9030F">
        <w:rPr>
          <w:rStyle w:val="TagStyle"/>
          <w:rtl/>
        </w:rPr>
        <w:t xml:space="preserve"> &lt;&lt; יור &gt;&gt;</w:t>
      </w:r>
      <w:r>
        <w:rPr>
          <w:rtl/>
        </w:rPr>
        <w:t xml:space="preserve">   </w:t>
      </w:r>
      <w:bookmarkEnd w:id="6626"/>
    </w:p>
    <w:p w:rsidR="00C9030F" w:rsidRDefault="00C9030F" w:rsidP="00C9030F">
      <w:pPr>
        <w:pStyle w:val="KeepWithNext"/>
        <w:rPr>
          <w:rtl/>
          <w:lang w:eastAsia="he-IL"/>
        </w:rPr>
      </w:pPr>
    </w:p>
    <w:p w:rsidR="00C9030F" w:rsidRDefault="00C9030F" w:rsidP="00C9030F">
      <w:pPr>
        <w:rPr>
          <w:rtl/>
          <w:lang w:eastAsia="he-IL"/>
        </w:rPr>
      </w:pPr>
      <w:bookmarkStart w:id="6627" w:name="_ETM_Q1_14280925"/>
      <w:bookmarkEnd w:id="6627"/>
      <w:r>
        <w:rPr>
          <w:rFonts w:hint="cs"/>
          <w:rtl/>
          <w:lang w:eastAsia="he-IL"/>
        </w:rPr>
        <w:t>בבקשה.</w:t>
      </w:r>
    </w:p>
    <w:p w:rsidR="00C9030F" w:rsidRDefault="00C9030F" w:rsidP="00C9030F">
      <w:pPr>
        <w:rPr>
          <w:rtl/>
          <w:lang w:eastAsia="he-IL"/>
        </w:rPr>
      </w:pPr>
      <w:bookmarkStart w:id="6628" w:name="_ETM_Q1_14284775"/>
      <w:bookmarkStart w:id="6629" w:name="_ETM_Q1_14284877"/>
      <w:bookmarkStart w:id="6630" w:name="_ETM_Q1_14280247"/>
      <w:bookmarkStart w:id="6631" w:name="_ETM_Q1_14280288"/>
      <w:bookmarkEnd w:id="6628"/>
      <w:bookmarkEnd w:id="6629"/>
      <w:bookmarkEnd w:id="6630"/>
      <w:bookmarkEnd w:id="6631"/>
    </w:p>
    <w:p w:rsidR="00C9030F" w:rsidRDefault="00C9030F" w:rsidP="00C9030F">
      <w:pPr>
        <w:pStyle w:val="a4"/>
        <w:keepNext/>
        <w:rPr>
          <w:rtl/>
        </w:rPr>
      </w:pPr>
      <w:bookmarkStart w:id="6632" w:name="ET_speaker_תמר_ליברטי_1335"/>
      <w:r w:rsidRPr="00C9030F">
        <w:rPr>
          <w:rStyle w:val="TagStyle"/>
          <w:rtl/>
        </w:rPr>
        <w:t xml:space="preserve"> &lt;&lt; דובר &gt;&gt; </w:t>
      </w:r>
      <w:r>
        <w:rPr>
          <w:rtl/>
        </w:rPr>
        <w:t xml:space="preserve">תמר </w:t>
      </w:r>
      <w:proofErr w:type="spellStart"/>
      <w:r>
        <w:rPr>
          <w:rtl/>
        </w:rPr>
        <w:t>ליברטי</w:t>
      </w:r>
      <w:proofErr w:type="spellEnd"/>
      <w:r>
        <w:rPr>
          <w:rtl/>
        </w:rPr>
        <w:t>:</w:t>
      </w:r>
      <w:r w:rsidRPr="00C9030F">
        <w:rPr>
          <w:rStyle w:val="TagStyle"/>
          <w:rtl/>
        </w:rPr>
        <w:t xml:space="preserve"> &lt;&lt; דובר &gt;&gt;</w:t>
      </w:r>
      <w:r>
        <w:rPr>
          <w:rtl/>
        </w:rPr>
        <w:t xml:space="preserve">   </w:t>
      </w:r>
      <w:bookmarkEnd w:id="6632"/>
    </w:p>
    <w:p w:rsidR="00C9030F" w:rsidRDefault="00C9030F" w:rsidP="00C9030F">
      <w:pPr>
        <w:pStyle w:val="KeepWithNext"/>
        <w:rPr>
          <w:rtl/>
          <w:lang w:eastAsia="he-IL"/>
        </w:rPr>
      </w:pPr>
    </w:p>
    <w:p w:rsidR="00C9030F" w:rsidRDefault="00C9030F" w:rsidP="00F24F5A">
      <w:pPr>
        <w:rPr>
          <w:rtl/>
          <w:lang w:eastAsia="he-IL"/>
        </w:rPr>
      </w:pPr>
      <w:bookmarkStart w:id="6633" w:name="_ETM_Q1_14281914"/>
      <w:bookmarkEnd w:id="6633"/>
      <w:r>
        <w:rPr>
          <w:rFonts w:hint="cs"/>
          <w:rtl/>
          <w:lang w:eastAsia="he-IL"/>
        </w:rPr>
        <w:t>רציתי להרחיב</w:t>
      </w:r>
      <w:bookmarkStart w:id="6634" w:name="_ETM_Q1_14290148"/>
      <w:bookmarkEnd w:id="6634"/>
      <w:r>
        <w:rPr>
          <w:rFonts w:hint="cs"/>
          <w:rtl/>
          <w:lang w:eastAsia="he-IL"/>
        </w:rPr>
        <w:t xml:space="preserve"> ולחזק את מה שנאמר על-ידי גבי ונירית, ולהסביר שהמשטרה הרבה </w:t>
      </w:r>
      <w:bookmarkStart w:id="6635" w:name="_ETM_Q1_14292705"/>
      <w:bookmarkEnd w:id="6635"/>
      <w:r w:rsidR="00F24F5A">
        <w:rPr>
          <w:rFonts w:hint="cs"/>
          <w:rtl/>
          <w:lang w:eastAsia="he-IL"/>
        </w:rPr>
        <w:t xml:space="preserve">פעמים נמצאת במצב שהיא עומדת מול ציבור רחב </w:t>
      </w:r>
      <w:bookmarkStart w:id="6636" w:name="_ETM_Q1_14299669"/>
      <w:bookmarkEnd w:id="6636"/>
      <w:r w:rsidR="00F24F5A">
        <w:rPr>
          <w:rFonts w:hint="cs"/>
          <w:rtl/>
          <w:lang w:eastAsia="he-IL"/>
        </w:rPr>
        <w:t xml:space="preserve">ולא מול אדם ספציפי. ולכן, היא חייבת להתחיל לנהל את </w:t>
      </w:r>
      <w:bookmarkStart w:id="6637" w:name="_ETM_Q1_14305236"/>
      <w:bookmarkEnd w:id="6637"/>
      <w:r w:rsidR="00F24F5A">
        <w:rPr>
          <w:rFonts w:hint="cs"/>
          <w:rtl/>
          <w:lang w:eastAsia="he-IL"/>
        </w:rPr>
        <w:t>ההימצאות של האנשים במקום שעלול להתפתח לפני הפרה של התקנות</w:t>
      </w:r>
      <w:bookmarkStart w:id="6638" w:name="_ETM_Q1_14311361"/>
      <w:bookmarkEnd w:id="6638"/>
      <w:r w:rsidR="00F24F5A">
        <w:rPr>
          <w:rFonts w:hint="cs"/>
          <w:rtl/>
          <w:lang w:eastAsia="he-IL"/>
        </w:rPr>
        <w:t xml:space="preserve"> בשלב קצת יותר</w:t>
      </w:r>
      <w:r w:rsidR="0020669F">
        <w:rPr>
          <w:rFonts w:hint="cs"/>
          <w:rtl/>
          <w:lang w:eastAsia="he-IL"/>
        </w:rPr>
        <w:t xml:space="preserve"> מוקדם מאחר ומדובר באירוע מתפתח,</w:t>
      </w:r>
      <w:bookmarkStart w:id="6639" w:name="_ETM_Q1_14314108"/>
      <w:bookmarkEnd w:id="6639"/>
      <w:r w:rsidR="0020669F">
        <w:rPr>
          <w:rFonts w:hint="cs"/>
          <w:rtl/>
          <w:lang w:eastAsia="he-IL"/>
        </w:rPr>
        <w:t xml:space="preserve"> לא מדובר פה תמיד בשוטר אחד מול אדם אחד, שהשוטר </w:t>
      </w:r>
      <w:bookmarkStart w:id="6640" w:name="_ETM_Q1_14313883"/>
      <w:bookmarkEnd w:id="6640"/>
      <w:r w:rsidR="0020669F">
        <w:rPr>
          <w:rFonts w:hint="cs"/>
          <w:rtl/>
          <w:lang w:eastAsia="he-IL"/>
        </w:rPr>
        <w:t>יכול לחכות עד שהוא רואה מול עיניו את העבירה המתבצעת</w:t>
      </w:r>
      <w:bookmarkStart w:id="6641" w:name="_ETM_Q1_14320280"/>
      <w:bookmarkEnd w:id="6641"/>
      <w:r w:rsidR="0020669F">
        <w:rPr>
          <w:rFonts w:hint="cs"/>
          <w:rtl/>
          <w:lang w:eastAsia="he-IL"/>
        </w:rPr>
        <w:t xml:space="preserve"> אלא הרבה פעמים מדובר בניהול של אירוע שצריך לכוון אותו</w:t>
      </w:r>
      <w:bookmarkStart w:id="6642" w:name="_ETM_Q1_14323057"/>
      <w:bookmarkEnd w:id="6642"/>
      <w:r w:rsidR="0020669F">
        <w:rPr>
          <w:rFonts w:hint="cs"/>
          <w:rtl/>
          <w:lang w:eastAsia="he-IL"/>
        </w:rPr>
        <w:t xml:space="preserve"> למקום מסוים.</w:t>
      </w:r>
      <w:bookmarkStart w:id="6643" w:name="_ETM_Q1_14330129"/>
      <w:bookmarkEnd w:id="6643"/>
    </w:p>
    <w:p w:rsidR="0020669F" w:rsidRDefault="0020669F" w:rsidP="00F24F5A">
      <w:pPr>
        <w:rPr>
          <w:rtl/>
          <w:lang w:eastAsia="he-IL"/>
        </w:rPr>
      </w:pPr>
      <w:bookmarkStart w:id="6644" w:name="_ETM_Q1_14330217"/>
      <w:bookmarkEnd w:id="6644"/>
    </w:p>
    <w:p w:rsidR="0020669F" w:rsidRDefault="0020669F" w:rsidP="0020669F">
      <w:pPr>
        <w:pStyle w:val="a4"/>
        <w:keepNext/>
        <w:rPr>
          <w:rtl/>
        </w:rPr>
      </w:pPr>
      <w:bookmarkStart w:id="6645" w:name="ET_speaker_5068_1336"/>
      <w:r w:rsidRPr="0020669F">
        <w:rPr>
          <w:rStyle w:val="TagStyle"/>
          <w:rtl/>
        </w:rPr>
        <w:t xml:space="preserve"> &lt;&lt; דובר &gt;&gt; </w:t>
      </w:r>
      <w:r>
        <w:rPr>
          <w:rtl/>
        </w:rPr>
        <w:t>קארין אלהרר (יש עתיד):</w:t>
      </w:r>
      <w:r w:rsidRPr="0020669F">
        <w:rPr>
          <w:rStyle w:val="TagStyle"/>
          <w:rtl/>
        </w:rPr>
        <w:t xml:space="preserve"> &lt;&lt; דובר &gt;&gt;</w:t>
      </w:r>
      <w:r>
        <w:rPr>
          <w:rtl/>
        </w:rPr>
        <w:t xml:space="preserve">   </w:t>
      </w:r>
      <w:bookmarkEnd w:id="6645"/>
    </w:p>
    <w:p w:rsidR="0020669F" w:rsidRDefault="0020669F" w:rsidP="0020669F">
      <w:pPr>
        <w:pStyle w:val="KeepWithNext"/>
        <w:rPr>
          <w:rtl/>
          <w:lang w:eastAsia="he-IL"/>
        </w:rPr>
      </w:pPr>
    </w:p>
    <w:p w:rsidR="0020669F" w:rsidRDefault="0020669F" w:rsidP="0020669F">
      <w:pPr>
        <w:rPr>
          <w:rtl/>
          <w:lang w:eastAsia="he-IL"/>
        </w:rPr>
      </w:pPr>
      <w:bookmarkStart w:id="6646" w:name="_ETM_Q1_14333535"/>
      <w:bookmarkEnd w:id="6646"/>
      <w:r>
        <w:rPr>
          <w:rFonts w:hint="cs"/>
          <w:rtl/>
          <w:lang w:eastAsia="he-IL"/>
        </w:rPr>
        <w:t xml:space="preserve">אבל אפשר שזה יהיה בכוח סביר, שלא </w:t>
      </w:r>
      <w:r w:rsidR="00AE5DC5">
        <w:rPr>
          <w:rFonts w:hint="cs"/>
          <w:rtl/>
          <w:lang w:eastAsia="he-IL"/>
        </w:rPr>
        <w:t>גורם לפגיעה</w:t>
      </w:r>
      <w:bookmarkStart w:id="6647" w:name="_ETM_Q1_14338255"/>
      <w:bookmarkEnd w:id="6647"/>
      <w:r w:rsidR="00AE5DC5">
        <w:rPr>
          <w:rFonts w:hint="cs"/>
          <w:rtl/>
          <w:lang w:eastAsia="he-IL"/>
        </w:rPr>
        <w:t xml:space="preserve"> בגוף?</w:t>
      </w:r>
    </w:p>
    <w:p w:rsidR="00AE5DC5" w:rsidRDefault="00AE5DC5" w:rsidP="0020669F">
      <w:pPr>
        <w:rPr>
          <w:rtl/>
          <w:lang w:eastAsia="he-IL"/>
        </w:rPr>
      </w:pPr>
      <w:bookmarkStart w:id="6648" w:name="_ETM_Q1_14336367"/>
      <w:bookmarkStart w:id="6649" w:name="_ETM_Q1_14336442"/>
      <w:bookmarkEnd w:id="6648"/>
      <w:bookmarkEnd w:id="6649"/>
    </w:p>
    <w:p w:rsidR="00AE5DC5" w:rsidRDefault="00AE5DC5" w:rsidP="00AE5DC5">
      <w:pPr>
        <w:pStyle w:val="a4"/>
        <w:keepNext/>
        <w:rPr>
          <w:rtl/>
        </w:rPr>
      </w:pPr>
      <w:bookmarkStart w:id="6650" w:name="ET_speaker_גבי_פיסמן_1337"/>
      <w:r w:rsidRPr="00AE5DC5">
        <w:rPr>
          <w:rStyle w:val="TagStyle"/>
          <w:rtl/>
        </w:rPr>
        <w:t xml:space="preserve"> &lt;&lt; דובר &gt;&gt; </w:t>
      </w:r>
      <w:r>
        <w:rPr>
          <w:rtl/>
        </w:rPr>
        <w:t xml:space="preserve">גבי </w:t>
      </w:r>
      <w:proofErr w:type="spellStart"/>
      <w:r>
        <w:rPr>
          <w:rtl/>
        </w:rPr>
        <w:t>פיסמן</w:t>
      </w:r>
      <w:proofErr w:type="spellEnd"/>
      <w:r>
        <w:rPr>
          <w:rtl/>
        </w:rPr>
        <w:t>:</w:t>
      </w:r>
      <w:r w:rsidRPr="00AE5DC5">
        <w:rPr>
          <w:rStyle w:val="TagStyle"/>
          <w:rtl/>
        </w:rPr>
        <w:t xml:space="preserve"> &lt;&lt; דובר &gt;&gt;</w:t>
      </w:r>
      <w:r>
        <w:rPr>
          <w:rtl/>
        </w:rPr>
        <w:t xml:space="preserve">   </w:t>
      </w:r>
      <w:bookmarkEnd w:id="6650"/>
    </w:p>
    <w:p w:rsidR="00AE5DC5" w:rsidRDefault="00AE5DC5" w:rsidP="00AE5DC5">
      <w:pPr>
        <w:pStyle w:val="KeepWithNext"/>
        <w:rPr>
          <w:rtl/>
          <w:lang w:eastAsia="he-IL"/>
        </w:rPr>
      </w:pPr>
    </w:p>
    <w:p w:rsidR="00AE5DC5" w:rsidRDefault="00AE5DC5" w:rsidP="00AE5DC5">
      <w:pPr>
        <w:rPr>
          <w:rtl/>
          <w:lang w:eastAsia="he-IL"/>
        </w:rPr>
      </w:pPr>
      <w:bookmarkStart w:id="6651" w:name="_ETM_Q1_14335809"/>
      <w:bookmarkEnd w:id="6651"/>
      <w:r>
        <w:rPr>
          <w:rFonts w:hint="cs"/>
          <w:rtl/>
          <w:lang w:eastAsia="he-IL"/>
        </w:rPr>
        <w:t xml:space="preserve">- - - </w:t>
      </w:r>
    </w:p>
    <w:p w:rsidR="00AE5DC5" w:rsidRDefault="00AE5DC5" w:rsidP="00AE5DC5">
      <w:pPr>
        <w:rPr>
          <w:rtl/>
          <w:lang w:eastAsia="he-IL"/>
        </w:rPr>
      </w:pPr>
      <w:bookmarkStart w:id="6652" w:name="_ETM_Q1_14337366"/>
      <w:bookmarkStart w:id="6653" w:name="_ETM_Q1_14337434"/>
      <w:bookmarkEnd w:id="6652"/>
      <w:bookmarkEnd w:id="6653"/>
    </w:p>
    <w:p w:rsidR="00AE5DC5" w:rsidRDefault="00AE5DC5" w:rsidP="00AE5DC5">
      <w:pPr>
        <w:pStyle w:val="a4"/>
        <w:keepNext/>
        <w:rPr>
          <w:rtl/>
        </w:rPr>
      </w:pPr>
      <w:bookmarkStart w:id="6654" w:name="ET_speaker_5785_1338"/>
      <w:r w:rsidRPr="00AE5DC5">
        <w:rPr>
          <w:rStyle w:val="TagStyle"/>
          <w:rtl/>
        </w:rPr>
        <w:t xml:space="preserve"> &lt;&lt; דובר &gt;&gt; </w:t>
      </w:r>
      <w:r>
        <w:rPr>
          <w:rtl/>
        </w:rPr>
        <w:t>עופר כסיף (הרשימה המשותפת):</w:t>
      </w:r>
      <w:r w:rsidRPr="00AE5DC5">
        <w:rPr>
          <w:rStyle w:val="TagStyle"/>
          <w:rtl/>
        </w:rPr>
        <w:t xml:space="preserve"> &lt;&lt; דובר &gt;&gt;</w:t>
      </w:r>
      <w:r>
        <w:rPr>
          <w:rtl/>
        </w:rPr>
        <w:t xml:space="preserve">   </w:t>
      </w:r>
      <w:bookmarkEnd w:id="6654"/>
    </w:p>
    <w:p w:rsidR="00AE5DC5" w:rsidRDefault="00AE5DC5" w:rsidP="00AE5DC5">
      <w:pPr>
        <w:pStyle w:val="KeepWithNext"/>
        <w:rPr>
          <w:rtl/>
          <w:lang w:eastAsia="he-IL"/>
        </w:rPr>
      </w:pPr>
    </w:p>
    <w:p w:rsidR="00AE5DC5" w:rsidRDefault="00AE5DC5" w:rsidP="00AE5DC5">
      <w:pPr>
        <w:rPr>
          <w:rtl/>
          <w:lang w:eastAsia="he-IL"/>
        </w:rPr>
      </w:pPr>
      <w:bookmarkStart w:id="6655" w:name="_ETM_Q1_14334368"/>
      <w:bookmarkEnd w:id="6655"/>
      <w:r>
        <w:rPr>
          <w:rFonts w:hint="cs"/>
          <w:rtl/>
          <w:lang w:eastAsia="he-IL"/>
        </w:rPr>
        <w:t xml:space="preserve">- - - יש את </w:t>
      </w:r>
      <w:proofErr w:type="spellStart"/>
      <w:r>
        <w:rPr>
          <w:rFonts w:hint="cs"/>
          <w:rtl/>
          <w:lang w:eastAsia="he-IL"/>
        </w:rPr>
        <w:t>הלפני</w:t>
      </w:r>
      <w:proofErr w:type="spellEnd"/>
      <w:r>
        <w:rPr>
          <w:rFonts w:hint="cs"/>
          <w:rtl/>
          <w:lang w:eastAsia="he-IL"/>
        </w:rPr>
        <w:t>, לא</w:t>
      </w:r>
      <w:bookmarkStart w:id="6656" w:name="_ETM_Q1_14338682"/>
      <w:bookmarkEnd w:id="6656"/>
      <w:r>
        <w:rPr>
          <w:rFonts w:hint="cs"/>
          <w:rtl/>
          <w:lang w:eastAsia="he-IL"/>
        </w:rPr>
        <w:t xml:space="preserve"> רק את ההפסקה.</w:t>
      </w:r>
      <w:bookmarkStart w:id="6657" w:name="_ETM_Q1_14340696"/>
      <w:bookmarkEnd w:id="6657"/>
    </w:p>
    <w:p w:rsidR="00AE5DC5" w:rsidRDefault="00AE5DC5" w:rsidP="00AE5DC5">
      <w:pPr>
        <w:rPr>
          <w:rtl/>
          <w:lang w:eastAsia="he-IL"/>
        </w:rPr>
      </w:pPr>
      <w:bookmarkStart w:id="6658" w:name="_ETM_Q1_14340791"/>
      <w:bookmarkEnd w:id="6658"/>
    </w:p>
    <w:p w:rsidR="00AE5DC5" w:rsidRDefault="00AE5DC5" w:rsidP="00AE5DC5">
      <w:pPr>
        <w:pStyle w:val="a4"/>
        <w:keepNext/>
        <w:rPr>
          <w:rtl/>
        </w:rPr>
      </w:pPr>
      <w:bookmarkStart w:id="6659" w:name="ET_speaker_גבי_פיסמן_1339"/>
      <w:r w:rsidRPr="00AE5DC5">
        <w:rPr>
          <w:rStyle w:val="TagStyle"/>
          <w:rtl/>
        </w:rPr>
        <w:t xml:space="preserve"> &lt;&lt; דובר &gt;&gt; </w:t>
      </w:r>
      <w:r>
        <w:rPr>
          <w:rtl/>
        </w:rPr>
        <w:t xml:space="preserve">גבי </w:t>
      </w:r>
      <w:proofErr w:type="spellStart"/>
      <w:r>
        <w:rPr>
          <w:rtl/>
        </w:rPr>
        <w:t>פיסמן</w:t>
      </w:r>
      <w:proofErr w:type="spellEnd"/>
      <w:r>
        <w:rPr>
          <w:rtl/>
        </w:rPr>
        <w:t>:</w:t>
      </w:r>
      <w:r w:rsidRPr="00AE5DC5">
        <w:rPr>
          <w:rStyle w:val="TagStyle"/>
          <w:rtl/>
        </w:rPr>
        <w:t xml:space="preserve"> &lt;&lt; דובר &gt;&gt;</w:t>
      </w:r>
      <w:r>
        <w:rPr>
          <w:rtl/>
        </w:rPr>
        <w:t xml:space="preserve">   </w:t>
      </w:r>
      <w:bookmarkEnd w:id="6659"/>
    </w:p>
    <w:p w:rsidR="00AE5DC5" w:rsidRDefault="00AE5DC5" w:rsidP="00AE5DC5">
      <w:pPr>
        <w:pStyle w:val="KeepWithNext"/>
        <w:rPr>
          <w:rtl/>
          <w:lang w:eastAsia="he-IL"/>
        </w:rPr>
      </w:pPr>
    </w:p>
    <w:p w:rsidR="00AE5DC5" w:rsidRDefault="00AE5DC5" w:rsidP="00AE5DC5">
      <w:pPr>
        <w:rPr>
          <w:rtl/>
          <w:lang w:eastAsia="he-IL"/>
        </w:rPr>
      </w:pPr>
      <w:bookmarkStart w:id="6660" w:name="_ETM_Q1_14343641"/>
      <w:bookmarkEnd w:id="6660"/>
      <w:r>
        <w:rPr>
          <w:rFonts w:hint="cs"/>
          <w:rtl/>
          <w:lang w:eastAsia="he-IL"/>
        </w:rPr>
        <w:t xml:space="preserve">זה "עומדת להתרחש". הפרה </w:t>
      </w:r>
      <w:r>
        <w:rPr>
          <w:rtl/>
          <w:lang w:eastAsia="he-IL"/>
        </w:rPr>
        <w:t>–</w:t>
      </w:r>
      <w:r>
        <w:rPr>
          <w:rFonts w:hint="cs"/>
          <w:rtl/>
          <w:lang w:eastAsia="he-IL"/>
        </w:rPr>
        <w:t xml:space="preserve"> </w:t>
      </w:r>
      <w:bookmarkStart w:id="6661" w:name="_ETM_Q1_14344109"/>
      <w:bookmarkStart w:id="6662" w:name="_ETM_Q1_14344172"/>
      <w:bookmarkEnd w:id="6661"/>
      <w:bookmarkEnd w:id="6662"/>
      <w:r>
        <w:rPr>
          <w:rFonts w:hint="cs"/>
          <w:rtl/>
          <w:lang w:eastAsia="he-IL"/>
        </w:rPr>
        <w:t xml:space="preserve">אם אני מדברת על </w:t>
      </w:r>
      <w:bookmarkStart w:id="6663" w:name="_ETM_Q1_14346243"/>
      <w:bookmarkEnd w:id="6663"/>
      <w:r>
        <w:rPr>
          <w:rFonts w:hint="cs"/>
          <w:rtl/>
          <w:lang w:eastAsia="he-IL"/>
        </w:rPr>
        <w:t xml:space="preserve">מניעת הפרות באופן כללי, אין לי בעיה עם זה. אם אני מדברת על מניעת הפרה שעומדת להתרחש, הרעיון </w:t>
      </w:r>
      <w:bookmarkStart w:id="6664" w:name="_ETM_Q1_14352765"/>
      <w:bookmarkEnd w:id="6664"/>
      <w:r>
        <w:rPr>
          <w:rFonts w:hint="cs"/>
          <w:rtl/>
          <w:lang w:eastAsia="he-IL"/>
        </w:rPr>
        <w:t>הוא שאני צריכה לצפות את ההפרה הקרובה. אני צריכה</w:t>
      </w:r>
      <w:bookmarkStart w:id="6665" w:name="_ETM_Q1_14356942"/>
      <w:bookmarkEnd w:id="6665"/>
      <w:r>
        <w:rPr>
          <w:rFonts w:hint="cs"/>
          <w:rtl/>
          <w:lang w:eastAsia="he-IL"/>
        </w:rPr>
        <w:t xml:space="preserve"> להיות בסיטואציה שהמשטרה משותקת, לא יכולה לתת הוראות לאדם לא</w:t>
      </w:r>
      <w:bookmarkStart w:id="6666" w:name="_ETM_Q1_14365215"/>
      <w:bookmarkEnd w:id="6666"/>
      <w:r>
        <w:rPr>
          <w:rFonts w:hint="cs"/>
          <w:rtl/>
          <w:lang w:eastAsia="he-IL"/>
        </w:rPr>
        <w:t xml:space="preserve"> להתקרב - - </w:t>
      </w:r>
    </w:p>
    <w:p w:rsidR="00AE5DC5" w:rsidRDefault="00AE5DC5" w:rsidP="00AE5DC5">
      <w:pPr>
        <w:rPr>
          <w:rtl/>
          <w:lang w:eastAsia="he-IL"/>
        </w:rPr>
      </w:pPr>
    </w:p>
    <w:p w:rsidR="00AE5DC5" w:rsidRDefault="00AE5DC5" w:rsidP="00AE5DC5">
      <w:pPr>
        <w:pStyle w:val="a4"/>
        <w:keepNext/>
        <w:rPr>
          <w:rtl/>
        </w:rPr>
      </w:pPr>
      <w:bookmarkStart w:id="6667" w:name="ET_speaker_5785_1340"/>
      <w:r w:rsidRPr="00AE5DC5">
        <w:rPr>
          <w:rStyle w:val="TagStyle"/>
          <w:rtl/>
        </w:rPr>
        <w:t xml:space="preserve"> &lt;&lt; דובר &gt;&gt; </w:t>
      </w:r>
      <w:r>
        <w:rPr>
          <w:rtl/>
        </w:rPr>
        <w:t>עופר כסיף (הרשימה המשותפת):</w:t>
      </w:r>
      <w:r w:rsidRPr="00AE5DC5">
        <w:rPr>
          <w:rStyle w:val="TagStyle"/>
          <w:rtl/>
        </w:rPr>
        <w:t xml:space="preserve"> &lt;&lt; דובר &gt;&gt;</w:t>
      </w:r>
      <w:r>
        <w:rPr>
          <w:rtl/>
        </w:rPr>
        <w:t xml:space="preserve">   </w:t>
      </w:r>
      <w:bookmarkEnd w:id="6667"/>
    </w:p>
    <w:p w:rsidR="00AE5DC5" w:rsidRDefault="00AE5DC5" w:rsidP="00AE5DC5">
      <w:pPr>
        <w:pStyle w:val="KeepWithNext"/>
        <w:rPr>
          <w:rtl/>
          <w:lang w:eastAsia="he-IL"/>
        </w:rPr>
      </w:pPr>
    </w:p>
    <w:p w:rsidR="00AE5DC5" w:rsidRPr="00AE5DC5" w:rsidRDefault="00AE5DC5" w:rsidP="00AE5DC5">
      <w:pPr>
        <w:rPr>
          <w:rtl/>
          <w:lang w:eastAsia="he-IL"/>
        </w:rPr>
      </w:pPr>
      <w:bookmarkStart w:id="6668" w:name="_ETM_Q1_14364534"/>
      <w:bookmarkEnd w:id="6668"/>
      <w:r>
        <w:rPr>
          <w:rFonts w:hint="cs"/>
          <w:rtl/>
          <w:lang w:eastAsia="he-IL"/>
        </w:rPr>
        <w:t xml:space="preserve">אפשר לשנות </w:t>
      </w:r>
      <w:r>
        <w:rPr>
          <w:rtl/>
          <w:lang w:eastAsia="he-IL"/>
        </w:rPr>
        <w:t>–</w:t>
      </w:r>
      <w:r>
        <w:rPr>
          <w:rFonts w:hint="cs"/>
          <w:rtl/>
          <w:lang w:eastAsia="he-IL"/>
        </w:rPr>
        <w:t xml:space="preserve"> אני לא הייתי</w:t>
      </w:r>
      <w:bookmarkStart w:id="6669" w:name="_ETM_Q1_14366313"/>
      <w:bookmarkEnd w:id="6669"/>
      <w:r>
        <w:rPr>
          <w:rFonts w:hint="cs"/>
          <w:rtl/>
          <w:lang w:eastAsia="he-IL"/>
        </w:rPr>
        <w:t xml:space="preserve"> מציע למחוק "באופן מידי" אבל לכתוב "באופן מידי בטווח הקרוב",</w:t>
      </w:r>
      <w:bookmarkStart w:id="6670" w:name="_ETM_Q1_14374722"/>
      <w:bookmarkEnd w:id="6670"/>
      <w:r>
        <w:rPr>
          <w:rFonts w:hint="cs"/>
          <w:rtl/>
          <w:lang w:eastAsia="he-IL"/>
        </w:rPr>
        <w:t xml:space="preserve"> משהו כזה.</w:t>
      </w:r>
    </w:p>
    <w:p w:rsidR="00C9030F" w:rsidRDefault="00C9030F" w:rsidP="00C9030F">
      <w:pPr>
        <w:rPr>
          <w:rtl/>
          <w:lang w:eastAsia="he-IL"/>
        </w:rPr>
      </w:pPr>
    </w:p>
    <w:p w:rsidR="00AE5DC5" w:rsidRDefault="00AE5DC5" w:rsidP="00AE5DC5">
      <w:pPr>
        <w:pStyle w:val="af6"/>
        <w:keepNext/>
        <w:rPr>
          <w:rtl/>
        </w:rPr>
      </w:pPr>
      <w:bookmarkStart w:id="6671" w:name="ET_yor_5292_1341"/>
      <w:r w:rsidRPr="00AE5DC5">
        <w:rPr>
          <w:rStyle w:val="TagStyle"/>
          <w:rtl/>
        </w:rPr>
        <w:t xml:space="preserve"> &lt;&lt; יור &gt;&gt; </w:t>
      </w:r>
      <w:r>
        <w:rPr>
          <w:rtl/>
        </w:rPr>
        <w:t>היו"ר אוסאמה סעדי:</w:t>
      </w:r>
      <w:r w:rsidRPr="00AE5DC5">
        <w:rPr>
          <w:rStyle w:val="TagStyle"/>
          <w:rtl/>
        </w:rPr>
        <w:t xml:space="preserve"> &lt;&lt; יור &gt;&gt;</w:t>
      </w:r>
      <w:r>
        <w:rPr>
          <w:rtl/>
        </w:rPr>
        <w:t xml:space="preserve">   </w:t>
      </w:r>
      <w:bookmarkEnd w:id="6671"/>
    </w:p>
    <w:p w:rsidR="00AE5DC5" w:rsidRDefault="00AE5DC5" w:rsidP="00AE5DC5">
      <w:pPr>
        <w:pStyle w:val="KeepWithNext"/>
        <w:rPr>
          <w:rtl/>
          <w:lang w:eastAsia="he-IL"/>
        </w:rPr>
      </w:pPr>
    </w:p>
    <w:p w:rsidR="00AE5DC5" w:rsidRDefault="00AE5DC5" w:rsidP="00AE5DC5">
      <w:pPr>
        <w:rPr>
          <w:rtl/>
          <w:lang w:eastAsia="he-IL"/>
        </w:rPr>
      </w:pPr>
      <w:bookmarkStart w:id="6672" w:name="_ETM_Q1_14377240"/>
      <w:bookmarkEnd w:id="6672"/>
      <w:r>
        <w:rPr>
          <w:rFonts w:hint="cs"/>
          <w:rtl/>
          <w:lang w:eastAsia="he-IL"/>
        </w:rPr>
        <w:t>"העומדת להתרחש" ולמחוק את המילים "באופן מידי".</w:t>
      </w:r>
    </w:p>
    <w:p w:rsidR="00AE5DC5" w:rsidRDefault="00AE5DC5" w:rsidP="00AE5DC5">
      <w:pPr>
        <w:rPr>
          <w:rtl/>
          <w:lang w:eastAsia="he-IL"/>
        </w:rPr>
      </w:pPr>
      <w:bookmarkStart w:id="6673" w:name="_ETM_Q1_14381186"/>
      <w:bookmarkStart w:id="6674" w:name="_ETM_Q1_14381241"/>
      <w:bookmarkEnd w:id="6673"/>
      <w:bookmarkEnd w:id="6674"/>
    </w:p>
    <w:p w:rsidR="00AE5DC5" w:rsidRDefault="00AE5DC5" w:rsidP="00AE5DC5">
      <w:pPr>
        <w:pStyle w:val="af9"/>
        <w:keepNext/>
        <w:rPr>
          <w:rtl/>
          <w:lang w:eastAsia="he-IL"/>
        </w:rPr>
      </w:pPr>
      <w:bookmarkStart w:id="6675" w:name="ET_guest_586965_1342"/>
      <w:r w:rsidRPr="00AE5DC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E5DC5">
        <w:rPr>
          <w:rStyle w:val="TagStyle"/>
          <w:rtl/>
        </w:rPr>
        <w:t xml:space="preserve"> &lt;&lt; אורח &gt;&gt;</w:t>
      </w:r>
      <w:r>
        <w:rPr>
          <w:rtl/>
          <w:lang w:eastAsia="he-IL"/>
        </w:rPr>
        <w:t xml:space="preserve">   </w:t>
      </w:r>
      <w:bookmarkEnd w:id="6675"/>
    </w:p>
    <w:p w:rsidR="00AE5DC5" w:rsidRDefault="00AE5DC5" w:rsidP="00AE5DC5">
      <w:pPr>
        <w:pStyle w:val="KeepWithNext"/>
        <w:rPr>
          <w:rtl/>
          <w:lang w:eastAsia="he-IL"/>
        </w:rPr>
      </w:pPr>
    </w:p>
    <w:p w:rsidR="00AE5DC5" w:rsidRDefault="00AE5DC5" w:rsidP="00AE5DC5">
      <w:pPr>
        <w:rPr>
          <w:rtl/>
          <w:lang w:eastAsia="he-IL"/>
        </w:rPr>
      </w:pPr>
      <w:bookmarkStart w:id="6676" w:name="_ETM_Q1_14385738"/>
      <w:bookmarkEnd w:id="6676"/>
      <w:r>
        <w:rPr>
          <w:rFonts w:hint="cs"/>
          <w:rtl/>
          <w:lang w:eastAsia="he-IL"/>
        </w:rPr>
        <w:t xml:space="preserve">אז אם נמחק את ה"עומדת להתרחש", אני חושבת שיש לנו פה גם את </w:t>
      </w:r>
      <w:bookmarkStart w:id="6677" w:name="_ETM_Q1_14388038"/>
      <w:bookmarkEnd w:id="6677"/>
      <w:r>
        <w:rPr>
          <w:rFonts w:hint="cs"/>
          <w:rtl/>
          <w:lang w:eastAsia="he-IL"/>
        </w:rPr>
        <w:t>המניעה וגם את - -</w:t>
      </w:r>
    </w:p>
    <w:p w:rsidR="00AE5DC5" w:rsidRDefault="00AE5DC5" w:rsidP="00AE5DC5">
      <w:pPr>
        <w:rPr>
          <w:rtl/>
          <w:lang w:eastAsia="he-IL"/>
        </w:rPr>
      </w:pPr>
    </w:p>
    <w:p w:rsidR="00AE5DC5" w:rsidRDefault="00AE5DC5" w:rsidP="00AE5DC5">
      <w:pPr>
        <w:pStyle w:val="a4"/>
        <w:keepNext/>
        <w:rPr>
          <w:rtl/>
        </w:rPr>
      </w:pPr>
      <w:bookmarkStart w:id="6678" w:name="ET_speaker_גור_בליי_1343"/>
      <w:r w:rsidRPr="00AE5DC5">
        <w:rPr>
          <w:rStyle w:val="TagStyle"/>
          <w:rtl/>
        </w:rPr>
        <w:t xml:space="preserve"> &lt;&lt; דובר &gt;&gt; </w:t>
      </w:r>
      <w:r>
        <w:rPr>
          <w:rtl/>
        </w:rPr>
        <w:t>גור בליי:</w:t>
      </w:r>
      <w:r w:rsidRPr="00AE5DC5">
        <w:rPr>
          <w:rStyle w:val="TagStyle"/>
          <w:rtl/>
        </w:rPr>
        <w:t xml:space="preserve"> &lt;&lt; דובר &gt;&gt;</w:t>
      </w:r>
      <w:r>
        <w:rPr>
          <w:rtl/>
        </w:rPr>
        <w:t xml:space="preserve">   </w:t>
      </w:r>
      <w:bookmarkEnd w:id="6678"/>
    </w:p>
    <w:p w:rsidR="00AE5DC5" w:rsidRDefault="00AE5DC5" w:rsidP="00AE5DC5">
      <w:pPr>
        <w:pStyle w:val="KeepWithNext"/>
        <w:rPr>
          <w:rtl/>
          <w:lang w:eastAsia="he-IL"/>
        </w:rPr>
      </w:pPr>
    </w:p>
    <w:p w:rsidR="00AE5DC5" w:rsidRDefault="00AE5DC5" w:rsidP="00AE5DC5">
      <w:pPr>
        <w:rPr>
          <w:rtl/>
          <w:lang w:eastAsia="he-IL"/>
        </w:rPr>
      </w:pPr>
      <w:r>
        <w:rPr>
          <w:rFonts w:hint="cs"/>
          <w:rtl/>
          <w:lang w:eastAsia="he-IL"/>
        </w:rPr>
        <w:t>לא, אבל אז מניעה של הפרה</w:t>
      </w:r>
      <w:bookmarkStart w:id="6679" w:name="_ETM_Q1_14391205"/>
      <w:bookmarkEnd w:id="6679"/>
      <w:r>
        <w:rPr>
          <w:rFonts w:hint="cs"/>
          <w:rtl/>
          <w:lang w:eastAsia="he-IL"/>
        </w:rPr>
        <w:t>, זה יכול להיות גם מאוד רחוק מההפרה עצמה.</w:t>
      </w:r>
    </w:p>
    <w:p w:rsidR="00AE5DC5" w:rsidRDefault="00AE5DC5" w:rsidP="00AE5DC5">
      <w:pPr>
        <w:rPr>
          <w:rtl/>
          <w:lang w:eastAsia="he-IL"/>
        </w:rPr>
      </w:pPr>
      <w:bookmarkStart w:id="6680" w:name="_ETM_Q1_14393923"/>
      <w:bookmarkStart w:id="6681" w:name="_ETM_Q1_14393981"/>
      <w:bookmarkEnd w:id="6680"/>
      <w:bookmarkEnd w:id="6681"/>
    </w:p>
    <w:p w:rsidR="00AE5DC5" w:rsidRDefault="00AE5DC5" w:rsidP="00AE5DC5">
      <w:pPr>
        <w:pStyle w:val="a4"/>
        <w:keepNext/>
        <w:rPr>
          <w:rtl/>
        </w:rPr>
      </w:pPr>
      <w:bookmarkStart w:id="6682" w:name="ET_speaker_5785_1344"/>
      <w:r w:rsidRPr="00AE5DC5">
        <w:rPr>
          <w:rStyle w:val="TagStyle"/>
          <w:rtl/>
        </w:rPr>
        <w:t xml:space="preserve"> &lt;&lt; דובר &gt;&gt; </w:t>
      </w:r>
      <w:r>
        <w:rPr>
          <w:rtl/>
        </w:rPr>
        <w:t>עופר כסיף (הרשימה המשותפת):</w:t>
      </w:r>
      <w:r w:rsidRPr="00AE5DC5">
        <w:rPr>
          <w:rStyle w:val="TagStyle"/>
          <w:rtl/>
        </w:rPr>
        <w:t xml:space="preserve"> &lt;&lt; דובר &gt;&gt;</w:t>
      </w:r>
      <w:r>
        <w:rPr>
          <w:rtl/>
        </w:rPr>
        <w:t xml:space="preserve">   </w:t>
      </w:r>
      <w:bookmarkEnd w:id="6682"/>
    </w:p>
    <w:p w:rsidR="00AE5DC5" w:rsidRDefault="00AE5DC5" w:rsidP="00AE5DC5">
      <w:pPr>
        <w:pStyle w:val="KeepWithNext"/>
        <w:rPr>
          <w:rtl/>
          <w:lang w:eastAsia="he-IL"/>
        </w:rPr>
      </w:pPr>
    </w:p>
    <w:p w:rsidR="00AE5DC5" w:rsidRDefault="00AE5DC5" w:rsidP="00AE5DC5">
      <w:pPr>
        <w:rPr>
          <w:rtl/>
          <w:lang w:eastAsia="he-IL"/>
        </w:rPr>
      </w:pPr>
      <w:bookmarkStart w:id="6683" w:name="_ETM_Q1_14394830"/>
      <w:bookmarkEnd w:id="6683"/>
      <w:r>
        <w:rPr>
          <w:rFonts w:hint="cs"/>
          <w:rtl/>
          <w:lang w:eastAsia="he-IL"/>
        </w:rPr>
        <w:t xml:space="preserve">בדיוק. מה בעיה "בטווח הקרוב"? זה גם שומר על המניעה, זה גם נותן </w:t>
      </w:r>
      <w:bookmarkStart w:id="6684" w:name="_ETM_Q1_14397888"/>
      <w:bookmarkEnd w:id="6684"/>
      <w:r>
        <w:rPr>
          <w:rFonts w:hint="cs"/>
          <w:rtl/>
          <w:lang w:eastAsia="he-IL"/>
        </w:rPr>
        <w:t xml:space="preserve">את האפשרות להפסקה, זה גם לא באופן מידי אבל זה </w:t>
      </w:r>
      <w:bookmarkStart w:id="6685" w:name="_ETM_Q1_14402369"/>
      <w:bookmarkEnd w:id="6685"/>
      <w:r>
        <w:rPr>
          <w:rFonts w:hint="cs"/>
          <w:rtl/>
          <w:lang w:eastAsia="he-IL"/>
        </w:rPr>
        <w:t>גם לא בלתי מוגבל.</w:t>
      </w:r>
      <w:bookmarkStart w:id="6686" w:name="_ETM_Q1_14404400"/>
      <w:bookmarkEnd w:id="6686"/>
    </w:p>
    <w:p w:rsidR="00AE5DC5" w:rsidRDefault="00AE5DC5" w:rsidP="00AE5DC5">
      <w:pPr>
        <w:rPr>
          <w:rtl/>
          <w:lang w:eastAsia="he-IL"/>
        </w:rPr>
      </w:pPr>
      <w:bookmarkStart w:id="6687" w:name="_ETM_Q1_14404465"/>
      <w:bookmarkEnd w:id="6687"/>
    </w:p>
    <w:p w:rsidR="00AE5DC5" w:rsidRDefault="00AE5DC5" w:rsidP="00AE5DC5">
      <w:pPr>
        <w:pStyle w:val="af9"/>
        <w:keepNext/>
        <w:rPr>
          <w:rtl/>
          <w:lang w:eastAsia="he-IL"/>
        </w:rPr>
      </w:pPr>
      <w:bookmarkStart w:id="6688" w:name="ET_guest_586965_1345"/>
      <w:r w:rsidRPr="00AE5DC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E5DC5">
        <w:rPr>
          <w:rStyle w:val="TagStyle"/>
          <w:rtl/>
        </w:rPr>
        <w:t xml:space="preserve"> &lt;&lt; אורח &gt;&gt;</w:t>
      </w:r>
      <w:r>
        <w:rPr>
          <w:rtl/>
          <w:lang w:eastAsia="he-IL"/>
        </w:rPr>
        <w:t xml:space="preserve">   </w:t>
      </w:r>
      <w:bookmarkEnd w:id="6688"/>
    </w:p>
    <w:p w:rsidR="00AE5DC5" w:rsidRDefault="00AE5DC5" w:rsidP="00AE5DC5">
      <w:pPr>
        <w:pStyle w:val="KeepWithNext"/>
        <w:rPr>
          <w:rtl/>
          <w:lang w:eastAsia="he-IL"/>
        </w:rPr>
      </w:pPr>
    </w:p>
    <w:p w:rsidR="00AE5DC5" w:rsidRDefault="00AE5DC5" w:rsidP="00AE5DC5">
      <w:pPr>
        <w:rPr>
          <w:rtl/>
          <w:lang w:eastAsia="he-IL"/>
        </w:rPr>
      </w:pPr>
      <w:bookmarkStart w:id="6689" w:name="_ETM_Q1_14404899"/>
      <w:bookmarkEnd w:id="6689"/>
      <w:r>
        <w:rPr>
          <w:rFonts w:hint="cs"/>
          <w:rtl/>
          <w:lang w:eastAsia="he-IL"/>
        </w:rPr>
        <w:t>אז כמו שתמר תיארה פה, הסיטואציה הרבה מאוד פעמים לא נמצאת רק באזור שלה באופן מידי</w:t>
      </w:r>
      <w:bookmarkStart w:id="6690" w:name="_ETM_Q1_14411728"/>
      <w:bookmarkEnd w:id="6690"/>
      <w:r>
        <w:rPr>
          <w:rFonts w:hint="cs"/>
          <w:rtl/>
          <w:lang w:eastAsia="he-IL"/>
        </w:rPr>
        <w:t xml:space="preserve"> וגם לא בסמוך אליו אלא כשאתה נמצא במרחב, אתה</w:t>
      </w:r>
      <w:bookmarkStart w:id="6691" w:name="_ETM_Q1_14416760"/>
      <w:bookmarkEnd w:id="6691"/>
      <w:r>
        <w:rPr>
          <w:rFonts w:hint="cs"/>
          <w:rtl/>
          <w:lang w:eastAsia="he-IL"/>
        </w:rPr>
        <w:t xml:space="preserve"> צופה את ההתקהלות למשל, אתה צריך את הסמכות לתת</w:t>
      </w:r>
      <w:bookmarkStart w:id="6692" w:name="_ETM_Q1_14419666"/>
      <w:bookmarkEnd w:id="6692"/>
      <w:r>
        <w:rPr>
          <w:rFonts w:hint="cs"/>
          <w:rtl/>
          <w:lang w:eastAsia="he-IL"/>
        </w:rPr>
        <w:t xml:space="preserve"> את ההוראות - -</w:t>
      </w:r>
    </w:p>
    <w:p w:rsidR="00AE5DC5" w:rsidRDefault="00AE5DC5" w:rsidP="00AE5DC5">
      <w:pPr>
        <w:rPr>
          <w:rtl/>
          <w:lang w:eastAsia="he-IL"/>
        </w:rPr>
      </w:pPr>
    </w:p>
    <w:p w:rsidR="00AE5DC5" w:rsidRDefault="00AE5DC5" w:rsidP="00AE5DC5">
      <w:pPr>
        <w:pStyle w:val="a4"/>
        <w:keepNext/>
        <w:rPr>
          <w:rtl/>
        </w:rPr>
      </w:pPr>
      <w:bookmarkStart w:id="6693" w:name="ET_speaker_5785_1346"/>
      <w:r w:rsidRPr="00AE5DC5">
        <w:rPr>
          <w:rStyle w:val="TagStyle"/>
          <w:rtl/>
        </w:rPr>
        <w:t xml:space="preserve"> &lt;&lt; דובר &gt;&gt; </w:t>
      </w:r>
      <w:r>
        <w:rPr>
          <w:rtl/>
        </w:rPr>
        <w:t>עופר כסיף (הרשימה המשותפת):</w:t>
      </w:r>
      <w:r w:rsidRPr="00AE5DC5">
        <w:rPr>
          <w:rStyle w:val="TagStyle"/>
          <w:rtl/>
        </w:rPr>
        <w:t xml:space="preserve"> &lt;&lt; דובר &gt;&gt;</w:t>
      </w:r>
      <w:r>
        <w:rPr>
          <w:rtl/>
        </w:rPr>
        <w:t xml:space="preserve">   </w:t>
      </w:r>
      <w:bookmarkEnd w:id="6693"/>
    </w:p>
    <w:p w:rsidR="00AE5DC5" w:rsidRDefault="00AE5DC5" w:rsidP="00AE5DC5">
      <w:pPr>
        <w:pStyle w:val="KeepWithNext"/>
        <w:rPr>
          <w:rtl/>
          <w:lang w:eastAsia="he-IL"/>
        </w:rPr>
      </w:pPr>
    </w:p>
    <w:p w:rsidR="00AE5DC5" w:rsidRDefault="00AE5DC5" w:rsidP="00AE5DC5">
      <w:pPr>
        <w:rPr>
          <w:rtl/>
          <w:lang w:eastAsia="he-IL"/>
        </w:rPr>
      </w:pPr>
      <w:bookmarkStart w:id="6694" w:name="_ETM_Q1_14418077"/>
      <w:bookmarkEnd w:id="6694"/>
      <w:r>
        <w:rPr>
          <w:rFonts w:hint="cs"/>
          <w:rtl/>
          <w:lang w:eastAsia="he-IL"/>
        </w:rPr>
        <w:t>זה בטווח הקרוב.</w:t>
      </w:r>
      <w:bookmarkStart w:id="6695" w:name="_ETM_Q1_14422804"/>
      <w:bookmarkEnd w:id="6695"/>
    </w:p>
    <w:p w:rsidR="00AE5DC5" w:rsidRDefault="00AE5DC5" w:rsidP="00AE5DC5">
      <w:pPr>
        <w:rPr>
          <w:rtl/>
          <w:lang w:eastAsia="he-IL"/>
        </w:rPr>
      </w:pPr>
      <w:bookmarkStart w:id="6696" w:name="_ETM_Q1_14422888"/>
      <w:bookmarkEnd w:id="6696"/>
    </w:p>
    <w:p w:rsidR="00AE5DC5" w:rsidRDefault="00AE5DC5" w:rsidP="00AE5DC5">
      <w:pPr>
        <w:pStyle w:val="af9"/>
        <w:keepNext/>
        <w:rPr>
          <w:rtl/>
        </w:rPr>
      </w:pPr>
      <w:bookmarkStart w:id="6697" w:name="ET_guest_586965_1348"/>
      <w:bookmarkStart w:id="6698" w:name="ET_speakercontinue_5785_1347"/>
      <w:r w:rsidRPr="00AE5DC5">
        <w:rPr>
          <w:rStyle w:val="TagStyle"/>
          <w:rtl/>
        </w:rPr>
        <w:t xml:space="preserve"> &lt;&lt; אורח &gt;&gt; </w:t>
      </w:r>
      <w:r>
        <w:rPr>
          <w:rtl/>
        </w:rPr>
        <w:t>נירית להב-</w:t>
      </w:r>
      <w:proofErr w:type="spellStart"/>
      <w:r>
        <w:rPr>
          <w:rtl/>
        </w:rPr>
        <w:t>קניזו</w:t>
      </w:r>
      <w:proofErr w:type="spellEnd"/>
      <w:r>
        <w:rPr>
          <w:rtl/>
        </w:rPr>
        <w:t>:</w:t>
      </w:r>
      <w:r w:rsidRPr="00AE5DC5">
        <w:rPr>
          <w:rStyle w:val="TagStyle"/>
          <w:rtl/>
        </w:rPr>
        <w:t xml:space="preserve"> &lt;&lt; אורח &gt;&gt;</w:t>
      </w:r>
      <w:r>
        <w:rPr>
          <w:rtl/>
        </w:rPr>
        <w:t xml:space="preserve">   </w:t>
      </w:r>
      <w:bookmarkEnd w:id="6697"/>
    </w:p>
    <w:p w:rsidR="00AE5DC5" w:rsidRDefault="00AE5DC5" w:rsidP="00AE5DC5">
      <w:pPr>
        <w:pStyle w:val="KeepWithNext"/>
        <w:rPr>
          <w:rtl/>
        </w:rPr>
      </w:pPr>
    </w:p>
    <w:p w:rsidR="00AE5DC5" w:rsidRDefault="00AE5DC5" w:rsidP="00AE5DC5">
      <w:pPr>
        <w:rPr>
          <w:rtl/>
        </w:rPr>
      </w:pPr>
      <w:r>
        <w:rPr>
          <w:rFonts w:hint="cs"/>
          <w:rtl/>
        </w:rPr>
        <w:t>אז זהו, שבעולם המשפטי, כשאתה</w:t>
      </w:r>
      <w:bookmarkStart w:id="6699" w:name="_ETM_Q1_14427024"/>
      <w:bookmarkEnd w:id="6699"/>
      <w:r>
        <w:rPr>
          <w:rFonts w:hint="cs"/>
          <w:rtl/>
        </w:rPr>
        <w:t xml:space="preserve"> אומר: עומדת להתרחש, זה כבר מאוד מאוד קרוב. זה כבר</w:t>
      </w:r>
      <w:bookmarkStart w:id="6700" w:name="_ETM_Q1_14430296"/>
      <w:bookmarkEnd w:id="6700"/>
      <w:r>
        <w:rPr>
          <w:rFonts w:hint="cs"/>
          <w:rtl/>
        </w:rPr>
        <w:t xml:space="preserve"> - - - לגבי ההתרחשות.</w:t>
      </w:r>
      <w:r>
        <w:rPr>
          <w:rtl/>
        </w:rPr>
        <w:t xml:space="preserve">   </w:t>
      </w:r>
      <w:bookmarkStart w:id="6701" w:name="_ETM_Q1_14432297"/>
      <w:bookmarkEnd w:id="6698"/>
      <w:bookmarkEnd w:id="6701"/>
    </w:p>
    <w:p w:rsidR="0072335B" w:rsidRDefault="0072335B" w:rsidP="00AE5DC5">
      <w:pPr>
        <w:rPr>
          <w:rtl/>
        </w:rPr>
      </w:pPr>
      <w:bookmarkStart w:id="6702" w:name="_ETM_Q1_14432383"/>
      <w:bookmarkEnd w:id="6702"/>
    </w:p>
    <w:p w:rsidR="0072335B" w:rsidRDefault="0072335B" w:rsidP="0072335B">
      <w:pPr>
        <w:pStyle w:val="a4"/>
        <w:keepNext/>
        <w:rPr>
          <w:rtl/>
        </w:rPr>
      </w:pPr>
      <w:bookmarkStart w:id="6703" w:name="ET_speaker_5785_1349"/>
      <w:r w:rsidRPr="0072335B">
        <w:rPr>
          <w:rStyle w:val="TagStyle"/>
          <w:rtl/>
        </w:rPr>
        <w:t xml:space="preserve"> &lt;&lt; דובר &gt;&gt; </w:t>
      </w:r>
      <w:r>
        <w:rPr>
          <w:rtl/>
        </w:rPr>
        <w:t>עופר כסיף (הרשימה המשותפת):</w:t>
      </w:r>
      <w:r w:rsidRPr="0072335B">
        <w:rPr>
          <w:rStyle w:val="TagStyle"/>
          <w:rtl/>
        </w:rPr>
        <w:t xml:space="preserve"> &lt;&lt; דובר &gt;&gt;</w:t>
      </w:r>
      <w:r>
        <w:rPr>
          <w:rtl/>
        </w:rPr>
        <w:t xml:space="preserve">   </w:t>
      </w:r>
      <w:bookmarkEnd w:id="6703"/>
    </w:p>
    <w:p w:rsidR="0072335B" w:rsidRDefault="0072335B" w:rsidP="0072335B">
      <w:pPr>
        <w:pStyle w:val="KeepWithNext"/>
        <w:rPr>
          <w:rtl/>
          <w:lang w:eastAsia="he-IL"/>
        </w:rPr>
      </w:pPr>
    </w:p>
    <w:p w:rsidR="0072335B" w:rsidRPr="0072335B" w:rsidRDefault="0072335B" w:rsidP="008C4D8D">
      <w:pPr>
        <w:rPr>
          <w:rtl/>
          <w:lang w:eastAsia="he-IL"/>
        </w:rPr>
      </w:pPr>
      <w:bookmarkStart w:id="6704" w:name="_ETM_Q1_14429719"/>
      <w:bookmarkEnd w:id="6704"/>
      <w:r>
        <w:rPr>
          <w:rFonts w:hint="cs"/>
          <w:rtl/>
          <w:lang w:eastAsia="he-IL"/>
        </w:rPr>
        <w:t>אז בגלל זה אני מציע להוסיף</w:t>
      </w:r>
      <w:bookmarkStart w:id="6705" w:name="_ETM_Q1_14433682"/>
      <w:bookmarkEnd w:id="6705"/>
      <w:r>
        <w:rPr>
          <w:rFonts w:hint="cs"/>
          <w:rtl/>
          <w:lang w:eastAsia="he-IL"/>
        </w:rPr>
        <w:t xml:space="preserve"> "בטווח הקרוב", שזה לא באופן מידי, </w:t>
      </w:r>
      <w:r w:rsidR="008C4D8D">
        <w:rPr>
          <w:rFonts w:hint="cs"/>
          <w:rtl/>
          <w:lang w:eastAsia="he-IL"/>
        </w:rPr>
        <w:t xml:space="preserve">זה נותן מספיק </w:t>
      </w:r>
      <w:r w:rsidR="008C4D8D">
        <w:rPr>
          <w:rtl/>
          <w:lang w:eastAsia="he-IL"/>
        </w:rPr>
        <w:t>–</w:t>
      </w:r>
      <w:r w:rsidR="008C4D8D">
        <w:rPr>
          <w:rFonts w:hint="cs"/>
          <w:rtl/>
          <w:lang w:eastAsia="he-IL"/>
        </w:rPr>
        <w:t xml:space="preserve"> תראו, צריך למצוא פה איזה שהוא ביטוי שאני מבין, מצדכם,</w:t>
      </w:r>
      <w:bookmarkStart w:id="6706" w:name="_ETM_Q1_14442876"/>
      <w:bookmarkEnd w:id="6706"/>
      <w:r w:rsidR="008C4D8D">
        <w:rPr>
          <w:rFonts w:hint="cs"/>
          <w:rtl/>
          <w:lang w:eastAsia="he-IL"/>
        </w:rPr>
        <w:t xml:space="preserve"> שזה לא יהיה באופן מידי אבל מצד שני, שזה גם לא </w:t>
      </w:r>
      <w:bookmarkStart w:id="6707" w:name="_ETM_Q1_14440987"/>
      <w:bookmarkEnd w:id="6707"/>
      <w:r w:rsidR="008C4D8D">
        <w:rPr>
          <w:rFonts w:hint="cs"/>
          <w:rtl/>
          <w:lang w:eastAsia="he-IL"/>
        </w:rPr>
        <w:t xml:space="preserve">יהיה שלושה ימים לפני אם אני אקח את </w:t>
      </w:r>
      <w:bookmarkStart w:id="6708" w:name="_ETM_Q1_14444768"/>
      <w:bookmarkEnd w:id="6708"/>
      <w:r w:rsidR="008C4D8D">
        <w:rPr>
          <w:rFonts w:hint="cs"/>
          <w:rtl/>
          <w:lang w:eastAsia="he-IL"/>
        </w:rPr>
        <w:t xml:space="preserve">זה לאבסורד. אז "בטווח המידי" זה נראה לי סביר </w:t>
      </w:r>
      <w:r w:rsidR="008C4D8D">
        <w:rPr>
          <w:rtl/>
          <w:lang w:eastAsia="he-IL"/>
        </w:rPr>
        <w:t>–</w:t>
      </w:r>
      <w:r w:rsidR="008C4D8D">
        <w:rPr>
          <w:rFonts w:hint="cs"/>
          <w:rtl/>
          <w:lang w:eastAsia="he-IL"/>
        </w:rPr>
        <w:t xml:space="preserve"> </w:t>
      </w:r>
      <w:bookmarkStart w:id="6709" w:name="_ETM_Q1_14448587"/>
      <w:bookmarkStart w:id="6710" w:name="_ETM_Q1_14448647"/>
      <w:bookmarkEnd w:id="6709"/>
      <w:bookmarkEnd w:id="6710"/>
      <w:r w:rsidR="008C4D8D">
        <w:rPr>
          <w:rFonts w:hint="cs"/>
          <w:rtl/>
          <w:lang w:eastAsia="he-IL"/>
        </w:rPr>
        <w:t>זה</w:t>
      </w:r>
      <w:bookmarkStart w:id="6711" w:name="_ETM_Q1_14447665"/>
      <w:bookmarkEnd w:id="6711"/>
      <w:r w:rsidR="008C4D8D">
        <w:rPr>
          <w:rFonts w:hint="cs"/>
          <w:rtl/>
          <w:lang w:eastAsia="he-IL"/>
        </w:rPr>
        <w:t xml:space="preserve"> לא מידי אבל לא רחוק מדי.</w:t>
      </w:r>
    </w:p>
    <w:p w:rsidR="00AE5DC5" w:rsidRDefault="00AE5DC5" w:rsidP="00AE5DC5">
      <w:pPr>
        <w:pStyle w:val="KeepWithNext"/>
        <w:rPr>
          <w:rtl/>
          <w:lang w:eastAsia="he-IL"/>
        </w:rPr>
      </w:pPr>
    </w:p>
    <w:p w:rsidR="008C4D8D" w:rsidRDefault="008C4D8D" w:rsidP="008C4D8D">
      <w:pPr>
        <w:pStyle w:val="af6"/>
        <w:keepNext/>
        <w:rPr>
          <w:rtl/>
        </w:rPr>
      </w:pPr>
      <w:bookmarkStart w:id="6712" w:name="ET_yor_5292_1350"/>
      <w:r w:rsidRPr="008C4D8D">
        <w:rPr>
          <w:rStyle w:val="TagStyle"/>
          <w:rtl/>
        </w:rPr>
        <w:t xml:space="preserve"> &lt;&lt; יור &gt;&gt; </w:t>
      </w:r>
      <w:r>
        <w:rPr>
          <w:rtl/>
        </w:rPr>
        <w:t>היו"ר אוסאמה סעדי:</w:t>
      </w:r>
      <w:r w:rsidRPr="008C4D8D">
        <w:rPr>
          <w:rStyle w:val="TagStyle"/>
          <w:rtl/>
        </w:rPr>
        <w:t xml:space="preserve"> &lt;&lt; יור &gt;&gt;</w:t>
      </w:r>
      <w:r>
        <w:rPr>
          <w:rtl/>
        </w:rPr>
        <w:t xml:space="preserve">   </w:t>
      </w:r>
      <w:bookmarkEnd w:id="6712"/>
    </w:p>
    <w:p w:rsidR="008C4D8D" w:rsidRDefault="008C4D8D" w:rsidP="008C4D8D">
      <w:pPr>
        <w:pStyle w:val="KeepWithNext"/>
        <w:rPr>
          <w:rtl/>
          <w:lang w:eastAsia="he-IL"/>
        </w:rPr>
      </w:pPr>
    </w:p>
    <w:p w:rsidR="008C4D8D" w:rsidRDefault="008C4D8D" w:rsidP="008C4D8D">
      <w:pPr>
        <w:rPr>
          <w:rtl/>
          <w:lang w:eastAsia="he-IL"/>
        </w:rPr>
      </w:pPr>
      <w:bookmarkStart w:id="6713" w:name="_ETM_Q1_14452817"/>
      <w:bookmarkEnd w:id="6713"/>
      <w:r>
        <w:rPr>
          <w:rFonts w:hint="cs"/>
          <w:rtl/>
          <w:lang w:eastAsia="he-IL"/>
        </w:rPr>
        <w:t>גבי ונירית, הרי</w:t>
      </w:r>
      <w:bookmarkStart w:id="6714" w:name="_ETM_Q1_14454732"/>
      <w:bookmarkEnd w:id="6714"/>
      <w:r>
        <w:rPr>
          <w:rFonts w:hint="cs"/>
          <w:rtl/>
          <w:lang w:eastAsia="he-IL"/>
        </w:rPr>
        <w:t xml:space="preserve"> הנוסח המקורי שלכם דיבר על "לשם קיום ההוראות הקבועות בהן"</w:t>
      </w:r>
      <w:bookmarkStart w:id="6715" w:name="_ETM_Q1_14459559"/>
      <w:bookmarkEnd w:id="6715"/>
      <w:r>
        <w:rPr>
          <w:rFonts w:hint="cs"/>
          <w:rtl/>
          <w:lang w:eastAsia="he-IL"/>
        </w:rPr>
        <w:t xml:space="preserve"> וזהו, נכון?</w:t>
      </w:r>
    </w:p>
    <w:p w:rsidR="008C4D8D" w:rsidRDefault="008C4D8D" w:rsidP="008C4D8D">
      <w:pPr>
        <w:rPr>
          <w:rtl/>
          <w:lang w:eastAsia="he-IL"/>
        </w:rPr>
      </w:pPr>
      <w:bookmarkStart w:id="6716" w:name="_ETM_Q1_14462695"/>
      <w:bookmarkStart w:id="6717" w:name="_ETM_Q1_14462784"/>
      <w:bookmarkEnd w:id="6716"/>
      <w:bookmarkEnd w:id="6717"/>
    </w:p>
    <w:p w:rsidR="008C4D8D" w:rsidRDefault="008C4D8D" w:rsidP="008C4D8D">
      <w:pPr>
        <w:pStyle w:val="a4"/>
        <w:keepNext/>
        <w:rPr>
          <w:rtl/>
        </w:rPr>
      </w:pPr>
      <w:bookmarkStart w:id="6718" w:name="ET_speaker_גבי_פיסמן_1351"/>
      <w:r w:rsidRPr="008C4D8D">
        <w:rPr>
          <w:rStyle w:val="TagStyle"/>
          <w:rtl/>
        </w:rPr>
        <w:t xml:space="preserve"> &lt;&lt; דובר &gt;&gt; </w:t>
      </w:r>
      <w:r>
        <w:rPr>
          <w:rtl/>
        </w:rPr>
        <w:t xml:space="preserve">גבי </w:t>
      </w:r>
      <w:proofErr w:type="spellStart"/>
      <w:r>
        <w:rPr>
          <w:rtl/>
        </w:rPr>
        <w:t>פיסמן</w:t>
      </w:r>
      <w:proofErr w:type="spellEnd"/>
      <w:r>
        <w:rPr>
          <w:rtl/>
        </w:rPr>
        <w:t>:</w:t>
      </w:r>
      <w:r w:rsidRPr="008C4D8D">
        <w:rPr>
          <w:rStyle w:val="TagStyle"/>
          <w:rtl/>
        </w:rPr>
        <w:t xml:space="preserve"> &lt;&lt; דובר &gt;&gt;</w:t>
      </w:r>
      <w:r>
        <w:rPr>
          <w:rtl/>
        </w:rPr>
        <w:t xml:space="preserve">   </w:t>
      </w:r>
      <w:bookmarkEnd w:id="6718"/>
    </w:p>
    <w:p w:rsidR="008C4D8D" w:rsidRDefault="008C4D8D" w:rsidP="008C4D8D">
      <w:pPr>
        <w:pStyle w:val="KeepWithNext"/>
        <w:rPr>
          <w:rtl/>
          <w:lang w:eastAsia="he-IL"/>
        </w:rPr>
      </w:pPr>
    </w:p>
    <w:p w:rsidR="008C4D8D" w:rsidRDefault="008C4D8D" w:rsidP="008C4D8D">
      <w:pPr>
        <w:rPr>
          <w:rtl/>
          <w:lang w:eastAsia="he-IL"/>
        </w:rPr>
      </w:pPr>
      <w:r>
        <w:rPr>
          <w:rFonts w:hint="cs"/>
          <w:rtl/>
          <w:lang w:eastAsia="he-IL"/>
        </w:rPr>
        <w:t>כן.</w:t>
      </w:r>
      <w:bookmarkStart w:id="6719" w:name="_ETM_Q1_14458694"/>
      <w:bookmarkEnd w:id="6719"/>
    </w:p>
    <w:p w:rsidR="008C4D8D" w:rsidRDefault="008C4D8D" w:rsidP="008C4D8D">
      <w:pPr>
        <w:rPr>
          <w:rtl/>
          <w:lang w:eastAsia="he-IL"/>
        </w:rPr>
      </w:pPr>
      <w:bookmarkStart w:id="6720" w:name="_ETM_Q1_14458772"/>
      <w:bookmarkEnd w:id="6720"/>
    </w:p>
    <w:p w:rsidR="008C4D8D" w:rsidRDefault="008C4D8D" w:rsidP="008C4D8D">
      <w:pPr>
        <w:pStyle w:val="af6"/>
        <w:keepNext/>
        <w:rPr>
          <w:rtl/>
        </w:rPr>
      </w:pPr>
      <w:bookmarkStart w:id="6721" w:name="ET_yor_5292_1352"/>
      <w:r w:rsidRPr="008C4D8D">
        <w:rPr>
          <w:rStyle w:val="TagStyle"/>
          <w:rtl/>
        </w:rPr>
        <w:t xml:space="preserve"> &lt;&lt; יור &gt;&gt; </w:t>
      </w:r>
      <w:r>
        <w:rPr>
          <w:rtl/>
        </w:rPr>
        <w:t>היו"ר אוסאמה סעדי:</w:t>
      </w:r>
      <w:r w:rsidRPr="008C4D8D">
        <w:rPr>
          <w:rStyle w:val="TagStyle"/>
          <w:rtl/>
        </w:rPr>
        <w:t xml:space="preserve"> &lt;&lt; יור &gt;&gt;</w:t>
      </w:r>
      <w:r>
        <w:rPr>
          <w:rtl/>
        </w:rPr>
        <w:t xml:space="preserve">   </w:t>
      </w:r>
      <w:bookmarkEnd w:id="6721"/>
    </w:p>
    <w:p w:rsidR="008C4D8D" w:rsidRDefault="008C4D8D" w:rsidP="008C4D8D">
      <w:pPr>
        <w:pStyle w:val="KeepWithNext"/>
        <w:rPr>
          <w:rtl/>
          <w:lang w:eastAsia="he-IL"/>
        </w:rPr>
      </w:pPr>
    </w:p>
    <w:p w:rsidR="008C4D8D" w:rsidRDefault="008C4D8D" w:rsidP="008C4D8D">
      <w:pPr>
        <w:rPr>
          <w:rtl/>
          <w:lang w:eastAsia="he-IL"/>
        </w:rPr>
      </w:pPr>
      <w:bookmarkStart w:id="6722" w:name="_ETM_Q1_14459650"/>
      <w:bookmarkEnd w:id="6722"/>
      <w:r>
        <w:rPr>
          <w:rFonts w:hint="cs"/>
          <w:rtl/>
          <w:lang w:eastAsia="he-IL"/>
        </w:rPr>
        <w:t xml:space="preserve">הייעוץ המשפטי הוא זה שהוסיף את כל זה. אם </w:t>
      </w:r>
      <w:bookmarkStart w:id="6723" w:name="_ETM_Q1_14466487"/>
      <w:bookmarkEnd w:id="6723"/>
      <w:r>
        <w:rPr>
          <w:rFonts w:hint="cs"/>
          <w:rtl/>
          <w:lang w:eastAsia="he-IL"/>
        </w:rPr>
        <w:t>אתם רוצים להסתפק רק "בקיום ההוראות הקבועות בהן" בלי לפרשן,</w:t>
      </w:r>
      <w:bookmarkStart w:id="6724" w:name="_ETM_Q1_14467745"/>
      <w:bookmarkEnd w:id="6724"/>
      <w:r>
        <w:rPr>
          <w:rFonts w:hint="cs"/>
          <w:rtl/>
          <w:lang w:eastAsia="he-IL"/>
        </w:rPr>
        <w:t xml:space="preserve"> אז בסדר, אז לא. אבל אם אנחנו רוצים להכניס שגם </w:t>
      </w:r>
      <w:bookmarkStart w:id="6725" w:name="_ETM_Q1_14475297"/>
      <w:bookmarkEnd w:id="6725"/>
      <w:r>
        <w:rPr>
          <w:rFonts w:hint="cs"/>
          <w:rtl/>
          <w:lang w:eastAsia="he-IL"/>
        </w:rPr>
        <w:t xml:space="preserve">את הנושא הזה </w:t>
      </w:r>
      <w:r w:rsidR="0083112B">
        <w:rPr>
          <w:rFonts w:hint="cs"/>
          <w:rtl/>
          <w:lang w:eastAsia="he-IL"/>
        </w:rPr>
        <w:t xml:space="preserve">שלא רק שנחכה עד לביצוע ההפרה </w:t>
      </w:r>
      <w:bookmarkStart w:id="6726" w:name="_ETM_Q1_14480807"/>
      <w:bookmarkEnd w:id="6726"/>
      <w:r w:rsidR="0083112B">
        <w:rPr>
          <w:rFonts w:hint="cs"/>
          <w:rtl/>
          <w:lang w:eastAsia="he-IL"/>
        </w:rPr>
        <w:t xml:space="preserve">ואז לפעול לאכיפה אלא גם למנוע </w:t>
      </w:r>
      <w:r w:rsidR="007323CA">
        <w:rPr>
          <w:rFonts w:hint="cs"/>
          <w:rtl/>
          <w:lang w:eastAsia="he-IL"/>
        </w:rPr>
        <w:t>מצב של הפרה</w:t>
      </w:r>
      <w:bookmarkStart w:id="6727" w:name="_ETM_Q1_14486674"/>
      <w:bookmarkEnd w:id="6727"/>
      <w:r w:rsidR="007323CA">
        <w:rPr>
          <w:rFonts w:hint="cs"/>
          <w:rtl/>
          <w:lang w:eastAsia="he-IL"/>
        </w:rPr>
        <w:t xml:space="preserve">, ואז הפרה העומדת להתרחש </w:t>
      </w:r>
      <w:r w:rsidR="007323CA">
        <w:rPr>
          <w:rtl/>
          <w:lang w:eastAsia="he-IL"/>
        </w:rPr>
        <w:t>–</w:t>
      </w:r>
      <w:r w:rsidR="007323CA">
        <w:rPr>
          <w:rFonts w:hint="cs"/>
          <w:rtl/>
          <w:lang w:eastAsia="he-IL"/>
        </w:rPr>
        <w:t xml:space="preserve"> בכל זאת, צריך -</w:t>
      </w:r>
      <w:bookmarkStart w:id="6728" w:name="_ETM_Q1_14491312"/>
      <w:bookmarkEnd w:id="6728"/>
      <w:r w:rsidR="007323CA">
        <w:rPr>
          <w:rFonts w:hint="cs"/>
          <w:rtl/>
          <w:lang w:eastAsia="he-IL"/>
        </w:rPr>
        <w:t xml:space="preserve"> - </w:t>
      </w:r>
    </w:p>
    <w:p w:rsidR="007323CA" w:rsidRDefault="007323CA" w:rsidP="008C4D8D">
      <w:pPr>
        <w:rPr>
          <w:rtl/>
          <w:lang w:eastAsia="he-IL"/>
        </w:rPr>
      </w:pPr>
      <w:bookmarkStart w:id="6729" w:name="_ETM_Q1_14491967"/>
      <w:bookmarkStart w:id="6730" w:name="_ETM_Q1_14492063"/>
      <w:bookmarkEnd w:id="6729"/>
      <w:bookmarkEnd w:id="6730"/>
    </w:p>
    <w:p w:rsidR="007323CA" w:rsidRDefault="007323CA" w:rsidP="007323CA">
      <w:pPr>
        <w:pStyle w:val="af9"/>
        <w:keepNext/>
        <w:rPr>
          <w:rtl/>
          <w:lang w:eastAsia="he-IL"/>
        </w:rPr>
      </w:pPr>
      <w:bookmarkStart w:id="6731" w:name="ET_guest_586965_1353"/>
      <w:r w:rsidRPr="007323CA">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323CA">
        <w:rPr>
          <w:rStyle w:val="TagStyle"/>
          <w:rtl/>
        </w:rPr>
        <w:t xml:space="preserve"> &lt;&lt; אורח &gt;&gt;</w:t>
      </w:r>
      <w:r>
        <w:rPr>
          <w:rtl/>
          <w:lang w:eastAsia="he-IL"/>
        </w:rPr>
        <w:t xml:space="preserve">   </w:t>
      </w:r>
      <w:bookmarkEnd w:id="6731"/>
    </w:p>
    <w:p w:rsidR="007323CA" w:rsidRDefault="007323CA" w:rsidP="007323CA">
      <w:pPr>
        <w:pStyle w:val="KeepWithNext"/>
        <w:rPr>
          <w:rtl/>
          <w:lang w:eastAsia="he-IL"/>
        </w:rPr>
      </w:pPr>
    </w:p>
    <w:p w:rsidR="007323CA" w:rsidRDefault="007323CA" w:rsidP="007323CA">
      <w:pPr>
        <w:rPr>
          <w:rtl/>
          <w:lang w:eastAsia="he-IL"/>
        </w:rPr>
      </w:pPr>
      <w:bookmarkStart w:id="6732" w:name="_ETM_Q1_14488902"/>
      <w:bookmarkEnd w:id="6732"/>
      <w:r>
        <w:rPr>
          <w:rFonts w:hint="cs"/>
          <w:rtl/>
          <w:lang w:eastAsia="he-IL"/>
        </w:rPr>
        <w:t>אבל המונח "לשם" מתכוון גם לפני עתיד.</w:t>
      </w:r>
      <w:bookmarkStart w:id="6733" w:name="_ETM_Q1_14495737"/>
      <w:bookmarkEnd w:id="6733"/>
    </w:p>
    <w:p w:rsidR="007323CA" w:rsidRDefault="007323CA" w:rsidP="007323CA">
      <w:pPr>
        <w:rPr>
          <w:rtl/>
          <w:lang w:eastAsia="he-IL"/>
        </w:rPr>
      </w:pPr>
      <w:bookmarkStart w:id="6734" w:name="_ETM_Q1_14495825"/>
      <w:bookmarkEnd w:id="6734"/>
    </w:p>
    <w:p w:rsidR="007323CA" w:rsidRDefault="007323CA" w:rsidP="007323CA">
      <w:pPr>
        <w:pStyle w:val="af6"/>
        <w:keepNext/>
        <w:rPr>
          <w:rtl/>
        </w:rPr>
      </w:pPr>
      <w:bookmarkStart w:id="6735" w:name="ET_yor_5292_1354"/>
      <w:r w:rsidRPr="007323CA">
        <w:rPr>
          <w:rStyle w:val="TagStyle"/>
          <w:rtl/>
        </w:rPr>
        <w:t xml:space="preserve"> &lt;&lt; יור &gt;&gt; </w:t>
      </w:r>
      <w:r>
        <w:rPr>
          <w:rtl/>
        </w:rPr>
        <w:t>היו"ר אוסאמה סעדי:</w:t>
      </w:r>
      <w:r w:rsidRPr="007323CA">
        <w:rPr>
          <w:rStyle w:val="TagStyle"/>
          <w:rtl/>
        </w:rPr>
        <w:t xml:space="preserve"> &lt;&lt; יור &gt;&gt;</w:t>
      </w:r>
      <w:r>
        <w:rPr>
          <w:rtl/>
        </w:rPr>
        <w:t xml:space="preserve">   </w:t>
      </w:r>
      <w:bookmarkEnd w:id="6735"/>
    </w:p>
    <w:p w:rsidR="007323CA" w:rsidRDefault="007323CA" w:rsidP="007323CA">
      <w:pPr>
        <w:pStyle w:val="KeepWithNext"/>
        <w:rPr>
          <w:rtl/>
          <w:lang w:eastAsia="he-IL"/>
        </w:rPr>
      </w:pPr>
    </w:p>
    <w:p w:rsidR="007323CA" w:rsidRDefault="007323CA" w:rsidP="007323CA">
      <w:pPr>
        <w:rPr>
          <w:rtl/>
          <w:lang w:eastAsia="he-IL"/>
        </w:rPr>
      </w:pPr>
      <w:bookmarkStart w:id="6736" w:name="_ETM_Q1_14496931"/>
      <w:bookmarkEnd w:id="6736"/>
      <w:r>
        <w:rPr>
          <w:rFonts w:hint="cs"/>
          <w:rtl/>
          <w:lang w:eastAsia="he-IL"/>
        </w:rPr>
        <w:t>"לשם" זו הצעה של היועץ המשפטי, לא שלכן.</w:t>
      </w:r>
      <w:bookmarkStart w:id="6737" w:name="_ETM_Q1_14498284"/>
      <w:bookmarkEnd w:id="6737"/>
    </w:p>
    <w:p w:rsidR="007323CA" w:rsidRDefault="007323CA" w:rsidP="007323CA">
      <w:pPr>
        <w:rPr>
          <w:rtl/>
          <w:lang w:eastAsia="he-IL"/>
        </w:rPr>
      </w:pPr>
      <w:bookmarkStart w:id="6738" w:name="_ETM_Q1_14498379"/>
      <w:bookmarkEnd w:id="6738"/>
    </w:p>
    <w:p w:rsidR="007323CA" w:rsidRDefault="007323CA" w:rsidP="007323CA">
      <w:pPr>
        <w:pStyle w:val="a4"/>
        <w:keepNext/>
        <w:rPr>
          <w:rtl/>
        </w:rPr>
      </w:pPr>
      <w:bookmarkStart w:id="6739" w:name="ET_speaker_גבי_פיסמן_1355"/>
      <w:r w:rsidRPr="007323CA">
        <w:rPr>
          <w:rStyle w:val="TagStyle"/>
          <w:rtl/>
        </w:rPr>
        <w:t xml:space="preserve"> &lt;&lt; דובר &gt;&gt; </w:t>
      </w:r>
      <w:r>
        <w:rPr>
          <w:rtl/>
        </w:rPr>
        <w:t xml:space="preserve">גבי </w:t>
      </w:r>
      <w:proofErr w:type="spellStart"/>
      <w:r>
        <w:rPr>
          <w:rtl/>
        </w:rPr>
        <w:t>פיסמן</w:t>
      </w:r>
      <w:proofErr w:type="spellEnd"/>
      <w:r>
        <w:rPr>
          <w:rtl/>
        </w:rPr>
        <w:t>:</w:t>
      </w:r>
      <w:r w:rsidRPr="007323CA">
        <w:rPr>
          <w:rStyle w:val="TagStyle"/>
          <w:rtl/>
        </w:rPr>
        <w:t xml:space="preserve"> &lt;&lt; דובר &gt;&gt;</w:t>
      </w:r>
      <w:r>
        <w:rPr>
          <w:rtl/>
        </w:rPr>
        <w:t xml:space="preserve">   </w:t>
      </w:r>
      <w:bookmarkEnd w:id="6739"/>
    </w:p>
    <w:p w:rsidR="007323CA" w:rsidRDefault="007323CA" w:rsidP="007323CA">
      <w:pPr>
        <w:pStyle w:val="KeepWithNext"/>
        <w:rPr>
          <w:rtl/>
          <w:lang w:eastAsia="he-IL"/>
        </w:rPr>
      </w:pPr>
    </w:p>
    <w:p w:rsidR="007323CA" w:rsidRDefault="007323CA" w:rsidP="007323CA">
      <w:pPr>
        <w:rPr>
          <w:rtl/>
          <w:lang w:eastAsia="he-IL"/>
        </w:rPr>
      </w:pPr>
      <w:bookmarkStart w:id="6740" w:name="_ETM_Q1_14499258"/>
      <w:bookmarkEnd w:id="6740"/>
      <w:r>
        <w:rPr>
          <w:rFonts w:hint="cs"/>
          <w:rtl/>
          <w:lang w:eastAsia="he-IL"/>
        </w:rPr>
        <w:t>מבחינתנו "לשם קיום ההוראות הקבועות בהן"</w:t>
      </w:r>
      <w:bookmarkStart w:id="6741" w:name="_ETM_Q1_14499984"/>
      <w:bookmarkEnd w:id="6741"/>
      <w:r>
        <w:rPr>
          <w:rFonts w:hint="cs"/>
          <w:rtl/>
          <w:lang w:eastAsia="he-IL"/>
        </w:rPr>
        <w:t xml:space="preserve"> מבחינתנו זה מספיק.</w:t>
      </w:r>
      <w:bookmarkStart w:id="6742" w:name="_ETM_Q1_14505248"/>
      <w:bookmarkEnd w:id="6742"/>
    </w:p>
    <w:p w:rsidR="007323CA" w:rsidRDefault="007323CA" w:rsidP="007323CA">
      <w:pPr>
        <w:rPr>
          <w:rtl/>
          <w:lang w:eastAsia="he-IL"/>
        </w:rPr>
      </w:pPr>
      <w:bookmarkStart w:id="6743" w:name="_ETM_Q1_14505329"/>
      <w:bookmarkEnd w:id="6743"/>
    </w:p>
    <w:p w:rsidR="007323CA" w:rsidRDefault="007323CA" w:rsidP="007323CA">
      <w:pPr>
        <w:pStyle w:val="af6"/>
        <w:keepNext/>
        <w:rPr>
          <w:rtl/>
        </w:rPr>
      </w:pPr>
      <w:bookmarkStart w:id="6744" w:name="ET_yor_5292_1356"/>
      <w:r w:rsidRPr="007323CA">
        <w:rPr>
          <w:rStyle w:val="TagStyle"/>
          <w:rtl/>
        </w:rPr>
        <w:t xml:space="preserve"> &lt;&lt; יור &gt;&gt; </w:t>
      </w:r>
      <w:r>
        <w:rPr>
          <w:rtl/>
        </w:rPr>
        <w:t>היו"ר אוסאמה סעדי:</w:t>
      </w:r>
      <w:r w:rsidRPr="007323CA">
        <w:rPr>
          <w:rStyle w:val="TagStyle"/>
          <w:rtl/>
        </w:rPr>
        <w:t xml:space="preserve"> &lt;&lt; יור &gt;&gt;</w:t>
      </w:r>
      <w:r>
        <w:rPr>
          <w:rtl/>
        </w:rPr>
        <w:t xml:space="preserve">   </w:t>
      </w:r>
      <w:bookmarkEnd w:id="6744"/>
    </w:p>
    <w:p w:rsidR="007323CA" w:rsidRDefault="007323CA" w:rsidP="007323CA">
      <w:pPr>
        <w:pStyle w:val="KeepWithNext"/>
        <w:rPr>
          <w:rtl/>
          <w:lang w:eastAsia="he-IL"/>
        </w:rPr>
      </w:pPr>
    </w:p>
    <w:p w:rsidR="007323CA" w:rsidRDefault="007323CA" w:rsidP="007323CA">
      <w:pPr>
        <w:rPr>
          <w:rtl/>
          <w:lang w:eastAsia="he-IL"/>
        </w:rPr>
      </w:pPr>
      <w:bookmarkStart w:id="6745" w:name="_ETM_Q1_14506093"/>
      <w:bookmarkEnd w:id="6745"/>
      <w:r>
        <w:rPr>
          <w:rFonts w:hint="cs"/>
          <w:rtl/>
          <w:lang w:eastAsia="he-IL"/>
        </w:rPr>
        <w:t>זה מספיק?</w:t>
      </w:r>
      <w:bookmarkStart w:id="6746" w:name="_ETM_Q1_14501765"/>
      <w:bookmarkEnd w:id="6746"/>
    </w:p>
    <w:p w:rsidR="007323CA" w:rsidRDefault="007323CA" w:rsidP="007323CA">
      <w:pPr>
        <w:rPr>
          <w:rtl/>
          <w:lang w:eastAsia="he-IL"/>
        </w:rPr>
      </w:pPr>
      <w:bookmarkStart w:id="6747" w:name="_ETM_Q1_14501829"/>
      <w:bookmarkEnd w:id="6747"/>
    </w:p>
    <w:p w:rsidR="007323CA" w:rsidRDefault="007323CA" w:rsidP="007323CA">
      <w:pPr>
        <w:pStyle w:val="af9"/>
        <w:keepNext/>
        <w:rPr>
          <w:rtl/>
          <w:lang w:eastAsia="he-IL"/>
        </w:rPr>
      </w:pPr>
      <w:bookmarkStart w:id="6748" w:name="ET_guest_633659_1357"/>
      <w:r w:rsidRPr="007323C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7323CA">
        <w:rPr>
          <w:rStyle w:val="TagStyle"/>
          <w:rtl/>
        </w:rPr>
        <w:t xml:space="preserve"> &lt;&lt; אורח &gt;&gt;</w:t>
      </w:r>
      <w:r>
        <w:rPr>
          <w:rtl/>
          <w:lang w:eastAsia="he-IL"/>
        </w:rPr>
        <w:t xml:space="preserve">   </w:t>
      </w:r>
      <w:bookmarkEnd w:id="6748"/>
    </w:p>
    <w:p w:rsidR="007323CA" w:rsidRDefault="007323CA" w:rsidP="007323CA">
      <w:pPr>
        <w:pStyle w:val="KeepWithNext"/>
        <w:rPr>
          <w:rtl/>
          <w:lang w:eastAsia="he-IL"/>
        </w:rPr>
      </w:pPr>
    </w:p>
    <w:p w:rsidR="007323CA" w:rsidRDefault="007323CA" w:rsidP="007323CA">
      <w:pPr>
        <w:rPr>
          <w:rtl/>
          <w:lang w:eastAsia="he-IL"/>
        </w:rPr>
      </w:pPr>
      <w:r>
        <w:rPr>
          <w:rFonts w:hint="cs"/>
          <w:rtl/>
          <w:lang w:eastAsia="he-IL"/>
        </w:rPr>
        <w:t>זה מספיק אבל זה גם צופה פני</w:t>
      </w:r>
      <w:bookmarkStart w:id="6749" w:name="_ETM_Q1_14508270"/>
      <w:bookmarkEnd w:id="6749"/>
      <w:r>
        <w:rPr>
          <w:rFonts w:hint="cs"/>
          <w:rtl/>
          <w:lang w:eastAsia="he-IL"/>
        </w:rPr>
        <w:t xml:space="preserve"> עתיד. שיהיה ברור לחברי הכנסת שזה כולל גם</w:t>
      </w:r>
      <w:bookmarkStart w:id="6750" w:name="_ETM_Q1_14509514"/>
      <w:bookmarkEnd w:id="6750"/>
      <w:r>
        <w:rPr>
          <w:rFonts w:hint="cs"/>
          <w:rtl/>
          <w:lang w:eastAsia="he-IL"/>
        </w:rPr>
        <w:t xml:space="preserve"> מניעה באותו רגע וגם פני עתיד.</w:t>
      </w:r>
      <w:bookmarkStart w:id="6751" w:name="_ETM_Q1_14513978"/>
      <w:bookmarkEnd w:id="6751"/>
    </w:p>
    <w:p w:rsidR="007323CA" w:rsidRDefault="007323CA" w:rsidP="007323CA">
      <w:pPr>
        <w:rPr>
          <w:rtl/>
          <w:lang w:eastAsia="he-IL"/>
        </w:rPr>
      </w:pPr>
      <w:bookmarkStart w:id="6752" w:name="_ETM_Q1_14514072"/>
      <w:bookmarkEnd w:id="6752"/>
    </w:p>
    <w:p w:rsidR="007323CA" w:rsidRDefault="007323CA" w:rsidP="007323CA">
      <w:pPr>
        <w:pStyle w:val="a4"/>
        <w:keepNext/>
        <w:rPr>
          <w:rtl/>
        </w:rPr>
      </w:pPr>
      <w:bookmarkStart w:id="6753" w:name="ET_speaker_5785_1358"/>
      <w:r w:rsidRPr="007323CA">
        <w:rPr>
          <w:rStyle w:val="TagStyle"/>
          <w:rtl/>
        </w:rPr>
        <w:t xml:space="preserve"> &lt;&lt; דובר &gt;&gt; </w:t>
      </w:r>
      <w:r>
        <w:rPr>
          <w:rtl/>
        </w:rPr>
        <w:t>עופר כסיף (הרשימה המשותפת):</w:t>
      </w:r>
      <w:r w:rsidRPr="007323CA">
        <w:rPr>
          <w:rStyle w:val="TagStyle"/>
          <w:rtl/>
        </w:rPr>
        <w:t xml:space="preserve"> &lt;&lt; דובר &gt;&gt;</w:t>
      </w:r>
      <w:r>
        <w:rPr>
          <w:rtl/>
        </w:rPr>
        <w:t xml:space="preserve">   </w:t>
      </w:r>
      <w:bookmarkEnd w:id="6753"/>
    </w:p>
    <w:p w:rsidR="007323CA" w:rsidRDefault="007323CA" w:rsidP="007323CA">
      <w:pPr>
        <w:pStyle w:val="KeepWithNext"/>
        <w:rPr>
          <w:rtl/>
          <w:lang w:eastAsia="he-IL"/>
        </w:rPr>
      </w:pPr>
    </w:p>
    <w:p w:rsidR="007323CA" w:rsidRDefault="007323CA" w:rsidP="007323CA">
      <w:pPr>
        <w:rPr>
          <w:rtl/>
          <w:lang w:eastAsia="he-IL"/>
        </w:rPr>
      </w:pPr>
      <w:bookmarkStart w:id="6754" w:name="_ETM_Q1_14518209"/>
      <w:bookmarkEnd w:id="6754"/>
      <w:r>
        <w:rPr>
          <w:rFonts w:hint="cs"/>
          <w:rtl/>
          <w:lang w:eastAsia="he-IL"/>
        </w:rPr>
        <w:t>אתן מכירות את הסרט "</w:t>
      </w:r>
      <w:r w:rsidRPr="007323CA">
        <w:rPr>
          <w:lang w:eastAsia="he-IL"/>
        </w:rPr>
        <w:t>Minority Report</w:t>
      </w:r>
      <w:r>
        <w:rPr>
          <w:rFonts w:hint="cs"/>
          <w:rtl/>
          <w:lang w:eastAsia="he-IL"/>
        </w:rPr>
        <w:t xml:space="preserve">"? </w:t>
      </w:r>
      <w:bookmarkStart w:id="6755" w:name="_ETM_Q1_14520180"/>
      <w:bookmarkEnd w:id="6755"/>
      <w:r>
        <w:rPr>
          <w:rFonts w:hint="cs"/>
          <w:rtl/>
          <w:lang w:eastAsia="he-IL"/>
        </w:rPr>
        <w:t>זה מה שמטריד אותי פה. זה נשמע יותר מדי קרוב ל-</w:t>
      </w:r>
      <w:r w:rsidRPr="007323CA">
        <w:rPr>
          <w:lang w:eastAsia="he-IL"/>
        </w:rPr>
        <w:t>Minority Report</w:t>
      </w:r>
      <w:r>
        <w:rPr>
          <w:rFonts w:hint="cs"/>
          <w:rtl/>
          <w:lang w:eastAsia="he-IL"/>
        </w:rPr>
        <w:t>. חייבים להיות בזמן סביר.</w:t>
      </w:r>
    </w:p>
    <w:p w:rsidR="007323CA" w:rsidRDefault="007323CA" w:rsidP="007323CA">
      <w:pPr>
        <w:rPr>
          <w:rtl/>
          <w:lang w:eastAsia="he-IL"/>
        </w:rPr>
      </w:pPr>
      <w:bookmarkStart w:id="6756" w:name="_ETM_Q1_14521445"/>
      <w:bookmarkStart w:id="6757" w:name="_ETM_Q1_14521495"/>
      <w:bookmarkEnd w:id="6756"/>
      <w:bookmarkEnd w:id="6757"/>
    </w:p>
    <w:p w:rsidR="00C54FC7" w:rsidRDefault="00C54FC7" w:rsidP="00C54FC7">
      <w:pPr>
        <w:pStyle w:val="af6"/>
        <w:keepNext/>
        <w:rPr>
          <w:rtl/>
        </w:rPr>
      </w:pPr>
      <w:bookmarkStart w:id="6758" w:name="ET_yor_5292_1359"/>
      <w:r w:rsidRPr="00C54FC7">
        <w:rPr>
          <w:rStyle w:val="TagStyle"/>
          <w:rtl/>
        </w:rPr>
        <w:t xml:space="preserve"> &lt;&lt; יור &gt;&gt; </w:t>
      </w:r>
      <w:r>
        <w:rPr>
          <w:rtl/>
        </w:rPr>
        <w:t>היו"ר אוסאמה סעדי:</w:t>
      </w:r>
      <w:r w:rsidRPr="00C54FC7">
        <w:rPr>
          <w:rStyle w:val="TagStyle"/>
          <w:rtl/>
        </w:rPr>
        <w:t xml:space="preserve"> &lt;&lt; יור &gt;&gt;</w:t>
      </w:r>
      <w:r>
        <w:rPr>
          <w:rtl/>
        </w:rPr>
        <w:t xml:space="preserve">   </w:t>
      </w:r>
      <w:bookmarkEnd w:id="6758"/>
    </w:p>
    <w:p w:rsidR="00C54FC7" w:rsidRDefault="00C54FC7" w:rsidP="00C54FC7">
      <w:pPr>
        <w:pStyle w:val="KeepWithNext"/>
        <w:rPr>
          <w:rtl/>
          <w:lang w:eastAsia="he-IL"/>
        </w:rPr>
      </w:pPr>
    </w:p>
    <w:p w:rsidR="00C54FC7" w:rsidRDefault="00C54FC7" w:rsidP="00C54FC7">
      <w:pPr>
        <w:rPr>
          <w:rtl/>
          <w:lang w:eastAsia="he-IL"/>
        </w:rPr>
      </w:pPr>
      <w:bookmarkStart w:id="6759" w:name="_ETM_Q1_14526576"/>
      <w:bookmarkEnd w:id="6759"/>
      <w:r>
        <w:rPr>
          <w:rFonts w:hint="cs"/>
          <w:rtl/>
          <w:lang w:eastAsia="he-IL"/>
        </w:rPr>
        <w:t>אפשר להוסיף: להתרחש בטווח הנראה לעין.</w:t>
      </w:r>
    </w:p>
    <w:p w:rsidR="00C54FC7" w:rsidRDefault="00C54FC7" w:rsidP="00C54FC7">
      <w:pPr>
        <w:rPr>
          <w:rtl/>
          <w:lang w:eastAsia="he-IL"/>
        </w:rPr>
      </w:pPr>
      <w:bookmarkStart w:id="6760" w:name="_ETM_Q1_14529597"/>
      <w:bookmarkStart w:id="6761" w:name="_ETM_Q1_14529697"/>
      <w:bookmarkEnd w:id="6760"/>
      <w:bookmarkEnd w:id="6761"/>
    </w:p>
    <w:p w:rsidR="00C54FC7" w:rsidRDefault="00C54FC7" w:rsidP="00C54FC7">
      <w:pPr>
        <w:pStyle w:val="a4"/>
        <w:keepNext/>
        <w:rPr>
          <w:rtl/>
        </w:rPr>
      </w:pPr>
      <w:bookmarkStart w:id="6762" w:name="ET_speaker_גבי_פיסמן_1360"/>
      <w:r w:rsidRPr="00C54FC7">
        <w:rPr>
          <w:rStyle w:val="TagStyle"/>
          <w:rtl/>
        </w:rPr>
        <w:t xml:space="preserve"> &lt;&lt; דובר &gt;&gt; </w:t>
      </w:r>
      <w:r>
        <w:rPr>
          <w:rtl/>
        </w:rPr>
        <w:t xml:space="preserve">גבי </w:t>
      </w:r>
      <w:proofErr w:type="spellStart"/>
      <w:r>
        <w:rPr>
          <w:rtl/>
        </w:rPr>
        <w:t>פיסמן</w:t>
      </w:r>
      <w:proofErr w:type="spellEnd"/>
      <w:r>
        <w:rPr>
          <w:rtl/>
        </w:rPr>
        <w:t>:</w:t>
      </w:r>
      <w:r w:rsidRPr="00C54FC7">
        <w:rPr>
          <w:rStyle w:val="TagStyle"/>
          <w:rtl/>
        </w:rPr>
        <w:t xml:space="preserve"> &lt;&lt; דובר &gt;&gt;</w:t>
      </w:r>
      <w:r>
        <w:rPr>
          <w:rtl/>
        </w:rPr>
        <w:t xml:space="preserve">   </w:t>
      </w:r>
      <w:bookmarkEnd w:id="6762"/>
    </w:p>
    <w:p w:rsidR="00C54FC7" w:rsidRDefault="00C54FC7" w:rsidP="00C54FC7">
      <w:pPr>
        <w:pStyle w:val="KeepWithNext"/>
        <w:rPr>
          <w:rtl/>
          <w:lang w:eastAsia="he-IL"/>
        </w:rPr>
      </w:pPr>
    </w:p>
    <w:p w:rsidR="00C54FC7" w:rsidRDefault="00C54FC7" w:rsidP="00C54FC7">
      <w:pPr>
        <w:rPr>
          <w:rtl/>
          <w:lang w:eastAsia="he-IL"/>
        </w:rPr>
      </w:pPr>
      <w:bookmarkStart w:id="6763" w:name="_ETM_Q1_14528920"/>
      <w:bookmarkEnd w:id="6763"/>
      <w:r>
        <w:rPr>
          <w:rFonts w:hint="cs"/>
          <w:rtl/>
          <w:lang w:eastAsia="he-IL"/>
        </w:rPr>
        <w:t>יש</w:t>
      </w:r>
      <w:bookmarkStart w:id="6764" w:name="_ETM_Q1_14529527"/>
      <w:bookmarkEnd w:id="6764"/>
      <w:r>
        <w:rPr>
          <w:rFonts w:hint="cs"/>
          <w:rtl/>
          <w:lang w:eastAsia="he-IL"/>
        </w:rPr>
        <w:t xml:space="preserve"> כאן סמכות להורות לאדם - -</w:t>
      </w:r>
    </w:p>
    <w:p w:rsidR="00C54FC7" w:rsidRDefault="00C54FC7" w:rsidP="00C54FC7">
      <w:pPr>
        <w:rPr>
          <w:rtl/>
          <w:lang w:eastAsia="he-IL"/>
        </w:rPr>
      </w:pPr>
      <w:bookmarkStart w:id="6765" w:name="_ETM_Q1_14533078"/>
      <w:bookmarkStart w:id="6766" w:name="_ETM_Q1_14533171"/>
      <w:bookmarkEnd w:id="6765"/>
      <w:bookmarkEnd w:id="6766"/>
    </w:p>
    <w:p w:rsidR="00C54FC7" w:rsidRDefault="00C54FC7" w:rsidP="00C54FC7">
      <w:pPr>
        <w:pStyle w:val="af6"/>
        <w:keepNext/>
        <w:rPr>
          <w:rtl/>
        </w:rPr>
      </w:pPr>
      <w:bookmarkStart w:id="6767" w:name="ET_yor_5292_1361"/>
      <w:r w:rsidRPr="00C54FC7">
        <w:rPr>
          <w:rStyle w:val="TagStyle"/>
          <w:rtl/>
        </w:rPr>
        <w:t xml:space="preserve"> &lt;&lt; יור &gt;&gt; </w:t>
      </w:r>
      <w:r>
        <w:rPr>
          <w:rtl/>
        </w:rPr>
        <w:t>היו"ר אוסאמה סעדי:</w:t>
      </w:r>
      <w:r w:rsidRPr="00C54FC7">
        <w:rPr>
          <w:rStyle w:val="TagStyle"/>
          <w:rtl/>
        </w:rPr>
        <w:t xml:space="preserve"> &lt;&lt; יור &gt;&gt;</w:t>
      </w:r>
      <w:r>
        <w:rPr>
          <w:rtl/>
        </w:rPr>
        <w:t xml:space="preserve">   </w:t>
      </w:r>
      <w:bookmarkEnd w:id="6767"/>
    </w:p>
    <w:p w:rsidR="00C54FC7" w:rsidRDefault="00C54FC7" w:rsidP="00C54FC7">
      <w:pPr>
        <w:pStyle w:val="KeepWithNext"/>
        <w:rPr>
          <w:rtl/>
          <w:lang w:eastAsia="he-IL"/>
        </w:rPr>
      </w:pPr>
    </w:p>
    <w:p w:rsidR="00C54FC7" w:rsidRDefault="00C54FC7" w:rsidP="00C54FC7">
      <w:pPr>
        <w:rPr>
          <w:rtl/>
          <w:lang w:eastAsia="he-IL"/>
        </w:rPr>
      </w:pPr>
      <w:bookmarkStart w:id="6768" w:name="_ETM_Q1_14534088"/>
      <w:bookmarkEnd w:id="6768"/>
      <w:r>
        <w:rPr>
          <w:rFonts w:hint="cs"/>
          <w:rtl/>
          <w:lang w:eastAsia="he-IL"/>
        </w:rPr>
        <w:t>בטווח הנראה לעין, מה הבעיה?</w:t>
      </w:r>
      <w:bookmarkStart w:id="6769" w:name="_ETM_Q1_14529632"/>
      <w:bookmarkEnd w:id="6769"/>
    </w:p>
    <w:p w:rsidR="00C54FC7" w:rsidRDefault="00C54FC7" w:rsidP="00C54FC7">
      <w:pPr>
        <w:rPr>
          <w:rtl/>
          <w:lang w:eastAsia="he-IL"/>
        </w:rPr>
      </w:pPr>
      <w:bookmarkStart w:id="6770" w:name="_ETM_Q1_14529769"/>
      <w:bookmarkEnd w:id="6770"/>
    </w:p>
    <w:p w:rsidR="00C54FC7" w:rsidRDefault="00C54FC7" w:rsidP="00C54FC7">
      <w:pPr>
        <w:pStyle w:val="-"/>
        <w:keepNext/>
        <w:rPr>
          <w:rtl/>
        </w:rPr>
      </w:pPr>
      <w:bookmarkStart w:id="6771" w:name="ET_speakercontinue_גבי_פיסמן_1362"/>
      <w:r w:rsidRPr="00C54FC7">
        <w:rPr>
          <w:rStyle w:val="TagStyle"/>
          <w:rtl/>
        </w:rPr>
        <w:t xml:space="preserve"> &lt;&lt; דובר_המשך &gt;&gt; </w:t>
      </w:r>
      <w:r>
        <w:rPr>
          <w:rtl/>
        </w:rPr>
        <w:t xml:space="preserve">גבי </w:t>
      </w:r>
      <w:proofErr w:type="spellStart"/>
      <w:r>
        <w:rPr>
          <w:rtl/>
        </w:rPr>
        <w:t>פיסמן</w:t>
      </w:r>
      <w:proofErr w:type="spellEnd"/>
      <w:r>
        <w:rPr>
          <w:rtl/>
        </w:rPr>
        <w:t>:</w:t>
      </w:r>
      <w:r w:rsidRPr="00C54FC7">
        <w:rPr>
          <w:rStyle w:val="TagStyle"/>
          <w:rtl/>
        </w:rPr>
        <w:t xml:space="preserve"> &lt;&lt; דובר_המשך &gt;&gt;</w:t>
      </w:r>
      <w:r>
        <w:rPr>
          <w:rtl/>
        </w:rPr>
        <w:t xml:space="preserve">   </w:t>
      </w:r>
      <w:bookmarkEnd w:id="6771"/>
    </w:p>
    <w:p w:rsidR="00C54FC7" w:rsidRDefault="00C54FC7" w:rsidP="00C54FC7">
      <w:pPr>
        <w:pStyle w:val="KeepWithNext"/>
        <w:rPr>
          <w:rtl/>
          <w:lang w:eastAsia="he-IL"/>
        </w:rPr>
      </w:pPr>
    </w:p>
    <w:p w:rsidR="00C54FC7" w:rsidRDefault="00C54FC7" w:rsidP="00F05858">
      <w:pPr>
        <w:rPr>
          <w:rtl/>
          <w:lang w:eastAsia="he-IL"/>
        </w:rPr>
      </w:pPr>
      <w:bookmarkStart w:id="6772" w:name="_ETM_Q1_14530957"/>
      <w:bookmarkEnd w:id="6772"/>
      <w:r>
        <w:rPr>
          <w:rFonts w:hint="cs"/>
          <w:rtl/>
          <w:lang w:eastAsia="he-IL"/>
        </w:rPr>
        <w:t xml:space="preserve">רגע, </w:t>
      </w:r>
      <w:bookmarkStart w:id="6773" w:name="_ETM_Q1_14533968"/>
      <w:bookmarkEnd w:id="6773"/>
      <w:r>
        <w:rPr>
          <w:rFonts w:hint="cs"/>
          <w:rtl/>
          <w:lang w:eastAsia="he-IL"/>
        </w:rPr>
        <w:t xml:space="preserve">אני הולכת על הסמכות להורות לאדם לפעול בהתאם לתקנות. אם </w:t>
      </w:r>
      <w:bookmarkStart w:id="6774" w:name="_ETM_Q1_14535401"/>
      <w:bookmarkEnd w:id="6774"/>
      <w:r>
        <w:rPr>
          <w:rFonts w:hint="cs"/>
          <w:rtl/>
          <w:lang w:eastAsia="he-IL"/>
        </w:rPr>
        <w:t xml:space="preserve">אני אומרת </w:t>
      </w:r>
      <w:r>
        <w:rPr>
          <w:rtl/>
          <w:lang w:eastAsia="he-IL"/>
        </w:rPr>
        <w:t>–</w:t>
      </w:r>
      <w:r>
        <w:rPr>
          <w:rFonts w:hint="cs"/>
          <w:rtl/>
          <w:lang w:eastAsia="he-IL"/>
        </w:rPr>
        <w:t xml:space="preserve"> כרגע מגיע השוטר ואומר לקבוצה גדולה של אנשים: אנא עטו מסיכות, </w:t>
      </w:r>
      <w:r w:rsidR="00C04267">
        <w:rPr>
          <w:rFonts w:hint="cs"/>
          <w:rtl/>
          <w:lang w:eastAsia="he-IL"/>
        </w:rPr>
        <w:t>זה מקור הסמכות. אין לי חשד</w:t>
      </w:r>
      <w:bookmarkStart w:id="6775" w:name="_ETM_Q1_14546756"/>
      <w:bookmarkEnd w:id="6775"/>
      <w:r w:rsidR="00C04267">
        <w:rPr>
          <w:rFonts w:hint="cs"/>
          <w:rtl/>
          <w:lang w:eastAsia="he-IL"/>
        </w:rPr>
        <w:t xml:space="preserve"> להפרה, אין לי חשש להפרה אבל אני כן חושבת שגורם </w:t>
      </w:r>
      <w:bookmarkStart w:id="6776" w:name="_ETM_Q1_14552549"/>
      <w:bookmarkEnd w:id="6776"/>
      <w:r w:rsidR="00C04267">
        <w:rPr>
          <w:rFonts w:hint="cs"/>
          <w:rtl/>
          <w:lang w:eastAsia="he-IL"/>
        </w:rPr>
        <w:t>שלטוני מרכזי</w:t>
      </w:r>
      <w:r w:rsidR="00882635">
        <w:rPr>
          <w:rFonts w:hint="cs"/>
          <w:rtl/>
          <w:lang w:eastAsia="he-IL"/>
        </w:rPr>
        <w:t xml:space="preserve"> כמו משטרת ישראל</w:t>
      </w:r>
      <w:r w:rsidR="008B6796">
        <w:rPr>
          <w:rFonts w:hint="cs"/>
          <w:rtl/>
          <w:lang w:eastAsia="he-IL"/>
        </w:rPr>
        <w:t>, רשאי לתת הוראות גם</w:t>
      </w:r>
      <w:bookmarkStart w:id="6777" w:name="_ETM_Q1_14556085"/>
      <w:bookmarkEnd w:id="6777"/>
      <w:r w:rsidR="008B6796">
        <w:rPr>
          <w:rFonts w:hint="cs"/>
          <w:rtl/>
          <w:lang w:eastAsia="he-IL"/>
        </w:rPr>
        <w:t xml:space="preserve"> באופן גנרי בלי חשד או חשש קונקרטי לביצוע הפרה. </w:t>
      </w:r>
      <w:r w:rsidR="00F05858">
        <w:rPr>
          <w:rFonts w:hint="cs"/>
          <w:rtl/>
          <w:lang w:eastAsia="he-IL"/>
        </w:rPr>
        <w:t xml:space="preserve">העיקרון </w:t>
      </w:r>
      <w:bookmarkStart w:id="6778" w:name="_ETM_Q1_14562170"/>
      <w:bookmarkEnd w:id="6778"/>
      <w:r w:rsidR="00F05858">
        <w:rPr>
          <w:rFonts w:hint="cs"/>
          <w:rtl/>
          <w:lang w:eastAsia="he-IL"/>
        </w:rPr>
        <w:t xml:space="preserve">הזה, ברגע שאנחנו מכניסים את התיבה של התרחשות ודאית, </w:t>
      </w:r>
      <w:bookmarkStart w:id="6779" w:name="_ETM_Q1_14565195"/>
      <w:bookmarkEnd w:id="6779"/>
      <w:r w:rsidR="00F05858">
        <w:rPr>
          <w:rFonts w:hint="cs"/>
          <w:rtl/>
          <w:lang w:eastAsia="he-IL"/>
        </w:rPr>
        <w:t>העיקרון הזה בעצם - -</w:t>
      </w:r>
    </w:p>
    <w:p w:rsidR="00F05858" w:rsidRDefault="00F05858" w:rsidP="00F05858">
      <w:pPr>
        <w:rPr>
          <w:rtl/>
          <w:lang w:eastAsia="he-IL"/>
        </w:rPr>
      </w:pPr>
      <w:bookmarkStart w:id="6780" w:name="_ETM_Q1_14571261"/>
      <w:bookmarkStart w:id="6781" w:name="_ETM_Q1_14571343"/>
      <w:bookmarkEnd w:id="6780"/>
      <w:bookmarkEnd w:id="6781"/>
    </w:p>
    <w:p w:rsidR="00F05858" w:rsidRDefault="00F05858" w:rsidP="00F05858">
      <w:pPr>
        <w:pStyle w:val="a4"/>
        <w:keepNext/>
        <w:rPr>
          <w:rtl/>
        </w:rPr>
      </w:pPr>
      <w:bookmarkStart w:id="6782" w:name="ET_speaker_גור_בליי_1363"/>
      <w:r w:rsidRPr="00F05858">
        <w:rPr>
          <w:rStyle w:val="TagStyle"/>
          <w:rtl/>
        </w:rPr>
        <w:t xml:space="preserve"> &lt;&lt; דובר &gt;&gt; </w:t>
      </w:r>
      <w:r>
        <w:rPr>
          <w:rtl/>
        </w:rPr>
        <w:t>גור בליי:</w:t>
      </w:r>
      <w:r w:rsidRPr="00F05858">
        <w:rPr>
          <w:rStyle w:val="TagStyle"/>
          <w:rtl/>
        </w:rPr>
        <w:t xml:space="preserve"> &lt;&lt; דובר &gt;&gt;</w:t>
      </w:r>
      <w:r>
        <w:rPr>
          <w:rtl/>
        </w:rPr>
        <w:t xml:space="preserve">   </w:t>
      </w:r>
      <w:bookmarkEnd w:id="6782"/>
    </w:p>
    <w:p w:rsidR="00F05858" w:rsidRDefault="00F05858" w:rsidP="00F05858">
      <w:pPr>
        <w:pStyle w:val="KeepWithNext"/>
        <w:rPr>
          <w:rtl/>
          <w:lang w:eastAsia="he-IL"/>
        </w:rPr>
      </w:pPr>
    </w:p>
    <w:p w:rsidR="00F05858" w:rsidRDefault="00F05858" w:rsidP="00F05858">
      <w:pPr>
        <w:rPr>
          <w:rtl/>
          <w:lang w:eastAsia="he-IL"/>
        </w:rPr>
      </w:pPr>
      <w:r>
        <w:rPr>
          <w:rFonts w:hint="cs"/>
          <w:rtl/>
          <w:lang w:eastAsia="he-IL"/>
        </w:rPr>
        <w:t>זה מאוד בעייתי, גבי. אנחנו מכירים</w:t>
      </w:r>
      <w:bookmarkStart w:id="6783" w:name="_ETM_Q1_14572678"/>
      <w:bookmarkEnd w:id="6783"/>
      <w:r>
        <w:rPr>
          <w:rFonts w:hint="cs"/>
          <w:rtl/>
          <w:lang w:eastAsia="he-IL"/>
        </w:rPr>
        <w:t xml:space="preserve"> סיטואציות שבהן מזהירים אנשים לא לארגן הפגנה כמה ימים לפני </w:t>
      </w:r>
      <w:bookmarkStart w:id="6784" w:name="_ETM_Q1_14575839"/>
      <w:bookmarkEnd w:id="6784"/>
      <w:r>
        <w:rPr>
          <w:rFonts w:hint="cs"/>
          <w:rtl/>
          <w:lang w:eastAsia="he-IL"/>
        </w:rPr>
        <w:t xml:space="preserve">שההפגנה מתקיימת. אומרים לו בסך </w:t>
      </w:r>
      <w:proofErr w:type="spellStart"/>
      <w:r>
        <w:rPr>
          <w:rFonts w:hint="cs"/>
          <w:rtl/>
          <w:lang w:eastAsia="he-IL"/>
        </w:rPr>
        <w:t>הכל</w:t>
      </w:r>
      <w:proofErr w:type="spellEnd"/>
      <w:r>
        <w:rPr>
          <w:rFonts w:hint="cs"/>
          <w:rtl/>
          <w:lang w:eastAsia="he-IL"/>
        </w:rPr>
        <w:t xml:space="preserve">: אנחנו רק מורים לך לפעול בהתאם להוראות. </w:t>
      </w:r>
      <w:r w:rsidR="001D3D90">
        <w:rPr>
          <w:rFonts w:hint="cs"/>
          <w:rtl/>
          <w:lang w:eastAsia="he-IL"/>
        </w:rPr>
        <w:t>זה לא דבר...</w:t>
      </w:r>
      <w:bookmarkStart w:id="6785" w:name="_ETM_Q1_14584174"/>
      <w:bookmarkEnd w:id="6785"/>
    </w:p>
    <w:p w:rsidR="001D3D90" w:rsidRDefault="001D3D90" w:rsidP="00F05858">
      <w:pPr>
        <w:rPr>
          <w:rtl/>
          <w:lang w:eastAsia="he-IL"/>
        </w:rPr>
      </w:pPr>
      <w:bookmarkStart w:id="6786" w:name="_ETM_Q1_14584253"/>
      <w:bookmarkEnd w:id="6786"/>
    </w:p>
    <w:p w:rsidR="001D3D90" w:rsidRDefault="001D3D90" w:rsidP="001D3D90">
      <w:pPr>
        <w:pStyle w:val="a4"/>
        <w:keepNext/>
        <w:rPr>
          <w:rtl/>
        </w:rPr>
      </w:pPr>
      <w:bookmarkStart w:id="6787" w:name="ET_speaker_גבי_פיסמן_1364"/>
      <w:r w:rsidRPr="001D3D90">
        <w:rPr>
          <w:rStyle w:val="TagStyle"/>
          <w:rtl/>
        </w:rPr>
        <w:t xml:space="preserve"> &lt;&lt; דובר &gt;&gt; </w:t>
      </w:r>
      <w:r>
        <w:rPr>
          <w:rtl/>
        </w:rPr>
        <w:t xml:space="preserve">גבי </w:t>
      </w:r>
      <w:proofErr w:type="spellStart"/>
      <w:r>
        <w:rPr>
          <w:rtl/>
        </w:rPr>
        <w:t>פיסמן</w:t>
      </w:r>
      <w:proofErr w:type="spellEnd"/>
      <w:r>
        <w:rPr>
          <w:rtl/>
        </w:rPr>
        <w:t>:</w:t>
      </w:r>
      <w:r w:rsidRPr="001D3D90">
        <w:rPr>
          <w:rStyle w:val="TagStyle"/>
          <w:rtl/>
        </w:rPr>
        <w:t xml:space="preserve"> &lt;&lt; דובר &gt;&gt;</w:t>
      </w:r>
      <w:r>
        <w:rPr>
          <w:rtl/>
        </w:rPr>
        <w:t xml:space="preserve">   </w:t>
      </w:r>
      <w:bookmarkEnd w:id="6787"/>
    </w:p>
    <w:p w:rsidR="001D3D90" w:rsidRDefault="001D3D90" w:rsidP="001D3D90">
      <w:pPr>
        <w:pStyle w:val="KeepWithNext"/>
        <w:rPr>
          <w:rtl/>
          <w:lang w:eastAsia="he-IL"/>
        </w:rPr>
      </w:pPr>
    </w:p>
    <w:p w:rsidR="001D3D90" w:rsidRDefault="001D3D90" w:rsidP="001D3D90">
      <w:pPr>
        <w:rPr>
          <w:rtl/>
          <w:lang w:eastAsia="he-IL"/>
        </w:rPr>
      </w:pPr>
      <w:bookmarkStart w:id="6788" w:name="_ETM_Q1_14586339"/>
      <w:bookmarkEnd w:id="6788"/>
      <w:r>
        <w:rPr>
          <w:rFonts w:hint="cs"/>
          <w:rtl/>
          <w:lang w:eastAsia="he-IL"/>
        </w:rPr>
        <w:t xml:space="preserve">אבל אנחנו מדברים על </w:t>
      </w:r>
      <w:bookmarkStart w:id="6789" w:name="_ETM_Q1_14583783"/>
      <w:bookmarkEnd w:id="6789"/>
      <w:r>
        <w:rPr>
          <w:rFonts w:hint="cs"/>
          <w:rtl/>
          <w:lang w:eastAsia="he-IL"/>
        </w:rPr>
        <w:t xml:space="preserve">עבירות שהן מאוד מאוד קונקרטיות. שוב, נתתי את הדוגמה של </w:t>
      </w:r>
      <w:bookmarkStart w:id="6790" w:name="_ETM_Q1_14591604"/>
      <w:bookmarkEnd w:id="6790"/>
      <w:proofErr w:type="spellStart"/>
      <w:r>
        <w:rPr>
          <w:rFonts w:hint="cs"/>
          <w:rtl/>
          <w:lang w:eastAsia="he-IL"/>
        </w:rPr>
        <w:t>עטיית</w:t>
      </w:r>
      <w:proofErr w:type="spellEnd"/>
      <w:r>
        <w:rPr>
          <w:rFonts w:hint="cs"/>
          <w:rtl/>
          <w:lang w:eastAsia="he-IL"/>
        </w:rPr>
        <w:t xml:space="preserve"> מסכה. עבירה של </w:t>
      </w:r>
      <w:proofErr w:type="spellStart"/>
      <w:r>
        <w:rPr>
          <w:rFonts w:hint="cs"/>
          <w:rtl/>
          <w:lang w:eastAsia="he-IL"/>
        </w:rPr>
        <w:t>עטיית</w:t>
      </w:r>
      <w:proofErr w:type="spellEnd"/>
      <w:r>
        <w:rPr>
          <w:rFonts w:hint="cs"/>
          <w:rtl/>
          <w:lang w:eastAsia="he-IL"/>
        </w:rPr>
        <w:t xml:space="preserve"> מסכה, הפרת העבירה של </w:t>
      </w:r>
      <w:proofErr w:type="spellStart"/>
      <w:r>
        <w:rPr>
          <w:rFonts w:hint="cs"/>
          <w:rtl/>
          <w:lang w:eastAsia="he-IL"/>
        </w:rPr>
        <w:t>עטיית</w:t>
      </w:r>
      <w:bookmarkStart w:id="6791" w:name="_ETM_Q1_14596320"/>
      <w:bookmarkEnd w:id="6791"/>
      <w:proofErr w:type="spellEnd"/>
      <w:r>
        <w:rPr>
          <w:rFonts w:hint="cs"/>
          <w:rtl/>
          <w:lang w:eastAsia="he-IL"/>
        </w:rPr>
        <w:t xml:space="preserve"> מסכה, אני לא יכולה לצפות אותה. אדם מוריד אותה, אני </w:t>
      </w:r>
      <w:bookmarkStart w:id="6792" w:name="_ETM_Q1_14598837"/>
      <w:bookmarkEnd w:id="6792"/>
      <w:r>
        <w:rPr>
          <w:rFonts w:hint="cs"/>
          <w:rtl/>
          <w:lang w:eastAsia="he-IL"/>
        </w:rPr>
        <w:t>רוצה לאפשר לשוטר לתת את ההוראה הכללית.</w:t>
      </w:r>
    </w:p>
    <w:p w:rsidR="001D3D90" w:rsidRDefault="001D3D90" w:rsidP="001D3D90">
      <w:pPr>
        <w:rPr>
          <w:rtl/>
          <w:lang w:eastAsia="he-IL"/>
        </w:rPr>
      </w:pPr>
    </w:p>
    <w:p w:rsidR="001D3D90" w:rsidRDefault="001D3D90" w:rsidP="001D3D90">
      <w:pPr>
        <w:pStyle w:val="af6"/>
        <w:keepNext/>
        <w:rPr>
          <w:rtl/>
        </w:rPr>
      </w:pPr>
      <w:bookmarkStart w:id="6793" w:name="ET_yor_5292_1365"/>
      <w:r w:rsidRPr="001D3D90">
        <w:rPr>
          <w:rStyle w:val="TagStyle"/>
          <w:rtl/>
        </w:rPr>
        <w:t xml:space="preserve"> &lt;&lt; יור &gt;&gt; </w:t>
      </w:r>
      <w:r>
        <w:rPr>
          <w:rtl/>
        </w:rPr>
        <w:t>היו"ר אוסאמה סעדי:</w:t>
      </w:r>
      <w:r w:rsidRPr="001D3D90">
        <w:rPr>
          <w:rStyle w:val="TagStyle"/>
          <w:rtl/>
        </w:rPr>
        <w:t xml:space="preserve"> &lt;&lt; יור &gt;&gt;</w:t>
      </w:r>
      <w:r>
        <w:rPr>
          <w:rtl/>
        </w:rPr>
        <w:t xml:space="preserve">   </w:t>
      </w:r>
      <w:bookmarkEnd w:id="6793"/>
    </w:p>
    <w:p w:rsidR="001D3D90" w:rsidRDefault="001D3D90" w:rsidP="001D3D90">
      <w:pPr>
        <w:pStyle w:val="KeepWithNext"/>
        <w:rPr>
          <w:rtl/>
          <w:lang w:eastAsia="he-IL"/>
        </w:rPr>
      </w:pPr>
    </w:p>
    <w:p w:rsidR="001D3D90" w:rsidRDefault="001D3D90" w:rsidP="001D3D90">
      <w:pPr>
        <w:rPr>
          <w:rtl/>
          <w:lang w:eastAsia="he-IL"/>
        </w:rPr>
      </w:pPr>
      <w:r>
        <w:rPr>
          <w:rFonts w:hint="cs"/>
          <w:rtl/>
          <w:lang w:eastAsia="he-IL"/>
        </w:rPr>
        <w:t xml:space="preserve">אבל זה כתוב, זה </w:t>
      </w:r>
      <w:bookmarkStart w:id="6794" w:name="_ETM_Q1_14598890"/>
      <w:bookmarkEnd w:id="6794"/>
      <w:r>
        <w:rPr>
          <w:rFonts w:hint="cs"/>
          <w:rtl/>
          <w:lang w:eastAsia="he-IL"/>
        </w:rPr>
        <w:t>סעיף 1. ברגע שאת מקריזה בקרוז "תעטו מסכות", זה...</w:t>
      </w:r>
      <w:bookmarkStart w:id="6795" w:name="_ETM_Q1_14612505"/>
      <w:bookmarkEnd w:id="6795"/>
    </w:p>
    <w:p w:rsidR="001D3D90" w:rsidRDefault="001D3D90" w:rsidP="001D3D90">
      <w:pPr>
        <w:rPr>
          <w:rtl/>
          <w:lang w:eastAsia="he-IL"/>
        </w:rPr>
      </w:pPr>
      <w:bookmarkStart w:id="6796" w:name="_ETM_Q1_14612586"/>
      <w:bookmarkEnd w:id="6796"/>
    </w:p>
    <w:p w:rsidR="001D3D90" w:rsidRDefault="001D3D90" w:rsidP="001D3D90">
      <w:pPr>
        <w:pStyle w:val="a4"/>
        <w:keepNext/>
        <w:rPr>
          <w:rtl/>
        </w:rPr>
      </w:pPr>
      <w:bookmarkStart w:id="6797" w:name="ET_speaker_גבי_פיסמן_1366"/>
      <w:r w:rsidRPr="001D3D90">
        <w:rPr>
          <w:rStyle w:val="TagStyle"/>
          <w:rtl/>
        </w:rPr>
        <w:t xml:space="preserve"> &lt;&lt; דובר &gt;&gt; </w:t>
      </w:r>
      <w:r>
        <w:rPr>
          <w:rtl/>
        </w:rPr>
        <w:t xml:space="preserve">גבי </w:t>
      </w:r>
      <w:proofErr w:type="spellStart"/>
      <w:r>
        <w:rPr>
          <w:rtl/>
        </w:rPr>
        <w:t>פיסמן</w:t>
      </w:r>
      <w:proofErr w:type="spellEnd"/>
      <w:r>
        <w:rPr>
          <w:rtl/>
        </w:rPr>
        <w:t>:</w:t>
      </w:r>
      <w:r w:rsidRPr="001D3D90">
        <w:rPr>
          <w:rStyle w:val="TagStyle"/>
          <w:rtl/>
        </w:rPr>
        <w:t xml:space="preserve"> &lt;&lt; דובר &gt;&gt;</w:t>
      </w:r>
      <w:r>
        <w:rPr>
          <w:rtl/>
        </w:rPr>
        <w:t xml:space="preserve">   </w:t>
      </w:r>
      <w:bookmarkEnd w:id="6797"/>
    </w:p>
    <w:p w:rsidR="001D3D90" w:rsidRDefault="001D3D90" w:rsidP="001D3D90">
      <w:pPr>
        <w:pStyle w:val="KeepWithNext"/>
        <w:rPr>
          <w:rtl/>
          <w:lang w:eastAsia="he-IL"/>
        </w:rPr>
      </w:pPr>
    </w:p>
    <w:p w:rsidR="001D3D90" w:rsidRDefault="001D3D90" w:rsidP="001D3D90">
      <w:pPr>
        <w:rPr>
          <w:rtl/>
          <w:lang w:eastAsia="he-IL"/>
        </w:rPr>
      </w:pPr>
      <w:r>
        <w:rPr>
          <w:rFonts w:hint="cs"/>
          <w:rtl/>
          <w:lang w:eastAsia="he-IL"/>
        </w:rPr>
        <w:t>אבל אם הגבלת אותי שאני יכולה לעשות</w:t>
      </w:r>
      <w:bookmarkStart w:id="6798" w:name="_ETM_Q1_14613704"/>
      <w:bookmarkEnd w:id="6798"/>
      <w:r>
        <w:rPr>
          <w:rFonts w:hint="cs"/>
          <w:rtl/>
          <w:lang w:eastAsia="he-IL"/>
        </w:rPr>
        <w:t xml:space="preserve"> את זה רק לשם מניעת הפרה שעומדת להתרחש, אני לא </w:t>
      </w:r>
      <w:bookmarkStart w:id="6799" w:name="_ETM_Q1_14617505"/>
      <w:bookmarkEnd w:id="6799"/>
      <w:r>
        <w:rPr>
          <w:rFonts w:hint="cs"/>
          <w:rtl/>
          <w:lang w:eastAsia="he-IL"/>
        </w:rPr>
        <w:t>יכולה לתת אמירה כללית כזאת.</w:t>
      </w:r>
    </w:p>
    <w:p w:rsidR="001D3D90" w:rsidRDefault="001D3D90" w:rsidP="001D3D90">
      <w:pPr>
        <w:rPr>
          <w:rtl/>
          <w:lang w:eastAsia="he-IL"/>
        </w:rPr>
      </w:pPr>
    </w:p>
    <w:p w:rsidR="001D3D90" w:rsidRDefault="001D3D90" w:rsidP="001D3D90">
      <w:pPr>
        <w:pStyle w:val="a4"/>
        <w:keepNext/>
        <w:rPr>
          <w:rtl/>
        </w:rPr>
      </w:pPr>
      <w:bookmarkStart w:id="6800" w:name="ET_speaker_5785_1367"/>
      <w:r w:rsidRPr="001D3D90">
        <w:rPr>
          <w:rStyle w:val="TagStyle"/>
          <w:rtl/>
        </w:rPr>
        <w:t xml:space="preserve"> &lt;&lt; דובר &gt;&gt; </w:t>
      </w:r>
      <w:r>
        <w:rPr>
          <w:rtl/>
        </w:rPr>
        <w:t>עופר כסיף (הרשימה המשותפת):</w:t>
      </w:r>
      <w:r w:rsidRPr="001D3D90">
        <w:rPr>
          <w:rStyle w:val="TagStyle"/>
          <w:rtl/>
        </w:rPr>
        <w:t xml:space="preserve"> &lt;&lt; דובר &gt;&gt;</w:t>
      </w:r>
      <w:r>
        <w:rPr>
          <w:rtl/>
        </w:rPr>
        <w:t xml:space="preserve">   </w:t>
      </w:r>
      <w:bookmarkEnd w:id="6800"/>
    </w:p>
    <w:p w:rsidR="001D3D90" w:rsidRDefault="001D3D90" w:rsidP="001D3D90">
      <w:pPr>
        <w:pStyle w:val="KeepWithNext"/>
        <w:rPr>
          <w:rtl/>
          <w:lang w:eastAsia="he-IL"/>
        </w:rPr>
      </w:pPr>
    </w:p>
    <w:p w:rsidR="001D3D90" w:rsidRDefault="001D3D90" w:rsidP="001D3D90">
      <w:pPr>
        <w:rPr>
          <w:rtl/>
          <w:lang w:eastAsia="he-IL"/>
        </w:rPr>
      </w:pPr>
      <w:bookmarkStart w:id="6801" w:name="_ETM_Q1_14616049"/>
      <w:bookmarkEnd w:id="6801"/>
      <w:r>
        <w:rPr>
          <w:rFonts w:hint="cs"/>
          <w:rtl/>
          <w:lang w:eastAsia="he-IL"/>
        </w:rPr>
        <w:t>למה? ודאי שכן. זה כלול</w:t>
      </w:r>
      <w:bookmarkStart w:id="6802" w:name="_ETM_Q1_14622467"/>
      <w:bookmarkEnd w:id="6802"/>
      <w:r>
        <w:rPr>
          <w:rFonts w:hint="cs"/>
          <w:rtl/>
          <w:lang w:eastAsia="he-IL"/>
        </w:rPr>
        <w:t xml:space="preserve"> בזה בהכרח.</w:t>
      </w:r>
    </w:p>
    <w:p w:rsidR="001D3D90" w:rsidRDefault="001D3D90" w:rsidP="001D3D90">
      <w:pPr>
        <w:rPr>
          <w:rtl/>
          <w:lang w:eastAsia="he-IL"/>
        </w:rPr>
      </w:pPr>
    </w:p>
    <w:p w:rsidR="001D3D90" w:rsidRDefault="001D3D90" w:rsidP="001D3D90">
      <w:pPr>
        <w:pStyle w:val="af6"/>
        <w:keepNext/>
        <w:rPr>
          <w:rtl/>
        </w:rPr>
      </w:pPr>
      <w:bookmarkStart w:id="6803" w:name="ET_yor_5292_1368"/>
      <w:r w:rsidRPr="001D3D90">
        <w:rPr>
          <w:rStyle w:val="TagStyle"/>
          <w:rtl/>
        </w:rPr>
        <w:t xml:space="preserve"> &lt;&lt; יור &gt;&gt; </w:t>
      </w:r>
      <w:r>
        <w:rPr>
          <w:rtl/>
        </w:rPr>
        <w:t>היו"ר אוסאמה סעדי:</w:t>
      </w:r>
      <w:r w:rsidRPr="001D3D90">
        <w:rPr>
          <w:rStyle w:val="TagStyle"/>
          <w:rtl/>
        </w:rPr>
        <w:t xml:space="preserve"> &lt;&lt; יור &gt;&gt;</w:t>
      </w:r>
      <w:r>
        <w:rPr>
          <w:rtl/>
        </w:rPr>
        <w:t xml:space="preserve">   </w:t>
      </w:r>
      <w:bookmarkEnd w:id="6803"/>
    </w:p>
    <w:p w:rsidR="001D3D90" w:rsidRDefault="001D3D90" w:rsidP="001D3D90">
      <w:pPr>
        <w:pStyle w:val="KeepWithNext"/>
        <w:rPr>
          <w:rtl/>
          <w:lang w:eastAsia="he-IL"/>
        </w:rPr>
      </w:pPr>
    </w:p>
    <w:p w:rsidR="001D3D90" w:rsidRDefault="001D3D90" w:rsidP="001D3D90">
      <w:pPr>
        <w:rPr>
          <w:rtl/>
          <w:lang w:eastAsia="he-IL"/>
        </w:rPr>
      </w:pPr>
      <w:bookmarkStart w:id="6804" w:name="_ETM_Q1_14620168"/>
      <w:bookmarkEnd w:id="6804"/>
      <w:r>
        <w:rPr>
          <w:rFonts w:hint="cs"/>
          <w:rtl/>
          <w:lang w:eastAsia="he-IL"/>
        </w:rPr>
        <w:t>למה? - - -</w:t>
      </w:r>
    </w:p>
    <w:p w:rsidR="001D3D90" w:rsidRDefault="001D3D90" w:rsidP="001D3D90">
      <w:pPr>
        <w:rPr>
          <w:rtl/>
          <w:lang w:eastAsia="he-IL"/>
        </w:rPr>
      </w:pPr>
      <w:bookmarkStart w:id="6805" w:name="_ETM_Q1_14621648"/>
      <w:bookmarkStart w:id="6806" w:name="_ETM_Q1_14621706"/>
      <w:bookmarkEnd w:id="6805"/>
      <w:bookmarkEnd w:id="6806"/>
    </w:p>
    <w:p w:rsidR="001D3D90" w:rsidRDefault="001D3D90" w:rsidP="001D3D90">
      <w:pPr>
        <w:pStyle w:val="a4"/>
        <w:keepNext/>
        <w:rPr>
          <w:rtl/>
        </w:rPr>
      </w:pPr>
      <w:bookmarkStart w:id="6807" w:name="ET_speaker_גבי_פיסמן_1369"/>
      <w:r w:rsidRPr="001D3D90">
        <w:rPr>
          <w:rStyle w:val="TagStyle"/>
          <w:rtl/>
        </w:rPr>
        <w:t xml:space="preserve"> &lt;&lt; דובר &gt;&gt; </w:t>
      </w:r>
      <w:r>
        <w:rPr>
          <w:rtl/>
        </w:rPr>
        <w:t xml:space="preserve">גבי </w:t>
      </w:r>
      <w:proofErr w:type="spellStart"/>
      <w:r>
        <w:rPr>
          <w:rtl/>
        </w:rPr>
        <w:t>פיסמן</w:t>
      </w:r>
      <w:proofErr w:type="spellEnd"/>
      <w:r>
        <w:rPr>
          <w:rtl/>
        </w:rPr>
        <w:t>:</w:t>
      </w:r>
      <w:r w:rsidRPr="001D3D90">
        <w:rPr>
          <w:rStyle w:val="TagStyle"/>
          <w:rtl/>
        </w:rPr>
        <w:t xml:space="preserve"> &lt;&lt; דובר &gt;&gt;</w:t>
      </w:r>
      <w:r>
        <w:rPr>
          <w:rtl/>
        </w:rPr>
        <w:t xml:space="preserve">   </w:t>
      </w:r>
      <w:bookmarkEnd w:id="6807"/>
    </w:p>
    <w:p w:rsidR="001D3D90" w:rsidRDefault="001D3D90" w:rsidP="001D3D90">
      <w:pPr>
        <w:pStyle w:val="KeepWithNext"/>
        <w:rPr>
          <w:rtl/>
          <w:lang w:eastAsia="he-IL"/>
        </w:rPr>
      </w:pPr>
    </w:p>
    <w:p w:rsidR="001D3D90" w:rsidRDefault="001D3D90" w:rsidP="001D3D90">
      <w:pPr>
        <w:rPr>
          <w:rtl/>
          <w:lang w:eastAsia="he-IL"/>
        </w:rPr>
      </w:pPr>
      <w:bookmarkStart w:id="6808" w:name="_ETM_Q1_14623776"/>
      <w:bookmarkEnd w:id="6808"/>
      <w:r>
        <w:rPr>
          <w:rFonts w:hint="cs"/>
          <w:rtl/>
          <w:lang w:eastAsia="he-IL"/>
        </w:rPr>
        <w:t>ב"העומד להתרחש"?</w:t>
      </w:r>
      <w:bookmarkStart w:id="6809" w:name="_ETM_Q1_14623753"/>
      <w:bookmarkEnd w:id="6809"/>
    </w:p>
    <w:p w:rsidR="001D3D90" w:rsidRDefault="001D3D90" w:rsidP="001D3D90">
      <w:pPr>
        <w:rPr>
          <w:rtl/>
          <w:lang w:eastAsia="he-IL"/>
        </w:rPr>
      </w:pPr>
      <w:bookmarkStart w:id="6810" w:name="_ETM_Q1_14623820"/>
      <w:bookmarkEnd w:id="6810"/>
    </w:p>
    <w:p w:rsidR="001D3D90" w:rsidRDefault="001D3D90" w:rsidP="001D3D90">
      <w:pPr>
        <w:pStyle w:val="a4"/>
        <w:keepNext/>
        <w:rPr>
          <w:rtl/>
        </w:rPr>
      </w:pPr>
      <w:bookmarkStart w:id="6811" w:name="ET_speaker_קריאות_1370"/>
      <w:r w:rsidRPr="001D3D90">
        <w:rPr>
          <w:rStyle w:val="TagStyle"/>
          <w:rtl/>
        </w:rPr>
        <w:t xml:space="preserve"> &lt;&lt; דובר &gt;&gt; </w:t>
      </w:r>
      <w:r>
        <w:rPr>
          <w:rtl/>
        </w:rPr>
        <w:t>קריאות:</w:t>
      </w:r>
      <w:r w:rsidRPr="001D3D90">
        <w:rPr>
          <w:rStyle w:val="TagStyle"/>
          <w:rtl/>
        </w:rPr>
        <w:t xml:space="preserve"> &lt;&lt; דובר &gt;&gt;</w:t>
      </w:r>
      <w:r>
        <w:rPr>
          <w:rtl/>
        </w:rPr>
        <w:t xml:space="preserve">   </w:t>
      </w:r>
      <w:bookmarkEnd w:id="6811"/>
    </w:p>
    <w:p w:rsidR="001D3D90" w:rsidRDefault="001D3D90" w:rsidP="001D3D90">
      <w:pPr>
        <w:pStyle w:val="KeepWithNext"/>
        <w:rPr>
          <w:rtl/>
          <w:lang w:eastAsia="he-IL"/>
        </w:rPr>
      </w:pPr>
    </w:p>
    <w:p w:rsidR="001D3D90" w:rsidRDefault="001D3D90" w:rsidP="001D3D90">
      <w:pPr>
        <w:rPr>
          <w:rtl/>
          <w:lang w:eastAsia="he-IL"/>
        </w:rPr>
      </w:pPr>
      <w:bookmarkStart w:id="6812" w:name="_ETM_Q1_14627912"/>
      <w:bookmarkEnd w:id="6812"/>
      <w:r>
        <w:rPr>
          <w:rFonts w:hint="cs"/>
          <w:rtl/>
          <w:lang w:eastAsia="he-IL"/>
        </w:rPr>
        <w:t>לא, לא</w:t>
      </w:r>
      <w:bookmarkStart w:id="6813" w:name="_ETM_Q1_14628841"/>
      <w:bookmarkEnd w:id="6813"/>
      <w:r>
        <w:rPr>
          <w:rFonts w:hint="cs"/>
          <w:rtl/>
          <w:lang w:eastAsia="he-IL"/>
        </w:rPr>
        <w:t xml:space="preserve"> - -</w:t>
      </w:r>
    </w:p>
    <w:p w:rsidR="001D3D90" w:rsidRDefault="001D3D90" w:rsidP="001D3D90">
      <w:pPr>
        <w:rPr>
          <w:rtl/>
          <w:lang w:eastAsia="he-IL"/>
        </w:rPr>
      </w:pPr>
      <w:bookmarkStart w:id="6814" w:name="_ETM_Q1_14628943"/>
      <w:bookmarkEnd w:id="6814"/>
    </w:p>
    <w:p w:rsidR="001D3D90" w:rsidRDefault="001D3D90" w:rsidP="001D3D90">
      <w:pPr>
        <w:pStyle w:val="af6"/>
        <w:keepNext/>
        <w:rPr>
          <w:rtl/>
        </w:rPr>
      </w:pPr>
      <w:bookmarkStart w:id="6815" w:name="ET_yor_5292_1371"/>
      <w:r w:rsidRPr="001D3D90">
        <w:rPr>
          <w:rStyle w:val="TagStyle"/>
          <w:rtl/>
        </w:rPr>
        <w:t xml:space="preserve"> &lt;&lt; יור &gt;&gt; </w:t>
      </w:r>
      <w:r>
        <w:rPr>
          <w:rtl/>
        </w:rPr>
        <w:t>היו"ר אוסאמה סעדי:</w:t>
      </w:r>
      <w:r w:rsidRPr="001D3D90">
        <w:rPr>
          <w:rStyle w:val="TagStyle"/>
          <w:rtl/>
        </w:rPr>
        <w:t xml:space="preserve"> &lt;&lt; יור &gt;&gt;</w:t>
      </w:r>
      <w:r>
        <w:rPr>
          <w:rtl/>
        </w:rPr>
        <w:t xml:space="preserve">   </w:t>
      </w:r>
      <w:bookmarkEnd w:id="6815"/>
    </w:p>
    <w:p w:rsidR="001D3D90" w:rsidRDefault="001D3D90" w:rsidP="001D3D90">
      <w:pPr>
        <w:pStyle w:val="KeepWithNext"/>
        <w:rPr>
          <w:rtl/>
          <w:lang w:eastAsia="he-IL"/>
        </w:rPr>
      </w:pPr>
    </w:p>
    <w:p w:rsidR="001D3D90" w:rsidRDefault="001D3D90" w:rsidP="001D3D90">
      <w:pPr>
        <w:rPr>
          <w:rtl/>
          <w:lang w:eastAsia="he-IL"/>
        </w:rPr>
      </w:pPr>
      <w:bookmarkStart w:id="6816" w:name="_ETM_Q1_14629655"/>
      <w:bookmarkEnd w:id="6816"/>
      <w:r>
        <w:rPr>
          <w:rFonts w:hint="cs"/>
          <w:rtl/>
          <w:lang w:eastAsia="he-IL"/>
        </w:rPr>
        <w:t>יש כמה חלופות,</w:t>
      </w:r>
      <w:bookmarkStart w:id="6817" w:name="_ETM_Q1_14626002"/>
      <w:bookmarkEnd w:id="6817"/>
      <w:r>
        <w:rPr>
          <w:rFonts w:hint="cs"/>
          <w:rtl/>
          <w:lang w:eastAsia="he-IL"/>
        </w:rPr>
        <w:t xml:space="preserve"> גבי.</w:t>
      </w:r>
    </w:p>
    <w:p w:rsidR="001D3D90" w:rsidRDefault="001D3D90" w:rsidP="001D3D90">
      <w:pPr>
        <w:rPr>
          <w:rtl/>
          <w:lang w:eastAsia="he-IL"/>
        </w:rPr>
      </w:pPr>
    </w:p>
    <w:p w:rsidR="001D3D90" w:rsidRDefault="001D3D90" w:rsidP="001D3D90">
      <w:pPr>
        <w:pStyle w:val="a4"/>
        <w:keepNext/>
        <w:rPr>
          <w:rtl/>
        </w:rPr>
      </w:pPr>
      <w:bookmarkStart w:id="6818" w:name="ET_speaker_5785_1372"/>
      <w:r w:rsidRPr="001D3D90">
        <w:rPr>
          <w:rStyle w:val="TagStyle"/>
          <w:rtl/>
        </w:rPr>
        <w:t xml:space="preserve"> &lt;&lt; דובר &gt;&gt; </w:t>
      </w:r>
      <w:r>
        <w:rPr>
          <w:rtl/>
        </w:rPr>
        <w:t>עופר כסיף (הרשימה המשותפת):</w:t>
      </w:r>
      <w:r w:rsidRPr="001D3D90">
        <w:rPr>
          <w:rStyle w:val="TagStyle"/>
          <w:rtl/>
        </w:rPr>
        <w:t xml:space="preserve"> &lt;&lt; דובר &gt;&gt;</w:t>
      </w:r>
      <w:r>
        <w:rPr>
          <w:rtl/>
        </w:rPr>
        <w:t xml:space="preserve">   </w:t>
      </w:r>
      <w:bookmarkEnd w:id="6818"/>
    </w:p>
    <w:p w:rsidR="001D3D90" w:rsidRDefault="001D3D90" w:rsidP="001D3D90">
      <w:pPr>
        <w:pStyle w:val="KeepWithNext"/>
        <w:rPr>
          <w:rtl/>
          <w:lang w:eastAsia="he-IL"/>
        </w:rPr>
      </w:pPr>
    </w:p>
    <w:p w:rsidR="001D3D90" w:rsidRDefault="001D3D90" w:rsidP="001D3D90">
      <w:pPr>
        <w:rPr>
          <w:rtl/>
          <w:lang w:eastAsia="he-IL"/>
        </w:rPr>
      </w:pPr>
      <w:bookmarkStart w:id="6819" w:name="_ETM_Q1_14630507"/>
      <w:bookmarkEnd w:id="6819"/>
      <w:r>
        <w:rPr>
          <w:rFonts w:hint="cs"/>
          <w:rtl/>
          <w:lang w:eastAsia="he-IL"/>
        </w:rPr>
        <w:t>לשם הפסקת ביצוע או מניעה של הפרה העומדת</w:t>
      </w:r>
      <w:bookmarkStart w:id="6820" w:name="_ETM_Q1_14634369"/>
      <w:bookmarkEnd w:id="6820"/>
      <w:r>
        <w:rPr>
          <w:rFonts w:hint="cs"/>
          <w:rtl/>
          <w:lang w:eastAsia="he-IL"/>
        </w:rPr>
        <w:t xml:space="preserve"> להתרחש בטווח הנראה לעין.</w:t>
      </w:r>
    </w:p>
    <w:p w:rsidR="001D3D90" w:rsidRDefault="001D3D90" w:rsidP="001D3D90">
      <w:pPr>
        <w:rPr>
          <w:rtl/>
          <w:lang w:eastAsia="he-IL"/>
        </w:rPr>
      </w:pPr>
      <w:bookmarkStart w:id="6821" w:name="_ETM_Q1_14631957"/>
      <w:bookmarkStart w:id="6822" w:name="_ETM_Q1_14632043"/>
      <w:bookmarkEnd w:id="6821"/>
      <w:bookmarkEnd w:id="6822"/>
    </w:p>
    <w:p w:rsidR="001D3D90" w:rsidRDefault="001D3D90" w:rsidP="001D3D90">
      <w:pPr>
        <w:pStyle w:val="a4"/>
        <w:keepNext/>
        <w:rPr>
          <w:rtl/>
        </w:rPr>
      </w:pPr>
      <w:bookmarkStart w:id="6823" w:name="ET_speaker_גבי_פיסמן_1373"/>
      <w:r w:rsidRPr="001D3D90">
        <w:rPr>
          <w:rStyle w:val="TagStyle"/>
          <w:rtl/>
        </w:rPr>
        <w:t xml:space="preserve"> &lt;&lt; דובר &gt;&gt; </w:t>
      </w:r>
      <w:r>
        <w:rPr>
          <w:rtl/>
        </w:rPr>
        <w:t xml:space="preserve">גבי </w:t>
      </w:r>
      <w:proofErr w:type="spellStart"/>
      <w:r>
        <w:rPr>
          <w:rtl/>
        </w:rPr>
        <w:t>פיסמן</w:t>
      </w:r>
      <w:proofErr w:type="spellEnd"/>
      <w:r>
        <w:rPr>
          <w:rtl/>
        </w:rPr>
        <w:t>:</w:t>
      </w:r>
      <w:r w:rsidRPr="001D3D90">
        <w:rPr>
          <w:rStyle w:val="TagStyle"/>
          <w:rtl/>
        </w:rPr>
        <w:t xml:space="preserve"> &lt;&lt; דובר &gt;&gt;</w:t>
      </w:r>
      <w:r>
        <w:rPr>
          <w:rtl/>
        </w:rPr>
        <w:t xml:space="preserve">   </w:t>
      </w:r>
      <w:bookmarkEnd w:id="6823"/>
    </w:p>
    <w:p w:rsidR="001D3D90" w:rsidRDefault="001D3D90" w:rsidP="001D3D90">
      <w:pPr>
        <w:pStyle w:val="KeepWithNext"/>
        <w:rPr>
          <w:rtl/>
          <w:lang w:eastAsia="he-IL"/>
        </w:rPr>
      </w:pPr>
    </w:p>
    <w:p w:rsidR="001D3D90" w:rsidRDefault="001D3D90" w:rsidP="001D3D90">
      <w:pPr>
        <w:rPr>
          <w:rtl/>
          <w:lang w:eastAsia="he-IL"/>
        </w:rPr>
      </w:pPr>
      <w:bookmarkStart w:id="6824" w:name="_ETM_Q1_14634239"/>
      <w:bookmarkEnd w:id="6824"/>
      <w:r>
        <w:rPr>
          <w:rFonts w:hint="cs"/>
          <w:rtl/>
          <w:lang w:eastAsia="he-IL"/>
        </w:rPr>
        <w:t>אבל היא לא עומדת להתרחש. אני</w:t>
      </w:r>
      <w:bookmarkStart w:id="6825" w:name="_ETM_Q1_14638325"/>
      <w:bookmarkEnd w:id="6825"/>
      <w:r>
        <w:rPr>
          <w:rFonts w:hint="cs"/>
          <w:rtl/>
          <w:lang w:eastAsia="he-IL"/>
        </w:rPr>
        <w:t xml:space="preserve"> מדברת על סיטואציה של מתן הוראה כללית ביחס לעבירה שאני</w:t>
      </w:r>
      <w:bookmarkStart w:id="6826" w:name="_ETM_Q1_14642797"/>
      <w:bookmarkEnd w:id="6826"/>
      <w:r>
        <w:rPr>
          <w:rFonts w:hint="cs"/>
          <w:rtl/>
          <w:lang w:eastAsia="he-IL"/>
        </w:rPr>
        <w:t xml:space="preserve"> כרגע לא יודעת שהיא עומדת להתרחש. אני חושבת שנכון לאפשר</w:t>
      </w:r>
      <w:bookmarkStart w:id="6827" w:name="_ETM_Q1_14646206"/>
      <w:bookmarkEnd w:id="6827"/>
      <w:r>
        <w:rPr>
          <w:rFonts w:hint="cs"/>
          <w:rtl/>
          <w:lang w:eastAsia="he-IL"/>
        </w:rPr>
        <w:t xml:space="preserve"> לגורמי האכיפה - -</w:t>
      </w:r>
    </w:p>
    <w:p w:rsidR="001D3D90" w:rsidRDefault="001D3D90" w:rsidP="001D3D90">
      <w:pPr>
        <w:rPr>
          <w:rtl/>
          <w:lang w:eastAsia="he-IL"/>
        </w:rPr>
      </w:pPr>
      <w:bookmarkStart w:id="6828" w:name="_ETM_Q1_14648446"/>
      <w:bookmarkStart w:id="6829" w:name="_ETM_Q1_14648534"/>
      <w:bookmarkEnd w:id="6828"/>
      <w:bookmarkEnd w:id="6829"/>
    </w:p>
    <w:p w:rsidR="001D3D90" w:rsidRDefault="001D3D90" w:rsidP="001D3D90">
      <w:pPr>
        <w:pStyle w:val="a4"/>
        <w:keepNext/>
        <w:rPr>
          <w:rtl/>
        </w:rPr>
      </w:pPr>
      <w:bookmarkStart w:id="6830" w:name="ET_speaker_5785_1374"/>
      <w:r w:rsidRPr="001D3D90">
        <w:rPr>
          <w:rStyle w:val="TagStyle"/>
          <w:rtl/>
        </w:rPr>
        <w:t xml:space="preserve"> &lt;&lt; דובר &gt;&gt; </w:t>
      </w:r>
      <w:r>
        <w:rPr>
          <w:rtl/>
        </w:rPr>
        <w:t>עופר כסיף (הרשימה המשותפת):</w:t>
      </w:r>
      <w:r w:rsidRPr="001D3D90">
        <w:rPr>
          <w:rStyle w:val="TagStyle"/>
          <w:rtl/>
        </w:rPr>
        <w:t xml:space="preserve"> &lt;&lt; דובר &gt;&gt;</w:t>
      </w:r>
      <w:r>
        <w:rPr>
          <w:rtl/>
        </w:rPr>
        <w:t xml:space="preserve">   </w:t>
      </w:r>
      <w:bookmarkEnd w:id="6830"/>
    </w:p>
    <w:p w:rsidR="001D3D90" w:rsidRDefault="001D3D90" w:rsidP="001D3D90">
      <w:pPr>
        <w:pStyle w:val="KeepWithNext"/>
        <w:rPr>
          <w:rtl/>
          <w:lang w:eastAsia="he-IL"/>
        </w:rPr>
      </w:pPr>
    </w:p>
    <w:p w:rsidR="001D3D90" w:rsidRDefault="001D3D90" w:rsidP="00493EB9">
      <w:pPr>
        <w:rPr>
          <w:rtl/>
          <w:lang w:eastAsia="he-IL"/>
        </w:rPr>
      </w:pPr>
      <w:r>
        <w:rPr>
          <w:rFonts w:hint="cs"/>
          <w:rtl/>
          <w:lang w:eastAsia="he-IL"/>
        </w:rPr>
        <w:t xml:space="preserve">אני חושב שמה שאמרת עכשיו בהחלט כלול </w:t>
      </w:r>
      <w:bookmarkStart w:id="6831" w:name="_ETM_Q1_14649321"/>
      <w:bookmarkEnd w:id="6831"/>
      <w:r>
        <w:rPr>
          <w:rFonts w:hint="cs"/>
          <w:rtl/>
          <w:lang w:eastAsia="he-IL"/>
        </w:rPr>
        <w:t>בזה</w:t>
      </w:r>
      <w:r w:rsidR="00493EB9">
        <w:rPr>
          <w:rFonts w:hint="cs"/>
          <w:rtl/>
          <w:lang w:eastAsia="he-IL"/>
        </w:rPr>
        <w:t xml:space="preserve"> </w:t>
      </w:r>
      <w:r w:rsidR="00493EB9">
        <w:rPr>
          <w:rtl/>
          <w:lang w:eastAsia="he-IL"/>
        </w:rPr>
        <w:t>–</w:t>
      </w:r>
      <w:r w:rsidR="00493EB9">
        <w:rPr>
          <w:rFonts w:hint="cs"/>
          <w:rtl/>
          <w:lang w:eastAsia="he-IL"/>
        </w:rPr>
        <w:t xml:space="preserve"> </w:t>
      </w:r>
      <w:r>
        <w:rPr>
          <w:rFonts w:hint="cs"/>
          <w:rtl/>
          <w:lang w:eastAsia="he-IL"/>
        </w:rPr>
        <w:t xml:space="preserve">כשיש איזה שהוא קהל, לא משנה באיזה גודל, </w:t>
      </w:r>
      <w:r w:rsidR="00493EB9">
        <w:rPr>
          <w:rFonts w:hint="cs"/>
          <w:rtl/>
          <w:lang w:eastAsia="he-IL"/>
        </w:rPr>
        <w:t>ואת</w:t>
      </w:r>
      <w:bookmarkStart w:id="6832" w:name="_ETM_Q1_14652197"/>
      <w:bookmarkEnd w:id="6832"/>
      <w:r w:rsidR="00493EB9">
        <w:rPr>
          <w:rFonts w:hint="cs"/>
          <w:rtl/>
          <w:lang w:eastAsia="he-IL"/>
        </w:rPr>
        <w:t xml:space="preserve"> אומרת: אל תורידו את המסכה, לצורך העניין, זה בוודאי דבר </w:t>
      </w:r>
      <w:bookmarkStart w:id="6833" w:name="_ETM_Q1_14654775"/>
      <w:bookmarkEnd w:id="6833"/>
      <w:r w:rsidR="00493EB9">
        <w:rPr>
          <w:rFonts w:hint="cs"/>
          <w:rtl/>
          <w:lang w:eastAsia="he-IL"/>
        </w:rPr>
        <w:t>שהנוסח הזה מאפשר. אין פה שום בעיה.</w:t>
      </w:r>
      <w:bookmarkStart w:id="6834" w:name="_ETM_Q1_14657233"/>
      <w:bookmarkEnd w:id="6834"/>
    </w:p>
    <w:p w:rsidR="00493EB9" w:rsidRDefault="00493EB9" w:rsidP="00493EB9">
      <w:pPr>
        <w:rPr>
          <w:rtl/>
          <w:lang w:eastAsia="he-IL"/>
        </w:rPr>
      </w:pPr>
      <w:bookmarkStart w:id="6835" w:name="_ETM_Q1_14657303"/>
      <w:bookmarkEnd w:id="6835"/>
    </w:p>
    <w:p w:rsidR="00040E3D" w:rsidRDefault="00040E3D" w:rsidP="00040E3D">
      <w:pPr>
        <w:pStyle w:val="a4"/>
        <w:keepNext/>
        <w:rPr>
          <w:rtl/>
        </w:rPr>
      </w:pPr>
      <w:bookmarkStart w:id="6836" w:name="ET_speaker_גבי_פיסמן_1375"/>
      <w:r w:rsidRPr="00040E3D">
        <w:rPr>
          <w:rStyle w:val="TagStyle"/>
          <w:rtl/>
        </w:rPr>
        <w:t xml:space="preserve"> &lt;&lt; דובר &gt;&gt; </w:t>
      </w:r>
      <w:r>
        <w:rPr>
          <w:rtl/>
        </w:rPr>
        <w:t xml:space="preserve">גבי </w:t>
      </w:r>
      <w:proofErr w:type="spellStart"/>
      <w:r>
        <w:rPr>
          <w:rtl/>
        </w:rPr>
        <w:t>פיסמן</w:t>
      </w:r>
      <w:proofErr w:type="spellEnd"/>
      <w:r>
        <w:rPr>
          <w:rtl/>
        </w:rPr>
        <w:t>:</w:t>
      </w:r>
      <w:r w:rsidRPr="00040E3D">
        <w:rPr>
          <w:rStyle w:val="TagStyle"/>
          <w:rtl/>
        </w:rPr>
        <w:t xml:space="preserve"> &lt;&lt; דובר &gt;&gt;</w:t>
      </w:r>
      <w:r>
        <w:rPr>
          <w:rtl/>
        </w:rPr>
        <w:t xml:space="preserve">   </w:t>
      </w:r>
      <w:bookmarkEnd w:id="6836"/>
    </w:p>
    <w:p w:rsidR="00040E3D" w:rsidRDefault="00040E3D" w:rsidP="00040E3D">
      <w:pPr>
        <w:pStyle w:val="KeepWithNext"/>
        <w:rPr>
          <w:rtl/>
          <w:lang w:eastAsia="he-IL"/>
        </w:rPr>
      </w:pPr>
    </w:p>
    <w:p w:rsidR="00040E3D" w:rsidRDefault="00040E3D" w:rsidP="00040E3D">
      <w:pPr>
        <w:rPr>
          <w:rtl/>
          <w:lang w:eastAsia="he-IL"/>
        </w:rPr>
      </w:pPr>
      <w:bookmarkStart w:id="6837" w:name="_ETM_Q1_14663804"/>
      <w:bookmarkEnd w:id="6837"/>
      <w:r>
        <w:rPr>
          <w:rFonts w:hint="cs"/>
          <w:rtl/>
          <w:lang w:eastAsia="he-IL"/>
        </w:rPr>
        <w:t xml:space="preserve">זה על ציבור </w:t>
      </w:r>
      <w:bookmarkStart w:id="6838" w:name="_ETM_Q1_14659864"/>
      <w:bookmarkEnd w:id="6838"/>
      <w:r>
        <w:rPr>
          <w:rFonts w:hint="cs"/>
          <w:rtl/>
          <w:lang w:eastAsia="he-IL"/>
        </w:rPr>
        <w:t>נורמטיבי, שבהכרח הולך לבצע עבירות. אני לא יודעת</w:t>
      </w:r>
      <w:bookmarkStart w:id="6839" w:name="_ETM_Q1_14665058"/>
      <w:bookmarkEnd w:id="6839"/>
      <w:r>
        <w:rPr>
          <w:rFonts w:hint="cs"/>
          <w:rtl/>
          <w:lang w:eastAsia="he-IL"/>
        </w:rPr>
        <w:t xml:space="preserve"> - - </w:t>
      </w:r>
    </w:p>
    <w:p w:rsidR="00040E3D" w:rsidRDefault="00040E3D" w:rsidP="00040E3D">
      <w:pPr>
        <w:rPr>
          <w:rtl/>
          <w:lang w:eastAsia="he-IL"/>
        </w:rPr>
      </w:pPr>
      <w:bookmarkStart w:id="6840" w:name="_ETM_Q1_14666818"/>
      <w:bookmarkStart w:id="6841" w:name="_ETM_Q1_14666902"/>
      <w:bookmarkEnd w:id="6840"/>
      <w:bookmarkEnd w:id="6841"/>
    </w:p>
    <w:p w:rsidR="00040E3D" w:rsidRDefault="00040E3D" w:rsidP="00040E3D">
      <w:pPr>
        <w:pStyle w:val="a4"/>
        <w:keepNext/>
        <w:rPr>
          <w:rtl/>
        </w:rPr>
      </w:pPr>
      <w:bookmarkStart w:id="6842" w:name="ET_speaker_5785_1376"/>
      <w:r w:rsidRPr="00040E3D">
        <w:rPr>
          <w:rStyle w:val="TagStyle"/>
          <w:rtl/>
        </w:rPr>
        <w:t xml:space="preserve"> &lt;&lt; דובר &gt;&gt; </w:t>
      </w:r>
      <w:r>
        <w:rPr>
          <w:rtl/>
        </w:rPr>
        <w:t>עופר כסיף (הרשימה המשותפת):</w:t>
      </w:r>
      <w:r w:rsidRPr="00040E3D">
        <w:rPr>
          <w:rStyle w:val="TagStyle"/>
          <w:rtl/>
        </w:rPr>
        <w:t xml:space="preserve"> &lt;&lt; דובר &gt;&gt;</w:t>
      </w:r>
      <w:r>
        <w:rPr>
          <w:rtl/>
        </w:rPr>
        <w:t xml:space="preserve">   </w:t>
      </w:r>
      <w:bookmarkEnd w:id="6842"/>
    </w:p>
    <w:p w:rsidR="00040E3D" w:rsidRDefault="00040E3D" w:rsidP="00040E3D">
      <w:pPr>
        <w:pStyle w:val="KeepWithNext"/>
        <w:rPr>
          <w:rtl/>
          <w:lang w:eastAsia="he-IL"/>
        </w:rPr>
      </w:pPr>
    </w:p>
    <w:p w:rsidR="00040E3D" w:rsidRDefault="00040E3D" w:rsidP="00040E3D">
      <w:pPr>
        <w:rPr>
          <w:rtl/>
          <w:lang w:eastAsia="he-IL"/>
        </w:rPr>
      </w:pPr>
      <w:r>
        <w:rPr>
          <w:rFonts w:hint="cs"/>
          <w:rtl/>
          <w:lang w:eastAsia="he-IL"/>
        </w:rPr>
        <w:t>לא, אבל את אומרת את זה כדי למנוע</w:t>
      </w:r>
      <w:bookmarkStart w:id="6843" w:name="_ETM_Q1_14665552"/>
      <w:bookmarkEnd w:id="6843"/>
      <w:r>
        <w:rPr>
          <w:rFonts w:hint="cs"/>
          <w:rtl/>
          <w:lang w:eastAsia="he-IL"/>
        </w:rPr>
        <w:t xml:space="preserve"> כי גם המניעה קיימת. זאת מניעה. המניעה קיימת.</w:t>
      </w:r>
      <w:bookmarkStart w:id="6844" w:name="_ETM_Q1_14671823"/>
      <w:bookmarkEnd w:id="6844"/>
    </w:p>
    <w:p w:rsidR="00040E3D" w:rsidRDefault="00040E3D" w:rsidP="00040E3D">
      <w:pPr>
        <w:rPr>
          <w:rtl/>
          <w:lang w:eastAsia="he-IL"/>
        </w:rPr>
      </w:pPr>
      <w:bookmarkStart w:id="6845" w:name="_ETM_Q1_14671897"/>
      <w:bookmarkEnd w:id="6845"/>
    </w:p>
    <w:p w:rsidR="00040E3D" w:rsidRDefault="00040E3D" w:rsidP="00040E3D">
      <w:pPr>
        <w:pStyle w:val="a4"/>
        <w:keepNext/>
        <w:rPr>
          <w:rtl/>
        </w:rPr>
      </w:pPr>
      <w:bookmarkStart w:id="6846" w:name="ET_speaker_גבי_פיסמן_1377"/>
      <w:r w:rsidRPr="00040E3D">
        <w:rPr>
          <w:rStyle w:val="TagStyle"/>
          <w:rtl/>
        </w:rPr>
        <w:t xml:space="preserve"> &lt;&lt; דובר &gt;&gt; </w:t>
      </w:r>
      <w:r>
        <w:rPr>
          <w:rtl/>
        </w:rPr>
        <w:t xml:space="preserve">גבי </w:t>
      </w:r>
      <w:proofErr w:type="spellStart"/>
      <w:r>
        <w:rPr>
          <w:rtl/>
        </w:rPr>
        <w:t>פיסמן</w:t>
      </w:r>
      <w:proofErr w:type="spellEnd"/>
      <w:r>
        <w:rPr>
          <w:rtl/>
        </w:rPr>
        <w:t>:</w:t>
      </w:r>
      <w:r w:rsidRPr="00040E3D">
        <w:rPr>
          <w:rStyle w:val="TagStyle"/>
          <w:rtl/>
        </w:rPr>
        <w:t xml:space="preserve"> &lt;&lt; דובר &gt;&gt;</w:t>
      </w:r>
      <w:r>
        <w:rPr>
          <w:rtl/>
        </w:rPr>
        <w:t xml:space="preserve">   </w:t>
      </w:r>
      <w:bookmarkEnd w:id="6846"/>
    </w:p>
    <w:p w:rsidR="00040E3D" w:rsidRDefault="00040E3D" w:rsidP="00040E3D">
      <w:pPr>
        <w:pStyle w:val="KeepWithNext"/>
        <w:rPr>
          <w:rtl/>
          <w:lang w:eastAsia="he-IL"/>
        </w:rPr>
      </w:pPr>
    </w:p>
    <w:p w:rsidR="00040E3D" w:rsidRDefault="00040E3D" w:rsidP="00040E3D">
      <w:pPr>
        <w:rPr>
          <w:rtl/>
          <w:lang w:eastAsia="he-IL"/>
        </w:rPr>
      </w:pPr>
      <w:bookmarkStart w:id="6847" w:name="_ETM_Q1_14673992"/>
      <w:bookmarkEnd w:id="6847"/>
      <w:r>
        <w:rPr>
          <w:rFonts w:hint="cs"/>
          <w:rtl/>
          <w:lang w:eastAsia="he-IL"/>
        </w:rPr>
        <w:t>אם</w:t>
      </w:r>
      <w:bookmarkStart w:id="6848" w:name="_ETM_Q1_14674479"/>
      <w:bookmarkEnd w:id="6848"/>
      <w:r>
        <w:rPr>
          <w:rFonts w:hint="cs"/>
          <w:rtl/>
          <w:lang w:eastAsia="he-IL"/>
        </w:rPr>
        <w:t xml:space="preserve"> אנחנו מורידים את "העומדת להתרחש" אז אפשר לקבל את זה.</w:t>
      </w:r>
      <w:bookmarkStart w:id="6849" w:name="_ETM_Q1_14675669"/>
      <w:bookmarkEnd w:id="6849"/>
      <w:r>
        <w:rPr>
          <w:rFonts w:hint="cs"/>
          <w:rtl/>
          <w:lang w:eastAsia="he-IL"/>
        </w:rPr>
        <w:t xml:space="preserve"> אם אנחנו משאירים את זה, אז הסיטואציה היא סיטואציה שצריך </w:t>
      </w:r>
      <w:bookmarkStart w:id="6850" w:name="_ETM_Q1_14679777"/>
      <w:bookmarkEnd w:id="6850"/>
      <w:r>
        <w:rPr>
          <w:rFonts w:hint="cs"/>
          <w:rtl/>
          <w:lang w:eastAsia="he-IL"/>
        </w:rPr>
        <w:t>- -</w:t>
      </w:r>
      <w:bookmarkStart w:id="6851" w:name="_ETM_Q1_14680802"/>
      <w:bookmarkEnd w:id="6851"/>
    </w:p>
    <w:p w:rsidR="00040E3D" w:rsidRDefault="00040E3D" w:rsidP="00040E3D">
      <w:pPr>
        <w:rPr>
          <w:rtl/>
          <w:lang w:eastAsia="he-IL"/>
        </w:rPr>
      </w:pPr>
      <w:bookmarkStart w:id="6852" w:name="_ETM_Q1_14680894"/>
      <w:bookmarkEnd w:id="6852"/>
    </w:p>
    <w:p w:rsidR="00040E3D" w:rsidRDefault="00040E3D" w:rsidP="00040E3D">
      <w:pPr>
        <w:pStyle w:val="a4"/>
        <w:keepNext/>
        <w:rPr>
          <w:rtl/>
        </w:rPr>
      </w:pPr>
      <w:bookmarkStart w:id="6853" w:name="ET_speaker_5785_1378"/>
      <w:r w:rsidRPr="00040E3D">
        <w:rPr>
          <w:rStyle w:val="TagStyle"/>
          <w:rtl/>
        </w:rPr>
        <w:t xml:space="preserve"> &lt;&lt; דובר &gt;&gt; </w:t>
      </w:r>
      <w:r>
        <w:rPr>
          <w:rtl/>
        </w:rPr>
        <w:t>עופר כסיף (הרשימה המשותפת):</w:t>
      </w:r>
      <w:r w:rsidRPr="00040E3D">
        <w:rPr>
          <w:rStyle w:val="TagStyle"/>
          <w:rtl/>
        </w:rPr>
        <w:t xml:space="preserve"> &lt;&lt; דובר &gt;&gt;</w:t>
      </w:r>
      <w:r>
        <w:rPr>
          <w:rtl/>
        </w:rPr>
        <w:t xml:space="preserve">   </w:t>
      </w:r>
      <w:bookmarkEnd w:id="6853"/>
    </w:p>
    <w:p w:rsidR="00040E3D" w:rsidRDefault="00040E3D" w:rsidP="00040E3D">
      <w:pPr>
        <w:pStyle w:val="KeepWithNext"/>
        <w:rPr>
          <w:rtl/>
          <w:lang w:eastAsia="he-IL"/>
        </w:rPr>
      </w:pPr>
    </w:p>
    <w:p w:rsidR="00040E3D" w:rsidRDefault="00040E3D" w:rsidP="00040E3D">
      <w:pPr>
        <w:rPr>
          <w:rtl/>
          <w:lang w:eastAsia="he-IL"/>
        </w:rPr>
      </w:pPr>
      <w:bookmarkStart w:id="6854" w:name="_ETM_Q1_14677377"/>
      <w:bookmarkEnd w:id="6854"/>
      <w:r>
        <w:rPr>
          <w:rFonts w:hint="cs"/>
          <w:rtl/>
          <w:lang w:eastAsia="he-IL"/>
        </w:rPr>
        <w:t>מניעה של הפרה, נקודה?</w:t>
      </w:r>
      <w:bookmarkStart w:id="6855" w:name="_ETM_Q1_14676980"/>
      <w:bookmarkEnd w:id="6855"/>
    </w:p>
    <w:p w:rsidR="00040E3D" w:rsidRDefault="00040E3D" w:rsidP="00040E3D">
      <w:pPr>
        <w:rPr>
          <w:rtl/>
          <w:lang w:eastAsia="he-IL"/>
        </w:rPr>
      </w:pPr>
      <w:bookmarkStart w:id="6856" w:name="_ETM_Q1_14677050"/>
      <w:bookmarkEnd w:id="6856"/>
    </w:p>
    <w:p w:rsidR="00040E3D" w:rsidRDefault="00040E3D" w:rsidP="00040E3D">
      <w:pPr>
        <w:pStyle w:val="a4"/>
        <w:keepNext/>
        <w:rPr>
          <w:rtl/>
        </w:rPr>
      </w:pPr>
      <w:bookmarkStart w:id="6857" w:name="ET_speaker_גבי_פיסמן_1379"/>
      <w:r w:rsidRPr="00040E3D">
        <w:rPr>
          <w:rStyle w:val="TagStyle"/>
          <w:rtl/>
        </w:rPr>
        <w:t xml:space="preserve"> &lt;&lt; דובר &gt;&gt; </w:t>
      </w:r>
      <w:r>
        <w:rPr>
          <w:rtl/>
        </w:rPr>
        <w:t xml:space="preserve">גבי </w:t>
      </w:r>
      <w:proofErr w:type="spellStart"/>
      <w:r>
        <w:rPr>
          <w:rtl/>
        </w:rPr>
        <w:t>פיסמן</w:t>
      </w:r>
      <w:proofErr w:type="spellEnd"/>
      <w:r>
        <w:rPr>
          <w:rtl/>
        </w:rPr>
        <w:t>:</w:t>
      </w:r>
      <w:r w:rsidRPr="00040E3D">
        <w:rPr>
          <w:rStyle w:val="TagStyle"/>
          <w:rtl/>
        </w:rPr>
        <w:t xml:space="preserve"> &lt;&lt; דובר &gt;&gt;</w:t>
      </w:r>
      <w:r>
        <w:rPr>
          <w:rtl/>
        </w:rPr>
        <w:t xml:space="preserve">   </w:t>
      </w:r>
      <w:bookmarkEnd w:id="6857"/>
    </w:p>
    <w:p w:rsidR="00040E3D" w:rsidRDefault="00040E3D" w:rsidP="00040E3D">
      <w:pPr>
        <w:pStyle w:val="KeepWithNext"/>
        <w:rPr>
          <w:rtl/>
          <w:lang w:eastAsia="he-IL"/>
        </w:rPr>
      </w:pPr>
    </w:p>
    <w:p w:rsidR="00040E3D" w:rsidRDefault="00040E3D" w:rsidP="00040E3D">
      <w:pPr>
        <w:rPr>
          <w:rtl/>
          <w:lang w:eastAsia="he-IL"/>
        </w:rPr>
      </w:pPr>
      <w:bookmarkStart w:id="6858" w:name="_ETM_Q1_14680006"/>
      <w:bookmarkEnd w:id="6858"/>
      <w:r>
        <w:rPr>
          <w:rFonts w:hint="cs"/>
          <w:rtl/>
          <w:lang w:eastAsia="he-IL"/>
        </w:rPr>
        <w:t>מניעה של הפרה, כן.</w:t>
      </w:r>
      <w:bookmarkStart w:id="6859" w:name="_ETM_Q1_14683860"/>
      <w:bookmarkEnd w:id="6859"/>
    </w:p>
    <w:p w:rsidR="00040E3D" w:rsidRDefault="00040E3D" w:rsidP="00040E3D">
      <w:pPr>
        <w:rPr>
          <w:rtl/>
          <w:lang w:eastAsia="he-IL"/>
        </w:rPr>
      </w:pPr>
      <w:bookmarkStart w:id="6860" w:name="_ETM_Q1_14683955"/>
      <w:bookmarkEnd w:id="6860"/>
    </w:p>
    <w:p w:rsidR="00040E3D" w:rsidRDefault="00040E3D" w:rsidP="00040E3D">
      <w:pPr>
        <w:pStyle w:val="a4"/>
        <w:keepNext/>
        <w:rPr>
          <w:rtl/>
        </w:rPr>
      </w:pPr>
      <w:bookmarkStart w:id="6861" w:name="ET_speaker_נועה_ברודסקי_לוי_1380"/>
      <w:r w:rsidRPr="00040E3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40E3D">
        <w:rPr>
          <w:rStyle w:val="TagStyle"/>
          <w:rtl/>
        </w:rPr>
        <w:t xml:space="preserve"> &lt;&lt; דובר &gt;&gt;</w:t>
      </w:r>
      <w:r>
        <w:rPr>
          <w:rtl/>
        </w:rPr>
        <w:t xml:space="preserve">   </w:t>
      </w:r>
      <w:bookmarkEnd w:id="6861"/>
    </w:p>
    <w:p w:rsidR="00040E3D" w:rsidRDefault="00040E3D" w:rsidP="00040E3D">
      <w:pPr>
        <w:pStyle w:val="KeepWithNext"/>
        <w:rPr>
          <w:rtl/>
          <w:lang w:eastAsia="he-IL"/>
        </w:rPr>
      </w:pPr>
    </w:p>
    <w:p w:rsidR="00040E3D" w:rsidRDefault="00686EF6" w:rsidP="00496040">
      <w:pPr>
        <w:rPr>
          <w:rtl/>
          <w:lang w:eastAsia="he-IL"/>
        </w:rPr>
      </w:pPr>
      <w:bookmarkStart w:id="6862" w:name="_ETM_Q1_14699377"/>
      <w:bookmarkStart w:id="6863" w:name="_ETM_Q1_14699639"/>
      <w:bookmarkStart w:id="6864" w:name="_ETM_Q1_14699687"/>
      <w:bookmarkEnd w:id="6862"/>
      <w:bookmarkEnd w:id="6863"/>
      <w:bookmarkEnd w:id="6864"/>
      <w:r>
        <w:rPr>
          <w:rFonts w:hint="cs"/>
          <w:rtl/>
          <w:lang w:eastAsia="he-IL"/>
        </w:rPr>
        <w:t xml:space="preserve">גבי, מה </w:t>
      </w:r>
      <w:bookmarkStart w:id="6865" w:name="_ETM_Q1_14684196"/>
      <w:bookmarkEnd w:id="6865"/>
      <w:r>
        <w:rPr>
          <w:rFonts w:hint="cs"/>
          <w:rtl/>
          <w:lang w:eastAsia="he-IL"/>
        </w:rPr>
        <w:t xml:space="preserve">עם להבחין בין פיסקה </w:t>
      </w:r>
      <w:r w:rsidR="00092B8B">
        <w:rPr>
          <w:rFonts w:hint="cs"/>
          <w:rtl/>
          <w:lang w:eastAsia="he-IL"/>
        </w:rPr>
        <w:t>(</w:t>
      </w:r>
      <w:r>
        <w:rPr>
          <w:rFonts w:hint="cs"/>
          <w:rtl/>
          <w:lang w:eastAsia="he-IL"/>
        </w:rPr>
        <w:t>1</w:t>
      </w:r>
      <w:r w:rsidR="00092B8B">
        <w:rPr>
          <w:rFonts w:hint="cs"/>
          <w:rtl/>
          <w:lang w:eastAsia="he-IL"/>
        </w:rPr>
        <w:t>),</w:t>
      </w:r>
      <w:r>
        <w:rPr>
          <w:rFonts w:hint="cs"/>
          <w:rtl/>
          <w:lang w:eastAsia="he-IL"/>
        </w:rPr>
        <w:t xml:space="preserve"> שזה </w:t>
      </w:r>
      <w:bookmarkStart w:id="6866" w:name="_ETM_Q1_14683953"/>
      <w:bookmarkEnd w:id="6866"/>
      <w:r w:rsidR="00496040">
        <w:rPr>
          <w:rFonts w:hint="cs"/>
          <w:rtl/>
          <w:lang w:eastAsia="he-IL"/>
        </w:rPr>
        <w:t xml:space="preserve">- - - לקיום ההוראות, </w:t>
      </w:r>
      <w:proofErr w:type="spellStart"/>
      <w:r w:rsidR="00496040">
        <w:rPr>
          <w:rFonts w:hint="cs"/>
          <w:rtl/>
          <w:lang w:eastAsia="he-IL"/>
        </w:rPr>
        <w:t>ו</w:t>
      </w:r>
      <w:r w:rsidR="00092B8B">
        <w:rPr>
          <w:rFonts w:hint="cs"/>
          <w:rtl/>
          <w:lang w:eastAsia="he-IL"/>
        </w:rPr>
        <w:t>ב</w:t>
      </w:r>
      <w:proofErr w:type="spellEnd"/>
      <w:r w:rsidR="00496040">
        <w:rPr>
          <w:rFonts w:hint="cs"/>
          <w:rtl/>
          <w:lang w:eastAsia="he-IL"/>
        </w:rPr>
        <w:t>-</w:t>
      </w:r>
      <w:r w:rsidR="00092B8B">
        <w:rPr>
          <w:rFonts w:hint="cs"/>
          <w:rtl/>
          <w:lang w:eastAsia="he-IL"/>
        </w:rPr>
        <w:t>(</w:t>
      </w:r>
      <w:r w:rsidR="00496040">
        <w:rPr>
          <w:rFonts w:hint="cs"/>
          <w:rtl/>
          <w:lang w:eastAsia="he-IL"/>
        </w:rPr>
        <w:t>2</w:t>
      </w:r>
      <w:r w:rsidR="00092B8B">
        <w:rPr>
          <w:rFonts w:hint="cs"/>
          <w:rtl/>
          <w:lang w:eastAsia="he-IL"/>
        </w:rPr>
        <w:t>)</w:t>
      </w:r>
      <w:r w:rsidR="00496040">
        <w:rPr>
          <w:rFonts w:hint="cs"/>
          <w:rtl/>
          <w:lang w:eastAsia="he-IL"/>
        </w:rPr>
        <w:t xml:space="preserve"> ו-</w:t>
      </w:r>
      <w:r w:rsidR="00092B8B">
        <w:rPr>
          <w:rFonts w:hint="cs"/>
          <w:rtl/>
          <w:lang w:eastAsia="he-IL"/>
        </w:rPr>
        <w:t>(</w:t>
      </w:r>
      <w:r w:rsidR="00496040">
        <w:rPr>
          <w:rFonts w:hint="cs"/>
          <w:rtl/>
          <w:lang w:eastAsia="he-IL"/>
        </w:rPr>
        <w:t>3</w:t>
      </w:r>
      <w:r w:rsidR="00092B8B">
        <w:rPr>
          <w:rFonts w:hint="cs"/>
          <w:rtl/>
          <w:lang w:eastAsia="he-IL"/>
        </w:rPr>
        <w:t>)</w:t>
      </w:r>
      <w:r w:rsidR="00496040">
        <w:rPr>
          <w:rFonts w:hint="cs"/>
          <w:rtl/>
          <w:lang w:eastAsia="he-IL"/>
        </w:rPr>
        <w:t xml:space="preserve"> נבקש באמת </w:t>
      </w:r>
      <w:bookmarkStart w:id="6867" w:name="_ETM_Q1_14688418"/>
      <w:bookmarkEnd w:id="6867"/>
      <w:r w:rsidR="00496040">
        <w:rPr>
          <w:rFonts w:hint="cs"/>
          <w:rtl/>
          <w:lang w:eastAsia="he-IL"/>
        </w:rPr>
        <w:t xml:space="preserve">את העניין של מניעת הפרה העומדת להתרחש? כי מה שאת </w:t>
      </w:r>
      <w:bookmarkStart w:id="6868" w:name="_ETM_Q1_14693715"/>
      <w:bookmarkEnd w:id="6868"/>
      <w:r w:rsidR="00496040">
        <w:rPr>
          <w:rFonts w:hint="cs"/>
          <w:rtl/>
          <w:lang w:eastAsia="he-IL"/>
        </w:rPr>
        <w:t xml:space="preserve">אומרת </w:t>
      </w:r>
      <w:r w:rsidR="00496040">
        <w:rPr>
          <w:rtl/>
          <w:lang w:eastAsia="he-IL"/>
        </w:rPr>
        <w:t>–</w:t>
      </w:r>
      <w:r w:rsidR="00496040">
        <w:rPr>
          <w:rFonts w:hint="cs"/>
          <w:rtl/>
          <w:lang w:eastAsia="he-IL"/>
        </w:rPr>
        <w:t xml:space="preserve"> בשביל לתת איזה שהן הוראות כלליות כאלה אתם רוצים את העניין של קיום ההוראות, נכון?</w:t>
      </w:r>
      <w:r w:rsidR="00593493">
        <w:rPr>
          <w:rFonts w:hint="cs"/>
          <w:rtl/>
          <w:lang w:eastAsia="he-IL"/>
        </w:rPr>
        <w:t xml:space="preserve"> בכל </w:t>
      </w:r>
      <w:bookmarkStart w:id="6869" w:name="_ETM_Q1_14698139"/>
      <w:bookmarkEnd w:id="6869"/>
      <w:r w:rsidR="00593493">
        <w:rPr>
          <w:rFonts w:hint="cs"/>
          <w:rtl/>
          <w:lang w:eastAsia="he-IL"/>
        </w:rPr>
        <w:t>(ב)(2) ו-(3) הם כבר יותר קונקרטיים - -</w:t>
      </w:r>
      <w:bookmarkStart w:id="6870" w:name="_ETM_Q1_14704464"/>
      <w:bookmarkEnd w:id="6870"/>
    </w:p>
    <w:p w:rsidR="00593493" w:rsidRDefault="00593493" w:rsidP="00496040">
      <w:pPr>
        <w:rPr>
          <w:rtl/>
          <w:lang w:eastAsia="he-IL"/>
        </w:rPr>
      </w:pPr>
      <w:bookmarkStart w:id="6871" w:name="_ETM_Q1_14704587"/>
      <w:bookmarkEnd w:id="6871"/>
    </w:p>
    <w:p w:rsidR="00593493" w:rsidRDefault="00593493" w:rsidP="00593493">
      <w:pPr>
        <w:pStyle w:val="af9"/>
        <w:keepNext/>
        <w:rPr>
          <w:rtl/>
          <w:lang w:eastAsia="he-IL"/>
        </w:rPr>
      </w:pPr>
      <w:bookmarkStart w:id="6872" w:name="ET_guest_586965_1381"/>
      <w:r w:rsidRPr="0059349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593493">
        <w:rPr>
          <w:rStyle w:val="TagStyle"/>
          <w:rtl/>
        </w:rPr>
        <w:t xml:space="preserve"> &lt;&lt; אורח &gt;&gt;</w:t>
      </w:r>
      <w:r>
        <w:rPr>
          <w:rtl/>
          <w:lang w:eastAsia="he-IL"/>
        </w:rPr>
        <w:t xml:space="preserve">   </w:t>
      </w:r>
      <w:bookmarkEnd w:id="6872"/>
    </w:p>
    <w:p w:rsidR="00593493" w:rsidRDefault="00593493" w:rsidP="00593493">
      <w:pPr>
        <w:pStyle w:val="KeepWithNext"/>
        <w:rPr>
          <w:rtl/>
          <w:lang w:eastAsia="he-IL"/>
        </w:rPr>
      </w:pPr>
    </w:p>
    <w:p w:rsidR="00593493" w:rsidRDefault="00593493" w:rsidP="00593493">
      <w:pPr>
        <w:rPr>
          <w:rtl/>
          <w:lang w:eastAsia="he-IL"/>
        </w:rPr>
      </w:pPr>
      <w:bookmarkStart w:id="6873" w:name="_ETM_Q1_14704831"/>
      <w:bookmarkEnd w:id="6873"/>
      <w:r>
        <w:rPr>
          <w:rFonts w:hint="cs"/>
          <w:rtl/>
          <w:lang w:eastAsia="he-IL"/>
        </w:rPr>
        <w:t xml:space="preserve">אבל למה </w:t>
      </w:r>
      <w:bookmarkStart w:id="6874" w:name="_ETM_Q1_14703816"/>
      <w:bookmarkEnd w:id="6874"/>
      <w:r>
        <w:rPr>
          <w:rFonts w:hint="cs"/>
          <w:rtl/>
          <w:lang w:eastAsia="he-IL"/>
        </w:rPr>
        <w:t xml:space="preserve">פיזור התקהלות צריך את הטווח הזה, שאתה לא רוצה כבר </w:t>
      </w:r>
      <w:bookmarkStart w:id="6875" w:name="_ETM_Q1_14709496"/>
      <w:bookmarkEnd w:id="6875"/>
      <w:r>
        <w:rPr>
          <w:rFonts w:hint="cs"/>
          <w:rtl/>
          <w:lang w:eastAsia="he-IL"/>
        </w:rPr>
        <w:t>להגיע לסיטואציה הקרובה מדי של ההפרה?</w:t>
      </w:r>
      <w:bookmarkStart w:id="6876" w:name="_ETM_Q1_14714361"/>
      <w:bookmarkEnd w:id="6876"/>
    </w:p>
    <w:p w:rsidR="00593493" w:rsidRDefault="00593493" w:rsidP="00593493">
      <w:pPr>
        <w:rPr>
          <w:rtl/>
          <w:lang w:eastAsia="he-IL"/>
        </w:rPr>
      </w:pPr>
      <w:bookmarkStart w:id="6877" w:name="_ETM_Q1_14714419"/>
      <w:bookmarkEnd w:id="6877"/>
    </w:p>
    <w:p w:rsidR="00593493" w:rsidRDefault="00593493" w:rsidP="00593493">
      <w:pPr>
        <w:pStyle w:val="a4"/>
        <w:keepNext/>
        <w:rPr>
          <w:rtl/>
        </w:rPr>
      </w:pPr>
      <w:bookmarkStart w:id="6878" w:name="ET_speaker_נועה_ברודסקי_לוי_1382"/>
      <w:r w:rsidRPr="00593493">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93493">
        <w:rPr>
          <w:rStyle w:val="TagStyle"/>
          <w:rtl/>
        </w:rPr>
        <w:t xml:space="preserve"> &lt;&lt; דובר &gt;&gt;</w:t>
      </w:r>
      <w:r>
        <w:rPr>
          <w:rtl/>
        </w:rPr>
        <w:t xml:space="preserve">   </w:t>
      </w:r>
      <w:bookmarkEnd w:id="6878"/>
    </w:p>
    <w:p w:rsidR="00593493" w:rsidRDefault="00593493" w:rsidP="00593493">
      <w:pPr>
        <w:pStyle w:val="KeepWithNext"/>
        <w:rPr>
          <w:rtl/>
          <w:lang w:eastAsia="he-IL"/>
        </w:rPr>
      </w:pPr>
    </w:p>
    <w:p w:rsidR="00593493" w:rsidRDefault="00593493" w:rsidP="00593493">
      <w:pPr>
        <w:rPr>
          <w:rtl/>
          <w:lang w:eastAsia="he-IL"/>
        </w:rPr>
      </w:pPr>
      <w:bookmarkStart w:id="6879" w:name="_ETM_Q1_14713800"/>
      <w:bookmarkStart w:id="6880" w:name="_ETM_Q1_14714061"/>
      <w:bookmarkStart w:id="6881" w:name="_ETM_Q1_14714111"/>
      <w:bookmarkEnd w:id="6879"/>
      <w:bookmarkEnd w:id="6880"/>
      <w:bookmarkEnd w:id="6881"/>
      <w:r>
        <w:rPr>
          <w:rFonts w:hint="cs"/>
          <w:rtl/>
          <w:lang w:eastAsia="he-IL"/>
        </w:rPr>
        <w:t xml:space="preserve">למרות שאת אומרת שהתכוונת </w:t>
      </w:r>
      <w:proofErr w:type="spellStart"/>
      <w:r>
        <w:rPr>
          <w:rFonts w:hint="cs"/>
          <w:rtl/>
          <w:lang w:eastAsia="he-IL"/>
        </w:rPr>
        <w:t>בפיסקה</w:t>
      </w:r>
      <w:proofErr w:type="spellEnd"/>
      <w:r>
        <w:rPr>
          <w:rFonts w:hint="cs"/>
          <w:rtl/>
          <w:lang w:eastAsia="he-IL"/>
        </w:rPr>
        <w:t xml:space="preserve"> עצמה </w:t>
      </w:r>
      <w:r>
        <w:rPr>
          <w:rtl/>
          <w:lang w:eastAsia="he-IL"/>
        </w:rPr>
        <w:t>–</w:t>
      </w:r>
      <w:bookmarkStart w:id="6882" w:name="_ETM_Q1_14711693"/>
      <w:bookmarkEnd w:id="6882"/>
      <w:r>
        <w:rPr>
          <w:rFonts w:hint="cs"/>
          <w:rtl/>
          <w:lang w:eastAsia="he-IL"/>
        </w:rPr>
        <w:t xml:space="preserve"> בניגוד לאמור בתקנות. הם כבר במצב של הפרה.</w:t>
      </w:r>
      <w:bookmarkStart w:id="6883" w:name="_ETM_Q1_14721172"/>
      <w:bookmarkEnd w:id="6883"/>
    </w:p>
    <w:p w:rsidR="00593493" w:rsidRDefault="00593493" w:rsidP="00593493">
      <w:pPr>
        <w:rPr>
          <w:rtl/>
          <w:lang w:eastAsia="he-IL"/>
        </w:rPr>
      </w:pPr>
      <w:bookmarkStart w:id="6884" w:name="_ETM_Q1_14721232"/>
      <w:bookmarkEnd w:id="6884"/>
    </w:p>
    <w:p w:rsidR="00593493" w:rsidRDefault="00593493" w:rsidP="00593493">
      <w:pPr>
        <w:pStyle w:val="a4"/>
        <w:keepNext/>
        <w:rPr>
          <w:rtl/>
        </w:rPr>
      </w:pPr>
      <w:bookmarkStart w:id="6885" w:name="ET_speaker_גור_בליי_1383"/>
      <w:r w:rsidRPr="00593493">
        <w:rPr>
          <w:rStyle w:val="TagStyle"/>
          <w:rtl/>
        </w:rPr>
        <w:t xml:space="preserve"> &lt;&lt; דובר &gt;&gt; </w:t>
      </w:r>
      <w:r>
        <w:rPr>
          <w:rtl/>
        </w:rPr>
        <w:t>גור בליי:</w:t>
      </w:r>
      <w:r w:rsidRPr="00593493">
        <w:rPr>
          <w:rStyle w:val="TagStyle"/>
          <w:rtl/>
        </w:rPr>
        <w:t xml:space="preserve"> &lt;&lt; דובר &gt;&gt;</w:t>
      </w:r>
      <w:r>
        <w:rPr>
          <w:rtl/>
        </w:rPr>
        <w:t xml:space="preserve">   </w:t>
      </w:r>
      <w:bookmarkEnd w:id="6885"/>
    </w:p>
    <w:p w:rsidR="00593493" w:rsidRDefault="00593493" w:rsidP="00593493">
      <w:pPr>
        <w:pStyle w:val="KeepWithNext"/>
        <w:rPr>
          <w:rtl/>
          <w:lang w:eastAsia="he-IL"/>
        </w:rPr>
      </w:pPr>
    </w:p>
    <w:p w:rsidR="00593493" w:rsidRDefault="00593493" w:rsidP="00593493">
      <w:pPr>
        <w:rPr>
          <w:rtl/>
          <w:lang w:eastAsia="he-IL"/>
        </w:rPr>
      </w:pPr>
      <w:bookmarkStart w:id="6886" w:name="_ETM_Q1_14718662"/>
      <w:bookmarkEnd w:id="6886"/>
      <w:r>
        <w:rPr>
          <w:rFonts w:hint="cs"/>
          <w:rtl/>
          <w:lang w:eastAsia="he-IL"/>
        </w:rPr>
        <w:t>זה שלב</w:t>
      </w:r>
      <w:bookmarkStart w:id="6887" w:name="_ETM_Q1_14720479"/>
      <w:bookmarkEnd w:id="6887"/>
      <w:r>
        <w:rPr>
          <w:rFonts w:hint="cs"/>
          <w:rtl/>
          <w:lang w:eastAsia="he-IL"/>
        </w:rPr>
        <w:t xml:space="preserve"> שאת מפסיקה. זה שלב שאת בכל מקרה מפסיקה </w:t>
      </w:r>
      <w:r w:rsidR="00092B8B">
        <w:rPr>
          <w:rFonts w:hint="cs"/>
          <w:rtl/>
          <w:lang w:eastAsia="he-IL"/>
        </w:rPr>
        <w:t>את</w:t>
      </w:r>
      <w:bookmarkStart w:id="6888" w:name="_ETM_Q1_14723636"/>
      <w:bookmarkEnd w:id="6888"/>
      <w:r w:rsidR="00092B8B">
        <w:rPr>
          <w:rFonts w:hint="cs"/>
          <w:rtl/>
          <w:lang w:eastAsia="he-IL"/>
        </w:rPr>
        <w:t xml:space="preserve"> מה שקורה.</w:t>
      </w:r>
      <w:bookmarkStart w:id="6889" w:name="_ETM_Q1_14725268"/>
      <w:bookmarkEnd w:id="6889"/>
    </w:p>
    <w:p w:rsidR="00092B8B" w:rsidRDefault="00092B8B" w:rsidP="00593493">
      <w:pPr>
        <w:rPr>
          <w:rtl/>
          <w:lang w:eastAsia="he-IL"/>
        </w:rPr>
      </w:pPr>
      <w:bookmarkStart w:id="6890" w:name="_ETM_Q1_14725364"/>
      <w:bookmarkEnd w:id="6890"/>
    </w:p>
    <w:p w:rsidR="00092B8B" w:rsidRDefault="00092B8B" w:rsidP="00092B8B">
      <w:pPr>
        <w:pStyle w:val="a4"/>
        <w:keepNext/>
        <w:rPr>
          <w:rtl/>
        </w:rPr>
      </w:pPr>
      <w:bookmarkStart w:id="6891" w:name="ET_speaker_נועה_ברודסקי_לוי_1384"/>
      <w:r w:rsidRPr="00092B8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92B8B">
        <w:rPr>
          <w:rStyle w:val="TagStyle"/>
          <w:rtl/>
        </w:rPr>
        <w:t xml:space="preserve"> &lt;&lt; דובר &gt;&gt;</w:t>
      </w:r>
      <w:r>
        <w:rPr>
          <w:rtl/>
        </w:rPr>
        <w:t xml:space="preserve">   </w:t>
      </w:r>
      <w:bookmarkEnd w:id="6891"/>
    </w:p>
    <w:p w:rsidR="00092B8B" w:rsidRDefault="00092B8B" w:rsidP="00092B8B">
      <w:pPr>
        <w:pStyle w:val="KeepWithNext"/>
        <w:rPr>
          <w:rtl/>
          <w:lang w:eastAsia="he-IL"/>
        </w:rPr>
      </w:pPr>
    </w:p>
    <w:p w:rsidR="00092B8B" w:rsidRDefault="00092B8B" w:rsidP="00092B8B">
      <w:pPr>
        <w:rPr>
          <w:rtl/>
          <w:lang w:eastAsia="he-IL"/>
        </w:rPr>
      </w:pPr>
      <w:bookmarkStart w:id="6892" w:name="_ETM_Q1_14724298"/>
      <w:bookmarkEnd w:id="6892"/>
      <w:r>
        <w:rPr>
          <w:rFonts w:hint="cs"/>
          <w:rtl/>
          <w:lang w:eastAsia="he-IL"/>
        </w:rPr>
        <w:t>וב-2 את כן נוקטת בצעד יותר חריף.</w:t>
      </w:r>
      <w:bookmarkStart w:id="6893" w:name="_ETM_Q1_14726733"/>
      <w:bookmarkEnd w:id="6893"/>
    </w:p>
    <w:p w:rsidR="00092B8B" w:rsidRDefault="00092B8B" w:rsidP="00092B8B">
      <w:pPr>
        <w:rPr>
          <w:rtl/>
          <w:lang w:eastAsia="he-IL"/>
        </w:rPr>
      </w:pPr>
      <w:bookmarkStart w:id="6894" w:name="_ETM_Q1_14726792"/>
      <w:bookmarkEnd w:id="6894"/>
    </w:p>
    <w:p w:rsidR="00092B8B" w:rsidRDefault="00092B8B" w:rsidP="00092B8B">
      <w:pPr>
        <w:pStyle w:val="a4"/>
        <w:keepNext/>
        <w:rPr>
          <w:rtl/>
        </w:rPr>
      </w:pPr>
      <w:bookmarkStart w:id="6895" w:name="ET_speaker_גבי_פיסמן_1385"/>
      <w:r w:rsidRPr="00092B8B">
        <w:rPr>
          <w:rStyle w:val="TagStyle"/>
          <w:rtl/>
        </w:rPr>
        <w:t xml:space="preserve"> &lt;&lt; דובר &gt;&gt; </w:t>
      </w:r>
      <w:r>
        <w:rPr>
          <w:rtl/>
        </w:rPr>
        <w:t xml:space="preserve">גבי </w:t>
      </w:r>
      <w:proofErr w:type="spellStart"/>
      <w:r>
        <w:rPr>
          <w:rtl/>
        </w:rPr>
        <w:t>פיסמן</w:t>
      </w:r>
      <w:proofErr w:type="spellEnd"/>
      <w:r>
        <w:rPr>
          <w:rtl/>
        </w:rPr>
        <w:t>:</w:t>
      </w:r>
      <w:r w:rsidRPr="00092B8B">
        <w:rPr>
          <w:rStyle w:val="TagStyle"/>
          <w:rtl/>
        </w:rPr>
        <w:t xml:space="preserve"> &lt;&lt; דובר &gt;&gt;</w:t>
      </w:r>
      <w:r>
        <w:rPr>
          <w:rtl/>
        </w:rPr>
        <w:t xml:space="preserve">   </w:t>
      </w:r>
      <w:bookmarkEnd w:id="6895"/>
    </w:p>
    <w:p w:rsidR="00092B8B" w:rsidRDefault="00092B8B" w:rsidP="00092B8B">
      <w:pPr>
        <w:pStyle w:val="KeepWithNext"/>
        <w:rPr>
          <w:rtl/>
          <w:lang w:eastAsia="he-IL"/>
        </w:rPr>
      </w:pPr>
    </w:p>
    <w:p w:rsidR="00092B8B" w:rsidRDefault="00092B8B" w:rsidP="00092B8B">
      <w:pPr>
        <w:rPr>
          <w:rtl/>
          <w:lang w:eastAsia="he-IL"/>
        </w:rPr>
      </w:pPr>
      <w:bookmarkStart w:id="6896" w:name="_ETM_Q1_14729197"/>
      <w:bookmarkEnd w:id="6896"/>
      <w:r>
        <w:rPr>
          <w:rFonts w:hint="cs"/>
          <w:rtl/>
          <w:lang w:eastAsia="he-IL"/>
        </w:rPr>
        <w:t>מניעת כניסה זה עוד לפני העבירה. עוד אין עבירה פלילית.</w:t>
      </w:r>
    </w:p>
    <w:p w:rsidR="00092B8B" w:rsidRDefault="00092B8B" w:rsidP="00092B8B">
      <w:pPr>
        <w:rPr>
          <w:rtl/>
          <w:lang w:eastAsia="he-IL"/>
        </w:rPr>
      </w:pPr>
    </w:p>
    <w:p w:rsidR="00092B8B" w:rsidRDefault="00092B8B" w:rsidP="00092B8B">
      <w:pPr>
        <w:pStyle w:val="a4"/>
        <w:keepNext/>
        <w:rPr>
          <w:rtl/>
        </w:rPr>
      </w:pPr>
      <w:bookmarkStart w:id="6897" w:name="ET_speaker_גור_בליי_1386"/>
      <w:r w:rsidRPr="00092B8B">
        <w:rPr>
          <w:rStyle w:val="TagStyle"/>
          <w:rtl/>
        </w:rPr>
        <w:t xml:space="preserve"> &lt;&lt; דובר &gt;&gt; </w:t>
      </w:r>
      <w:r>
        <w:rPr>
          <w:rtl/>
        </w:rPr>
        <w:t>גור בליי:</w:t>
      </w:r>
      <w:r w:rsidRPr="00092B8B">
        <w:rPr>
          <w:rStyle w:val="TagStyle"/>
          <w:rtl/>
        </w:rPr>
        <w:t xml:space="preserve"> &lt;&lt; דובר &gt;&gt;</w:t>
      </w:r>
      <w:r>
        <w:rPr>
          <w:rtl/>
        </w:rPr>
        <w:t xml:space="preserve">   </w:t>
      </w:r>
      <w:bookmarkEnd w:id="6897"/>
    </w:p>
    <w:p w:rsidR="00092B8B" w:rsidRDefault="00092B8B" w:rsidP="00092B8B">
      <w:pPr>
        <w:pStyle w:val="KeepWithNext"/>
        <w:rPr>
          <w:rtl/>
          <w:lang w:eastAsia="he-IL"/>
        </w:rPr>
      </w:pPr>
    </w:p>
    <w:p w:rsidR="00092B8B" w:rsidRDefault="00092B8B" w:rsidP="00092B8B">
      <w:pPr>
        <w:rPr>
          <w:rtl/>
          <w:lang w:eastAsia="he-IL"/>
        </w:rPr>
      </w:pPr>
      <w:r>
        <w:rPr>
          <w:rFonts w:hint="cs"/>
          <w:rtl/>
          <w:lang w:eastAsia="he-IL"/>
        </w:rPr>
        <w:t xml:space="preserve">אבל בסמוך. </w:t>
      </w:r>
      <w:bookmarkStart w:id="6898" w:name="_ETM_Q1_14734041"/>
      <w:bookmarkEnd w:id="6898"/>
    </w:p>
    <w:p w:rsidR="000B18ED" w:rsidRDefault="000B18ED" w:rsidP="00092B8B">
      <w:pPr>
        <w:rPr>
          <w:rtl/>
          <w:lang w:eastAsia="he-IL"/>
        </w:rPr>
      </w:pPr>
      <w:bookmarkStart w:id="6899" w:name="_ETM_Q1_14734127"/>
      <w:bookmarkEnd w:id="6899"/>
    </w:p>
    <w:p w:rsidR="000B18ED" w:rsidRDefault="000B18ED" w:rsidP="000B18ED">
      <w:pPr>
        <w:pStyle w:val="a4"/>
        <w:keepNext/>
        <w:rPr>
          <w:rtl/>
        </w:rPr>
      </w:pPr>
      <w:bookmarkStart w:id="6900" w:name="ET_speaker_5785_1387"/>
      <w:r w:rsidRPr="000B18ED">
        <w:rPr>
          <w:rStyle w:val="TagStyle"/>
          <w:rtl/>
        </w:rPr>
        <w:t xml:space="preserve"> &lt;&lt; דובר &gt;&gt; </w:t>
      </w:r>
      <w:r>
        <w:rPr>
          <w:rtl/>
        </w:rPr>
        <w:t>עופר כסיף (הרשימה המשותפת):</w:t>
      </w:r>
      <w:r w:rsidRPr="000B18ED">
        <w:rPr>
          <w:rStyle w:val="TagStyle"/>
          <w:rtl/>
        </w:rPr>
        <w:t xml:space="preserve"> &lt;&lt; דובר &gt;&gt;</w:t>
      </w:r>
      <w:r>
        <w:rPr>
          <w:rtl/>
        </w:rPr>
        <w:t xml:space="preserve">   </w:t>
      </w:r>
      <w:bookmarkEnd w:id="6900"/>
    </w:p>
    <w:p w:rsidR="000B18ED" w:rsidRDefault="000B18ED" w:rsidP="000B18ED">
      <w:pPr>
        <w:pStyle w:val="KeepWithNext"/>
        <w:rPr>
          <w:rtl/>
          <w:lang w:eastAsia="he-IL"/>
        </w:rPr>
      </w:pPr>
    </w:p>
    <w:p w:rsidR="000B18ED" w:rsidRDefault="000B18ED" w:rsidP="000B18ED">
      <w:pPr>
        <w:rPr>
          <w:rtl/>
          <w:lang w:eastAsia="he-IL"/>
        </w:rPr>
      </w:pPr>
      <w:bookmarkStart w:id="6901" w:name="_ETM_Q1_14731284"/>
      <w:bookmarkEnd w:id="6901"/>
      <w:r>
        <w:rPr>
          <w:rFonts w:hint="cs"/>
          <w:rtl/>
          <w:lang w:eastAsia="he-IL"/>
        </w:rPr>
        <w:t xml:space="preserve">כתוב: "אם </w:t>
      </w:r>
      <w:bookmarkStart w:id="6902" w:name="_ETM_Q1_14733007"/>
      <w:bookmarkEnd w:id="6902"/>
      <w:r>
        <w:rPr>
          <w:rFonts w:hint="cs"/>
          <w:rtl/>
          <w:lang w:eastAsia="he-IL"/>
        </w:rPr>
        <w:t>יש בכך הפרה", אז זה מראש, זה מניעה.</w:t>
      </w:r>
      <w:bookmarkStart w:id="6903" w:name="_ETM_Q1_14735888"/>
      <w:bookmarkEnd w:id="6903"/>
    </w:p>
    <w:p w:rsidR="000B18ED" w:rsidRDefault="000B18ED" w:rsidP="000B18ED">
      <w:pPr>
        <w:rPr>
          <w:rtl/>
          <w:lang w:eastAsia="he-IL"/>
        </w:rPr>
      </w:pPr>
      <w:bookmarkStart w:id="6904" w:name="_ETM_Q1_14735958"/>
      <w:bookmarkEnd w:id="6904"/>
    </w:p>
    <w:p w:rsidR="000B18ED" w:rsidRDefault="000B18ED" w:rsidP="000B18ED">
      <w:pPr>
        <w:pStyle w:val="a4"/>
        <w:keepNext/>
        <w:rPr>
          <w:rtl/>
        </w:rPr>
      </w:pPr>
      <w:bookmarkStart w:id="6905" w:name="ET_speaker_גור_בליי_1388"/>
      <w:r w:rsidRPr="000B18ED">
        <w:rPr>
          <w:rStyle w:val="TagStyle"/>
          <w:rtl/>
        </w:rPr>
        <w:t xml:space="preserve"> &lt;&lt; דובר &gt;&gt; </w:t>
      </w:r>
      <w:r>
        <w:rPr>
          <w:rtl/>
        </w:rPr>
        <w:t>גור בליי:</w:t>
      </w:r>
      <w:r w:rsidRPr="000B18ED">
        <w:rPr>
          <w:rStyle w:val="TagStyle"/>
          <w:rtl/>
        </w:rPr>
        <w:t xml:space="preserve"> &lt;&lt; דובר &gt;&gt;</w:t>
      </w:r>
      <w:r>
        <w:rPr>
          <w:rtl/>
        </w:rPr>
        <w:t xml:space="preserve">   </w:t>
      </w:r>
      <w:bookmarkEnd w:id="6905"/>
    </w:p>
    <w:p w:rsidR="000B18ED" w:rsidRDefault="000B18ED" w:rsidP="000B18ED">
      <w:pPr>
        <w:pStyle w:val="KeepWithNext"/>
        <w:rPr>
          <w:rtl/>
          <w:lang w:eastAsia="he-IL"/>
        </w:rPr>
      </w:pPr>
    </w:p>
    <w:p w:rsidR="000B18ED" w:rsidRDefault="000B18ED" w:rsidP="000B18ED">
      <w:pPr>
        <w:rPr>
          <w:rtl/>
          <w:lang w:eastAsia="he-IL"/>
        </w:rPr>
      </w:pPr>
      <w:bookmarkStart w:id="6906" w:name="_ETM_Q1_14738132"/>
      <w:bookmarkEnd w:id="6906"/>
      <w:r>
        <w:rPr>
          <w:rFonts w:hint="cs"/>
          <w:rtl/>
          <w:lang w:eastAsia="he-IL"/>
        </w:rPr>
        <w:t>זו הצעה טובה,</w:t>
      </w:r>
      <w:bookmarkStart w:id="6907" w:name="_ETM_Q1_14739522"/>
      <w:bookmarkEnd w:id="6907"/>
      <w:r>
        <w:rPr>
          <w:rFonts w:hint="cs"/>
          <w:rtl/>
          <w:lang w:eastAsia="he-IL"/>
        </w:rPr>
        <w:t xml:space="preserve"> גבי.</w:t>
      </w:r>
      <w:bookmarkStart w:id="6908" w:name="_ETM_Q1_14740368"/>
      <w:bookmarkEnd w:id="6908"/>
    </w:p>
    <w:p w:rsidR="000B18ED" w:rsidRDefault="000B18ED" w:rsidP="000B18ED">
      <w:pPr>
        <w:rPr>
          <w:rtl/>
          <w:lang w:eastAsia="he-IL"/>
        </w:rPr>
      </w:pPr>
      <w:bookmarkStart w:id="6909" w:name="_ETM_Q1_14740452"/>
      <w:bookmarkEnd w:id="6909"/>
    </w:p>
    <w:p w:rsidR="000B18ED" w:rsidRDefault="000B18ED" w:rsidP="000B18ED">
      <w:pPr>
        <w:pStyle w:val="a4"/>
        <w:keepNext/>
        <w:rPr>
          <w:rtl/>
        </w:rPr>
      </w:pPr>
      <w:bookmarkStart w:id="6910" w:name="ET_speaker_גבי_פיסמן_1389"/>
      <w:r w:rsidRPr="000B18ED">
        <w:rPr>
          <w:rStyle w:val="TagStyle"/>
          <w:rtl/>
        </w:rPr>
        <w:t xml:space="preserve"> &lt;&lt; דובר &gt;&gt; </w:t>
      </w:r>
      <w:r>
        <w:rPr>
          <w:rtl/>
        </w:rPr>
        <w:t xml:space="preserve">גבי </w:t>
      </w:r>
      <w:proofErr w:type="spellStart"/>
      <w:r>
        <w:rPr>
          <w:rtl/>
        </w:rPr>
        <w:t>פיסמן</w:t>
      </w:r>
      <w:proofErr w:type="spellEnd"/>
      <w:r>
        <w:rPr>
          <w:rtl/>
        </w:rPr>
        <w:t>:</w:t>
      </w:r>
      <w:r w:rsidRPr="000B18ED">
        <w:rPr>
          <w:rStyle w:val="TagStyle"/>
          <w:rtl/>
        </w:rPr>
        <w:t xml:space="preserve"> &lt;&lt; דובר &gt;&gt;</w:t>
      </w:r>
      <w:r>
        <w:rPr>
          <w:rtl/>
        </w:rPr>
        <w:t xml:space="preserve">   </w:t>
      </w:r>
      <w:bookmarkEnd w:id="6910"/>
    </w:p>
    <w:p w:rsidR="000B18ED" w:rsidRDefault="000B18ED" w:rsidP="000B18ED">
      <w:pPr>
        <w:pStyle w:val="KeepWithNext"/>
        <w:rPr>
          <w:rtl/>
          <w:lang w:eastAsia="he-IL"/>
        </w:rPr>
      </w:pPr>
    </w:p>
    <w:p w:rsidR="000B18ED" w:rsidRDefault="000B18ED" w:rsidP="000B18ED">
      <w:pPr>
        <w:rPr>
          <w:rtl/>
          <w:lang w:eastAsia="he-IL"/>
        </w:rPr>
      </w:pPr>
      <w:bookmarkStart w:id="6911" w:name="_ETM_Q1_14742480"/>
      <w:bookmarkEnd w:id="6911"/>
      <w:r>
        <w:rPr>
          <w:rFonts w:hint="cs"/>
          <w:rtl/>
          <w:lang w:eastAsia="he-IL"/>
        </w:rPr>
        <w:t>אני חושבת שזה מסרבל. אני כן מבינה את האבחנה המהותית</w:t>
      </w:r>
      <w:bookmarkStart w:id="6912" w:name="_ETM_Q1_14741514"/>
      <w:bookmarkEnd w:id="6912"/>
      <w:r>
        <w:rPr>
          <w:rFonts w:hint="cs"/>
          <w:rtl/>
          <w:lang w:eastAsia="he-IL"/>
        </w:rPr>
        <w:t xml:space="preserve">, אני חושבת שיש בה היגיון אבל אני חושבת שזה מסרבל. </w:t>
      </w:r>
    </w:p>
    <w:p w:rsidR="00256A8B" w:rsidRDefault="00256A8B" w:rsidP="000B18ED">
      <w:pPr>
        <w:rPr>
          <w:rtl/>
          <w:lang w:eastAsia="he-IL"/>
        </w:rPr>
      </w:pPr>
      <w:bookmarkStart w:id="6913" w:name="_ETM_Q1_14747059"/>
      <w:bookmarkStart w:id="6914" w:name="_ETM_Q1_14747113"/>
      <w:bookmarkEnd w:id="6913"/>
      <w:bookmarkEnd w:id="6914"/>
    </w:p>
    <w:p w:rsidR="00256A8B" w:rsidRDefault="00256A8B" w:rsidP="00256A8B">
      <w:pPr>
        <w:pStyle w:val="af6"/>
        <w:keepNext/>
        <w:rPr>
          <w:rtl/>
        </w:rPr>
      </w:pPr>
      <w:bookmarkStart w:id="6915" w:name="ET_yor_5292_1390"/>
      <w:r w:rsidRPr="00256A8B">
        <w:rPr>
          <w:rStyle w:val="TagStyle"/>
          <w:rtl/>
        </w:rPr>
        <w:t xml:space="preserve"> &lt;&lt; יור &gt;&gt; </w:t>
      </w:r>
      <w:r>
        <w:rPr>
          <w:rtl/>
        </w:rPr>
        <w:t>היו"ר אוסאמה סעדי:</w:t>
      </w:r>
      <w:r w:rsidRPr="00256A8B">
        <w:rPr>
          <w:rStyle w:val="TagStyle"/>
          <w:rtl/>
        </w:rPr>
        <w:t xml:space="preserve"> &lt;&lt; יור &gt;&gt;</w:t>
      </w:r>
      <w:r>
        <w:rPr>
          <w:rtl/>
        </w:rPr>
        <w:t xml:space="preserve">   </w:t>
      </w:r>
      <w:bookmarkEnd w:id="6915"/>
    </w:p>
    <w:p w:rsidR="00256A8B" w:rsidRDefault="00256A8B" w:rsidP="00256A8B">
      <w:pPr>
        <w:pStyle w:val="KeepWithNext"/>
        <w:rPr>
          <w:rtl/>
          <w:lang w:eastAsia="he-IL"/>
        </w:rPr>
      </w:pPr>
    </w:p>
    <w:p w:rsidR="00256A8B" w:rsidRDefault="00256A8B" w:rsidP="00256A8B">
      <w:pPr>
        <w:rPr>
          <w:rtl/>
          <w:lang w:eastAsia="he-IL"/>
        </w:rPr>
      </w:pPr>
      <w:bookmarkStart w:id="6916" w:name="_ETM_Q1_14747805"/>
      <w:bookmarkEnd w:id="6916"/>
      <w:r>
        <w:rPr>
          <w:rFonts w:hint="cs"/>
          <w:rtl/>
          <w:lang w:eastAsia="he-IL"/>
        </w:rPr>
        <w:t>מסרבל אבל זה ברור, זה בסדר.</w:t>
      </w:r>
      <w:bookmarkStart w:id="6917" w:name="_ETM_Q1_14745170"/>
      <w:bookmarkEnd w:id="6917"/>
    </w:p>
    <w:p w:rsidR="00256A8B" w:rsidRDefault="00256A8B" w:rsidP="00256A8B">
      <w:pPr>
        <w:rPr>
          <w:rtl/>
          <w:lang w:eastAsia="he-IL"/>
        </w:rPr>
      </w:pPr>
      <w:bookmarkStart w:id="6918" w:name="_ETM_Q1_14745253"/>
      <w:bookmarkEnd w:id="6918"/>
    </w:p>
    <w:p w:rsidR="00256A8B" w:rsidRDefault="00256A8B" w:rsidP="00256A8B">
      <w:pPr>
        <w:pStyle w:val="-"/>
        <w:keepNext/>
        <w:rPr>
          <w:rtl/>
        </w:rPr>
      </w:pPr>
      <w:bookmarkStart w:id="6919" w:name="ET_speakercontinue_גבי_פיסמן_1391"/>
      <w:r w:rsidRPr="00256A8B">
        <w:rPr>
          <w:rStyle w:val="TagStyle"/>
          <w:rtl/>
        </w:rPr>
        <w:t xml:space="preserve"> &lt;&lt; דובר_המשך &gt;&gt; </w:t>
      </w:r>
      <w:r>
        <w:rPr>
          <w:rtl/>
        </w:rPr>
        <w:t xml:space="preserve">גבי </w:t>
      </w:r>
      <w:proofErr w:type="spellStart"/>
      <w:r>
        <w:rPr>
          <w:rtl/>
        </w:rPr>
        <w:t>פיסמן</w:t>
      </w:r>
      <w:proofErr w:type="spellEnd"/>
      <w:r>
        <w:rPr>
          <w:rtl/>
        </w:rPr>
        <w:t>:</w:t>
      </w:r>
      <w:r w:rsidRPr="00256A8B">
        <w:rPr>
          <w:rStyle w:val="TagStyle"/>
          <w:rtl/>
        </w:rPr>
        <w:t xml:space="preserve"> &lt;&lt; דובר_המשך &gt;&gt;</w:t>
      </w:r>
      <w:r>
        <w:rPr>
          <w:rtl/>
        </w:rPr>
        <w:t xml:space="preserve">   </w:t>
      </w:r>
      <w:bookmarkEnd w:id="6919"/>
    </w:p>
    <w:p w:rsidR="00256A8B" w:rsidRDefault="00256A8B" w:rsidP="00256A8B">
      <w:pPr>
        <w:pStyle w:val="KeepWithNext"/>
        <w:rPr>
          <w:rtl/>
          <w:lang w:eastAsia="he-IL"/>
        </w:rPr>
      </w:pPr>
    </w:p>
    <w:p w:rsidR="00256A8B" w:rsidRDefault="00256A8B" w:rsidP="00256A8B">
      <w:pPr>
        <w:rPr>
          <w:rtl/>
          <w:lang w:eastAsia="he-IL"/>
        </w:rPr>
      </w:pPr>
      <w:bookmarkStart w:id="6920" w:name="_ETM_Q1_14746237"/>
      <w:bookmarkEnd w:id="6920"/>
      <w:r>
        <w:rPr>
          <w:rFonts w:hint="cs"/>
          <w:rtl/>
          <w:lang w:eastAsia="he-IL"/>
        </w:rPr>
        <w:t>לא, אני לא</w:t>
      </w:r>
      <w:bookmarkStart w:id="6921" w:name="_ETM_Q1_14748755"/>
      <w:bookmarkEnd w:id="6921"/>
      <w:r>
        <w:rPr>
          <w:rFonts w:hint="cs"/>
          <w:rtl/>
          <w:lang w:eastAsia="he-IL"/>
        </w:rPr>
        <w:t xml:space="preserve"> חושבת שזה נחוץ.</w:t>
      </w:r>
    </w:p>
    <w:p w:rsidR="00256A8B" w:rsidRDefault="00256A8B" w:rsidP="00256A8B">
      <w:pPr>
        <w:rPr>
          <w:rtl/>
          <w:lang w:eastAsia="he-IL"/>
        </w:rPr>
      </w:pPr>
      <w:bookmarkStart w:id="6922" w:name="_ETM_Q1_14752003"/>
      <w:bookmarkStart w:id="6923" w:name="_ETM_Q1_14752089"/>
      <w:bookmarkEnd w:id="6922"/>
      <w:bookmarkEnd w:id="6923"/>
    </w:p>
    <w:p w:rsidR="00256A8B" w:rsidRDefault="00256A8B" w:rsidP="00256A8B">
      <w:pPr>
        <w:pStyle w:val="a4"/>
        <w:keepNext/>
        <w:rPr>
          <w:rtl/>
        </w:rPr>
      </w:pPr>
      <w:bookmarkStart w:id="6924" w:name="ET_speaker_5785_1392"/>
      <w:r w:rsidRPr="00256A8B">
        <w:rPr>
          <w:rStyle w:val="TagStyle"/>
          <w:rtl/>
        </w:rPr>
        <w:t xml:space="preserve"> &lt;&lt; דובר &gt;&gt; </w:t>
      </w:r>
      <w:r>
        <w:rPr>
          <w:rtl/>
        </w:rPr>
        <w:t>עופר כסיף (הרשימה המשותפת):</w:t>
      </w:r>
      <w:r w:rsidRPr="00256A8B">
        <w:rPr>
          <w:rStyle w:val="TagStyle"/>
          <w:rtl/>
        </w:rPr>
        <w:t xml:space="preserve"> &lt;&lt; דובר &gt;&gt;</w:t>
      </w:r>
      <w:r>
        <w:rPr>
          <w:rtl/>
        </w:rPr>
        <w:t xml:space="preserve">   </w:t>
      </w:r>
      <w:bookmarkEnd w:id="6924"/>
    </w:p>
    <w:p w:rsidR="00256A8B" w:rsidRDefault="00256A8B" w:rsidP="00256A8B">
      <w:pPr>
        <w:pStyle w:val="KeepWithNext"/>
        <w:rPr>
          <w:rtl/>
          <w:lang w:eastAsia="he-IL"/>
        </w:rPr>
      </w:pPr>
    </w:p>
    <w:p w:rsidR="00256A8B" w:rsidRDefault="00256A8B" w:rsidP="00256A8B">
      <w:pPr>
        <w:rPr>
          <w:rtl/>
          <w:lang w:eastAsia="he-IL"/>
        </w:rPr>
      </w:pPr>
      <w:bookmarkStart w:id="6925" w:name="_ETM_Q1_14754608"/>
      <w:bookmarkEnd w:id="6925"/>
      <w:r>
        <w:rPr>
          <w:rFonts w:hint="cs"/>
          <w:rtl/>
          <w:lang w:eastAsia="he-IL"/>
        </w:rPr>
        <w:t>גם בסדר וגם מתבקש לדעתי.</w:t>
      </w:r>
      <w:bookmarkStart w:id="6926" w:name="_ETM_Q1_14755215"/>
      <w:bookmarkEnd w:id="6926"/>
    </w:p>
    <w:p w:rsidR="00256A8B" w:rsidRDefault="00256A8B" w:rsidP="00256A8B">
      <w:pPr>
        <w:rPr>
          <w:rtl/>
          <w:lang w:eastAsia="he-IL"/>
        </w:rPr>
      </w:pPr>
      <w:bookmarkStart w:id="6927" w:name="_ETM_Q1_14755299"/>
      <w:bookmarkEnd w:id="6927"/>
    </w:p>
    <w:p w:rsidR="00256A8B" w:rsidRDefault="00256A8B" w:rsidP="00256A8B">
      <w:pPr>
        <w:pStyle w:val="a4"/>
        <w:keepNext/>
        <w:rPr>
          <w:rtl/>
        </w:rPr>
      </w:pPr>
      <w:bookmarkStart w:id="6928" w:name="ET_speaker_גבי_פיסמן_1394"/>
      <w:r w:rsidRPr="00256A8B">
        <w:rPr>
          <w:rStyle w:val="TagStyle"/>
          <w:rtl/>
        </w:rPr>
        <w:t xml:space="preserve"> &lt;&lt; דובר &gt;&gt; </w:t>
      </w:r>
      <w:r>
        <w:rPr>
          <w:rtl/>
        </w:rPr>
        <w:t xml:space="preserve">גבי </w:t>
      </w:r>
      <w:proofErr w:type="spellStart"/>
      <w:r>
        <w:rPr>
          <w:rtl/>
        </w:rPr>
        <w:t>פיסמן</w:t>
      </w:r>
      <w:proofErr w:type="spellEnd"/>
      <w:r>
        <w:rPr>
          <w:rtl/>
        </w:rPr>
        <w:t>:</w:t>
      </w:r>
      <w:r w:rsidRPr="00256A8B">
        <w:rPr>
          <w:rStyle w:val="TagStyle"/>
          <w:rtl/>
        </w:rPr>
        <w:t xml:space="preserve"> &lt;&lt; דובר &gt;&gt;</w:t>
      </w:r>
      <w:r>
        <w:rPr>
          <w:rtl/>
        </w:rPr>
        <w:t xml:space="preserve">   </w:t>
      </w:r>
      <w:bookmarkEnd w:id="6928"/>
    </w:p>
    <w:p w:rsidR="00256A8B" w:rsidRDefault="00256A8B" w:rsidP="00256A8B">
      <w:pPr>
        <w:pStyle w:val="KeepWithNext"/>
        <w:rPr>
          <w:rtl/>
          <w:lang w:eastAsia="he-IL"/>
        </w:rPr>
      </w:pPr>
    </w:p>
    <w:p w:rsidR="00256A8B" w:rsidRDefault="00256A8B" w:rsidP="00256A8B">
      <w:pPr>
        <w:rPr>
          <w:rtl/>
          <w:lang w:eastAsia="he-IL"/>
        </w:rPr>
      </w:pPr>
      <w:bookmarkStart w:id="6929" w:name="_ETM_Q1_14756283"/>
      <w:bookmarkEnd w:id="6929"/>
      <w:r>
        <w:rPr>
          <w:rFonts w:hint="cs"/>
          <w:rtl/>
          <w:lang w:eastAsia="he-IL"/>
        </w:rPr>
        <w:t>אני מבקשת מנציגת המשטרה להתייחס, אם אפשר להעלות אותה בהקשר הזה</w:t>
      </w:r>
      <w:r w:rsidR="00141F2E">
        <w:rPr>
          <w:rFonts w:hint="cs"/>
          <w:rtl/>
          <w:lang w:eastAsia="he-IL"/>
        </w:rPr>
        <w:t>.</w:t>
      </w:r>
      <w:bookmarkStart w:id="6930" w:name="_ETM_Q1_14759550"/>
      <w:bookmarkEnd w:id="6930"/>
    </w:p>
    <w:p w:rsidR="00141F2E" w:rsidRDefault="00141F2E" w:rsidP="00256A8B">
      <w:pPr>
        <w:rPr>
          <w:rtl/>
          <w:lang w:eastAsia="he-IL"/>
        </w:rPr>
      </w:pPr>
      <w:bookmarkStart w:id="6931" w:name="_ETM_Q1_14759622"/>
      <w:bookmarkEnd w:id="6931"/>
    </w:p>
    <w:p w:rsidR="00141F2E" w:rsidRDefault="00141F2E" w:rsidP="00141F2E">
      <w:pPr>
        <w:pStyle w:val="af6"/>
        <w:keepNext/>
        <w:rPr>
          <w:rtl/>
        </w:rPr>
      </w:pPr>
      <w:bookmarkStart w:id="6932" w:name="ET_yor_5292_1395"/>
      <w:r w:rsidRPr="00141F2E">
        <w:rPr>
          <w:rStyle w:val="TagStyle"/>
          <w:rtl/>
        </w:rPr>
        <w:t xml:space="preserve"> &lt;&lt; יור &gt;&gt; </w:t>
      </w:r>
      <w:r>
        <w:rPr>
          <w:rtl/>
        </w:rPr>
        <w:t>היו"ר אוסאמה סעדי:</w:t>
      </w:r>
      <w:r w:rsidRPr="00141F2E">
        <w:rPr>
          <w:rStyle w:val="TagStyle"/>
          <w:rtl/>
        </w:rPr>
        <w:t xml:space="preserve"> &lt;&lt; יור &gt;&gt;</w:t>
      </w:r>
      <w:r>
        <w:rPr>
          <w:rtl/>
        </w:rPr>
        <w:t xml:space="preserve">   </w:t>
      </w:r>
      <w:bookmarkEnd w:id="6932"/>
    </w:p>
    <w:p w:rsidR="00141F2E" w:rsidRDefault="00141F2E" w:rsidP="00141F2E">
      <w:pPr>
        <w:pStyle w:val="KeepWithNext"/>
        <w:rPr>
          <w:rtl/>
          <w:lang w:eastAsia="he-IL"/>
        </w:rPr>
      </w:pPr>
    </w:p>
    <w:p w:rsidR="00141F2E" w:rsidRDefault="00141F2E" w:rsidP="00141F2E">
      <w:pPr>
        <w:rPr>
          <w:rtl/>
          <w:lang w:eastAsia="he-IL"/>
        </w:rPr>
      </w:pPr>
      <w:bookmarkStart w:id="6933" w:name="_ETM_Q1_14760555"/>
      <w:bookmarkEnd w:id="6933"/>
      <w:r>
        <w:rPr>
          <w:rFonts w:hint="cs"/>
          <w:rtl/>
          <w:lang w:eastAsia="he-IL"/>
        </w:rPr>
        <w:t>כן, תמר.</w:t>
      </w:r>
      <w:bookmarkStart w:id="6934" w:name="_ETM_Q1_14762351"/>
      <w:bookmarkEnd w:id="6934"/>
    </w:p>
    <w:p w:rsidR="00141F2E" w:rsidRDefault="00141F2E" w:rsidP="00141F2E">
      <w:pPr>
        <w:rPr>
          <w:rtl/>
          <w:lang w:eastAsia="he-IL"/>
        </w:rPr>
      </w:pPr>
      <w:bookmarkStart w:id="6935" w:name="_ETM_Q1_14762443"/>
      <w:bookmarkEnd w:id="6935"/>
    </w:p>
    <w:p w:rsidR="00141F2E" w:rsidRDefault="00141F2E" w:rsidP="00141F2E">
      <w:pPr>
        <w:pStyle w:val="a4"/>
        <w:keepNext/>
        <w:rPr>
          <w:rtl/>
        </w:rPr>
      </w:pPr>
      <w:bookmarkStart w:id="6936" w:name="ET_speaker_תמר_ליברטי_1396"/>
      <w:r w:rsidRPr="00141F2E">
        <w:rPr>
          <w:rStyle w:val="TagStyle"/>
          <w:rtl/>
        </w:rPr>
        <w:t xml:space="preserve"> &lt;&lt; דובר &gt;&gt; </w:t>
      </w:r>
      <w:r>
        <w:rPr>
          <w:rtl/>
        </w:rPr>
        <w:t xml:space="preserve">תמר </w:t>
      </w:r>
      <w:proofErr w:type="spellStart"/>
      <w:r>
        <w:rPr>
          <w:rtl/>
        </w:rPr>
        <w:t>ליברטי</w:t>
      </w:r>
      <w:proofErr w:type="spellEnd"/>
      <w:r>
        <w:rPr>
          <w:rtl/>
        </w:rPr>
        <w:t>:</w:t>
      </w:r>
      <w:r w:rsidRPr="00141F2E">
        <w:rPr>
          <w:rStyle w:val="TagStyle"/>
          <w:rtl/>
        </w:rPr>
        <w:t xml:space="preserve"> &lt;&lt; דובר &gt;&gt;</w:t>
      </w:r>
      <w:r>
        <w:rPr>
          <w:rtl/>
        </w:rPr>
        <w:t xml:space="preserve">   </w:t>
      </w:r>
      <w:bookmarkEnd w:id="6936"/>
    </w:p>
    <w:p w:rsidR="00141F2E" w:rsidRDefault="00141F2E" w:rsidP="00141F2E">
      <w:pPr>
        <w:pStyle w:val="KeepWithNext"/>
        <w:rPr>
          <w:rtl/>
          <w:lang w:eastAsia="he-IL"/>
        </w:rPr>
      </w:pPr>
    </w:p>
    <w:p w:rsidR="00141F2E" w:rsidRDefault="00141F2E" w:rsidP="00141F2E">
      <w:pPr>
        <w:rPr>
          <w:rtl/>
          <w:lang w:eastAsia="he-IL"/>
        </w:rPr>
      </w:pPr>
      <w:bookmarkStart w:id="6937" w:name="_ETM_Q1_14759368"/>
      <w:bookmarkEnd w:id="6937"/>
      <w:r>
        <w:rPr>
          <w:rFonts w:hint="cs"/>
          <w:rtl/>
          <w:lang w:eastAsia="he-IL"/>
        </w:rPr>
        <w:t>אני רוצה לומר</w:t>
      </w:r>
      <w:bookmarkStart w:id="6938" w:name="_ETM_Q1_14761390"/>
      <w:bookmarkEnd w:id="6938"/>
      <w:r>
        <w:rPr>
          <w:rFonts w:hint="cs"/>
          <w:rtl/>
          <w:lang w:eastAsia="he-IL"/>
        </w:rPr>
        <w:t xml:space="preserve"> שבסוף שוטר, יש לו איזה שיח עם האזרח, בסדר? הוא </w:t>
      </w:r>
      <w:bookmarkStart w:id="6939" w:name="_ETM_Q1_14767541"/>
      <w:bookmarkEnd w:id="6939"/>
      <w:r>
        <w:rPr>
          <w:rFonts w:hint="cs"/>
          <w:rtl/>
          <w:lang w:eastAsia="he-IL"/>
        </w:rPr>
        <w:t xml:space="preserve">באיזה שהוא מקום מכוון את האזרח להתנהגות שתהיה התנהגות בהתאם לתקנות. להביא את השוטר </w:t>
      </w:r>
      <w:r w:rsidR="00162EC3">
        <w:rPr>
          <w:rFonts w:hint="cs"/>
          <w:rtl/>
          <w:lang w:eastAsia="he-IL"/>
        </w:rPr>
        <w:t xml:space="preserve">למצב שהוא צריך לחכות עד </w:t>
      </w:r>
      <w:bookmarkStart w:id="6940" w:name="_ETM_Q1_14774681"/>
      <w:bookmarkEnd w:id="6940"/>
      <w:r w:rsidR="00162EC3">
        <w:rPr>
          <w:rFonts w:hint="cs"/>
          <w:rtl/>
          <w:lang w:eastAsia="he-IL"/>
        </w:rPr>
        <w:t>הרגע שבו אדם עומד בפתח של המקום שכבר אסור לו</w:t>
      </w:r>
      <w:bookmarkStart w:id="6941" w:name="_ETM_Q1_14774498"/>
      <w:bookmarkEnd w:id="6941"/>
      <w:r w:rsidR="00162EC3">
        <w:rPr>
          <w:rFonts w:hint="cs"/>
          <w:rtl/>
          <w:lang w:eastAsia="he-IL"/>
        </w:rPr>
        <w:t xml:space="preserve"> להיכנס אליו, זה לא נכון גם מבחינת האזרח. בסוף השוטר אמור גם לשרת את האזרח.</w:t>
      </w:r>
      <w:bookmarkStart w:id="6942" w:name="_ETM_Q1_14782448"/>
      <w:bookmarkEnd w:id="6942"/>
    </w:p>
    <w:p w:rsidR="00162EC3" w:rsidRDefault="00162EC3" w:rsidP="00141F2E">
      <w:pPr>
        <w:rPr>
          <w:rtl/>
          <w:lang w:eastAsia="he-IL"/>
        </w:rPr>
      </w:pPr>
      <w:bookmarkStart w:id="6943" w:name="_ETM_Q1_14782516"/>
      <w:bookmarkEnd w:id="6943"/>
    </w:p>
    <w:p w:rsidR="00162EC3" w:rsidRDefault="00162EC3" w:rsidP="00162EC3">
      <w:pPr>
        <w:pStyle w:val="a4"/>
        <w:keepNext/>
        <w:rPr>
          <w:rtl/>
        </w:rPr>
      </w:pPr>
      <w:bookmarkStart w:id="6944" w:name="ET_speaker_5785_1397"/>
      <w:r w:rsidRPr="00162EC3">
        <w:rPr>
          <w:rStyle w:val="TagStyle"/>
          <w:rtl/>
        </w:rPr>
        <w:t xml:space="preserve"> &lt;&lt; דובר &gt;&gt; </w:t>
      </w:r>
      <w:r>
        <w:rPr>
          <w:rtl/>
        </w:rPr>
        <w:t>עופר כסיף (הרשימה המשותפת):</w:t>
      </w:r>
      <w:r w:rsidRPr="00162EC3">
        <w:rPr>
          <w:rStyle w:val="TagStyle"/>
          <w:rtl/>
        </w:rPr>
        <w:t xml:space="preserve"> &lt;&lt; דובר &gt;&gt;</w:t>
      </w:r>
      <w:r>
        <w:rPr>
          <w:rtl/>
        </w:rPr>
        <w:t xml:space="preserve">   </w:t>
      </w:r>
      <w:bookmarkEnd w:id="6944"/>
    </w:p>
    <w:p w:rsidR="00162EC3" w:rsidRDefault="00162EC3" w:rsidP="00162EC3">
      <w:pPr>
        <w:pStyle w:val="KeepWithNext"/>
        <w:rPr>
          <w:rtl/>
          <w:lang w:eastAsia="he-IL"/>
        </w:rPr>
      </w:pPr>
    </w:p>
    <w:p w:rsidR="00162EC3" w:rsidRDefault="00162EC3" w:rsidP="00162EC3">
      <w:pPr>
        <w:rPr>
          <w:rtl/>
          <w:lang w:eastAsia="he-IL"/>
        </w:rPr>
      </w:pPr>
      <w:bookmarkStart w:id="6945" w:name="_ETM_Q1_14780311"/>
      <w:bookmarkEnd w:id="6945"/>
      <w:r>
        <w:rPr>
          <w:rFonts w:hint="cs"/>
          <w:rtl/>
          <w:lang w:eastAsia="he-IL"/>
        </w:rPr>
        <w:t xml:space="preserve">לא על זה מדובר. גם מצד </w:t>
      </w:r>
      <w:bookmarkStart w:id="6946" w:name="_ETM_Q1_14784874"/>
      <w:bookmarkEnd w:id="6946"/>
      <w:r>
        <w:rPr>
          <w:rFonts w:hint="cs"/>
          <w:rtl/>
          <w:lang w:eastAsia="he-IL"/>
        </w:rPr>
        <w:t>שני, צריך למנוע מהשוטר, כמו שמישהו נתן דוגמה קודם, כמה</w:t>
      </w:r>
      <w:bookmarkStart w:id="6947" w:name="_ETM_Q1_14787196"/>
      <w:bookmarkEnd w:id="6947"/>
      <w:r>
        <w:rPr>
          <w:rFonts w:hint="cs"/>
          <w:rtl/>
          <w:lang w:eastAsia="he-IL"/>
        </w:rPr>
        <w:t xml:space="preserve"> ימים לפני, ירשה לעצמו להתריע ולהזהיר. גם זה לא סביר. </w:t>
      </w:r>
      <w:bookmarkStart w:id="6948" w:name="_ETM_Q1_14788323"/>
      <w:bookmarkEnd w:id="6948"/>
      <w:r>
        <w:rPr>
          <w:rFonts w:hint="cs"/>
          <w:rtl/>
          <w:lang w:eastAsia="he-IL"/>
        </w:rPr>
        <w:t>צריך למצוא את - -</w:t>
      </w:r>
    </w:p>
    <w:p w:rsidR="00162EC3" w:rsidRDefault="00162EC3" w:rsidP="00162EC3">
      <w:pPr>
        <w:rPr>
          <w:rtl/>
          <w:lang w:eastAsia="he-IL"/>
        </w:rPr>
      </w:pPr>
      <w:bookmarkStart w:id="6949" w:name="_ETM_Q1_14794532"/>
      <w:bookmarkStart w:id="6950" w:name="_ETM_Q1_14794623"/>
      <w:bookmarkEnd w:id="6949"/>
      <w:bookmarkEnd w:id="6950"/>
    </w:p>
    <w:p w:rsidR="00162EC3" w:rsidRDefault="00162EC3" w:rsidP="00162EC3">
      <w:pPr>
        <w:pStyle w:val="a4"/>
        <w:keepNext/>
        <w:rPr>
          <w:rtl/>
        </w:rPr>
      </w:pPr>
      <w:bookmarkStart w:id="6951" w:name="ET_speaker_תמר_ליברטי_1399"/>
      <w:r w:rsidRPr="00162EC3">
        <w:rPr>
          <w:rStyle w:val="TagStyle"/>
          <w:rtl/>
        </w:rPr>
        <w:t xml:space="preserve"> &lt;&lt; דובר &gt;&gt; </w:t>
      </w:r>
      <w:r>
        <w:rPr>
          <w:rtl/>
        </w:rPr>
        <w:t xml:space="preserve">תמר </w:t>
      </w:r>
      <w:proofErr w:type="spellStart"/>
      <w:r>
        <w:rPr>
          <w:rtl/>
        </w:rPr>
        <w:t>ליברטי</w:t>
      </w:r>
      <w:proofErr w:type="spellEnd"/>
      <w:r>
        <w:rPr>
          <w:rtl/>
        </w:rPr>
        <w:t>:</w:t>
      </w:r>
      <w:r w:rsidRPr="00162EC3">
        <w:rPr>
          <w:rStyle w:val="TagStyle"/>
          <w:rtl/>
        </w:rPr>
        <w:t xml:space="preserve"> &lt;&lt; דובר &gt;&gt;</w:t>
      </w:r>
      <w:r>
        <w:rPr>
          <w:rtl/>
        </w:rPr>
        <w:t xml:space="preserve">   </w:t>
      </w:r>
      <w:bookmarkEnd w:id="6951"/>
    </w:p>
    <w:p w:rsidR="00162EC3" w:rsidRDefault="00162EC3" w:rsidP="00162EC3">
      <w:pPr>
        <w:pStyle w:val="KeepWithNext"/>
        <w:rPr>
          <w:rtl/>
          <w:lang w:eastAsia="he-IL"/>
        </w:rPr>
      </w:pPr>
    </w:p>
    <w:p w:rsidR="00162EC3" w:rsidRDefault="00162EC3" w:rsidP="005A16F6">
      <w:pPr>
        <w:rPr>
          <w:rtl/>
          <w:lang w:eastAsia="he-IL"/>
        </w:rPr>
      </w:pPr>
      <w:r>
        <w:rPr>
          <w:rFonts w:hint="cs"/>
          <w:rtl/>
          <w:lang w:eastAsia="he-IL"/>
        </w:rPr>
        <w:t xml:space="preserve">אני ארשה לעצמי לומר שאני לא </w:t>
      </w:r>
      <w:bookmarkStart w:id="6952" w:name="_ETM_Q1_14796308"/>
      <w:bookmarkEnd w:id="6952"/>
      <w:r>
        <w:rPr>
          <w:rFonts w:hint="cs"/>
          <w:rtl/>
          <w:lang w:eastAsia="he-IL"/>
        </w:rPr>
        <w:t>חושבת שמישהו מעלה על דעתו להשתמש בסמכות הזאת כדי למנוע</w:t>
      </w:r>
      <w:bookmarkStart w:id="6953" w:name="_ETM_Q1_14801940"/>
      <w:bookmarkEnd w:id="6953"/>
      <w:r>
        <w:rPr>
          <w:rFonts w:hint="cs"/>
          <w:rtl/>
          <w:lang w:eastAsia="he-IL"/>
        </w:rPr>
        <w:t xml:space="preserve"> מאנשים לצאת להפגין.</w:t>
      </w:r>
      <w:r w:rsidR="005A16F6">
        <w:rPr>
          <w:rFonts w:hint="cs"/>
          <w:rtl/>
          <w:lang w:eastAsia="he-IL"/>
        </w:rPr>
        <w:t xml:space="preserve"> אני לא חושבת שזה נעשה.</w:t>
      </w:r>
    </w:p>
    <w:p w:rsidR="005A16F6" w:rsidRDefault="005A16F6" w:rsidP="00162EC3">
      <w:pPr>
        <w:rPr>
          <w:rtl/>
          <w:lang w:eastAsia="he-IL"/>
        </w:rPr>
      </w:pPr>
      <w:bookmarkStart w:id="6954" w:name="_ETM_Q1_14806183"/>
      <w:bookmarkStart w:id="6955" w:name="_ETM_Q1_14806256"/>
      <w:bookmarkEnd w:id="6954"/>
      <w:bookmarkEnd w:id="6955"/>
    </w:p>
    <w:p w:rsidR="005A16F6" w:rsidRDefault="005A16F6" w:rsidP="005A16F6">
      <w:pPr>
        <w:pStyle w:val="a4"/>
        <w:keepNext/>
        <w:rPr>
          <w:rtl/>
        </w:rPr>
      </w:pPr>
      <w:bookmarkStart w:id="6956" w:name="ET_speaker_גבי_פיסמן_1400"/>
      <w:r w:rsidRPr="005A16F6">
        <w:rPr>
          <w:rStyle w:val="TagStyle"/>
          <w:rtl/>
        </w:rPr>
        <w:t xml:space="preserve"> &lt;&lt; דובר &gt;&gt; </w:t>
      </w:r>
      <w:r>
        <w:rPr>
          <w:rtl/>
        </w:rPr>
        <w:t xml:space="preserve">גבי </w:t>
      </w:r>
      <w:proofErr w:type="spellStart"/>
      <w:r>
        <w:rPr>
          <w:rtl/>
        </w:rPr>
        <w:t>פיסמן</w:t>
      </w:r>
      <w:proofErr w:type="spellEnd"/>
      <w:r>
        <w:rPr>
          <w:rtl/>
        </w:rPr>
        <w:t>:</w:t>
      </w:r>
      <w:r w:rsidRPr="005A16F6">
        <w:rPr>
          <w:rStyle w:val="TagStyle"/>
          <w:rtl/>
        </w:rPr>
        <w:t xml:space="preserve"> &lt;&lt; דובר &gt;&gt;</w:t>
      </w:r>
      <w:r>
        <w:rPr>
          <w:rtl/>
        </w:rPr>
        <w:t xml:space="preserve">   </w:t>
      </w:r>
      <w:bookmarkEnd w:id="6956"/>
    </w:p>
    <w:p w:rsidR="005A16F6" w:rsidRDefault="005A16F6" w:rsidP="005A16F6">
      <w:pPr>
        <w:pStyle w:val="KeepWithNext"/>
        <w:rPr>
          <w:rtl/>
          <w:lang w:eastAsia="he-IL"/>
        </w:rPr>
      </w:pPr>
    </w:p>
    <w:p w:rsidR="005A16F6" w:rsidRDefault="005A16F6" w:rsidP="005A16F6">
      <w:pPr>
        <w:rPr>
          <w:rtl/>
          <w:lang w:eastAsia="he-IL"/>
        </w:rPr>
      </w:pPr>
      <w:bookmarkStart w:id="6957" w:name="_ETM_Q1_14803765"/>
      <w:bookmarkEnd w:id="6957"/>
      <w:r>
        <w:rPr>
          <w:rFonts w:hint="cs"/>
          <w:rtl/>
          <w:lang w:eastAsia="he-IL"/>
        </w:rPr>
        <w:t xml:space="preserve">לא, יש </w:t>
      </w:r>
      <w:bookmarkStart w:id="6958" w:name="_ETM_Q1_14804596"/>
      <w:bookmarkEnd w:id="6958"/>
      <w:r>
        <w:rPr>
          <w:rFonts w:hint="cs"/>
          <w:rtl/>
          <w:lang w:eastAsia="he-IL"/>
        </w:rPr>
        <w:t>לנו גם סעיף ספציפי לגבי הפגנה.</w:t>
      </w:r>
      <w:bookmarkStart w:id="6959" w:name="_ETM_Q1_14808964"/>
      <w:bookmarkEnd w:id="6959"/>
    </w:p>
    <w:p w:rsidR="005A16F6" w:rsidRDefault="005A16F6" w:rsidP="005A16F6">
      <w:pPr>
        <w:rPr>
          <w:rtl/>
          <w:lang w:eastAsia="he-IL"/>
        </w:rPr>
      </w:pPr>
      <w:bookmarkStart w:id="6960" w:name="_ETM_Q1_14809077"/>
      <w:bookmarkEnd w:id="6960"/>
    </w:p>
    <w:p w:rsidR="005A16F6" w:rsidRDefault="005A16F6" w:rsidP="005A16F6">
      <w:pPr>
        <w:pStyle w:val="a4"/>
        <w:keepNext/>
        <w:rPr>
          <w:rtl/>
        </w:rPr>
      </w:pPr>
      <w:bookmarkStart w:id="6961" w:name="ET_speaker_5785_1401"/>
      <w:r w:rsidRPr="005A16F6">
        <w:rPr>
          <w:rStyle w:val="TagStyle"/>
          <w:rtl/>
        </w:rPr>
        <w:t xml:space="preserve"> &lt;&lt; דובר &gt;&gt; </w:t>
      </w:r>
      <w:r>
        <w:rPr>
          <w:rtl/>
        </w:rPr>
        <w:t>עופר כסיף (הרשימה המשותפת):</w:t>
      </w:r>
      <w:r w:rsidRPr="005A16F6">
        <w:rPr>
          <w:rStyle w:val="TagStyle"/>
          <w:rtl/>
        </w:rPr>
        <w:t xml:space="preserve"> &lt;&lt; דובר &gt;&gt;</w:t>
      </w:r>
      <w:r>
        <w:rPr>
          <w:rtl/>
        </w:rPr>
        <w:t xml:space="preserve">   </w:t>
      </w:r>
      <w:bookmarkEnd w:id="6961"/>
    </w:p>
    <w:p w:rsidR="005A16F6" w:rsidRDefault="005A16F6" w:rsidP="005A16F6">
      <w:pPr>
        <w:pStyle w:val="KeepWithNext"/>
        <w:rPr>
          <w:rtl/>
          <w:lang w:eastAsia="he-IL"/>
        </w:rPr>
      </w:pPr>
    </w:p>
    <w:p w:rsidR="005A16F6" w:rsidRDefault="005A16F6" w:rsidP="005A16F6">
      <w:pPr>
        <w:rPr>
          <w:rtl/>
          <w:lang w:eastAsia="he-IL"/>
        </w:rPr>
      </w:pPr>
      <w:bookmarkStart w:id="6962" w:name="_ETM_Q1_14805045"/>
      <w:bookmarkEnd w:id="6962"/>
      <w:r>
        <w:rPr>
          <w:rFonts w:hint="cs"/>
          <w:rtl/>
          <w:lang w:eastAsia="he-IL"/>
        </w:rPr>
        <w:t>לא, בלי קשר כרגע.</w:t>
      </w:r>
    </w:p>
    <w:p w:rsidR="005A16F6" w:rsidRDefault="005A16F6" w:rsidP="005A16F6">
      <w:pPr>
        <w:rPr>
          <w:rtl/>
          <w:lang w:eastAsia="he-IL"/>
        </w:rPr>
      </w:pPr>
      <w:bookmarkStart w:id="6963" w:name="_ETM_Q1_14809500"/>
      <w:bookmarkStart w:id="6964" w:name="_ETM_Q1_14809583"/>
      <w:bookmarkEnd w:id="6963"/>
      <w:bookmarkEnd w:id="6964"/>
    </w:p>
    <w:p w:rsidR="005A16F6" w:rsidRDefault="005A16F6" w:rsidP="005A16F6">
      <w:pPr>
        <w:pStyle w:val="a4"/>
        <w:keepNext/>
        <w:rPr>
          <w:rtl/>
        </w:rPr>
      </w:pPr>
      <w:bookmarkStart w:id="6965" w:name="ET_speaker_תמר_ליברטי_1402"/>
      <w:r w:rsidRPr="005A16F6">
        <w:rPr>
          <w:rStyle w:val="TagStyle"/>
          <w:rtl/>
        </w:rPr>
        <w:t xml:space="preserve"> &lt;&lt; דובר &gt;&gt; </w:t>
      </w:r>
      <w:r>
        <w:rPr>
          <w:rtl/>
        </w:rPr>
        <w:t xml:space="preserve">תמר </w:t>
      </w:r>
      <w:proofErr w:type="spellStart"/>
      <w:r>
        <w:rPr>
          <w:rtl/>
        </w:rPr>
        <w:t>ליברטי</w:t>
      </w:r>
      <w:proofErr w:type="spellEnd"/>
      <w:r>
        <w:rPr>
          <w:rtl/>
        </w:rPr>
        <w:t>:</w:t>
      </w:r>
      <w:r w:rsidRPr="005A16F6">
        <w:rPr>
          <w:rStyle w:val="TagStyle"/>
          <w:rtl/>
        </w:rPr>
        <w:t xml:space="preserve"> &lt;&lt; דובר &gt;&gt;</w:t>
      </w:r>
      <w:r>
        <w:rPr>
          <w:rtl/>
        </w:rPr>
        <w:t xml:space="preserve">   </w:t>
      </w:r>
      <w:bookmarkEnd w:id="6965"/>
    </w:p>
    <w:p w:rsidR="005A16F6" w:rsidRDefault="005A16F6" w:rsidP="005A16F6">
      <w:pPr>
        <w:pStyle w:val="KeepWithNext"/>
        <w:rPr>
          <w:rtl/>
          <w:lang w:eastAsia="he-IL"/>
        </w:rPr>
      </w:pPr>
    </w:p>
    <w:p w:rsidR="005A16F6" w:rsidRDefault="005A16F6" w:rsidP="005A16F6">
      <w:pPr>
        <w:rPr>
          <w:rtl/>
          <w:lang w:eastAsia="he-IL"/>
        </w:rPr>
      </w:pPr>
      <w:bookmarkStart w:id="6966" w:name="_ETM_Q1_14806371"/>
      <w:bookmarkEnd w:id="6966"/>
      <w:r>
        <w:rPr>
          <w:rFonts w:hint="cs"/>
          <w:rtl/>
          <w:lang w:eastAsia="he-IL"/>
        </w:rPr>
        <w:t>אני לא</w:t>
      </w:r>
      <w:bookmarkStart w:id="6967" w:name="_ETM_Q1_14808708"/>
      <w:bookmarkEnd w:id="6967"/>
      <w:r>
        <w:rPr>
          <w:rFonts w:hint="cs"/>
          <w:rtl/>
          <w:lang w:eastAsia="he-IL"/>
        </w:rPr>
        <w:t xml:space="preserve"> חושבת שיש אינדיקציה עד היום בהתנהלות של המשטרה </w:t>
      </w:r>
      <w:bookmarkStart w:id="6968" w:name="_ETM_Q1_14811525"/>
      <w:bookmarkEnd w:id="6968"/>
      <w:r>
        <w:rPr>
          <w:rFonts w:hint="cs"/>
          <w:rtl/>
          <w:lang w:eastAsia="he-IL"/>
        </w:rPr>
        <w:t>שמעלה איזה שהוא חשש להתנהלות כזאת, לשימוש לרעה בסמכויות כאלה,</w:t>
      </w:r>
      <w:bookmarkStart w:id="6969" w:name="_ETM_Q1_14816175"/>
      <w:bookmarkEnd w:id="6969"/>
      <w:r>
        <w:rPr>
          <w:rFonts w:hint="cs"/>
          <w:rtl/>
          <w:lang w:eastAsia="he-IL"/>
        </w:rPr>
        <w:t xml:space="preserve"> זה לא נראה לי נכון. נראה לי שצריך לתת לשוטר</w:t>
      </w:r>
      <w:bookmarkStart w:id="6970" w:name="_ETM_Q1_14820493"/>
      <w:bookmarkEnd w:id="6970"/>
      <w:r>
        <w:rPr>
          <w:rFonts w:hint="cs"/>
          <w:rtl/>
          <w:lang w:eastAsia="he-IL"/>
        </w:rPr>
        <w:t xml:space="preserve"> איזה שהוא כלי שמאפשר שיח עם האזרח </w:t>
      </w:r>
      <w:r w:rsidR="00F014BC">
        <w:rPr>
          <w:rFonts w:hint="cs"/>
          <w:rtl/>
          <w:lang w:eastAsia="he-IL"/>
        </w:rPr>
        <w:t>קצת יותר נרחב,</w:t>
      </w:r>
      <w:bookmarkStart w:id="6971" w:name="_ETM_Q1_14823735"/>
      <w:bookmarkEnd w:id="6971"/>
      <w:r w:rsidR="00F014BC">
        <w:rPr>
          <w:rFonts w:hint="cs"/>
          <w:rtl/>
          <w:lang w:eastAsia="he-IL"/>
        </w:rPr>
        <w:t xml:space="preserve"> שנוגע גם להכוונת ההתנהגות שלו ולא רק לאכיפה כלפיו. זה </w:t>
      </w:r>
      <w:bookmarkStart w:id="6972" w:name="_ETM_Q1_14824376"/>
      <w:bookmarkEnd w:id="6972"/>
      <w:r w:rsidR="00F014BC">
        <w:rPr>
          <w:rFonts w:hint="cs"/>
          <w:rtl/>
          <w:lang w:eastAsia="he-IL"/>
        </w:rPr>
        <w:t>מה שאני חושבת. אני חושבת שכך המשטרה צריכה לנהוג, אני חושבת שזה האינטרס שלנו שהמשטרה תנהג ככה, ואני חושבת</w:t>
      </w:r>
      <w:bookmarkStart w:id="6973" w:name="_ETM_Q1_14833178"/>
      <w:bookmarkEnd w:id="6973"/>
      <w:r w:rsidR="00F014BC">
        <w:rPr>
          <w:rFonts w:hint="cs"/>
          <w:rtl/>
          <w:lang w:eastAsia="he-IL"/>
        </w:rPr>
        <w:t xml:space="preserve"> שצריך לאפשר את זה.</w:t>
      </w:r>
      <w:bookmarkStart w:id="6974" w:name="_ETM_Q1_14835242"/>
      <w:bookmarkEnd w:id="6974"/>
    </w:p>
    <w:p w:rsidR="00F014BC" w:rsidRDefault="00F014BC" w:rsidP="005A16F6">
      <w:pPr>
        <w:rPr>
          <w:rtl/>
          <w:lang w:eastAsia="he-IL"/>
        </w:rPr>
      </w:pPr>
      <w:bookmarkStart w:id="6975" w:name="_ETM_Q1_14835320"/>
      <w:bookmarkEnd w:id="6975"/>
    </w:p>
    <w:p w:rsidR="00F014BC" w:rsidRDefault="00F014BC" w:rsidP="00F014BC">
      <w:pPr>
        <w:pStyle w:val="a4"/>
        <w:keepNext/>
        <w:rPr>
          <w:rtl/>
        </w:rPr>
      </w:pPr>
      <w:bookmarkStart w:id="6976" w:name="ET_speaker_גבי_פיסמן_1403"/>
      <w:r w:rsidRPr="00F014BC">
        <w:rPr>
          <w:rStyle w:val="TagStyle"/>
          <w:rtl/>
        </w:rPr>
        <w:t xml:space="preserve"> &lt;&lt; דובר &gt;&gt; </w:t>
      </w:r>
      <w:r>
        <w:rPr>
          <w:rtl/>
        </w:rPr>
        <w:t xml:space="preserve">גבי </w:t>
      </w:r>
      <w:proofErr w:type="spellStart"/>
      <w:r>
        <w:rPr>
          <w:rtl/>
        </w:rPr>
        <w:t>פיסמן</w:t>
      </w:r>
      <w:proofErr w:type="spellEnd"/>
      <w:r>
        <w:rPr>
          <w:rtl/>
        </w:rPr>
        <w:t>:</w:t>
      </w:r>
      <w:r w:rsidRPr="00F014BC">
        <w:rPr>
          <w:rStyle w:val="TagStyle"/>
          <w:rtl/>
        </w:rPr>
        <w:t xml:space="preserve"> &lt;&lt; דובר &gt;&gt;</w:t>
      </w:r>
      <w:r>
        <w:rPr>
          <w:rtl/>
        </w:rPr>
        <w:t xml:space="preserve">   </w:t>
      </w:r>
      <w:bookmarkEnd w:id="6976"/>
    </w:p>
    <w:p w:rsidR="00F014BC" w:rsidRDefault="00F014BC" w:rsidP="00F014BC">
      <w:pPr>
        <w:pStyle w:val="KeepWithNext"/>
        <w:rPr>
          <w:rtl/>
          <w:lang w:eastAsia="he-IL"/>
        </w:rPr>
      </w:pPr>
    </w:p>
    <w:p w:rsidR="00F014BC" w:rsidRDefault="00F014BC" w:rsidP="00F014BC">
      <w:pPr>
        <w:rPr>
          <w:rtl/>
          <w:lang w:eastAsia="he-IL"/>
        </w:rPr>
      </w:pPr>
      <w:bookmarkStart w:id="6977" w:name="_ETM_Q1_14837462"/>
      <w:bookmarkEnd w:id="6977"/>
      <w:r>
        <w:rPr>
          <w:rFonts w:hint="cs"/>
          <w:rtl/>
          <w:lang w:eastAsia="he-IL"/>
        </w:rPr>
        <w:t>אגב, אני לא יודעת איך נכנסות פה</w:t>
      </w:r>
      <w:bookmarkStart w:id="6978" w:name="_ETM_Q1_14840260"/>
      <w:bookmarkEnd w:id="6978"/>
      <w:r>
        <w:rPr>
          <w:rFonts w:hint="cs"/>
          <w:rtl/>
          <w:lang w:eastAsia="he-IL"/>
        </w:rPr>
        <w:t xml:space="preserve"> פעולות הסברה כלליות. האם פעולות </w:t>
      </w:r>
      <w:r w:rsidR="003B4AD5">
        <w:rPr>
          <w:rFonts w:hint="cs"/>
          <w:rtl/>
          <w:lang w:eastAsia="he-IL"/>
        </w:rPr>
        <w:t xml:space="preserve">הסברה כלליות, אי אפשר לראות </w:t>
      </w:r>
      <w:bookmarkStart w:id="6979" w:name="_ETM_Q1_14841904"/>
      <w:bookmarkEnd w:id="6979"/>
      <w:r w:rsidR="003B4AD5">
        <w:rPr>
          <w:rFonts w:hint="cs"/>
          <w:rtl/>
          <w:lang w:eastAsia="he-IL"/>
        </w:rPr>
        <w:t>אותן גם עם פניות הוראה.</w:t>
      </w:r>
      <w:r w:rsidR="00CD5FE7">
        <w:rPr>
          <w:rFonts w:hint="cs"/>
          <w:rtl/>
          <w:lang w:eastAsia="he-IL"/>
        </w:rPr>
        <w:t xml:space="preserve"> בעיניי - -</w:t>
      </w:r>
    </w:p>
    <w:p w:rsidR="00CD5FE7" w:rsidRDefault="00CD5FE7" w:rsidP="00F014BC">
      <w:pPr>
        <w:rPr>
          <w:rtl/>
          <w:lang w:eastAsia="he-IL"/>
        </w:rPr>
      </w:pPr>
    </w:p>
    <w:p w:rsidR="00CD5FE7" w:rsidRDefault="00CD5FE7" w:rsidP="00CD5FE7">
      <w:pPr>
        <w:pStyle w:val="a4"/>
        <w:keepNext/>
        <w:rPr>
          <w:rtl/>
        </w:rPr>
      </w:pPr>
      <w:bookmarkStart w:id="6980" w:name="ET_speaker_5785_1404"/>
      <w:r w:rsidRPr="00CD5FE7">
        <w:rPr>
          <w:rStyle w:val="TagStyle"/>
          <w:rtl/>
        </w:rPr>
        <w:t xml:space="preserve"> &lt;&lt; דובר &gt;&gt; </w:t>
      </w:r>
      <w:r>
        <w:rPr>
          <w:rtl/>
        </w:rPr>
        <w:t>עופר כסיף (הרשימה המשותפת):</w:t>
      </w:r>
      <w:r w:rsidRPr="00CD5FE7">
        <w:rPr>
          <w:rStyle w:val="TagStyle"/>
          <w:rtl/>
        </w:rPr>
        <w:t xml:space="preserve"> &lt;&lt; דובר &gt;&gt;</w:t>
      </w:r>
      <w:r>
        <w:rPr>
          <w:rtl/>
        </w:rPr>
        <w:t xml:space="preserve">   </w:t>
      </w:r>
      <w:bookmarkEnd w:id="6980"/>
    </w:p>
    <w:p w:rsidR="00CD5FE7" w:rsidRDefault="00CD5FE7" w:rsidP="00CD5FE7">
      <w:pPr>
        <w:pStyle w:val="KeepWithNext"/>
        <w:rPr>
          <w:rtl/>
          <w:lang w:eastAsia="he-IL"/>
        </w:rPr>
      </w:pPr>
    </w:p>
    <w:p w:rsidR="00CD5FE7" w:rsidRDefault="00CD5FE7" w:rsidP="00CD5FE7">
      <w:pPr>
        <w:rPr>
          <w:rtl/>
          <w:lang w:eastAsia="he-IL"/>
        </w:rPr>
      </w:pPr>
      <w:bookmarkStart w:id="6981" w:name="_ETM_Q1_14845797"/>
      <w:bookmarkEnd w:id="6981"/>
      <w:r>
        <w:rPr>
          <w:rFonts w:hint="cs"/>
          <w:rtl/>
          <w:lang w:eastAsia="he-IL"/>
        </w:rPr>
        <w:t xml:space="preserve">הסברה זה משהו </w:t>
      </w:r>
      <w:bookmarkStart w:id="6982" w:name="_ETM_Q1_14848015"/>
      <w:bookmarkEnd w:id="6982"/>
      <w:r>
        <w:rPr>
          <w:rFonts w:hint="cs"/>
          <w:rtl/>
          <w:lang w:eastAsia="he-IL"/>
        </w:rPr>
        <w:t>אחר.</w:t>
      </w:r>
      <w:bookmarkStart w:id="6983" w:name="_ETM_Q1_14848591"/>
      <w:bookmarkEnd w:id="6983"/>
    </w:p>
    <w:p w:rsidR="00CD5FE7" w:rsidRDefault="00CD5FE7" w:rsidP="00CD5FE7">
      <w:pPr>
        <w:rPr>
          <w:rtl/>
          <w:lang w:eastAsia="he-IL"/>
        </w:rPr>
      </w:pPr>
      <w:bookmarkStart w:id="6984" w:name="_ETM_Q1_14848693"/>
      <w:bookmarkEnd w:id="6984"/>
    </w:p>
    <w:p w:rsidR="00CD5FE7" w:rsidRDefault="00CD5FE7" w:rsidP="00CD5FE7">
      <w:pPr>
        <w:pStyle w:val="a4"/>
        <w:keepNext/>
        <w:rPr>
          <w:rtl/>
        </w:rPr>
      </w:pPr>
      <w:bookmarkStart w:id="6985" w:name="ET_speaker_גבי_פיסמן_1405"/>
      <w:r w:rsidRPr="00CD5FE7">
        <w:rPr>
          <w:rStyle w:val="TagStyle"/>
          <w:rtl/>
        </w:rPr>
        <w:t xml:space="preserve"> &lt;&lt; דובר &gt;&gt; </w:t>
      </w:r>
      <w:r>
        <w:rPr>
          <w:rtl/>
        </w:rPr>
        <w:t xml:space="preserve">גבי </w:t>
      </w:r>
      <w:proofErr w:type="spellStart"/>
      <w:r>
        <w:rPr>
          <w:rtl/>
        </w:rPr>
        <w:t>פיסמן</w:t>
      </w:r>
      <w:proofErr w:type="spellEnd"/>
      <w:r>
        <w:rPr>
          <w:rtl/>
        </w:rPr>
        <w:t>:</w:t>
      </w:r>
      <w:r w:rsidRPr="00CD5FE7">
        <w:rPr>
          <w:rStyle w:val="TagStyle"/>
          <w:rtl/>
        </w:rPr>
        <w:t xml:space="preserve"> &lt;&lt; דובר &gt;&gt;</w:t>
      </w:r>
      <w:r>
        <w:rPr>
          <w:rtl/>
        </w:rPr>
        <w:t xml:space="preserve">   </w:t>
      </w:r>
      <w:bookmarkEnd w:id="6985"/>
    </w:p>
    <w:p w:rsidR="00CD5FE7" w:rsidRDefault="00CD5FE7" w:rsidP="00CD5FE7">
      <w:pPr>
        <w:pStyle w:val="KeepWithNext"/>
        <w:rPr>
          <w:rtl/>
          <w:lang w:eastAsia="he-IL"/>
        </w:rPr>
      </w:pPr>
    </w:p>
    <w:p w:rsidR="00CD5FE7" w:rsidRDefault="00CD5FE7" w:rsidP="00CD5FE7">
      <w:pPr>
        <w:rPr>
          <w:rtl/>
          <w:lang w:eastAsia="he-IL"/>
        </w:rPr>
      </w:pPr>
      <w:r>
        <w:rPr>
          <w:rFonts w:hint="cs"/>
          <w:rtl/>
          <w:lang w:eastAsia="he-IL"/>
        </w:rPr>
        <w:t>לא. אני מודה שבעיניי התיקון הזה לא נחוץ והוא פשוט</w:t>
      </w:r>
      <w:bookmarkStart w:id="6986" w:name="_ETM_Q1_14855455"/>
      <w:bookmarkEnd w:id="6986"/>
      <w:r>
        <w:rPr>
          <w:rFonts w:hint="cs"/>
          <w:rtl/>
          <w:lang w:eastAsia="he-IL"/>
        </w:rPr>
        <w:t xml:space="preserve"> מסרבל. הוא עלול להביא גם את - -</w:t>
      </w:r>
    </w:p>
    <w:p w:rsidR="00CD5FE7" w:rsidRDefault="00CD5FE7" w:rsidP="00CD5FE7">
      <w:pPr>
        <w:rPr>
          <w:rtl/>
          <w:lang w:eastAsia="he-IL"/>
        </w:rPr>
      </w:pPr>
      <w:bookmarkStart w:id="6987" w:name="_ETM_Q1_14858974"/>
      <w:bookmarkStart w:id="6988" w:name="_ETM_Q1_14859029"/>
      <w:bookmarkEnd w:id="6987"/>
      <w:bookmarkEnd w:id="6988"/>
    </w:p>
    <w:p w:rsidR="00CD5FE7" w:rsidRDefault="00CD5FE7" w:rsidP="00CD5FE7">
      <w:pPr>
        <w:pStyle w:val="a4"/>
        <w:keepNext/>
        <w:rPr>
          <w:rtl/>
        </w:rPr>
      </w:pPr>
      <w:bookmarkStart w:id="6989" w:name="ET_speaker_5785_1406"/>
      <w:r w:rsidRPr="00CD5FE7">
        <w:rPr>
          <w:rStyle w:val="TagStyle"/>
          <w:rtl/>
        </w:rPr>
        <w:t xml:space="preserve"> &lt;&lt; דובר &gt;&gt; </w:t>
      </w:r>
      <w:r>
        <w:rPr>
          <w:rtl/>
        </w:rPr>
        <w:t>עופר כסיף (הרשימה המשותפת):</w:t>
      </w:r>
      <w:r w:rsidRPr="00CD5FE7">
        <w:rPr>
          <w:rStyle w:val="TagStyle"/>
          <w:rtl/>
        </w:rPr>
        <w:t xml:space="preserve"> &lt;&lt; דובר &gt;&gt;</w:t>
      </w:r>
      <w:r>
        <w:rPr>
          <w:rtl/>
        </w:rPr>
        <w:t xml:space="preserve">   </w:t>
      </w:r>
      <w:bookmarkEnd w:id="6989"/>
    </w:p>
    <w:p w:rsidR="00CD5FE7" w:rsidRDefault="00CD5FE7" w:rsidP="00CD5FE7">
      <w:pPr>
        <w:pStyle w:val="KeepWithNext"/>
        <w:rPr>
          <w:rtl/>
          <w:lang w:eastAsia="he-IL"/>
        </w:rPr>
      </w:pPr>
    </w:p>
    <w:p w:rsidR="00CD5FE7" w:rsidRDefault="00CD5FE7" w:rsidP="00CD5FE7">
      <w:pPr>
        <w:rPr>
          <w:rtl/>
          <w:lang w:eastAsia="he-IL"/>
        </w:rPr>
      </w:pPr>
      <w:r>
        <w:rPr>
          <w:rFonts w:hint="cs"/>
          <w:rtl/>
          <w:lang w:eastAsia="he-IL"/>
        </w:rPr>
        <w:t>לא, אני חושב</w:t>
      </w:r>
      <w:bookmarkStart w:id="6990" w:name="_ETM_Q1_14855274"/>
      <w:bookmarkEnd w:id="6990"/>
      <w:r>
        <w:rPr>
          <w:rFonts w:hint="cs"/>
          <w:rtl/>
          <w:lang w:eastAsia="he-IL"/>
        </w:rPr>
        <w:t xml:space="preserve"> שהוא מתבקש כדי למנוע מצב כי היו דברים, זה לא</w:t>
      </w:r>
      <w:bookmarkStart w:id="6991" w:name="_ETM_Q1_14861756"/>
      <w:bookmarkEnd w:id="6991"/>
      <w:r>
        <w:rPr>
          <w:rFonts w:hint="cs"/>
          <w:rtl/>
          <w:lang w:eastAsia="he-IL"/>
        </w:rPr>
        <w:t xml:space="preserve"> היפותטי. </w:t>
      </w:r>
      <w:r w:rsidR="001A1C63">
        <w:rPr>
          <w:rFonts w:hint="cs"/>
          <w:rtl/>
          <w:lang w:eastAsia="he-IL"/>
        </w:rPr>
        <w:t>היו דברים ויש סכנה יותר גדולה שיהיו דברים.</w:t>
      </w:r>
    </w:p>
    <w:p w:rsidR="001A1C63" w:rsidRDefault="001A1C63" w:rsidP="00CD5FE7">
      <w:pPr>
        <w:rPr>
          <w:rtl/>
          <w:lang w:eastAsia="he-IL"/>
        </w:rPr>
      </w:pPr>
      <w:bookmarkStart w:id="6992" w:name="_ETM_Q1_14866516"/>
      <w:bookmarkStart w:id="6993" w:name="_ETM_Q1_14866629"/>
      <w:bookmarkEnd w:id="6992"/>
      <w:bookmarkEnd w:id="6993"/>
    </w:p>
    <w:p w:rsidR="001A1C63" w:rsidRDefault="001A1C63" w:rsidP="001A1C63">
      <w:pPr>
        <w:pStyle w:val="af9"/>
        <w:keepNext/>
        <w:rPr>
          <w:rtl/>
          <w:lang w:eastAsia="he-IL"/>
        </w:rPr>
      </w:pPr>
      <w:bookmarkStart w:id="6994" w:name="ET_guest_586965_1407"/>
      <w:r w:rsidRPr="001A1C6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A1C63">
        <w:rPr>
          <w:rStyle w:val="TagStyle"/>
          <w:rtl/>
        </w:rPr>
        <w:t xml:space="preserve"> &lt;&lt; אורח &gt;&gt;</w:t>
      </w:r>
      <w:r>
        <w:rPr>
          <w:rtl/>
          <w:lang w:eastAsia="he-IL"/>
        </w:rPr>
        <w:t xml:space="preserve">   </w:t>
      </w:r>
      <w:bookmarkEnd w:id="6994"/>
    </w:p>
    <w:p w:rsidR="001A1C63" w:rsidRDefault="001A1C63" w:rsidP="001A1C63">
      <w:pPr>
        <w:pStyle w:val="KeepWithNext"/>
        <w:rPr>
          <w:rtl/>
          <w:lang w:eastAsia="he-IL"/>
        </w:rPr>
      </w:pPr>
    </w:p>
    <w:p w:rsidR="001A1C63" w:rsidRDefault="001A1C63" w:rsidP="001A1C63">
      <w:pPr>
        <w:rPr>
          <w:rtl/>
          <w:lang w:eastAsia="he-IL"/>
        </w:rPr>
      </w:pPr>
      <w:bookmarkStart w:id="6995" w:name="_ETM_Q1_14864604"/>
      <w:bookmarkEnd w:id="6995"/>
      <w:r>
        <w:rPr>
          <w:rFonts w:hint="cs"/>
          <w:rtl/>
          <w:lang w:eastAsia="he-IL"/>
        </w:rPr>
        <w:t xml:space="preserve">אני לא </w:t>
      </w:r>
      <w:bookmarkStart w:id="6996" w:name="_ETM_Q1_14865556"/>
      <w:bookmarkEnd w:id="6996"/>
      <w:r>
        <w:rPr>
          <w:rFonts w:hint="cs"/>
          <w:rtl/>
          <w:lang w:eastAsia="he-IL"/>
        </w:rPr>
        <w:t>חושבת שהיו דברים. הדוגמאות מההפגנות לא קשורות בסמכויות שכאן.</w:t>
      </w:r>
    </w:p>
    <w:p w:rsidR="001A1C63" w:rsidRDefault="001A1C63" w:rsidP="001A1C63">
      <w:pPr>
        <w:rPr>
          <w:rtl/>
          <w:lang w:eastAsia="he-IL"/>
        </w:rPr>
      </w:pPr>
    </w:p>
    <w:p w:rsidR="001A1C63" w:rsidRDefault="001A1C63" w:rsidP="001A1C63">
      <w:pPr>
        <w:pStyle w:val="a4"/>
        <w:keepNext/>
        <w:rPr>
          <w:rtl/>
        </w:rPr>
      </w:pPr>
      <w:bookmarkStart w:id="6997" w:name="ET_speaker_5785_1408"/>
      <w:r w:rsidRPr="001A1C63">
        <w:rPr>
          <w:rStyle w:val="TagStyle"/>
          <w:rtl/>
        </w:rPr>
        <w:t xml:space="preserve"> &lt;&lt; דובר &gt;&gt; </w:t>
      </w:r>
      <w:r>
        <w:rPr>
          <w:rtl/>
        </w:rPr>
        <w:t>עופר כסיף (הרשימה המשותפת):</w:t>
      </w:r>
      <w:r w:rsidRPr="001A1C63">
        <w:rPr>
          <w:rStyle w:val="TagStyle"/>
          <w:rtl/>
        </w:rPr>
        <w:t xml:space="preserve"> &lt;&lt; דובר &gt;&gt;</w:t>
      </w:r>
      <w:r>
        <w:rPr>
          <w:rtl/>
        </w:rPr>
        <w:t xml:space="preserve">   </w:t>
      </w:r>
      <w:bookmarkEnd w:id="6997"/>
    </w:p>
    <w:p w:rsidR="001A1C63" w:rsidRDefault="001A1C63" w:rsidP="001A1C63">
      <w:pPr>
        <w:pStyle w:val="KeepWithNext"/>
        <w:rPr>
          <w:rtl/>
          <w:lang w:eastAsia="he-IL"/>
        </w:rPr>
      </w:pPr>
    </w:p>
    <w:p w:rsidR="001A1C63" w:rsidRDefault="001A1C63" w:rsidP="001A1C63">
      <w:pPr>
        <w:rPr>
          <w:rtl/>
          <w:lang w:eastAsia="he-IL"/>
        </w:rPr>
      </w:pPr>
      <w:bookmarkStart w:id="6998" w:name="_ETM_Q1_14872339"/>
      <w:bookmarkEnd w:id="6998"/>
      <w:r>
        <w:rPr>
          <w:rFonts w:hint="cs"/>
          <w:rtl/>
          <w:lang w:eastAsia="he-IL"/>
        </w:rPr>
        <w:t xml:space="preserve">אני לא </w:t>
      </w:r>
      <w:bookmarkStart w:id="6999" w:name="_ETM_Q1_14873859"/>
      <w:bookmarkEnd w:id="6999"/>
      <w:r>
        <w:rPr>
          <w:rFonts w:hint="cs"/>
          <w:rtl/>
          <w:lang w:eastAsia="he-IL"/>
        </w:rPr>
        <w:t>מדבר עכשיו רק על הפגנות.</w:t>
      </w:r>
      <w:bookmarkStart w:id="7000" w:name="_ETM_Q1_14870648"/>
      <w:bookmarkEnd w:id="7000"/>
    </w:p>
    <w:p w:rsidR="001A1C63" w:rsidRDefault="001A1C63" w:rsidP="001A1C63">
      <w:pPr>
        <w:rPr>
          <w:rtl/>
          <w:lang w:eastAsia="he-IL"/>
        </w:rPr>
      </w:pPr>
      <w:bookmarkStart w:id="7001" w:name="_ETM_Q1_14870699"/>
      <w:bookmarkEnd w:id="7001"/>
    </w:p>
    <w:p w:rsidR="001A1C63" w:rsidRDefault="001A1C63" w:rsidP="001A1C63">
      <w:pPr>
        <w:pStyle w:val="af9"/>
        <w:keepNext/>
        <w:rPr>
          <w:rtl/>
          <w:lang w:eastAsia="he-IL"/>
        </w:rPr>
      </w:pPr>
      <w:bookmarkStart w:id="7002" w:name="ET_guest_586965_1409"/>
      <w:r w:rsidRPr="001A1C6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A1C63">
        <w:rPr>
          <w:rStyle w:val="TagStyle"/>
          <w:rtl/>
        </w:rPr>
        <w:t xml:space="preserve"> &lt;&lt; אורח &gt;&gt;</w:t>
      </w:r>
      <w:r>
        <w:rPr>
          <w:rtl/>
          <w:lang w:eastAsia="he-IL"/>
        </w:rPr>
        <w:t xml:space="preserve">   </w:t>
      </w:r>
      <w:bookmarkEnd w:id="7002"/>
    </w:p>
    <w:p w:rsidR="001A1C63" w:rsidRDefault="001A1C63" w:rsidP="001A1C63">
      <w:pPr>
        <w:pStyle w:val="KeepWithNext"/>
        <w:rPr>
          <w:rtl/>
          <w:lang w:eastAsia="he-IL"/>
        </w:rPr>
      </w:pPr>
    </w:p>
    <w:p w:rsidR="001A1C63" w:rsidRDefault="001A1C63" w:rsidP="001A1C63">
      <w:pPr>
        <w:rPr>
          <w:rtl/>
          <w:lang w:eastAsia="he-IL"/>
        </w:rPr>
      </w:pPr>
      <w:bookmarkStart w:id="7003" w:name="_ETM_Q1_14873541"/>
      <w:bookmarkEnd w:id="7003"/>
      <w:r>
        <w:rPr>
          <w:rFonts w:hint="cs"/>
          <w:rtl/>
          <w:lang w:eastAsia="he-IL"/>
        </w:rPr>
        <w:t xml:space="preserve">בכל חוקי הקורונה אין מגבלה על </w:t>
      </w:r>
      <w:bookmarkStart w:id="7004" w:name="_ETM_Q1_14875677"/>
      <w:bookmarkEnd w:id="7004"/>
      <w:r>
        <w:rPr>
          <w:rFonts w:hint="cs"/>
          <w:rtl/>
          <w:lang w:eastAsia="he-IL"/>
        </w:rPr>
        <w:t>הפגנות ולכן, כל סמכות שננקטה או שלא ננקטה - - -</w:t>
      </w:r>
    </w:p>
    <w:p w:rsidR="001A1C63" w:rsidRDefault="001A1C63" w:rsidP="001A1C63">
      <w:pPr>
        <w:rPr>
          <w:rtl/>
          <w:lang w:eastAsia="he-IL"/>
        </w:rPr>
      </w:pPr>
    </w:p>
    <w:p w:rsidR="001A1C63" w:rsidRDefault="001A1C63" w:rsidP="001A1C63">
      <w:pPr>
        <w:pStyle w:val="a4"/>
        <w:keepNext/>
        <w:rPr>
          <w:rtl/>
        </w:rPr>
      </w:pPr>
      <w:bookmarkStart w:id="7005" w:name="ET_speaker_5785_1410"/>
      <w:r w:rsidRPr="001A1C63">
        <w:rPr>
          <w:rStyle w:val="TagStyle"/>
          <w:rtl/>
        </w:rPr>
        <w:t xml:space="preserve"> &lt;&lt; דובר &gt;&gt; </w:t>
      </w:r>
      <w:r>
        <w:rPr>
          <w:rtl/>
        </w:rPr>
        <w:t>עופר כסיף (הרשימה המשותפת):</w:t>
      </w:r>
      <w:r w:rsidRPr="001A1C63">
        <w:rPr>
          <w:rStyle w:val="TagStyle"/>
          <w:rtl/>
        </w:rPr>
        <w:t xml:space="preserve"> &lt;&lt; דובר &gt;&gt;</w:t>
      </w:r>
      <w:r>
        <w:rPr>
          <w:rtl/>
        </w:rPr>
        <w:t xml:space="preserve">   </w:t>
      </w:r>
      <w:bookmarkEnd w:id="7005"/>
    </w:p>
    <w:p w:rsidR="001A1C63" w:rsidRDefault="001A1C63" w:rsidP="001A1C63">
      <w:pPr>
        <w:pStyle w:val="KeepWithNext"/>
        <w:rPr>
          <w:rtl/>
          <w:lang w:eastAsia="he-IL"/>
        </w:rPr>
      </w:pPr>
    </w:p>
    <w:p w:rsidR="001A1C63" w:rsidRDefault="001A1C63" w:rsidP="008D1B6C">
      <w:pPr>
        <w:rPr>
          <w:rtl/>
          <w:lang w:eastAsia="he-IL"/>
        </w:rPr>
      </w:pPr>
      <w:bookmarkStart w:id="7006" w:name="_ETM_Q1_14878814"/>
      <w:bookmarkEnd w:id="7006"/>
      <w:r>
        <w:rPr>
          <w:rFonts w:hint="cs"/>
          <w:rtl/>
          <w:lang w:eastAsia="he-IL"/>
        </w:rPr>
        <w:t xml:space="preserve">אני לא מדבר רק על הפגנות, אני מדבר ברמה הכללית בכלל, </w:t>
      </w:r>
      <w:r w:rsidR="008D1B6C">
        <w:rPr>
          <w:rFonts w:hint="cs"/>
          <w:rtl/>
          <w:lang w:eastAsia="he-IL"/>
        </w:rPr>
        <w:t xml:space="preserve">ביחס למה שכתוב בסעיף הזה. הפגנה זאת </w:t>
      </w:r>
      <w:bookmarkStart w:id="7007" w:name="_ETM_Q1_14885897"/>
      <w:bookmarkEnd w:id="7007"/>
      <w:r w:rsidR="008D1B6C">
        <w:rPr>
          <w:rFonts w:hint="cs"/>
          <w:rtl/>
          <w:lang w:eastAsia="he-IL"/>
        </w:rPr>
        <w:t>הייתה דוגמה שאני לא זוכר מי נתן קודם אבל זה</w:t>
      </w:r>
      <w:bookmarkStart w:id="7008" w:name="_ETM_Q1_14884453"/>
      <w:bookmarkEnd w:id="7008"/>
      <w:r w:rsidR="008D1B6C">
        <w:rPr>
          <w:rFonts w:hint="cs"/>
          <w:rtl/>
          <w:lang w:eastAsia="he-IL"/>
        </w:rPr>
        <w:t xml:space="preserve"> לא רק העניין הזה. זה כדי ליצור מרווח זמן סביר </w:t>
      </w:r>
      <w:bookmarkStart w:id="7009" w:name="_ETM_Q1_14887795"/>
      <w:bookmarkEnd w:id="7009"/>
      <w:r w:rsidR="008D1B6C">
        <w:rPr>
          <w:rFonts w:hint="cs"/>
          <w:rtl/>
          <w:lang w:eastAsia="he-IL"/>
        </w:rPr>
        <w:t>הן למשטרה</w:t>
      </w:r>
      <w:r w:rsidR="00366E0C">
        <w:rPr>
          <w:rFonts w:hint="cs"/>
          <w:rtl/>
          <w:lang w:eastAsia="he-IL"/>
        </w:rPr>
        <w:t>, בהחלט, אבל מצד שני גם לאזרח. לא</w:t>
      </w:r>
      <w:bookmarkStart w:id="7010" w:name="_ETM_Q1_14897004"/>
      <w:bookmarkEnd w:id="7010"/>
      <w:r w:rsidR="00366E0C">
        <w:rPr>
          <w:rFonts w:hint="cs"/>
          <w:rtl/>
          <w:lang w:eastAsia="he-IL"/>
        </w:rPr>
        <w:t xml:space="preserve"> יכול להיות מצב שיהיה פה "קלף לבן"... איך אומרים </w:t>
      </w:r>
      <w:bookmarkStart w:id="7011" w:name="_ETM_Q1_14906083"/>
      <w:bookmarkEnd w:id="7011"/>
      <w:r w:rsidR="00366E0C">
        <w:rPr>
          <w:rFonts w:hint="cs"/>
          <w:rtl/>
          <w:lang w:eastAsia="he-IL"/>
        </w:rPr>
        <w:t>בעברית?</w:t>
      </w:r>
    </w:p>
    <w:p w:rsidR="006A3213" w:rsidRDefault="006A3213" w:rsidP="008D1B6C">
      <w:pPr>
        <w:rPr>
          <w:rtl/>
          <w:lang w:eastAsia="he-IL"/>
        </w:rPr>
      </w:pPr>
    </w:p>
    <w:p w:rsidR="006A3213" w:rsidRDefault="006A3213" w:rsidP="006A3213">
      <w:pPr>
        <w:pStyle w:val="af6"/>
        <w:keepNext/>
        <w:rPr>
          <w:rtl/>
        </w:rPr>
      </w:pPr>
      <w:bookmarkStart w:id="7012" w:name="ET_yor_5292_1411"/>
      <w:r w:rsidRPr="006A3213">
        <w:rPr>
          <w:rStyle w:val="TagStyle"/>
          <w:rtl/>
        </w:rPr>
        <w:t xml:space="preserve"> &lt;&lt; יור &gt;&gt; </w:t>
      </w:r>
      <w:r>
        <w:rPr>
          <w:rtl/>
        </w:rPr>
        <w:t>היו"ר אוסאמה סעדי:</w:t>
      </w:r>
      <w:r w:rsidRPr="006A3213">
        <w:rPr>
          <w:rStyle w:val="TagStyle"/>
          <w:rtl/>
        </w:rPr>
        <w:t xml:space="preserve"> &lt;&lt; יור &gt;&gt;</w:t>
      </w:r>
      <w:r>
        <w:rPr>
          <w:rtl/>
        </w:rPr>
        <w:t xml:space="preserve">   </w:t>
      </w:r>
      <w:bookmarkEnd w:id="7012"/>
    </w:p>
    <w:p w:rsidR="006A3213" w:rsidRDefault="006A3213" w:rsidP="006A3213">
      <w:pPr>
        <w:pStyle w:val="KeepWithNext"/>
        <w:rPr>
          <w:rtl/>
          <w:lang w:eastAsia="he-IL"/>
        </w:rPr>
      </w:pPr>
    </w:p>
    <w:p w:rsidR="006A3213" w:rsidRDefault="006A3213" w:rsidP="006A3213">
      <w:pPr>
        <w:rPr>
          <w:rtl/>
          <w:lang w:eastAsia="he-IL"/>
        </w:rPr>
      </w:pPr>
      <w:bookmarkStart w:id="7013" w:name="_ETM_Q1_14910056"/>
      <w:bookmarkEnd w:id="7013"/>
      <w:r>
        <w:rPr>
          <w:rFonts w:hint="cs"/>
          <w:rtl/>
          <w:lang w:eastAsia="he-IL"/>
        </w:rPr>
        <w:t xml:space="preserve">אני עדין לא מבין, גבי ונירית, למה - - - </w:t>
      </w:r>
      <w:bookmarkStart w:id="7014" w:name="_ETM_Q1_14911437"/>
      <w:bookmarkEnd w:id="7014"/>
      <w:r>
        <w:rPr>
          <w:rFonts w:hint="cs"/>
          <w:rtl/>
          <w:lang w:eastAsia="he-IL"/>
        </w:rPr>
        <w:t xml:space="preserve">או מניעה של הפרה העומדת להתרחש בטווח הנראה לעין </w:t>
      </w:r>
      <w:r>
        <w:rPr>
          <w:rtl/>
          <w:lang w:eastAsia="he-IL"/>
        </w:rPr>
        <w:t>–</w:t>
      </w:r>
      <w:r>
        <w:rPr>
          <w:rFonts w:hint="cs"/>
          <w:rtl/>
          <w:lang w:eastAsia="he-IL"/>
        </w:rPr>
        <w:t xml:space="preserve"> </w:t>
      </w:r>
      <w:bookmarkStart w:id="7015" w:name="_ETM_Q1_14911869"/>
      <w:bookmarkEnd w:id="7015"/>
      <w:r>
        <w:rPr>
          <w:rFonts w:hint="cs"/>
          <w:rtl/>
          <w:lang w:eastAsia="he-IL"/>
        </w:rPr>
        <w:t>למה זה בעיה?</w:t>
      </w:r>
    </w:p>
    <w:p w:rsidR="006A3213" w:rsidRDefault="006A3213" w:rsidP="006A3213">
      <w:pPr>
        <w:pStyle w:val="a4"/>
        <w:keepNext/>
        <w:rPr>
          <w:rStyle w:val="TagStyle"/>
          <w:rtl/>
        </w:rPr>
      </w:pPr>
      <w:bookmarkStart w:id="7016" w:name="ET_speaker_גבי_פיסמן_1412"/>
    </w:p>
    <w:p w:rsidR="006A3213" w:rsidRDefault="006A3213" w:rsidP="006A3213">
      <w:pPr>
        <w:pStyle w:val="a4"/>
        <w:keepNext/>
        <w:rPr>
          <w:rtl/>
        </w:rPr>
      </w:pPr>
      <w:r w:rsidRPr="006A3213">
        <w:rPr>
          <w:rStyle w:val="TagStyle"/>
          <w:rtl/>
        </w:rPr>
        <w:t xml:space="preserve"> &lt;&lt; דובר &gt;&gt; </w:t>
      </w:r>
      <w:r>
        <w:rPr>
          <w:rtl/>
        </w:rPr>
        <w:t xml:space="preserve">גבי </w:t>
      </w:r>
      <w:proofErr w:type="spellStart"/>
      <w:r>
        <w:rPr>
          <w:rtl/>
        </w:rPr>
        <w:t>פיסמן</w:t>
      </w:r>
      <w:proofErr w:type="spellEnd"/>
      <w:r>
        <w:rPr>
          <w:rtl/>
        </w:rPr>
        <w:t>:</w:t>
      </w:r>
      <w:r w:rsidRPr="006A3213">
        <w:rPr>
          <w:rStyle w:val="TagStyle"/>
          <w:rtl/>
        </w:rPr>
        <w:t xml:space="preserve"> &lt;&lt; דובר &gt;&gt;</w:t>
      </w:r>
      <w:r>
        <w:rPr>
          <w:rtl/>
        </w:rPr>
        <w:t xml:space="preserve">   </w:t>
      </w:r>
      <w:bookmarkEnd w:id="7016"/>
    </w:p>
    <w:p w:rsidR="006A3213" w:rsidRDefault="006A3213" w:rsidP="006A3213">
      <w:pPr>
        <w:pStyle w:val="KeepWithNext"/>
        <w:rPr>
          <w:rtl/>
          <w:lang w:eastAsia="he-IL"/>
        </w:rPr>
      </w:pPr>
    </w:p>
    <w:p w:rsidR="006A3213" w:rsidRDefault="006A3213" w:rsidP="006A3213">
      <w:pPr>
        <w:rPr>
          <w:rtl/>
          <w:lang w:eastAsia="he-IL"/>
        </w:rPr>
      </w:pPr>
      <w:bookmarkStart w:id="7017" w:name="_ETM_Q1_14915946"/>
      <w:bookmarkStart w:id="7018" w:name="_ETM_Q1_14916237"/>
      <w:bookmarkStart w:id="7019" w:name="_ETM_Q1_14916281"/>
      <w:bookmarkEnd w:id="7017"/>
      <w:bookmarkEnd w:id="7018"/>
      <w:bookmarkEnd w:id="7019"/>
      <w:r>
        <w:rPr>
          <w:rFonts w:hint="cs"/>
          <w:rtl/>
          <w:lang w:eastAsia="he-IL"/>
        </w:rPr>
        <w:t>שוב, כי אנחנו מדברים על התנהלות כללית</w:t>
      </w:r>
      <w:r w:rsidR="00103453">
        <w:rPr>
          <w:rFonts w:hint="cs"/>
          <w:rtl/>
          <w:lang w:eastAsia="he-IL"/>
        </w:rPr>
        <w:t xml:space="preserve"> של </w:t>
      </w:r>
      <w:bookmarkStart w:id="7020" w:name="_ETM_Q1_14919278"/>
      <w:bookmarkEnd w:id="7020"/>
      <w:r w:rsidR="00103453">
        <w:rPr>
          <w:rFonts w:hint="cs"/>
          <w:rtl/>
          <w:lang w:eastAsia="he-IL"/>
        </w:rPr>
        <w:t>המשטרה, שאני לא רוצה לחייב את המשטרה לצפות</w:t>
      </w:r>
      <w:bookmarkStart w:id="7021" w:name="_ETM_Q1_14919490"/>
      <w:bookmarkEnd w:id="7021"/>
      <w:r w:rsidR="00103453">
        <w:rPr>
          <w:rFonts w:hint="cs"/>
          <w:rtl/>
          <w:lang w:eastAsia="he-IL"/>
        </w:rPr>
        <w:t xml:space="preserve"> את - -</w:t>
      </w:r>
    </w:p>
    <w:p w:rsidR="00103453" w:rsidRDefault="00103453" w:rsidP="006A3213">
      <w:pPr>
        <w:rPr>
          <w:rtl/>
          <w:lang w:eastAsia="he-IL"/>
        </w:rPr>
      </w:pPr>
      <w:bookmarkStart w:id="7022" w:name="_ETM_Q1_14925491"/>
      <w:bookmarkStart w:id="7023" w:name="_ETM_Q1_14925544"/>
      <w:bookmarkEnd w:id="7022"/>
      <w:bookmarkEnd w:id="7023"/>
    </w:p>
    <w:p w:rsidR="00103453" w:rsidRDefault="00103453" w:rsidP="00103453">
      <w:pPr>
        <w:pStyle w:val="af6"/>
        <w:keepNext/>
        <w:rPr>
          <w:rtl/>
        </w:rPr>
      </w:pPr>
      <w:bookmarkStart w:id="7024" w:name="ET_yor_5292_1413"/>
      <w:r w:rsidRPr="00103453">
        <w:rPr>
          <w:rStyle w:val="TagStyle"/>
          <w:rtl/>
        </w:rPr>
        <w:t xml:space="preserve"> &lt;&lt; יור &gt;&gt; </w:t>
      </w:r>
      <w:r>
        <w:rPr>
          <w:rtl/>
        </w:rPr>
        <w:t>היו"ר אוסאמה סעדי:</w:t>
      </w:r>
      <w:r w:rsidRPr="00103453">
        <w:rPr>
          <w:rStyle w:val="TagStyle"/>
          <w:rtl/>
        </w:rPr>
        <w:t xml:space="preserve"> &lt;&lt; יור &gt;&gt;</w:t>
      </w:r>
      <w:r>
        <w:rPr>
          <w:rtl/>
        </w:rPr>
        <w:t xml:space="preserve">   </w:t>
      </w:r>
      <w:bookmarkEnd w:id="7024"/>
    </w:p>
    <w:p w:rsidR="00103453" w:rsidRDefault="00103453" w:rsidP="00103453">
      <w:pPr>
        <w:pStyle w:val="KeepWithNext"/>
        <w:rPr>
          <w:rtl/>
          <w:lang w:eastAsia="he-IL"/>
        </w:rPr>
      </w:pPr>
    </w:p>
    <w:p w:rsidR="00103453" w:rsidRDefault="00103453" w:rsidP="00A62D07">
      <w:pPr>
        <w:rPr>
          <w:rtl/>
          <w:lang w:eastAsia="he-IL"/>
        </w:rPr>
      </w:pPr>
      <w:bookmarkStart w:id="7025" w:name="_ETM_Q1_14926195"/>
      <w:bookmarkEnd w:id="7025"/>
      <w:r>
        <w:rPr>
          <w:rFonts w:hint="cs"/>
          <w:rtl/>
          <w:lang w:eastAsia="he-IL"/>
        </w:rPr>
        <w:t>המשטרה לא יכולה להזהיר את האנשים? צריך הסמכה</w:t>
      </w:r>
      <w:bookmarkStart w:id="7026" w:name="_ETM_Q1_14924570"/>
      <w:bookmarkEnd w:id="7026"/>
      <w:r>
        <w:rPr>
          <w:rFonts w:hint="cs"/>
          <w:rtl/>
          <w:lang w:eastAsia="he-IL"/>
        </w:rPr>
        <w:t xml:space="preserve"> בשביל זה</w:t>
      </w:r>
      <w:bookmarkStart w:id="7027" w:name="_ETM_Q1_14929464"/>
      <w:bookmarkEnd w:id="7027"/>
      <w:r w:rsidR="000E4B64">
        <w:rPr>
          <w:rFonts w:hint="cs"/>
          <w:rtl/>
          <w:lang w:eastAsia="he-IL"/>
        </w:rPr>
        <w:t xml:space="preserve">, כשהיא מזהירה את האנשים שלא יעברו עבירה? </w:t>
      </w:r>
      <w:r w:rsidR="00A62D07">
        <w:rPr>
          <w:rFonts w:hint="cs"/>
          <w:rtl/>
          <w:lang w:eastAsia="he-IL"/>
        </w:rPr>
        <w:t xml:space="preserve">- - </w:t>
      </w:r>
    </w:p>
    <w:p w:rsidR="000E4B64" w:rsidRDefault="000E4B64" w:rsidP="00103453">
      <w:pPr>
        <w:rPr>
          <w:rtl/>
          <w:lang w:eastAsia="he-IL"/>
        </w:rPr>
      </w:pPr>
      <w:bookmarkStart w:id="7028" w:name="_ETM_Q1_14929524"/>
      <w:bookmarkEnd w:id="7028"/>
    </w:p>
    <w:p w:rsidR="000E4B64" w:rsidRDefault="000E4B64" w:rsidP="000E4B64">
      <w:pPr>
        <w:pStyle w:val="-"/>
        <w:keepNext/>
        <w:rPr>
          <w:rtl/>
        </w:rPr>
      </w:pPr>
      <w:bookmarkStart w:id="7029" w:name="ET_speakercontinue_גבי_פיסמן_1414"/>
      <w:r w:rsidRPr="000E4B64">
        <w:rPr>
          <w:rStyle w:val="TagStyle"/>
          <w:rtl/>
        </w:rPr>
        <w:t xml:space="preserve"> &lt;&lt; דובר_המשך &gt;&gt; </w:t>
      </w:r>
      <w:r>
        <w:rPr>
          <w:rtl/>
        </w:rPr>
        <w:t xml:space="preserve">גבי </w:t>
      </w:r>
      <w:proofErr w:type="spellStart"/>
      <w:r>
        <w:rPr>
          <w:rtl/>
        </w:rPr>
        <w:t>פיסמן</w:t>
      </w:r>
      <w:proofErr w:type="spellEnd"/>
      <w:r>
        <w:rPr>
          <w:rtl/>
        </w:rPr>
        <w:t>:</w:t>
      </w:r>
      <w:r w:rsidRPr="000E4B64">
        <w:rPr>
          <w:rStyle w:val="TagStyle"/>
          <w:rtl/>
        </w:rPr>
        <w:t xml:space="preserve"> &lt;&lt; דובר_המשך &gt;&gt;</w:t>
      </w:r>
      <w:r>
        <w:rPr>
          <w:rtl/>
        </w:rPr>
        <w:t xml:space="preserve">   </w:t>
      </w:r>
      <w:bookmarkEnd w:id="7029"/>
    </w:p>
    <w:p w:rsidR="000E4B64" w:rsidRDefault="000E4B64" w:rsidP="000E4B64">
      <w:pPr>
        <w:pStyle w:val="KeepWithNext"/>
        <w:rPr>
          <w:rtl/>
          <w:lang w:eastAsia="he-IL"/>
        </w:rPr>
      </w:pPr>
    </w:p>
    <w:p w:rsidR="000E4B64" w:rsidRPr="000E4B64" w:rsidRDefault="007F21A2" w:rsidP="000E4B64">
      <w:pPr>
        <w:rPr>
          <w:rtl/>
          <w:lang w:eastAsia="he-IL"/>
        </w:rPr>
      </w:pPr>
      <w:bookmarkStart w:id="7030" w:name="_ETM_Q1_14930537"/>
      <w:bookmarkEnd w:id="7030"/>
      <w:r>
        <w:rPr>
          <w:rFonts w:hint="cs"/>
          <w:rtl/>
          <w:lang w:eastAsia="he-IL"/>
        </w:rPr>
        <w:t>בתוך תחומי הפעילות שלה</w:t>
      </w:r>
      <w:r w:rsidR="00A62D07">
        <w:rPr>
          <w:rFonts w:hint="cs"/>
          <w:rtl/>
          <w:lang w:eastAsia="he-IL"/>
        </w:rPr>
        <w:t xml:space="preserve"> וככל שהם - </w:t>
      </w:r>
      <w:bookmarkStart w:id="7031" w:name="_ETM_Q1_14936476"/>
      <w:bookmarkEnd w:id="7031"/>
      <w:r w:rsidR="00A62D07">
        <w:rPr>
          <w:rFonts w:hint="cs"/>
          <w:rtl/>
          <w:lang w:eastAsia="he-IL"/>
        </w:rPr>
        <w:t xml:space="preserve">- </w:t>
      </w:r>
    </w:p>
    <w:p w:rsidR="00162EC3" w:rsidRDefault="00162EC3" w:rsidP="00162EC3">
      <w:pPr>
        <w:pStyle w:val="a4"/>
        <w:keepNext/>
        <w:rPr>
          <w:rtl/>
        </w:rPr>
      </w:pPr>
    </w:p>
    <w:p w:rsidR="00A62D07" w:rsidRDefault="00A62D07" w:rsidP="00A62D07">
      <w:pPr>
        <w:pStyle w:val="af6"/>
        <w:keepNext/>
        <w:rPr>
          <w:rtl/>
        </w:rPr>
      </w:pPr>
      <w:bookmarkStart w:id="7032" w:name="ET_yor_5292_1415"/>
      <w:r w:rsidRPr="00A62D07">
        <w:rPr>
          <w:rStyle w:val="TagStyle"/>
          <w:rtl/>
        </w:rPr>
        <w:t xml:space="preserve"> &lt;&lt; יור &gt;&gt; </w:t>
      </w:r>
      <w:r>
        <w:rPr>
          <w:rtl/>
        </w:rPr>
        <w:t>היו"ר אוסאמה סעדי:</w:t>
      </w:r>
      <w:r w:rsidRPr="00A62D07">
        <w:rPr>
          <w:rStyle w:val="TagStyle"/>
          <w:rtl/>
        </w:rPr>
        <w:t xml:space="preserve"> &lt;&lt; יור &gt;&gt;</w:t>
      </w:r>
      <w:r>
        <w:rPr>
          <w:rtl/>
        </w:rPr>
        <w:t xml:space="preserve">   </w:t>
      </w:r>
      <w:bookmarkEnd w:id="7032"/>
    </w:p>
    <w:p w:rsidR="00A62D07" w:rsidRDefault="00A62D07" w:rsidP="00A62D07">
      <w:pPr>
        <w:pStyle w:val="KeepWithNext"/>
        <w:rPr>
          <w:rtl/>
          <w:lang w:eastAsia="he-IL"/>
        </w:rPr>
      </w:pPr>
    </w:p>
    <w:p w:rsidR="00A62D07" w:rsidRPr="00A62D07" w:rsidRDefault="00A62D07" w:rsidP="00A62D07">
      <w:pPr>
        <w:rPr>
          <w:rtl/>
          <w:lang w:eastAsia="he-IL"/>
        </w:rPr>
      </w:pPr>
      <w:bookmarkStart w:id="7033" w:name="_ETM_Q1_14935403"/>
      <w:bookmarkEnd w:id="7033"/>
      <w:r>
        <w:rPr>
          <w:rFonts w:hint="cs"/>
          <w:rtl/>
          <w:lang w:eastAsia="he-IL"/>
        </w:rPr>
        <w:t>- - מה, זה סמכות קבועה של המשטרה.</w:t>
      </w:r>
    </w:p>
    <w:p w:rsidR="00162EC3" w:rsidRDefault="00162EC3" w:rsidP="00162EC3">
      <w:pPr>
        <w:pStyle w:val="KeepWithNext"/>
        <w:rPr>
          <w:rtl/>
          <w:lang w:eastAsia="he-IL"/>
        </w:rPr>
      </w:pPr>
    </w:p>
    <w:p w:rsidR="00A62D07" w:rsidRDefault="00A62D07" w:rsidP="00A62D07">
      <w:pPr>
        <w:pStyle w:val="-"/>
        <w:keepNext/>
        <w:rPr>
          <w:rtl/>
        </w:rPr>
      </w:pPr>
      <w:bookmarkStart w:id="7034" w:name="ET_speakercontinue_גבי_פיסמן_1416"/>
      <w:r w:rsidRPr="00A62D07">
        <w:rPr>
          <w:rStyle w:val="TagStyle"/>
          <w:rtl/>
        </w:rPr>
        <w:t xml:space="preserve"> &lt;&lt; דובר_המשך &gt;&gt; </w:t>
      </w:r>
      <w:r>
        <w:rPr>
          <w:rtl/>
        </w:rPr>
        <w:t xml:space="preserve">גבי </w:t>
      </w:r>
      <w:proofErr w:type="spellStart"/>
      <w:r>
        <w:rPr>
          <w:rtl/>
        </w:rPr>
        <w:t>פיסמן</w:t>
      </w:r>
      <w:proofErr w:type="spellEnd"/>
      <w:r>
        <w:rPr>
          <w:rtl/>
        </w:rPr>
        <w:t>:</w:t>
      </w:r>
      <w:r w:rsidRPr="00A62D07">
        <w:rPr>
          <w:rStyle w:val="TagStyle"/>
          <w:rtl/>
        </w:rPr>
        <w:t xml:space="preserve"> &lt;&lt; דובר_המשך &gt;&gt;</w:t>
      </w:r>
      <w:r>
        <w:rPr>
          <w:rtl/>
        </w:rPr>
        <w:t xml:space="preserve">   </w:t>
      </w:r>
      <w:bookmarkEnd w:id="7034"/>
    </w:p>
    <w:p w:rsidR="00A62D07" w:rsidRDefault="00A62D07" w:rsidP="00A62D07">
      <w:pPr>
        <w:pStyle w:val="KeepWithNext"/>
        <w:rPr>
          <w:rtl/>
          <w:lang w:eastAsia="he-IL"/>
        </w:rPr>
      </w:pPr>
    </w:p>
    <w:p w:rsidR="00A62D07" w:rsidRDefault="00A62D07" w:rsidP="00A62D07">
      <w:pPr>
        <w:rPr>
          <w:rtl/>
          <w:lang w:eastAsia="he-IL"/>
        </w:rPr>
      </w:pPr>
      <w:bookmarkStart w:id="7035" w:name="_ETM_Q1_14937268"/>
      <w:bookmarkEnd w:id="7035"/>
      <w:r>
        <w:rPr>
          <w:rFonts w:hint="cs"/>
          <w:rtl/>
          <w:lang w:eastAsia="he-IL"/>
        </w:rPr>
        <w:t xml:space="preserve">אז לכן </w:t>
      </w:r>
      <w:bookmarkStart w:id="7036" w:name="_ETM_Q1_14938257"/>
      <w:bookmarkEnd w:id="7036"/>
      <w:r>
        <w:rPr>
          <w:rFonts w:hint="cs"/>
          <w:rtl/>
          <w:lang w:eastAsia="he-IL"/>
        </w:rPr>
        <w:t>אני אומרת, שמאחר שמדובר בסמכות קבועה</w:t>
      </w:r>
      <w:bookmarkStart w:id="7037" w:name="_ETM_Q1_14939752"/>
      <w:bookmarkEnd w:id="7037"/>
      <w:r>
        <w:rPr>
          <w:rFonts w:hint="cs"/>
          <w:rtl/>
          <w:lang w:eastAsia="he-IL"/>
        </w:rPr>
        <w:t xml:space="preserve"> של המשטרה בהקשרי שלום הציבור וביטחונו, אני חושבת שהיא </w:t>
      </w:r>
      <w:bookmarkStart w:id="7038" w:name="_ETM_Q1_14944075"/>
      <w:bookmarkEnd w:id="7038"/>
      <w:r>
        <w:rPr>
          <w:rFonts w:hint="cs"/>
          <w:rtl/>
          <w:lang w:eastAsia="he-IL"/>
        </w:rPr>
        <w:t>צריכה להיות נתונה גם בהקשר הזה - -</w:t>
      </w:r>
      <w:bookmarkStart w:id="7039" w:name="_ETM_Q1_14948235"/>
      <w:bookmarkEnd w:id="7039"/>
    </w:p>
    <w:p w:rsidR="00A62D07" w:rsidRDefault="00A62D07" w:rsidP="00A62D07">
      <w:pPr>
        <w:rPr>
          <w:rtl/>
          <w:lang w:eastAsia="he-IL"/>
        </w:rPr>
      </w:pPr>
      <w:bookmarkStart w:id="7040" w:name="_ETM_Q1_14948326"/>
      <w:bookmarkEnd w:id="7040"/>
    </w:p>
    <w:p w:rsidR="00A62D07" w:rsidRDefault="00A62D07" w:rsidP="00A62D07">
      <w:pPr>
        <w:pStyle w:val="af6"/>
        <w:keepNext/>
        <w:rPr>
          <w:rtl/>
        </w:rPr>
      </w:pPr>
      <w:bookmarkStart w:id="7041" w:name="ET_yor_5292_1417"/>
      <w:r w:rsidRPr="00A62D07">
        <w:rPr>
          <w:rStyle w:val="TagStyle"/>
          <w:rtl/>
        </w:rPr>
        <w:t xml:space="preserve"> &lt;&lt; יור &gt;&gt; </w:t>
      </w:r>
      <w:r>
        <w:rPr>
          <w:rtl/>
        </w:rPr>
        <w:t>היו"ר אוסאמה סעדי:</w:t>
      </w:r>
      <w:r w:rsidRPr="00A62D07">
        <w:rPr>
          <w:rStyle w:val="TagStyle"/>
          <w:rtl/>
        </w:rPr>
        <w:t xml:space="preserve"> &lt;&lt; יור &gt;&gt;</w:t>
      </w:r>
      <w:r>
        <w:rPr>
          <w:rtl/>
        </w:rPr>
        <w:t xml:space="preserve">   </w:t>
      </w:r>
      <w:bookmarkEnd w:id="7041"/>
    </w:p>
    <w:p w:rsidR="00A62D07" w:rsidRDefault="00A62D07" w:rsidP="00A62D07">
      <w:pPr>
        <w:pStyle w:val="KeepWithNext"/>
        <w:rPr>
          <w:rtl/>
          <w:lang w:eastAsia="he-IL"/>
        </w:rPr>
      </w:pPr>
    </w:p>
    <w:p w:rsidR="00A62D07" w:rsidRDefault="00A62D07" w:rsidP="00A62D07">
      <w:pPr>
        <w:rPr>
          <w:rtl/>
          <w:lang w:eastAsia="he-IL"/>
        </w:rPr>
      </w:pPr>
      <w:bookmarkStart w:id="7042" w:name="_ETM_Q1_14948926"/>
      <w:bookmarkEnd w:id="7042"/>
      <w:r>
        <w:rPr>
          <w:rFonts w:hint="cs"/>
          <w:rtl/>
          <w:lang w:eastAsia="he-IL"/>
        </w:rPr>
        <w:t>לא, אבל ברגע שאנחנו כותבים: לשם קיום ההוראות הקבועות, זה יותר מדי רחב.</w:t>
      </w:r>
    </w:p>
    <w:p w:rsidR="00A62D07" w:rsidRDefault="00A62D07" w:rsidP="00A62D07">
      <w:pPr>
        <w:rPr>
          <w:rtl/>
          <w:lang w:eastAsia="he-IL"/>
        </w:rPr>
      </w:pPr>
      <w:bookmarkStart w:id="7043" w:name="_ETM_Q1_14954143"/>
      <w:bookmarkStart w:id="7044" w:name="_ETM_Q1_14954219"/>
      <w:bookmarkEnd w:id="7043"/>
      <w:bookmarkEnd w:id="7044"/>
    </w:p>
    <w:p w:rsidR="00A62D07" w:rsidRDefault="00A62D07" w:rsidP="00A62D07">
      <w:pPr>
        <w:pStyle w:val="-"/>
        <w:keepNext/>
        <w:rPr>
          <w:rtl/>
        </w:rPr>
      </w:pPr>
      <w:bookmarkStart w:id="7045" w:name="ET_speakercontinue_גבי_פיסמן_1418"/>
      <w:r w:rsidRPr="00A62D07">
        <w:rPr>
          <w:rStyle w:val="TagStyle"/>
          <w:rtl/>
        </w:rPr>
        <w:t xml:space="preserve"> &lt;&lt; דובר_המשך &gt;&gt; </w:t>
      </w:r>
      <w:r>
        <w:rPr>
          <w:rtl/>
        </w:rPr>
        <w:t xml:space="preserve">גבי </w:t>
      </w:r>
      <w:proofErr w:type="spellStart"/>
      <w:r>
        <w:rPr>
          <w:rtl/>
        </w:rPr>
        <w:t>פיסמן</w:t>
      </w:r>
      <w:proofErr w:type="spellEnd"/>
      <w:r>
        <w:rPr>
          <w:rtl/>
        </w:rPr>
        <w:t>:</w:t>
      </w:r>
      <w:r w:rsidRPr="00A62D07">
        <w:rPr>
          <w:rStyle w:val="TagStyle"/>
          <w:rtl/>
        </w:rPr>
        <w:t xml:space="preserve"> &lt;&lt; דובר_המשך &gt;&gt;</w:t>
      </w:r>
      <w:r>
        <w:rPr>
          <w:rtl/>
        </w:rPr>
        <w:t xml:space="preserve">   </w:t>
      </w:r>
      <w:bookmarkEnd w:id="7045"/>
    </w:p>
    <w:p w:rsidR="00A62D07" w:rsidRDefault="00A62D07" w:rsidP="00A62D07">
      <w:pPr>
        <w:pStyle w:val="KeepWithNext"/>
        <w:rPr>
          <w:rtl/>
          <w:lang w:eastAsia="he-IL"/>
        </w:rPr>
      </w:pPr>
    </w:p>
    <w:p w:rsidR="00A62D07" w:rsidRDefault="00A62D07" w:rsidP="00E80459">
      <w:pPr>
        <w:rPr>
          <w:rtl/>
          <w:lang w:eastAsia="he-IL"/>
        </w:rPr>
      </w:pPr>
      <w:bookmarkStart w:id="7046" w:name="_ETM_Q1_14956426"/>
      <w:bookmarkEnd w:id="7046"/>
      <w:r>
        <w:rPr>
          <w:rFonts w:hint="cs"/>
          <w:rtl/>
          <w:lang w:eastAsia="he-IL"/>
        </w:rPr>
        <w:t>אני</w:t>
      </w:r>
      <w:bookmarkStart w:id="7047" w:name="_ETM_Q1_14957135"/>
      <w:bookmarkEnd w:id="7047"/>
      <w:r>
        <w:rPr>
          <w:rFonts w:hint="cs"/>
          <w:rtl/>
          <w:lang w:eastAsia="he-IL"/>
        </w:rPr>
        <w:t xml:space="preserve"> לא שמעתי עוד אף סיטואציה שנראה לי שהסמכות פה רחבה מדי. תנו לי ד</w:t>
      </w:r>
      <w:r w:rsidR="00E80459">
        <w:rPr>
          <w:rFonts w:hint="cs"/>
          <w:rtl/>
          <w:lang w:eastAsia="he-IL"/>
        </w:rPr>
        <w:t xml:space="preserve">וגמה, אני באמת לא מצליחה להבין </w:t>
      </w:r>
      <w:bookmarkStart w:id="7048" w:name="_ETM_Q1_14966328"/>
      <w:bookmarkEnd w:id="7048"/>
      <w:r w:rsidR="00E80459">
        <w:rPr>
          <w:rFonts w:hint="cs"/>
          <w:rtl/>
          <w:lang w:eastAsia="he-IL"/>
        </w:rPr>
        <w:t>מתי הסמכות הזאת, לתת הוראות לפעול בהתאם לתקנות, מתי הסמכות הזאת תנוצל לרעה על-ידי שוטר?</w:t>
      </w:r>
      <w:bookmarkStart w:id="7049" w:name="_ETM_Q1_14973010"/>
      <w:bookmarkEnd w:id="7049"/>
    </w:p>
    <w:p w:rsidR="00E80459" w:rsidRDefault="00E80459" w:rsidP="00E80459">
      <w:pPr>
        <w:rPr>
          <w:rtl/>
          <w:lang w:eastAsia="he-IL"/>
        </w:rPr>
      </w:pPr>
      <w:bookmarkStart w:id="7050" w:name="_ETM_Q1_14973096"/>
      <w:bookmarkEnd w:id="7050"/>
    </w:p>
    <w:p w:rsidR="00E80459" w:rsidRDefault="00E80459" w:rsidP="00E80459">
      <w:pPr>
        <w:pStyle w:val="a4"/>
        <w:keepNext/>
        <w:rPr>
          <w:rtl/>
        </w:rPr>
      </w:pPr>
      <w:bookmarkStart w:id="7051" w:name="ET_speaker_נועה_ברודסקי_לוי_1419"/>
      <w:r w:rsidRPr="00E8045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80459">
        <w:rPr>
          <w:rStyle w:val="TagStyle"/>
          <w:rtl/>
        </w:rPr>
        <w:t xml:space="preserve"> &lt;&lt; דובר &gt;&gt;</w:t>
      </w:r>
      <w:r>
        <w:rPr>
          <w:rtl/>
        </w:rPr>
        <w:t xml:space="preserve">   </w:t>
      </w:r>
      <w:bookmarkEnd w:id="7051"/>
    </w:p>
    <w:p w:rsidR="00E80459" w:rsidRDefault="00E80459" w:rsidP="00E80459">
      <w:pPr>
        <w:pStyle w:val="KeepWithNext"/>
        <w:rPr>
          <w:rtl/>
          <w:lang w:eastAsia="he-IL"/>
        </w:rPr>
      </w:pPr>
    </w:p>
    <w:p w:rsidR="00E80459" w:rsidRDefault="00E80459" w:rsidP="00E80459">
      <w:pPr>
        <w:rPr>
          <w:rtl/>
          <w:lang w:eastAsia="he-IL"/>
        </w:rPr>
      </w:pPr>
      <w:bookmarkStart w:id="7052" w:name="_ETM_Q1_14969334"/>
      <w:bookmarkEnd w:id="7052"/>
      <w:r>
        <w:rPr>
          <w:rFonts w:hint="cs"/>
          <w:rtl/>
          <w:lang w:eastAsia="he-IL"/>
        </w:rPr>
        <w:t>אז זה מה שאני שואלת,</w:t>
      </w:r>
      <w:bookmarkStart w:id="7053" w:name="_ETM_Q1_14974347"/>
      <w:bookmarkEnd w:id="7053"/>
      <w:r>
        <w:rPr>
          <w:rFonts w:hint="cs"/>
          <w:rtl/>
          <w:lang w:eastAsia="he-IL"/>
        </w:rPr>
        <w:t xml:space="preserve"> למה לא לעשות את (1) כמו שאת אומרת, לקיום ההוראות</w:t>
      </w:r>
      <w:bookmarkStart w:id="7054" w:name="_ETM_Q1_14975463"/>
      <w:bookmarkEnd w:id="7054"/>
      <w:r>
        <w:rPr>
          <w:rFonts w:hint="cs"/>
          <w:rtl/>
          <w:lang w:eastAsia="he-IL"/>
        </w:rPr>
        <w:t>, ואת (2) ו-(3) שנצמצם באמת למניעת הפרה שעומדת להתרחש?</w:t>
      </w:r>
      <w:bookmarkStart w:id="7055" w:name="_ETM_Q1_14982401"/>
      <w:bookmarkEnd w:id="7055"/>
    </w:p>
    <w:p w:rsidR="00E80459" w:rsidRDefault="00E80459" w:rsidP="00E80459">
      <w:pPr>
        <w:rPr>
          <w:rtl/>
          <w:lang w:eastAsia="he-IL"/>
        </w:rPr>
      </w:pPr>
      <w:bookmarkStart w:id="7056" w:name="_ETM_Q1_14982487"/>
      <w:bookmarkEnd w:id="7056"/>
    </w:p>
    <w:p w:rsidR="00E80459" w:rsidRDefault="00E80459" w:rsidP="00E80459">
      <w:pPr>
        <w:pStyle w:val="a4"/>
        <w:keepNext/>
        <w:rPr>
          <w:rtl/>
        </w:rPr>
      </w:pPr>
      <w:bookmarkStart w:id="7057" w:name="ET_speaker_גבי_פיסמן_1420"/>
      <w:r w:rsidRPr="00E80459">
        <w:rPr>
          <w:rStyle w:val="TagStyle"/>
          <w:rtl/>
        </w:rPr>
        <w:t xml:space="preserve"> &lt;&lt; דובר &gt;&gt; </w:t>
      </w:r>
      <w:r>
        <w:rPr>
          <w:rtl/>
        </w:rPr>
        <w:t xml:space="preserve">גבי </w:t>
      </w:r>
      <w:proofErr w:type="spellStart"/>
      <w:r>
        <w:rPr>
          <w:rtl/>
        </w:rPr>
        <w:t>פיסמן</w:t>
      </w:r>
      <w:proofErr w:type="spellEnd"/>
      <w:r>
        <w:rPr>
          <w:rtl/>
        </w:rPr>
        <w:t>:</w:t>
      </w:r>
      <w:r w:rsidRPr="00E80459">
        <w:rPr>
          <w:rStyle w:val="TagStyle"/>
          <w:rtl/>
        </w:rPr>
        <w:t xml:space="preserve"> &lt;&lt; דובר &gt;&gt;</w:t>
      </w:r>
      <w:r>
        <w:rPr>
          <w:rtl/>
        </w:rPr>
        <w:t xml:space="preserve">   </w:t>
      </w:r>
      <w:bookmarkEnd w:id="7057"/>
    </w:p>
    <w:p w:rsidR="00E80459" w:rsidRDefault="00E80459" w:rsidP="00E80459">
      <w:pPr>
        <w:pStyle w:val="KeepWithNext"/>
        <w:rPr>
          <w:rtl/>
          <w:lang w:eastAsia="he-IL"/>
        </w:rPr>
      </w:pPr>
    </w:p>
    <w:p w:rsidR="00E80459" w:rsidRDefault="00E80459" w:rsidP="00E80459">
      <w:pPr>
        <w:rPr>
          <w:rtl/>
          <w:lang w:eastAsia="he-IL"/>
        </w:rPr>
      </w:pPr>
      <w:bookmarkStart w:id="7058" w:name="_ETM_Q1_14984727"/>
      <w:bookmarkEnd w:id="7058"/>
      <w:r>
        <w:rPr>
          <w:rFonts w:hint="cs"/>
          <w:rtl/>
          <w:lang w:eastAsia="he-IL"/>
        </w:rPr>
        <w:t>שוב,</w:t>
      </w:r>
      <w:bookmarkStart w:id="7059" w:name="_ETM_Q1_14985649"/>
      <w:bookmarkEnd w:id="7059"/>
      <w:r>
        <w:rPr>
          <w:rFonts w:hint="cs"/>
          <w:rtl/>
          <w:lang w:eastAsia="he-IL"/>
        </w:rPr>
        <w:t xml:space="preserve"> זה מיותר כי מניעת הכניסה היא רק בסיטואציה של הפרת</w:t>
      </w:r>
      <w:bookmarkStart w:id="7060" w:name="_ETM_Q1_14985334"/>
      <w:bookmarkEnd w:id="7060"/>
      <w:r>
        <w:rPr>
          <w:rFonts w:hint="cs"/>
          <w:rtl/>
          <w:lang w:eastAsia="he-IL"/>
        </w:rPr>
        <w:t xml:space="preserve"> התקנות אז לכן, ממילא זה מה שקבוע פה. וגם ההתפזרות נעשית בניגוד לאמור בתקנות ולכן, גם בהקשר הזה זה לא </w:t>
      </w:r>
      <w:bookmarkStart w:id="7061" w:name="_ETM_Q1_15002721"/>
      <w:bookmarkEnd w:id="7061"/>
      <w:r>
        <w:rPr>
          <w:rFonts w:hint="cs"/>
          <w:rtl/>
          <w:lang w:eastAsia="he-IL"/>
        </w:rPr>
        <w:t>נחוץ ולכן אמרתי שהתיקון הזה מיותר בעיניי.</w:t>
      </w:r>
      <w:bookmarkStart w:id="7062" w:name="_ETM_Q1_15005990"/>
      <w:bookmarkEnd w:id="7062"/>
    </w:p>
    <w:p w:rsidR="00E80459" w:rsidRDefault="00E80459" w:rsidP="00E80459">
      <w:pPr>
        <w:rPr>
          <w:rtl/>
          <w:lang w:eastAsia="he-IL"/>
        </w:rPr>
      </w:pPr>
      <w:bookmarkStart w:id="7063" w:name="_ETM_Q1_15006708"/>
      <w:bookmarkStart w:id="7064" w:name="_ETM_Q1_15006768"/>
      <w:bookmarkEnd w:id="7063"/>
      <w:bookmarkEnd w:id="7064"/>
    </w:p>
    <w:p w:rsidR="00E80459" w:rsidRDefault="00E80459" w:rsidP="00E80459">
      <w:pPr>
        <w:pStyle w:val="a4"/>
        <w:keepNext/>
        <w:rPr>
          <w:rtl/>
        </w:rPr>
      </w:pPr>
      <w:bookmarkStart w:id="7065" w:name="ET_speaker_נועה_ברודסקי_לוי_1421"/>
      <w:r w:rsidRPr="00E8045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80459">
        <w:rPr>
          <w:rStyle w:val="TagStyle"/>
          <w:rtl/>
        </w:rPr>
        <w:t xml:space="preserve"> &lt;&lt; דובר &gt;&gt;</w:t>
      </w:r>
      <w:r>
        <w:rPr>
          <w:rtl/>
        </w:rPr>
        <w:t xml:space="preserve">   </w:t>
      </w:r>
      <w:bookmarkEnd w:id="7065"/>
    </w:p>
    <w:p w:rsidR="00E80459" w:rsidRDefault="00E80459" w:rsidP="00E80459">
      <w:pPr>
        <w:pStyle w:val="KeepWithNext"/>
        <w:rPr>
          <w:rtl/>
          <w:lang w:eastAsia="he-IL"/>
        </w:rPr>
      </w:pPr>
    </w:p>
    <w:p w:rsidR="00E80459" w:rsidRDefault="00E80459" w:rsidP="00E80459">
      <w:pPr>
        <w:rPr>
          <w:rtl/>
          <w:lang w:eastAsia="he-IL"/>
        </w:rPr>
      </w:pPr>
      <w:bookmarkStart w:id="7066" w:name="_ETM_Q1_15007703"/>
      <w:bookmarkEnd w:id="7066"/>
      <w:r>
        <w:rPr>
          <w:rFonts w:hint="cs"/>
          <w:rtl/>
          <w:lang w:eastAsia="he-IL"/>
        </w:rPr>
        <w:t xml:space="preserve">אפשר לנסח את זה </w:t>
      </w:r>
      <w:bookmarkStart w:id="7067" w:name="_ETM_Q1_15003639"/>
      <w:bookmarkEnd w:id="7067"/>
      <w:r>
        <w:rPr>
          <w:rFonts w:hint="cs"/>
          <w:rtl/>
          <w:lang w:eastAsia="he-IL"/>
        </w:rPr>
        <w:t xml:space="preserve">אחרת - - - </w:t>
      </w:r>
    </w:p>
    <w:p w:rsidR="00E80459" w:rsidRDefault="00E80459" w:rsidP="00E80459">
      <w:pPr>
        <w:rPr>
          <w:rtl/>
          <w:lang w:eastAsia="he-IL"/>
        </w:rPr>
      </w:pPr>
      <w:bookmarkStart w:id="7068" w:name="_ETM_Q1_15005041"/>
      <w:bookmarkStart w:id="7069" w:name="_ETM_Q1_15005139"/>
      <w:bookmarkEnd w:id="7068"/>
      <w:bookmarkEnd w:id="7069"/>
    </w:p>
    <w:p w:rsidR="00E80459" w:rsidRDefault="00E80459" w:rsidP="00E80459">
      <w:pPr>
        <w:pStyle w:val="af9"/>
        <w:keepNext/>
        <w:rPr>
          <w:rtl/>
          <w:lang w:eastAsia="he-IL"/>
        </w:rPr>
      </w:pPr>
      <w:bookmarkStart w:id="7070" w:name="ET_guest_586965_1422"/>
      <w:r w:rsidRPr="00E80459">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80459">
        <w:rPr>
          <w:rStyle w:val="TagStyle"/>
          <w:rtl/>
        </w:rPr>
        <w:t xml:space="preserve"> &lt;&lt; אורח &gt;&gt;</w:t>
      </w:r>
      <w:r>
        <w:rPr>
          <w:rtl/>
          <w:lang w:eastAsia="he-IL"/>
        </w:rPr>
        <w:t xml:space="preserve">   </w:t>
      </w:r>
      <w:bookmarkEnd w:id="7070"/>
    </w:p>
    <w:p w:rsidR="00E80459" w:rsidRDefault="00E80459" w:rsidP="00E80459">
      <w:pPr>
        <w:pStyle w:val="KeepWithNext"/>
        <w:rPr>
          <w:rtl/>
          <w:lang w:eastAsia="he-IL"/>
        </w:rPr>
      </w:pPr>
    </w:p>
    <w:p w:rsidR="00E80459" w:rsidRDefault="00E80459" w:rsidP="00E80459">
      <w:pPr>
        <w:rPr>
          <w:rtl/>
          <w:lang w:eastAsia="he-IL"/>
        </w:rPr>
      </w:pPr>
      <w:bookmarkStart w:id="7071" w:name="_ETM_Q1_15005553"/>
      <w:bookmarkEnd w:id="7071"/>
      <w:r>
        <w:rPr>
          <w:rFonts w:hint="cs"/>
          <w:rtl/>
          <w:lang w:eastAsia="he-IL"/>
        </w:rPr>
        <w:t>נועה, אבל אני אחזור על הבקשה</w:t>
      </w:r>
      <w:bookmarkStart w:id="7072" w:name="_ETM_Q1_15009358"/>
      <w:bookmarkEnd w:id="7072"/>
      <w:r>
        <w:rPr>
          <w:rFonts w:hint="cs"/>
          <w:rtl/>
          <w:lang w:eastAsia="he-IL"/>
        </w:rPr>
        <w:t xml:space="preserve"> של גבי </w:t>
      </w:r>
      <w:r>
        <w:rPr>
          <w:rtl/>
          <w:lang w:eastAsia="he-IL"/>
        </w:rPr>
        <w:t>–</w:t>
      </w:r>
      <w:r>
        <w:rPr>
          <w:rFonts w:hint="cs"/>
          <w:rtl/>
          <w:lang w:eastAsia="he-IL"/>
        </w:rPr>
        <w:t xml:space="preserve"> תתארו לנו את הסיטואציה שממנה אתם חוששים.</w:t>
      </w:r>
      <w:bookmarkStart w:id="7073" w:name="_ETM_Q1_15013168"/>
      <w:bookmarkEnd w:id="7073"/>
    </w:p>
    <w:p w:rsidR="0059097B" w:rsidRDefault="0059097B" w:rsidP="00E80459">
      <w:pPr>
        <w:rPr>
          <w:rtl/>
          <w:lang w:eastAsia="he-IL"/>
        </w:rPr>
      </w:pPr>
    </w:p>
    <w:p w:rsidR="00E80459" w:rsidRDefault="00E80459" w:rsidP="00E80459">
      <w:pPr>
        <w:pStyle w:val="a8"/>
        <w:keepNext/>
        <w:rPr>
          <w:rStyle w:val="TagStyle"/>
          <w:rtl/>
        </w:rPr>
      </w:pPr>
      <w:bookmarkStart w:id="7074" w:name="ET_manager_5069_1423"/>
    </w:p>
    <w:p w:rsidR="00E80459" w:rsidRDefault="00E80459" w:rsidP="00E80459">
      <w:pPr>
        <w:pStyle w:val="a4"/>
        <w:keepNext/>
        <w:rPr>
          <w:rtl/>
        </w:rPr>
      </w:pPr>
      <w:bookmarkStart w:id="7075" w:name="ET_speaker_נועה_ברודסקי_לוי_1424"/>
      <w:bookmarkEnd w:id="7074"/>
      <w:r w:rsidRPr="00E8045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80459">
        <w:rPr>
          <w:rStyle w:val="TagStyle"/>
          <w:rtl/>
        </w:rPr>
        <w:t xml:space="preserve"> &lt;&lt; דובר &gt;&gt;</w:t>
      </w:r>
      <w:r>
        <w:rPr>
          <w:rtl/>
        </w:rPr>
        <w:t xml:space="preserve">   </w:t>
      </w:r>
      <w:bookmarkEnd w:id="7075"/>
    </w:p>
    <w:p w:rsidR="00E80459" w:rsidRDefault="00E80459" w:rsidP="00E80459">
      <w:pPr>
        <w:pStyle w:val="KeepWithNext"/>
        <w:rPr>
          <w:rtl/>
          <w:lang w:eastAsia="he-IL"/>
        </w:rPr>
      </w:pPr>
    </w:p>
    <w:p w:rsidR="00E80459" w:rsidRDefault="00E80459" w:rsidP="00E80459">
      <w:pPr>
        <w:rPr>
          <w:rtl/>
          <w:lang w:eastAsia="he-IL"/>
        </w:rPr>
      </w:pPr>
      <w:r>
        <w:rPr>
          <w:rFonts w:hint="cs"/>
          <w:rtl/>
          <w:lang w:eastAsia="he-IL"/>
        </w:rPr>
        <w:t xml:space="preserve">לא, אמרתי שנשאיר את (1) לקיום ההוראות. מה שאני חושבת - </w:t>
      </w:r>
      <w:bookmarkStart w:id="7076" w:name="_ETM_Q1_15019398"/>
      <w:bookmarkEnd w:id="7076"/>
      <w:r>
        <w:rPr>
          <w:rFonts w:hint="cs"/>
          <w:rtl/>
          <w:lang w:eastAsia="he-IL"/>
        </w:rPr>
        <w:t>-</w:t>
      </w:r>
      <w:bookmarkStart w:id="7077" w:name="_ETM_Q1_15019717"/>
      <w:bookmarkEnd w:id="7077"/>
    </w:p>
    <w:p w:rsidR="00E80459" w:rsidRDefault="00E80459" w:rsidP="00E80459">
      <w:pPr>
        <w:rPr>
          <w:rtl/>
          <w:lang w:eastAsia="he-IL"/>
        </w:rPr>
      </w:pPr>
      <w:bookmarkStart w:id="7078" w:name="_ETM_Q1_15019806"/>
      <w:bookmarkEnd w:id="7078"/>
    </w:p>
    <w:p w:rsidR="00E80459" w:rsidRDefault="00E80459" w:rsidP="00E80459">
      <w:pPr>
        <w:pStyle w:val="a4"/>
        <w:keepNext/>
        <w:rPr>
          <w:rtl/>
        </w:rPr>
      </w:pPr>
      <w:bookmarkStart w:id="7079" w:name="ET_speaker_5785_1425"/>
      <w:r w:rsidRPr="00E80459">
        <w:rPr>
          <w:rStyle w:val="TagStyle"/>
          <w:rtl/>
        </w:rPr>
        <w:t xml:space="preserve"> &lt;&lt; דובר &gt;&gt; </w:t>
      </w:r>
      <w:r>
        <w:rPr>
          <w:rtl/>
        </w:rPr>
        <w:t>עופר כסיף (הרשימה המשותפת):</w:t>
      </w:r>
      <w:r w:rsidRPr="00E80459">
        <w:rPr>
          <w:rStyle w:val="TagStyle"/>
          <w:rtl/>
        </w:rPr>
        <w:t xml:space="preserve"> &lt;&lt; דובר &gt;&gt;</w:t>
      </w:r>
      <w:r>
        <w:rPr>
          <w:rtl/>
        </w:rPr>
        <w:t xml:space="preserve">   </w:t>
      </w:r>
      <w:bookmarkEnd w:id="7079"/>
    </w:p>
    <w:p w:rsidR="00E80459" w:rsidRDefault="00E80459" w:rsidP="00E80459">
      <w:pPr>
        <w:pStyle w:val="KeepWithNext"/>
        <w:rPr>
          <w:rtl/>
          <w:lang w:eastAsia="he-IL"/>
        </w:rPr>
      </w:pPr>
    </w:p>
    <w:p w:rsidR="00E80459" w:rsidRDefault="00E80459" w:rsidP="00E80459">
      <w:pPr>
        <w:rPr>
          <w:rtl/>
          <w:lang w:eastAsia="he-IL"/>
        </w:rPr>
      </w:pPr>
      <w:bookmarkStart w:id="7080" w:name="_ETM_Q1_15016118"/>
      <w:bookmarkEnd w:id="7080"/>
      <w:r>
        <w:rPr>
          <w:rFonts w:hint="cs"/>
          <w:rtl/>
          <w:lang w:eastAsia="he-IL"/>
        </w:rPr>
        <w:t>אנחנו מדברים על הרישא, לא?</w:t>
      </w:r>
      <w:bookmarkStart w:id="7081" w:name="_ETM_Q1_15019252"/>
      <w:bookmarkEnd w:id="7081"/>
    </w:p>
    <w:p w:rsidR="00E80459" w:rsidRDefault="00E80459" w:rsidP="00E80459">
      <w:pPr>
        <w:rPr>
          <w:rtl/>
          <w:lang w:eastAsia="he-IL"/>
        </w:rPr>
      </w:pPr>
      <w:bookmarkStart w:id="7082" w:name="_ETM_Q1_15019328"/>
      <w:bookmarkEnd w:id="7082"/>
    </w:p>
    <w:p w:rsidR="00E80459" w:rsidRDefault="00E80459" w:rsidP="00E80459">
      <w:pPr>
        <w:pStyle w:val="a4"/>
        <w:keepNext/>
        <w:rPr>
          <w:rtl/>
        </w:rPr>
      </w:pPr>
      <w:bookmarkStart w:id="7083" w:name="ET_speaker_נועה_ברודסקי_לוי_1426"/>
      <w:r w:rsidRPr="00E8045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80459">
        <w:rPr>
          <w:rStyle w:val="TagStyle"/>
          <w:rtl/>
        </w:rPr>
        <w:t xml:space="preserve"> &lt;&lt; דובר &gt;&gt;</w:t>
      </w:r>
      <w:r>
        <w:rPr>
          <w:rtl/>
        </w:rPr>
        <w:t xml:space="preserve">   </w:t>
      </w:r>
      <w:bookmarkEnd w:id="7083"/>
    </w:p>
    <w:p w:rsidR="00E80459" w:rsidRDefault="00E80459" w:rsidP="00E80459">
      <w:pPr>
        <w:pStyle w:val="KeepWithNext"/>
        <w:rPr>
          <w:rtl/>
          <w:lang w:eastAsia="he-IL"/>
        </w:rPr>
      </w:pPr>
    </w:p>
    <w:p w:rsidR="00E80459" w:rsidRDefault="00E80459" w:rsidP="00E80459">
      <w:pPr>
        <w:rPr>
          <w:rtl/>
          <w:lang w:eastAsia="he-IL"/>
        </w:rPr>
      </w:pPr>
      <w:bookmarkStart w:id="7084" w:name="_ETM_Q1_15022176"/>
      <w:bookmarkEnd w:id="7084"/>
      <w:r>
        <w:rPr>
          <w:rFonts w:hint="cs"/>
          <w:rtl/>
          <w:lang w:eastAsia="he-IL"/>
        </w:rPr>
        <w:t>כן, כן.</w:t>
      </w:r>
      <w:bookmarkStart w:id="7085" w:name="_ETM_Q1_15023427"/>
      <w:bookmarkEnd w:id="7085"/>
    </w:p>
    <w:p w:rsidR="00E80459" w:rsidRDefault="00E80459" w:rsidP="00E80459">
      <w:pPr>
        <w:rPr>
          <w:rtl/>
          <w:lang w:eastAsia="he-IL"/>
        </w:rPr>
      </w:pPr>
      <w:bookmarkStart w:id="7086" w:name="_ETM_Q1_15023516"/>
      <w:bookmarkEnd w:id="7086"/>
    </w:p>
    <w:p w:rsidR="00E80459" w:rsidRDefault="00E80459" w:rsidP="00E80459">
      <w:pPr>
        <w:pStyle w:val="a4"/>
        <w:keepNext/>
        <w:rPr>
          <w:rtl/>
        </w:rPr>
      </w:pPr>
      <w:bookmarkStart w:id="7087" w:name="ET_speaker_גבי_פיסמן_1427"/>
      <w:r w:rsidRPr="00E80459">
        <w:rPr>
          <w:rStyle w:val="TagStyle"/>
          <w:rtl/>
        </w:rPr>
        <w:t xml:space="preserve"> &lt;&lt; דובר &gt;&gt; </w:t>
      </w:r>
      <w:r>
        <w:rPr>
          <w:rtl/>
        </w:rPr>
        <w:t xml:space="preserve">גבי </w:t>
      </w:r>
      <w:proofErr w:type="spellStart"/>
      <w:r>
        <w:rPr>
          <w:rtl/>
        </w:rPr>
        <w:t>פיסמן</w:t>
      </w:r>
      <w:proofErr w:type="spellEnd"/>
      <w:r>
        <w:rPr>
          <w:rtl/>
        </w:rPr>
        <w:t>:</w:t>
      </w:r>
      <w:r w:rsidRPr="00E80459">
        <w:rPr>
          <w:rStyle w:val="TagStyle"/>
          <w:rtl/>
        </w:rPr>
        <w:t xml:space="preserve"> &lt;&lt; דובר &gt;&gt;</w:t>
      </w:r>
      <w:r>
        <w:rPr>
          <w:rtl/>
        </w:rPr>
        <w:t xml:space="preserve">   </w:t>
      </w:r>
      <w:bookmarkEnd w:id="7087"/>
    </w:p>
    <w:p w:rsidR="00E80459" w:rsidRDefault="00E80459" w:rsidP="00E80459">
      <w:pPr>
        <w:pStyle w:val="KeepWithNext"/>
        <w:rPr>
          <w:rtl/>
          <w:lang w:eastAsia="he-IL"/>
        </w:rPr>
      </w:pPr>
    </w:p>
    <w:p w:rsidR="00E80459" w:rsidRDefault="00E80459" w:rsidP="00E80459">
      <w:pPr>
        <w:rPr>
          <w:rtl/>
          <w:lang w:eastAsia="he-IL"/>
        </w:rPr>
      </w:pPr>
      <w:bookmarkStart w:id="7088" w:name="_ETM_Q1_15020846"/>
      <w:bookmarkEnd w:id="7088"/>
      <w:r>
        <w:rPr>
          <w:rFonts w:hint="cs"/>
          <w:rtl/>
          <w:lang w:eastAsia="he-IL"/>
        </w:rPr>
        <w:t xml:space="preserve">האם אפשר לתת שוב לתמר </w:t>
      </w:r>
      <w:bookmarkStart w:id="7089" w:name="_ETM_Q1_15024156"/>
      <w:bookmarkEnd w:id="7089"/>
      <w:r>
        <w:rPr>
          <w:rFonts w:hint="cs"/>
          <w:rtl/>
          <w:lang w:eastAsia="he-IL"/>
        </w:rPr>
        <w:t>להתייחס בהקשר הזה?</w:t>
      </w:r>
      <w:bookmarkStart w:id="7090" w:name="_ETM_Q1_15026619"/>
      <w:bookmarkEnd w:id="7090"/>
    </w:p>
    <w:p w:rsidR="00E80459" w:rsidRDefault="00E80459" w:rsidP="00E80459">
      <w:pPr>
        <w:rPr>
          <w:rtl/>
          <w:lang w:eastAsia="he-IL"/>
        </w:rPr>
      </w:pPr>
      <w:bookmarkStart w:id="7091" w:name="_ETM_Q1_15026713"/>
      <w:bookmarkEnd w:id="7091"/>
    </w:p>
    <w:p w:rsidR="00E80459" w:rsidRDefault="00E80459" w:rsidP="00E80459">
      <w:pPr>
        <w:pStyle w:val="af6"/>
        <w:keepNext/>
        <w:rPr>
          <w:rtl/>
        </w:rPr>
      </w:pPr>
      <w:bookmarkStart w:id="7092" w:name="ET_yor_5292_1430"/>
      <w:r w:rsidRPr="00E80459">
        <w:rPr>
          <w:rStyle w:val="TagStyle"/>
          <w:rtl/>
        </w:rPr>
        <w:t xml:space="preserve"> &lt;&lt; יור &gt;&gt; </w:t>
      </w:r>
      <w:r>
        <w:rPr>
          <w:rtl/>
        </w:rPr>
        <w:t>היו"ר אוסאמה סעדי:</w:t>
      </w:r>
      <w:r w:rsidRPr="00E80459">
        <w:rPr>
          <w:rStyle w:val="TagStyle"/>
          <w:rtl/>
        </w:rPr>
        <w:t xml:space="preserve"> &lt;&lt; יור &gt;&gt;</w:t>
      </w:r>
      <w:r>
        <w:rPr>
          <w:rtl/>
        </w:rPr>
        <w:t xml:space="preserve">   </w:t>
      </w:r>
      <w:bookmarkEnd w:id="7092"/>
    </w:p>
    <w:p w:rsidR="00E80459" w:rsidRDefault="00E80459" w:rsidP="00E80459">
      <w:pPr>
        <w:pStyle w:val="KeepWithNext"/>
        <w:rPr>
          <w:rtl/>
          <w:lang w:eastAsia="he-IL"/>
        </w:rPr>
      </w:pPr>
    </w:p>
    <w:p w:rsidR="00E80459" w:rsidRDefault="00E80459" w:rsidP="00E80459">
      <w:pPr>
        <w:rPr>
          <w:rtl/>
          <w:lang w:eastAsia="he-IL"/>
        </w:rPr>
      </w:pPr>
      <w:r>
        <w:rPr>
          <w:rFonts w:hint="cs"/>
          <w:rtl/>
          <w:lang w:eastAsia="he-IL"/>
        </w:rPr>
        <w:t>כן, תמר.</w:t>
      </w:r>
    </w:p>
    <w:p w:rsidR="00E80459" w:rsidRDefault="00E80459" w:rsidP="00E80459">
      <w:pPr>
        <w:rPr>
          <w:rtl/>
          <w:lang w:eastAsia="he-IL"/>
        </w:rPr>
      </w:pPr>
      <w:bookmarkStart w:id="7093" w:name="_ETM_Q1_15019598"/>
      <w:bookmarkStart w:id="7094" w:name="_ETM_Q1_15019696"/>
      <w:bookmarkEnd w:id="7093"/>
      <w:bookmarkEnd w:id="7094"/>
    </w:p>
    <w:p w:rsidR="00E80459" w:rsidRDefault="00E80459" w:rsidP="00E80459">
      <w:pPr>
        <w:pStyle w:val="a4"/>
        <w:keepNext/>
        <w:rPr>
          <w:rtl/>
        </w:rPr>
      </w:pPr>
      <w:bookmarkStart w:id="7095" w:name="ET_speaker_תמר_ליברטי_1431"/>
      <w:r w:rsidRPr="00E80459">
        <w:rPr>
          <w:rStyle w:val="TagStyle"/>
          <w:rtl/>
        </w:rPr>
        <w:t xml:space="preserve"> &lt;&lt; דובר &gt;&gt; </w:t>
      </w:r>
      <w:r>
        <w:rPr>
          <w:rtl/>
        </w:rPr>
        <w:t xml:space="preserve">תמר </w:t>
      </w:r>
      <w:proofErr w:type="spellStart"/>
      <w:r>
        <w:rPr>
          <w:rtl/>
        </w:rPr>
        <w:t>ליברטי</w:t>
      </w:r>
      <w:proofErr w:type="spellEnd"/>
      <w:r>
        <w:rPr>
          <w:rtl/>
        </w:rPr>
        <w:t>:</w:t>
      </w:r>
      <w:r w:rsidRPr="00E80459">
        <w:rPr>
          <w:rStyle w:val="TagStyle"/>
          <w:rtl/>
        </w:rPr>
        <w:t xml:space="preserve"> &lt;&lt; דובר &gt;&gt;</w:t>
      </w:r>
      <w:r>
        <w:rPr>
          <w:rtl/>
        </w:rPr>
        <w:t xml:space="preserve">   </w:t>
      </w:r>
      <w:bookmarkEnd w:id="7095"/>
    </w:p>
    <w:p w:rsidR="00E80459" w:rsidRDefault="00E80459" w:rsidP="00E80459">
      <w:pPr>
        <w:pStyle w:val="KeepWithNext"/>
        <w:rPr>
          <w:rtl/>
          <w:lang w:eastAsia="he-IL"/>
        </w:rPr>
      </w:pPr>
    </w:p>
    <w:p w:rsidR="00E80459" w:rsidRDefault="003A0F25" w:rsidP="00E80459">
      <w:pPr>
        <w:rPr>
          <w:rtl/>
          <w:lang w:eastAsia="he-IL"/>
        </w:rPr>
      </w:pPr>
      <w:bookmarkStart w:id="7096" w:name="_ETM_Q1_15023088"/>
      <w:bookmarkEnd w:id="7096"/>
      <w:r>
        <w:rPr>
          <w:rFonts w:hint="cs"/>
          <w:rtl/>
          <w:lang w:eastAsia="he-IL"/>
        </w:rPr>
        <w:t xml:space="preserve">אני רוצה לומר שיש גם הוראות, למשל </w:t>
      </w:r>
      <w:bookmarkStart w:id="7097" w:name="_ETM_Q1_15032253"/>
      <w:bookmarkEnd w:id="7097"/>
      <w:r>
        <w:rPr>
          <w:rFonts w:hint="cs"/>
          <w:rtl/>
          <w:lang w:eastAsia="he-IL"/>
        </w:rPr>
        <w:t xml:space="preserve">אני יכולה לתאר סיטואציה שבה מתקרב שוטר ורואה אנשים שלא </w:t>
      </w:r>
      <w:bookmarkStart w:id="7098" w:name="_ETM_Q1_15032601"/>
      <w:bookmarkEnd w:id="7098"/>
      <w:r>
        <w:rPr>
          <w:rFonts w:hint="cs"/>
          <w:rtl/>
          <w:lang w:eastAsia="he-IL"/>
        </w:rPr>
        <w:t xml:space="preserve">שומרים על </w:t>
      </w:r>
      <w:r w:rsidR="008A17B4">
        <w:rPr>
          <w:rFonts w:hint="cs"/>
          <w:rtl/>
          <w:lang w:eastAsia="he-IL"/>
        </w:rPr>
        <w:t xml:space="preserve">מרחקים אחד מהשני. אז הוא מודיע לאנשים באופן </w:t>
      </w:r>
      <w:bookmarkStart w:id="7099" w:name="_ETM_Q1_15040345"/>
      <w:bookmarkEnd w:id="7099"/>
      <w:r w:rsidR="008A17B4">
        <w:rPr>
          <w:rFonts w:hint="cs"/>
          <w:rtl/>
          <w:lang w:eastAsia="he-IL"/>
        </w:rPr>
        <w:t>כללי, הוא לא צריך להעיר לבן אדם כזה או אחר:</w:t>
      </w:r>
      <w:bookmarkStart w:id="7100" w:name="_ETM_Q1_15044936"/>
      <w:bookmarkEnd w:id="7100"/>
      <w:r w:rsidR="008A17B4">
        <w:rPr>
          <w:rFonts w:hint="cs"/>
          <w:rtl/>
          <w:lang w:eastAsia="he-IL"/>
        </w:rPr>
        <w:t xml:space="preserve"> רבותי, תשמרו בבקשה על מרחקים. </w:t>
      </w:r>
      <w:bookmarkStart w:id="7101" w:name="_ETM_Q1_15046619"/>
      <w:bookmarkEnd w:id="7101"/>
    </w:p>
    <w:p w:rsidR="008A17B4" w:rsidRDefault="008A17B4" w:rsidP="00E80459">
      <w:pPr>
        <w:rPr>
          <w:rtl/>
          <w:lang w:eastAsia="he-IL"/>
        </w:rPr>
      </w:pPr>
      <w:bookmarkStart w:id="7102" w:name="_ETM_Q1_15046704"/>
      <w:bookmarkEnd w:id="7102"/>
    </w:p>
    <w:p w:rsidR="008A17B4" w:rsidRDefault="008A17B4" w:rsidP="008A17B4">
      <w:pPr>
        <w:pStyle w:val="a4"/>
        <w:keepNext/>
        <w:rPr>
          <w:rtl/>
        </w:rPr>
      </w:pPr>
      <w:bookmarkStart w:id="7103" w:name="ET_speaker_קריאות_1432"/>
      <w:r w:rsidRPr="008A17B4">
        <w:rPr>
          <w:rStyle w:val="TagStyle"/>
          <w:rtl/>
        </w:rPr>
        <w:t xml:space="preserve"> &lt;&lt; דובר &gt;&gt; </w:t>
      </w:r>
      <w:r>
        <w:rPr>
          <w:rtl/>
        </w:rPr>
        <w:t>קריאות:</w:t>
      </w:r>
      <w:r w:rsidRPr="008A17B4">
        <w:rPr>
          <w:rStyle w:val="TagStyle"/>
          <w:rtl/>
        </w:rPr>
        <w:t xml:space="preserve"> &lt;&lt; דובר &gt;&gt;</w:t>
      </w:r>
      <w:r>
        <w:rPr>
          <w:rtl/>
        </w:rPr>
        <w:t xml:space="preserve">   </w:t>
      </w:r>
      <w:bookmarkEnd w:id="7103"/>
    </w:p>
    <w:p w:rsidR="008A17B4" w:rsidRDefault="008A17B4" w:rsidP="008A17B4">
      <w:pPr>
        <w:pStyle w:val="KeepWithNext"/>
        <w:rPr>
          <w:rtl/>
          <w:lang w:eastAsia="he-IL"/>
        </w:rPr>
      </w:pPr>
    </w:p>
    <w:p w:rsidR="008A17B4" w:rsidRDefault="008A17B4" w:rsidP="008A17B4">
      <w:pPr>
        <w:rPr>
          <w:rtl/>
          <w:lang w:eastAsia="he-IL"/>
        </w:rPr>
      </w:pPr>
      <w:r>
        <w:rPr>
          <w:rFonts w:hint="cs"/>
          <w:rtl/>
          <w:lang w:eastAsia="he-IL"/>
        </w:rPr>
        <w:t>אז על זה כבר דיברנו</w:t>
      </w:r>
      <w:bookmarkStart w:id="7104" w:name="_ETM_Q1_15050686"/>
      <w:bookmarkEnd w:id="7104"/>
      <w:r>
        <w:rPr>
          <w:rFonts w:hint="cs"/>
          <w:rtl/>
          <w:lang w:eastAsia="he-IL"/>
        </w:rPr>
        <w:t xml:space="preserve"> - - -</w:t>
      </w:r>
    </w:p>
    <w:p w:rsidR="008A17B4" w:rsidRDefault="008A17B4" w:rsidP="008A17B4">
      <w:pPr>
        <w:rPr>
          <w:rtl/>
          <w:lang w:eastAsia="he-IL"/>
        </w:rPr>
      </w:pPr>
      <w:bookmarkStart w:id="7105" w:name="_ETM_Q1_15051583"/>
      <w:bookmarkStart w:id="7106" w:name="_ETM_Q1_15051666"/>
      <w:bookmarkEnd w:id="7105"/>
      <w:bookmarkEnd w:id="7106"/>
    </w:p>
    <w:p w:rsidR="008A17B4" w:rsidRDefault="008A17B4" w:rsidP="008A17B4">
      <w:pPr>
        <w:pStyle w:val="a4"/>
        <w:keepNext/>
        <w:rPr>
          <w:rtl/>
        </w:rPr>
      </w:pPr>
      <w:bookmarkStart w:id="7107" w:name="ET_speaker_5785_1433"/>
      <w:r w:rsidRPr="008A17B4">
        <w:rPr>
          <w:rStyle w:val="TagStyle"/>
          <w:rtl/>
        </w:rPr>
        <w:t xml:space="preserve"> &lt;&lt; דובר &gt;&gt; </w:t>
      </w:r>
      <w:r>
        <w:rPr>
          <w:rtl/>
        </w:rPr>
        <w:t>עופר כסיף (הרשימה המשותפת):</w:t>
      </w:r>
      <w:r w:rsidRPr="008A17B4">
        <w:rPr>
          <w:rStyle w:val="TagStyle"/>
          <w:rtl/>
        </w:rPr>
        <w:t xml:space="preserve"> &lt;&lt; דובר &gt;&gt;</w:t>
      </w:r>
      <w:r>
        <w:rPr>
          <w:rtl/>
        </w:rPr>
        <w:t xml:space="preserve">   </w:t>
      </w:r>
      <w:bookmarkEnd w:id="7107"/>
    </w:p>
    <w:p w:rsidR="008A17B4" w:rsidRDefault="008A17B4" w:rsidP="008A17B4">
      <w:pPr>
        <w:pStyle w:val="KeepWithNext"/>
        <w:rPr>
          <w:rtl/>
          <w:lang w:eastAsia="he-IL"/>
        </w:rPr>
      </w:pPr>
    </w:p>
    <w:p w:rsidR="008A17B4" w:rsidRDefault="008A17B4" w:rsidP="008A17B4">
      <w:pPr>
        <w:rPr>
          <w:rtl/>
          <w:lang w:eastAsia="he-IL"/>
        </w:rPr>
      </w:pPr>
      <w:bookmarkStart w:id="7108" w:name="_ETM_Q1_15048005"/>
      <w:bookmarkEnd w:id="7108"/>
      <w:r>
        <w:rPr>
          <w:rFonts w:hint="cs"/>
          <w:rtl/>
          <w:lang w:eastAsia="he-IL"/>
        </w:rPr>
        <w:t>זה כבר ביצוע של הפרה. במקרה זה, הוא</w:t>
      </w:r>
      <w:bookmarkStart w:id="7109" w:name="_ETM_Q1_15052821"/>
      <w:bookmarkEnd w:id="7109"/>
      <w:r>
        <w:rPr>
          <w:rFonts w:hint="cs"/>
          <w:rtl/>
          <w:lang w:eastAsia="he-IL"/>
        </w:rPr>
        <w:t xml:space="preserve"> בעצם פועל להפסקת ביצוע של הפרה. הדוגמה הזאת...</w:t>
      </w:r>
      <w:bookmarkStart w:id="7110" w:name="_ETM_Q1_15059204"/>
      <w:bookmarkEnd w:id="7110"/>
    </w:p>
    <w:p w:rsidR="008A17B4" w:rsidRDefault="008A17B4" w:rsidP="008A17B4">
      <w:pPr>
        <w:rPr>
          <w:rtl/>
          <w:lang w:eastAsia="he-IL"/>
        </w:rPr>
      </w:pPr>
      <w:bookmarkStart w:id="7111" w:name="_ETM_Q1_15059286"/>
      <w:bookmarkEnd w:id="7111"/>
    </w:p>
    <w:p w:rsidR="008A17B4" w:rsidRDefault="008A17B4" w:rsidP="008A17B4">
      <w:pPr>
        <w:pStyle w:val="a4"/>
        <w:keepNext/>
        <w:rPr>
          <w:rtl/>
        </w:rPr>
      </w:pPr>
      <w:bookmarkStart w:id="7112" w:name="ET_speaker_תמר_ליברטי_1434"/>
      <w:r w:rsidRPr="008A17B4">
        <w:rPr>
          <w:rStyle w:val="TagStyle"/>
          <w:rtl/>
        </w:rPr>
        <w:t xml:space="preserve"> &lt;&lt; דובר &gt;&gt; </w:t>
      </w:r>
      <w:r>
        <w:rPr>
          <w:rtl/>
        </w:rPr>
        <w:t xml:space="preserve">תמר </w:t>
      </w:r>
      <w:proofErr w:type="spellStart"/>
      <w:r>
        <w:rPr>
          <w:rtl/>
        </w:rPr>
        <w:t>ליברטי</w:t>
      </w:r>
      <w:proofErr w:type="spellEnd"/>
      <w:r>
        <w:rPr>
          <w:rtl/>
        </w:rPr>
        <w:t>:</w:t>
      </w:r>
      <w:r w:rsidRPr="008A17B4">
        <w:rPr>
          <w:rStyle w:val="TagStyle"/>
          <w:rtl/>
        </w:rPr>
        <w:t xml:space="preserve"> &lt;&lt; דובר &gt;&gt;</w:t>
      </w:r>
      <w:r>
        <w:rPr>
          <w:rtl/>
        </w:rPr>
        <w:t xml:space="preserve">   </w:t>
      </w:r>
      <w:bookmarkEnd w:id="7112"/>
    </w:p>
    <w:p w:rsidR="008A17B4" w:rsidRDefault="008A17B4" w:rsidP="008A17B4">
      <w:pPr>
        <w:pStyle w:val="KeepWithNext"/>
        <w:rPr>
          <w:rtl/>
          <w:lang w:eastAsia="he-IL"/>
        </w:rPr>
      </w:pPr>
    </w:p>
    <w:p w:rsidR="008A17B4" w:rsidRDefault="008A17B4" w:rsidP="008A17B4">
      <w:pPr>
        <w:rPr>
          <w:rtl/>
          <w:lang w:eastAsia="he-IL"/>
        </w:rPr>
      </w:pPr>
      <w:bookmarkStart w:id="7113" w:name="_ETM_Q1_15055490"/>
      <w:bookmarkEnd w:id="7113"/>
      <w:r>
        <w:rPr>
          <w:rFonts w:hint="cs"/>
          <w:rtl/>
          <w:lang w:eastAsia="he-IL"/>
        </w:rPr>
        <w:t xml:space="preserve">צריך לאפשר </w:t>
      </w:r>
      <w:bookmarkStart w:id="7114" w:name="_ETM_Q1_15055155"/>
      <w:bookmarkEnd w:id="7114"/>
      <w:r>
        <w:rPr>
          <w:rFonts w:hint="cs"/>
          <w:rtl/>
          <w:lang w:eastAsia="he-IL"/>
        </w:rPr>
        <w:t>את זה לשוטר גם אם הוא לא רואה כרגע בן</w:t>
      </w:r>
      <w:bookmarkStart w:id="7115" w:name="_ETM_Q1_15061570"/>
      <w:bookmarkEnd w:id="7115"/>
      <w:r>
        <w:rPr>
          <w:rFonts w:hint="cs"/>
          <w:rtl/>
          <w:lang w:eastAsia="he-IL"/>
        </w:rPr>
        <w:t xml:space="preserve"> אדם ספציפי לא שומר על מרחק, צריך לאפשר לו את </w:t>
      </w:r>
      <w:bookmarkStart w:id="7116" w:name="_ETM_Q1_15061820"/>
      <w:bookmarkEnd w:id="7116"/>
      <w:r>
        <w:rPr>
          <w:rFonts w:hint="cs"/>
          <w:rtl/>
          <w:lang w:eastAsia="he-IL"/>
        </w:rPr>
        <w:t>הכלי הזה כדי להבטיח שההנחיות יישמרו.</w:t>
      </w:r>
    </w:p>
    <w:p w:rsidR="008A17B4" w:rsidRDefault="008A17B4" w:rsidP="008A17B4">
      <w:pPr>
        <w:rPr>
          <w:rtl/>
          <w:lang w:eastAsia="he-IL"/>
        </w:rPr>
      </w:pPr>
      <w:bookmarkStart w:id="7117" w:name="_ETM_Q1_15067884"/>
      <w:bookmarkStart w:id="7118" w:name="_ETM_Q1_15067970"/>
      <w:bookmarkEnd w:id="7117"/>
      <w:bookmarkEnd w:id="7118"/>
    </w:p>
    <w:p w:rsidR="008A17B4" w:rsidRDefault="008A17B4" w:rsidP="008A17B4">
      <w:pPr>
        <w:pStyle w:val="a4"/>
        <w:keepNext/>
        <w:rPr>
          <w:rtl/>
        </w:rPr>
      </w:pPr>
      <w:bookmarkStart w:id="7119" w:name="ET_speaker_5785_1435"/>
      <w:r w:rsidRPr="008A17B4">
        <w:rPr>
          <w:rStyle w:val="TagStyle"/>
          <w:rtl/>
        </w:rPr>
        <w:t xml:space="preserve"> &lt;&lt; דובר &gt;&gt; </w:t>
      </w:r>
      <w:r>
        <w:rPr>
          <w:rtl/>
        </w:rPr>
        <w:t>עופר כסיף (הרשימה המשותפת):</w:t>
      </w:r>
      <w:r w:rsidRPr="008A17B4">
        <w:rPr>
          <w:rStyle w:val="TagStyle"/>
          <w:rtl/>
        </w:rPr>
        <w:t xml:space="preserve"> &lt;&lt; דובר &gt;&gt;</w:t>
      </w:r>
      <w:r>
        <w:rPr>
          <w:rtl/>
        </w:rPr>
        <w:t xml:space="preserve">   </w:t>
      </w:r>
      <w:bookmarkEnd w:id="7119"/>
    </w:p>
    <w:p w:rsidR="008A17B4" w:rsidRDefault="008A17B4" w:rsidP="008A17B4">
      <w:pPr>
        <w:pStyle w:val="KeepWithNext"/>
        <w:rPr>
          <w:rtl/>
          <w:lang w:eastAsia="he-IL"/>
        </w:rPr>
      </w:pPr>
    </w:p>
    <w:p w:rsidR="008A17B4" w:rsidRDefault="008A17B4" w:rsidP="008A17B4">
      <w:pPr>
        <w:rPr>
          <w:rtl/>
          <w:lang w:eastAsia="he-IL"/>
        </w:rPr>
      </w:pPr>
      <w:r>
        <w:rPr>
          <w:rFonts w:hint="cs"/>
          <w:rtl/>
          <w:lang w:eastAsia="he-IL"/>
        </w:rPr>
        <w:t>בסדר, זה מעוגן במה שכתוב.</w:t>
      </w:r>
      <w:bookmarkStart w:id="7120" w:name="_ETM_Q1_15071233"/>
      <w:bookmarkEnd w:id="7120"/>
      <w:r>
        <w:rPr>
          <w:rFonts w:hint="cs"/>
          <w:rtl/>
          <w:lang w:eastAsia="he-IL"/>
        </w:rPr>
        <w:t xml:space="preserve"> אף אחד לא חושב שלא צריך להיות משהו כזה.</w:t>
      </w:r>
      <w:bookmarkStart w:id="7121" w:name="_ETM_Q1_15072818"/>
      <w:bookmarkEnd w:id="7121"/>
    </w:p>
    <w:p w:rsidR="0059097B" w:rsidRDefault="0059097B" w:rsidP="008A17B4">
      <w:pPr>
        <w:rPr>
          <w:rtl/>
          <w:lang w:eastAsia="he-IL"/>
        </w:rPr>
      </w:pPr>
    </w:p>
    <w:p w:rsidR="008A17B4" w:rsidRDefault="008A17B4" w:rsidP="008A17B4">
      <w:pPr>
        <w:pStyle w:val="a8"/>
        <w:keepNext/>
        <w:rPr>
          <w:rStyle w:val="TagStyle"/>
          <w:rtl/>
        </w:rPr>
      </w:pPr>
      <w:bookmarkStart w:id="7122" w:name="ET_manager_5069_1436"/>
    </w:p>
    <w:p w:rsidR="008A17B4" w:rsidRDefault="008A17B4" w:rsidP="001B272F">
      <w:pPr>
        <w:pStyle w:val="a8"/>
        <w:keepNext/>
        <w:rPr>
          <w:rtl/>
          <w:lang w:eastAsia="he-IL"/>
        </w:rPr>
      </w:pPr>
      <w:r w:rsidRPr="008A17B4">
        <w:rPr>
          <w:rStyle w:val="TagStyle"/>
          <w:rtl/>
        </w:rPr>
        <w:t xml:space="preserve">&lt;&lt; מנהל &gt;&gt; </w:t>
      </w:r>
      <w:r>
        <w:rPr>
          <w:rtl/>
          <w:lang w:eastAsia="he-IL"/>
        </w:rPr>
        <w:t>(היו"ר יעקב אשר, 21:44)</w:t>
      </w:r>
      <w:r w:rsidRPr="008A17B4">
        <w:rPr>
          <w:rStyle w:val="TagStyle"/>
          <w:rtl/>
        </w:rPr>
        <w:t xml:space="preserve"> &lt;&lt; מנהל &gt;&gt;</w:t>
      </w:r>
      <w:bookmarkEnd w:id="7122"/>
    </w:p>
    <w:p w:rsidR="008A17B4" w:rsidRDefault="008A17B4" w:rsidP="008A17B4">
      <w:pPr>
        <w:pStyle w:val="KeepWithNext"/>
        <w:rPr>
          <w:rtl/>
          <w:lang w:eastAsia="he-IL"/>
        </w:rPr>
      </w:pPr>
    </w:p>
    <w:p w:rsidR="008A17B4" w:rsidRDefault="008A17B4" w:rsidP="008A17B4">
      <w:pPr>
        <w:pStyle w:val="af6"/>
        <w:keepNext/>
        <w:rPr>
          <w:rtl/>
        </w:rPr>
      </w:pPr>
      <w:bookmarkStart w:id="7123" w:name="ET_yor_5069_1437"/>
      <w:r w:rsidRPr="008A17B4">
        <w:rPr>
          <w:rStyle w:val="TagStyle"/>
          <w:rtl/>
        </w:rPr>
        <w:t xml:space="preserve"> &lt;&lt; יור &gt;&gt; </w:t>
      </w:r>
      <w:r>
        <w:rPr>
          <w:rtl/>
        </w:rPr>
        <w:t>היו"ר יעקב אשר:</w:t>
      </w:r>
      <w:r w:rsidRPr="008A17B4">
        <w:rPr>
          <w:rStyle w:val="TagStyle"/>
          <w:rtl/>
        </w:rPr>
        <w:t xml:space="preserve"> &lt;&lt; יור &gt;&gt;</w:t>
      </w:r>
      <w:r>
        <w:rPr>
          <w:rtl/>
        </w:rPr>
        <w:t xml:space="preserve">   </w:t>
      </w:r>
      <w:bookmarkEnd w:id="7123"/>
    </w:p>
    <w:p w:rsidR="008A17B4" w:rsidRDefault="008A17B4" w:rsidP="008A17B4">
      <w:pPr>
        <w:pStyle w:val="KeepWithNext"/>
        <w:rPr>
          <w:rtl/>
          <w:lang w:eastAsia="he-IL"/>
        </w:rPr>
      </w:pPr>
    </w:p>
    <w:p w:rsidR="008A17B4" w:rsidRDefault="008A17B4" w:rsidP="008A17B4">
      <w:pPr>
        <w:rPr>
          <w:rtl/>
          <w:lang w:eastAsia="he-IL"/>
        </w:rPr>
      </w:pPr>
      <w:r>
        <w:rPr>
          <w:rFonts w:hint="cs"/>
          <w:rtl/>
          <w:lang w:eastAsia="he-IL"/>
        </w:rPr>
        <w:t xml:space="preserve">אוקי. מה </w:t>
      </w:r>
      <w:bookmarkStart w:id="7124" w:name="_ETM_Q1_15069731"/>
      <w:bookmarkEnd w:id="7124"/>
      <w:r>
        <w:rPr>
          <w:rFonts w:hint="cs"/>
          <w:rtl/>
          <w:lang w:eastAsia="he-IL"/>
        </w:rPr>
        <w:t>ההצעה שלכם לזה?</w:t>
      </w:r>
    </w:p>
    <w:p w:rsidR="001B272F" w:rsidRDefault="001B272F" w:rsidP="008A17B4">
      <w:pPr>
        <w:rPr>
          <w:rtl/>
          <w:lang w:eastAsia="he-IL"/>
        </w:rPr>
      </w:pPr>
    </w:p>
    <w:p w:rsidR="001B272F" w:rsidRDefault="001B272F" w:rsidP="001B272F">
      <w:pPr>
        <w:pStyle w:val="a4"/>
        <w:keepNext/>
        <w:rPr>
          <w:rtl/>
        </w:rPr>
      </w:pPr>
      <w:bookmarkStart w:id="7125" w:name="ET_speaker_תמר_ליברטי_1436"/>
      <w:r w:rsidRPr="001B272F">
        <w:rPr>
          <w:rStyle w:val="TagStyle"/>
          <w:rtl/>
        </w:rPr>
        <w:t xml:space="preserve"> &lt;&lt; דובר &gt;&gt; </w:t>
      </w:r>
      <w:r>
        <w:rPr>
          <w:rtl/>
        </w:rPr>
        <w:t xml:space="preserve">תמר </w:t>
      </w:r>
      <w:proofErr w:type="spellStart"/>
      <w:r>
        <w:rPr>
          <w:rtl/>
        </w:rPr>
        <w:t>ליברטי</w:t>
      </w:r>
      <w:proofErr w:type="spellEnd"/>
      <w:r>
        <w:rPr>
          <w:rtl/>
        </w:rPr>
        <w:t>:</w:t>
      </w:r>
      <w:r w:rsidRPr="001B272F">
        <w:rPr>
          <w:rStyle w:val="TagStyle"/>
          <w:rtl/>
        </w:rPr>
        <w:t xml:space="preserve"> &lt;&lt; דובר &gt;&gt;</w:t>
      </w:r>
      <w:r>
        <w:rPr>
          <w:rtl/>
        </w:rPr>
        <w:t xml:space="preserve">   </w:t>
      </w:r>
      <w:bookmarkEnd w:id="7125"/>
    </w:p>
    <w:p w:rsidR="001B272F" w:rsidRDefault="001B272F" w:rsidP="001B272F">
      <w:pPr>
        <w:pStyle w:val="KeepWithNext"/>
        <w:rPr>
          <w:rtl/>
          <w:lang w:eastAsia="he-IL"/>
        </w:rPr>
      </w:pPr>
    </w:p>
    <w:p w:rsidR="001B272F" w:rsidRDefault="001B272F" w:rsidP="001B272F">
      <w:pPr>
        <w:rPr>
          <w:rtl/>
          <w:lang w:eastAsia="he-IL"/>
        </w:rPr>
      </w:pPr>
      <w:r>
        <w:rPr>
          <w:rFonts w:hint="cs"/>
          <w:rtl/>
          <w:lang w:eastAsia="he-IL"/>
        </w:rPr>
        <w:t xml:space="preserve">אני עוד לא ראיתי סיטואציה שבה שוטר השתמש בסמכויות שלו </w:t>
      </w:r>
      <w:bookmarkStart w:id="7126" w:name="_ETM_Q1_15074141"/>
      <w:bookmarkEnd w:id="7126"/>
      <w:r>
        <w:rPr>
          <w:rFonts w:hint="cs"/>
          <w:rtl/>
          <w:lang w:eastAsia="he-IL"/>
        </w:rPr>
        <w:t>כלפי משהו עתידי, שלא נראה בכלל לעין, שעומד להתרחש.</w:t>
      </w:r>
    </w:p>
    <w:p w:rsidR="001B272F" w:rsidRDefault="001B272F" w:rsidP="001B272F">
      <w:pPr>
        <w:rPr>
          <w:rtl/>
          <w:lang w:eastAsia="he-IL"/>
        </w:rPr>
      </w:pPr>
      <w:bookmarkStart w:id="7127" w:name="_ETM_Q1_15078175"/>
      <w:bookmarkStart w:id="7128" w:name="_ETM_Q1_15078279"/>
      <w:bookmarkEnd w:id="7127"/>
      <w:bookmarkEnd w:id="7128"/>
    </w:p>
    <w:p w:rsidR="001B272F" w:rsidRDefault="001B272F" w:rsidP="001B272F">
      <w:pPr>
        <w:pStyle w:val="a4"/>
        <w:keepNext/>
        <w:rPr>
          <w:rtl/>
        </w:rPr>
      </w:pPr>
      <w:bookmarkStart w:id="7129" w:name="ET_speaker_5292_1437"/>
      <w:r w:rsidRPr="001B272F">
        <w:rPr>
          <w:rStyle w:val="TagStyle"/>
          <w:rtl/>
        </w:rPr>
        <w:t xml:space="preserve"> &lt;&lt; דובר &gt;&gt; </w:t>
      </w:r>
      <w:r>
        <w:rPr>
          <w:rtl/>
        </w:rPr>
        <w:t>אוסאמה סעדי (הרשימה המשותפת):</w:t>
      </w:r>
      <w:r w:rsidRPr="001B272F">
        <w:rPr>
          <w:rStyle w:val="TagStyle"/>
          <w:rtl/>
        </w:rPr>
        <w:t xml:space="preserve"> &lt;&lt; דובר &gt;&gt;</w:t>
      </w:r>
      <w:r>
        <w:rPr>
          <w:rtl/>
        </w:rPr>
        <w:t xml:space="preserve">   </w:t>
      </w:r>
      <w:bookmarkEnd w:id="7129"/>
    </w:p>
    <w:p w:rsidR="001B272F" w:rsidRDefault="001B272F" w:rsidP="001B272F">
      <w:pPr>
        <w:pStyle w:val="KeepWithNext"/>
        <w:rPr>
          <w:rtl/>
          <w:lang w:eastAsia="he-IL"/>
        </w:rPr>
      </w:pPr>
    </w:p>
    <w:p w:rsidR="001B272F" w:rsidRDefault="001B272F" w:rsidP="001B272F">
      <w:pPr>
        <w:rPr>
          <w:rtl/>
          <w:lang w:eastAsia="he-IL"/>
        </w:rPr>
      </w:pPr>
      <w:r>
        <w:rPr>
          <w:rFonts w:hint="cs"/>
          <w:rtl/>
          <w:lang w:eastAsia="he-IL"/>
        </w:rPr>
        <w:t xml:space="preserve">אבל </w:t>
      </w:r>
      <w:bookmarkStart w:id="7130" w:name="_ETM_Q1_15078150"/>
      <w:bookmarkEnd w:id="7130"/>
      <w:r>
        <w:rPr>
          <w:rFonts w:hint="cs"/>
          <w:rtl/>
          <w:lang w:eastAsia="he-IL"/>
        </w:rPr>
        <w:t>זה הסיפא: "או מניעה של הפרה העומדת להתרחש".</w:t>
      </w:r>
    </w:p>
    <w:p w:rsidR="001B272F" w:rsidRDefault="001B272F" w:rsidP="001B272F">
      <w:pPr>
        <w:rPr>
          <w:rtl/>
          <w:lang w:eastAsia="he-IL"/>
        </w:rPr>
      </w:pPr>
    </w:p>
    <w:p w:rsidR="001B272F" w:rsidRDefault="001B272F" w:rsidP="001B272F">
      <w:pPr>
        <w:pStyle w:val="a4"/>
        <w:keepNext/>
        <w:rPr>
          <w:rtl/>
        </w:rPr>
      </w:pPr>
      <w:bookmarkStart w:id="7131" w:name="ET_speaker_5785_1438"/>
      <w:r w:rsidRPr="001B272F">
        <w:rPr>
          <w:rStyle w:val="TagStyle"/>
          <w:rtl/>
        </w:rPr>
        <w:t xml:space="preserve"> &lt;&lt; דובר &gt;&gt; </w:t>
      </w:r>
      <w:r>
        <w:rPr>
          <w:rtl/>
        </w:rPr>
        <w:t>עופר כסיף (הרשימה המשותפת):</w:t>
      </w:r>
      <w:r w:rsidRPr="001B272F">
        <w:rPr>
          <w:rStyle w:val="TagStyle"/>
          <w:rtl/>
        </w:rPr>
        <w:t xml:space="preserve"> &lt;&lt; דובר &gt;&gt;</w:t>
      </w:r>
      <w:r>
        <w:rPr>
          <w:rtl/>
        </w:rPr>
        <w:t xml:space="preserve">   </w:t>
      </w:r>
      <w:bookmarkEnd w:id="7131"/>
    </w:p>
    <w:p w:rsidR="001B272F" w:rsidRDefault="001B272F" w:rsidP="001B272F">
      <w:pPr>
        <w:pStyle w:val="KeepWithNext"/>
        <w:rPr>
          <w:rtl/>
          <w:lang w:eastAsia="he-IL"/>
        </w:rPr>
      </w:pPr>
    </w:p>
    <w:p w:rsidR="001B272F" w:rsidRDefault="001B272F" w:rsidP="001B272F">
      <w:pPr>
        <w:rPr>
          <w:rtl/>
          <w:lang w:eastAsia="he-IL"/>
        </w:rPr>
      </w:pPr>
      <w:r>
        <w:rPr>
          <w:rFonts w:hint="cs"/>
          <w:rtl/>
          <w:lang w:eastAsia="he-IL"/>
        </w:rPr>
        <w:t>בדיוק.</w:t>
      </w:r>
      <w:bookmarkStart w:id="7132" w:name="_ETM_Q1_15083262"/>
      <w:bookmarkEnd w:id="7132"/>
    </w:p>
    <w:p w:rsidR="001B272F" w:rsidRDefault="001B272F" w:rsidP="001B272F">
      <w:pPr>
        <w:rPr>
          <w:rtl/>
          <w:lang w:eastAsia="he-IL"/>
        </w:rPr>
      </w:pPr>
      <w:bookmarkStart w:id="7133" w:name="_ETM_Q1_15083363"/>
      <w:bookmarkEnd w:id="7133"/>
    </w:p>
    <w:p w:rsidR="001B272F" w:rsidRDefault="001B272F" w:rsidP="001B272F">
      <w:pPr>
        <w:pStyle w:val="a4"/>
        <w:keepNext/>
        <w:rPr>
          <w:rtl/>
        </w:rPr>
      </w:pPr>
      <w:bookmarkStart w:id="7134" w:name="ET_speaker_גבי_פיסמן_1439"/>
      <w:r w:rsidRPr="001B272F">
        <w:rPr>
          <w:rStyle w:val="TagStyle"/>
          <w:rtl/>
        </w:rPr>
        <w:t xml:space="preserve"> &lt;&lt; דובר &gt;&gt; </w:t>
      </w:r>
      <w:r>
        <w:rPr>
          <w:rtl/>
        </w:rPr>
        <w:t xml:space="preserve">גבי </w:t>
      </w:r>
      <w:proofErr w:type="spellStart"/>
      <w:r>
        <w:rPr>
          <w:rtl/>
        </w:rPr>
        <w:t>פיסמן</w:t>
      </w:r>
      <w:proofErr w:type="spellEnd"/>
      <w:r>
        <w:rPr>
          <w:rtl/>
        </w:rPr>
        <w:t>:</w:t>
      </w:r>
      <w:r w:rsidRPr="001B272F">
        <w:rPr>
          <w:rStyle w:val="TagStyle"/>
          <w:rtl/>
        </w:rPr>
        <w:t xml:space="preserve"> &lt;&lt; דובר &gt;&gt;</w:t>
      </w:r>
      <w:r>
        <w:rPr>
          <w:rtl/>
        </w:rPr>
        <w:t xml:space="preserve">   </w:t>
      </w:r>
      <w:bookmarkEnd w:id="7134"/>
    </w:p>
    <w:p w:rsidR="001B272F" w:rsidRDefault="001B272F" w:rsidP="001B272F">
      <w:pPr>
        <w:pStyle w:val="KeepWithNext"/>
        <w:rPr>
          <w:rtl/>
          <w:lang w:eastAsia="he-IL"/>
        </w:rPr>
      </w:pPr>
    </w:p>
    <w:p w:rsidR="001B272F" w:rsidRDefault="001B272F" w:rsidP="001B272F">
      <w:pPr>
        <w:rPr>
          <w:rtl/>
          <w:lang w:eastAsia="he-IL"/>
        </w:rPr>
      </w:pPr>
      <w:bookmarkStart w:id="7135" w:name="_ETM_Q1_15085653"/>
      <w:bookmarkEnd w:id="7135"/>
      <w:r>
        <w:rPr>
          <w:rFonts w:hint="cs"/>
          <w:rtl/>
          <w:lang w:eastAsia="he-IL"/>
        </w:rPr>
        <w:t>לא, אז</w:t>
      </w:r>
      <w:bookmarkStart w:id="7136" w:name="_ETM_Q1_15087630"/>
      <w:bookmarkEnd w:id="7136"/>
      <w:r>
        <w:rPr>
          <w:rFonts w:hint="cs"/>
          <w:rtl/>
          <w:lang w:eastAsia="he-IL"/>
        </w:rPr>
        <w:t xml:space="preserve"> לכן אני חושבת שאין שום צורך בתיקון כי ממילא הסיטואציה </w:t>
      </w:r>
      <w:bookmarkStart w:id="7137" w:name="_ETM_Q1_15087605"/>
      <w:bookmarkEnd w:id="7137"/>
      <w:r>
        <w:rPr>
          <w:rFonts w:hint="cs"/>
          <w:rtl/>
          <w:lang w:eastAsia="he-IL"/>
        </w:rPr>
        <w:t xml:space="preserve">של מניעת כניסה היא רק בסיטואציה של הפרה של התקנות, </w:t>
      </w:r>
      <w:bookmarkStart w:id="7138" w:name="_ETM_Q1_15095750"/>
      <w:bookmarkEnd w:id="7138"/>
      <w:r>
        <w:rPr>
          <w:rFonts w:hint="cs"/>
          <w:rtl/>
          <w:lang w:eastAsia="he-IL"/>
        </w:rPr>
        <w:t>וגם הפיזור נעשה ב - - - כפוף לתקנות.</w:t>
      </w:r>
      <w:bookmarkStart w:id="7139" w:name="_ETM_Q1_15099930"/>
      <w:bookmarkEnd w:id="7139"/>
    </w:p>
    <w:p w:rsidR="001B272F" w:rsidRDefault="001B272F" w:rsidP="001B272F">
      <w:pPr>
        <w:rPr>
          <w:rtl/>
          <w:lang w:eastAsia="he-IL"/>
        </w:rPr>
      </w:pPr>
      <w:bookmarkStart w:id="7140" w:name="_ETM_Q1_15100014"/>
      <w:bookmarkEnd w:id="7140"/>
    </w:p>
    <w:p w:rsidR="001B272F" w:rsidRDefault="001B272F" w:rsidP="001B272F">
      <w:pPr>
        <w:pStyle w:val="af6"/>
        <w:keepNext/>
        <w:rPr>
          <w:rtl/>
        </w:rPr>
      </w:pPr>
      <w:bookmarkStart w:id="7141" w:name="ET_yor_5069_1440"/>
      <w:r w:rsidRPr="001B272F">
        <w:rPr>
          <w:rStyle w:val="TagStyle"/>
          <w:rtl/>
        </w:rPr>
        <w:t xml:space="preserve"> &lt;&lt; יור &gt;&gt; </w:t>
      </w:r>
      <w:r>
        <w:rPr>
          <w:rtl/>
        </w:rPr>
        <w:t>היו"ר יעקב אשר:</w:t>
      </w:r>
      <w:r w:rsidRPr="001B272F">
        <w:rPr>
          <w:rStyle w:val="TagStyle"/>
          <w:rtl/>
        </w:rPr>
        <w:t xml:space="preserve"> &lt;&lt; יור &gt;&gt;</w:t>
      </w:r>
      <w:r>
        <w:rPr>
          <w:rtl/>
        </w:rPr>
        <w:t xml:space="preserve">   </w:t>
      </w:r>
      <w:bookmarkEnd w:id="7141"/>
    </w:p>
    <w:p w:rsidR="001B272F" w:rsidRDefault="001B272F" w:rsidP="001B272F">
      <w:pPr>
        <w:pStyle w:val="KeepWithNext"/>
        <w:rPr>
          <w:rtl/>
          <w:lang w:eastAsia="he-IL"/>
        </w:rPr>
      </w:pPr>
    </w:p>
    <w:p w:rsidR="001B272F" w:rsidRDefault="001B272F" w:rsidP="001B272F">
      <w:pPr>
        <w:rPr>
          <w:rtl/>
          <w:lang w:eastAsia="he-IL"/>
        </w:rPr>
      </w:pPr>
      <w:r>
        <w:rPr>
          <w:rFonts w:hint="cs"/>
          <w:rtl/>
          <w:lang w:eastAsia="he-IL"/>
        </w:rPr>
        <w:t>אני שואל</w:t>
      </w:r>
      <w:bookmarkStart w:id="7142" w:name="_ETM_Q1_15101082"/>
      <w:bookmarkEnd w:id="7142"/>
      <w:r>
        <w:rPr>
          <w:rFonts w:hint="cs"/>
          <w:rtl/>
          <w:lang w:eastAsia="he-IL"/>
        </w:rPr>
        <w:t xml:space="preserve"> שאלה: אם אין צורך ובכל זאת, מה שנקרא</w:t>
      </w:r>
      <w:bookmarkStart w:id="7143" w:name="_ETM_Q1_15101423"/>
      <w:bookmarkEnd w:id="7143"/>
      <w:r>
        <w:rPr>
          <w:rFonts w:hint="cs"/>
          <w:rtl/>
          <w:lang w:eastAsia="he-IL"/>
        </w:rPr>
        <w:t xml:space="preserve"> ליתר ביטחון </w:t>
      </w:r>
      <w:r>
        <w:rPr>
          <w:rtl/>
          <w:lang w:eastAsia="he-IL"/>
        </w:rPr>
        <w:t>–</w:t>
      </w:r>
      <w:r>
        <w:rPr>
          <w:rFonts w:hint="cs"/>
          <w:rtl/>
          <w:lang w:eastAsia="he-IL"/>
        </w:rPr>
        <w:t xml:space="preserve"> יש בעיה עם זה? זאת אומרת, זה </w:t>
      </w:r>
      <w:bookmarkStart w:id="7144" w:name="_ETM_Q1_15107712"/>
      <w:bookmarkEnd w:id="7144"/>
      <w:r>
        <w:rPr>
          <w:rFonts w:hint="cs"/>
          <w:rtl/>
          <w:lang w:eastAsia="he-IL"/>
        </w:rPr>
        <w:t>גורם לאיזו שהיא בעיה במילוי תפקידו של השוטר?</w:t>
      </w:r>
      <w:bookmarkStart w:id="7145" w:name="_ETM_Q1_15112384"/>
      <w:bookmarkEnd w:id="7145"/>
    </w:p>
    <w:p w:rsidR="001B272F" w:rsidRDefault="001B272F" w:rsidP="001B272F">
      <w:pPr>
        <w:rPr>
          <w:rtl/>
          <w:lang w:eastAsia="he-IL"/>
        </w:rPr>
      </w:pPr>
      <w:bookmarkStart w:id="7146" w:name="_ETM_Q1_15112435"/>
      <w:bookmarkEnd w:id="7146"/>
    </w:p>
    <w:p w:rsidR="001B272F" w:rsidRDefault="001B272F" w:rsidP="001B272F">
      <w:pPr>
        <w:pStyle w:val="-"/>
        <w:keepNext/>
        <w:rPr>
          <w:rtl/>
        </w:rPr>
      </w:pPr>
      <w:bookmarkStart w:id="7147" w:name="ET_speakercontinue_גבי_פיסמן_1441"/>
      <w:r w:rsidRPr="001B272F">
        <w:rPr>
          <w:rStyle w:val="TagStyle"/>
          <w:rtl/>
        </w:rPr>
        <w:t xml:space="preserve"> &lt;&lt; דובר_המשך &gt;&gt; </w:t>
      </w:r>
      <w:r>
        <w:rPr>
          <w:rtl/>
        </w:rPr>
        <w:t xml:space="preserve">גבי </w:t>
      </w:r>
      <w:proofErr w:type="spellStart"/>
      <w:r>
        <w:rPr>
          <w:rtl/>
        </w:rPr>
        <w:t>פיסמן</w:t>
      </w:r>
      <w:proofErr w:type="spellEnd"/>
      <w:r>
        <w:rPr>
          <w:rtl/>
        </w:rPr>
        <w:t>:</w:t>
      </w:r>
      <w:r w:rsidRPr="001B272F">
        <w:rPr>
          <w:rStyle w:val="TagStyle"/>
          <w:rtl/>
        </w:rPr>
        <w:t xml:space="preserve"> &lt;&lt; דובר_המשך &gt;&gt;</w:t>
      </w:r>
      <w:r>
        <w:rPr>
          <w:rtl/>
        </w:rPr>
        <w:t xml:space="preserve">   </w:t>
      </w:r>
      <w:bookmarkEnd w:id="7147"/>
    </w:p>
    <w:p w:rsidR="001B272F" w:rsidRDefault="001B272F" w:rsidP="001B272F">
      <w:pPr>
        <w:pStyle w:val="KeepWithNext"/>
        <w:rPr>
          <w:rtl/>
          <w:lang w:eastAsia="he-IL"/>
        </w:rPr>
      </w:pPr>
    </w:p>
    <w:p w:rsidR="001B272F" w:rsidRDefault="001B272F" w:rsidP="001B272F">
      <w:pPr>
        <w:rPr>
          <w:rtl/>
          <w:lang w:eastAsia="he-IL"/>
        </w:rPr>
      </w:pPr>
      <w:bookmarkStart w:id="7148" w:name="_ETM_Q1_15113866"/>
      <w:bookmarkEnd w:id="7148"/>
      <w:r>
        <w:rPr>
          <w:rFonts w:hint="cs"/>
          <w:rtl/>
          <w:lang w:eastAsia="he-IL"/>
        </w:rPr>
        <w:t>בעיניי זה עלול</w:t>
      </w:r>
      <w:bookmarkStart w:id="7149" w:name="_ETM_Q1_15111241"/>
      <w:bookmarkEnd w:id="7149"/>
      <w:r>
        <w:rPr>
          <w:rFonts w:hint="cs"/>
          <w:rtl/>
          <w:lang w:eastAsia="he-IL"/>
        </w:rPr>
        <w:t xml:space="preserve"> אולי בסיטואציות מסוימות להכשיל את השוטר, וממילא זה קבוע בסעיף. </w:t>
      </w:r>
      <w:bookmarkStart w:id="7150" w:name="_ETM_Q1_15119817"/>
      <w:bookmarkEnd w:id="7150"/>
      <w:r>
        <w:rPr>
          <w:rFonts w:hint="cs"/>
          <w:rtl/>
          <w:lang w:eastAsia="he-IL"/>
        </w:rPr>
        <w:t>אותה אמירה שמבקש היועץ המשפטי להכניס קבועה בסעיפים קטנים</w:t>
      </w:r>
      <w:bookmarkStart w:id="7151" w:name="_ETM_Q1_15121368"/>
      <w:bookmarkEnd w:id="7151"/>
      <w:r>
        <w:rPr>
          <w:rFonts w:hint="cs"/>
          <w:rtl/>
          <w:lang w:eastAsia="he-IL"/>
        </w:rPr>
        <w:t xml:space="preserve"> (2) ו-(3). אותם סעיפים קטנים ממילא ניתנים להפעלה רק בסיטואציה של הפרה של התקנות. סעיף קטן (1) חייב</w:t>
      </w:r>
      <w:bookmarkStart w:id="7152" w:name="_ETM_Q1_15129164"/>
      <w:bookmarkEnd w:id="7152"/>
      <w:r>
        <w:rPr>
          <w:rFonts w:hint="cs"/>
          <w:rtl/>
          <w:lang w:eastAsia="he-IL"/>
        </w:rPr>
        <w:t xml:space="preserve"> להישאר סעיף </w:t>
      </w:r>
      <w:r w:rsidR="00516B67">
        <w:rPr>
          <w:rFonts w:hint="cs"/>
          <w:rtl/>
          <w:lang w:eastAsia="he-IL"/>
        </w:rPr>
        <w:t>רחב. בעיניי זה פשוט מיותר.</w:t>
      </w:r>
    </w:p>
    <w:p w:rsidR="00516B67" w:rsidRDefault="00516B67" w:rsidP="001B272F">
      <w:pPr>
        <w:rPr>
          <w:rtl/>
          <w:lang w:eastAsia="he-IL"/>
        </w:rPr>
      </w:pPr>
      <w:bookmarkStart w:id="7153" w:name="_ETM_Q1_15140476"/>
      <w:bookmarkStart w:id="7154" w:name="_ETM_Q1_15140566"/>
      <w:bookmarkEnd w:id="7153"/>
      <w:bookmarkEnd w:id="7154"/>
    </w:p>
    <w:p w:rsidR="00516B67" w:rsidRDefault="00516B67" w:rsidP="00516B67">
      <w:pPr>
        <w:pStyle w:val="a4"/>
        <w:keepNext/>
        <w:rPr>
          <w:rtl/>
        </w:rPr>
      </w:pPr>
      <w:bookmarkStart w:id="7155" w:name="ET_speaker_5292_1442"/>
      <w:r w:rsidRPr="00516B67">
        <w:rPr>
          <w:rStyle w:val="TagStyle"/>
          <w:rtl/>
        </w:rPr>
        <w:t xml:space="preserve"> &lt;&lt; דובר &gt;&gt; </w:t>
      </w:r>
      <w:r>
        <w:rPr>
          <w:rtl/>
        </w:rPr>
        <w:t>אוסאמה סעדי (הרשימה המשותפת):</w:t>
      </w:r>
      <w:r w:rsidRPr="00516B67">
        <w:rPr>
          <w:rStyle w:val="TagStyle"/>
          <w:rtl/>
        </w:rPr>
        <w:t xml:space="preserve"> &lt;&lt; דובר &gt;&gt;</w:t>
      </w:r>
      <w:r>
        <w:rPr>
          <w:rtl/>
        </w:rPr>
        <w:t xml:space="preserve">   </w:t>
      </w:r>
      <w:bookmarkEnd w:id="7155"/>
    </w:p>
    <w:p w:rsidR="00516B67" w:rsidRDefault="00516B67" w:rsidP="00516B67">
      <w:pPr>
        <w:pStyle w:val="KeepWithNext"/>
        <w:rPr>
          <w:rtl/>
          <w:lang w:eastAsia="he-IL"/>
        </w:rPr>
      </w:pPr>
    </w:p>
    <w:p w:rsidR="00516B67" w:rsidRDefault="00516B67" w:rsidP="00516B67">
      <w:pPr>
        <w:rPr>
          <w:rtl/>
          <w:lang w:eastAsia="he-IL"/>
        </w:rPr>
      </w:pPr>
      <w:bookmarkStart w:id="7156" w:name="_ETM_Q1_15137669"/>
      <w:bookmarkEnd w:id="7156"/>
      <w:r>
        <w:rPr>
          <w:rFonts w:hint="cs"/>
          <w:rtl/>
          <w:lang w:eastAsia="he-IL"/>
        </w:rPr>
        <w:t>גבי ונירית, אני רציתי</w:t>
      </w:r>
      <w:bookmarkStart w:id="7157" w:name="_ETM_Q1_15140512"/>
      <w:bookmarkEnd w:id="7157"/>
      <w:r>
        <w:rPr>
          <w:rFonts w:hint="cs"/>
          <w:rtl/>
          <w:lang w:eastAsia="he-IL"/>
        </w:rPr>
        <w:t xml:space="preserve"> לשאול לעניין השימוש בכוח סביר</w:t>
      </w:r>
      <w:bookmarkStart w:id="7158" w:name="_ETM_Q1_15145662"/>
      <w:bookmarkEnd w:id="7158"/>
      <w:r>
        <w:rPr>
          <w:rFonts w:hint="cs"/>
          <w:rtl/>
          <w:lang w:eastAsia="he-IL"/>
        </w:rPr>
        <w:t xml:space="preserve"> </w:t>
      </w:r>
      <w:bookmarkStart w:id="7159" w:name="_ETM_Q1_15163612"/>
      <w:bookmarkEnd w:id="7159"/>
      <w:r>
        <w:rPr>
          <w:rFonts w:hint="cs"/>
          <w:rtl/>
          <w:lang w:eastAsia="he-IL"/>
        </w:rPr>
        <w:t>- -</w:t>
      </w:r>
    </w:p>
    <w:p w:rsidR="00516B67" w:rsidRDefault="00516B67" w:rsidP="00516B67">
      <w:pPr>
        <w:rPr>
          <w:rtl/>
          <w:lang w:eastAsia="he-IL"/>
        </w:rPr>
      </w:pPr>
      <w:bookmarkStart w:id="7160" w:name="_ETM_Q1_15145735"/>
      <w:bookmarkEnd w:id="7160"/>
    </w:p>
    <w:p w:rsidR="00516B67" w:rsidRDefault="00516B67" w:rsidP="00516B67">
      <w:pPr>
        <w:pStyle w:val="af6"/>
        <w:keepNext/>
        <w:rPr>
          <w:rtl/>
        </w:rPr>
      </w:pPr>
      <w:bookmarkStart w:id="7161" w:name="ET_yor_5069_1443"/>
      <w:r w:rsidRPr="00516B67">
        <w:rPr>
          <w:rStyle w:val="TagStyle"/>
          <w:rtl/>
        </w:rPr>
        <w:t xml:space="preserve"> &lt;&lt; יור &gt;&gt; </w:t>
      </w:r>
      <w:r>
        <w:rPr>
          <w:rtl/>
        </w:rPr>
        <w:t>היו"ר יעקב אשר:</w:t>
      </w:r>
      <w:r w:rsidRPr="00516B67">
        <w:rPr>
          <w:rStyle w:val="TagStyle"/>
          <w:rtl/>
        </w:rPr>
        <w:t xml:space="preserve"> &lt;&lt; יור &gt;&gt;</w:t>
      </w:r>
      <w:r>
        <w:rPr>
          <w:rtl/>
        </w:rPr>
        <w:t xml:space="preserve">   </w:t>
      </w:r>
      <w:bookmarkEnd w:id="7161"/>
    </w:p>
    <w:p w:rsidR="00516B67" w:rsidRDefault="00516B67" w:rsidP="00516B67">
      <w:pPr>
        <w:pStyle w:val="KeepWithNext"/>
        <w:rPr>
          <w:rtl/>
          <w:lang w:eastAsia="he-IL"/>
        </w:rPr>
      </w:pPr>
    </w:p>
    <w:p w:rsidR="00516B67" w:rsidRDefault="00516B67" w:rsidP="00516B67">
      <w:pPr>
        <w:rPr>
          <w:rtl/>
          <w:lang w:eastAsia="he-IL"/>
        </w:rPr>
      </w:pPr>
      <w:bookmarkStart w:id="7162" w:name="_ETM_Q1_15146598"/>
      <w:bookmarkEnd w:id="7162"/>
      <w:r>
        <w:rPr>
          <w:rFonts w:hint="cs"/>
          <w:rtl/>
          <w:lang w:eastAsia="he-IL"/>
        </w:rPr>
        <w:t xml:space="preserve">טוב, איפה אנחנו עכשיו? אז רגע, </w:t>
      </w:r>
      <w:bookmarkStart w:id="7163" w:name="_ETM_Q1_15151518"/>
      <w:bookmarkEnd w:id="7163"/>
      <w:r>
        <w:rPr>
          <w:rFonts w:hint="cs"/>
          <w:rtl/>
          <w:lang w:eastAsia="he-IL"/>
        </w:rPr>
        <w:t>הניסיון שלנו תוך כדי הוועדה בעניין הזה, זה על הערות</w:t>
      </w:r>
      <w:bookmarkStart w:id="7164" w:name="_ETM_Q1_15159439"/>
      <w:bookmarkEnd w:id="7164"/>
      <w:r>
        <w:rPr>
          <w:rFonts w:hint="cs"/>
          <w:rtl/>
          <w:lang w:eastAsia="he-IL"/>
        </w:rPr>
        <w:t xml:space="preserve"> שהן כן נחוצות ואנחנו מקבלים עליהן הסכמה. את אומרת שההערה הזאת מעוגנת בסעיף (2) ו-(3) - - </w:t>
      </w:r>
    </w:p>
    <w:p w:rsidR="00516B67" w:rsidRDefault="00516B67" w:rsidP="00516B67">
      <w:pPr>
        <w:rPr>
          <w:rtl/>
          <w:lang w:eastAsia="he-IL"/>
        </w:rPr>
      </w:pPr>
      <w:bookmarkStart w:id="7165" w:name="_ETM_Q1_15163546"/>
      <w:bookmarkStart w:id="7166" w:name="_ETM_Q1_15163603"/>
      <w:bookmarkEnd w:id="7165"/>
      <w:bookmarkEnd w:id="7166"/>
    </w:p>
    <w:p w:rsidR="00516B67" w:rsidRDefault="00516B67" w:rsidP="00516B67">
      <w:pPr>
        <w:pStyle w:val="a4"/>
        <w:keepNext/>
        <w:rPr>
          <w:rtl/>
        </w:rPr>
      </w:pPr>
      <w:bookmarkStart w:id="7167" w:name="ET_speaker_גבי_פיסמן_1444"/>
      <w:r w:rsidRPr="00516B67">
        <w:rPr>
          <w:rStyle w:val="TagStyle"/>
          <w:rtl/>
        </w:rPr>
        <w:t xml:space="preserve"> &lt;&lt; דובר &gt;&gt; </w:t>
      </w:r>
      <w:r>
        <w:rPr>
          <w:rtl/>
        </w:rPr>
        <w:t xml:space="preserve">גבי </w:t>
      </w:r>
      <w:proofErr w:type="spellStart"/>
      <w:r>
        <w:rPr>
          <w:rtl/>
        </w:rPr>
        <w:t>פיסמן</w:t>
      </w:r>
      <w:proofErr w:type="spellEnd"/>
      <w:r>
        <w:rPr>
          <w:rtl/>
        </w:rPr>
        <w:t>:</w:t>
      </w:r>
      <w:r w:rsidRPr="00516B67">
        <w:rPr>
          <w:rStyle w:val="TagStyle"/>
          <w:rtl/>
        </w:rPr>
        <w:t xml:space="preserve"> &lt;&lt; דובר &gt;&gt;</w:t>
      </w:r>
      <w:r>
        <w:rPr>
          <w:rtl/>
        </w:rPr>
        <w:t xml:space="preserve">   </w:t>
      </w:r>
      <w:bookmarkEnd w:id="7167"/>
    </w:p>
    <w:p w:rsidR="00516B67" w:rsidRDefault="00516B67" w:rsidP="00516B67">
      <w:pPr>
        <w:pStyle w:val="KeepWithNext"/>
        <w:rPr>
          <w:rtl/>
          <w:lang w:eastAsia="he-IL"/>
        </w:rPr>
      </w:pPr>
    </w:p>
    <w:p w:rsidR="00516B67" w:rsidRDefault="00516B67" w:rsidP="00516B67">
      <w:pPr>
        <w:rPr>
          <w:rtl/>
          <w:lang w:eastAsia="he-IL"/>
        </w:rPr>
      </w:pPr>
      <w:bookmarkStart w:id="7168" w:name="_ETM_Q1_15166441"/>
      <w:bookmarkEnd w:id="7168"/>
      <w:r>
        <w:rPr>
          <w:rFonts w:hint="cs"/>
          <w:rtl/>
          <w:lang w:eastAsia="he-IL"/>
        </w:rPr>
        <w:t xml:space="preserve">היא ממילא עולה מהנוסח למעט לגבי סעיף (1), שבעיניי </w:t>
      </w:r>
      <w:bookmarkStart w:id="7169" w:name="_ETM_Q1_15167053"/>
      <w:bookmarkEnd w:id="7169"/>
      <w:r>
        <w:rPr>
          <w:rFonts w:hint="cs"/>
          <w:rtl/>
          <w:lang w:eastAsia="he-IL"/>
        </w:rPr>
        <w:t>היא תפגע בתפקוד התקין באירוע.</w:t>
      </w:r>
      <w:bookmarkStart w:id="7170" w:name="_ETM_Q1_15175373"/>
      <w:bookmarkEnd w:id="7170"/>
    </w:p>
    <w:p w:rsidR="00516B67" w:rsidRDefault="00516B67" w:rsidP="00516B67">
      <w:pPr>
        <w:rPr>
          <w:rtl/>
          <w:lang w:eastAsia="he-IL"/>
        </w:rPr>
      </w:pPr>
      <w:bookmarkStart w:id="7171" w:name="_ETM_Q1_15175444"/>
      <w:bookmarkEnd w:id="7171"/>
    </w:p>
    <w:p w:rsidR="00516B67" w:rsidRDefault="00516B67" w:rsidP="00516B67">
      <w:pPr>
        <w:pStyle w:val="a4"/>
        <w:keepNext/>
        <w:rPr>
          <w:rtl/>
        </w:rPr>
      </w:pPr>
      <w:bookmarkStart w:id="7172" w:name="ET_speaker_5785_1445"/>
      <w:r w:rsidRPr="00516B67">
        <w:rPr>
          <w:rStyle w:val="TagStyle"/>
          <w:rtl/>
        </w:rPr>
        <w:t xml:space="preserve"> &lt;&lt; דובר &gt;&gt; </w:t>
      </w:r>
      <w:r>
        <w:rPr>
          <w:rtl/>
        </w:rPr>
        <w:t>עופר כסיף (הרשימה המשותפת):</w:t>
      </w:r>
      <w:r w:rsidRPr="00516B67">
        <w:rPr>
          <w:rStyle w:val="TagStyle"/>
          <w:rtl/>
        </w:rPr>
        <w:t xml:space="preserve"> &lt;&lt; דובר &gt;&gt;</w:t>
      </w:r>
      <w:r>
        <w:rPr>
          <w:rtl/>
        </w:rPr>
        <w:t xml:space="preserve">   </w:t>
      </w:r>
      <w:bookmarkEnd w:id="7172"/>
    </w:p>
    <w:p w:rsidR="00516B67" w:rsidRDefault="00516B67" w:rsidP="00516B67">
      <w:pPr>
        <w:pStyle w:val="KeepWithNext"/>
        <w:rPr>
          <w:rtl/>
          <w:lang w:eastAsia="he-IL"/>
        </w:rPr>
      </w:pPr>
    </w:p>
    <w:p w:rsidR="00516B67" w:rsidRDefault="00516B67" w:rsidP="00516B67">
      <w:pPr>
        <w:rPr>
          <w:rtl/>
          <w:lang w:eastAsia="he-IL"/>
        </w:rPr>
      </w:pPr>
      <w:bookmarkStart w:id="7173" w:name="_ETM_Q1_15177774"/>
      <w:bookmarkEnd w:id="7173"/>
      <w:r>
        <w:rPr>
          <w:rFonts w:hint="cs"/>
          <w:rtl/>
          <w:lang w:eastAsia="he-IL"/>
        </w:rPr>
        <w:t xml:space="preserve">אני חושש מזה שנותנים פה יותר </w:t>
      </w:r>
      <w:bookmarkStart w:id="7174" w:name="_ETM_Q1_15180605"/>
      <w:bookmarkEnd w:id="7174"/>
      <w:r>
        <w:rPr>
          <w:rFonts w:hint="cs"/>
          <w:rtl/>
          <w:lang w:eastAsia="he-IL"/>
        </w:rPr>
        <w:t>מדי אפשרות למשטרה. כלומר, זה שצריכה להיות אפשרות, על זה</w:t>
      </w:r>
      <w:bookmarkStart w:id="7175" w:name="_ETM_Q1_15179098"/>
      <w:bookmarkEnd w:id="7175"/>
      <w:r>
        <w:rPr>
          <w:rFonts w:hint="cs"/>
          <w:rtl/>
          <w:lang w:eastAsia="he-IL"/>
        </w:rPr>
        <w:t xml:space="preserve"> אין ויכוח, שהשוטרים יוכלו למלא את תפקידם. מצד שני, </w:t>
      </w:r>
      <w:bookmarkStart w:id="7176" w:name="_ETM_Q1_15184663"/>
      <w:bookmarkEnd w:id="7176"/>
      <w:r>
        <w:rPr>
          <w:rFonts w:hint="cs"/>
          <w:rtl/>
          <w:lang w:eastAsia="he-IL"/>
        </w:rPr>
        <w:t>השוטר שממלא את תפקידו בהגנה ובשירות האזרח, צריך שיהיה פה</w:t>
      </w:r>
      <w:bookmarkStart w:id="7177" w:name="_ETM_Q1_15195174"/>
      <w:bookmarkEnd w:id="7177"/>
      <w:r>
        <w:rPr>
          <w:rFonts w:hint="cs"/>
          <w:rtl/>
          <w:lang w:eastAsia="he-IL"/>
        </w:rPr>
        <w:t xml:space="preserve"> נוסח שמגן על זכותו של האזרח ועל כך שהשוטר משרת</w:t>
      </w:r>
      <w:bookmarkStart w:id="7178" w:name="_ETM_Q1_15197149"/>
      <w:bookmarkEnd w:id="7178"/>
      <w:r>
        <w:rPr>
          <w:rFonts w:hint="cs"/>
          <w:rtl/>
          <w:lang w:eastAsia="he-IL"/>
        </w:rPr>
        <w:t xml:space="preserve"> אותו. לדעתי, הנוסח שאתם כרגע עומדות עליו, הוא נוסח שהוא</w:t>
      </w:r>
      <w:bookmarkStart w:id="7179" w:name="_ETM_Q1_15198536"/>
      <w:bookmarkEnd w:id="7179"/>
      <w:r>
        <w:rPr>
          <w:rFonts w:hint="cs"/>
          <w:rtl/>
          <w:lang w:eastAsia="he-IL"/>
        </w:rPr>
        <w:t xml:space="preserve"> לא מספיק טוב בהקשר הזה. </w:t>
      </w:r>
    </w:p>
    <w:p w:rsidR="00917452" w:rsidRDefault="00917452" w:rsidP="00516B67">
      <w:pPr>
        <w:rPr>
          <w:rtl/>
          <w:lang w:eastAsia="he-IL"/>
        </w:rPr>
      </w:pPr>
    </w:p>
    <w:p w:rsidR="00917452" w:rsidRDefault="00917452" w:rsidP="00917452">
      <w:pPr>
        <w:pStyle w:val="a4"/>
        <w:keepNext/>
        <w:rPr>
          <w:rtl/>
        </w:rPr>
      </w:pPr>
      <w:bookmarkStart w:id="7180" w:name="ET_speaker_גור_בליי_1446"/>
      <w:r w:rsidRPr="00917452">
        <w:rPr>
          <w:rStyle w:val="TagStyle"/>
          <w:rtl/>
        </w:rPr>
        <w:t xml:space="preserve"> &lt;&lt; דובר &gt;&gt; </w:t>
      </w:r>
      <w:r>
        <w:rPr>
          <w:rtl/>
        </w:rPr>
        <w:t>גור בליי:</w:t>
      </w:r>
      <w:r w:rsidRPr="00917452">
        <w:rPr>
          <w:rStyle w:val="TagStyle"/>
          <w:rtl/>
        </w:rPr>
        <w:t xml:space="preserve"> &lt;&lt; דובר &gt;&gt;</w:t>
      </w:r>
      <w:r>
        <w:rPr>
          <w:rtl/>
        </w:rPr>
        <w:t xml:space="preserve">   </w:t>
      </w:r>
      <w:bookmarkEnd w:id="7180"/>
    </w:p>
    <w:p w:rsidR="00917452" w:rsidRDefault="00917452" w:rsidP="00917452">
      <w:pPr>
        <w:pStyle w:val="KeepWithNext"/>
        <w:rPr>
          <w:rtl/>
          <w:lang w:eastAsia="he-IL"/>
        </w:rPr>
      </w:pPr>
    </w:p>
    <w:p w:rsidR="00917452" w:rsidRDefault="00917452" w:rsidP="00917452">
      <w:pPr>
        <w:rPr>
          <w:rtl/>
          <w:lang w:eastAsia="he-IL"/>
        </w:rPr>
      </w:pPr>
      <w:bookmarkStart w:id="7181" w:name="_ETM_Q1_15200309"/>
      <w:bookmarkEnd w:id="7181"/>
      <w:r>
        <w:rPr>
          <w:rFonts w:hint="cs"/>
          <w:rtl/>
          <w:lang w:eastAsia="he-IL"/>
        </w:rPr>
        <w:t>מה אומרים: הפרה צפויה? זאת</w:t>
      </w:r>
      <w:bookmarkStart w:id="7182" w:name="_ETM_Q1_15206102"/>
      <w:bookmarkEnd w:id="7182"/>
      <w:r>
        <w:rPr>
          <w:rFonts w:hint="cs"/>
          <w:rtl/>
          <w:lang w:eastAsia="he-IL"/>
        </w:rPr>
        <w:t xml:space="preserve"> אומרת, לא עומדת להתרחש שזה אומר שזה ממש בסמוך או</w:t>
      </w:r>
      <w:bookmarkStart w:id="7183" w:name="_ETM_Q1_15208370"/>
      <w:bookmarkEnd w:id="7183"/>
      <w:r>
        <w:rPr>
          <w:rFonts w:hint="cs"/>
          <w:rtl/>
          <w:lang w:eastAsia="he-IL"/>
        </w:rPr>
        <w:t xml:space="preserve"> הפרה צפויה או שיש איזו אינדיקציה לקיומה?</w:t>
      </w:r>
      <w:bookmarkStart w:id="7184" w:name="_ETM_Q1_15213267"/>
      <w:bookmarkEnd w:id="7184"/>
    </w:p>
    <w:p w:rsidR="00917452" w:rsidRDefault="00917452" w:rsidP="00917452">
      <w:pPr>
        <w:rPr>
          <w:rtl/>
          <w:lang w:eastAsia="he-IL"/>
        </w:rPr>
      </w:pPr>
      <w:bookmarkStart w:id="7185" w:name="_ETM_Q1_15213324"/>
      <w:bookmarkEnd w:id="7185"/>
    </w:p>
    <w:p w:rsidR="00917452" w:rsidRDefault="00917452" w:rsidP="00917452">
      <w:pPr>
        <w:pStyle w:val="a4"/>
        <w:keepNext/>
        <w:rPr>
          <w:rtl/>
        </w:rPr>
      </w:pPr>
      <w:bookmarkStart w:id="7186" w:name="ET_speaker_גבי_פיסמן_1447"/>
      <w:r w:rsidRPr="00917452">
        <w:rPr>
          <w:rStyle w:val="TagStyle"/>
          <w:rtl/>
        </w:rPr>
        <w:t xml:space="preserve"> &lt;&lt; דובר &gt;&gt; </w:t>
      </w:r>
      <w:r>
        <w:rPr>
          <w:rtl/>
        </w:rPr>
        <w:t xml:space="preserve">גבי </w:t>
      </w:r>
      <w:proofErr w:type="spellStart"/>
      <w:r>
        <w:rPr>
          <w:rtl/>
        </w:rPr>
        <w:t>פיסמן</w:t>
      </w:r>
      <w:proofErr w:type="spellEnd"/>
      <w:r>
        <w:rPr>
          <w:rtl/>
        </w:rPr>
        <w:t>:</w:t>
      </w:r>
      <w:r w:rsidRPr="00917452">
        <w:rPr>
          <w:rStyle w:val="TagStyle"/>
          <w:rtl/>
        </w:rPr>
        <w:t xml:space="preserve"> &lt;&lt; דובר &gt;&gt;</w:t>
      </w:r>
      <w:r>
        <w:rPr>
          <w:rtl/>
        </w:rPr>
        <w:t xml:space="preserve">   </w:t>
      </w:r>
      <w:bookmarkEnd w:id="7186"/>
    </w:p>
    <w:p w:rsidR="00917452" w:rsidRDefault="00917452" w:rsidP="00917452">
      <w:pPr>
        <w:pStyle w:val="KeepWithNext"/>
        <w:rPr>
          <w:rtl/>
          <w:lang w:eastAsia="he-IL"/>
        </w:rPr>
      </w:pPr>
    </w:p>
    <w:p w:rsidR="00917452" w:rsidRDefault="00917452" w:rsidP="00917452">
      <w:pPr>
        <w:rPr>
          <w:rtl/>
          <w:lang w:eastAsia="he-IL"/>
        </w:rPr>
      </w:pPr>
      <w:r>
        <w:rPr>
          <w:rFonts w:hint="cs"/>
          <w:rtl/>
          <w:lang w:eastAsia="he-IL"/>
        </w:rPr>
        <w:t>אני שוב מסבירה: בעיניי</w:t>
      </w:r>
      <w:bookmarkStart w:id="7187" w:name="_ETM_Q1_15211493"/>
      <w:bookmarkEnd w:id="7187"/>
      <w:r>
        <w:rPr>
          <w:rFonts w:hint="cs"/>
          <w:rtl/>
          <w:lang w:eastAsia="he-IL"/>
        </w:rPr>
        <w:t xml:space="preserve"> הסמכות למתן הוראות היא סמכות קבועה. היא חייבת להישאר כסמכות</w:t>
      </w:r>
      <w:bookmarkStart w:id="7188" w:name="_ETM_Q1_15213944"/>
      <w:bookmarkEnd w:id="7188"/>
      <w:r>
        <w:rPr>
          <w:rFonts w:hint="cs"/>
          <w:rtl/>
          <w:lang w:eastAsia="he-IL"/>
        </w:rPr>
        <w:t xml:space="preserve"> קבועה והיא חייבת להישאר סמכות שניתנת להפעלה בסיטואציה שאין בה </w:t>
      </w:r>
      <w:bookmarkStart w:id="7189" w:name="_ETM_Q1_15218378"/>
      <w:bookmarkEnd w:id="7189"/>
      <w:r>
        <w:rPr>
          <w:rFonts w:hint="cs"/>
          <w:rtl/>
          <w:lang w:eastAsia="he-IL"/>
        </w:rPr>
        <w:t>חשד - -</w:t>
      </w:r>
    </w:p>
    <w:p w:rsidR="00917452" w:rsidRDefault="00917452" w:rsidP="00917452">
      <w:pPr>
        <w:rPr>
          <w:rtl/>
          <w:lang w:eastAsia="he-IL"/>
        </w:rPr>
      </w:pPr>
      <w:bookmarkStart w:id="7190" w:name="_ETM_Q1_15219466"/>
      <w:bookmarkStart w:id="7191" w:name="_ETM_Q1_15219554"/>
      <w:bookmarkEnd w:id="7190"/>
      <w:bookmarkEnd w:id="7191"/>
    </w:p>
    <w:p w:rsidR="00917452" w:rsidRDefault="00917452" w:rsidP="00917452">
      <w:pPr>
        <w:pStyle w:val="af6"/>
        <w:keepNext/>
        <w:rPr>
          <w:rtl/>
        </w:rPr>
      </w:pPr>
      <w:bookmarkStart w:id="7192" w:name="ET_yor_5069_1448"/>
      <w:r w:rsidRPr="00917452">
        <w:rPr>
          <w:rStyle w:val="TagStyle"/>
          <w:rtl/>
        </w:rPr>
        <w:t xml:space="preserve"> &lt;&lt; יור &gt;&gt; </w:t>
      </w:r>
      <w:r>
        <w:rPr>
          <w:rtl/>
        </w:rPr>
        <w:t>היו"ר יעקב אשר:</w:t>
      </w:r>
      <w:r w:rsidRPr="00917452">
        <w:rPr>
          <w:rStyle w:val="TagStyle"/>
          <w:rtl/>
        </w:rPr>
        <w:t xml:space="preserve"> &lt;&lt; יור &gt;&gt;</w:t>
      </w:r>
      <w:r>
        <w:rPr>
          <w:rtl/>
        </w:rPr>
        <w:t xml:space="preserve">   </w:t>
      </w:r>
      <w:bookmarkEnd w:id="7192"/>
    </w:p>
    <w:p w:rsidR="00917452" w:rsidRDefault="00917452" w:rsidP="00917452">
      <w:pPr>
        <w:pStyle w:val="KeepWithNext"/>
        <w:rPr>
          <w:rtl/>
          <w:lang w:eastAsia="he-IL"/>
        </w:rPr>
      </w:pPr>
    </w:p>
    <w:p w:rsidR="00917452" w:rsidRDefault="00917452" w:rsidP="00917452">
      <w:pPr>
        <w:rPr>
          <w:rtl/>
          <w:lang w:eastAsia="he-IL"/>
        </w:rPr>
      </w:pPr>
      <w:bookmarkStart w:id="7193" w:name="_ETM_Q1_15220315"/>
      <w:bookmarkEnd w:id="7193"/>
      <w:r>
        <w:rPr>
          <w:rFonts w:hint="cs"/>
          <w:rtl/>
          <w:lang w:eastAsia="he-IL"/>
        </w:rPr>
        <w:t>זה הנוסח בדרך כלל בסמכויות כאלה?</w:t>
      </w:r>
      <w:bookmarkStart w:id="7194" w:name="_ETM_Q1_15228009"/>
      <w:bookmarkEnd w:id="7194"/>
    </w:p>
    <w:p w:rsidR="00917452" w:rsidRDefault="00917452" w:rsidP="00917452">
      <w:pPr>
        <w:rPr>
          <w:rtl/>
          <w:lang w:eastAsia="he-IL"/>
        </w:rPr>
      </w:pPr>
      <w:bookmarkStart w:id="7195" w:name="_ETM_Q1_15228098"/>
      <w:bookmarkEnd w:id="7195"/>
    </w:p>
    <w:p w:rsidR="00917452" w:rsidRDefault="00917452" w:rsidP="00917452">
      <w:pPr>
        <w:pStyle w:val="-"/>
        <w:keepNext/>
        <w:rPr>
          <w:rtl/>
        </w:rPr>
      </w:pPr>
      <w:bookmarkStart w:id="7196" w:name="ET_speakercontinue_גבי_פיסמן_1449"/>
      <w:r w:rsidRPr="00917452">
        <w:rPr>
          <w:rStyle w:val="TagStyle"/>
          <w:rtl/>
        </w:rPr>
        <w:t xml:space="preserve"> &lt;&lt; דובר_המשך &gt;&gt; </w:t>
      </w:r>
      <w:r>
        <w:rPr>
          <w:rtl/>
        </w:rPr>
        <w:t xml:space="preserve">גבי </w:t>
      </w:r>
      <w:proofErr w:type="spellStart"/>
      <w:r>
        <w:rPr>
          <w:rtl/>
        </w:rPr>
        <w:t>פיסמן</w:t>
      </w:r>
      <w:proofErr w:type="spellEnd"/>
      <w:r>
        <w:rPr>
          <w:rtl/>
        </w:rPr>
        <w:t>:</w:t>
      </w:r>
      <w:r w:rsidRPr="00917452">
        <w:rPr>
          <w:rStyle w:val="TagStyle"/>
          <w:rtl/>
        </w:rPr>
        <w:t xml:space="preserve"> &lt;&lt; דובר_המשך &gt;&gt;</w:t>
      </w:r>
      <w:r>
        <w:rPr>
          <w:rtl/>
        </w:rPr>
        <w:t xml:space="preserve">   </w:t>
      </w:r>
      <w:bookmarkEnd w:id="7196"/>
    </w:p>
    <w:p w:rsidR="00917452" w:rsidRDefault="00917452" w:rsidP="00917452">
      <w:pPr>
        <w:pStyle w:val="KeepWithNext"/>
        <w:rPr>
          <w:rtl/>
          <w:lang w:eastAsia="he-IL"/>
        </w:rPr>
      </w:pPr>
    </w:p>
    <w:p w:rsidR="00917452" w:rsidRDefault="00917452" w:rsidP="00917452">
      <w:pPr>
        <w:rPr>
          <w:rtl/>
          <w:lang w:eastAsia="he-IL"/>
        </w:rPr>
      </w:pPr>
      <w:bookmarkStart w:id="7197" w:name="_ETM_Q1_15228902"/>
      <w:bookmarkEnd w:id="7197"/>
      <w:r>
        <w:rPr>
          <w:rFonts w:hint="cs"/>
          <w:rtl/>
          <w:lang w:eastAsia="he-IL"/>
        </w:rPr>
        <w:t>ביחס לפקודת המשטרה</w:t>
      </w:r>
      <w:bookmarkStart w:id="7198" w:name="_ETM_Q1_15231992"/>
      <w:bookmarkEnd w:id="7198"/>
      <w:r>
        <w:rPr>
          <w:rFonts w:hint="cs"/>
          <w:rtl/>
          <w:lang w:eastAsia="he-IL"/>
        </w:rPr>
        <w:t xml:space="preserve"> - -</w:t>
      </w:r>
      <w:bookmarkStart w:id="7199" w:name="_ETM_Q1_15232617"/>
      <w:bookmarkEnd w:id="7199"/>
    </w:p>
    <w:p w:rsidR="00917452" w:rsidRDefault="00917452" w:rsidP="00917452">
      <w:pPr>
        <w:rPr>
          <w:rtl/>
          <w:lang w:eastAsia="he-IL"/>
        </w:rPr>
      </w:pPr>
      <w:bookmarkStart w:id="7200" w:name="_ETM_Q1_15232711"/>
      <w:bookmarkEnd w:id="7200"/>
    </w:p>
    <w:p w:rsidR="00917452" w:rsidRDefault="00917452" w:rsidP="00917452">
      <w:pPr>
        <w:pStyle w:val="af6"/>
        <w:keepNext/>
        <w:rPr>
          <w:rtl/>
        </w:rPr>
      </w:pPr>
      <w:bookmarkStart w:id="7201" w:name="ET_yor_5069_1450"/>
      <w:r w:rsidRPr="00917452">
        <w:rPr>
          <w:rStyle w:val="TagStyle"/>
          <w:rtl/>
        </w:rPr>
        <w:t xml:space="preserve"> &lt;&lt; יור &gt;&gt; </w:t>
      </w:r>
      <w:r>
        <w:rPr>
          <w:rtl/>
        </w:rPr>
        <w:t>היו"ר יעקב אשר:</w:t>
      </w:r>
      <w:r w:rsidRPr="00917452">
        <w:rPr>
          <w:rStyle w:val="TagStyle"/>
          <w:rtl/>
        </w:rPr>
        <w:t xml:space="preserve"> &lt;&lt; יור &gt;&gt;</w:t>
      </w:r>
      <w:r>
        <w:rPr>
          <w:rtl/>
        </w:rPr>
        <w:t xml:space="preserve">   </w:t>
      </w:r>
      <w:bookmarkEnd w:id="7201"/>
    </w:p>
    <w:p w:rsidR="00917452" w:rsidRDefault="00917452" w:rsidP="00917452">
      <w:pPr>
        <w:pStyle w:val="KeepWithNext"/>
        <w:rPr>
          <w:rtl/>
          <w:lang w:eastAsia="he-IL"/>
        </w:rPr>
      </w:pPr>
    </w:p>
    <w:p w:rsidR="00917452" w:rsidRDefault="00917452" w:rsidP="00917452">
      <w:pPr>
        <w:rPr>
          <w:rtl/>
          <w:lang w:eastAsia="he-IL"/>
        </w:rPr>
      </w:pPr>
      <w:bookmarkStart w:id="7202" w:name="_ETM_Q1_15233383"/>
      <w:bookmarkEnd w:id="7202"/>
      <w:r>
        <w:rPr>
          <w:rFonts w:hint="cs"/>
          <w:rtl/>
          <w:lang w:eastAsia="he-IL"/>
        </w:rPr>
        <w:t>לא, אין משהו אמביוולנטי?</w:t>
      </w:r>
      <w:bookmarkStart w:id="7203" w:name="_ETM_Q1_15226554"/>
      <w:bookmarkEnd w:id="7203"/>
    </w:p>
    <w:p w:rsidR="00917452" w:rsidRDefault="00917452" w:rsidP="00917452">
      <w:pPr>
        <w:rPr>
          <w:rtl/>
          <w:lang w:eastAsia="he-IL"/>
        </w:rPr>
      </w:pPr>
      <w:bookmarkStart w:id="7204" w:name="_ETM_Q1_15226610"/>
      <w:bookmarkEnd w:id="7204"/>
    </w:p>
    <w:p w:rsidR="00917452" w:rsidRDefault="00917452" w:rsidP="00917452">
      <w:pPr>
        <w:pStyle w:val="-"/>
        <w:keepNext/>
        <w:rPr>
          <w:rtl/>
        </w:rPr>
      </w:pPr>
      <w:bookmarkStart w:id="7205" w:name="ET_speakercontinue_גבי_פיסמן_1451"/>
      <w:r w:rsidRPr="00917452">
        <w:rPr>
          <w:rStyle w:val="TagStyle"/>
          <w:rtl/>
        </w:rPr>
        <w:t xml:space="preserve"> &lt;&lt; דובר_המשך &gt;&gt; </w:t>
      </w:r>
      <w:r>
        <w:rPr>
          <w:rtl/>
        </w:rPr>
        <w:t xml:space="preserve">גבי </w:t>
      </w:r>
      <w:proofErr w:type="spellStart"/>
      <w:r>
        <w:rPr>
          <w:rtl/>
        </w:rPr>
        <w:t>פיסמן</w:t>
      </w:r>
      <w:proofErr w:type="spellEnd"/>
      <w:r>
        <w:rPr>
          <w:rtl/>
        </w:rPr>
        <w:t>:</w:t>
      </w:r>
      <w:r w:rsidRPr="00917452">
        <w:rPr>
          <w:rStyle w:val="TagStyle"/>
          <w:rtl/>
        </w:rPr>
        <w:t xml:space="preserve"> &lt;&lt; דובר_המשך &gt;&gt;</w:t>
      </w:r>
      <w:r>
        <w:rPr>
          <w:rtl/>
        </w:rPr>
        <w:t xml:space="preserve">   </w:t>
      </w:r>
      <w:bookmarkEnd w:id="7205"/>
    </w:p>
    <w:p w:rsidR="00917452" w:rsidRDefault="00917452" w:rsidP="00917452">
      <w:pPr>
        <w:pStyle w:val="KeepWithNext"/>
        <w:rPr>
          <w:rtl/>
          <w:lang w:eastAsia="he-IL"/>
        </w:rPr>
      </w:pPr>
    </w:p>
    <w:p w:rsidR="00917452" w:rsidRDefault="00917452" w:rsidP="00917452">
      <w:pPr>
        <w:rPr>
          <w:rtl/>
          <w:lang w:eastAsia="he-IL"/>
        </w:rPr>
      </w:pPr>
      <w:bookmarkStart w:id="7206" w:name="_ETM_Q1_15228221"/>
      <w:bookmarkEnd w:id="7206"/>
      <w:r>
        <w:rPr>
          <w:rFonts w:hint="cs"/>
          <w:rtl/>
          <w:lang w:eastAsia="he-IL"/>
        </w:rPr>
        <w:t>- - לא מצוינת כי קבעה הפסיקה בהקשר הזה, שלמשטרה יש סמכות קבועה למתן הוראות. בעיניי,</w:t>
      </w:r>
      <w:bookmarkStart w:id="7207" w:name="_ETM_Q1_15242907"/>
      <w:bookmarkEnd w:id="7207"/>
      <w:r>
        <w:rPr>
          <w:rFonts w:hint="cs"/>
          <w:rtl/>
          <w:lang w:eastAsia="he-IL"/>
        </w:rPr>
        <w:t xml:space="preserve"> הסיוג של הסמכות פה הוא מיותר, לא נכון, ויביא את</w:t>
      </w:r>
      <w:bookmarkStart w:id="7208" w:name="_ETM_Q1_15243058"/>
      <w:bookmarkEnd w:id="7208"/>
      <w:r>
        <w:rPr>
          <w:rFonts w:hint="cs"/>
          <w:rtl/>
          <w:lang w:eastAsia="he-IL"/>
        </w:rPr>
        <w:t xml:space="preserve"> המשטרה לסיטואציה שבה היא לא תוכל לתת הוראות כלליות </w:t>
      </w:r>
      <w:r w:rsidR="00077E10">
        <w:rPr>
          <w:rFonts w:hint="cs"/>
          <w:rtl/>
          <w:lang w:eastAsia="he-IL"/>
        </w:rPr>
        <w:t>בסיטוא</w:t>
      </w:r>
      <w:bookmarkStart w:id="7209" w:name="_ETM_Q1_15253063"/>
      <w:bookmarkEnd w:id="7209"/>
      <w:r w:rsidR="00077E10">
        <w:rPr>
          <w:rFonts w:hint="cs"/>
          <w:rtl/>
          <w:lang w:eastAsia="he-IL"/>
        </w:rPr>
        <w:t>ציות - - -</w:t>
      </w:r>
      <w:bookmarkStart w:id="7210" w:name="_ETM_Q1_15252284"/>
      <w:bookmarkEnd w:id="7210"/>
    </w:p>
    <w:p w:rsidR="00077E10" w:rsidRDefault="00077E10" w:rsidP="00917452">
      <w:pPr>
        <w:rPr>
          <w:rtl/>
          <w:lang w:eastAsia="he-IL"/>
        </w:rPr>
      </w:pPr>
      <w:bookmarkStart w:id="7211" w:name="_ETM_Q1_15252358"/>
      <w:bookmarkEnd w:id="7211"/>
    </w:p>
    <w:p w:rsidR="00077E10" w:rsidRDefault="00077E10" w:rsidP="00077E10">
      <w:pPr>
        <w:pStyle w:val="af6"/>
        <w:keepNext/>
        <w:rPr>
          <w:rtl/>
        </w:rPr>
      </w:pPr>
      <w:bookmarkStart w:id="7212" w:name="ET_yor_5069_1452"/>
      <w:r w:rsidRPr="00077E10">
        <w:rPr>
          <w:rStyle w:val="TagStyle"/>
          <w:rtl/>
        </w:rPr>
        <w:t xml:space="preserve"> &lt;&lt; יור &gt;&gt; </w:t>
      </w:r>
      <w:r>
        <w:rPr>
          <w:rtl/>
        </w:rPr>
        <w:t>היו"ר יעקב אשר:</w:t>
      </w:r>
      <w:r w:rsidRPr="00077E10">
        <w:rPr>
          <w:rStyle w:val="TagStyle"/>
          <w:rtl/>
        </w:rPr>
        <w:t xml:space="preserve"> &lt;&lt; יור &gt;&gt;</w:t>
      </w:r>
      <w:r>
        <w:rPr>
          <w:rtl/>
        </w:rPr>
        <w:t xml:space="preserve">   </w:t>
      </w:r>
      <w:bookmarkEnd w:id="7212"/>
    </w:p>
    <w:p w:rsidR="00077E10" w:rsidRDefault="00077E10" w:rsidP="00077E10">
      <w:pPr>
        <w:pStyle w:val="KeepWithNext"/>
        <w:rPr>
          <w:rtl/>
          <w:lang w:eastAsia="he-IL"/>
        </w:rPr>
      </w:pPr>
    </w:p>
    <w:p w:rsidR="00077E10" w:rsidRDefault="00077E10" w:rsidP="00077E10">
      <w:pPr>
        <w:rPr>
          <w:rtl/>
          <w:lang w:eastAsia="he-IL"/>
        </w:rPr>
      </w:pPr>
      <w:bookmarkStart w:id="7213" w:name="_ETM_Q1_15253242"/>
      <w:bookmarkEnd w:id="7213"/>
      <w:r>
        <w:rPr>
          <w:rFonts w:hint="cs"/>
          <w:rtl/>
          <w:lang w:eastAsia="he-IL"/>
        </w:rPr>
        <w:t>הבנתי. מה שאלת, אוסאמה?</w:t>
      </w:r>
      <w:bookmarkStart w:id="7214" w:name="_ETM_Q1_15251872"/>
      <w:bookmarkEnd w:id="7214"/>
    </w:p>
    <w:p w:rsidR="00077E10" w:rsidRDefault="00077E10" w:rsidP="00077E10">
      <w:pPr>
        <w:rPr>
          <w:rtl/>
          <w:lang w:eastAsia="he-IL"/>
        </w:rPr>
      </w:pPr>
      <w:bookmarkStart w:id="7215" w:name="_ETM_Q1_15251936"/>
      <w:bookmarkEnd w:id="7215"/>
    </w:p>
    <w:p w:rsidR="00077E10" w:rsidRDefault="00077E10" w:rsidP="00077E10">
      <w:pPr>
        <w:pStyle w:val="a4"/>
        <w:keepNext/>
        <w:rPr>
          <w:rtl/>
        </w:rPr>
      </w:pPr>
      <w:bookmarkStart w:id="7216" w:name="ET_speaker_5292_1453"/>
      <w:r w:rsidRPr="00077E10">
        <w:rPr>
          <w:rStyle w:val="TagStyle"/>
          <w:rtl/>
        </w:rPr>
        <w:t xml:space="preserve"> &lt;&lt; דובר &gt;&gt; </w:t>
      </w:r>
      <w:r>
        <w:rPr>
          <w:rtl/>
        </w:rPr>
        <w:t>אוסאמה סעדי (הרשימה המשותפת):</w:t>
      </w:r>
      <w:r w:rsidRPr="00077E10">
        <w:rPr>
          <w:rStyle w:val="TagStyle"/>
          <w:rtl/>
        </w:rPr>
        <w:t xml:space="preserve"> &lt;&lt; דובר &gt;&gt;</w:t>
      </w:r>
      <w:r>
        <w:rPr>
          <w:rtl/>
        </w:rPr>
        <w:t xml:space="preserve">   </w:t>
      </w:r>
      <w:bookmarkEnd w:id="7216"/>
    </w:p>
    <w:p w:rsidR="00077E10" w:rsidRDefault="00077E10" w:rsidP="00077E10">
      <w:pPr>
        <w:pStyle w:val="KeepWithNext"/>
        <w:rPr>
          <w:rtl/>
          <w:lang w:eastAsia="he-IL"/>
        </w:rPr>
      </w:pPr>
    </w:p>
    <w:p w:rsidR="00077E10" w:rsidRDefault="00077E10" w:rsidP="00077E10">
      <w:pPr>
        <w:rPr>
          <w:rtl/>
          <w:lang w:eastAsia="he-IL"/>
        </w:rPr>
      </w:pPr>
      <w:bookmarkStart w:id="7217" w:name="_ETM_Q1_15256442"/>
      <w:bookmarkEnd w:id="7217"/>
      <w:r>
        <w:rPr>
          <w:rFonts w:hint="cs"/>
          <w:rtl/>
          <w:lang w:eastAsia="he-IL"/>
        </w:rPr>
        <w:t>על כוח סביר.</w:t>
      </w:r>
      <w:bookmarkStart w:id="7218" w:name="_ETM_Q1_15253964"/>
      <w:bookmarkEnd w:id="7218"/>
    </w:p>
    <w:p w:rsidR="00077E10" w:rsidRDefault="00077E10" w:rsidP="00077E10">
      <w:pPr>
        <w:rPr>
          <w:rtl/>
          <w:lang w:eastAsia="he-IL"/>
        </w:rPr>
      </w:pPr>
      <w:bookmarkStart w:id="7219" w:name="_ETM_Q1_15254031"/>
      <w:bookmarkEnd w:id="7219"/>
    </w:p>
    <w:p w:rsidR="00077E10" w:rsidRDefault="00077E10" w:rsidP="00077E10">
      <w:pPr>
        <w:pStyle w:val="af6"/>
        <w:keepNext/>
        <w:rPr>
          <w:rtl/>
        </w:rPr>
      </w:pPr>
      <w:bookmarkStart w:id="7220" w:name="ET_yor_5069_1454"/>
      <w:r w:rsidRPr="00077E10">
        <w:rPr>
          <w:rStyle w:val="TagStyle"/>
          <w:rtl/>
        </w:rPr>
        <w:t xml:space="preserve"> &lt;&lt; יור &gt;&gt; </w:t>
      </w:r>
      <w:r>
        <w:rPr>
          <w:rtl/>
        </w:rPr>
        <w:t>היו"ר יעקב אשר:</w:t>
      </w:r>
      <w:r w:rsidRPr="00077E10">
        <w:rPr>
          <w:rStyle w:val="TagStyle"/>
          <w:rtl/>
        </w:rPr>
        <w:t xml:space="preserve"> &lt;&lt; יור &gt;&gt;</w:t>
      </w:r>
      <w:r>
        <w:rPr>
          <w:rtl/>
        </w:rPr>
        <w:t xml:space="preserve">   </w:t>
      </w:r>
      <w:bookmarkEnd w:id="7220"/>
    </w:p>
    <w:p w:rsidR="00077E10" w:rsidRDefault="00077E10" w:rsidP="00077E10">
      <w:pPr>
        <w:pStyle w:val="KeepWithNext"/>
        <w:rPr>
          <w:rtl/>
          <w:lang w:eastAsia="he-IL"/>
        </w:rPr>
      </w:pPr>
    </w:p>
    <w:p w:rsidR="00077E10" w:rsidRDefault="00077E10" w:rsidP="00077E10">
      <w:pPr>
        <w:rPr>
          <w:rtl/>
          <w:lang w:eastAsia="he-IL"/>
        </w:rPr>
      </w:pPr>
      <w:bookmarkStart w:id="7221" w:name="_ETM_Q1_15254834"/>
      <w:bookmarkEnd w:id="7221"/>
      <w:r>
        <w:rPr>
          <w:rFonts w:hint="cs"/>
          <w:rtl/>
          <w:lang w:eastAsia="he-IL"/>
        </w:rPr>
        <w:t>איפה זה?</w:t>
      </w:r>
      <w:bookmarkStart w:id="7222" w:name="_ETM_Q1_15256493"/>
      <w:bookmarkEnd w:id="7222"/>
      <w:r>
        <w:rPr>
          <w:rFonts w:hint="cs"/>
          <w:rtl/>
          <w:lang w:eastAsia="he-IL"/>
        </w:rPr>
        <w:t xml:space="preserve"> באיזה סעיף?</w:t>
      </w:r>
      <w:bookmarkStart w:id="7223" w:name="_ETM_Q1_15258060"/>
      <w:bookmarkEnd w:id="7223"/>
    </w:p>
    <w:p w:rsidR="00077E10" w:rsidRDefault="00077E10" w:rsidP="00077E10">
      <w:pPr>
        <w:rPr>
          <w:rtl/>
          <w:lang w:eastAsia="he-IL"/>
        </w:rPr>
      </w:pPr>
      <w:bookmarkStart w:id="7224" w:name="_ETM_Q1_15258164"/>
      <w:bookmarkEnd w:id="7224"/>
    </w:p>
    <w:p w:rsidR="00077E10" w:rsidRDefault="00077E10" w:rsidP="00077E10">
      <w:pPr>
        <w:pStyle w:val="-"/>
        <w:keepNext/>
        <w:rPr>
          <w:rtl/>
        </w:rPr>
      </w:pPr>
      <w:bookmarkStart w:id="7225" w:name="ET_speakercontinue_5292_1455"/>
      <w:r w:rsidRPr="00077E10">
        <w:rPr>
          <w:rStyle w:val="TagStyle"/>
          <w:rtl/>
        </w:rPr>
        <w:t xml:space="preserve"> &lt;&lt; דובר_המשך &gt;&gt; </w:t>
      </w:r>
      <w:r>
        <w:rPr>
          <w:rtl/>
        </w:rPr>
        <w:t>אוסאמה סעדי (הרשימה המשותפת):</w:t>
      </w:r>
      <w:r w:rsidRPr="00077E10">
        <w:rPr>
          <w:rStyle w:val="TagStyle"/>
          <w:rtl/>
        </w:rPr>
        <w:t xml:space="preserve"> &lt;&lt; דובר_המשך &gt;&gt;</w:t>
      </w:r>
      <w:r>
        <w:rPr>
          <w:rtl/>
        </w:rPr>
        <w:t xml:space="preserve">   </w:t>
      </w:r>
      <w:bookmarkEnd w:id="7225"/>
    </w:p>
    <w:p w:rsidR="00077E10" w:rsidRDefault="00077E10" w:rsidP="00077E10">
      <w:pPr>
        <w:pStyle w:val="KeepWithNext"/>
        <w:rPr>
          <w:rtl/>
          <w:lang w:eastAsia="he-IL"/>
        </w:rPr>
      </w:pPr>
    </w:p>
    <w:p w:rsidR="00077E10" w:rsidRDefault="00077E10" w:rsidP="00077E10">
      <w:pPr>
        <w:rPr>
          <w:rtl/>
          <w:lang w:eastAsia="he-IL"/>
        </w:rPr>
      </w:pPr>
      <w:bookmarkStart w:id="7226" w:name="_ETM_Q1_15259038"/>
      <w:bookmarkEnd w:id="7226"/>
      <w:r>
        <w:rPr>
          <w:rFonts w:hint="cs"/>
          <w:rtl/>
          <w:lang w:eastAsia="he-IL"/>
        </w:rPr>
        <w:t>בסעיף קטן (3). זה במיוחד בשבילך, אדוני היושב-ראש.</w:t>
      </w:r>
      <w:bookmarkStart w:id="7227" w:name="_ETM_Q1_15266491"/>
      <w:bookmarkEnd w:id="7227"/>
    </w:p>
    <w:p w:rsidR="00077E10" w:rsidRDefault="00077E10" w:rsidP="00077E10">
      <w:pPr>
        <w:rPr>
          <w:rtl/>
          <w:lang w:eastAsia="he-IL"/>
        </w:rPr>
      </w:pPr>
      <w:bookmarkStart w:id="7228" w:name="_ETM_Q1_15266575"/>
      <w:bookmarkEnd w:id="7228"/>
    </w:p>
    <w:p w:rsidR="00077E10" w:rsidRDefault="00077E10" w:rsidP="00077E10">
      <w:pPr>
        <w:pStyle w:val="af6"/>
        <w:keepNext/>
        <w:rPr>
          <w:rtl/>
        </w:rPr>
      </w:pPr>
      <w:bookmarkStart w:id="7229" w:name="ET_yor_5069_1456"/>
      <w:r w:rsidRPr="00077E10">
        <w:rPr>
          <w:rStyle w:val="TagStyle"/>
          <w:rtl/>
        </w:rPr>
        <w:t xml:space="preserve"> &lt;&lt; יור &gt;&gt; </w:t>
      </w:r>
      <w:r>
        <w:rPr>
          <w:rtl/>
        </w:rPr>
        <w:t>היו"ר יעקב אשר:</w:t>
      </w:r>
      <w:r w:rsidRPr="00077E10">
        <w:rPr>
          <w:rStyle w:val="TagStyle"/>
          <w:rtl/>
        </w:rPr>
        <w:t xml:space="preserve"> &lt;&lt; יור &gt;&gt;</w:t>
      </w:r>
      <w:r>
        <w:rPr>
          <w:rtl/>
        </w:rPr>
        <w:t xml:space="preserve">   </w:t>
      </w:r>
      <w:bookmarkEnd w:id="7229"/>
    </w:p>
    <w:p w:rsidR="00077E10" w:rsidRDefault="00077E10" w:rsidP="00077E10">
      <w:pPr>
        <w:pStyle w:val="KeepWithNext"/>
        <w:rPr>
          <w:rtl/>
          <w:lang w:eastAsia="he-IL"/>
        </w:rPr>
      </w:pPr>
    </w:p>
    <w:p w:rsidR="00077E10" w:rsidRDefault="00077E10" w:rsidP="00077E10">
      <w:pPr>
        <w:rPr>
          <w:rtl/>
          <w:lang w:eastAsia="he-IL"/>
        </w:rPr>
      </w:pPr>
      <w:bookmarkStart w:id="7230" w:name="_ETM_Q1_15267475"/>
      <w:bookmarkEnd w:id="7230"/>
      <w:r>
        <w:rPr>
          <w:rFonts w:hint="cs"/>
          <w:rtl/>
          <w:lang w:eastAsia="he-IL"/>
        </w:rPr>
        <w:t>כן, כולם.</w:t>
      </w:r>
      <w:bookmarkStart w:id="7231" w:name="_ETM_Q1_15269884"/>
      <w:bookmarkEnd w:id="7231"/>
      <w:r>
        <w:rPr>
          <w:rFonts w:hint="cs"/>
          <w:rtl/>
          <w:lang w:eastAsia="he-IL"/>
        </w:rPr>
        <w:t xml:space="preserve"> תלוי ב...</w:t>
      </w:r>
      <w:bookmarkStart w:id="7232" w:name="_ETM_Q1_15271660"/>
      <w:bookmarkEnd w:id="7232"/>
      <w:r>
        <w:rPr>
          <w:rFonts w:hint="cs"/>
          <w:rtl/>
          <w:lang w:eastAsia="he-IL"/>
        </w:rPr>
        <w:t xml:space="preserve"> האם זה משהו מיוחד שנמצא בחוק הזה או</w:t>
      </w:r>
      <w:bookmarkStart w:id="7233" w:name="_ETM_Q1_15277165"/>
      <w:bookmarkEnd w:id="7233"/>
      <w:r>
        <w:rPr>
          <w:rFonts w:hint="cs"/>
          <w:rtl/>
          <w:lang w:eastAsia="he-IL"/>
        </w:rPr>
        <w:t xml:space="preserve"> בהפרות אחרות של הפרה ציבורית? איך מנסחים את זה במקומות אחרים? יש הבדל?</w:t>
      </w:r>
      <w:bookmarkStart w:id="7234" w:name="_ETM_Q1_15279185"/>
      <w:bookmarkEnd w:id="7234"/>
      <w:r w:rsidR="00941D4F">
        <w:rPr>
          <w:rFonts w:hint="cs"/>
          <w:rtl/>
          <w:lang w:eastAsia="he-IL"/>
        </w:rPr>
        <w:t xml:space="preserve"> כוח סביר, לפי מה שאני זוכר זה מהרבה חקיקות. </w:t>
      </w:r>
      <w:r w:rsidR="003F703E">
        <w:rPr>
          <w:rFonts w:hint="cs"/>
          <w:rtl/>
          <w:lang w:eastAsia="he-IL"/>
        </w:rPr>
        <w:t xml:space="preserve">אז סתם אנחנו שואלים? מה כן? </w:t>
      </w:r>
      <w:bookmarkStart w:id="7235" w:name="_ETM_Q1_15290813"/>
      <w:bookmarkEnd w:id="7235"/>
      <w:r w:rsidR="003F703E">
        <w:rPr>
          <w:rFonts w:hint="cs"/>
          <w:rtl/>
          <w:lang w:eastAsia="he-IL"/>
        </w:rPr>
        <w:t>מה אתה עושה ככה?</w:t>
      </w:r>
      <w:bookmarkStart w:id="7236" w:name="_ETM_Q1_15292877"/>
      <w:bookmarkEnd w:id="7236"/>
    </w:p>
    <w:p w:rsidR="003F703E" w:rsidRDefault="003F703E" w:rsidP="00077E10">
      <w:pPr>
        <w:rPr>
          <w:rtl/>
          <w:lang w:eastAsia="he-IL"/>
        </w:rPr>
      </w:pPr>
      <w:bookmarkStart w:id="7237" w:name="_ETM_Q1_15292931"/>
      <w:bookmarkEnd w:id="7237"/>
    </w:p>
    <w:p w:rsidR="003F703E" w:rsidRDefault="003F703E" w:rsidP="003F703E">
      <w:pPr>
        <w:pStyle w:val="-"/>
        <w:keepNext/>
        <w:rPr>
          <w:rtl/>
        </w:rPr>
      </w:pPr>
      <w:bookmarkStart w:id="7238" w:name="ET_speakercontinue_5292_1457"/>
      <w:r w:rsidRPr="003F703E">
        <w:rPr>
          <w:rStyle w:val="TagStyle"/>
          <w:rtl/>
        </w:rPr>
        <w:t xml:space="preserve"> &lt;&lt; דובר_המשך &gt;&gt; </w:t>
      </w:r>
      <w:r>
        <w:rPr>
          <w:rtl/>
        </w:rPr>
        <w:t>אוסאמה סעדי (הרשימה המשותפת):</w:t>
      </w:r>
      <w:r w:rsidRPr="003F703E">
        <w:rPr>
          <w:rStyle w:val="TagStyle"/>
          <w:rtl/>
        </w:rPr>
        <w:t xml:space="preserve"> &lt;&lt; דובר_המשך &gt;&gt;</w:t>
      </w:r>
      <w:r>
        <w:rPr>
          <w:rtl/>
        </w:rPr>
        <w:t xml:space="preserve">   </w:t>
      </w:r>
      <w:bookmarkEnd w:id="7238"/>
    </w:p>
    <w:p w:rsidR="003F703E" w:rsidRDefault="003F703E" w:rsidP="003F703E">
      <w:pPr>
        <w:pStyle w:val="KeepWithNext"/>
        <w:rPr>
          <w:rtl/>
          <w:lang w:eastAsia="he-IL"/>
        </w:rPr>
      </w:pPr>
    </w:p>
    <w:p w:rsidR="003F703E" w:rsidRDefault="003F703E" w:rsidP="003F703E">
      <w:pPr>
        <w:rPr>
          <w:rtl/>
          <w:lang w:eastAsia="he-IL"/>
        </w:rPr>
      </w:pPr>
      <w:bookmarkStart w:id="7239" w:name="_ETM_Q1_15294226"/>
      <w:bookmarkEnd w:id="7239"/>
      <w:r>
        <w:rPr>
          <w:rFonts w:hint="cs"/>
          <w:rtl/>
          <w:lang w:eastAsia="he-IL"/>
        </w:rPr>
        <w:t>אני שואל למה כאן צריך להשתמש בכוח</w:t>
      </w:r>
      <w:bookmarkStart w:id="7240" w:name="_ETM_Q1_15290838"/>
      <w:bookmarkEnd w:id="7240"/>
      <w:r>
        <w:rPr>
          <w:rFonts w:hint="cs"/>
          <w:rtl/>
          <w:lang w:eastAsia="he-IL"/>
        </w:rPr>
        <w:t xml:space="preserve"> סביר?</w:t>
      </w:r>
      <w:bookmarkStart w:id="7241" w:name="_ETM_Q1_15295829"/>
      <w:bookmarkEnd w:id="7241"/>
    </w:p>
    <w:p w:rsidR="009E3BAA" w:rsidRDefault="009E3BAA" w:rsidP="003F703E">
      <w:pPr>
        <w:rPr>
          <w:rtl/>
          <w:lang w:eastAsia="he-IL"/>
        </w:rPr>
      </w:pPr>
      <w:bookmarkStart w:id="7242" w:name="_ETM_Q1_15295908"/>
      <w:bookmarkEnd w:id="7242"/>
    </w:p>
    <w:p w:rsidR="009E3BAA" w:rsidRDefault="009E3BAA" w:rsidP="009E3BAA">
      <w:pPr>
        <w:pStyle w:val="af6"/>
        <w:keepNext/>
        <w:rPr>
          <w:rtl/>
        </w:rPr>
      </w:pPr>
      <w:bookmarkStart w:id="7243" w:name="ET_yor_5069_1458"/>
      <w:r w:rsidRPr="009E3BAA">
        <w:rPr>
          <w:rStyle w:val="TagStyle"/>
          <w:rtl/>
        </w:rPr>
        <w:t xml:space="preserve"> &lt;&lt; יור &gt;&gt; </w:t>
      </w:r>
      <w:r>
        <w:rPr>
          <w:rtl/>
        </w:rPr>
        <w:t>היו"ר יעקב אשר:</w:t>
      </w:r>
      <w:r w:rsidRPr="009E3BAA">
        <w:rPr>
          <w:rStyle w:val="TagStyle"/>
          <w:rtl/>
        </w:rPr>
        <w:t xml:space="preserve"> &lt;&lt; יור &gt;&gt;</w:t>
      </w:r>
      <w:r>
        <w:rPr>
          <w:rtl/>
        </w:rPr>
        <w:t xml:space="preserve">   </w:t>
      </w:r>
      <w:bookmarkEnd w:id="7243"/>
    </w:p>
    <w:p w:rsidR="009E3BAA" w:rsidRDefault="009E3BAA" w:rsidP="009E3BAA">
      <w:pPr>
        <w:pStyle w:val="KeepWithNext"/>
        <w:rPr>
          <w:rtl/>
          <w:lang w:eastAsia="he-IL"/>
        </w:rPr>
      </w:pPr>
    </w:p>
    <w:p w:rsidR="009E3BAA" w:rsidRDefault="009E3BAA" w:rsidP="009E3BAA">
      <w:pPr>
        <w:rPr>
          <w:rtl/>
          <w:lang w:eastAsia="he-IL"/>
        </w:rPr>
      </w:pPr>
      <w:bookmarkStart w:id="7244" w:name="_ETM_Q1_15296533"/>
      <w:bookmarkEnd w:id="7244"/>
      <w:r>
        <w:rPr>
          <w:rFonts w:hint="cs"/>
          <w:rtl/>
          <w:lang w:eastAsia="he-IL"/>
        </w:rPr>
        <w:t>אם אתה רוצה לפזר, איך אתה מפזר בלי...</w:t>
      </w:r>
    </w:p>
    <w:p w:rsidR="009E3BAA" w:rsidRDefault="009E3BAA" w:rsidP="009E3BAA">
      <w:pPr>
        <w:rPr>
          <w:rtl/>
          <w:lang w:eastAsia="he-IL"/>
        </w:rPr>
      </w:pPr>
      <w:bookmarkStart w:id="7245" w:name="_ETM_Q1_15302646"/>
      <w:bookmarkStart w:id="7246" w:name="_ETM_Q1_15302725"/>
      <w:bookmarkEnd w:id="7245"/>
      <w:bookmarkEnd w:id="7246"/>
    </w:p>
    <w:p w:rsidR="009E3BAA" w:rsidRDefault="009E3BAA" w:rsidP="009E3BAA">
      <w:pPr>
        <w:pStyle w:val="-"/>
        <w:keepNext/>
        <w:rPr>
          <w:rtl/>
        </w:rPr>
      </w:pPr>
      <w:bookmarkStart w:id="7247" w:name="ET_speakercontinue_5292_1459"/>
      <w:r w:rsidRPr="009E3BAA">
        <w:rPr>
          <w:rStyle w:val="TagStyle"/>
          <w:rtl/>
        </w:rPr>
        <w:t xml:space="preserve"> &lt;&lt; דובר_המשך &gt;&gt; </w:t>
      </w:r>
      <w:r>
        <w:rPr>
          <w:rtl/>
        </w:rPr>
        <w:t>אוסאמה סעדי (הרשימה המשותפת):</w:t>
      </w:r>
      <w:r w:rsidRPr="009E3BAA">
        <w:rPr>
          <w:rStyle w:val="TagStyle"/>
          <w:rtl/>
        </w:rPr>
        <w:t xml:space="preserve"> &lt;&lt; דובר_המשך &gt;&gt;</w:t>
      </w:r>
      <w:r>
        <w:rPr>
          <w:rtl/>
        </w:rPr>
        <w:t xml:space="preserve">   </w:t>
      </w:r>
      <w:bookmarkEnd w:id="7247"/>
    </w:p>
    <w:p w:rsidR="009E3BAA" w:rsidRDefault="009E3BAA" w:rsidP="009E3BAA">
      <w:pPr>
        <w:pStyle w:val="KeepWithNext"/>
        <w:rPr>
          <w:rtl/>
          <w:lang w:eastAsia="he-IL"/>
        </w:rPr>
      </w:pPr>
    </w:p>
    <w:p w:rsidR="009E3BAA" w:rsidRDefault="009E3BAA" w:rsidP="009E3BAA">
      <w:pPr>
        <w:rPr>
          <w:rtl/>
          <w:lang w:eastAsia="he-IL"/>
        </w:rPr>
      </w:pPr>
      <w:r>
        <w:rPr>
          <w:rFonts w:hint="cs"/>
          <w:rtl/>
          <w:lang w:eastAsia="he-IL"/>
        </w:rPr>
        <w:t>בכוח מאוד לא</w:t>
      </w:r>
      <w:bookmarkStart w:id="7248" w:name="_ETM_Q1_15299952"/>
      <w:bookmarkEnd w:id="7248"/>
      <w:r>
        <w:rPr>
          <w:rFonts w:hint="cs"/>
          <w:rtl/>
          <w:lang w:eastAsia="he-IL"/>
        </w:rPr>
        <w:t xml:space="preserve"> סביר, זה מה שהם עושים. אנחנו ראינו את הדוגמאות, אדוני </w:t>
      </w:r>
      <w:bookmarkStart w:id="7249" w:name="_ETM_Q1_15308737"/>
      <w:bookmarkEnd w:id="7249"/>
      <w:r>
        <w:rPr>
          <w:rFonts w:hint="cs"/>
          <w:rtl/>
          <w:lang w:eastAsia="he-IL"/>
        </w:rPr>
        <w:t>היושב-ראש.</w:t>
      </w:r>
      <w:bookmarkStart w:id="7250" w:name="_ETM_Q1_15304581"/>
      <w:bookmarkEnd w:id="7250"/>
    </w:p>
    <w:p w:rsidR="009E3BAA" w:rsidRDefault="009E3BAA" w:rsidP="009E3BAA">
      <w:pPr>
        <w:rPr>
          <w:rtl/>
          <w:lang w:eastAsia="he-IL"/>
        </w:rPr>
      </w:pPr>
      <w:bookmarkStart w:id="7251" w:name="_ETM_Q1_15304644"/>
      <w:bookmarkEnd w:id="7251"/>
    </w:p>
    <w:p w:rsidR="009E3BAA" w:rsidRDefault="009E3BAA" w:rsidP="009E3BAA">
      <w:pPr>
        <w:pStyle w:val="a4"/>
        <w:keepNext/>
        <w:rPr>
          <w:rtl/>
        </w:rPr>
      </w:pPr>
      <w:bookmarkStart w:id="7252" w:name="ET_speaker_גבי_פיסמן_1460"/>
      <w:r w:rsidRPr="009E3BAA">
        <w:rPr>
          <w:rStyle w:val="TagStyle"/>
          <w:rtl/>
        </w:rPr>
        <w:t xml:space="preserve"> &lt;&lt; דובר &gt;&gt; </w:t>
      </w:r>
      <w:r>
        <w:rPr>
          <w:rtl/>
        </w:rPr>
        <w:t xml:space="preserve">גבי </w:t>
      </w:r>
      <w:proofErr w:type="spellStart"/>
      <w:r>
        <w:rPr>
          <w:rtl/>
        </w:rPr>
        <w:t>פיסמן</w:t>
      </w:r>
      <w:proofErr w:type="spellEnd"/>
      <w:r>
        <w:rPr>
          <w:rtl/>
        </w:rPr>
        <w:t>:</w:t>
      </w:r>
      <w:r w:rsidRPr="009E3BAA">
        <w:rPr>
          <w:rStyle w:val="TagStyle"/>
          <w:rtl/>
        </w:rPr>
        <w:t xml:space="preserve"> &lt;&lt; דובר &gt;&gt;</w:t>
      </w:r>
      <w:r>
        <w:rPr>
          <w:rtl/>
        </w:rPr>
        <w:t xml:space="preserve">   </w:t>
      </w:r>
      <w:bookmarkEnd w:id="7252"/>
    </w:p>
    <w:p w:rsidR="009E3BAA" w:rsidRDefault="009E3BAA" w:rsidP="009E3BAA">
      <w:pPr>
        <w:pStyle w:val="KeepWithNext"/>
        <w:rPr>
          <w:rtl/>
          <w:lang w:eastAsia="he-IL"/>
        </w:rPr>
      </w:pPr>
    </w:p>
    <w:p w:rsidR="009E3BAA" w:rsidRDefault="009E3BAA" w:rsidP="009E3BAA">
      <w:pPr>
        <w:rPr>
          <w:rtl/>
          <w:lang w:eastAsia="he-IL"/>
        </w:rPr>
      </w:pPr>
      <w:bookmarkStart w:id="7253" w:name="_ETM_Q1_15306979"/>
      <w:bookmarkEnd w:id="7253"/>
      <w:r>
        <w:rPr>
          <w:rFonts w:hint="cs"/>
          <w:rtl/>
          <w:lang w:eastAsia="he-IL"/>
        </w:rPr>
        <w:t>הסיבה - - -</w:t>
      </w:r>
      <w:bookmarkStart w:id="7254" w:name="_ETM_Q1_15309141"/>
      <w:bookmarkEnd w:id="7254"/>
    </w:p>
    <w:p w:rsidR="009E3BAA" w:rsidRDefault="009E3BAA" w:rsidP="009E3BAA">
      <w:pPr>
        <w:rPr>
          <w:rtl/>
          <w:lang w:eastAsia="he-IL"/>
        </w:rPr>
      </w:pPr>
      <w:bookmarkStart w:id="7255" w:name="_ETM_Q1_15309217"/>
      <w:bookmarkEnd w:id="7255"/>
    </w:p>
    <w:p w:rsidR="009E3BAA" w:rsidRDefault="009E3BAA" w:rsidP="009E3BAA">
      <w:pPr>
        <w:pStyle w:val="af6"/>
        <w:keepNext/>
        <w:rPr>
          <w:rtl/>
        </w:rPr>
      </w:pPr>
      <w:bookmarkStart w:id="7256" w:name="ET_yor_5069_1461"/>
      <w:r w:rsidRPr="009E3BAA">
        <w:rPr>
          <w:rStyle w:val="TagStyle"/>
          <w:rtl/>
        </w:rPr>
        <w:t xml:space="preserve"> &lt;&lt; יור &gt;&gt; </w:t>
      </w:r>
      <w:r>
        <w:rPr>
          <w:rtl/>
        </w:rPr>
        <w:t>היו"ר יעקב אשר:</w:t>
      </w:r>
      <w:r w:rsidRPr="009E3BAA">
        <w:rPr>
          <w:rStyle w:val="TagStyle"/>
          <w:rtl/>
        </w:rPr>
        <w:t xml:space="preserve"> &lt;&lt; יור &gt;&gt;</w:t>
      </w:r>
      <w:r>
        <w:rPr>
          <w:rtl/>
        </w:rPr>
        <w:t xml:space="preserve">   </w:t>
      </w:r>
      <w:bookmarkEnd w:id="7256"/>
    </w:p>
    <w:p w:rsidR="009E3BAA" w:rsidRDefault="009E3BAA" w:rsidP="009E3BAA">
      <w:pPr>
        <w:pStyle w:val="KeepWithNext"/>
        <w:rPr>
          <w:rtl/>
          <w:lang w:eastAsia="he-IL"/>
        </w:rPr>
      </w:pPr>
    </w:p>
    <w:p w:rsidR="009E3BAA" w:rsidRDefault="009E3BAA" w:rsidP="009E3BAA">
      <w:pPr>
        <w:rPr>
          <w:rtl/>
          <w:lang w:eastAsia="he-IL"/>
        </w:rPr>
      </w:pPr>
      <w:bookmarkStart w:id="7257" w:name="_ETM_Q1_15310031"/>
      <w:bookmarkEnd w:id="7257"/>
      <w:r>
        <w:rPr>
          <w:rFonts w:hint="cs"/>
          <w:rtl/>
          <w:lang w:eastAsia="he-IL"/>
        </w:rPr>
        <w:t>רגע, התוספות של הוועדה מקובלות עליכם?</w:t>
      </w:r>
      <w:bookmarkStart w:id="7258" w:name="_ETM_Q1_15308411"/>
      <w:bookmarkEnd w:id="7258"/>
    </w:p>
    <w:p w:rsidR="009E3BAA" w:rsidRDefault="009E3BAA" w:rsidP="009E3BAA">
      <w:pPr>
        <w:rPr>
          <w:rtl/>
          <w:lang w:eastAsia="he-IL"/>
        </w:rPr>
      </w:pPr>
      <w:bookmarkStart w:id="7259" w:name="_ETM_Q1_15308488"/>
      <w:bookmarkEnd w:id="7259"/>
    </w:p>
    <w:p w:rsidR="009E3BAA" w:rsidRDefault="009E3BAA" w:rsidP="009E3BAA">
      <w:pPr>
        <w:pStyle w:val="af9"/>
        <w:keepNext/>
        <w:rPr>
          <w:rtl/>
          <w:lang w:eastAsia="he-IL"/>
        </w:rPr>
      </w:pPr>
      <w:bookmarkStart w:id="7260" w:name="ET_guest_586965_1462"/>
      <w:r w:rsidRPr="009E3BAA">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9E3BAA">
        <w:rPr>
          <w:rStyle w:val="TagStyle"/>
          <w:rtl/>
        </w:rPr>
        <w:t xml:space="preserve"> &lt;&lt; אורח &gt;&gt;</w:t>
      </w:r>
      <w:r>
        <w:rPr>
          <w:rtl/>
          <w:lang w:eastAsia="he-IL"/>
        </w:rPr>
        <w:t xml:space="preserve">   </w:t>
      </w:r>
      <w:bookmarkEnd w:id="7260"/>
    </w:p>
    <w:p w:rsidR="009E3BAA" w:rsidRDefault="009E3BAA" w:rsidP="009E3BAA">
      <w:pPr>
        <w:pStyle w:val="KeepWithNext"/>
        <w:rPr>
          <w:rtl/>
          <w:lang w:eastAsia="he-IL"/>
        </w:rPr>
      </w:pPr>
    </w:p>
    <w:p w:rsidR="009E3BAA" w:rsidRDefault="009E3BAA" w:rsidP="009E3BAA">
      <w:pPr>
        <w:rPr>
          <w:rtl/>
          <w:lang w:eastAsia="he-IL"/>
        </w:rPr>
      </w:pPr>
      <w:r>
        <w:rPr>
          <w:rFonts w:hint="cs"/>
          <w:rtl/>
          <w:lang w:eastAsia="he-IL"/>
        </w:rPr>
        <w:t>כן, הראשונה</w:t>
      </w:r>
      <w:bookmarkStart w:id="7261" w:name="_ETM_Q1_15309578"/>
      <w:bookmarkEnd w:id="7261"/>
      <w:r>
        <w:rPr>
          <w:rFonts w:hint="cs"/>
          <w:rtl/>
          <w:lang w:eastAsia="he-IL"/>
        </w:rPr>
        <w:t xml:space="preserve"> מקובלת </w:t>
      </w:r>
      <w:r>
        <w:rPr>
          <w:rtl/>
          <w:lang w:eastAsia="he-IL"/>
        </w:rPr>
        <w:t>–</w:t>
      </w:r>
      <w:r>
        <w:rPr>
          <w:rFonts w:hint="cs"/>
          <w:rtl/>
          <w:lang w:eastAsia="he-IL"/>
        </w:rPr>
        <w:t xml:space="preserve"> ובלבד שלא יהיה פגיעה בהפגנה שעמדה בתנאים. זה בהחלט מקובל ועשינו את ההעברה הזאת גם - -</w:t>
      </w:r>
      <w:bookmarkStart w:id="7262" w:name="_ETM_Q1_15320228"/>
      <w:bookmarkEnd w:id="7262"/>
    </w:p>
    <w:p w:rsidR="009E3BAA" w:rsidRDefault="009E3BAA" w:rsidP="009E3BAA">
      <w:pPr>
        <w:rPr>
          <w:rtl/>
          <w:lang w:eastAsia="he-IL"/>
        </w:rPr>
      </w:pPr>
      <w:bookmarkStart w:id="7263" w:name="_ETM_Q1_15320291"/>
      <w:bookmarkEnd w:id="7263"/>
    </w:p>
    <w:p w:rsidR="009E3BAA" w:rsidRDefault="009E3BAA" w:rsidP="009E3BAA">
      <w:pPr>
        <w:pStyle w:val="af6"/>
        <w:keepNext/>
        <w:rPr>
          <w:rtl/>
        </w:rPr>
      </w:pPr>
      <w:bookmarkStart w:id="7264" w:name="ET_yor_5069_1463"/>
      <w:r w:rsidRPr="009E3BAA">
        <w:rPr>
          <w:rStyle w:val="TagStyle"/>
          <w:rtl/>
        </w:rPr>
        <w:t xml:space="preserve"> &lt;&lt; יור &gt;&gt; </w:t>
      </w:r>
      <w:r>
        <w:rPr>
          <w:rtl/>
        </w:rPr>
        <w:t>היו"ר יעקב אשר:</w:t>
      </w:r>
      <w:r w:rsidRPr="009E3BAA">
        <w:rPr>
          <w:rStyle w:val="TagStyle"/>
          <w:rtl/>
        </w:rPr>
        <w:t xml:space="preserve"> &lt;&lt; יור &gt;&gt;</w:t>
      </w:r>
      <w:r>
        <w:rPr>
          <w:rtl/>
        </w:rPr>
        <w:t xml:space="preserve">   </w:t>
      </w:r>
      <w:bookmarkEnd w:id="7264"/>
    </w:p>
    <w:p w:rsidR="009E3BAA" w:rsidRDefault="009E3BAA" w:rsidP="009E3BAA">
      <w:pPr>
        <w:pStyle w:val="KeepWithNext"/>
        <w:rPr>
          <w:rtl/>
          <w:lang w:eastAsia="he-IL"/>
        </w:rPr>
      </w:pPr>
    </w:p>
    <w:p w:rsidR="009E3BAA" w:rsidRDefault="009E3BAA" w:rsidP="009E3BAA">
      <w:pPr>
        <w:rPr>
          <w:rtl/>
          <w:lang w:eastAsia="he-IL"/>
        </w:rPr>
      </w:pPr>
      <w:bookmarkStart w:id="7265" w:name="_ETM_Q1_15320923"/>
      <w:bookmarkEnd w:id="7265"/>
      <w:r>
        <w:rPr>
          <w:rFonts w:hint="cs"/>
          <w:rtl/>
          <w:lang w:eastAsia="he-IL"/>
        </w:rPr>
        <w:t>למה צריך עוד פעם את התוספת הזאת?</w:t>
      </w:r>
      <w:bookmarkStart w:id="7266" w:name="_ETM_Q1_15318512"/>
      <w:bookmarkEnd w:id="7266"/>
      <w:r>
        <w:rPr>
          <w:rFonts w:hint="cs"/>
          <w:rtl/>
          <w:lang w:eastAsia="he-IL"/>
        </w:rPr>
        <w:t xml:space="preserve"> להפגנה יש את הסעיף שלה. </w:t>
      </w:r>
      <w:bookmarkStart w:id="7267" w:name="_ETM_Q1_15325152"/>
      <w:bookmarkEnd w:id="7267"/>
      <w:r>
        <w:rPr>
          <w:rFonts w:hint="cs"/>
          <w:rtl/>
          <w:lang w:eastAsia="he-IL"/>
        </w:rPr>
        <w:t>אתם סתם מדליקים פה את כל ה...</w:t>
      </w:r>
      <w:bookmarkStart w:id="7268" w:name="_ETM_Q1_15328415"/>
      <w:bookmarkEnd w:id="7268"/>
    </w:p>
    <w:p w:rsidR="009E3BAA" w:rsidRDefault="009E3BAA" w:rsidP="009E3BAA">
      <w:pPr>
        <w:rPr>
          <w:rtl/>
          <w:lang w:eastAsia="he-IL"/>
        </w:rPr>
      </w:pPr>
      <w:bookmarkStart w:id="7269" w:name="_ETM_Q1_15328502"/>
      <w:bookmarkEnd w:id="7269"/>
    </w:p>
    <w:p w:rsidR="009E3BAA" w:rsidRDefault="009E3BAA" w:rsidP="009E3BAA">
      <w:pPr>
        <w:pStyle w:val="a4"/>
        <w:keepNext/>
        <w:rPr>
          <w:rtl/>
        </w:rPr>
      </w:pPr>
      <w:bookmarkStart w:id="7270" w:name="ET_speaker_נועה_ברודסקי_לוי_1464"/>
      <w:r w:rsidRPr="009E3BA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E3BAA">
        <w:rPr>
          <w:rStyle w:val="TagStyle"/>
          <w:rtl/>
        </w:rPr>
        <w:t xml:space="preserve"> &lt;&lt; דובר &gt;&gt;</w:t>
      </w:r>
      <w:r>
        <w:rPr>
          <w:rtl/>
        </w:rPr>
        <w:t xml:space="preserve">   </w:t>
      </w:r>
      <w:bookmarkEnd w:id="7270"/>
    </w:p>
    <w:p w:rsidR="009E3BAA" w:rsidRDefault="009E3BAA" w:rsidP="009E3BAA">
      <w:pPr>
        <w:pStyle w:val="KeepWithNext"/>
        <w:rPr>
          <w:rtl/>
          <w:lang w:eastAsia="he-IL"/>
        </w:rPr>
      </w:pPr>
    </w:p>
    <w:p w:rsidR="009E3BAA" w:rsidRDefault="009E3BAA" w:rsidP="009E3BAA">
      <w:pPr>
        <w:rPr>
          <w:rtl/>
          <w:lang w:eastAsia="he-IL"/>
        </w:rPr>
      </w:pPr>
      <w:r>
        <w:rPr>
          <w:rFonts w:hint="cs"/>
          <w:rtl/>
          <w:lang w:eastAsia="he-IL"/>
        </w:rPr>
        <w:t xml:space="preserve">לא, בנוגע לעוצמת ההפרה </w:t>
      </w:r>
      <w:bookmarkStart w:id="7271" w:name="_ETM_Q1_15330944"/>
      <w:bookmarkEnd w:id="7271"/>
      <w:r>
        <w:rPr>
          <w:rFonts w:hint="cs"/>
          <w:rtl/>
          <w:lang w:eastAsia="he-IL"/>
        </w:rPr>
        <w:t>- -</w:t>
      </w:r>
      <w:bookmarkStart w:id="7272" w:name="_ETM_Q1_15331775"/>
      <w:bookmarkEnd w:id="7272"/>
    </w:p>
    <w:p w:rsidR="009E3BAA" w:rsidRDefault="009E3BAA" w:rsidP="009E3BAA">
      <w:pPr>
        <w:rPr>
          <w:rtl/>
          <w:lang w:eastAsia="he-IL"/>
        </w:rPr>
      </w:pPr>
      <w:bookmarkStart w:id="7273" w:name="_ETM_Q1_15331845"/>
      <w:bookmarkEnd w:id="7273"/>
    </w:p>
    <w:p w:rsidR="009E3BAA" w:rsidRDefault="009E3BAA" w:rsidP="009E3BAA">
      <w:pPr>
        <w:pStyle w:val="a4"/>
        <w:keepNext/>
        <w:rPr>
          <w:rtl/>
        </w:rPr>
      </w:pPr>
      <w:bookmarkStart w:id="7274" w:name="ET_speaker_גור_בליי_1465"/>
      <w:r w:rsidRPr="009E3BAA">
        <w:rPr>
          <w:rStyle w:val="TagStyle"/>
          <w:rtl/>
        </w:rPr>
        <w:t xml:space="preserve"> &lt;&lt; דובר &gt;&gt; </w:t>
      </w:r>
      <w:r>
        <w:rPr>
          <w:rtl/>
        </w:rPr>
        <w:t>גור בליי:</w:t>
      </w:r>
      <w:r w:rsidRPr="009E3BAA">
        <w:rPr>
          <w:rStyle w:val="TagStyle"/>
          <w:rtl/>
        </w:rPr>
        <w:t xml:space="preserve"> &lt;&lt; דובר &gt;&gt;</w:t>
      </w:r>
      <w:r>
        <w:rPr>
          <w:rtl/>
        </w:rPr>
        <w:t xml:space="preserve">   </w:t>
      </w:r>
      <w:bookmarkEnd w:id="7274"/>
    </w:p>
    <w:p w:rsidR="009E3BAA" w:rsidRDefault="009E3BAA" w:rsidP="009E3BAA">
      <w:pPr>
        <w:pStyle w:val="KeepWithNext"/>
        <w:rPr>
          <w:rtl/>
          <w:lang w:eastAsia="he-IL"/>
        </w:rPr>
      </w:pPr>
    </w:p>
    <w:p w:rsidR="009E3BAA" w:rsidRDefault="009E3BAA" w:rsidP="009E3BAA">
      <w:pPr>
        <w:rPr>
          <w:rtl/>
          <w:lang w:eastAsia="he-IL"/>
        </w:rPr>
      </w:pPr>
      <w:r>
        <w:rPr>
          <w:rFonts w:hint="cs"/>
          <w:rtl/>
          <w:lang w:eastAsia="he-IL"/>
        </w:rPr>
        <w:t>זה נוסח שמופיע גם, זה נוסח שנתקלנו בו גם</w:t>
      </w:r>
      <w:bookmarkStart w:id="7275" w:name="_ETM_Q1_15333018"/>
      <w:bookmarkEnd w:id="7275"/>
      <w:r>
        <w:rPr>
          <w:rFonts w:hint="cs"/>
          <w:rtl/>
          <w:lang w:eastAsia="he-IL"/>
        </w:rPr>
        <w:t xml:space="preserve"> בחקיקה אחרת. </w:t>
      </w:r>
      <w:bookmarkStart w:id="7276" w:name="_ETM_Q1_15335162"/>
      <w:bookmarkEnd w:id="7276"/>
    </w:p>
    <w:p w:rsidR="009E3BAA" w:rsidRDefault="009E3BAA" w:rsidP="009E3BAA">
      <w:pPr>
        <w:rPr>
          <w:rtl/>
          <w:lang w:eastAsia="he-IL"/>
        </w:rPr>
      </w:pPr>
      <w:bookmarkStart w:id="7277" w:name="_ETM_Q1_15335241"/>
      <w:bookmarkEnd w:id="7277"/>
    </w:p>
    <w:p w:rsidR="009E3BAA" w:rsidRDefault="009E3BAA" w:rsidP="009E3BAA">
      <w:pPr>
        <w:pStyle w:val="af9"/>
        <w:keepNext/>
        <w:rPr>
          <w:rtl/>
          <w:lang w:eastAsia="he-IL"/>
        </w:rPr>
      </w:pPr>
      <w:bookmarkStart w:id="7278" w:name="ET_guest_633659_1466"/>
      <w:r w:rsidRPr="009E3BA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E3BAA">
        <w:rPr>
          <w:rStyle w:val="TagStyle"/>
          <w:rtl/>
        </w:rPr>
        <w:t xml:space="preserve"> &lt;&lt; אורח &gt;&gt;</w:t>
      </w:r>
      <w:r>
        <w:rPr>
          <w:rtl/>
          <w:lang w:eastAsia="he-IL"/>
        </w:rPr>
        <w:t xml:space="preserve">   </w:t>
      </w:r>
      <w:bookmarkEnd w:id="7278"/>
    </w:p>
    <w:p w:rsidR="009E3BAA" w:rsidRDefault="009E3BAA" w:rsidP="009E3BAA">
      <w:pPr>
        <w:pStyle w:val="KeepWithNext"/>
        <w:rPr>
          <w:rtl/>
          <w:lang w:eastAsia="he-IL"/>
        </w:rPr>
      </w:pPr>
    </w:p>
    <w:p w:rsidR="009E3BAA" w:rsidRDefault="009E3BAA" w:rsidP="009E3BAA">
      <w:pPr>
        <w:rPr>
          <w:rtl/>
          <w:lang w:eastAsia="he-IL"/>
        </w:rPr>
      </w:pPr>
      <w:r>
        <w:rPr>
          <w:rFonts w:hint="cs"/>
          <w:rtl/>
          <w:lang w:eastAsia="he-IL"/>
        </w:rPr>
        <w:t>אולי נכתוב: נקבעו ההוראות מכוח חוק זה.</w:t>
      </w:r>
      <w:bookmarkStart w:id="7279" w:name="_ETM_Q1_15342169"/>
      <w:bookmarkEnd w:id="7279"/>
    </w:p>
    <w:p w:rsidR="009E3BAA" w:rsidRDefault="009E3BAA" w:rsidP="009E3BAA">
      <w:pPr>
        <w:rPr>
          <w:rtl/>
          <w:lang w:eastAsia="he-IL"/>
        </w:rPr>
      </w:pPr>
      <w:bookmarkStart w:id="7280" w:name="_ETM_Q1_15342249"/>
      <w:bookmarkEnd w:id="7280"/>
    </w:p>
    <w:p w:rsidR="009E3BAA" w:rsidRDefault="009E3BAA" w:rsidP="009E3BAA">
      <w:pPr>
        <w:pStyle w:val="a4"/>
        <w:keepNext/>
        <w:rPr>
          <w:rtl/>
        </w:rPr>
      </w:pPr>
      <w:bookmarkStart w:id="7281" w:name="ET_speaker_נועה_ברודסקי_לוי_1467"/>
      <w:r w:rsidRPr="009E3BA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E3BAA">
        <w:rPr>
          <w:rStyle w:val="TagStyle"/>
          <w:rtl/>
        </w:rPr>
        <w:t xml:space="preserve"> &lt;&lt; דובר &gt;&gt;</w:t>
      </w:r>
      <w:r>
        <w:rPr>
          <w:rtl/>
        </w:rPr>
        <w:t xml:space="preserve">   </w:t>
      </w:r>
      <w:bookmarkEnd w:id="7281"/>
    </w:p>
    <w:p w:rsidR="009E3BAA" w:rsidRDefault="009E3BAA" w:rsidP="009E3BAA">
      <w:pPr>
        <w:pStyle w:val="KeepWithNext"/>
        <w:rPr>
          <w:rtl/>
          <w:lang w:eastAsia="he-IL"/>
        </w:rPr>
      </w:pPr>
    </w:p>
    <w:p w:rsidR="009E3BAA" w:rsidRDefault="009E3BAA" w:rsidP="009E3BAA">
      <w:pPr>
        <w:rPr>
          <w:rtl/>
          <w:lang w:eastAsia="he-IL"/>
        </w:rPr>
      </w:pPr>
      <w:bookmarkStart w:id="7282" w:name="_ETM_Q1_15338100"/>
      <w:bookmarkEnd w:id="7282"/>
      <w:r>
        <w:rPr>
          <w:rFonts w:hint="cs"/>
          <w:rtl/>
          <w:lang w:eastAsia="he-IL"/>
        </w:rPr>
        <w:t>זה ההבדל בין האם אתה יכול להפעיל כוח גם כי יש 21</w:t>
      </w:r>
      <w:bookmarkStart w:id="7283" w:name="_ETM_Q1_15344347"/>
      <w:bookmarkEnd w:id="7283"/>
      <w:r>
        <w:rPr>
          <w:rFonts w:hint="cs"/>
          <w:rtl/>
          <w:lang w:eastAsia="he-IL"/>
        </w:rPr>
        <w:t xml:space="preserve"> אנשים ולא 20 אנשים.</w:t>
      </w:r>
      <w:bookmarkStart w:id="7284" w:name="_ETM_Q1_15347532"/>
      <w:bookmarkEnd w:id="7284"/>
    </w:p>
    <w:p w:rsidR="009E3BAA" w:rsidRDefault="009E3BAA" w:rsidP="009E3BAA">
      <w:pPr>
        <w:rPr>
          <w:rtl/>
          <w:lang w:eastAsia="he-IL"/>
        </w:rPr>
      </w:pPr>
      <w:bookmarkStart w:id="7285" w:name="_ETM_Q1_15347609"/>
      <w:bookmarkEnd w:id="7285"/>
    </w:p>
    <w:p w:rsidR="009E3BAA" w:rsidRDefault="009E3BAA" w:rsidP="009E3BAA">
      <w:pPr>
        <w:pStyle w:val="a4"/>
        <w:keepNext/>
        <w:rPr>
          <w:rtl/>
        </w:rPr>
      </w:pPr>
      <w:bookmarkStart w:id="7286" w:name="ET_speaker_גור_בליי_1468"/>
      <w:r w:rsidRPr="009E3BAA">
        <w:rPr>
          <w:rStyle w:val="TagStyle"/>
          <w:rtl/>
        </w:rPr>
        <w:t xml:space="preserve"> &lt;&lt; דובר &gt;&gt; </w:t>
      </w:r>
      <w:r>
        <w:rPr>
          <w:rtl/>
        </w:rPr>
        <w:t>גור בליי:</w:t>
      </w:r>
      <w:r w:rsidRPr="009E3BAA">
        <w:rPr>
          <w:rStyle w:val="TagStyle"/>
          <w:rtl/>
        </w:rPr>
        <w:t xml:space="preserve"> &lt;&lt; דובר &gt;&gt;</w:t>
      </w:r>
      <w:r>
        <w:rPr>
          <w:rtl/>
        </w:rPr>
        <w:t xml:space="preserve">   </w:t>
      </w:r>
      <w:bookmarkEnd w:id="7286"/>
    </w:p>
    <w:p w:rsidR="009E3BAA" w:rsidRDefault="009E3BAA" w:rsidP="009E3BAA">
      <w:pPr>
        <w:pStyle w:val="KeepWithNext"/>
        <w:rPr>
          <w:rtl/>
          <w:lang w:eastAsia="he-IL"/>
        </w:rPr>
      </w:pPr>
    </w:p>
    <w:p w:rsidR="009E3BAA" w:rsidRDefault="009E3BAA" w:rsidP="009E3BAA">
      <w:pPr>
        <w:rPr>
          <w:rtl/>
          <w:lang w:eastAsia="he-IL"/>
        </w:rPr>
      </w:pPr>
      <w:r>
        <w:rPr>
          <w:rFonts w:hint="cs"/>
          <w:rtl/>
          <w:lang w:eastAsia="he-IL"/>
        </w:rPr>
        <w:t>וגם נתקלנו בזה בחקיקה אחרת.</w:t>
      </w:r>
      <w:bookmarkStart w:id="7287" w:name="_ETM_Q1_15345703"/>
      <w:bookmarkEnd w:id="7287"/>
    </w:p>
    <w:p w:rsidR="009E3BAA" w:rsidRDefault="009E3BAA" w:rsidP="009E3BAA">
      <w:pPr>
        <w:rPr>
          <w:rtl/>
          <w:lang w:eastAsia="he-IL"/>
        </w:rPr>
      </w:pPr>
      <w:bookmarkStart w:id="7288" w:name="_ETM_Q1_15345793"/>
      <w:bookmarkEnd w:id="7288"/>
    </w:p>
    <w:p w:rsidR="009E3BAA" w:rsidRDefault="009E3BAA" w:rsidP="009E3BAA">
      <w:pPr>
        <w:pStyle w:val="a4"/>
        <w:keepNext/>
        <w:rPr>
          <w:rtl/>
        </w:rPr>
      </w:pPr>
      <w:bookmarkStart w:id="7289" w:name="ET_speaker_קריאה_1469"/>
      <w:r w:rsidRPr="009E3BAA">
        <w:rPr>
          <w:rStyle w:val="TagStyle"/>
          <w:rtl/>
        </w:rPr>
        <w:t xml:space="preserve"> &lt;&lt; דובר &gt;&gt; </w:t>
      </w:r>
      <w:r>
        <w:rPr>
          <w:rtl/>
        </w:rPr>
        <w:t>קריאה:</w:t>
      </w:r>
      <w:r w:rsidRPr="009E3BAA">
        <w:rPr>
          <w:rStyle w:val="TagStyle"/>
          <w:rtl/>
        </w:rPr>
        <w:t xml:space="preserve"> &lt;&lt; דובר &gt;&gt;</w:t>
      </w:r>
      <w:r>
        <w:rPr>
          <w:rtl/>
        </w:rPr>
        <w:t xml:space="preserve">   </w:t>
      </w:r>
      <w:bookmarkEnd w:id="7289"/>
    </w:p>
    <w:p w:rsidR="009E3BAA" w:rsidRDefault="009E3BAA" w:rsidP="009E3BAA">
      <w:pPr>
        <w:pStyle w:val="KeepWithNext"/>
        <w:rPr>
          <w:rtl/>
          <w:lang w:eastAsia="he-IL"/>
        </w:rPr>
      </w:pPr>
    </w:p>
    <w:p w:rsidR="009E3BAA" w:rsidRDefault="009E3BAA" w:rsidP="009E3BAA">
      <w:pPr>
        <w:rPr>
          <w:rtl/>
          <w:lang w:eastAsia="he-IL"/>
        </w:rPr>
      </w:pPr>
      <w:bookmarkStart w:id="7290" w:name="_ETM_Q1_15353787"/>
      <w:bookmarkEnd w:id="7290"/>
      <w:r>
        <w:rPr>
          <w:rFonts w:hint="cs"/>
          <w:rtl/>
          <w:lang w:eastAsia="he-IL"/>
        </w:rPr>
        <w:t xml:space="preserve">מכוח חוק זה, </w:t>
      </w:r>
      <w:bookmarkStart w:id="7291" w:name="_ETM_Q1_15350602"/>
      <w:bookmarkEnd w:id="7291"/>
      <w:r>
        <w:rPr>
          <w:rFonts w:hint="cs"/>
          <w:rtl/>
          <w:lang w:eastAsia="he-IL"/>
        </w:rPr>
        <w:t>לגבי ההפגנות.</w:t>
      </w:r>
    </w:p>
    <w:p w:rsidR="009E3BAA" w:rsidRDefault="009E3BAA" w:rsidP="009E3BAA">
      <w:pPr>
        <w:rPr>
          <w:rtl/>
          <w:lang w:eastAsia="he-IL"/>
        </w:rPr>
      </w:pPr>
    </w:p>
    <w:p w:rsidR="009E3BAA" w:rsidRDefault="009E3BAA" w:rsidP="009E3BAA">
      <w:pPr>
        <w:pStyle w:val="a4"/>
        <w:keepNext/>
        <w:rPr>
          <w:rtl/>
        </w:rPr>
      </w:pPr>
      <w:bookmarkStart w:id="7292" w:name="ET_speaker_גור_בליי_1470"/>
      <w:r w:rsidRPr="009E3BAA">
        <w:rPr>
          <w:rStyle w:val="TagStyle"/>
          <w:rtl/>
        </w:rPr>
        <w:t xml:space="preserve"> &lt;&lt; דובר &gt;&gt; </w:t>
      </w:r>
      <w:r>
        <w:rPr>
          <w:rtl/>
        </w:rPr>
        <w:t>גור בליי:</w:t>
      </w:r>
      <w:r w:rsidRPr="009E3BAA">
        <w:rPr>
          <w:rStyle w:val="TagStyle"/>
          <w:rtl/>
        </w:rPr>
        <w:t xml:space="preserve"> &lt;&lt; דובר &gt;&gt;</w:t>
      </w:r>
      <w:r>
        <w:rPr>
          <w:rtl/>
        </w:rPr>
        <w:t xml:space="preserve">   </w:t>
      </w:r>
      <w:bookmarkEnd w:id="7292"/>
    </w:p>
    <w:p w:rsidR="009E3BAA" w:rsidRDefault="009E3BAA" w:rsidP="009E3BAA">
      <w:pPr>
        <w:pStyle w:val="KeepWithNext"/>
        <w:rPr>
          <w:rtl/>
          <w:lang w:eastAsia="he-IL"/>
        </w:rPr>
      </w:pPr>
    </w:p>
    <w:p w:rsidR="009E3BAA" w:rsidRDefault="009E3BAA" w:rsidP="009E3BAA">
      <w:pPr>
        <w:rPr>
          <w:rtl/>
          <w:lang w:eastAsia="he-IL"/>
        </w:rPr>
      </w:pPr>
      <w:bookmarkStart w:id="7293" w:name="_ETM_Q1_15348012"/>
      <w:bookmarkEnd w:id="7293"/>
      <w:r>
        <w:rPr>
          <w:rFonts w:hint="cs"/>
          <w:rtl/>
          <w:lang w:eastAsia="he-IL"/>
        </w:rPr>
        <w:t>איפה? על מה את מדברת?</w:t>
      </w:r>
      <w:bookmarkStart w:id="7294" w:name="_ETM_Q1_15350595"/>
      <w:bookmarkEnd w:id="7294"/>
    </w:p>
    <w:p w:rsidR="009E3BAA" w:rsidRDefault="009E3BAA" w:rsidP="009E3BAA">
      <w:pPr>
        <w:rPr>
          <w:rtl/>
          <w:lang w:eastAsia="he-IL"/>
        </w:rPr>
      </w:pPr>
      <w:bookmarkStart w:id="7295" w:name="_ETM_Q1_15350676"/>
      <w:bookmarkEnd w:id="7295"/>
    </w:p>
    <w:p w:rsidR="009E3BAA" w:rsidRDefault="009E3BAA" w:rsidP="009E3BAA">
      <w:pPr>
        <w:pStyle w:val="a4"/>
        <w:keepNext/>
        <w:rPr>
          <w:rtl/>
        </w:rPr>
      </w:pPr>
      <w:bookmarkStart w:id="7296" w:name="ET_speaker_קריאה_1471"/>
      <w:r w:rsidRPr="009E3BAA">
        <w:rPr>
          <w:rStyle w:val="TagStyle"/>
          <w:rtl/>
        </w:rPr>
        <w:t xml:space="preserve"> &lt;&lt; דובר &gt;&gt; </w:t>
      </w:r>
      <w:r>
        <w:rPr>
          <w:rtl/>
        </w:rPr>
        <w:t>קריאה:</w:t>
      </w:r>
      <w:r w:rsidRPr="009E3BAA">
        <w:rPr>
          <w:rStyle w:val="TagStyle"/>
          <w:rtl/>
        </w:rPr>
        <w:t xml:space="preserve"> &lt;&lt; דובר &gt;&gt;</w:t>
      </w:r>
      <w:r>
        <w:rPr>
          <w:rtl/>
        </w:rPr>
        <w:t xml:space="preserve">   </w:t>
      </w:r>
      <w:bookmarkEnd w:id="7296"/>
    </w:p>
    <w:p w:rsidR="009E3BAA" w:rsidRDefault="009E3BAA" w:rsidP="009E3BAA">
      <w:pPr>
        <w:pStyle w:val="KeepWithNext"/>
        <w:rPr>
          <w:rtl/>
          <w:lang w:eastAsia="he-IL"/>
        </w:rPr>
      </w:pPr>
    </w:p>
    <w:p w:rsidR="009E3BAA" w:rsidRDefault="009E3BAA" w:rsidP="009E3BAA">
      <w:pPr>
        <w:rPr>
          <w:rtl/>
          <w:lang w:eastAsia="he-IL"/>
        </w:rPr>
      </w:pPr>
      <w:bookmarkStart w:id="7297" w:name="_ETM_Q1_15353230"/>
      <w:bookmarkEnd w:id="7297"/>
      <w:r>
        <w:rPr>
          <w:rFonts w:hint="cs"/>
          <w:rtl/>
          <w:lang w:eastAsia="he-IL"/>
        </w:rPr>
        <w:t xml:space="preserve">"ובלבד שלא יהיה שלא </w:t>
      </w:r>
      <w:bookmarkStart w:id="7298" w:name="_ETM_Q1_15352685"/>
      <w:bookmarkEnd w:id="7298"/>
      <w:r>
        <w:rPr>
          <w:rFonts w:hint="cs"/>
          <w:rtl/>
          <w:lang w:eastAsia="he-IL"/>
        </w:rPr>
        <w:t xml:space="preserve">יהיה בכך כל פגיעה בהפגנה שעמדה בתנאים שנקבעו בהוראות לגביה;" </w:t>
      </w:r>
      <w:bookmarkStart w:id="7299" w:name="_ETM_Q1_15356731"/>
      <w:bookmarkEnd w:id="7299"/>
      <w:r>
        <w:rPr>
          <w:rFonts w:hint="cs"/>
          <w:rtl/>
          <w:lang w:eastAsia="he-IL"/>
        </w:rPr>
        <w:t>בתנאים מכוח חוק זה.</w:t>
      </w:r>
      <w:bookmarkStart w:id="7300" w:name="_ETM_Q1_15357210"/>
      <w:bookmarkEnd w:id="7300"/>
    </w:p>
    <w:p w:rsidR="009E3BAA" w:rsidRDefault="009E3BAA" w:rsidP="009E3BAA">
      <w:pPr>
        <w:rPr>
          <w:rtl/>
          <w:lang w:eastAsia="he-IL"/>
        </w:rPr>
      </w:pPr>
      <w:bookmarkStart w:id="7301" w:name="_ETM_Q1_15357266"/>
      <w:bookmarkEnd w:id="7301"/>
    </w:p>
    <w:p w:rsidR="009E3BAA" w:rsidRDefault="009E3BAA" w:rsidP="009E3BAA">
      <w:pPr>
        <w:pStyle w:val="a4"/>
        <w:keepNext/>
        <w:rPr>
          <w:rtl/>
        </w:rPr>
      </w:pPr>
      <w:bookmarkStart w:id="7302" w:name="ET_speaker_גור_בליי_1472"/>
      <w:r w:rsidRPr="009E3BAA">
        <w:rPr>
          <w:rStyle w:val="TagStyle"/>
          <w:rtl/>
        </w:rPr>
        <w:t xml:space="preserve"> &lt;&lt; דובר &gt;&gt; </w:t>
      </w:r>
      <w:r>
        <w:rPr>
          <w:rtl/>
        </w:rPr>
        <w:t>גור בליי:</w:t>
      </w:r>
      <w:r w:rsidRPr="009E3BAA">
        <w:rPr>
          <w:rStyle w:val="TagStyle"/>
          <w:rtl/>
        </w:rPr>
        <w:t xml:space="preserve"> &lt;&lt; דובר &gt;&gt;</w:t>
      </w:r>
      <w:r>
        <w:rPr>
          <w:rtl/>
        </w:rPr>
        <w:t xml:space="preserve">   </w:t>
      </w:r>
      <w:bookmarkEnd w:id="7302"/>
    </w:p>
    <w:p w:rsidR="009E3BAA" w:rsidRDefault="009E3BAA" w:rsidP="009E3BAA">
      <w:pPr>
        <w:pStyle w:val="KeepWithNext"/>
        <w:rPr>
          <w:rtl/>
          <w:lang w:eastAsia="he-IL"/>
        </w:rPr>
      </w:pPr>
    </w:p>
    <w:p w:rsidR="009E3BAA" w:rsidRDefault="009E3BAA" w:rsidP="009E3BAA">
      <w:pPr>
        <w:rPr>
          <w:rtl/>
          <w:lang w:eastAsia="he-IL"/>
        </w:rPr>
      </w:pPr>
      <w:bookmarkStart w:id="7303" w:name="_ETM_Q1_15359704"/>
      <w:bookmarkEnd w:id="7303"/>
      <w:r>
        <w:rPr>
          <w:rFonts w:hint="cs"/>
          <w:rtl/>
          <w:lang w:eastAsia="he-IL"/>
        </w:rPr>
        <w:t>בסדר.</w:t>
      </w:r>
      <w:bookmarkStart w:id="7304" w:name="_ETM_Q1_15360938"/>
      <w:bookmarkEnd w:id="7304"/>
    </w:p>
    <w:p w:rsidR="009E3BAA" w:rsidRDefault="009E3BAA" w:rsidP="009E3BAA">
      <w:pPr>
        <w:pStyle w:val="a4"/>
        <w:keepNext/>
        <w:rPr>
          <w:rtl/>
        </w:rPr>
      </w:pPr>
      <w:bookmarkStart w:id="7305" w:name="_ETM_Q1_15361054"/>
      <w:bookmarkStart w:id="7306" w:name="ET_speaker_5292_1473"/>
      <w:bookmarkEnd w:id="7305"/>
    </w:p>
    <w:p w:rsidR="009E3BAA" w:rsidRDefault="009E3BAA" w:rsidP="009E3BAA">
      <w:pPr>
        <w:pStyle w:val="a4"/>
        <w:keepNext/>
        <w:rPr>
          <w:rtl/>
        </w:rPr>
      </w:pPr>
      <w:bookmarkStart w:id="7307" w:name="ET_speaker_5785_1474"/>
      <w:r w:rsidRPr="009E3BAA">
        <w:rPr>
          <w:rStyle w:val="TagStyle"/>
          <w:rtl/>
        </w:rPr>
        <w:t xml:space="preserve"> &lt;&lt; דובר &gt;&gt; </w:t>
      </w:r>
      <w:r>
        <w:rPr>
          <w:rtl/>
        </w:rPr>
        <w:t>עופר כסיף (הרשימה המשותפת):</w:t>
      </w:r>
      <w:r w:rsidRPr="009E3BAA">
        <w:rPr>
          <w:rStyle w:val="TagStyle"/>
          <w:rtl/>
        </w:rPr>
        <w:t xml:space="preserve"> &lt;&lt; דובר &gt;&gt;</w:t>
      </w:r>
      <w:r>
        <w:rPr>
          <w:rtl/>
        </w:rPr>
        <w:t xml:space="preserve">   </w:t>
      </w:r>
      <w:bookmarkEnd w:id="7307"/>
    </w:p>
    <w:p w:rsidR="009E3BAA" w:rsidRDefault="009E3BAA" w:rsidP="009E3BAA">
      <w:pPr>
        <w:pStyle w:val="KeepWithNext"/>
        <w:rPr>
          <w:rtl/>
        </w:rPr>
      </w:pPr>
    </w:p>
    <w:p w:rsidR="009E3BAA" w:rsidRDefault="009E3BAA" w:rsidP="009E3BAA">
      <w:pPr>
        <w:rPr>
          <w:rtl/>
        </w:rPr>
      </w:pPr>
      <w:r>
        <w:rPr>
          <w:rFonts w:hint="cs"/>
          <w:rtl/>
        </w:rPr>
        <w:t>בהמשך ל"לגביה" את אומרת?</w:t>
      </w:r>
      <w:bookmarkStart w:id="7308" w:name="_ETM_Q1_15365651"/>
      <w:bookmarkEnd w:id="7308"/>
    </w:p>
    <w:p w:rsidR="009E3BAA" w:rsidRDefault="009E3BAA" w:rsidP="009E3BAA">
      <w:pPr>
        <w:rPr>
          <w:rtl/>
        </w:rPr>
      </w:pPr>
      <w:bookmarkStart w:id="7309" w:name="_ETM_Q1_15365760"/>
      <w:bookmarkEnd w:id="7309"/>
    </w:p>
    <w:p w:rsidR="009E3BAA" w:rsidRDefault="009E3BAA" w:rsidP="009E3BAA">
      <w:pPr>
        <w:pStyle w:val="af6"/>
        <w:keepNext/>
        <w:rPr>
          <w:rtl/>
        </w:rPr>
      </w:pPr>
      <w:bookmarkStart w:id="7310" w:name="ET_yor_5069_1475"/>
      <w:r w:rsidRPr="009E3BAA">
        <w:rPr>
          <w:rStyle w:val="TagStyle"/>
          <w:rtl/>
        </w:rPr>
        <w:t xml:space="preserve"> &lt;&lt; יור &gt;&gt; </w:t>
      </w:r>
      <w:r>
        <w:rPr>
          <w:rtl/>
        </w:rPr>
        <w:t>היו"ר יעקב אשר:</w:t>
      </w:r>
      <w:r w:rsidRPr="009E3BAA">
        <w:rPr>
          <w:rStyle w:val="TagStyle"/>
          <w:rtl/>
        </w:rPr>
        <w:t xml:space="preserve"> &lt;&lt; יור &gt;&gt;</w:t>
      </w:r>
      <w:r>
        <w:rPr>
          <w:rtl/>
        </w:rPr>
        <w:t xml:space="preserve">   </w:t>
      </w:r>
      <w:bookmarkEnd w:id="7310"/>
    </w:p>
    <w:p w:rsidR="009E3BAA" w:rsidRDefault="009E3BAA" w:rsidP="009E3BAA">
      <w:pPr>
        <w:pStyle w:val="KeepWithNext"/>
        <w:rPr>
          <w:rtl/>
        </w:rPr>
      </w:pPr>
    </w:p>
    <w:p w:rsidR="009E3BAA" w:rsidRDefault="009E3BAA" w:rsidP="009E3BAA">
      <w:pPr>
        <w:rPr>
          <w:rtl/>
        </w:rPr>
      </w:pPr>
      <w:bookmarkStart w:id="7311" w:name="_ETM_Q1_15368044"/>
      <w:bookmarkEnd w:id="7311"/>
      <w:r>
        <w:rPr>
          <w:rFonts w:hint="cs"/>
          <w:rtl/>
        </w:rPr>
        <w:t xml:space="preserve">תחזור עוד פעם על </w:t>
      </w:r>
      <w:bookmarkStart w:id="7312" w:name="_ETM_Q1_15371732"/>
      <w:bookmarkEnd w:id="7312"/>
      <w:r>
        <w:rPr>
          <w:rFonts w:hint="cs"/>
          <w:rtl/>
        </w:rPr>
        <w:t>הנוסח.</w:t>
      </w:r>
      <w:bookmarkStart w:id="7313" w:name="_ETM_Q1_15372659"/>
      <w:bookmarkEnd w:id="7313"/>
    </w:p>
    <w:p w:rsidR="009E3BAA" w:rsidRDefault="009E3BAA" w:rsidP="009E3BAA">
      <w:pPr>
        <w:rPr>
          <w:rtl/>
        </w:rPr>
      </w:pPr>
      <w:bookmarkStart w:id="7314" w:name="_ETM_Q1_15372758"/>
      <w:bookmarkEnd w:id="7314"/>
    </w:p>
    <w:p w:rsidR="009E3BAA" w:rsidRDefault="009E3BAA" w:rsidP="009E3BAA">
      <w:pPr>
        <w:pStyle w:val="a4"/>
        <w:keepNext/>
        <w:rPr>
          <w:rtl/>
        </w:rPr>
      </w:pPr>
      <w:bookmarkStart w:id="7315" w:name="ET_speaker_גור_בליי_1476"/>
      <w:r w:rsidRPr="009E3BAA">
        <w:rPr>
          <w:rStyle w:val="TagStyle"/>
          <w:rtl/>
        </w:rPr>
        <w:t xml:space="preserve"> &lt;&lt; דובר &gt;&gt; </w:t>
      </w:r>
      <w:r>
        <w:rPr>
          <w:rtl/>
        </w:rPr>
        <w:t>גור בליי:</w:t>
      </w:r>
      <w:r w:rsidRPr="009E3BAA">
        <w:rPr>
          <w:rStyle w:val="TagStyle"/>
          <w:rtl/>
        </w:rPr>
        <w:t xml:space="preserve"> &lt;&lt; דובר &gt;&gt;</w:t>
      </w:r>
      <w:r>
        <w:rPr>
          <w:rtl/>
        </w:rPr>
        <w:t xml:space="preserve">   </w:t>
      </w:r>
      <w:bookmarkEnd w:id="7315"/>
    </w:p>
    <w:p w:rsidR="009E3BAA" w:rsidRDefault="009E3BAA" w:rsidP="009E3BAA">
      <w:pPr>
        <w:pStyle w:val="KeepWithNext"/>
        <w:rPr>
          <w:rtl/>
        </w:rPr>
      </w:pPr>
    </w:p>
    <w:p w:rsidR="009E3BAA" w:rsidRDefault="009E3BAA" w:rsidP="009E3BAA">
      <w:pPr>
        <w:rPr>
          <w:rtl/>
        </w:rPr>
      </w:pPr>
      <w:bookmarkStart w:id="7316" w:name="_ETM_Q1_15375389"/>
      <w:bookmarkEnd w:id="7316"/>
      <w:r>
        <w:rPr>
          <w:rFonts w:hint="cs"/>
          <w:rtl/>
        </w:rPr>
        <w:t>"ובלבד שלא יהיה בכך כל פגיעה בהפגנה שעמדה בתנאים שנקבעו</w:t>
      </w:r>
      <w:bookmarkStart w:id="7317" w:name="_ETM_Q1_15379368"/>
      <w:bookmarkEnd w:id="7317"/>
      <w:r>
        <w:rPr>
          <w:rFonts w:hint="cs"/>
          <w:rtl/>
        </w:rPr>
        <w:t xml:space="preserve"> מכוח חוק זה - -</w:t>
      </w:r>
    </w:p>
    <w:p w:rsidR="009E3BAA" w:rsidRDefault="009E3BAA" w:rsidP="009E3BAA">
      <w:pPr>
        <w:rPr>
          <w:rtl/>
        </w:rPr>
      </w:pPr>
      <w:bookmarkStart w:id="7318" w:name="_ETM_Q1_15381959"/>
      <w:bookmarkStart w:id="7319" w:name="_ETM_Q1_15382044"/>
      <w:bookmarkEnd w:id="7318"/>
      <w:bookmarkEnd w:id="7319"/>
    </w:p>
    <w:p w:rsidR="009E3BAA" w:rsidRDefault="009E3BAA" w:rsidP="009E3BAA">
      <w:pPr>
        <w:pStyle w:val="af6"/>
        <w:keepNext/>
        <w:rPr>
          <w:rtl/>
        </w:rPr>
      </w:pPr>
      <w:bookmarkStart w:id="7320" w:name="ET_yor_5069_1477"/>
      <w:r w:rsidRPr="009E3BAA">
        <w:rPr>
          <w:rStyle w:val="TagStyle"/>
          <w:rtl/>
        </w:rPr>
        <w:t xml:space="preserve"> &lt;&lt; יור &gt;&gt; </w:t>
      </w:r>
      <w:r>
        <w:rPr>
          <w:rtl/>
        </w:rPr>
        <w:t>היו"ר יעקב אשר:</w:t>
      </w:r>
      <w:r w:rsidRPr="009E3BAA">
        <w:rPr>
          <w:rStyle w:val="TagStyle"/>
          <w:rtl/>
        </w:rPr>
        <w:t xml:space="preserve"> &lt;&lt; יור &gt;&gt;</w:t>
      </w:r>
      <w:r>
        <w:rPr>
          <w:rtl/>
        </w:rPr>
        <w:t xml:space="preserve">   </w:t>
      </w:r>
      <w:bookmarkEnd w:id="7320"/>
    </w:p>
    <w:p w:rsidR="009E3BAA" w:rsidRDefault="009E3BAA" w:rsidP="009E3BAA">
      <w:pPr>
        <w:pStyle w:val="KeepWithNext"/>
        <w:rPr>
          <w:rtl/>
        </w:rPr>
      </w:pPr>
    </w:p>
    <w:p w:rsidR="009E3BAA" w:rsidRDefault="009E3BAA" w:rsidP="009E3BAA">
      <w:pPr>
        <w:rPr>
          <w:rtl/>
        </w:rPr>
      </w:pPr>
      <w:r>
        <w:rPr>
          <w:rFonts w:hint="cs"/>
          <w:rtl/>
        </w:rPr>
        <w:t>אבל למה צריך להוסיף?</w:t>
      </w:r>
      <w:bookmarkEnd w:id="7306"/>
      <w:r>
        <w:rPr>
          <w:rFonts w:hint="cs"/>
          <w:rtl/>
        </w:rPr>
        <w:t xml:space="preserve"> אם יש לך את זה "מכוח חוק זה", זה מה שמותר</w:t>
      </w:r>
      <w:bookmarkStart w:id="7321" w:name="_ETM_Q1_15384206"/>
      <w:bookmarkEnd w:id="7321"/>
      <w:r>
        <w:rPr>
          <w:rFonts w:hint="cs"/>
          <w:rtl/>
        </w:rPr>
        <w:t xml:space="preserve"> אז זה לא רק בהפגנה. יש עוד דברים שמותר. </w:t>
      </w:r>
      <w:bookmarkStart w:id="7322" w:name="_ETM_Q1_15387936"/>
      <w:bookmarkEnd w:id="7322"/>
    </w:p>
    <w:p w:rsidR="009E3BAA" w:rsidRDefault="009E3BAA" w:rsidP="009E3BAA">
      <w:pPr>
        <w:rPr>
          <w:rtl/>
        </w:rPr>
      </w:pPr>
      <w:bookmarkStart w:id="7323" w:name="_ETM_Q1_15388028"/>
      <w:bookmarkEnd w:id="7323"/>
    </w:p>
    <w:p w:rsidR="009E3BAA" w:rsidRDefault="009E3BAA" w:rsidP="009E3BAA">
      <w:pPr>
        <w:pStyle w:val="a4"/>
        <w:keepNext/>
        <w:rPr>
          <w:rtl/>
        </w:rPr>
      </w:pPr>
      <w:bookmarkStart w:id="7324" w:name="ET_speaker_נועה_ברודסקי_לוי_1478"/>
      <w:r w:rsidRPr="009E3BA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E3BAA">
        <w:rPr>
          <w:rStyle w:val="TagStyle"/>
          <w:rtl/>
        </w:rPr>
        <w:t xml:space="preserve"> &lt;&lt; דובר &gt;&gt;</w:t>
      </w:r>
      <w:r>
        <w:rPr>
          <w:rtl/>
        </w:rPr>
        <w:t xml:space="preserve">   </w:t>
      </w:r>
      <w:bookmarkEnd w:id="7324"/>
    </w:p>
    <w:p w:rsidR="009E3BAA" w:rsidRDefault="009E3BAA" w:rsidP="009E3BAA">
      <w:pPr>
        <w:pStyle w:val="KeepWithNext"/>
        <w:rPr>
          <w:rtl/>
          <w:lang w:eastAsia="he-IL"/>
        </w:rPr>
      </w:pPr>
    </w:p>
    <w:p w:rsidR="009E3BAA" w:rsidRDefault="009E3BAA" w:rsidP="009E3BAA">
      <w:pPr>
        <w:rPr>
          <w:rtl/>
          <w:lang w:eastAsia="he-IL"/>
        </w:rPr>
      </w:pPr>
      <w:bookmarkStart w:id="7325" w:name="_ETM_Q1_15385966"/>
      <w:bookmarkEnd w:id="7325"/>
      <w:r>
        <w:rPr>
          <w:rFonts w:hint="cs"/>
          <w:rtl/>
          <w:lang w:eastAsia="he-IL"/>
        </w:rPr>
        <w:t>לא,</w:t>
      </w:r>
      <w:bookmarkStart w:id="7326" w:name="_ETM_Q1_15386809"/>
      <w:bookmarkEnd w:id="7326"/>
      <w:r>
        <w:rPr>
          <w:rFonts w:hint="cs"/>
          <w:rtl/>
          <w:lang w:eastAsia="he-IL"/>
        </w:rPr>
        <w:t xml:space="preserve"> אלה שתי שאלות נפרדות.</w:t>
      </w:r>
    </w:p>
    <w:p w:rsidR="009E3BAA" w:rsidRDefault="009E3BAA" w:rsidP="009E3BAA">
      <w:pPr>
        <w:rPr>
          <w:rtl/>
          <w:lang w:eastAsia="he-IL"/>
        </w:rPr>
      </w:pPr>
      <w:bookmarkStart w:id="7327" w:name="_ETM_Q1_15390329"/>
      <w:bookmarkStart w:id="7328" w:name="_ETM_Q1_15390405"/>
      <w:bookmarkEnd w:id="7327"/>
      <w:bookmarkEnd w:id="7328"/>
    </w:p>
    <w:p w:rsidR="009E3BAA" w:rsidRDefault="009E3BAA" w:rsidP="009E3BAA">
      <w:pPr>
        <w:pStyle w:val="a4"/>
        <w:keepNext/>
        <w:rPr>
          <w:rtl/>
        </w:rPr>
      </w:pPr>
      <w:bookmarkStart w:id="7329" w:name="ET_speaker_גור_בליי_1479"/>
      <w:r w:rsidRPr="009E3BAA">
        <w:rPr>
          <w:rStyle w:val="TagStyle"/>
          <w:rtl/>
        </w:rPr>
        <w:t xml:space="preserve"> &lt;&lt; דובר &gt;&gt; </w:t>
      </w:r>
      <w:r>
        <w:rPr>
          <w:rtl/>
        </w:rPr>
        <w:t>גור בליי:</w:t>
      </w:r>
      <w:r w:rsidRPr="009E3BAA">
        <w:rPr>
          <w:rStyle w:val="TagStyle"/>
          <w:rtl/>
        </w:rPr>
        <w:t xml:space="preserve"> &lt;&lt; דובר &gt;&gt;</w:t>
      </w:r>
      <w:r>
        <w:rPr>
          <w:rtl/>
        </w:rPr>
        <w:t xml:space="preserve">   </w:t>
      </w:r>
      <w:bookmarkEnd w:id="7329"/>
    </w:p>
    <w:p w:rsidR="009E3BAA" w:rsidRDefault="009E3BAA" w:rsidP="009E3BAA">
      <w:pPr>
        <w:pStyle w:val="KeepWithNext"/>
        <w:rPr>
          <w:rtl/>
          <w:lang w:eastAsia="he-IL"/>
        </w:rPr>
      </w:pPr>
    </w:p>
    <w:p w:rsidR="009E3BAA" w:rsidRDefault="009E3BAA" w:rsidP="00387CB2">
      <w:pPr>
        <w:rPr>
          <w:rtl/>
          <w:lang w:eastAsia="he-IL"/>
        </w:rPr>
      </w:pPr>
      <w:bookmarkStart w:id="7330" w:name="_ETM_Q1_15386292"/>
      <w:bookmarkEnd w:id="7330"/>
      <w:r>
        <w:rPr>
          <w:rFonts w:hint="cs"/>
          <w:rtl/>
          <w:lang w:eastAsia="he-IL"/>
        </w:rPr>
        <w:t>לא, לא, יש פה שני דברים נפרדים:</w:t>
      </w:r>
      <w:bookmarkStart w:id="7331" w:name="_ETM_Q1_15390731"/>
      <w:bookmarkEnd w:id="7331"/>
      <w:r>
        <w:rPr>
          <w:rFonts w:hint="cs"/>
          <w:rtl/>
          <w:lang w:eastAsia="he-IL"/>
        </w:rPr>
        <w:t xml:space="preserve"> דבר אחד </w:t>
      </w:r>
      <w:r>
        <w:rPr>
          <w:rtl/>
          <w:lang w:eastAsia="he-IL"/>
        </w:rPr>
        <w:t>–</w:t>
      </w:r>
      <w:r>
        <w:rPr>
          <w:rFonts w:hint="cs"/>
          <w:rtl/>
          <w:lang w:eastAsia="he-IL"/>
        </w:rPr>
        <w:t xml:space="preserve"> התוספת הזאת זאת תוספת </w:t>
      </w:r>
      <w:bookmarkStart w:id="7332" w:name="_ETM_Q1_15387410"/>
      <w:bookmarkEnd w:id="7332"/>
      <w:r>
        <w:rPr>
          <w:rFonts w:hint="cs"/>
          <w:rtl/>
          <w:lang w:eastAsia="he-IL"/>
        </w:rPr>
        <w:t xml:space="preserve">שכבר הוועדה רצתה שתיכנס עוד בזמנו </w:t>
      </w:r>
      <w:proofErr w:type="spellStart"/>
      <w:r>
        <w:rPr>
          <w:rFonts w:hint="cs"/>
          <w:rtl/>
          <w:lang w:eastAsia="he-IL"/>
        </w:rPr>
        <w:t>בתקש"</w:t>
      </w:r>
      <w:r w:rsidR="00387CB2">
        <w:rPr>
          <w:rFonts w:hint="cs"/>
          <w:rtl/>
          <w:lang w:eastAsia="he-IL"/>
        </w:rPr>
        <w:t>ח</w:t>
      </w:r>
      <w:proofErr w:type="spellEnd"/>
      <w:r w:rsidR="00387CB2">
        <w:rPr>
          <w:rFonts w:hint="cs"/>
          <w:rtl/>
          <w:lang w:eastAsia="he-IL"/>
        </w:rPr>
        <w:t xml:space="preserve"> אכיפה, את התוספת</w:t>
      </w:r>
      <w:bookmarkStart w:id="7333" w:name="_ETM_Q1_15397209"/>
      <w:bookmarkEnd w:id="7333"/>
      <w:r w:rsidR="00387CB2">
        <w:rPr>
          <w:rFonts w:hint="cs"/>
          <w:rtl/>
          <w:lang w:eastAsia="he-IL"/>
        </w:rPr>
        <w:t xml:space="preserve"> הראשונה שבאדום ואנחנו העתקנו אותה גם לפה בשביל </w:t>
      </w:r>
      <w:r w:rsidR="00FE2E05">
        <w:rPr>
          <w:rFonts w:hint="cs"/>
          <w:rtl/>
          <w:lang w:eastAsia="he-IL"/>
        </w:rPr>
        <w:t xml:space="preserve">להדגיש </w:t>
      </w:r>
      <w:bookmarkStart w:id="7334" w:name="_ETM_Q1_15401945"/>
      <w:bookmarkEnd w:id="7334"/>
      <w:r w:rsidR="00FE2E05">
        <w:rPr>
          <w:rFonts w:hint="cs"/>
          <w:rtl/>
          <w:lang w:eastAsia="he-IL"/>
        </w:rPr>
        <w:t>שוב שהדברים האלה לא יכולים לפגוע בהפגנה שכן עומדת בתנאים</w:t>
      </w:r>
      <w:bookmarkStart w:id="7335" w:name="_ETM_Q1_15408425"/>
      <w:bookmarkEnd w:id="7335"/>
      <w:r w:rsidR="00FE2E05">
        <w:rPr>
          <w:rFonts w:hint="cs"/>
          <w:rtl/>
          <w:lang w:eastAsia="he-IL"/>
        </w:rPr>
        <w:t xml:space="preserve"> שנקבעו.</w:t>
      </w:r>
      <w:bookmarkStart w:id="7336" w:name="_ETM_Q1_15407514"/>
      <w:bookmarkEnd w:id="7336"/>
    </w:p>
    <w:p w:rsidR="00FE2E05" w:rsidRDefault="00FE2E05" w:rsidP="00387CB2">
      <w:pPr>
        <w:rPr>
          <w:rtl/>
          <w:lang w:eastAsia="he-IL"/>
        </w:rPr>
      </w:pPr>
      <w:bookmarkStart w:id="7337" w:name="_ETM_Q1_15407573"/>
      <w:bookmarkEnd w:id="7337"/>
    </w:p>
    <w:p w:rsidR="00FE2E05" w:rsidRDefault="00FE2E05" w:rsidP="00FE2E05">
      <w:pPr>
        <w:pStyle w:val="af6"/>
        <w:keepNext/>
        <w:rPr>
          <w:rtl/>
        </w:rPr>
      </w:pPr>
      <w:bookmarkStart w:id="7338" w:name="ET_yor_5069_1480"/>
      <w:r w:rsidRPr="00FE2E05">
        <w:rPr>
          <w:rStyle w:val="TagStyle"/>
          <w:rtl/>
        </w:rPr>
        <w:t xml:space="preserve"> &lt;&lt; יור &gt;&gt; </w:t>
      </w:r>
      <w:r>
        <w:rPr>
          <w:rtl/>
        </w:rPr>
        <w:t>היו"ר יעקב אשר:</w:t>
      </w:r>
      <w:r w:rsidRPr="00FE2E05">
        <w:rPr>
          <w:rStyle w:val="TagStyle"/>
          <w:rtl/>
        </w:rPr>
        <w:t xml:space="preserve"> &lt;&lt; יור &gt;&gt;</w:t>
      </w:r>
      <w:r>
        <w:rPr>
          <w:rtl/>
        </w:rPr>
        <w:t xml:space="preserve">   </w:t>
      </w:r>
      <w:bookmarkEnd w:id="7338"/>
    </w:p>
    <w:p w:rsidR="00FE2E05" w:rsidRDefault="00FE2E05" w:rsidP="00FE2E05">
      <w:pPr>
        <w:pStyle w:val="KeepWithNext"/>
        <w:rPr>
          <w:rtl/>
          <w:lang w:eastAsia="he-IL"/>
        </w:rPr>
      </w:pPr>
    </w:p>
    <w:p w:rsidR="00FE2E05" w:rsidRDefault="00FE2E05" w:rsidP="00FE2E05">
      <w:pPr>
        <w:rPr>
          <w:rtl/>
          <w:lang w:eastAsia="he-IL"/>
        </w:rPr>
      </w:pPr>
      <w:bookmarkStart w:id="7339" w:name="_ETM_Q1_15408284"/>
      <w:bookmarkEnd w:id="7339"/>
      <w:r>
        <w:rPr>
          <w:rFonts w:hint="cs"/>
          <w:rtl/>
          <w:lang w:eastAsia="he-IL"/>
        </w:rPr>
        <w:t xml:space="preserve">אז תכתוב: בהתקהלות או אירוע שעומד בתנאים שנקבעו בהוראות </w:t>
      </w:r>
      <w:bookmarkStart w:id="7340" w:name="_ETM_Q1_15411761"/>
      <w:bookmarkEnd w:id="7340"/>
      <w:r>
        <w:rPr>
          <w:rFonts w:hint="cs"/>
          <w:rtl/>
          <w:lang w:eastAsia="he-IL"/>
        </w:rPr>
        <w:t xml:space="preserve">ה - - </w:t>
      </w:r>
    </w:p>
    <w:p w:rsidR="00FE2E05" w:rsidRDefault="00FE2E05" w:rsidP="00FE2E05">
      <w:pPr>
        <w:rPr>
          <w:rtl/>
          <w:lang w:eastAsia="he-IL"/>
        </w:rPr>
      </w:pPr>
      <w:bookmarkStart w:id="7341" w:name="_ETM_Q1_15407160"/>
      <w:bookmarkStart w:id="7342" w:name="_ETM_Q1_15407263"/>
      <w:bookmarkEnd w:id="7341"/>
      <w:bookmarkEnd w:id="7342"/>
    </w:p>
    <w:p w:rsidR="00FE2E05" w:rsidRDefault="00FE2E05" w:rsidP="00FE2E05">
      <w:pPr>
        <w:pStyle w:val="a4"/>
        <w:keepNext/>
        <w:rPr>
          <w:rtl/>
        </w:rPr>
      </w:pPr>
      <w:bookmarkStart w:id="7343" w:name="ET_speaker_קריאה_1481"/>
      <w:r w:rsidRPr="00FE2E05">
        <w:rPr>
          <w:rStyle w:val="TagStyle"/>
          <w:rtl/>
        </w:rPr>
        <w:t xml:space="preserve"> &lt;&lt; דובר &gt;&gt; </w:t>
      </w:r>
      <w:r>
        <w:rPr>
          <w:rtl/>
        </w:rPr>
        <w:t>קריאה:</w:t>
      </w:r>
      <w:r w:rsidRPr="00FE2E05">
        <w:rPr>
          <w:rStyle w:val="TagStyle"/>
          <w:rtl/>
        </w:rPr>
        <w:t xml:space="preserve"> &lt;&lt; דובר &gt;&gt;</w:t>
      </w:r>
      <w:r>
        <w:rPr>
          <w:rtl/>
        </w:rPr>
        <w:t xml:space="preserve">   </w:t>
      </w:r>
      <w:bookmarkEnd w:id="7343"/>
    </w:p>
    <w:p w:rsidR="00FE2E05" w:rsidRDefault="00FE2E05" w:rsidP="00FE2E05">
      <w:pPr>
        <w:pStyle w:val="KeepWithNext"/>
        <w:rPr>
          <w:rtl/>
          <w:lang w:eastAsia="he-IL"/>
        </w:rPr>
      </w:pPr>
    </w:p>
    <w:p w:rsidR="00FE2E05" w:rsidRDefault="00FE2E05" w:rsidP="00FE2E05">
      <w:pPr>
        <w:rPr>
          <w:rtl/>
          <w:lang w:eastAsia="he-IL"/>
        </w:rPr>
      </w:pPr>
      <w:bookmarkStart w:id="7344" w:name="_ETM_Q1_15409310"/>
      <w:bookmarkEnd w:id="7344"/>
      <w:r>
        <w:rPr>
          <w:rFonts w:hint="cs"/>
          <w:rtl/>
          <w:lang w:eastAsia="he-IL"/>
        </w:rPr>
        <w:t>אבל אז אין סמכות. אני לא מצליחה</w:t>
      </w:r>
      <w:bookmarkStart w:id="7345" w:name="_ETM_Q1_15416054"/>
      <w:bookmarkEnd w:id="7345"/>
      <w:r>
        <w:rPr>
          <w:rFonts w:hint="cs"/>
          <w:rtl/>
          <w:lang w:eastAsia="he-IL"/>
        </w:rPr>
        <w:t xml:space="preserve"> להבין.</w:t>
      </w:r>
      <w:bookmarkStart w:id="7346" w:name="_ETM_Q1_15416887"/>
      <w:bookmarkEnd w:id="7346"/>
      <w:r>
        <w:rPr>
          <w:rFonts w:hint="cs"/>
          <w:rtl/>
          <w:lang w:eastAsia="he-IL"/>
        </w:rPr>
        <w:t xml:space="preserve"> אם זה לא התקהלות, זה דבר שמותר, אז...</w:t>
      </w:r>
      <w:bookmarkStart w:id="7347" w:name="_ETM_Q1_15421948"/>
      <w:bookmarkEnd w:id="7347"/>
    </w:p>
    <w:p w:rsidR="00FE2E05" w:rsidRDefault="00FE2E05" w:rsidP="00FE2E05">
      <w:pPr>
        <w:rPr>
          <w:rtl/>
          <w:lang w:eastAsia="he-IL"/>
        </w:rPr>
      </w:pPr>
      <w:bookmarkStart w:id="7348" w:name="_ETM_Q1_15422000"/>
      <w:bookmarkEnd w:id="7348"/>
    </w:p>
    <w:p w:rsidR="00FE2E05" w:rsidRDefault="00FE2E05" w:rsidP="00FE2E05">
      <w:pPr>
        <w:pStyle w:val="a4"/>
        <w:keepNext/>
        <w:rPr>
          <w:rtl/>
        </w:rPr>
      </w:pPr>
      <w:bookmarkStart w:id="7349" w:name="ET_speaker_גור_בליי_1483"/>
      <w:r w:rsidRPr="00FE2E05">
        <w:rPr>
          <w:rStyle w:val="TagStyle"/>
          <w:rtl/>
        </w:rPr>
        <w:t xml:space="preserve"> &lt;&lt; דובר &gt;&gt; </w:t>
      </w:r>
      <w:r>
        <w:rPr>
          <w:rtl/>
        </w:rPr>
        <w:t>גור בליי:</w:t>
      </w:r>
      <w:r w:rsidRPr="00FE2E05">
        <w:rPr>
          <w:rStyle w:val="TagStyle"/>
          <w:rtl/>
        </w:rPr>
        <w:t xml:space="preserve"> &lt;&lt; דובר &gt;&gt;</w:t>
      </w:r>
      <w:r>
        <w:rPr>
          <w:rtl/>
        </w:rPr>
        <w:t xml:space="preserve">   </w:t>
      </w:r>
      <w:bookmarkEnd w:id="7349"/>
    </w:p>
    <w:p w:rsidR="00FE2E05" w:rsidRDefault="00FE2E05" w:rsidP="00FE2E05">
      <w:pPr>
        <w:pStyle w:val="KeepWithNext"/>
        <w:rPr>
          <w:rtl/>
          <w:lang w:eastAsia="he-IL"/>
        </w:rPr>
      </w:pPr>
    </w:p>
    <w:p w:rsidR="00FE2E05" w:rsidRDefault="00FE2E05" w:rsidP="00FE2E05">
      <w:pPr>
        <w:rPr>
          <w:rtl/>
          <w:lang w:eastAsia="he-IL"/>
        </w:rPr>
      </w:pPr>
      <w:r>
        <w:rPr>
          <w:rFonts w:hint="cs"/>
          <w:rtl/>
          <w:lang w:eastAsia="he-IL"/>
        </w:rPr>
        <w:t xml:space="preserve">אין לי </w:t>
      </w:r>
      <w:bookmarkStart w:id="7350" w:name="_ETM_Q1_15420598"/>
      <w:bookmarkEnd w:id="7350"/>
      <w:r>
        <w:rPr>
          <w:rFonts w:hint="cs"/>
          <w:rtl/>
          <w:lang w:eastAsia="he-IL"/>
        </w:rPr>
        <w:t xml:space="preserve">בעיה להוריד את זה. הוועדה רצתה להכניס </w:t>
      </w:r>
      <w:proofErr w:type="spellStart"/>
      <w:r>
        <w:rPr>
          <w:rFonts w:hint="cs"/>
          <w:rtl/>
          <w:lang w:eastAsia="he-IL"/>
        </w:rPr>
        <w:t>בתקש"ח</w:t>
      </w:r>
      <w:proofErr w:type="spellEnd"/>
      <w:r>
        <w:rPr>
          <w:rFonts w:hint="cs"/>
          <w:rtl/>
          <w:lang w:eastAsia="he-IL"/>
        </w:rPr>
        <w:t xml:space="preserve"> האכיפה -</w:t>
      </w:r>
      <w:bookmarkStart w:id="7351" w:name="_ETM_Q1_15429337"/>
      <w:bookmarkEnd w:id="7351"/>
      <w:r>
        <w:rPr>
          <w:rFonts w:hint="cs"/>
          <w:rtl/>
          <w:lang w:eastAsia="he-IL"/>
        </w:rPr>
        <w:t xml:space="preserve"> -</w:t>
      </w:r>
    </w:p>
    <w:p w:rsidR="0059097B" w:rsidRPr="00FE2E05" w:rsidRDefault="0059097B" w:rsidP="00FE2E05">
      <w:pPr>
        <w:rPr>
          <w:rtl/>
          <w:lang w:eastAsia="he-IL"/>
        </w:rPr>
      </w:pPr>
    </w:p>
    <w:p w:rsidR="00FE2E05" w:rsidRDefault="00FE2E05" w:rsidP="00FE2E05">
      <w:pPr>
        <w:pStyle w:val="af6"/>
        <w:keepNext/>
        <w:rPr>
          <w:rStyle w:val="TagStyle"/>
          <w:rtl/>
        </w:rPr>
      </w:pPr>
      <w:bookmarkStart w:id="7352" w:name="ET_yor_5069_1482"/>
    </w:p>
    <w:p w:rsidR="00FE2E05" w:rsidRDefault="00FE2E05" w:rsidP="00FE2E05">
      <w:pPr>
        <w:pStyle w:val="af6"/>
        <w:keepNext/>
        <w:rPr>
          <w:rtl/>
        </w:rPr>
      </w:pPr>
      <w:r w:rsidRPr="00FE2E05">
        <w:rPr>
          <w:rStyle w:val="TagStyle"/>
          <w:rtl/>
        </w:rPr>
        <w:t xml:space="preserve"> &lt;&lt; יור &gt;&gt; </w:t>
      </w:r>
      <w:r>
        <w:rPr>
          <w:rtl/>
        </w:rPr>
        <w:t>היו"ר יעקב אשר:</w:t>
      </w:r>
      <w:r w:rsidRPr="00FE2E05">
        <w:rPr>
          <w:rStyle w:val="TagStyle"/>
          <w:rtl/>
        </w:rPr>
        <w:t xml:space="preserve"> &lt;&lt; יור &gt;&gt;</w:t>
      </w:r>
      <w:r>
        <w:rPr>
          <w:rtl/>
        </w:rPr>
        <w:t xml:space="preserve">   </w:t>
      </w:r>
      <w:bookmarkEnd w:id="7352"/>
    </w:p>
    <w:p w:rsidR="00FE2E05" w:rsidRDefault="00FE2E05" w:rsidP="00FE2E05">
      <w:pPr>
        <w:pStyle w:val="KeepWithNext"/>
        <w:rPr>
          <w:rtl/>
          <w:lang w:eastAsia="he-IL"/>
        </w:rPr>
      </w:pPr>
    </w:p>
    <w:p w:rsidR="00FE2E05" w:rsidRDefault="00FE2E05" w:rsidP="00FE2E05">
      <w:pPr>
        <w:rPr>
          <w:rtl/>
          <w:lang w:eastAsia="he-IL"/>
        </w:rPr>
      </w:pPr>
      <w:bookmarkStart w:id="7353" w:name="_ETM_Q1_15422851"/>
      <w:bookmarkEnd w:id="7353"/>
      <w:r>
        <w:rPr>
          <w:rFonts w:hint="cs"/>
          <w:rtl/>
          <w:lang w:eastAsia="he-IL"/>
        </w:rPr>
        <w:t xml:space="preserve">רגע גור, אני אומר עוד פעם: אנחנו יודעים מה אישרנו </w:t>
      </w:r>
      <w:bookmarkStart w:id="7354" w:name="_ETM_Q1_15432368"/>
      <w:bookmarkEnd w:id="7354"/>
      <w:r>
        <w:rPr>
          <w:rFonts w:hint="cs"/>
          <w:rtl/>
          <w:lang w:eastAsia="he-IL"/>
        </w:rPr>
        <w:t>ומה לא אישרנו אבל כל היום מנפנפים את זה לכולם בעיניים. בוא, יש עוד התקהלויות שמותרות. נקודה.</w:t>
      </w:r>
    </w:p>
    <w:p w:rsidR="00FE2E05" w:rsidRDefault="00FE2E05" w:rsidP="00FE2E05">
      <w:pPr>
        <w:rPr>
          <w:rtl/>
          <w:lang w:eastAsia="he-IL"/>
        </w:rPr>
      </w:pPr>
      <w:bookmarkStart w:id="7355" w:name="_ETM_Q1_15440774"/>
      <w:bookmarkStart w:id="7356" w:name="_ETM_Q1_15440864"/>
      <w:bookmarkEnd w:id="7355"/>
      <w:bookmarkEnd w:id="7356"/>
    </w:p>
    <w:p w:rsidR="00FE2E05" w:rsidRDefault="00FE2E05" w:rsidP="00FE2E05">
      <w:pPr>
        <w:pStyle w:val="af9"/>
        <w:keepNext/>
        <w:rPr>
          <w:rtl/>
          <w:lang w:eastAsia="he-IL"/>
        </w:rPr>
      </w:pPr>
      <w:bookmarkStart w:id="7357" w:name="ET_guest_633659_1484"/>
      <w:r w:rsidRPr="00FE2E0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FE2E05">
        <w:rPr>
          <w:rStyle w:val="TagStyle"/>
          <w:rtl/>
        </w:rPr>
        <w:t xml:space="preserve"> &lt;&lt; אורח &gt;&gt;</w:t>
      </w:r>
      <w:r>
        <w:rPr>
          <w:rtl/>
          <w:lang w:eastAsia="he-IL"/>
        </w:rPr>
        <w:t xml:space="preserve">   </w:t>
      </w:r>
      <w:bookmarkEnd w:id="7357"/>
    </w:p>
    <w:p w:rsidR="00FE2E05" w:rsidRDefault="00FE2E05" w:rsidP="00FE2E05">
      <w:pPr>
        <w:pStyle w:val="KeepWithNext"/>
        <w:rPr>
          <w:rtl/>
          <w:lang w:eastAsia="he-IL"/>
        </w:rPr>
      </w:pPr>
    </w:p>
    <w:p w:rsidR="00FE2E05" w:rsidRDefault="00FE2E05" w:rsidP="00FE2E05">
      <w:pPr>
        <w:rPr>
          <w:rtl/>
          <w:lang w:eastAsia="he-IL"/>
        </w:rPr>
      </w:pPr>
      <w:bookmarkStart w:id="7358" w:name="_ETM_Q1_15439153"/>
      <w:bookmarkEnd w:id="7358"/>
      <w:r>
        <w:rPr>
          <w:rFonts w:hint="cs"/>
          <w:rtl/>
          <w:lang w:eastAsia="he-IL"/>
        </w:rPr>
        <w:t>זה נכון, שוב. אנחנו</w:t>
      </w:r>
      <w:bookmarkStart w:id="7359" w:name="_ETM_Q1_15441744"/>
      <w:bookmarkEnd w:id="7359"/>
      <w:r>
        <w:rPr>
          <w:rFonts w:hint="cs"/>
          <w:rtl/>
          <w:lang w:eastAsia="he-IL"/>
        </w:rPr>
        <w:t xml:space="preserve"> לא ביקשנו את זה, הוועדה ביקשה את זה.</w:t>
      </w:r>
      <w:bookmarkStart w:id="7360" w:name="_ETM_Q1_15444453"/>
      <w:bookmarkEnd w:id="7360"/>
    </w:p>
    <w:p w:rsidR="00FE2E05" w:rsidRDefault="00FE2E05" w:rsidP="00FE2E05">
      <w:pPr>
        <w:rPr>
          <w:rtl/>
          <w:lang w:eastAsia="he-IL"/>
        </w:rPr>
      </w:pPr>
      <w:bookmarkStart w:id="7361" w:name="_ETM_Q1_15444540"/>
      <w:bookmarkEnd w:id="7361"/>
    </w:p>
    <w:p w:rsidR="00FE2E05" w:rsidRDefault="00FE2E05" w:rsidP="00FE2E05">
      <w:pPr>
        <w:pStyle w:val="af6"/>
        <w:keepNext/>
        <w:rPr>
          <w:rtl/>
        </w:rPr>
      </w:pPr>
      <w:bookmarkStart w:id="7362" w:name="ET_yor_5069_1485"/>
      <w:r w:rsidRPr="00FE2E05">
        <w:rPr>
          <w:rStyle w:val="TagStyle"/>
          <w:rtl/>
        </w:rPr>
        <w:t xml:space="preserve"> &lt;&lt; יור &gt;&gt; </w:t>
      </w:r>
      <w:r>
        <w:rPr>
          <w:rtl/>
        </w:rPr>
        <w:t>היו"ר יעקב אשר:</w:t>
      </w:r>
      <w:r w:rsidRPr="00FE2E05">
        <w:rPr>
          <w:rStyle w:val="TagStyle"/>
          <w:rtl/>
        </w:rPr>
        <w:t xml:space="preserve"> &lt;&lt; יור &gt;&gt;</w:t>
      </w:r>
      <w:r>
        <w:rPr>
          <w:rtl/>
        </w:rPr>
        <w:t xml:space="preserve">   </w:t>
      </w:r>
      <w:bookmarkEnd w:id="7362"/>
    </w:p>
    <w:p w:rsidR="00FE2E05" w:rsidRDefault="00FE2E05" w:rsidP="00FE2E05">
      <w:pPr>
        <w:pStyle w:val="KeepWithNext"/>
        <w:rPr>
          <w:rtl/>
          <w:lang w:eastAsia="he-IL"/>
        </w:rPr>
      </w:pPr>
    </w:p>
    <w:p w:rsidR="00FE2E05" w:rsidRDefault="00FE2E05" w:rsidP="00FE2E05">
      <w:pPr>
        <w:rPr>
          <w:rtl/>
          <w:lang w:eastAsia="he-IL"/>
        </w:rPr>
      </w:pPr>
      <w:bookmarkStart w:id="7363" w:name="_ETM_Q1_15445451"/>
      <w:bookmarkEnd w:id="7363"/>
      <w:r>
        <w:rPr>
          <w:rFonts w:hint="cs"/>
          <w:rtl/>
          <w:lang w:eastAsia="he-IL"/>
        </w:rPr>
        <w:t xml:space="preserve">אני הבנתי. אני </w:t>
      </w:r>
      <w:bookmarkStart w:id="7364" w:name="_ETM_Q1_15446935"/>
      <w:bookmarkEnd w:id="7364"/>
      <w:r>
        <w:rPr>
          <w:rFonts w:hint="cs"/>
          <w:rtl/>
          <w:lang w:eastAsia="he-IL"/>
        </w:rPr>
        <w:t xml:space="preserve">כרגע חושב </w:t>
      </w:r>
      <w:r>
        <w:rPr>
          <w:rtl/>
          <w:lang w:eastAsia="he-IL"/>
        </w:rPr>
        <w:t>–</w:t>
      </w:r>
      <w:r>
        <w:rPr>
          <w:rFonts w:hint="cs"/>
          <w:rtl/>
          <w:lang w:eastAsia="he-IL"/>
        </w:rPr>
        <w:t xml:space="preserve"> אולי אז עשינו כי לא היה לנו</w:t>
      </w:r>
      <w:bookmarkStart w:id="7365" w:name="_ETM_Q1_15446828"/>
      <w:bookmarkEnd w:id="7365"/>
      <w:r>
        <w:rPr>
          <w:rFonts w:hint="cs"/>
          <w:rtl/>
          <w:lang w:eastAsia="he-IL"/>
        </w:rPr>
        <w:t xml:space="preserve"> ברור כמו שברור לנו היום - -</w:t>
      </w:r>
      <w:bookmarkStart w:id="7366" w:name="_ETM_Q1_15453005"/>
      <w:bookmarkEnd w:id="7366"/>
    </w:p>
    <w:p w:rsidR="00FE2E05" w:rsidRDefault="00FE2E05" w:rsidP="00FE2E05">
      <w:pPr>
        <w:rPr>
          <w:rtl/>
          <w:lang w:eastAsia="he-IL"/>
        </w:rPr>
      </w:pPr>
      <w:bookmarkStart w:id="7367" w:name="_ETM_Q1_15453083"/>
      <w:bookmarkEnd w:id="7367"/>
    </w:p>
    <w:p w:rsidR="00FE2E05" w:rsidRDefault="00FE2E05" w:rsidP="00FE2E05">
      <w:pPr>
        <w:pStyle w:val="a4"/>
        <w:keepNext/>
        <w:rPr>
          <w:rtl/>
        </w:rPr>
      </w:pPr>
      <w:bookmarkStart w:id="7368" w:name="ET_speaker_גור_בליי_1486"/>
      <w:r w:rsidRPr="00FE2E05">
        <w:rPr>
          <w:rStyle w:val="TagStyle"/>
          <w:rtl/>
        </w:rPr>
        <w:t xml:space="preserve"> &lt;&lt; דובר &gt;&gt; </w:t>
      </w:r>
      <w:r>
        <w:rPr>
          <w:rtl/>
        </w:rPr>
        <w:t>גור בליי:</w:t>
      </w:r>
      <w:r w:rsidRPr="00FE2E05">
        <w:rPr>
          <w:rStyle w:val="TagStyle"/>
          <w:rtl/>
        </w:rPr>
        <w:t xml:space="preserve"> &lt;&lt; דובר &gt;&gt;</w:t>
      </w:r>
      <w:r>
        <w:rPr>
          <w:rtl/>
        </w:rPr>
        <w:t xml:space="preserve">   </w:t>
      </w:r>
      <w:bookmarkEnd w:id="7368"/>
    </w:p>
    <w:p w:rsidR="00FE2E05" w:rsidRDefault="00FE2E05" w:rsidP="00FE2E05">
      <w:pPr>
        <w:pStyle w:val="KeepWithNext"/>
        <w:rPr>
          <w:rtl/>
          <w:lang w:eastAsia="he-IL"/>
        </w:rPr>
      </w:pPr>
    </w:p>
    <w:p w:rsidR="00FE2E05" w:rsidRDefault="00FE2E05" w:rsidP="00FE2E05">
      <w:pPr>
        <w:rPr>
          <w:rtl/>
          <w:lang w:eastAsia="he-IL"/>
        </w:rPr>
      </w:pPr>
      <w:r>
        <w:rPr>
          <w:rFonts w:hint="cs"/>
          <w:rtl/>
          <w:lang w:eastAsia="he-IL"/>
        </w:rPr>
        <w:t xml:space="preserve">לנו, כייעוץ משפטי, אין </w:t>
      </w:r>
      <w:bookmarkStart w:id="7369" w:name="_ETM_Q1_15450514"/>
      <w:bookmarkEnd w:id="7369"/>
      <w:r>
        <w:rPr>
          <w:rFonts w:hint="cs"/>
          <w:rtl/>
          <w:lang w:eastAsia="he-IL"/>
        </w:rPr>
        <w:t>בעיה להוריד אותן.</w:t>
      </w:r>
      <w:bookmarkStart w:id="7370" w:name="_ETM_Q1_15455585"/>
      <w:bookmarkEnd w:id="7370"/>
    </w:p>
    <w:p w:rsidR="00FE2E05" w:rsidRDefault="00FE2E05" w:rsidP="00FE2E05">
      <w:pPr>
        <w:rPr>
          <w:rtl/>
          <w:lang w:eastAsia="he-IL"/>
        </w:rPr>
      </w:pPr>
      <w:bookmarkStart w:id="7371" w:name="_ETM_Q1_15455642"/>
      <w:bookmarkEnd w:id="7371"/>
    </w:p>
    <w:p w:rsidR="00FE2E05" w:rsidRDefault="00FE2E05" w:rsidP="00FE2E05">
      <w:pPr>
        <w:pStyle w:val="af6"/>
        <w:keepNext/>
        <w:rPr>
          <w:rtl/>
        </w:rPr>
      </w:pPr>
      <w:bookmarkStart w:id="7372" w:name="ET_yor_5069_1487"/>
      <w:r w:rsidRPr="00FE2E05">
        <w:rPr>
          <w:rStyle w:val="TagStyle"/>
          <w:rtl/>
        </w:rPr>
        <w:t xml:space="preserve"> &lt;&lt; יור &gt;&gt; </w:t>
      </w:r>
      <w:r>
        <w:rPr>
          <w:rtl/>
        </w:rPr>
        <w:t>היו"ר יעקב אשר:</w:t>
      </w:r>
      <w:r w:rsidRPr="00FE2E05">
        <w:rPr>
          <w:rStyle w:val="TagStyle"/>
          <w:rtl/>
        </w:rPr>
        <w:t xml:space="preserve"> &lt;&lt; יור &gt;&gt;</w:t>
      </w:r>
      <w:r>
        <w:rPr>
          <w:rtl/>
        </w:rPr>
        <w:t xml:space="preserve">   </w:t>
      </w:r>
      <w:bookmarkEnd w:id="7372"/>
    </w:p>
    <w:p w:rsidR="00FE2E05" w:rsidRDefault="00FE2E05" w:rsidP="00FE2E05">
      <w:pPr>
        <w:pStyle w:val="KeepWithNext"/>
        <w:rPr>
          <w:rtl/>
          <w:lang w:eastAsia="he-IL"/>
        </w:rPr>
      </w:pPr>
    </w:p>
    <w:p w:rsidR="00FE2E05" w:rsidRDefault="00FE2E05" w:rsidP="00FE2E05">
      <w:pPr>
        <w:rPr>
          <w:rtl/>
          <w:lang w:eastAsia="he-IL"/>
        </w:rPr>
      </w:pPr>
      <w:bookmarkStart w:id="7373" w:name="_ETM_Q1_15456233"/>
      <w:bookmarkEnd w:id="7373"/>
      <w:r>
        <w:rPr>
          <w:rFonts w:hint="cs"/>
          <w:rtl/>
          <w:lang w:eastAsia="he-IL"/>
        </w:rPr>
        <w:t>אז גמרנו. התקהלות או אירוע שעומד בתנאים שנקבעו</w:t>
      </w:r>
      <w:bookmarkStart w:id="7374" w:name="_ETM_Q1_15459028"/>
      <w:bookmarkEnd w:id="7374"/>
      <w:r>
        <w:rPr>
          <w:rFonts w:hint="cs"/>
          <w:rtl/>
          <w:lang w:eastAsia="he-IL"/>
        </w:rPr>
        <w:t xml:space="preserve"> בהוראות לגביה.</w:t>
      </w:r>
    </w:p>
    <w:p w:rsidR="00FE2E05" w:rsidRDefault="00FE2E05" w:rsidP="00FE2E05">
      <w:pPr>
        <w:rPr>
          <w:rtl/>
          <w:lang w:eastAsia="he-IL"/>
        </w:rPr>
      </w:pPr>
    </w:p>
    <w:p w:rsidR="00FE2E05" w:rsidRDefault="00FE2E05" w:rsidP="00FE2E05">
      <w:pPr>
        <w:pStyle w:val="a4"/>
        <w:keepNext/>
        <w:rPr>
          <w:rtl/>
        </w:rPr>
      </w:pPr>
      <w:bookmarkStart w:id="7375" w:name="ET_speaker_גור_בליי_1488"/>
      <w:r w:rsidRPr="00FE2E05">
        <w:rPr>
          <w:rStyle w:val="TagStyle"/>
          <w:rtl/>
        </w:rPr>
        <w:t xml:space="preserve"> &lt;&lt; דובר &gt;&gt; </w:t>
      </w:r>
      <w:r>
        <w:rPr>
          <w:rtl/>
        </w:rPr>
        <w:t>גור בליי:</w:t>
      </w:r>
      <w:r w:rsidRPr="00FE2E05">
        <w:rPr>
          <w:rStyle w:val="TagStyle"/>
          <w:rtl/>
        </w:rPr>
        <w:t xml:space="preserve"> &lt;&lt; דובר &gt;&gt;</w:t>
      </w:r>
      <w:r>
        <w:rPr>
          <w:rtl/>
        </w:rPr>
        <w:t xml:space="preserve">   </w:t>
      </w:r>
      <w:bookmarkEnd w:id="7375"/>
    </w:p>
    <w:p w:rsidR="00FE2E05" w:rsidRDefault="00FE2E05" w:rsidP="00FE2E05">
      <w:pPr>
        <w:pStyle w:val="KeepWithNext"/>
        <w:rPr>
          <w:rtl/>
          <w:lang w:eastAsia="he-IL"/>
        </w:rPr>
      </w:pPr>
    </w:p>
    <w:p w:rsidR="00FE2E05" w:rsidRDefault="00FE2E05" w:rsidP="00FE2E05">
      <w:pPr>
        <w:rPr>
          <w:rtl/>
          <w:lang w:eastAsia="he-IL"/>
        </w:rPr>
      </w:pPr>
      <w:r>
        <w:rPr>
          <w:rFonts w:hint="cs"/>
          <w:rtl/>
          <w:lang w:eastAsia="he-IL"/>
        </w:rPr>
        <w:t>כן.</w:t>
      </w:r>
      <w:bookmarkStart w:id="7376" w:name="_ETM_Q1_15457324"/>
      <w:bookmarkEnd w:id="7376"/>
    </w:p>
    <w:p w:rsidR="00FE2E05" w:rsidRDefault="00FE2E05" w:rsidP="00FE2E05">
      <w:pPr>
        <w:rPr>
          <w:rtl/>
          <w:lang w:eastAsia="he-IL"/>
        </w:rPr>
      </w:pPr>
      <w:bookmarkStart w:id="7377" w:name="_ETM_Q1_15457413"/>
      <w:bookmarkEnd w:id="7377"/>
    </w:p>
    <w:p w:rsidR="00FE2E05" w:rsidRDefault="00FE2E05" w:rsidP="00FE2E05">
      <w:pPr>
        <w:pStyle w:val="af6"/>
        <w:keepNext/>
        <w:rPr>
          <w:rtl/>
        </w:rPr>
      </w:pPr>
      <w:bookmarkStart w:id="7378" w:name="ET_yor_5069_1489"/>
      <w:r w:rsidRPr="00FE2E05">
        <w:rPr>
          <w:rStyle w:val="TagStyle"/>
          <w:rtl/>
        </w:rPr>
        <w:t xml:space="preserve"> &lt;&lt; יור &gt;&gt; </w:t>
      </w:r>
      <w:r>
        <w:rPr>
          <w:rtl/>
        </w:rPr>
        <w:t>היו"ר יעקב אשר:</w:t>
      </w:r>
      <w:r w:rsidRPr="00FE2E05">
        <w:rPr>
          <w:rStyle w:val="TagStyle"/>
          <w:rtl/>
        </w:rPr>
        <w:t xml:space="preserve"> &lt;&lt; יור &gt;&gt;</w:t>
      </w:r>
      <w:r>
        <w:rPr>
          <w:rtl/>
        </w:rPr>
        <w:t xml:space="preserve">   </w:t>
      </w:r>
      <w:bookmarkEnd w:id="7378"/>
    </w:p>
    <w:p w:rsidR="00FE2E05" w:rsidRDefault="00FE2E05" w:rsidP="00FE2E05">
      <w:pPr>
        <w:pStyle w:val="KeepWithNext"/>
        <w:rPr>
          <w:rtl/>
          <w:lang w:eastAsia="he-IL"/>
        </w:rPr>
      </w:pPr>
    </w:p>
    <w:p w:rsidR="00FE2E05" w:rsidRDefault="00FE2E05" w:rsidP="00FE2E05">
      <w:pPr>
        <w:rPr>
          <w:rtl/>
          <w:lang w:eastAsia="he-IL"/>
        </w:rPr>
      </w:pPr>
      <w:bookmarkStart w:id="7379" w:name="_ETM_Q1_15459008"/>
      <w:bookmarkEnd w:id="7379"/>
      <w:r>
        <w:rPr>
          <w:rFonts w:hint="cs"/>
          <w:rtl/>
          <w:lang w:eastAsia="he-IL"/>
        </w:rPr>
        <w:t>התקהלות או אירוע שעומדים בתנאים. הפגנה היא אחד מהם.</w:t>
      </w:r>
    </w:p>
    <w:p w:rsidR="00FE2E05" w:rsidRDefault="00FE2E05" w:rsidP="00FE2E05">
      <w:pPr>
        <w:rPr>
          <w:rtl/>
          <w:lang w:eastAsia="he-IL"/>
        </w:rPr>
      </w:pPr>
      <w:bookmarkStart w:id="7380" w:name="_ETM_Q1_15463406"/>
      <w:bookmarkStart w:id="7381" w:name="_ETM_Q1_15463498"/>
      <w:bookmarkEnd w:id="7380"/>
      <w:bookmarkEnd w:id="7381"/>
    </w:p>
    <w:p w:rsidR="00FE2E05" w:rsidRDefault="00FE2E05" w:rsidP="00FE2E05">
      <w:pPr>
        <w:pStyle w:val="a4"/>
        <w:keepNext/>
        <w:rPr>
          <w:rtl/>
        </w:rPr>
      </w:pPr>
      <w:bookmarkStart w:id="7382" w:name="ET_speaker_קריאות_1490"/>
      <w:r w:rsidRPr="00FE2E05">
        <w:rPr>
          <w:rStyle w:val="TagStyle"/>
          <w:rtl/>
        </w:rPr>
        <w:t xml:space="preserve"> &lt;&lt; דובר &gt;&gt; </w:t>
      </w:r>
      <w:r>
        <w:rPr>
          <w:rtl/>
        </w:rPr>
        <w:t>קריאות:</w:t>
      </w:r>
      <w:r w:rsidRPr="00FE2E05">
        <w:rPr>
          <w:rStyle w:val="TagStyle"/>
          <w:rtl/>
        </w:rPr>
        <w:t xml:space="preserve"> &lt;&lt; דובר &gt;&gt;</w:t>
      </w:r>
      <w:r>
        <w:rPr>
          <w:rtl/>
        </w:rPr>
        <w:t xml:space="preserve">   </w:t>
      </w:r>
      <w:bookmarkEnd w:id="7382"/>
    </w:p>
    <w:p w:rsidR="00FE2E05" w:rsidRDefault="00FE2E05" w:rsidP="00FE2E05">
      <w:pPr>
        <w:pStyle w:val="KeepWithNext"/>
        <w:rPr>
          <w:rtl/>
          <w:lang w:eastAsia="he-IL"/>
        </w:rPr>
      </w:pPr>
    </w:p>
    <w:p w:rsidR="00FE2E05" w:rsidRDefault="00FE2E05" w:rsidP="00FE2E05">
      <w:pPr>
        <w:rPr>
          <w:rtl/>
          <w:lang w:eastAsia="he-IL"/>
        </w:rPr>
      </w:pPr>
      <w:bookmarkStart w:id="7383" w:name="_ETM_Q1_15473696"/>
      <w:bookmarkEnd w:id="7383"/>
      <w:r>
        <w:rPr>
          <w:rFonts w:hint="cs"/>
          <w:rtl/>
          <w:lang w:eastAsia="he-IL"/>
        </w:rPr>
        <w:t xml:space="preserve">- - - </w:t>
      </w:r>
    </w:p>
    <w:p w:rsidR="00FE2E05" w:rsidRDefault="00FE2E05" w:rsidP="00FE2E05">
      <w:pPr>
        <w:rPr>
          <w:rtl/>
          <w:lang w:eastAsia="he-IL"/>
        </w:rPr>
      </w:pPr>
    </w:p>
    <w:p w:rsidR="00FE2E05" w:rsidRDefault="00FE2E05" w:rsidP="00FE2E05">
      <w:pPr>
        <w:pStyle w:val="a4"/>
        <w:keepNext/>
        <w:rPr>
          <w:rtl/>
        </w:rPr>
      </w:pPr>
      <w:bookmarkStart w:id="7384" w:name="ET_speaker_גור_בליי_1491"/>
      <w:r w:rsidRPr="00FE2E05">
        <w:rPr>
          <w:rStyle w:val="TagStyle"/>
          <w:rtl/>
        </w:rPr>
        <w:t xml:space="preserve"> &lt;&lt; דובר &gt;&gt; </w:t>
      </w:r>
      <w:r>
        <w:rPr>
          <w:rtl/>
        </w:rPr>
        <w:t>גור בליי:</w:t>
      </w:r>
      <w:r w:rsidRPr="00FE2E05">
        <w:rPr>
          <w:rStyle w:val="TagStyle"/>
          <w:rtl/>
        </w:rPr>
        <w:t xml:space="preserve"> &lt;&lt; דובר &gt;&gt;</w:t>
      </w:r>
      <w:r>
        <w:rPr>
          <w:rtl/>
        </w:rPr>
        <w:t xml:space="preserve">   </w:t>
      </w:r>
      <w:bookmarkEnd w:id="7384"/>
    </w:p>
    <w:p w:rsidR="00FE2E05" w:rsidRDefault="00FE2E05" w:rsidP="00FE2E05">
      <w:pPr>
        <w:pStyle w:val="KeepWithNext"/>
        <w:rPr>
          <w:rtl/>
          <w:lang w:eastAsia="he-IL"/>
        </w:rPr>
      </w:pPr>
    </w:p>
    <w:p w:rsidR="00FE2E05" w:rsidRDefault="00FE2E05" w:rsidP="00FE2E05">
      <w:pPr>
        <w:rPr>
          <w:rtl/>
          <w:lang w:eastAsia="he-IL"/>
        </w:rPr>
      </w:pPr>
      <w:bookmarkStart w:id="7385" w:name="_ETM_Q1_15471335"/>
      <w:bookmarkEnd w:id="7385"/>
      <w:r>
        <w:rPr>
          <w:rFonts w:hint="cs"/>
          <w:rtl/>
          <w:lang w:eastAsia="he-IL"/>
        </w:rPr>
        <w:t>לא, לא. אם אנחנו מורידים, גם אז אמרנו</w:t>
      </w:r>
      <w:bookmarkStart w:id="7386" w:name="_ETM_Q1_15470909"/>
      <w:bookmarkEnd w:id="7386"/>
      <w:r>
        <w:rPr>
          <w:rFonts w:hint="cs"/>
          <w:rtl/>
          <w:lang w:eastAsia="he-IL"/>
        </w:rPr>
        <w:t xml:space="preserve"> בוועדה ועכשיו אני חוזר שהתוספת הזאת גם אז הייתה מיותרת. </w:t>
      </w:r>
      <w:bookmarkStart w:id="7387" w:name="_ETM_Q1_15473818"/>
      <w:bookmarkEnd w:id="7387"/>
      <w:r>
        <w:rPr>
          <w:rFonts w:hint="cs"/>
          <w:rtl/>
          <w:lang w:eastAsia="he-IL"/>
        </w:rPr>
        <w:t xml:space="preserve">אפשר לעצור בניגוד לאמור בתקנות, בנוסח הכחול. מבחינתנו אין בעיה </w:t>
      </w:r>
      <w:bookmarkStart w:id="7388" w:name="_ETM_Q1_15477999"/>
      <w:bookmarkEnd w:id="7388"/>
      <w:r>
        <w:rPr>
          <w:rFonts w:hint="cs"/>
          <w:rtl/>
          <w:lang w:eastAsia="he-IL"/>
        </w:rPr>
        <w:t>בדבר הזה.</w:t>
      </w:r>
    </w:p>
    <w:p w:rsidR="00FE2E05" w:rsidRDefault="00FE2E05" w:rsidP="00FE2E05">
      <w:pPr>
        <w:rPr>
          <w:rtl/>
          <w:lang w:eastAsia="he-IL"/>
        </w:rPr>
      </w:pPr>
      <w:bookmarkStart w:id="7389" w:name="_ETM_Q1_15479359"/>
      <w:bookmarkStart w:id="7390" w:name="_ETM_Q1_15479449"/>
      <w:bookmarkStart w:id="7391" w:name="_ETM_Q1_15479471"/>
      <w:bookmarkEnd w:id="7389"/>
      <w:bookmarkEnd w:id="7390"/>
      <w:bookmarkEnd w:id="7391"/>
    </w:p>
    <w:p w:rsidR="00FE2E05" w:rsidRDefault="00FE2E05" w:rsidP="00FE2E05">
      <w:pPr>
        <w:rPr>
          <w:rtl/>
          <w:lang w:eastAsia="he-IL"/>
        </w:rPr>
      </w:pPr>
      <w:bookmarkStart w:id="7392" w:name="_ETM_Q1_15479541"/>
      <w:bookmarkEnd w:id="7392"/>
      <w:r>
        <w:rPr>
          <w:rFonts w:hint="cs"/>
          <w:rtl/>
          <w:lang w:eastAsia="he-IL"/>
        </w:rPr>
        <w:t xml:space="preserve">הדבר השני זה לגבי הסיפא </w:t>
      </w:r>
      <w:r>
        <w:rPr>
          <w:rtl/>
          <w:lang w:eastAsia="he-IL"/>
        </w:rPr>
        <w:t>–</w:t>
      </w:r>
      <w:r>
        <w:rPr>
          <w:rFonts w:hint="cs"/>
          <w:rtl/>
          <w:lang w:eastAsia="he-IL"/>
        </w:rPr>
        <w:t xml:space="preserve"> הסיפא הזאת </w:t>
      </w:r>
      <w:bookmarkStart w:id="7393" w:name="_ETM_Q1_15486726"/>
      <w:bookmarkEnd w:id="7393"/>
      <w:r>
        <w:rPr>
          <w:rFonts w:hint="cs"/>
          <w:rtl/>
          <w:lang w:eastAsia="he-IL"/>
        </w:rPr>
        <w:t>קיימת גם בחקיקה נוספת - -</w:t>
      </w:r>
    </w:p>
    <w:p w:rsidR="00FE2E05" w:rsidRDefault="00FE2E05" w:rsidP="00FE2E05">
      <w:pPr>
        <w:rPr>
          <w:rtl/>
          <w:lang w:eastAsia="he-IL"/>
        </w:rPr>
      </w:pPr>
    </w:p>
    <w:p w:rsidR="00FE2E05" w:rsidRDefault="00FE2E05" w:rsidP="00FE2E05">
      <w:pPr>
        <w:pStyle w:val="a4"/>
        <w:keepNext/>
        <w:rPr>
          <w:rtl/>
        </w:rPr>
      </w:pPr>
      <w:bookmarkStart w:id="7394" w:name="ET_speaker_קריאה_1492"/>
      <w:r w:rsidRPr="00FE2E05">
        <w:rPr>
          <w:rStyle w:val="TagStyle"/>
          <w:rtl/>
        </w:rPr>
        <w:t xml:space="preserve"> &lt;&lt; דובר &gt;&gt; </w:t>
      </w:r>
      <w:r>
        <w:rPr>
          <w:rtl/>
        </w:rPr>
        <w:t>קריאה:</w:t>
      </w:r>
      <w:r w:rsidRPr="00FE2E05">
        <w:rPr>
          <w:rStyle w:val="TagStyle"/>
          <w:rtl/>
        </w:rPr>
        <w:t xml:space="preserve"> &lt;&lt; דובר &gt;&gt;</w:t>
      </w:r>
      <w:r>
        <w:rPr>
          <w:rtl/>
        </w:rPr>
        <w:t xml:space="preserve">   </w:t>
      </w:r>
      <w:bookmarkEnd w:id="7394"/>
    </w:p>
    <w:p w:rsidR="00FE2E05" w:rsidRDefault="00FE2E05" w:rsidP="00FE2E05">
      <w:pPr>
        <w:pStyle w:val="KeepWithNext"/>
        <w:rPr>
          <w:rtl/>
          <w:lang w:eastAsia="he-IL"/>
        </w:rPr>
      </w:pPr>
    </w:p>
    <w:p w:rsidR="00FE2E05" w:rsidRDefault="00FE2E05" w:rsidP="00FE2E05">
      <w:pPr>
        <w:rPr>
          <w:rtl/>
          <w:lang w:eastAsia="he-IL"/>
        </w:rPr>
      </w:pPr>
      <w:r>
        <w:rPr>
          <w:rFonts w:hint="cs"/>
          <w:rtl/>
          <w:lang w:eastAsia="he-IL"/>
        </w:rPr>
        <w:t>איזה?</w:t>
      </w:r>
      <w:bookmarkStart w:id="7395" w:name="_ETM_Q1_15487799"/>
      <w:bookmarkEnd w:id="7395"/>
    </w:p>
    <w:p w:rsidR="00FE2E05" w:rsidRDefault="00FE2E05" w:rsidP="00FE2E05">
      <w:pPr>
        <w:rPr>
          <w:rtl/>
          <w:lang w:eastAsia="he-IL"/>
        </w:rPr>
      </w:pPr>
      <w:bookmarkStart w:id="7396" w:name="_ETM_Q1_15487893"/>
      <w:bookmarkEnd w:id="7396"/>
    </w:p>
    <w:p w:rsidR="00FE2E05" w:rsidRDefault="00FE2E05" w:rsidP="00FE2E05">
      <w:pPr>
        <w:pStyle w:val="a4"/>
        <w:keepNext/>
        <w:rPr>
          <w:rtl/>
        </w:rPr>
      </w:pPr>
      <w:bookmarkStart w:id="7397" w:name="ET_speaker_גור_בליי_1493"/>
      <w:r w:rsidRPr="00FE2E05">
        <w:rPr>
          <w:rStyle w:val="TagStyle"/>
          <w:rtl/>
        </w:rPr>
        <w:t xml:space="preserve"> &lt;&lt; דובר &gt;&gt; </w:t>
      </w:r>
      <w:r>
        <w:rPr>
          <w:rtl/>
        </w:rPr>
        <w:t>גור בליי:</w:t>
      </w:r>
      <w:r w:rsidRPr="00FE2E05">
        <w:rPr>
          <w:rStyle w:val="TagStyle"/>
          <w:rtl/>
        </w:rPr>
        <w:t xml:space="preserve"> &lt;&lt; דובר &gt;&gt;</w:t>
      </w:r>
      <w:r>
        <w:rPr>
          <w:rtl/>
        </w:rPr>
        <w:t xml:space="preserve">   </w:t>
      </w:r>
      <w:bookmarkEnd w:id="7397"/>
    </w:p>
    <w:p w:rsidR="00FE2E05" w:rsidRDefault="00FE2E05" w:rsidP="00FE2E05">
      <w:pPr>
        <w:pStyle w:val="KeepWithNext"/>
        <w:rPr>
          <w:rtl/>
          <w:lang w:eastAsia="he-IL"/>
        </w:rPr>
      </w:pPr>
    </w:p>
    <w:p w:rsidR="00FE2E05" w:rsidRPr="00FE2E05" w:rsidRDefault="00FE2E05" w:rsidP="00FE2E05">
      <w:pPr>
        <w:rPr>
          <w:rtl/>
          <w:lang w:eastAsia="he-IL"/>
        </w:rPr>
      </w:pPr>
      <w:bookmarkStart w:id="7398" w:name="_ETM_Q1_15489966"/>
      <w:bookmarkEnd w:id="7398"/>
      <w:r>
        <w:rPr>
          <w:rFonts w:hint="cs"/>
          <w:rtl/>
          <w:lang w:eastAsia="he-IL"/>
        </w:rPr>
        <w:t xml:space="preserve">זאת שמדגישה: "ובלבד שההתקהלות או האירוע נעשו בחריגה ניכרת מהוראות התקנות". זה מדגיש שהשימוש בכוח </w:t>
      </w:r>
      <w:bookmarkStart w:id="7399" w:name="_ETM_Q1_15493475"/>
      <w:bookmarkEnd w:id="7399"/>
      <w:r>
        <w:rPr>
          <w:rFonts w:hint="cs"/>
          <w:rtl/>
          <w:lang w:eastAsia="he-IL"/>
        </w:rPr>
        <w:t>סביר לפיזור, במקרה הזה - -</w:t>
      </w:r>
    </w:p>
    <w:p w:rsidR="00FE2E05" w:rsidRDefault="00FE2E05" w:rsidP="00FE2E05">
      <w:pPr>
        <w:rPr>
          <w:rtl/>
          <w:lang w:eastAsia="he-IL"/>
        </w:rPr>
      </w:pPr>
      <w:bookmarkStart w:id="7400" w:name="_ETM_Q1_15416935"/>
      <w:bookmarkEnd w:id="7400"/>
    </w:p>
    <w:p w:rsidR="00FE2E05" w:rsidRDefault="00FE2E05" w:rsidP="00FE2E05">
      <w:pPr>
        <w:pStyle w:val="af6"/>
        <w:keepNext/>
        <w:rPr>
          <w:rtl/>
        </w:rPr>
      </w:pPr>
      <w:bookmarkStart w:id="7401" w:name="ET_yor_5069_1494"/>
      <w:r w:rsidRPr="00FE2E05">
        <w:rPr>
          <w:rStyle w:val="TagStyle"/>
          <w:rtl/>
        </w:rPr>
        <w:t xml:space="preserve"> &lt;&lt; יור &gt;&gt; </w:t>
      </w:r>
      <w:r>
        <w:rPr>
          <w:rtl/>
        </w:rPr>
        <w:t>היו"ר יעקב אשר:</w:t>
      </w:r>
      <w:r w:rsidRPr="00FE2E05">
        <w:rPr>
          <w:rStyle w:val="TagStyle"/>
          <w:rtl/>
        </w:rPr>
        <w:t xml:space="preserve"> &lt;&lt; יור &gt;&gt;</w:t>
      </w:r>
      <w:r>
        <w:rPr>
          <w:rtl/>
        </w:rPr>
        <w:t xml:space="preserve">   </w:t>
      </w:r>
      <w:bookmarkEnd w:id="7401"/>
    </w:p>
    <w:p w:rsidR="00FE2E05" w:rsidRDefault="00FE2E05" w:rsidP="00FE2E05">
      <w:pPr>
        <w:pStyle w:val="KeepWithNext"/>
        <w:rPr>
          <w:rtl/>
          <w:lang w:eastAsia="he-IL"/>
        </w:rPr>
      </w:pPr>
    </w:p>
    <w:p w:rsidR="00FE2E05" w:rsidRDefault="00FE2E05" w:rsidP="00FE2E05">
      <w:pPr>
        <w:rPr>
          <w:rtl/>
          <w:lang w:eastAsia="he-IL"/>
        </w:rPr>
      </w:pPr>
      <w:bookmarkStart w:id="7402" w:name="_ETM_Q1_15495945"/>
      <w:bookmarkEnd w:id="7402"/>
      <w:r>
        <w:rPr>
          <w:rFonts w:hint="cs"/>
          <w:rtl/>
          <w:lang w:eastAsia="he-IL"/>
        </w:rPr>
        <w:t>זה במשהו ניכר. מה הבעיה?</w:t>
      </w:r>
      <w:bookmarkStart w:id="7403" w:name="_ETM_Q1_15501103"/>
      <w:bookmarkEnd w:id="7403"/>
    </w:p>
    <w:p w:rsidR="00FE2E05" w:rsidRDefault="00FE2E05" w:rsidP="00FE2E05">
      <w:pPr>
        <w:rPr>
          <w:rtl/>
          <w:lang w:eastAsia="he-IL"/>
        </w:rPr>
      </w:pPr>
      <w:bookmarkStart w:id="7404" w:name="_ETM_Q1_15501171"/>
      <w:bookmarkEnd w:id="7404"/>
    </w:p>
    <w:p w:rsidR="00FE2E05" w:rsidRDefault="00FE2E05" w:rsidP="00FE2E05">
      <w:pPr>
        <w:pStyle w:val="af9"/>
        <w:keepNext/>
        <w:rPr>
          <w:rtl/>
          <w:lang w:eastAsia="he-IL"/>
        </w:rPr>
      </w:pPr>
      <w:bookmarkStart w:id="7405" w:name="ET_guest_586965_1495"/>
      <w:r w:rsidRPr="00FE2E0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E2E05">
        <w:rPr>
          <w:rStyle w:val="TagStyle"/>
          <w:rtl/>
        </w:rPr>
        <w:t xml:space="preserve"> &lt;&lt; אורח &gt;&gt;</w:t>
      </w:r>
      <w:r>
        <w:rPr>
          <w:rtl/>
          <w:lang w:eastAsia="he-IL"/>
        </w:rPr>
        <w:t xml:space="preserve">   </w:t>
      </w:r>
      <w:bookmarkEnd w:id="7405"/>
    </w:p>
    <w:p w:rsidR="00FE2E05" w:rsidRDefault="00FE2E05" w:rsidP="00FE2E05">
      <w:pPr>
        <w:pStyle w:val="KeepWithNext"/>
        <w:rPr>
          <w:rtl/>
          <w:lang w:eastAsia="he-IL"/>
        </w:rPr>
      </w:pPr>
    </w:p>
    <w:p w:rsidR="00FE2E05" w:rsidRDefault="00FE2E05" w:rsidP="00FE2E05">
      <w:pPr>
        <w:rPr>
          <w:rtl/>
          <w:lang w:eastAsia="he-IL"/>
        </w:rPr>
      </w:pPr>
      <w:bookmarkStart w:id="7406" w:name="_ETM_Q1_15504564"/>
      <w:bookmarkEnd w:id="7406"/>
      <w:r>
        <w:rPr>
          <w:rFonts w:hint="cs"/>
          <w:rtl/>
          <w:lang w:eastAsia="he-IL"/>
        </w:rPr>
        <w:t xml:space="preserve">לא, ההפרה של איסור להתקהלות </w:t>
      </w:r>
      <w:r>
        <w:rPr>
          <w:rtl/>
          <w:lang w:eastAsia="he-IL"/>
        </w:rPr>
        <w:t>–</w:t>
      </w:r>
      <w:r>
        <w:rPr>
          <w:rFonts w:hint="cs"/>
          <w:rtl/>
          <w:lang w:eastAsia="he-IL"/>
        </w:rPr>
        <w:t xml:space="preserve"> מספיק שיהיה גורם אחד. השימוש</w:t>
      </w:r>
      <w:bookmarkStart w:id="7407" w:name="_ETM_Q1_15510734"/>
      <w:bookmarkEnd w:id="7407"/>
      <w:r>
        <w:rPr>
          <w:rFonts w:hint="cs"/>
          <w:rtl/>
          <w:lang w:eastAsia="he-IL"/>
        </w:rPr>
        <w:t xml:space="preserve"> בכוח סביר, כבר במושג עצמו מוטמע האיזון שצריך להיות אל </w:t>
      </w:r>
      <w:bookmarkStart w:id="7408" w:name="_ETM_Q1_15512519"/>
      <w:bookmarkEnd w:id="7408"/>
      <w:r>
        <w:rPr>
          <w:rFonts w:hint="cs"/>
          <w:rtl/>
          <w:lang w:eastAsia="he-IL"/>
        </w:rPr>
        <w:t xml:space="preserve">מול ההפרה. אם ההפרה היא מינורית, הכוח, אם בכלל </w:t>
      </w:r>
      <w:bookmarkStart w:id="7409" w:name="_ETM_Q1_15516034"/>
      <w:bookmarkEnd w:id="7409"/>
      <w:r>
        <w:rPr>
          <w:rFonts w:hint="cs"/>
          <w:rtl/>
          <w:lang w:eastAsia="he-IL"/>
        </w:rPr>
        <w:t>צריך להשתמש בו, צריך להיות מינורי.</w:t>
      </w:r>
      <w:bookmarkStart w:id="7410" w:name="_ETM_Q1_15522657"/>
      <w:bookmarkEnd w:id="7410"/>
    </w:p>
    <w:p w:rsidR="00FE2E05" w:rsidRDefault="00FE2E05" w:rsidP="00FE2E05">
      <w:pPr>
        <w:rPr>
          <w:rtl/>
          <w:lang w:eastAsia="he-IL"/>
        </w:rPr>
      </w:pPr>
      <w:bookmarkStart w:id="7411" w:name="_ETM_Q1_15522754"/>
      <w:bookmarkEnd w:id="7411"/>
    </w:p>
    <w:p w:rsidR="00FE2E05" w:rsidRDefault="00FE2E05" w:rsidP="00FE2E05">
      <w:pPr>
        <w:pStyle w:val="af9"/>
        <w:keepNext/>
        <w:rPr>
          <w:rtl/>
          <w:lang w:eastAsia="he-IL"/>
        </w:rPr>
      </w:pPr>
      <w:bookmarkStart w:id="7412" w:name="ET_guest_635381_1496"/>
      <w:r w:rsidRPr="00FE2E05">
        <w:rPr>
          <w:rStyle w:val="TagStyle"/>
          <w:rtl/>
        </w:rPr>
        <w:t xml:space="preserve"> &lt;&lt; אורח &gt;&gt; </w:t>
      </w:r>
      <w:r>
        <w:rPr>
          <w:rtl/>
          <w:lang w:eastAsia="he-IL"/>
        </w:rPr>
        <w:t>לילך וגנר:</w:t>
      </w:r>
      <w:r w:rsidRPr="00FE2E05">
        <w:rPr>
          <w:rStyle w:val="TagStyle"/>
          <w:rtl/>
        </w:rPr>
        <w:t xml:space="preserve"> &lt;&lt; אורח &gt;&gt;</w:t>
      </w:r>
      <w:r>
        <w:rPr>
          <w:rtl/>
          <w:lang w:eastAsia="he-IL"/>
        </w:rPr>
        <w:t xml:space="preserve">   </w:t>
      </w:r>
      <w:bookmarkEnd w:id="7412"/>
    </w:p>
    <w:p w:rsidR="00FE2E05" w:rsidRDefault="00FE2E05" w:rsidP="00FE2E05">
      <w:pPr>
        <w:pStyle w:val="KeepWithNext"/>
        <w:rPr>
          <w:rtl/>
          <w:lang w:eastAsia="he-IL"/>
        </w:rPr>
      </w:pPr>
    </w:p>
    <w:p w:rsidR="00FE2E05" w:rsidRDefault="00FE2E05" w:rsidP="00FE2E05">
      <w:pPr>
        <w:rPr>
          <w:rtl/>
          <w:lang w:eastAsia="he-IL"/>
        </w:rPr>
      </w:pPr>
      <w:bookmarkStart w:id="7413" w:name="_ETM_Q1_15529015"/>
      <w:bookmarkEnd w:id="7413"/>
      <w:r>
        <w:rPr>
          <w:rFonts w:hint="cs"/>
          <w:rtl/>
          <w:lang w:eastAsia="he-IL"/>
        </w:rPr>
        <w:t xml:space="preserve">לא רק זה, גם אנחנו </w:t>
      </w:r>
      <w:bookmarkStart w:id="7414" w:name="_ETM_Q1_15524144"/>
      <w:bookmarkEnd w:id="7414"/>
      <w:r>
        <w:rPr>
          <w:rFonts w:hint="cs"/>
          <w:rtl/>
          <w:lang w:eastAsia="he-IL"/>
        </w:rPr>
        <w:t xml:space="preserve">מזכירים שהיום, יש לנו את המדרג שקיים מזה שיש עבירה </w:t>
      </w:r>
      <w:bookmarkStart w:id="7415" w:name="_ETM_Q1_15529616"/>
      <w:bookmarkEnd w:id="7415"/>
      <w:r>
        <w:rPr>
          <w:rFonts w:hint="cs"/>
          <w:rtl/>
          <w:lang w:eastAsia="he-IL"/>
        </w:rPr>
        <w:t>פלילית על סירוב להוראת שוטר לפיזור התקהלות. עשינו את זה</w:t>
      </w:r>
      <w:bookmarkStart w:id="7416" w:name="_ETM_Q1_15533237"/>
      <w:bookmarkEnd w:id="7416"/>
      <w:r>
        <w:rPr>
          <w:rFonts w:hint="cs"/>
          <w:rtl/>
          <w:lang w:eastAsia="he-IL"/>
        </w:rPr>
        <w:t xml:space="preserve"> בכמה מקומות שבהם יש לנו דירוג בהטלת האכיפה. קודם כל, </w:t>
      </w:r>
      <w:bookmarkStart w:id="7417" w:name="_ETM_Q1_15536941"/>
      <w:bookmarkEnd w:id="7417"/>
      <w:r>
        <w:rPr>
          <w:rFonts w:hint="cs"/>
          <w:rtl/>
          <w:lang w:eastAsia="he-IL"/>
        </w:rPr>
        <w:t xml:space="preserve">הוא מורה להתפזר. לא מסכימים להתפזר </w:t>
      </w:r>
      <w:r>
        <w:rPr>
          <w:rtl/>
          <w:lang w:eastAsia="he-IL"/>
        </w:rPr>
        <w:t>–</w:t>
      </w:r>
      <w:r>
        <w:rPr>
          <w:rFonts w:hint="cs"/>
          <w:rtl/>
          <w:lang w:eastAsia="he-IL"/>
        </w:rPr>
        <w:t xml:space="preserve"> קנס. לא עוזר</w:t>
      </w:r>
      <w:bookmarkStart w:id="7418" w:name="_ETM_Q1_15541277"/>
      <w:bookmarkEnd w:id="7418"/>
      <w:r>
        <w:rPr>
          <w:rFonts w:hint="cs"/>
          <w:rtl/>
          <w:lang w:eastAsia="he-IL"/>
        </w:rPr>
        <w:t xml:space="preserve"> הקנס </w:t>
      </w:r>
      <w:r>
        <w:rPr>
          <w:rtl/>
          <w:lang w:eastAsia="he-IL"/>
        </w:rPr>
        <w:t>–</w:t>
      </w:r>
      <w:r>
        <w:rPr>
          <w:rFonts w:hint="cs"/>
          <w:rtl/>
          <w:lang w:eastAsia="he-IL"/>
        </w:rPr>
        <w:t xml:space="preserve"> שימוש בכוח. השימוש בכוח הוא השלב האחרון </w:t>
      </w:r>
      <w:r w:rsidR="009C4F83">
        <w:rPr>
          <w:rFonts w:hint="cs"/>
          <w:rtl/>
          <w:lang w:eastAsia="he-IL"/>
        </w:rPr>
        <w:t>בנושא</w:t>
      </w:r>
      <w:bookmarkStart w:id="7419" w:name="_ETM_Q1_15545724"/>
      <w:bookmarkEnd w:id="7419"/>
      <w:r w:rsidR="009C4F83">
        <w:rPr>
          <w:rFonts w:hint="cs"/>
          <w:rtl/>
          <w:lang w:eastAsia="he-IL"/>
        </w:rPr>
        <w:t xml:space="preserve"> בכל האמצעים של האכיפה.</w:t>
      </w:r>
    </w:p>
    <w:p w:rsidR="009C4F83" w:rsidRDefault="009C4F83" w:rsidP="00FE2E05">
      <w:pPr>
        <w:rPr>
          <w:rtl/>
          <w:lang w:eastAsia="he-IL"/>
        </w:rPr>
      </w:pPr>
      <w:bookmarkStart w:id="7420" w:name="_ETM_Q1_15548701"/>
      <w:bookmarkStart w:id="7421" w:name="_ETM_Q1_15548773"/>
      <w:bookmarkEnd w:id="7420"/>
      <w:bookmarkEnd w:id="7421"/>
    </w:p>
    <w:p w:rsidR="009C4F83" w:rsidRDefault="009C4F83" w:rsidP="009C4F83">
      <w:pPr>
        <w:pStyle w:val="a4"/>
        <w:keepNext/>
        <w:rPr>
          <w:rtl/>
        </w:rPr>
      </w:pPr>
      <w:bookmarkStart w:id="7422" w:name="ET_speaker_5292_1497"/>
      <w:r w:rsidRPr="009C4F83">
        <w:rPr>
          <w:rStyle w:val="TagStyle"/>
          <w:rtl/>
        </w:rPr>
        <w:t xml:space="preserve"> &lt;&lt; דובר &gt;&gt; </w:t>
      </w:r>
      <w:r>
        <w:rPr>
          <w:rtl/>
        </w:rPr>
        <w:t>אוסאמה סעדי (הרשימה המשותפת):</w:t>
      </w:r>
      <w:r w:rsidRPr="009C4F83">
        <w:rPr>
          <w:rStyle w:val="TagStyle"/>
          <w:rtl/>
        </w:rPr>
        <w:t xml:space="preserve"> &lt;&lt; דובר &gt;&gt;</w:t>
      </w:r>
      <w:r>
        <w:rPr>
          <w:rtl/>
        </w:rPr>
        <w:t xml:space="preserve">   </w:t>
      </w:r>
      <w:bookmarkEnd w:id="7422"/>
    </w:p>
    <w:p w:rsidR="009C4F83" w:rsidRDefault="009C4F83" w:rsidP="009C4F83">
      <w:pPr>
        <w:pStyle w:val="KeepWithNext"/>
        <w:rPr>
          <w:rtl/>
          <w:lang w:eastAsia="he-IL"/>
        </w:rPr>
      </w:pPr>
    </w:p>
    <w:p w:rsidR="009C4F83" w:rsidRDefault="009C4F83" w:rsidP="009C4F83">
      <w:pPr>
        <w:rPr>
          <w:rtl/>
          <w:lang w:eastAsia="he-IL"/>
        </w:rPr>
      </w:pPr>
      <w:bookmarkStart w:id="7423" w:name="_ETM_Q1_15546535"/>
      <w:bookmarkEnd w:id="7423"/>
      <w:r>
        <w:rPr>
          <w:rFonts w:hint="cs"/>
          <w:rtl/>
          <w:lang w:eastAsia="he-IL"/>
        </w:rPr>
        <w:t>התוספת של גור לא מתייחסת רק לכוח</w:t>
      </w:r>
      <w:bookmarkStart w:id="7424" w:name="_ETM_Q1_15552197"/>
      <w:bookmarkEnd w:id="7424"/>
      <w:r>
        <w:rPr>
          <w:rFonts w:hint="cs"/>
          <w:rtl/>
          <w:lang w:eastAsia="he-IL"/>
        </w:rPr>
        <w:t xml:space="preserve"> הסביר. היא מתייחסת לרישא, להתפזרות ולהתקהלות.</w:t>
      </w:r>
    </w:p>
    <w:p w:rsidR="009C4F83" w:rsidRDefault="009C4F83" w:rsidP="009C4F83">
      <w:pPr>
        <w:rPr>
          <w:rtl/>
          <w:lang w:eastAsia="he-IL"/>
        </w:rPr>
      </w:pPr>
      <w:bookmarkStart w:id="7425" w:name="_ETM_Q1_15550142"/>
      <w:bookmarkStart w:id="7426" w:name="_ETM_Q1_15550213"/>
      <w:bookmarkEnd w:id="7425"/>
      <w:bookmarkEnd w:id="7426"/>
    </w:p>
    <w:p w:rsidR="009C4F83" w:rsidRDefault="009C4F83" w:rsidP="009C4F83">
      <w:pPr>
        <w:pStyle w:val="a4"/>
        <w:keepNext/>
        <w:rPr>
          <w:rtl/>
        </w:rPr>
      </w:pPr>
      <w:bookmarkStart w:id="7427" w:name="ET_speaker_קריאות_1498"/>
      <w:r w:rsidRPr="009C4F83">
        <w:rPr>
          <w:rStyle w:val="TagStyle"/>
          <w:rtl/>
        </w:rPr>
        <w:t xml:space="preserve"> &lt;&lt; דובר &gt;&gt; </w:t>
      </w:r>
      <w:r>
        <w:rPr>
          <w:rtl/>
        </w:rPr>
        <w:t>קריאות:</w:t>
      </w:r>
      <w:r w:rsidRPr="009C4F83">
        <w:rPr>
          <w:rStyle w:val="TagStyle"/>
          <w:rtl/>
        </w:rPr>
        <w:t xml:space="preserve"> &lt;&lt; דובר &gt;&gt;</w:t>
      </w:r>
      <w:r>
        <w:rPr>
          <w:rtl/>
        </w:rPr>
        <w:t xml:space="preserve">   </w:t>
      </w:r>
      <w:bookmarkEnd w:id="7427"/>
    </w:p>
    <w:p w:rsidR="009C4F83" w:rsidRDefault="009C4F83" w:rsidP="009C4F83">
      <w:pPr>
        <w:pStyle w:val="KeepWithNext"/>
        <w:rPr>
          <w:rtl/>
          <w:lang w:eastAsia="he-IL"/>
        </w:rPr>
      </w:pPr>
    </w:p>
    <w:p w:rsidR="009C4F83" w:rsidRDefault="009C4F83" w:rsidP="009C4F83">
      <w:pPr>
        <w:rPr>
          <w:rtl/>
          <w:lang w:eastAsia="he-IL"/>
        </w:rPr>
      </w:pPr>
      <w:bookmarkStart w:id="7428" w:name="_ETM_Q1_15552150"/>
      <w:bookmarkEnd w:id="7428"/>
      <w:r>
        <w:rPr>
          <w:rFonts w:hint="cs"/>
          <w:rtl/>
          <w:lang w:eastAsia="he-IL"/>
        </w:rPr>
        <w:t>לא, לא.</w:t>
      </w:r>
    </w:p>
    <w:p w:rsidR="009C4F83" w:rsidRDefault="009C4F83" w:rsidP="009C4F83">
      <w:pPr>
        <w:rPr>
          <w:rtl/>
          <w:lang w:eastAsia="he-IL"/>
        </w:rPr>
      </w:pPr>
      <w:bookmarkStart w:id="7429" w:name="_ETM_Q1_15558205"/>
      <w:bookmarkStart w:id="7430" w:name="_ETM_Q1_15558287"/>
      <w:bookmarkEnd w:id="7429"/>
      <w:bookmarkEnd w:id="7430"/>
    </w:p>
    <w:p w:rsidR="009C4F83" w:rsidRDefault="009C4F83" w:rsidP="009C4F83">
      <w:pPr>
        <w:pStyle w:val="af6"/>
        <w:keepNext/>
        <w:rPr>
          <w:rtl/>
        </w:rPr>
      </w:pPr>
      <w:bookmarkStart w:id="7431" w:name="ET_yor_5069_1499"/>
      <w:r w:rsidRPr="009C4F83">
        <w:rPr>
          <w:rStyle w:val="TagStyle"/>
          <w:rtl/>
        </w:rPr>
        <w:t xml:space="preserve"> &lt;&lt; יור &gt;&gt; </w:t>
      </w:r>
      <w:r>
        <w:rPr>
          <w:rtl/>
        </w:rPr>
        <w:t>היו"ר יעקב אשר:</w:t>
      </w:r>
      <w:r w:rsidRPr="009C4F83">
        <w:rPr>
          <w:rStyle w:val="TagStyle"/>
          <w:rtl/>
        </w:rPr>
        <w:t xml:space="preserve"> &lt;&lt; יור &gt;&gt;</w:t>
      </w:r>
      <w:r>
        <w:rPr>
          <w:rtl/>
        </w:rPr>
        <w:t xml:space="preserve">   </w:t>
      </w:r>
      <w:bookmarkEnd w:id="7431"/>
    </w:p>
    <w:p w:rsidR="009C4F83" w:rsidRDefault="009C4F83" w:rsidP="009C4F83">
      <w:pPr>
        <w:pStyle w:val="KeepWithNext"/>
        <w:rPr>
          <w:rtl/>
          <w:lang w:eastAsia="he-IL"/>
        </w:rPr>
      </w:pPr>
    </w:p>
    <w:p w:rsidR="009C4F83" w:rsidRDefault="009C4F83" w:rsidP="009C4F83">
      <w:pPr>
        <w:rPr>
          <w:rtl/>
          <w:lang w:eastAsia="he-IL"/>
        </w:rPr>
      </w:pPr>
      <w:bookmarkStart w:id="7432" w:name="_ETM_Q1_15560682"/>
      <w:bookmarkEnd w:id="7432"/>
      <w:r>
        <w:rPr>
          <w:rFonts w:hint="cs"/>
          <w:rtl/>
          <w:lang w:eastAsia="he-IL"/>
        </w:rPr>
        <w:t>לא.</w:t>
      </w:r>
    </w:p>
    <w:p w:rsidR="009C4F83" w:rsidRDefault="009C4F83" w:rsidP="009C4F83">
      <w:pPr>
        <w:rPr>
          <w:rtl/>
          <w:lang w:eastAsia="he-IL"/>
        </w:rPr>
      </w:pPr>
      <w:bookmarkStart w:id="7433" w:name="_ETM_Q1_15561551"/>
      <w:bookmarkStart w:id="7434" w:name="_ETM_Q1_15561605"/>
      <w:bookmarkEnd w:id="7433"/>
      <w:bookmarkEnd w:id="7434"/>
    </w:p>
    <w:p w:rsidR="009C4F83" w:rsidRDefault="009C4F83" w:rsidP="009C4F83">
      <w:pPr>
        <w:pStyle w:val="a4"/>
        <w:keepNext/>
        <w:rPr>
          <w:rtl/>
        </w:rPr>
      </w:pPr>
      <w:bookmarkStart w:id="7435" w:name="ET_speaker_5292_1500"/>
      <w:r w:rsidRPr="009C4F83">
        <w:rPr>
          <w:rStyle w:val="TagStyle"/>
          <w:rtl/>
        </w:rPr>
        <w:t xml:space="preserve"> &lt;&lt; דובר &gt;&gt; </w:t>
      </w:r>
      <w:r>
        <w:rPr>
          <w:rtl/>
        </w:rPr>
        <w:t>אוסאמה סעדי (הרשימה המשותפת):</w:t>
      </w:r>
      <w:r w:rsidRPr="009C4F83">
        <w:rPr>
          <w:rStyle w:val="TagStyle"/>
          <w:rtl/>
        </w:rPr>
        <w:t xml:space="preserve"> &lt;&lt; דובר &gt;&gt;</w:t>
      </w:r>
      <w:r>
        <w:rPr>
          <w:rtl/>
        </w:rPr>
        <w:t xml:space="preserve">   </w:t>
      </w:r>
      <w:bookmarkEnd w:id="7435"/>
    </w:p>
    <w:p w:rsidR="009C4F83" w:rsidRDefault="009C4F83" w:rsidP="009C4F83">
      <w:pPr>
        <w:pStyle w:val="KeepWithNext"/>
        <w:rPr>
          <w:rtl/>
          <w:lang w:eastAsia="he-IL"/>
        </w:rPr>
      </w:pPr>
    </w:p>
    <w:p w:rsidR="009C4F83" w:rsidRDefault="009C4F83" w:rsidP="009C4F83">
      <w:pPr>
        <w:rPr>
          <w:rtl/>
          <w:lang w:eastAsia="he-IL"/>
        </w:rPr>
      </w:pPr>
      <w:bookmarkStart w:id="7436" w:name="_ETM_Q1_15559696"/>
      <w:bookmarkEnd w:id="7436"/>
      <w:r>
        <w:rPr>
          <w:rFonts w:hint="cs"/>
          <w:rtl/>
          <w:lang w:eastAsia="he-IL"/>
        </w:rPr>
        <w:t>נגיד שיש 20 ויש 22</w:t>
      </w:r>
      <w:r w:rsidR="004A028D">
        <w:rPr>
          <w:rFonts w:hint="cs"/>
          <w:rtl/>
          <w:lang w:eastAsia="he-IL"/>
        </w:rPr>
        <w:t xml:space="preserve">, אז זו לא חריגה ניכרת שמחייבת את ההתפזרות. </w:t>
      </w:r>
      <w:bookmarkStart w:id="7437" w:name="_ETM_Q1_15565910"/>
      <w:bookmarkEnd w:id="7437"/>
      <w:r w:rsidR="004A028D">
        <w:rPr>
          <w:rFonts w:hint="cs"/>
          <w:rtl/>
          <w:lang w:eastAsia="he-IL"/>
        </w:rPr>
        <w:t xml:space="preserve">לכן, אני חושב שהסיפא צריכה להתייחס לרישא, לעיקרון של פיזור </w:t>
      </w:r>
      <w:bookmarkStart w:id="7438" w:name="_ETM_Q1_15576694"/>
      <w:bookmarkEnd w:id="7438"/>
      <w:r w:rsidR="004A028D">
        <w:rPr>
          <w:rFonts w:hint="cs"/>
          <w:rtl/>
          <w:lang w:eastAsia="he-IL"/>
        </w:rPr>
        <w:t>כל ההתקהלות ולא רק של הכוח הסביר. הכוח הסביר,</w:t>
      </w:r>
      <w:bookmarkStart w:id="7439" w:name="_ETM_Q1_15581658"/>
      <w:bookmarkEnd w:id="7439"/>
      <w:r w:rsidR="004A028D">
        <w:rPr>
          <w:rFonts w:hint="cs"/>
          <w:rtl/>
          <w:lang w:eastAsia="he-IL"/>
        </w:rPr>
        <w:t xml:space="preserve"> תמיד השוטר צריך להפעיל כוח סביר - - </w:t>
      </w:r>
      <w:bookmarkStart w:id="7440" w:name="_ETM_Q1_15583426"/>
      <w:bookmarkEnd w:id="7440"/>
    </w:p>
    <w:p w:rsidR="004A028D" w:rsidRDefault="004A028D" w:rsidP="009C4F83">
      <w:pPr>
        <w:rPr>
          <w:rtl/>
          <w:lang w:eastAsia="he-IL"/>
        </w:rPr>
      </w:pPr>
      <w:bookmarkStart w:id="7441" w:name="_ETM_Q1_15583479"/>
      <w:bookmarkEnd w:id="7441"/>
    </w:p>
    <w:p w:rsidR="004A028D" w:rsidRDefault="004A028D" w:rsidP="004A028D">
      <w:pPr>
        <w:pStyle w:val="af6"/>
        <w:keepNext/>
        <w:rPr>
          <w:rtl/>
        </w:rPr>
      </w:pPr>
      <w:bookmarkStart w:id="7442" w:name="ET_yor_5069_1501"/>
      <w:r w:rsidRPr="004A028D">
        <w:rPr>
          <w:rStyle w:val="TagStyle"/>
          <w:rtl/>
        </w:rPr>
        <w:t xml:space="preserve"> &lt;&lt; יור &gt;&gt; </w:t>
      </w:r>
      <w:r>
        <w:rPr>
          <w:rtl/>
        </w:rPr>
        <w:t>היו"ר יעקב אשר:</w:t>
      </w:r>
      <w:r w:rsidRPr="004A028D">
        <w:rPr>
          <w:rStyle w:val="TagStyle"/>
          <w:rtl/>
        </w:rPr>
        <w:t xml:space="preserve"> &lt;&lt; יור &gt;&gt;</w:t>
      </w:r>
      <w:r>
        <w:rPr>
          <w:rtl/>
        </w:rPr>
        <w:t xml:space="preserve">   </w:t>
      </w:r>
      <w:bookmarkEnd w:id="7442"/>
    </w:p>
    <w:p w:rsidR="004A028D" w:rsidRDefault="004A028D" w:rsidP="004A028D">
      <w:pPr>
        <w:pStyle w:val="KeepWithNext"/>
        <w:rPr>
          <w:rtl/>
          <w:lang w:eastAsia="he-IL"/>
        </w:rPr>
      </w:pPr>
    </w:p>
    <w:p w:rsidR="004A028D" w:rsidRDefault="004A028D" w:rsidP="004A028D">
      <w:pPr>
        <w:rPr>
          <w:rtl/>
          <w:lang w:eastAsia="he-IL"/>
        </w:rPr>
      </w:pPr>
      <w:bookmarkStart w:id="7443" w:name="_ETM_Q1_15584040"/>
      <w:bookmarkEnd w:id="7443"/>
      <w:r>
        <w:rPr>
          <w:rFonts w:hint="cs"/>
          <w:rtl/>
          <w:lang w:eastAsia="he-IL"/>
        </w:rPr>
        <w:t xml:space="preserve">אז יש </w:t>
      </w:r>
      <w:bookmarkStart w:id="7444" w:name="_ETM_Q1_15585059"/>
      <w:bookmarkEnd w:id="7444"/>
      <w:r>
        <w:rPr>
          <w:rFonts w:hint="cs"/>
          <w:rtl/>
          <w:lang w:eastAsia="he-IL"/>
        </w:rPr>
        <w:t xml:space="preserve">פה שאלה על מה שמים את הדגש כי הוא אומר: </w:t>
      </w:r>
      <w:bookmarkStart w:id="7445" w:name="_ETM_Q1_15583868"/>
      <w:bookmarkEnd w:id="7445"/>
      <w:r>
        <w:rPr>
          <w:rFonts w:hint="cs"/>
          <w:rtl/>
          <w:lang w:eastAsia="he-IL"/>
        </w:rPr>
        <w:t xml:space="preserve">אם זה </w:t>
      </w:r>
      <w:r w:rsidR="00F45982">
        <w:rPr>
          <w:rFonts w:hint="cs"/>
          <w:rtl/>
          <w:lang w:eastAsia="he-IL"/>
        </w:rPr>
        <w:t>20 אנשים או 22...</w:t>
      </w:r>
    </w:p>
    <w:p w:rsidR="00F45982" w:rsidRDefault="00F45982" w:rsidP="004A028D">
      <w:pPr>
        <w:rPr>
          <w:rtl/>
          <w:lang w:eastAsia="he-IL"/>
        </w:rPr>
      </w:pPr>
      <w:bookmarkStart w:id="7446" w:name="_ETM_Q1_15592763"/>
      <w:bookmarkStart w:id="7447" w:name="_ETM_Q1_15592877"/>
      <w:bookmarkEnd w:id="7446"/>
      <w:bookmarkEnd w:id="7447"/>
    </w:p>
    <w:p w:rsidR="00F45982" w:rsidRDefault="00F45982" w:rsidP="00F45982">
      <w:pPr>
        <w:pStyle w:val="af9"/>
        <w:keepNext/>
        <w:rPr>
          <w:rtl/>
          <w:lang w:eastAsia="he-IL"/>
        </w:rPr>
      </w:pPr>
      <w:bookmarkStart w:id="7448" w:name="ET_guest_586965_1502"/>
      <w:r w:rsidRPr="00F4598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45982">
        <w:rPr>
          <w:rStyle w:val="TagStyle"/>
          <w:rtl/>
        </w:rPr>
        <w:t xml:space="preserve"> &lt;&lt; אורח &gt;&gt;</w:t>
      </w:r>
      <w:r>
        <w:rPr>
          <w:rtl/>
          <w:lang w:eastAsia="he-IL"/>
        </w:rPr>
        <w:t xml:space="preserve">   </w:t>
      </w:r>
      <w:bookmarkEnd w:id="7448"/>
    </w:p>
    <w:p w:rsidR="00F45982" w:rsidRDefault="00F45982" w:rsidP="00F45982">
      <w:pPr>
        <w:pStyle w:val="KeepWithNext"/>
        <w:rPr>
          <w:rtl/>
          <w:lang w:eastAsia="he-IL"/>
        </w:rPr>
      </w:pPr>
    </w:p>
    <w:p w:rsidR="00F45982" w:rsidRDefault="00F45982" w:rsidP="00F45982">
      <w:pPr>
        <w:rPr>
          <w:rtl/>
          <w:lang w:eastAsia="he-IL"/>
        </w:rPr>
      </w:pPr>
      <w:bookmarkStart w:id="7449" w:name="_ETM_Q1_15595876"/>
      <w:bookmarkEnd w:id="7449"/>
      <w:r>
        <w:rPr>
          <w:rFonts w:hint="cs"/>
          <w:rtl/>
          <w:lang w:eastAsia="he-IL"/>
        </w:rPr>
        <w:t xml:space="preserve">סיפור ההתקהלות הוא קריטי, </w:t>
      </w:r>
      <w:bookmarkStart w:id="7450" w:name="_ETM_Q1_15598732"/>
      <w:bookmarkEnd w:id="7450"/>
      <w:r>
        <w:rPr>
          <w:rFonts w:hint="cs"/>
          <w:rtl/>
          <w:lang w:eastAsia="he-IL"/>
        </w:rPr>
        <w:t>ולצורך העניין צריך לפזר התקהלות גם אם יש שם אדם</w:t>
      </w:r>
      <w:bookmarkStart w:id="7451" w:name="_ETM_Q1_15600053"/>
      <w:bookmarkEnd w:id="7451"/>
      <w:r>
        <w:rPr>
          <w:rFonts w:hint="cs"/>
          <w:rtl/>
          <w:lang w:eastAsia="he-IL"/>
        </w:rPr>
        <w:t xml:space="preserve"> אחד מעבר למכסה.</w:t>
      </w:r>
      <w:bookmarkStart w:id="7452" w:name="_ETM_Q1_15598459"/>
      <w:bookmarkEnd w:id="7452"/>
    </w:p>
    <w:p w:rsidR="00F45982" w:rsidRDefault="00F45982" w:rsidP="00F45982">
      <w:pPr>
        <w:rPr>
          <w:rtl/>
          <w:lang w:eastAsia="he-IL"/>
        </w:rPr>
      </w:pPr>
      <w:bookmarkStart w:id="7453" w:name="_ETM_Q1_15598530"/>
      <w:bookmarkEnd w:id="7453"/>
    </w:p>
    <w:p w:rsidR="00F45982" w:rsidRDefault="00F45982" w:rsidP="00F45982">
      <w:pPr>
        <w:pStyle w:val="af6"/>
        <w:keepNext/>
        <w:rPr>
          <w:rtl/>
        </w:rPr>
      </w:pPr>
      <w:bookmarkStart w:id="7454" w:name="ET_yor_5069_1503"/>
      <w:r w:rsidRPr="00F45982">
        <w:rPr>
          <w:rStyle w:val="TagStyle"/>
          <w:rtl/>
        </w:rPr>
        <w:t xml:space="preserve"> &lt;&lt; יור &gt;&gt; </w:t>
      </w:r>
      <w:r>
        <w:rPr>
          <w:rtl/>
        </w:rPr>
        <w:t>היו"ר יעקב אשר:</w:t>
      </w:r>
      <w:r w:rsidRPr="00F45982">
        <w:rPr>
          <w:rStyle w:val="TagStyle"/>
          <w:rtl/>
        </w:rPr>
        <w:t xml:space="preserve"> &lt;&lt; יור &gt;&gt;</w:t>
      </w:r>
      <w:r>
        <w:rPr>
          <w:rtl/>
        </w:rPr>
        <w:t xml:space="preserve">   </w:t>
      </w:r>
      <w:bookmarkEnd w:id="7454"/>
    </w:p>
    <w:p w:rsidR="00F45982" w:rsidRDefault="00F45982" w:rsidP="00F45982">
      <w:pPr>
        <w:pStyle w:val="KeepWithNext"/>
        <w:rPr>
          <w:rtl/>
          <w:lang w:eastAsia="he-IL"/>
        </w:rPr>
      </w:pPr>
    </w:p>
    <w:p w:rsidR="00F45982" w:rsidRDefault="00F45982" w:rsidP="00F45982">
      <w:pPr>
        <w:rPr>
          <w:rtl/>
          <w:lang w:eastAsia="he-IL"/>
        </w:rPr>
      </w:pPr>
      <w:bookmarkStart w:id="7455" w:name="_ETM_Q1_15599351"/>
      <w:bookmarkEnd w:id="7455"/>
      <w:r>
        <w:rPr>
          <w:rFonts w:hint="cs"/>
          <w:rtl/>
          <w:lang w:eastAsia="he-IL"/>
        </w:rPr>
        <w:t>על אחד בכוח סביר.</w:t>
      </w:r>
    </w:p>
    <w:p w:rsidR="00F45982" w:rsidRDefault="00F45982" w:rsidP="00F45982">
      <w:pPr>
        <w:rPr>
          <w:rtl/>
          <w:lang w:eastAsia="he-IL"/>
        </w:rPr>
      </w:pPr>
      <w:bookmarkStart w:id="7456" w:name="_ETM_Q1_15599906"/>
      <w:bookmarkStart w:id="7457" w:name="_ETM_Q1_15600024"/>
      <w:bookmarkEnd w:id="7456"/>
      <w:bookmarkEnd w:id="7457"/>
    </w:p>
    <w:p w:rsidR="00F45982" w:rsidRDefault="00F45982" w:rsidP="00F45982">
      <w:pPr>
        <w:pStyle w:val="-"/>
        <w:keepNext/>
        <w:rPr>
          <w:rtl/>
        </w:rPr>
      </w:pPr>
      <w:bookmarkStart w:id="7458" w:name="ET_speakercontinue_586965_1504"/>
      <w:r w:rsidRPr="00F45982">
        <w:rPr>
          <w:rStyle w:val="TagStyle"/>
          <w:rtl/>
        </w:rPr>
        <w:t xml:space="preserve"> &lt;&lt; דובר_המשך &gt;&gt; </w:t>
      </w:r>
      <w:r>
        <w:rPr>
          <w:rtl/>
        </w:rPr>
        <w:t>נירית להב-</w:t>
      </w:r>
      <w:proofErr w:type="spellStart"/>
      <w:r>
        <w:rPr>
          <w:rtl/>
        </w:rPr>
        <w:t>קניזו</w:t>
      </w:r>
      <w:proofErr w:type="spellEnd"/>
      <w:r>
        <w:rPr>
          <w:rtl/>
        </w:rPr>
        <w:t>:</w:t>
      </w:r>
      <w:r w:rsidRPr="00F45982">
        <w:rPr>
          <w:rStyle w:val="TagStyle"/>
          <w:rtl/>
        </w:rPr>
        <w:t xml:space="preserve"> &lt;&lt; דובר_המשך &gt;&gt;</w:t>
      </w:r>
      <w:r>
        <w:rPr>
          <w:rtl/>
        </w:rPr>
        <w:t xml:space="preserve">   </w:t>
      </w:r>
      <w:bookmarkEnd w:id="7458"/>
    </w:p>
    <w:p w:rsidR="00F45982" w:rsidRDefault="00F45982" w:rsidP="00F45982">
      <w:pPr>
        <w:pStyle w:val="KeepWithNext"/>
        <w:rPr>
          <w:rtl/>
          <w:lang w:eastAsia="he-IL"/>
        </w:rPr>
      </w:pPr>
    </w:p>
    <w:p w:rsidR="00F45982" w:rsidRDefault="00F45982" w:rsidP="00F45982">
      <w:pPr>
        <w:rPr>
          <w:rtl/>
          <w:lang w:eastAsia="he-IL"/>
        </w:rPr>
      </w:pPr>
      <w:bookmarkStart w:id="7459" w:name="_ETM_Q1_15601220"/>
      <w:bookmarkEnd w:id="7459"/>
      <w:r>
        <w:rPr>
          <w:rFonts w:hint="cs"/>
          <w:rtl/>
          <w:lang w:eastAsia="he-IL"/>
        </w:rPr>
        <w:t xml:space="preserve">בגלל זה אנחנו מדברים על סבירות, בדיוק בנקודה </w:t>
      </w:r>
      <w:r w:rsidR="00980C3D">
        <w:rPr>
          <w:rFonts w:hint="cs"/>
          <w:rtl/>
          <w:lang w:eastAsia="he-IL"/>
        </w:rPr>
        <w:t xml:space="preserve">יש את עניין - </w:t>
      </w:r>
      <w:bookmarkStart w:id="7460" w:name="_ETM_Q1_15608955"/>
      <w:bookmarkEnd w:id="7460"/>
      <w:r w:rsidR="00980C3D">
        <w:rPr>
          <w:rFonts w:hint="cs"/>
          <w:rtl/>
          <w:lang w:eastAsia="he-IL"/>
        </w:rPr>
        <w:t>-</w:t>
      </w:r>
      <w:bookmarkStart w:id="7461" w:name="_ETM_Q1_15609307"/>
      <w:bookmarkEnd w:id="7461"/>
    </w:p>
    <w:p w:rsidR="00980C3D" w:rsidRDefault="00980C3D" w:rsidP="00F45982">
      <w:pPr>
        <w:rPr>
          <w:rtl/>
          <w:lang w:eastAsia="he-IL"/>
        </w:rPr>
      </w:pPr>
      <w:bookmarkStart w:id="7462" w:name="_ETM_Q1_15609385"/>
      <w:bookmarkEnd w:id="7462"/>
    </w:p>
    <w:p w:rsidR="00980C3D" w:rsidRDefault="00980C3D" w:rsidP="00980C3D">
      <w:pPr>
        <w:pStyle w:val="af6"/>
        <w:keepNext/>
        <w:rPr>
          <w:rtl/>
        </w:rPr>
      </w:pPr>
      <w:bookmarkStart w:id="7463" w:name="ET_yor_5069_1505"/>
      <w:r w:rsidRPr="00980C3D">
        <w:rPr>
          <w:rStyle w:val="TagStyle"/>
          <w:rtl/>
        </w:rPr>
        <w:t xml:space="preserve"> &lt;&lt; יור &gt;&gt; </w:t>
      </w:r>
      <w:r>
        <w:rPr>
          <w:rtl/>
        </w:rPr>
        <w:t>היו"ר יעקב אשר:</w:t>
      </w:r>
      <w:r w:rsidRPr="00980C3D">
        <w:rPr>
          <w:rStyle w:val="TagStyle"/>
          <w:rtl/>
        </w:rPr>
        <w:t xml:space="preserve"> &lt;&lt; יור &gt;&gt;</w:t>
      </w:r>
      <w:r>
        <w:rPr>
          <w:rtl/>
        </w:rPr>
        <w:t xml:space="preserve">   </w:t>
      </w:r>
      <w:bookmarkEnd w:id="7463"/>
    </w:p>
    <w:p w:rsidR="00980C3D" w:rsidRDefault="00980C3D" w:rsidP="00980C3D">
      <w:pPr>
        <w:pStyle w:val="KeepWithNext"/>
        <w:rPr>
          <w:rtl/>
          <w:lang w:eastAsia="he-IL"/>
        </w:rPr>
      </w:pPr>
    </w:p>
    <w:p w:rsidR="00980C3D" w:rsidRDefault="00980C3D" w:rsidP="00980C3D">
      <w:pPr>
        <w:rPr>
          <w:rtl/>
          <w:lang w:eastAsia="he-IL"/>
        </w:rPr>
      </w:pPr>
      <w:bookmarkStart w:id="7464" w:name="_ETM_Q1_15610112"/>
      <w:bookmarkEnd w:id="7464"/>
      <w:r>
        <w:rPr>
          <w:rFonts w:hint="cs"/>
          <w:rtl/>
          <w:lang w:eastAsia="he-IL"/>
        </w:rPr>
        <w:t xml:space="preserve">אז לכן הוא אומר: אם ההפרה היא ניכרת </w:t>
      </w:r>
      <w:bookmarkStart w:id="7465" w:name="_ETM_Q1_15611903"/>
      <w:bookmarkEnd w:id="7465"/>
      <w:r>
        <w:rPr>
          <w:rtl/>
          <w:lang w:eastAsia="he-IL"/>
        </w:rPr>
        <w:t>–</w:t>
      </w:r>
      <w:r>
        <w:rPr>
          <w:rFonts w:hint="cs"/>
          <w:rtl/>
          <w:lang w:eastAsia="he-IL"/>
        </w:rPr>
        <w:t xml:space="preserve"> תקשיבי, אם היא הפרה מינורית שהיא חשובה נורא אז </w:t>
      </w:r>
      <w:bookmarkStart w:id="7466" w:name="_ETM_Q1_15611871"/>
      <w:bookmarkEnd w:id="7466"/>
      <w:r>
        <w:rPr>
          <w:rFonts w:hint="cs"/>
          <w:rtl/>
          <w:lang w:eastAsia="he-IL"/>
        </w:rPr>
        <w:t xml:space="preserve">הוא יעשה בכל הכלים שעומדים לרשותו בלי כוח סביר. אבל </w:t>
      </w:r>
      <w:bookmarkStart w:id="7467" w:name="_ETM_Q1_15619277"/>
      <w:bookmarkEnd w:id="7467"/>
      <w:r>
        <w:rPr>
          <w:rFonts w:hint="cs"/>
          <w:rtl/>
          <w:lang w:eastAsia="he-IL"/>
        </w:rPr>
        <w:t>אם הוא - -</w:t>
      </w:r>
    </w:p>
    <w:p w:rsidR="00980C3D" w:rsidRDefault="00980C3D" w:rsidP="00980C3D">
      <w:pPr>
        <w:rPr>
          <w:rtl/>
          <w:lang w:eastAsia="he-IL"/>
        </w:rPr>
      </w:pPr>
      <w:bookmarkStart w:id="7468" w:name="_ETM_Q1_15615665"/>
      <w:bookmarkStart w:id="7469" w:name="_ETM_Q1_15615745"/>
      <w:bookmarkEnd w:id="7468"/>
      <w:bookmarkEnd w:id="7469"/>
    </w:p>
    <w:p w:rsidR="00980C3D" w:rsidRDefault="00980C3D" w:rsidP="00980C3D">
      <w:pPr>
        <w:pStyle w:val="a4"/>
        <w:keepNext/>
        <w:rPr>
          <w:rtl/>
        </w:rPr>
      </w:pPr>
      <w:bookmarkStart w:id="7470" w:name="ET_speaker_גבי_פיסמן_1506"/>
      <w:r w:rsidRPr="00980C3D">
        <w:rPr>
          <w:rStyle w:val="TagStyle"/>
          <w:rtl/>
        </w:rPr>
        <w:t xml:space="preserve"> &lt;&lt; דובר &gt;&gt; </w:t>
      </w:r>
      <w:r>
        <w:rPr>
          <w:rtl/>
        </w:rPr>
        <w:t xml:space="preserve">גבי </w:t>
      </w:r>
      <w:proofErr w:type="spellStart"/>
      <w:r>
        <w:rPr>
          <w:rtl/>
        </w:rPr>
        <w:t>פיסמן</w:t>
      </w:r>
      <w:proofErr w:type="spellEnd"/>
      <w:r>
        <w:rPr>
          <w:rtl/>
        </w:rPr>
        <w:t>:</w:t>
      </w:r>
      <w:r w:rsidRPr="00980C3D">
        <w:rPr>
          <w:rStyle w:val="TagStyle"/>
          <w:rtl/>
        </w:rPr>
        <w:t xml:space="preserve"> &lt;&lt; דובר &gt;&gt;</w:t>
      </w:r>
      <w:r>
        <w:rPr>
          <w:rtl/>
        </w:rPr>
        <w:t xml:space="preserve">   </w:t>
      </w:r>
      <w:bookmarkEnd w:id="7470"/>
    </w:p>
    <w:p w:rsidR="00980C3D" w:rsidRDefault="00980C3D" w:rsidP="00980C3D">
      <w:pPr>
        <w:pStyle w:val="KeepWithNext"/>
        <w:rPr>
          <w:rtl/>
          <w:lang w:eastAsia="he-IL"/>
        </w:rPr>
      </w:pPr>
    </w:p>
    <w:p w:rsidR="00980C3D" w:rsidRDefault="00980C3D" w:rsidP="00980C3D">
      <w:pPr>
        <w:rPr>
          <w:rtl/>
          <w:lang w:eastAsia="he-IL"/>
        </w:rPr>
      </w:pPr>
      <w:bookmarkStart w:id="7471" w:name="_ETM_Q1_15617739"/>
      <w:bookmarkEnd w:id="7471"/>
      <w:r>
        <w:rPr>
          <w:rFonts w:hint="cs"/>
          <w:rtl/>
          <w:lang w:eastAsia="he-IL"/>
        </w:rPr>
        <w:t>אבל כל שיקול הדעת הזה נמצא</w:t>
      </w:r>
      <w:bookmarkStart w:id="7472" w:name="_ETM_Q1_15621745"/>
      <w:bookmarkEnd w:id="7472"/>
      <w:r>
        <w:rPr>
          <w:rFonts w:hint="cs"/>
          <w:rtl/>
          <w:lang w:eastAsia="he-IL"/>
        </w:rPr>
        <w:t xml:space="preserve"> בתוך התיבה של כוח סביר. כך זה מכובל בחקיקה. יש</w:t>
      </w:r>
      <w:bookmarkStart w:id="7473" w:name="_ETM_Q1_15626729"/>
      <w:bookmarkEnd w:id="7473"/>
      <w:r>
        <w:rPr>
          <w:rFonts w:hint="cs"/>
          <w:rtl/>
          <w:lang w:eastAsia="he-IL"/>
        </w:rPr>
        <w:t xml:space="preserve"> - - </w:t>
      </w:r>
    </w:p>
    <w:p w:rsidR="00980C3D" w:rsidRDefault="00980C3D" w:rsidP="00980C3D">
      <w:pPr>
        <w:rPr>
          <w:rtl/>
          <w:lang w:eastAsia="he-IL"/>
        </w:rPr>
      </w:pPr>
    </w:p>
    <w:p w:rsidR="00980C3D" w:rsidRDefault="00980C3D" w:rsidP="00980C3D">
      <w:pPr>
        <w:pStyle w:val="af6"/>
        <w:keepNext/>
        <w:rPr>
          <w:rtl/>
        </w:rPr>
      </w:pPr>
      <w:bookmarkStart w:id="7474" w:name="ET_yor_5069_1507"/>
      <w:r w:rsidRPr="00980C3D">
        <w:rPr>
          <w:rStyle w:val="TagStyle"/>
          <w:rtl/>
        </w:rPr>
        <w:t xml:space="preserve"> &lt;&lt; יור &gt;&gt; </w:t>
      </w:r>
      <w:r>
        <w:rPr>
          <w:rtl/>
        </w:rPr>
        <w:t>היו"ר יעקב אשר:</w:t>
      </w:r>
      <w:r w:rsidRPr="00980C3D">
        <w:rPr>
          <w:rStyle w:val="TagStyle"/>
          <w:rtl/>
        </w:rPr>
        <w:t xml:space="preserve"> &lt;&lt; יור &gt;&gt;</w:t>
      </w:r>
      <w:r>
        <w:rPr>
          <w:rtl/>
        </w:rPr>
        <w:t xml:space="preserve">   </w:t>
      </w:r>
      <w:bookmarkEnd w:id="7474"/>
    </w:p>
    <w:p w:rsidR="00980C3D" w:rsidRDefault="00980C3D" w:rsidP="00980C3D">
      <w:pPr>
        <w:pStyle w:val="KeepWithNext"/>
        <w:rPr>
          <w:rtl/>
          <w:lang w:eastAsia="he-IL"/>
        </w:rPr>
      </w:pPr>
    </w:p>
    <w:p w:rsidR="00980C3D" w:rsidRDefault="00980C3D" w:rsidP="00980C3D">
      <w:pPr>
        <w:rPr>
          <w:rtl/>
          <w:lang w:eastAsia="he-IL"/>
        </w:rPr>
      </w:pPr>
      <w:r>
        <w:rPr>
          <w:rFonts w:hint="cs"/>
          <w:rtl/>
          <w:lang w:eastAsia="he-IL"/>
        </w:rPr>
        <w:t>אז מה הבעיה אם אנחנו נותנים עוד דגש?</w:t>
      </w:r>
      <w:bookmarkStart w:id="7475" w:name="_ETM_Q1_15623739"/>
      <w:bookmarkEnd w:id="7475"/>
      <w:r>
        <w:rPr>
          <w:rFonts w:hint="cs"/>
          <w:rtl/>
          <w:lang w:eastAsia="he-IL"/>
        </w:rPr>
        <w:t xml:space="preserve"> זה מסגרת, זה משהו - -</w:t>
      </w:r>
    </w:p>
    <w:p w:rsidR="00980C3D" w:rsidRDefault="00980C3D" w:rsidP="00980C3D">
      <w:pPr>
        <w:rPr>
          <w:rtl/>
          <w:lang w:eastAsia="he-IL"/>
        </w:rPr>
      </w:pPr>
    </w:p>
    <w:p w:rsidR="00980C3D" w:rsidRDefault="00980C3D" w:rsidP="00980C3D">
      <w:pPr>
        <w:pStyle w:val="-"/>
        <w:keepNext/>
        <w:rPr>
          <w:rtl/>
        </w:rPr>
      </w:pPr>
      <w:bookmarkStart w:id="7476" w:name="ET_speakercontinue_גבי_פיסמן_1508"/>
      <w:r w:rsidRPr="00980C3D">
        <w:rPr>
          <w:rStyle w:val="TagStyle"/>
          <w:rtl/>
        </w:rPr>
        <w:t xml:space="preserve"> &lt;&lt; דובר_המשך &gt;&gt; </w:t>
      </w:r>
      <w:r>
        <w:rPr>
          <w:rtl/>
        </w:rPr>
        <w:t xml:space="preserve">גבי </w:t>
      </w:r>
      <w:proofErr w:type="spellStart"/>
      <w:r>
        <w:rPr>
          <w:rtl/>
        </w:rPr>
        <w:t>פיסמן</w:t>
      </w:r>
      <w:proofErr w:type="spellEnd"/>
      <w:r>
        <w:rPr>
          <w:rtl/>
        </w:rPr>
        <w:t>:</w:t>
      </w:r>
      <w:r w:rsidRPr="00980C3D">
        <w:rPr>
          <w:rStyle w:val="TagStyle"/>
          <w:rtl/>
        </w:rPr>
        <w:t xml:space="preserve"> &lt;&lt; דובר_המשך &gt;&gt;</w:t>
      </w:r>
      <w:r>
        <w:rPr>
          <w:rtl/>
        </w:rPr>
        <w:t xml:space="preserve">   </w:t>
      </w:r>
      <w:bookmarkEnd w:id="7476"/>
    </w:p>
    <w:p w:rsidR="00980C3D" w:rsidRDefault="00980C3D" w:rsidP="00980C3D">
      <w:pPr>
        <w:pStyle w:val="KeepWithNext"/>
        <w:rPr>
          <w:rtl/>
          <w:lang w:eastAsia="he-IL"/>
        </w:rPr>
      </w:pPr>
    </w:p>
    <w:p w:rsidR="003774E1" w:rsidRDefault="00980C3D" w:rsidP="00E02100">
      <w:pPr>
        <w:rPr>
          <w:rtl/>
          <w:lang w:eastAsia="he-IL"/>
        </w:rPr>
      </w:pPr>
      <w:r>
        <w:rPr>
          <w:rFonts w:hint="cs"/>
          <w:rtl/>
          <w:lang w:eastAsia="he-IL"/>
        </w:rPr>
        <w:t xml:space="preserve">גם בפקודת המשטרה יש שורה ארוכה של חוקים </w:t>
      </w:r>
      <w:r w:rsidR="00070BAE">
        <w:rPr>
          <w:rFonts w:hint="cs"/>
          <w:rtl/>
          <w:lang w:eastAsia="he-IL"/>
        </w:rPr>
        <w:t>שנעשה שימוש בתיבה הזאת</w:t>
      </w:r>
      <w:bookmarkStart w:id="7477" w:name="_ETM_Q1_15628071"/>
      <w:bookmarkEnd w:id="7477"/>
      <w:r w:rsidR="003774E1">
        <w:rPr>
          <w:rFonts w:hint="cs"/>
          <w:rtl/>
          <w:lang w:eastAsia="he-IL"/>
        </w:rPr>
        <w:t xml:space="preserve"> של כוח סביר. אנחנו פה מפרקים את המינוח הזה, </w:t>
      </w:r>
      <w:bookmarkStart w:id="7478" w:name="_ETM_Q1_15639592"/>
      <w:bookmarkEnd w:id="7478"/>
      <w:r w:rsidR="003774E1">
        <w:rPr>
          <w:rFonts w:hint="cs"/>
          <w:rtl/>
          <w:lang w:eastAsia="he-IL"/>
        </w:rPr>
        <w:t xml:space="preserve">יוצקים לו פרשנות מסוימת שהיא בוודאי לא הפרשנות היחידה כי </w:t>
      </w:r>
      <w:bookmarkStart w:id="7479" w:name="_ETM_Q1_15639172"/>
      <w:bookmarkEnd w:id="7479"/>
      <w:r w:rsidR="003774E1">
        <w:rPr>
          <w:rFonts w:hint="cs"/>
          <w:rtl/>
          <w:lang w:eastAsia="he-IL"/>
        </w:rPr>
        <w:t xml:space="preserve">אני רוצה גם שישתמשו בכוח המינורי לצורך הסיטואציה. זה לא </w:t>
      </w:r>
      <w:bookmarkStart w:id="7480" w:name="_ETM_Q1_15649111"/>
      <w:bookmarkEnd w:id="7480"/>
      <w:r w:rsidR="003774E1">
        <w:rPr>
          <w:rFonts w:hint="cs"/>
          <w:rtl/>
          <w:lang w:eastAsia="he-IL"/>
        </w:rPr>
        <w:t xml:space="preserve">נאמר כאן. יש משמעות למינוח הזה של כוח סביר, יש </w:t>
      </w:r>
      <w:bookmarkStart w:id="7481" w:name="_ETM_Q1_15654015"/>
      <w:bookmarkEnd w:id="7481"/>
      <w:r w:rsidR="003774E1">
        <w:rPr>
          <w:rFonts w:hint="cs"/>
          <w:rtl/>
          <w:lang w:eastAsia="he-IL"/>
        </w:rPr>
        <w:t>לו עולם שלם של פרשנויות שצריך להיכלל בתוכו.</w:t>
      </w:r>
      <w:bookmarkStart w:id="7482" w:name="_ETM_Q1_15656273"/>
      <w:bookmarkEnd w:id="7482"/>
      <w:r w:rsidR="00E02100">
        <w:rPr>
          <w:rFonts w:hint="cs"/>
          <w:rtl/>
          <w:lang w:eastAsia="he-IL"/>
        </w:rPr>
        <w:t xml:space="preserve"> </w:t>
      </w:r>
      <w:bookmarkStart w:id="7483" w:name="_ETM_Q1_15656367"/>
      <w:bookmarkStart w:id="7484" w:name="_ETM_Q1_15656386"/>
      <w:bookmarkStart w:id="7485" w:name="_ETM_Q1_15656475"/>
      <w:bookmarkEnd w:id="7483"/>
      <w:bookmarkEnd w:id="7484"/>
      <w:bookmarkEnd w:id="7485"/>
      <w:r w:rsidR="003774E1">
        <w:rPr>
          <w:rFonts w:hint="cs"/>
          <w:rtl/>
          <w:lang w:eastAsia="he-IL"/>
        </w:rPr>
        <w:t xml:space="preserve">עכשיו, </w:t>
      </w:r>
      <w:bookmarkStart w:id="7486" w:name="_ETM_Q1_15657267"/>
      <w:bookmarkEnd w:id="7486"/>
      <w:r w:rsidR="003774E1">
        <w:rPr>
          <w:rFonts w:hint="cs"/>
          <w:rtl/>
          <w:lang w:eastAsia="he-IL"/>
        </w:rPr>
        <w:t xml:space="preserve">אם אתם אומרים </w:t>
      </w:r>
      <w:r w:rsidR="00E02100">
        <w:rPr>
          <w:rFonts w:hint="cs"/>
          <w:rtl/>
          <w:lang w:eastAsia="he-IL"/>
        </w:rPr>
        <w:t>את הדבר הזה, אתם נותנים פרשנות אחת</w:t>
      </w:r>
      <w:bookmarkStart w:id="7487" w:name="_ETM_Q1_15664370"/>
      <w:bookmarkEnd w:id="7487"/>
      <w:r w:rsidR="00E02100">
        <w:rPr>
          <w:rFonts w:hint="cs"/>
          <w:rtl/>
          <w:lang w:eastAsia="he-IL"/>
        </w:rPr>
        <w:t xml:space="preserve"> מבין כלל הפרשנויות שניתן לתת לשימוש - - </w:t>
      </w:r>
    </w:p>
    <w:p w:rsidR="00E02100" w:rsidRDefault="00E02100" w:rsidP="00E02100">
      <w:pPr>
        <w:rPr>
          <w:rtl/>
          <w:lang w:eastAsia="he-IL"/>
        </w:rPr>
      </w:pPr>
      <w:bookmarkStart w:id="7488" w:name="_ETM_Q1_15670091"/>
      <w:bookmarkStart w:id="7489" w:name="_ETM_Q1_15670177"/>
      <w:bookmarkEnd w:id="7488"/>
      <w:bookmarkEnd w:id="7489"/>
    </w:p>
    <w:p w:rsidR="00E02100" w:rsidRDefault="00E02100" w:rsidP="00E02100">
      <w:pPr>
        <w:pStyle w:val="a4"/>
        <w:keepNext/>
        <w:rPr>
          <w:rtl/>
        </w:rPr>
      </w:pPr>
      <w:bookmarkStart w:id="7490" w:name="ET_speaker_נועה_ברודסקי_לוי_1511"/>
      <w:r w:rsidRPr="00E0210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02100">
        <w:rPr>
          <w:rStyle w:val="TagStyle"/>
          <w:rtl/>
        </w:rPr>
        <w:t xml:space="preserve"> &lt;&lt; דובר &gt;&gt;</w:t>
      </w:r>
      <w:r>
        <w:rPr>
          <w:rtl/>
        </w:rPr>
        <w:t xml:space="preserve">   </w:t>
      </w:r>
      <w:bookmarkEnd w:id="7490"/>
    </w:p>
    <w:p w:rsidR="00E02100" w:rsidRDefault="00E02100" w:rsidP="00E02100">
      <w:pPr>
        <w:pStyle w:val="KeepWithNext"/>
        <w:rPr>
          <w:rtl/>
          <w:lang w:eastAsia="he-IL"/>
        </w:rPr>
      </w:pPr>
    </w:p>
    <w:p w:rsidR="00E02100" w:rsidRDefault="00E02100" w:rsidP="00E02100">
      <w:pPr>
        <w:rPr>
          <w:rtl/>
          <w:lang w:eastAsia="he-IL"/>
        </w:rPr>
      </w:pPr>
      <w:bookmarkStart w:id="7491" w:name="_ETM_Q1_15668270"/>
      <w:bookmarkEnd w:id="7491"/>
      <w:r>
        <w:rPr>
          <w:rFonts w:hint="cs"/>
          <w:rtl/>
          <w:lang w:eastAsia="he-IL"/>
        </w:rPr>
        <w:t>גבי,</w:t>
      </w:r>
      <w:bookmarkStart w:id="7492" w:name="_ETM_Q1_15669946"/>
      <w:bookmarkEnd w:id="7492"/>
      <w:r>
        <w:rPr>
          <w:rFonts w:hint="cs"/>
          <w:rtl/>
          <w:lang w:eastAsia="he-IL"/>
        </w:rPr>
        <w:t xml:space="preserve"> זה לא במקום להשתמש במילה "כוח סביר". השאלה היא כזאת</w:t>
      </w:r>
      <w:bookmarkStart w:id="7493" w:name="_ETM_Q1_15671817"/>
      <w:bookmarkEnd w:id="7493"/>
      <w:r>
        <w:rPr>
          <w:rFonts w:hint="cs"/>
          <w:rtl/>
          <w:lang w:eastAsia="he-IL"/>
        </w:rPr>
        <w:t xml:space="preserve">  - -</w:t>
      </w:r>
    </w:p>
    <w:p w:rsidR="00E02100" w:rsidRDefault="00E02100" w:rsidP="00E02100">
      <w:pPr>
        <w:rPr>
          <w:rtl/>
          <w:lang w:eastAsia="he-IL"/>
        </w:rPr>
      </w:pPr>
    </w:p>
    <w:p w:rsidR="00E02100" w:rsidRDefault="00E02100" w:rsidP="00E02100">
      <w:pPr>
        <w:pStyle w:val="a4"/>
        <w:keepNext/>
        <w:rPr>
          <w:rtl/>
        </w:rPr>
      </w:pPr>
      <w:bookmarkStart w:id="7494" w:name="ET_speaker_גבי_פיסמן_1510"/>
      <w:r w:rsidRPr="00E02100">
        <w:rPr>
          <w:rStyle w:val="TagStyle"/>
          <w:rtl/>
        </w:rPr>
        <w:t xml:space="preserve"> &lt;&lt; דובר &gt;&gt; </w:t>
      </w:r>
      <w:r>
        <w:rPr>
          <w:rtl/>
        </w:rPr>
        <w:t xml:space="preserve">גבי </w:t>
      </w:r>
      <w:proofErr w:type="spellStart"/>
      <w:r>
        <w:rPr>
          <w:rtl/>
        </w:rPr>
        <w:t>פיסמן</w:t>
      </w:r>
      <w:proofErr w:type="spellEnd"/>
      <w:r>
        <w:rPr>
          <w:rtl/>
        </w:rPr>
        <w:t>:</w:t>
      </w:r>
      <w:r w:rsidRPr="00E02100">
        <w:rPr>
          <w:rStyle w:val="TagStyle"/>
          <w:rtl/>
        </w:rPr>
        <w:t xml:space="preserve"> &lt;&lt; דובר &gt;&gt;</w:t>
      </w:r>
      <w:r>
        <w:rPr>
          <w:rtl/>
        </w:rPr>
        <w:t xml:space="preserve">   </w:t>
      </w:r>
      <w:bookmarkEnd w:id="7494"/>
    </w:p>
    <w:p w:rsidR="00E02100" w:rsidRDefault="00E02100" w:rsidP="00E02100">
      <w:pPr>
        <w:pStyle w:val="KeepWithNext"/>
        <w:rPr>
          <w:rtl/>
          <w:lang w:eastAsia="he-IL"/>
        </w:rPr>
      </w:pPr>
    </w:p>
    <w:p w:rsidR="00E02100" w:rsidRDefault="00E02100" w:rsidP="00E02100">
      <w:pPr>
        <w:rPr>
          <w:rtl/>
          <w:lang w:eastAsia="he-IL"/>
        </w:rPr>
      </w:pPr>
      <w:r>
        <w:rPr>
          <w:rFonts w:hint="cs"/>
          <w:rtl/>
          <w:lang w:eastAsia="he-IL"/>
        </w:rPr>
        <w:t xml:space="preserve">לא, - - - </w:t>
      </w:r>
      <w:bookmarkStart w:id="7495" w:name="_ETM_Q1_15673671"/>
      <w:bookmarkEnd w:id="7495"/>
    </w:p>
    <w:p w:rsidR="00E02100" w:rsidRDefault="00E02100" w:rsidP="00E02100">
      <w:pPr>
        <w:rPr>
          <w:rtl/>
          <w:lang w:eastAsia="he-IL"/>
        </w:rPr>
      </w:pPr>
      <w:bookmarkStart w:id="7496" w:name="_ETM_Q1_15673736"/>
      <w:bookmarkEnd w:id="7496"/>
    </w:p>
    <w:p w:rsidR="00E02100" w:rsidRDefault="00E02100" w:rsidP="00E02100">
      <w:pPr>
        <w:pStyle w:val="a4"/>
        <w:keepNext/>
        <w:rPr>
          <w:rtl/>
        </w:rPr>
      </w:pPr>
      <w:bookmarkStart w:id="7497" w:name="ET_speaker_נועה_ברודסקי_לוי_1512"/>
      <w:r w:rsidRPr="00E0210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02100">
        <w:rPr>
          <w:rStyle w:val="TagStyle"/>
          <w:rtl/>
        </w:rPr>
        <w:t xml:space="preserve"> &lt;&lt; דובר &gt;&gt;</w:t>
      </w:r>
      <w:r>
        <w:rPr>
          <w:rtl/>
        </w:rPr>
        <w:t xml:space="preserve">   </w:t>
      </w:r>
      <w:bookmarkEnd w:id="7497"/>
    </w:p>
    <w:p w:rsidR="00E02100" w:rsidRDefault="00E02100" w:rsidP="00E02100">
      <w:pPr>
        <w:pStyle w:val="KeepWithNext"/>
        <w:rPr>
          <w:rtl/>
          <w:lang w:eastAsia="he-IL"/>
        </w:rPr>
      </w:pPr>
    </w:p>
    <w:p w:rsidR="00E02100" w:rsidRDefault="00E02100" w:rsidP="00E02100">
      <w:pPr>
        <w:rPr>
          <w:rtl/>
          <w:lang w:eastAsia="he-IL"/>
        </w:rPr>
      </w:pPr>
      <w:r>
        <w:rPr>
          <w:rFonts w:hint="cs"/>
          <w:rtl/>
          <w:lang w:eastAsia="he-IL"/>
        </w:rPr>
        <w:t xml:space="preserve">- - </w:t>
      </w:r>
      <w:bookmarkStart w:id="7498" w:name="_ETM_Q1_15670843"/>
      <w:bookmarkEnd w:id="7498"/>
      <w:r>
        <w:rPr>
          <w:rFonts w:hint="cs"/>
          <w:rtl/>
          <w:lang w:eastAsia="he-IL"/>
        </w:rPr>
        <w:t xml:space="preserve">את צודקת שהשימוש בתיבה "כוח </w:t>
      </w:r>
      <w:bookmarkStart w:id="7499" w:name="_ETM_Q1_15675974"/>
      <w:bookmarkEnd w:id="7499"/>
      <w:r>
        <w:rPr>
          <w:rFonts w:hint="cs"/>
          <w:rtl/>
          <w:lang w:eastAsia="he-IL"/>
        </w:rPr>
        <w:t>סביר", יש לזה הרבה משמעות, אין ספק. השאלה היא בגלל</w:t>
      </w:r>
      <w:bookmarkStart w:id="7500" w:name="_ETM_Q1_15679522"/>
      <w:bookmarkEnd w:id="7500"/>
      <w:r>
        <w:rPr>
          <w:rFonts w:hint="cs"/>
          <w:rtl/>
          <w:lang w:eastAsia="he-IL"/>
        </w:rPr>
        <w:t xml:space="preserve"> שאנחנו נמצאים בחוק - - - שאנחנו בכל זאת או</w:t>
      </w:r>
      <w:bookmarkStart w:id="7501" w:name="_ETM_Q1_15682549"/>
      <w:bookmarkEnd w:id="7501"/>
      <w:r>
        <w:rPr>
          <w:rFonts w:hint="cs"/>
          <w:rtl/>
          <w:lang w:eastAsia="he-IL"/>
        </w:rPr>
        <w:t xml:space="preserve">סרים על התקהלות שהיא - - </w:t>
      </w:r>
      <w:bookmarkStart w:id="7502" w:name="_ETM_Q1_15679659"/>
      <w:bookmarkEnd w:id="7502"/>
    </w:p>
    <w:p w:rsidR="00E02100" w:rsidRDefault="00E02100" w:rsidP="00E02100">
      <w:pPr>
        <w:rPr>
          <w:rtl/>
          <w:lang w:eastAsia="he-IL"/>
        </w:rPr>
      </w:pPr>
      <w:bookmarkStart w:id="7503" w:name="_ETM_Q1_15679715"/>
      <w:bookmarkEnd w:id="7503"/>
    </w:p>
    <w:p w:rsidR="00E02100" w:rsidRDefault="00E02100" w:rsidP="00E02100">
      <w:pPr>
        <w:pStyle w:val="af6"/>
        <w:keepNext/>
        <w:rPr>
          <w:rtl/>
        </w:rPr>
      </w:pPr>
      <w:bookmarkStart w:id="7504" w:name="ET_yor_5069_1514"/>
      <w:bookmarkStart w:id="7505" w:name="ET_speaker_5785_1513"/>
      <w:r w:rsidRPr="00E02100">
        <w:rPr>
          <w:rStyle w:val="TagStyle"/>
          <w:rtl/>
        </w:rPr>
        <w:t xml:space="preserve"> &lt;&lt; יור &gt;&gt; </w:t>
      </w:r>
      <w:r>
        <w:rPr>
          <w:rtl/>
        </w:rPr>
        <w:t>היו"ר יעקב אשר:</w:t>
      </w:r>
      <w:r w:rsidRPr="00E02100">
        <w:rPr>
          <w:rStyle w:val="TagStyle"/>
          <w:rtl/>
        </w:rPr>
        <w:t xml:space="preserve"> &lt;&lt; יור &gt;&gt;</w:t>
      </w:r>
      <w:r>
        <w:rPr>
          <w:rtl/>
        </w:rPr>
        <w:t xml:space="preserve">   </w:t>
      </w:r>
      <w:bookmarkEnd w:id="7504"/>
    </w:p>
    <w:p w:rsidR="00E02100" w:rsidRDefault="00E02100" w:rsidP="00E02100">
      <w:pPr>
        <w:pStyle w:val="KeepWithNext"/>
        <w:rPr>
          <w:rtl/>
        </w:rPr>
      </w:pPr>
    </w:p>
    <w:p w:rsidR="00E02100" w:rsidRPr="00E02100" w:rsidRDefault="00E02100" w:rsidP="00E02100">
      <w:pPr>
        <w:rPr>
          <w:rtl/>
          <w:lang w:eastAsia="he-IL"/>
        </w:rPr>
      </w:pPr>
      <w:bookmarkStart w:id="7506" w:name="_ETM_Q1_15681962"/>
      <w:bookmarkEnd w:id="7505"/>
      <w:bookmarkEnd w:id="7506"/>
      <w:r>
        <w:rPr>
          <w:rFonts w:hint="cs"/>
          <w:rtl/>
          <w:lang w:eastAsia="he-IL"/>
        </w:rPr>
        <w:t>דבר נורמטיבי ביום-יום. זה</w:t>
      </w:r>
      <w:bookmarkStart w:id="7507" w:name="_ETM_Q1_15686138"/>
      <w:bookmarkEnd w:id="7507"/>
      <w:r>
        <w:rPr>
          <w:rFonts w:hint="cs"/>
          <w:rtl/>
          <w:lang w:eastAsia="he-IL"/>
        </w:rPr>
        <w:t xml:space="preserve"> דבר חדש.</w:t>
      </w:r>
    </w:p>
    <w:p w:rsidR="001B272F" w:rsidRDefault="001B272F" w:rsidP="001B272F">
      <w:pPr>
        <w:rPr>
          <w:rtl/>
          <w:lang w:eastAsia="he-IL"/>
        </w:rPr>
      </w:pPr>
      <w:bookmarkStart w:id="7508" w:name="_ETM_Q1_15318595"/>
      <w:bookmarkStart w:id="7509" w:name="_ETM_Q1_15290180"/>
      <w:bookmarkStart w:id="7510" w:name="_ETM_Q1_15290261"/>
      <w:bookmarkStart w:id="7511" w:name="_ETM_Q1_15279280"/>
      <w:bookmarkStart w:id="7512" w:name="_ETM_Q1_15271740"/>
      <w:bookmarkEnd w:id="7508"/>
      <w:bookmarkEnd w:id="7509"/>
      <w:bookmarkEnd w:id="7510"/>
      <w:bookmarkEnd w:id="7511"/>
      <w:bookmarkEnd w:id="7512"/>
    </w:p>
    <w:p w:rsidR="00E02100" w:rsidRDefault="00E02100" w:rsidP="00E02100">
      <w:pPr>
        <w:pStyle w:val="a4"/>
        <w:keepNext/>
        <w:rPr>
          <w:rtl/>
        </w:rPr>
      </w:pPr>
      <w:bookmarkStart w:id="7513" w:name="ET_speaker_נועה_ברודסקי_לוי_1516"/>
      <w:r w:rsidRPr="00E0210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02100">
        <w:rPr>
          <w:rStyle w:val="TagStyle"/>
          <w:rtl/>
        </w:rPr>
        <w:t xml:space="preserve"> &lt;&lt; דובר &gt;&gt;</w:t>
      </w:r>
      <w:r>
        <w:rPr>
          <w:rtl/>
        </w:rPr>
        <w:t xml:space="preserve">   </w:t>
      </w:r>
      <w:bookmarkEnd w:id="7513"/>
    </w:p>
    <w:p w:rsidR="00E02100" w:rsidRDefault="00E02100" w:rsidP="00E02100">
      <w:pPr>
        <w:pStyle w:val="KeepWithNext"/>
        <w:rPr>
          <w:rtl/>
          <w:lang w:eastAsia="he-IL"/>
        </w:rPr>
      </w:pPr>
    </w:p>
    <w:p w:rsidR="00E02100" w:rsidRDefault="00E02100" w:rsidP="00E02100">
      <w:pPr>
        <w:rPr>
          <w:rtl/>
          <w:lang w:eastAsia="he-IL"/>
        </w:rPr>
      </w:pPr>
      <w:r>
        <w:rPr>
          <w:rFonts w:hint="cs"/>
          <w:rtl/>
          <w:lang w:eastAsia="he-IL"/>
        </w:rPr>
        <w:t xml:space="preserve">- - ובכל זאת, יש צורך ב - - </w:t>
      </w:r>
      <w:bookmarkStart w:id="7514" w:name="_ETM_Q1_15689447"/>
      <w:bookmarkEnd w:id="7514"/>
      <w:r>
        <w:rPr>
          <w:rFonts w:hint="cs"/>
          <w:rtl/>
          <w:lang w:eastAsia="he-IL"/>
        </w:rPr>
        <w:t xml:space="preserve">- </w:t>
      </w:r>
      <w:bookmarkStart w:id="7515" w:name="_ETM_Q1_15689895"/>
      <w:bookmarkEnd w:id="7515"/>
    </w:p>
    <w:p w:rsidR="00E02100" w:rsidRDefault="00E02100" w:rsidP="00E02100">
      <w:pPr>
        <w:rPr>
          <w:rtl/>
          <w:lang w:eastAsia="he-IL"/>
        </w:rPr>
      </w:pPr>
      <w:bookmarkStart w:id="7516" w:name="_ETM_Q1_15689980"/>
      <w:bookmarkEnd w:id="7516"/>
    </w:p>
    <w:p w:rsidR="00E02100" w:rsidRDefault="00E02100" w:rsidP="00E02100">
      <w:pPr>
        <w:pStyle w:val="af6"/>
        <w:keepNext/>
        <w:rPr>
          <w:rtl/>
        </w:rPr>
      </w:pPr>
      <w:bookmarkStart w:id="7517" w:name="ET_yor_5069_1517"/>
      <w:r w:rsidRPr="00E02100">
        <w:rPr>
          <w:rStyle w:val="TagStyle"/>
          <w:rtl/>
        </w:rPr>
        <w:t xml:space="preserve"> &lt;&lt; יור &gt;&gt; </w:t>
      </w:r>
      <w:r>
        <w:rPr>
          <w:rtl/>
        </w:rPr>
        <w:t>היו"ר יעקב אשר:</w:t>
      </w:r>
      <w:r w:rsidRPr="00E02100">
        <w:rPr>
          <w:rStyle w:val="TagStyle"/>
          <w:rtl/>
        </w:rPr>
        <w:t xml:space="preserve"> &lt;&lt; יור &gt;&gt;</w:t>
      </w:r>
      <w:r>
        <w:rPr>
          <w:rtl/>
        </w:rPr>
        <w:t xml:space="preserve">   </w:t>
      </w:r>
      <w:bookmarkEnd w:id="7517"/>
    </w:p>
    <w:p w:rsidR="00E02100" w:rsidRDefault="00E02100" w:rsidP="00E02100">
      <w:pPr>
        <w:pStyle w:val="KeepWithNext"/>
        <w:rPr>
          <w:rtl/>
          <w:lang w:eastAsia="he-IL"/>
        </w:rPr>
      </w:pPr>
    </w:p>
    <w:p w:rsidR="00E02100" w:rsidRDefault="00E02100" w:rsidP="00E02100">
      <w:pPr>
        <w:rPr>
          <w:rtl/>
          <w:lang w:eastAsia="he-IL"/>
        </w:rPr>
      </w:pPr>
      <w:bookmarkStart w:id="7518" w:name="_ETM_Q1_15690722"/>
      <w:bookmarkEnd w:id="7518"/>
      <w:r>
        <w:rPr>
          <w:rFonts w:hint="cs"/>
          <w:rtl/>
          <w:lang w:eastAsia="he-IL"/>
        </w:rPr>
        <w:t>בואו, עוד חשיבה.</w:t>
      </w:r>
    </w:p>
    <w:p w:rsidR="00E02100" w:rsidRDefault="00E02100" w:rsidP="00E02100">
      <w:pPr>
        <w:rPr>
          <w:rtl/>
          <w:lang w:eastAsia="he-IL"/>
        </w:rPr>
      </w:pPr>
      <w:bookmarkStart w:id="7519" w:name="_ETM_Q1_15686027"/>
      <w:bookmarkStart w:id="7520" w:name="_ETM_Q1_15686112"/>
      <w:bookmarkEnd w:id="7519"/>
      <w:bookmarkEnd w:id="7520"/>
    </w:p>
    <w:p w:rsidR="00E02100" w:rsidRDefault="00E02100" w:rsidP="00E02100">
      <w:pPr>
        <w:pStyle w:val="a4"/>
        <w:keepNext/>
        <w:rPr>
          <w:rtl/>
        </w:rPr>
      </w:pPr>
      <w:bookmarkStart w:id="7521" w:name="ET_speaker_גבי_פיסמן_1518"/>
      <w:r w:rsidRPr="00E02100">
        <w:rPr>
          <w:rStyle w:val="TagStyle"/>
          <w:rtl/>
        </w:rPr>
        <w:t xml:space="preserve"> &lt;&lt; דובר &gt;&gt; </w:t>
      </w:r>
      <w:r>
        <w:rPr>
          <w:rtl/>
        </w:rPr>
        <w:t xml:space="preserve">גבי </w:t>
      </w:r>
      <w:proofErr w:type="spellStart"/>
      <w:r>
        <w:rPr>
          <w:rtl/>
        </w:rPr>
        <w:t>פיסמן</w:t>
      </w:r>
      <w:proofErr w:type="spellEnd"/>
      <w:r>
        <w:rPr>
          <w:rtl/>
        </w:rPr>
        <w:t>:</w:t>
      </w:r>
      <w:r w:rsidRPr="00E02100">
        <w:rPr>
          <w:rStyle w:val="TagStyle"/>
          <w:rtl/>
        </w:rPr>
        <w:t xml:space="preserve"> &lt;&lt; דובר &gt;&gt;</w:t>
      </w:r>
      <w:r>
        <w:rPr>
          <w:rtl/>
        </w:rPr>
        <w:t xml:space="preserve">   </w:t>
      </w:r>
      <w:bookmarkEnd w:id="7521"/>
    </w:p>
    <w:p w:rsidR="00E02100" w:rsidRDefault="00E02100" w:rsidP="00E02100">
      <w:pPr>
        <w:pStyle w:val="KeepWithNext"/>
        <w:rPr>
          <w:rtl/>
          <w:lang w:eastAsia="he-IL"/>
        </w:rPr>
      </w:pPr>
    </w:p>
    <w:p w:rsidR="00E02100" w:rsidRDefault="00E02100" w:rsidP="00E02100">
      <w:pPr>
        <w:rPr>
          <w:rtl/>
          <w:lang w:eastAsia="he-IL"/>
        </w:rPr>
      </w:pPr>
      <w:bookmarkStart w:id="7522" w:name="_ETM_Q1_15688042"/>
      <w:bookmarkEnd w:id="7522"/>
      <w:r>
        <w:rPr>
          <w:rFonts w:hint="cs"/>
          <w:rtl/>
          <w:lang w:eastAsia="he-IL"/>
        </w:rPr>
        <w:t>אני בוודאי מצפה שזה יהיה חלק משיקול</w:t>
      </w:r>
      <w:bookmarkStart w:id="7523" w:name="_ETM_Q1_15691949"/>
      <w:bookmarkEnd w:id="7523"/>
      <w:r>
        <w:rPr>
          <w:rFonts w:hint="cs"/>
          <w:rtl/>
          <w:lang w:eastAsia="he-IL"/>
        </w:rPr>
        <w:t xml:space="preserve"> הדעת של השוטר.</w:t>
      </w:r>
      <w:bookmarkStart w:id="7524" w:name="_ETM_Q1_15694028"/>
      <w:bookmarkEnd w:id="7524"/>
    </w:p>
    <w:p w:rsidR="00E02100" w:rsidRDefault="00E02100" w:rsidP="00E02100">
      <w:pPr>
        <w:rPr>
          <w:rtl/>
          <w:lang w:eastAsia="he-IL"/>
        </w:rPr>
      </w:pPr>
      <w:bookmarkStart w:id="7525" w:name="_ETM_Q1_15694112"/>
      <w:bookmarkEnd w:id="7525"/>
    </w:p>
    <w:p w:rsidR="00E02100" w:rsidRDefault="00E02100" w:rsidP="00E02100">
      <w:pPr>
        <w:pStyle w:val="af6"/>
        <w:keepNext/>
        <w:rPr>
          <w:rtl/>
        </w:rPr>
      </w:pPr>
      <w:bookmarkStart w:id="7526" w:name="ET_yor_5069_1519"/>
      <w:r w:rsidRPr="00E02100">
        <w:rPr>
          <w:rStyle w:val="TagStyle"/>
          <w:rtl/>
        </w:rPr>
        <w:t xml:space="preserve"> &lt;&lt; יור &gt;&gt; </w:t>
      </w:r>
      <w:r>
        <w:rPr>
          <w:rtl/>
        </w:rPr>
        <w:t>היו"ר יעקב אשר:</w:t>
      </w:r>
      <w:r w:rsidRPr="00E02100">
        <w:rPr>
          <w:rStyle w:val="TagStyle"/>
          <w:rtl/>
        </w:rPr>
        <w:t xml:space="preserve"> &lt;&lt; יור &gt;&gt;</w:t>
      </w:r>
      <w:r>
        <w:rPr>
          <w:rtl/>
        </w:rPr>
        <w:t xml:space="preserve">   </w:t>
      </w:r>
      <w:bookmarkEnd w:id="7526"/>
    </w:p>
    <w:p w:rsidR="00E02100" w:rsidRDefault="00E02100" w:rsidP="00E02100">
      <w:pPr>
        <w:pStyle w:val="KeepWithNext"/>
        <w:rPr>
          <w:rtl/>
          <w:lang w:eastAsia="he-IL"/>
        </w:rPr>
      </w:pPr>
    </w:p>
    <w:p w:rsidR="00E02100" w:rsidRDefault="00E02100" w:rsidP="00E02100">
      <w:pPr>
        <w:rPr>
          <w:rtl/>
          <w:lang w:eastAsia="he-IL"/>
        </w:rPr>
      </w:pPr>
      <w:bookmarkStart w:id="7527" w:name="_ETM_Q1_15694786"/>
      <w:bookmarkEnd w:id="7527"/>
      <w:r>
        <w:rPr>
          <w:rFonts w:hint="cs"/>
          <w:rtl/>
          <w:lang w:eastAsia="he-IL"/>
        </w:rPr>
        <w:t>אז תכתבי את זה.</w:t>
      </w:r>
    </w:p>
    <w:p w:rsidR="00E02100" w:rsidRDefault="00E02100" w:rsidP="00E02100">
      <w:pPr>
        <w:rPr>
          <w:rtl/>
          <w:lang w:eastAsia="he-IL"/>
        </w:rPr>
      </w:pPr>
      <w:bookmarkStart w:id="7528" w:name="_ETM_Q1_15690398"/>
      <w:bookmarkStart w:id="7529" w:name="_ETM_Q1_15690477"/>
      <w:bookmarkEnd w:id="7528"/>
      <w:bookmarkEnd w:id="7529"/>
    </w:p>
    <w:p w:rsidR="00E02100" w:rsidRDefault="00E02100" w:rsidP="00E02100">
      <w:pPr>
        <w:pStyle w:val="a4"/>
        <w:keepNext/>
        <w:rPr>
          <w:rtl/>
        </w:rPr>
      </w:pPr>
      <w:bookmarkStart w:id="7530" w:name="ET_speaker_5785_1520"/>
      <w:r w:rsidRPr="00E02100">
        <w:rPr>
          <w:rStyle w:val="TagStyle"/>
          <w:rtl/>
        </w:rPr>
        <w:t xml:space="preserve"> &lt;&lt; דובר &gt;&gt; </w:t>
      </w:r>
      <w:r>
        <w:rPr>
          <w:rtl/>
        </w:rPr>
        <w:t>עופר כסיף (הרשימה המשותפת):</w:t>
      </w:r>
      <w:r w:rsidRPr="00E02100">
        <w:rPr>
          <w:rStyle w:val="TagStyle"/>
          <w:rtl/>
        </w:rPr>
        <w:t xml:space="preserve"> &lt;&lt; דובר &gt;&gt;</w:t>
      </w:r>
      <w:r>
        <w:rPr>
          <w:rtl/>
        </w:rPr>
        <w:t xml:space="preserve">   </w:t>
      </w:r>
      <w:bookmarkEnd w:id="7530"/>
    </w:p>
    <w:p w:rsidR="00E02100" w:rsidRDefault="00E02100" w:rsidP="00E02100">
      <w:pPr>
        <w:pStyle w:val="KeepWithNext"/>
        <w:rPr>
          <w:rtl/>
          <w:lang w:eastAsia="he-IL"/>
        </w:rPr>
      </w:pPr>
    </w:p>
    <w:p w:rsidR="00E02100" w:rsidRDefault="00E02100" w:rsidP="00E02100">
      <w:pPr>
        <w:rPr>
          <w:rtl/>
          <w:lang w:eastAsia="he-IL"/>
        </w:rPr>
      </w:pPr>
      <w:bookmarkStart w:id="7531" w:name="_ETM_Q1_15695862"/>
      <w:bookmarkEnd w:id="7531"/>
      <w:r>
        <w:rPr>
          <w:rFonts w:hint="cs"/>
          <w:rtl/>
          <w:lang w:eastAsia="he-IL"/>
        </w:rPr>
        <w:t xml:space="preserve">הוכח ששיקול הדעת של השוטרים </w:t>
      </w:r>
      <w:bookmarkStart w:id="7532" w:name="_ETM_Q1_15696628"/>
      <w:bookmarkEnd w:id="7532"/>
      <w:r>
        <w:rPr>
          <w:rFonts w:hint="cs"/>
          <w:rtl/>
          <w:lang w:eastAsia="he-IL"/>
        </w:rPr>
        <w:t>בהרבה מאוד פעמים הוא שיקול דעת מוטעה. אנחנו רואים</w:t>
      </w:r>
      <w:bookmarkStart w:id="7533" w:name="_ETM_Q1_15705141"/>
      <w:bookmarkEnd w:id="7533"/>
      <w:r>
        <w:rPr>
          <w:rFonts w:hint="cs"/>
          <w:rtl/>
          <w:lang w:eastAsia="he-IL"/>
        </w:rPr>
        <w:t xml:space="preserve"> את זה בעיקר - -</w:t>
      </w:r>
      <w:bookmarkStart w:id="7534" w:name="_ETM_Q1_15700665"/>
      <w:bookmarkEnd w:id="7534"/>
    </w:p>
    <w:p w:rsidR="00E02100" w:rsidRDefault="00E02100" w:rsidP="00E02100">
      <w:pPr>
        <w:rPr>
          <w:rtl/>
          <w:lang w:eastAsia="he-IL"/>
        </w:rPr>
      </w:pPr>
      <w:bookmarkStart w:id="7535" w:name="_ETM_Q1_15700745"/>
      <w:bookmarkEnd w:id="7535"/>
    </w:p>
    <w:p w:rsidR="00E02100" w:rsidRDefault="00E02100" w:rsidP="00E02100">
      <w:pPr>
        <w:pStyle w:val="af6"/>
        <w:keepNext/>
        <w:rPr>
          <w:rtl/>
        </w:rPr>
      </w:pPr>
      <w:bookmarkStart w:id="7536" w:name="ET_yor_5069_1521"/>
      <w:r w:rsidRPr="00E02100">
        <w:rPr>
          <w:rStyle w:val="TagStyle"/>
          <w:rtl/>
        </w:rPr>
        <w:t xml:space="preserve"> &lt;&lt; יור &gt;&gt; </w:t>
      </w:r>
      <w:r>
        <w:rPr>
          <w:rtl/>
        </w:rPr>
        <w:t>היו"ר יעקב אשר:</w:t>
      </w:r>
      <w:r w:rsidRPr="00E02100">
        <w:rPr>
          <w:rStyle w:val="TagStyle"/>
          <w:rtl/>
        </w:rPr>
        <w:t xml:space="preserve"> &lt;&lt; יור &gt;&gt;</w:t>
      </w:r>
      <w:r>
        <w:rPr>
          <w:rtl/>
        </w:rPr>
        <w:t xml:space="preserve">   </w:t>
      </w:r>
      <w:bookmarkEnd w:id="7536"/>
    </w:p>
    <w:p w:rsidR="00E02100" w:rsidRDefault="00E02100" w:rsidP="00E02100">
      <w:pPr>
        <w:pStyle w:val="KeepWithNext"/>
        <w:rPr>
          <w:rtl/>
          <w:lang w:eastAsia="he-IL"/>
        </w:rPr>
      </w:pPr>
    </w:p>
    <w:p w:rsidR="00E02100" w:rsidRDefault="00E02100" w:rsidP="00E02100">
      <w:pPr>
        <w:rPr>
          <w:rtl/>
          <w:lang w:eastAsia="he-IL"/>
        </w:rPr>
      </w:pPr>
      <w:bookmarkStart w:id="7537" w:name="_ETM_Q1_15701451"/>
      <w:bookmarkEnd w:id="7537"/>
      <w:r>
        <w:rPr>
          <w:rFonts w:hint="cs"/>
          <w:rtl/>
          <w:lang w:eastAsia="he-IL"/>
        </w:rPr>
        <w:t>את יודעת מה? אנחנו רק גורמים</w:t>
      </w:r>
      <w:bookmarkStart w:id="7538" w:name="_ETM_Q1_15705402"/>
      <w:bookmarkEnd w:id="7538"/>
      <w:r>
        <w:rPr>
          <w:rFonts w:hint="cs"/>
          <w:rtl/>
          <w:lang w:eastAsia="he-IL"/>
        </w:rPr>
        <w:t xml:space="preserve"> הפוך. אנחנו רק גורמים לשוטרים, אם אנחנו לא מדגישים את</w:t>
      </w:r>
      <w:bookmarkStart w:id="7539" w:name="_ETM_Q1_15704706"/>
      <w:bookmarkEnd w:id="7539"/>
      <w:r>
        <w:rPr>
          <w:rFonts w:hint="cs"/>
          <w:rtl/>
          <w:lang w:eastAsia="he-IL"/>
        </w:rPr>
        <w:t xml:space="preserve"> </w:t>
      </w:r>
      <w:r w:rsidR="00ED1F90">
        <w:rPr>
          <w:rFonts w:hint="cs"/>
          <w:rtl/>
          <w:lang w:eastAsia="he-IL"/>
        </w:rPr>
        <w:t xml:space="preserve">זה ואז גם לא מדגישים להם בהוראות שהם מקבלים, </w:t>
      </w:r>
      <w:bookmarkStart w:id="7540" w:name="_ETM_Q1_15708184"/>
      <w:bookmarkEnd w:id="7540"/>
      <w:r w:rsidR="00ED1F90">
        <w:rPr>
          <w:rFonts w:hint="cs"/>
          <w:rtl/>
          <w:lang w:eastAsia="he-IL"/>
        </w:rPr>
        <w:t>שהם מעמידים עיוור בפני מכשול.</w:t>
      </w:r>
      <w:bookmarkStart w:id="7541" w:name="_ETM_Q1_15713852"/>
      <w:bookmarkEnd w:id="7541"/>
    </w:p>
    <w:p w:rsidR="00ED1F90" w:rsidRDefault="00ED1F90" w:rsidP="00E02100">
      <w:pPr>
        <w:rPr>
          <w:rtl/>
          <w:lang w:eastAsia="he-IL"/>
        </w:rPr>
      </w:pPr>
      <w:bookmarkStart w:id="7542" w:name="_ETM_Q1_15713904"/>
      <w:bookmarkEnd w:id="7542"/>
    </w:p>
    <w:p w:rsidR="00ED1F90" w:rsidRDefault="00ED1F90" w:rsidP="00ED1F90">
      <w:pPr>
        <w:pStyle w:val="af9"/>
        <w:keepNext/>
        <w:rPr>
          <w:rtl/>
          <w:lang w:eastAsia="he-IL"/>
        </w:rPr>
      </w:pPr>
      <w:bookmarkStart w:id="7543" w:name="ET_guest_586965_1522"/>
      <w:r w:rsidRPr="00ED1F9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D1F90">
        <w:rPr>
          <w:rStyle w:val="TagStyle"/>
          <w:rtl/>
        </w:rPr>
        <w:t xml:space="preserve"> &lt;&lt; אורח &gt;&gt;</w:t>
      </w:r>
      <w:r>
        <w:rPr>
          <w:rtl/>
          <w:lang w:eastAsia="he-IL"/>
        </w:rPr>
        <w:t xml:space="preserve">   </w:t>
      </w:r>
      <w:bookmarkEnd w:id="7543"/>
    </w:p>
    <w:p w:rsidR="00ED1F90" w:rsidRDefault="00ED1F90" w:rsidP="00ED1F90">
      <w:pPr>
        <w:pStyle w:val="KeepWithNext"/>
        <w:rPr>
          <w:rtl/>
          <w:lang w:eastAsia="he-IL"/>
        </w:rPr>
      </w:pPr>
    </w:p>
    <w:p w:rsidR="00ED1F90" w:rsidRDefault="00ED1F90" w:rsidP="00ED1F90">
      <w:pPr>
        <w:rPr>
          <w:rtl/>
          <w:lang w:eastAsia="he-IL"/>
        </w:rPr>
      </w:pPr>
      <w:r>
        <w:rPr>
          <w:rFonts w:hint="cs"/>
          <w:rtl/>
          <w:lang w:eastAsia="he-IL"/>
        </w:rPr>
        <w:t>אדוני, אני מזכירה לך שהשתמשנו במושג</w:t>
      </w:r>
      <w:bookmarkStart w:id="7544" w:name="_ETM_Q1_15715282"/>
      <w:bookmarkEnd w:id="7544"/>
      <w:r>
        <w:rPr>
          <w:rFonts w:hint="cs"/>
          <w:rtl/>
          <w:lang w:eastAsia="he-IL"/>
        </w:rPr>
        <w:t xml:space="preserve"> "הפרה ניכרת" בצווי סגירה, ושם הענקנו למושג הזה משמעות מאוד </w:t>
      </w:r>
      <w:bookmarkStart w:id="7545" w:name="_ETM_Q1_15722835"/>
      <w:bookmarkEnd w:id="7545"/>
      <w:r>
        <w:rPr>
          <w:rFonts w:hint="cs"/>
          <w:rtl/>
          <w:lang w:eastAsia="he-IL"/>
        </w:rPr>
        <w:t xml:space="preserve">מאוד כבדה. אמרנו שרק כשיש משהו מאוד חמור אז אפשר </w:t>
      </w:r>
      <w:bookmarkStart w:id="7546" w:name="_ETM_Q1_15723003"/>
      <w:bookmarkEnd w:id="7546"/>
      <w:r>
        <w:rPr>
          <w:rFonts w:hint="cs"/>
          <w:rtl/>
          <w:lang w:eastAsia="he-IL"/>
        </w:rPr>
        <w:t>- -</w:t>
      </w:r>
      <w:bookmarkStart w:id="7547" w:name="_ETM_Q1_15723674"/>
      <w:bookmarkEnd w:id="7547"/>
    </w:p>
    <w:p w:rsidR="00ED1F90" w:rsidRDefault="00ED1F90" w:rsidP="00ED1F90">
      <w:pPr>
        <w:rPr>
          <w:rtl/>
          <w:lang w:eastAsia="he-IL"/>
        </w:rPr>
      </w:pPr>
      <w:bookmarkStart w:id="7548" w:name="_ETM_Q1_15723778"/>
      <w:bookmarkEnd w:id="7548"/>
    </w:p>
    <w:p w:rsidR="00ED1F90" w:rsidRDefault="00ED1F90" w:rsidP="00ED1F90">
      <w:pPr>
        <w:pStyle w:val="af6"/>
        <w:keepNext/>
        <w:rPr>
          <w:rtl/>
        </w:rPr>
      </w:pPr>
      <w:bookmarkStart w:id="7549" w:name="ET_yor_5069_1523"/>
      <w:r w:rsidRPr="00ED1F90">
        <w:rPr>
          <w:rStyle w:val="TagStyle"/>
          <w:rtl/>
        </w:rPr>
        <w:t xml:space="preserve"> &lt;&lt; יור &gt;&gt; </w:t>
      </w:r>
      <w:r>
        <w:rPr>
          <w:rtl/>
        </w:rPr>
        <w:t>היו"ר יעקב אשר:</w:t>
      </w:r>
      <w:r w:rsidRPr="00ED1F90">
        <w:rPr>
          <w:rStyle w:val="TagStyle"/>
          <w:rtl/>
        </w:rPr>
        <w:t xml:space="preserve"> &lt;&lt; יור &gt;&gt;</w:t>
      </w:r>
      <w:r>
        <w:rPr>
          <w:rtl/>
        </w:rPr>
        <w:t xml:space="preserve">   </w:t>
      </w:r>
      <w:bookmarkEnd w:id="7549"/>
    </w:p>
    <w:p w:rsidR="00ED1F90" w:rsidRDefault="00ED1F90" w:rsidP="00ED1F90">
      <w:pPr>
        <w:pStyle w:val="KeepWithNext"/>
        <w:rPr>
          <w:rtl/>
          <w:lang w:eastAsia="he-IL"/>
        </w:rPr>
      </w:pPr>
    </w:p>
    <w:p w:rsidR="00ED1F90" w:rsidRDefault="00ED1F90" w:rsidP="00ED1F90">
      <w:pPr>
        <w:rPr>
          <w:rtl/>
          <w:lang w:eastAsia="he-IL"/>
        </w:rPr>
      </w:pPr>
      <w:bookmarkStart w:id="7550" w:name="_ETM_Q1_15724330"/>
      <w:bookmarkEnd w:id="7550"/>
      <w:r>
        <w:rPr>
          <w:rFonts w:hint="cs"/>
          <w:rtl/>
          <w:lang w:eastAsia="he-IL"/>
        </w:rPr>
        <w:t>אז גם פה הפרה ניכרת וחריגה ניכרת.</w:t>
      </w:r>
      <w:bookmarkStart w:id="7551" w:name="_ETM_Q1_15727362"/>
      <w:bookmarkEnd w:id="7551"/>
    </w:p>
    <w:p w:rsidR="00ED1F90" w:rsidRDefault="00ED1F90" w:rsidP="00ED1F90">
      <w:pPr>
        <w:rPr>
          <w:rtl/>
          <w:lang w:eastAsia="he-IL"/>
        </w:rPr>
      </w:pPr>
      <w:bookmarkStart w:id="7552" w:name="_ETM_Q1_15727454"/>
      <w:bookmarkEnd w:id="7552"/>
    </w:p>
    <w:p w:rsidR="00ED1F90" w:rsidRDefault="00ED1F90" w:rsidP="00ED1F90">
      <w:pPr>
        <w:pStyle w:val="-"/>
        <w:keepNext/>
        <w:rPr>
          <w:rtl/>
        </w:rPr>
      </w:pPr>
      <w:bookmarkStart w:id="7553" w:name="ET_speakercontinue_586965_1524"/>
      <w:r w:rsidRPr="00ED1F90">
        <w:rPr>
          <w:rStyle w:val="TagStyle"/>
          <w:rtl/>
        </w:rPr>
        <w:t xml:space="preserve"> &lt;&lt; דובר_המשך &gt;&gt; </w:t>
      </w:r>
      <w:r>
        <w:rPr>
          <w:rtl/>
        </w:rPr>
        <w:t>נירית להב-</w:t>
      </w:r>
      <w:proofErr w:type="spellStart"/>
      <w:r>
        <w:rPr>
          <w:rtl/>
        </w:rPr>
        <w:t>קניזו</w:t>
      </w:r>
      <w:proofErr w:type="spellEnd"/>
      <w:r>
        <w:rPr>
          <w:rtl/>
        </w:rPr>
        <w:t>:</w:t>
      </w:r>
      <w:r w:rsidRPr="00ED1F90">
        <w:rPr>
          <w:rStyle w:val="TagStyle"/>
          <w:rtl/>
        </w:rPr>
        <w:t xml:space="preserve"> &lt;&lt; דובר_המשך &gt;&gt;</w:t>
      </w:r>
      <w:r>
        <w:rPr>
          <w:rtl/>
        </w:rPr>
        <w:t xml:space="preserve">   </w:t>
      </w:r>
      <w:bookmarkEnd w:id="7553"/>
    </w:p>
    <w:p w:rsidR="00ED1F90" w:rsidRDefault="00ED1F90" w:rsidP="00ED1F90">
      <w:pPr>
        <w:pStyle w:val="KeepWithNext"/>
        <w:rPr>
          <w:rtl/>
          <w:lang w:eastAsia="he-IL"/>
        </w:rPr>
      </w:pPr>
    </w:p>
    <w:p w:rsidR="00ED1F90" w:rsidRDefault="00ED1F90" w:rsidP="00ED1F90">
      <w:pPr>
        <w:rPr>
          <w:rtl/>
          <w:lang w:eastAsia="he-IL"/>
        </w:rPr>
      </w:pPr>
      <w:bookmarkStart w:id="7554" w:name="_ETM_Q1_15728180"/>
      <w:bookmarkEnd w:id="7554"/>
      <w:r>
        <w:rPr>
          <w:rFonts w:hint="cs"/>
          <w:rtl/>
          <w:lang w:eastAsia="he-IL"/>
        </w:rPr>
        <w:t>לא, אדוני</w:t>
      </w:r>
      <w:bookmarkStart w:id="7555" w:name="_ETM_Q1_15732129"/>
      <w:bookmarkStart w:id="7556" w:name="_ETM_Q1_15733219"/>
      <w:bookmarkEnd w:id="7555"/>
      <w:bookmarkEnd w:id="7556"/>
      <w:r>
        <w:rPr>
          <w:rFonts w:hint="cs"/>
          <w:rtl/>
          <w:lang w:eastAsia="he-IL"/>
        </w:rPr>
        <w:t xml:space="preserve"> - -</w:t>
      </w:r>
    </w:p>
    <w:p w:rsidR="00ED1F90" w:rsidRDefault="00ED1F90" w:rsidP="00ED1F90">
      <w:pPr>
        <w:rPr>
          <w:rtl/>
          <w:lang w:eastAsia="he-IL"/>
        </w:rPr>
      </w:pPr>
      <w:bookmarkStart w:id="7557" w:name="_ETM_Q1_15733288"/>
      <w:bookmarkEnd w:id="7557"/>
    </w:p>
    <w:p w:rsidR="00ED1F90" w:rsidRDefault="00ED1F90" w:rsidP="00ED1F90">
      <w:pPr>
        <w:pStyle w:val="a4"/>
        <w:keepNext/>
        <w:rPr>
          <w:rtl/>
        </w:rPr>
      </w:pPr>
      <w:bookmarkStart w:id="7558" w:name="ET_speaker_קריאות_1525"/>
      <w:r w:rsidRPr="00ED1F90">
        <w:rPr>
          <w:rStyle w:val="TagStyle"/>
          <w:rtl/>
        </w:rPr>
        <w:t xml:space="preserve"> &lt;&lt; דובר &gt;&gt; </w:t>
      </w:r>
      <w:r>
        <w:rPr>
          <w:rtl/>
        </w:rPr>
        <w:t>קריאות:</w:t>
      </w:r>
      <w:r w:rsidRPr="00ED1F90">
        <w:rPr>
          <w:rStyle w:val="TagStyle"/>
          <w:rtl/>
        </w:rPr>
        <w:t xml:space="preserve"> &lt;&lt; דובר &gt;&gt;</w:t>
      </w:r>
      <w:r>
        <w:rPr>
          <w:rtl/>
        </w:rPr>
        <w:t xml:space="preserve">   </w:t>
      </w:r>
      <w:bookmarkEnd w:id="7558"/>
    </w:p>
    <w:p w:rsidR="00ED1F90" w:rsidRDefault="00ED1F90" w:rsidP="00ED1F90">
      <w:pPr>
        <w:pStyle w:val="KeepWithNext"/>
        <w:rPr>
          <w:rtl/>
          <w:lang w:eastAsia="he-IL"/>
        </w:rPr>
      </w:pPr>
    </w:p>
    <w:p w:rsidR="00ED1F90" w:rsidRDefault="00ED1F90" w:rsidP="00ED1F90">
      <w:pPr>
        <w:rPr>
          <w:rtl/>
          <w:lang w:eastAsia="he-IL"/>
        </w:rPr>
      </w:pPr>
      <w:bookmarkStart w:id="7559" w:name="_ETM_Q1_15729490"/>
      <w:bookmarkEnd w:id="7559"/>
      <w:r>
        <w:rPr>
          <w:rFonts w:hint="cs"/>
          <w:rtl/>
          <w:lang w:eastAsia="he-IL"/>
        </w:rPr>
        <w:t>מי קובע את זה?</w:t>
      </w:r>
      <w:bookmarkStart w:id="7560" w:name="_ETM_Q1_15732174"/>
      <w:bookmarkEnd w:id="7560"/>
    </w:p>
    <w:p w:rsidR="00ED1F90" w:rsidRDefault="00ED1F90" w:rsidP="00ED1F90">
      <w:pPr>
        <w:rPr>
          <w:rtl/>
          <w:lang w:eastAsia="he-IL"/>
        </w:rPr>
      </w:pPr>
      <w:bookmarkStart w:id="7561" w:name="_ETM_Q1_15732276"/>
      <w:bookmarkEnd w:id="7561"/>
    </w:p>
    <w:p w:rsidR="00ED1F90" w:rsidRDefault="00ED1F90" w:rsidP="00ED1F90">
      <w:pPr>
        <w:pStyle w:val="af9"/>
        <w:keepNext/>
        <w:rPr>
          <w:rtl/>
          <w:lang w:eastAsia="he-IL"/>
        </w:rPr>
      </w:pPr>
      <w:bookmarkStart w:id="7562" w:name="ET_guest_586965_1526"/>
      <w:r w:rsidRPr="00ED1F9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D1F90">
        <w:rPr>
          <w:rStyle w:val="TagStyle"/>
          <w:rtl/>
        </w:rPr>
        <w:t xml:space="preserve"> &lt;&lt; אורח &gt;&gt;</w:t>
      </w:r>
      <w:r>
        <w:rPr>
          <w:rtl/>
          <w:lang w:eastAsia="he-IL"/>
        </w:rPr>
        <w:t xml:space="preserve">   </w:t>
      </w:r>
      <w:bookmarkEnd w:id="7562"/>
    </w:p>
    <w:p w:rsidR="00ED1F90" w:rsidRDefault="00ED1F90" w:rsidP="00ED1F90">
      <w:pPr>
        <w:pStyle w:val="KeepWithNext"/>
        <w:rPr>
          <w:rtl/>
          <w:lang w:eastAsia="he-IL"/>
        </w:rPr>
      </w:pPr>
    </w:p>
    <w:p w:rsidR="00ED1F90" w:rsidRDefault="00ED1F90" w:rsidP="00ED1F90">
      <w:pPr>
        <w:rPr>
          <w:rtl/>
          <w:lang w:eastAsia="he-IL"/>
        </w:rPr>
      </w:pPr>
      <w:bookmarkStart w:id="7563" w:name="_ETM_Q1_15737250"/>
      <w:bookmarkEnd w:id="7563"/>
      <w:r>
        <w:rPr>
          <w:rFonts w:hint="cs"/>
          <w:rtl/>
          <w:lang w:eastAsia="he-IL"/>
        </w:rPr>
        <w:t>- - אבל אתה לא יכול להשתמש</w:t>
      </w:r>
      <w:bookmarkStart w:id="7564" w:name="_ETM_Q1_15734660"/>
      <w:bookmarkEnd w:id="7564"/>
      <w:r>
        <w:rPr>
          <w:rFonts w:hint="cs"/>
          <w:rtl/>
          <w:lang w:eastAsia="he-IL"/>
        </w:rPr>
        <w:t xml:space="preserve"> באותו עולם מושגים. אמרנו שצווי הסגירה זה</w:t>
      </w:r>
      <w:bookmarkStart w:id="7565" w:name="_ETM_Q1_15740487"/>
      <w:bookmarkEnd w:id="7565"/>
      <w:r>
        <w:rPr>
          <w:rFonts w:hint="cs"/>
          <w:rtl/>
          <w:lang w:eastAsia="he-IL"/>
        </w:rPr>
        <w:t xml:space="preserve"> כלי מאוד מאוד חזק ולכן, אנחנו צריכים שההפרה תהיה מאוד מאוד חמורה.</w:t>
      </w:r>
      <w:bookmarkStart w:id="7566" w:name="_ETM_Q1_15749639"/>
      <w:bookmarkEnd w:id="7566"/>
    </w:p>
    <w:p w:rsidR="00ED1F90" w:rsidRDefault="00ED1F90" w:rsidP="00ED1F90">
      <w:pPr>
        <w:rPr>
          <w:rtl/>
          <w:lang w:eastAsia="he-IL"/>
        </w:rPr>
      </w:pPr>
      <w:bookmarkStart w:id="7567" w:name="_ETM_Q1_15749695"/>
      <w:bookmarkEnd w:id="7567"/>
    </w:p>
    <w:p w:rsidR="00ED1F90" w:rsidRDefault="00ED1F90" w:rsidP="00ED1F90">
      <w:pPr>
        <w:pStyle w:val="af6"/>
        <w:keepNext/>
        <w:rPr>
          <w:rtl/>
        </w:rPr>
      </w:pPr>
      <w:bookmarkStart w:id="7568" w:name="ET_yor_5069_1527"/>
      <w:r w:rsidRPr="00ED1F90">
        <w:rPr>
          <w:rStyle w:val="TagStyle"/>
          <w:rtl/>
        </w:rPr>
        <w:t xml:space="preserve"> &lt;&lt; יור &gt;&gt; </w:t>
      </w:r>
      <w:r>
        <w:rPr>
          <w:rtl/>
        </w:rPr>
        <w:t>היו"ר יעקב אשר:</w:t>
      </w:r>
      <w:r w:rsidRPr="00ED1F90">
        <w:rPr>
          <w:rStyle w:val="TagStyle"/>
          <w:rtl/>
        </w:rPr>
        <w:t xml:space="preserve"> &lt;&lt; יור &gt;&gt;</w:t>
      </w:r>
      <w:r>
        <w:rPr>
          <w:rtl/>
        </w:rPr>
        <w:t xml:space="preserve">   </w:t>
      </w:r>
      <w:bookmarkEnd w:id="7568"/>
    </w:p>
    <w:p w:rsidR="00ED1F90" w:rsidRDefault="00ED1F90" w:rsidP="00ED1F90">
      <w:pPr>
        <w:pStyle w:val="KeepWithNext"/>
        <w:rPr>
          <w:rtl/>
          <w:lang w:eastAsia="he-IL"/>
        </w:rPr>
      </w:pPr>
    </w:p>
    <w:p w:rsidR="00ED1F90" w:rsidRDefault="00ED1F90" w:rsidP="00ED1F90">
      <w:pPr>
        <w:rPr>
          <w:rtl/>
          <w:lang w:eastAsia="he-IL"/>
        </w:rPr>
      </w:pPr>
      <w:bookmarkStart w:id="7569" w:name="_ETM_Q1_15750351"/>
      <w:bookmarkEnd w:id="7569"/>
      <w:r>
        <w:rPr>
          <w:rFonts w:hint="cs"/>
          <w:rtl/>
          <w:lang w:eastAsia="he-IL"/>
        </w:rPr>
        <w:t xml:space="preserve">אז אני אומר לך שדווקא בגלל שזאת חקיקה שהיא באמת חדשה לתקופה שאף אחד לא חלם שנהיה בה, </w:t>
      </w:r>
      <w:bookmarkStart w:id="7570" w:name="_ETM_Q1_15758053"/>
      <w:bookmarkEnd w:id="7570"/>
      <w:r>
        <w:rPr>
          <w:rFonts w:hint="cs"/>
          <w:rtl/>
          <w:lang w:eastAsia="he-IL"/>
        </w:rPr>
        <w:t>שהתקהלות של אנשים ברחוב, אפילו אם היא ממש מינורית ופה</w:t>
      </w:r>
      <w:bookmarkStart w:id="7571" w:name="_ETM_Q1_15758908"/>
      <w:bookmarkEnd w:id="7571"/>
      <w:r>
        <w:rPr>
          <w:rFonts w:hint="cs"/>
          <w:rtl/>
          <w:lang w:eastAsia="he-IL"/>
        </w:rPr>
        <w:t xml:space="preserve"> יכול להיות שמדובר בבודדים </w:t>
      </w:r>
      <w:r>
        <w:rPr>
          <w:rtl/>
          <w:lang w:eastAsia="he-IL"/>
        </w:rPr>
        <w:t>–</w:t>
      </w:r>
      <w:r>
        <w:rPr>
          <w:rFonts w:hint="cs"/>
          <w:rtl/>
          <w:lang w:eastAsia="he-IL"/>
        </w:rPr>
        <w:t xml:space="preserve"> אם היד כל-כך קלה</w:t>
      </w:r>
      <w:bookmarkStart w:id="7572" w:name="_ETM_Q1_15767468"/>
      <w:bookmarkEnd w:id="7572"/>
      <w:r>
        <w:rPr>
          <w:rFonts w:hint="cs"/>
          <w:rtl/>
          <w:lang w:eastAsia="he-IL"/>
        </w:rPr>
        <w:t xml:space="preserve"> על הקטע הזה, אני חושב שעדין זה צריך להיות אחרת </w:t>
      </w:r>
      <w:bookmarkStart w:id="7573" w:name="_ETM_Q1_15772860"/>
      <w:bookmarkEnd w:id="7573"/>
      <w:r>
        <w:rPr>
          <w:rFonts w:hint="cs"/>
          <w:rtl/>
          <w:lang w:eastAsia="he-IL"/>
        </w:rPr>
        <w:t>מאשר ביום-יום בשימוש סביר.</w:t>
      </w:r>
    </w:p>
    <w:p w:rsidR="00ED1F90" w:rsidRDefault="00ED1F90" w:rsidP="00ED1F90">
      <w:pPr>
        <w:rPr>
          <w:rtl/>
          <w:lang w:eastAsia="he-IL"/>
        </w:rPr>
      </w:pPr>
    </w:p>
    <w:p w:rsidR="00ED1F90" w:rsidRDefault="00ED1F90" w:rsidP="00ED1F90">
      <w:pPr>
        <w:pStyle w:val="af9"/>
        <w:keepNext/>
        <w:rPr>
          <w:rtl/>
          <w:lang w:eastAsia="he-IL"/>
        </w:rPr>
      </w:pPr>
      <w:bookmarkStart w:id="7574" w:name="ET_guest_586965_1528"/>
      <w:r w:rsidRPr="00ED1F90">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ED1F90">
        <w:rPr>
          <w:rStyle w:val="TagStyle"/>
          <w:rtl/>
        </w:rPr>
        <w:t xml:space="preserve"> &lt;&lt; אורח &gt;&gt;</w:t>
      </w:r>
      <w:r>
        <w:rPr>
          <w:rtl/>
          <w:lang w:eastAsia="he-IL"/>
        </w:rPr>
        <w:t xml:space="preserve">   </w:t>
      </w:r>
      <w:bookmarkEnd w:id="7574"/>
    </w:p>
    <w:p w:rsidR="00ED1F90" w:rsidRDefault="00ED1F90" w:rsidP="00ED1F90">
      <w:pPr>
        <w:pStyle w:val="KeepWithNext"/>
        <w:rPr>
          <w:rtl/>
          <w:lang w:eastAsia="he-IL"/>
        </w:rPr>
      </w:pPr>
    </w:p>
    <w:p w:rsidR="00ED1F90" w:rsidRDefault="00ED1F90" w:rsidP="00ED1F90">
      <w:pPr>
        <w:rPr>
          <w:rtl/>
          <w:lang w:eastAsia="he-IL"/>
        </w:rPr>
      </w:pPr>
      <w:r>
        <w:rPr>
          <w:rFonts w:hint="cs"/>
          <w:rtl/>
          <w:lang w:eastAsia="he-IL"/>
        </w:rPr>
        <w:t xml:space="preserve">אדוני, השימוש בכוח </w:t>
      </w:r>
      <w:r>
        <w:rPr>
          <w:rtl/>
          <w:lang w:eastAsia="he-IL"/>
        </w:rPr>
        <w:t>–</w:t>
      </w:r>
      <w:r>
        <w:rPr>
          <w:rFonts w:hint="cs"/>
          <w:rtl/>
          <w:lang w:eastAsia="he-IL"/>
        </w:rPr>
        <w:t xml:space="preserve"> אני אתן דוגמה</w:t>
      </w:r>
      <w:bookmarkStart w:id="7575" w:name="_ETM_Q1_15774914"/>
      <w:bookmarkEnd w:id="7575"/>
      <w:r>
        <w:rPr>
          <w:rFonts w:hint="cs"/>
          <w:rtl/>
          <w:lang w:eastAsia="he-IL"/>
        </w:rPr>
        <w:t xml:space="preserve">: למשל, להציב מחסום זה שימוש בכוח. </w:t>
      </w:r>
      <w:r w:rsidR="00A30114">
        <w:rPr>
          <w:rFonts w:hint="cs"/>
          <w:rtl/>
          <w:lang w:eastAsia="he-IL"/>
        </w:rPr>
        <w:t xml:space="preserve">זה לא אומר </w:t>
      </w:r>
      <w:bookmarkStart w:id="7576" w:name="_ETM_Q1_15781429"/>
      <w:bookmarkEnd w:id="7576"/>
      <w:r w:rsidR="00A30114">
        <w:rPr>
          <w:rFonts w:hint="cs"/>
          <w:rtl/>
          <w:lang w:eastAsia="he-IL"/>
        </w:rPr>
        <w:t>ששוטר מתנהג באלימות, זה לא אומר - -</w:t>
      </w:r>
      <w:bookmarkStart w:id="7577" w:name="_ETM_Q1_15787028"/>
      <w:bookmarkEnd w:id="7577"/>
    </w:p>
    <w:p w:rsidR="00A30114" w:rsidRDefault="00A30114" w:rsidP="00ED1F90">
      <w:pPr>
        <w:rPr>
          <w:rtl/>
          <w:lang w:eastAsia="he-IL"/>
        </w:rPr>
      </w:pPr>
      <w:bookmarkStart w:id="7578" w:name="_ETM_Q1_15787116"/>
      <w:bookmarkEnd w:id="7578"/>
    </w:p>
    <w:p w:rsidR="00A30114" w:rsidRDefault="00A30114" w:rsidP="00A30114">
      <w:pPr>
        <w:pStyle w:val="af6"/>
        <w:keepNext/>
        <w:rPr>
          <w:rtl/>
        </w:rPr>
      </w:pPr>
      <w:bookmarkStart w:id="7579" w:name="ET_yor_5069_1529"/>
      <w:r w:rsidRPr="00A30114">
        <w:rPr>
          <w:rStyle w:val="TagStyle"/>
          <w:rtl/>
        </w:rPr>
        <w:t xml:space="preserve"> &lt;&lt; יור &gt;&gt; </w:t>
      </w:r>
      <w:r>
        <w:rPr>
          <w:rtl/>
        </w:rPr>
        <w:t>היו"ר יעקב אשר:</w:t>
      </w:r>
      <w:r w:rsidRPr="00A30114">
        <w:rPr>
          <w:rStyle w:val="TagStyle"/>
          <w:rtl/>
        </w:rPr>
        <w:t xml:space="preserve"> &lt;&lt; יור &gt;&gt;</w:t>
      </w:r>
      <w:r>
        <w:rPr>
          <w:rtl/>
        </w:rPr>
        <w:t xml:space="preserve">   </w:t>
      </w:r>
      <w:bookmarkEnd w:id="7579"/>
    </w:p>
    <w:p w:rsidR="00A30114" w:rsidRDefault="00A30114" w:rsidP="00A30114">
      <w:pPr>
        <w:pStyle w:val="KeepWithNext"/>
        <w:rPr>
          <w:rtl/>
          <w:lang w:eastAsia="he-IL"/>
        </w:rPr>
      </w:pPr>
    </w:p>
    <w:p w:rsidR="00A30114" w:rsidRDefault="00A30114" w:rsidP="00A30114">
      <w:pPr>
        <w:rPr>
          <w:rtl/>
          <w:lang w:eastAsia="he-IL"/>
        </w:rPr>
      </w:pPr>
      <w:bookmarkStart w:id="7580" w:name="_ETM_Q1_15787673"/>
      <w:bookmarkEnd w:id="7580"/>
      <w:r>
        <w:rPr>
          <w:rFonts w:hint="cs"/>
          <w:rtl/>
          <w:lang w:eastAsia="he-IL"/>
        </w:rPr>
        <w:t>אבל לא כתבת פה.</w:t>
      </w:r>
    </w:p>
    <w:p w:rsidR="00A30114" w:rsidRDefault="00A30114" w:rsidP="00A30114">
      <w:pPr>
        <w:rPr>
          <w:rtl/>
          <w:lang w:eastAsia="he-IL"/>
        </w:rPr>
      </w:pPr>
      <w:bookmarkStart w:id="7581" w:name="_ETM_Q1_15783383"/>
      <w:bookmarkStart w:id="7582" w:name="_ETM_Q1_15783469"/>
      <w:bookmarkEnd w:id="7581"/>
      <w:bookmarkEnd w:id="7582"/>
    </w:p>
    <w:p w:rsidR="00A30114" w:rsidRDefault="00A30114" w:rsidP="00A30114">
      <w:pPr>
        <w:pStyle w:val="-"/>
        <w:keepNext/>
        <w:rPr>
          <w:rtl/>
        </w:rPr>
      </w:pPr>
      <w:bookmarkStart w:id="7583" w:name="ET_speakercontinue_586965_1530"/>
      <w:r w:rsidRPr="00A30114">
        <w:rPr>
          <w:rStyle w:val="TagStyle"/>
          <w:rtl/>
        </w:rPr>
        <w:t xml:space="preserve"> &lt;&lt; דובר_המשך &gt;&gt; </w:t>
      </w:r>
      <w:r>
        <w:rPr>
          <w:rtl/>
        </w:rPr>
        <w:t>נירית להב-</w:t>
      </w:r>
      <w:proofErr w:type="spellStart"/>
      <w:r>
        <w:rPr>
          <w:rtl/>
        </w:rPr>
        <w:t>קניזו</w:t>
      </w:r>
      <w:proofErr w:type="spellEnd"/>
      <w:r>
        <w:rPr>
          <w:rtl/>
        </w:rPr>
        <w:t>:</w:t>
      </w:r>
      <w:r w:rsidRPr="00A30114">
        <w:rPr>
          <w:rStyle w:val="TagStyle"/>
          <w:rtl/>
        </w:rPr>
        <w:t xml:space="preserve"> &lt;&lt; דובר_המשך &gt;&gt;</w:t>
      </w:r>
      <w:r>
        <w:rPr>
          <w:rtl/>
        </w:rPr>
        <w:t xml:space="preserve">   </w:t>
      </w:r>
      <w:bookmarkEnd w:id="7583"/>
    </w:p>
    <w:p w:rsidR="00A30114" w:rsidRDefault="00A30114" w:rsidP="00A30114">
      <w:pPr>
        <w:pStyle w:val="KeepWithNext"/>
        <w:rPr>
          <w:rtl/>
          <w:lang w:eastAsia="he-IL"/>
        </w:rPr>
      </w:pPr>
    </w:p>
    <w:p w:rsidR="00A30114" w:rsidRDefault="00A30114" w:rsidP="00A30114">
      <w:pPr>
        <w:rPr>
          <w:rtl/>
          <w:lang w:eastAsia="he-IL"/>
        </w:rPr>
      </w:pPr>
      <w:bookmarkStart w:id="7584" w:name="_ETM_Q1_15788430"/>
      <w:bookmarkEnd w:id="7584"/>
      <w:r>
        <w:rPr>
          <w:rFonts w:hint="cs"/>
          <w:rtl/>
          <w:lang w:eastAsia="he-IL"/>
        </w:rPr>
        <w:t xml:space="preserve">אבל זה שימוש בכוח סביר. </w:t>
      </w:r>
      <w:bookmarkStart w:id="7585" w:name="_ETM_Q1_15791155"/>
      <w:bookmarkEnd w:id="7585"/>
    </w:p>
    <w:p w:rsidR="00A30114" w:rsidRDefault="00A30114" w:rsidP="00A30114">
      <w:pPr>
        <w:rPr>
          <w:rtl/>
          <w:lang w:eastAsia="he-IL"/>
        </w:rPr>
      </w:pPr>
      <w:bookmarkStart w:id="7586" w:name="_ETM_Q1_15791231"/>
      <w:bookmarkEnd w:id="7586"/>
    </w:p>
    <w:p w:rsidR="00A30114" w:rsidRDefault="00A30114" w:rsidP="00A30114">
      <w:pPr>
        <w:pStyle w:val="a4"/>
        <w:keepNext/>
        <w:rPr>
          <w:rtl/>
        </w:rPr>
      </w:pPr>
      <w:bookmarkStart w:id="7587" w:name="ET_speaker_גבי_פיסמן_1531"/>
      <w:r w:rsidRPr="00A30114">
        <w:rPr>
          <w:rStyle w:val="TagStyle"/>
          <w:rtl/>
        </w:rPr>
        <w:t xml:space="preserve"> &lt;&lt; דובר &gt;&gt; </w:t>
      </w:r>
      <w:r>
        <w:rPr>
          <w:rtl/>
        </w:rPr>
        <w:t xml:space="preserve">גבי </w:t>
      </w:r>
      <w:proofErr w:type="spellStart"/>
      <w:r>
        <w:rPr>
          <w:rtl/>
        </w:rPr>
        <w:t>פיסמן</w:t>
      </w:r>
      <w:proofErr w:type="spellEnd"/>
      <w:r>
        <w:rPr>
          <w:rtl/>
        </w:rPr>
        <w:t>:</w:t>
      </w:r>
      <w:r w:rsidRPr="00A30114">
        <w:rPr>
          <w:rStyle w:val="TagStyle"/>
          <w:rtl/>
        </w:rPr>
        <w:t xml:space="preserve"> &lt;&lt; דובר &gt;&gt;</w:t>
      </w:r>
      <w:r>
        <w:rPr>
          <w:rtl/>
        </w:rPr>
        <w:t xml:space="preserve">   </w:t>
      </w:r>
      <w:bookmarkEnd w:id="7587"/>
    </w:p>
    <w:p w:rsidR="00A30114" w:rsidRDefault="00A30114" w:rsidP="00A30114">
      <w:pPr>
        <w:pStyle w:val="KeepWithNext"/>
        <w:rPr>
          <w:rtl/>
          <w:lang w:eastAsia="he-IL"/>
        </w:rPr>
      </w:pPr>
    </w:p>
    <w:p w:rsidR="00A30114" w:rsidRDefault="00A30114" w:rsidP="00A30114">
      <w:pPr>
        <w:rPr>
          <w:rtl/>
          <w:lang w:eastAsia="he-IL"/>
        </w:rPr>
      </w:pPr>
      <w:bookmarkStart w:id="7588" w:name="_ETM_Q1_15789454"/>
      <w:bookmarkEnd w:id="7588"/>
      <w:r>
        <w:rPr>
          <w:rFonts w:hint="cs"/>
          <w:rtl/>
          <w:lang w:eastAsia="he-IL"/>
        </w:rPr>
        <w:t>לא, הצבת מחסום כדי לגדר</w:t>
      </w:r>
      <w:bookmarkStart w:id="7589" w:name="_ETM_Q1_15792241"/>
      <w:bookmarkEnd w:id="7589"/>
      <w:r>
        <w:rPr>
          <w:rFonts w:hint="cs"/>
          <w:rtl/>
          <w:lang w:eastAsia="he-IL"/>
        </w:rPr>
        <w:t xml:space="preserve"> אזור מסוים זה שימוש בכוח. היא מחייבת סמכות מפורשת. </w:t>
      </w:r>
    </w:p>
    <w:p w:rsidR="00A30114" w:rsidRDefault="00A30114" w:rsidP="00A30114">
      <w:pPr>
        <w:rPr>
          <w:rtl/>
          <w:lang w:eastAsia="he-IL"/>
        </w:rPr>
      </w:pPr>
    </w:p>
    <w:p w:rsidR="00A30114" w:rsidRDefault="00A30114" w:rsidP="00A30114">
      <w:pPr>
        <w:pStyle w:val="af9"/>
        <w:keepNext/>
        <w:rPr>
          <w:rtl/>
          <w:lang w:eastAsia="he-IL"/>
        </w:rPr>
      </w:pPr>
      <w:bookmarkStart w:id="7590" w:name="ET_guest_586965_1532"/>
      <w:r w:rsidRPr="00A3011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A30114">
        <w:rPr>
          <w:rStyle w:val="TagStyle"/>
          <w:rtl/>
        </w:rPr>
        <w:t xml:space="preserve"> &lt;&lt; אורח &gt;&gt;</w:t>
      </w:r>
      <w:r>
        <w:rPr>
          <w:rtl/>
          <w:lang w:eastAsia="he-IL"/>
        </w:rPr>
        <w:t xml:space="preserve">   </w:t>
      </w:r>
      <w:bookmarkEnd w:id="7590"/>
    </w:p>
    <w:p w:rsidR="00A30114" w:rsidRDefault="00A30114" w:rsidP="00A30114">
      <w:pPr>
        <w:pStyle w:val="KeepWithNext"/>
        <w:rPr>
          <w:rtl/>
          <w:lang w:eastAsia="he-IL"/>
        </w:rPr>
      </w:pPr>
    </w:p>
    <w:p w:rsidR="00A30114" w:rsidRDefault="00A30114" w:rsidP="00A30114">
      <w:pPr>
        <w:rPr>
          <w:rtl/>
          <w:lang w:eastAsia="he-IL"/>
        </w:rPr>
      </w:pPr>
      <w:r>
        <w:rPr>
          <w:rFonts w:hint="cs"/>
          <w:rtl/>
          <w:lang w:eastAsia="he-IL"/>
        </w:rPr>
        <w:t>אם אתה תאפשר את זה רק במקום שההפרה היא ניכרת, זאת</w:t>
      </w:r>
      <w:bookmarkStart w:id="7591" w:name="_ETM_Q1_15800511"/>
      <w:bookmarkEnd w:id="7591"/>
      <w:r>
        <w:rPr>
          <w:rFonts w:hint="cs"/>
          <w:rtl/>
          <w:lang w:eastAsia="he-IL"/>
        </w:rPr>
        <w:t xml:space="preserve"> אומרת שלא תוכל לשים מחסום </w:t>
      </w:r>
      <w:r w:rsidR="003B6DD8">
        <w:rPr>
          <w:rFonts w:hint="cs"/>
          <w:rtl/>
          <w:lang w:eastAsia="he-IL"/>
        </w:rPr>
        <w:t xml:space="preserve">שאתה יודע שאמורה להיות התקהלות </w:t>
      </w:r>
      <w:bookmarkStart w:id="7592" w:name="_ETM_Q1_15806163"/>
      <w:bookmarkEnd w:id="7592"/>
      <w:r w:rsidR="003B6DD8">
        <w:rPr>
          <w:rFonts w:hint="cs"/>
          <w:rtl/>
          <w:lang w:eastAsia="he-IL"/>
        </w:rPr>
        <w:t>- -</w:t>
      </w:r>
    </w:p>
    <w:p w:rsidR="003B6DD8" w:rsidRDefault="003B6DD8" w:rsidP="00A30114">
      <w:pPr>
        <w:rPr>
          <w:rtl/>
          <w:lang w:eastAsia="he-IL"/>
        </w:rPr>
      </w:pPr>
    </w:p>
    <w:p w:rsidR="003B6DD8" w:rsidRDefault="003B6DD8" w:rsidP="003B6DD8">
      <w:pPr>
        <w:pStyle w:val="af6"/>
        <w:keepNext/>
        <w:rPr>
          <w:rtl/>
        </w:rPr>
      </w:pPr>
      <w:bookmarkStart w:id="7593" w:name="ET_yor_5069_1533"/>
      <w:r w:rsidRPr="003B6DD8">
        <w:rPr>
          <w:rStyle w:val="TagStyle"/>
          <w:rtl/>
        </w:rPr>
        <w:t xml:space="preserve"> &lt;&lt; יור &gt;&gt; </w:t>
      </w:r>
      <w:r>
        <w:rPr>
          <w:rtl/>
        </w:rPr>
        <w:t>היו"ר יעקב אשר:</w:t>
      </w:r>
      <w:r w:rsidRPr="003B6DD8">
        <w:rPr>
          <w:rStyle w:val="TagStyle"/>
          <w:rtl/>
        </w:rPr>
        <w:t xml:space="preserve"> &lt;&lt; יור &gt;&gt;</w:t>
      </w:r>
      <w:r>
        <w:rPr>
          <w:rtl/>
        </w:rPr>
        <w:t xml:space="preserve">   </w:t>
      </w:r>
      <w:bookmarkEnd w:id="7593"/>
    </w:p>
    <w:p w:rsidR="003B6DD8" w:rsidRDefault="003B6DD8" w:rsidP="003B6DD8">
      <w:pPr>
        <w:pStyle w:val="KeepWithNext"/>
        <w:rPr>
          <w:rtl/>
          <w:lang w:eastAsia="he-IL"/>
        </w:rPr>
      </w:pPr>
    </w:p>
    <w:p w:rsidR="003B6DD8" w:rsidRDefault="003B6DD8" w:rsidP="00C478D8">
      <w:pPr>
        <w:rPr>
          <w:rtl/>
          <w:lang w:eastAsia="he-IL"/>
        </w:rPr>
      </w:pPr>
      <w:r>
        <w:rPr>
          <w:rFonts w:hint="cs"/>
          <w:rtl/>
          <w:lang w:eastAsia="he-IL"/>
        </w:rPr>
        <w:t>תקשיב</w:t>
      </w:r>
      <w:r w:rsidR="00C478D8">
        <w:rPr>
          <w:rFonts w:hint="cs"/>
          <w:rtl/>
          <w:lang w:eastAsia="he-IL"/>
        </w:rPr>
        <w:t>י</w:t>
      </w:r>
      <w:r>
        <w:rPr>
          <w:rFonts w:hint="cs"/>
          <w:rtl/>
          <w:lang w:eastAsia="he-IL"/>
        </w:rPr>
        <w:t>, כשאני קורא את החוק ואני רואה</w:t>
      </w:r>
      <w:bookmarkStart w:id="7594" w:name="_ETM_Q1_15802803"/>
      <w:bookmarkEnd w:id="7594"/>
      <w:r>
        <w:rPr>
          <w:rFonts w:hint="cs"/>
          <w:rtl/>
          <w:lang w:eastAsia="he-IL"/>
        </w:rPr>
        <w:t xml:space="preserve"> את כל זה להורות על התפזרות וכולי, וסירב האדם להוראת</w:t>
      </w:r>
      <w:bookmarkStart w:id="7595" w:name="_ETM_Q1_15811292"/>
      <w:bookmarkEnd w:id="7595"/>
      <w:r>
        <w:rPr>
          <w:rFonts w:hint="cs"/>
          <w:rtl/>
          <w:lang w:eastAsia="he-IL"/>
        </w:rPr>
        <w:t xml:space="preserve"> שוטר </w:t>
      </w:r>
      <w:r>
        <w:rPr>
          <w:rtl/>
          <w:lang w:eastAsia="he-IL"/>
        </w:rPr>
        <w:t>–</w:t>
      </w:r>
      <w:r>
        <w:rPr>
          <w:rFonts w:hint="cs"/>
          <w:rtl/>
          <w:lang w:eastAsia="he-IL"/>
        </w:rPr>
        <w:t xml:space="preserve"> זה לא שהוא דחף לו את המחסום ולא</w:t>
      </w:r>
      <w:bookmarkStart w:id="7596" w:name="_ETM_Q1_15816285"/>
      <w:bookmarkEnd w:id="7596"/>
      <w:r>
        <w:rPr>
          <w:rFonts w:hint="cs"/>
          <w:rtl/>
          <w:lang w:eastAsia="he-IL"/>
        </w:rPr>
        <w:t xml:space="preserve"> שהוא התפרע, הוא סירב, הוא אמר: אני לא רוצה ללכת</w:t>
      </w:r>
      <w:bookmarkStart w:id="7597" w:name="_ETM_Q1_15816279"/>
      <w:bookmarkEnd w:id="7597"/>
      <w:r w:rsidR="00C478D8">
        <w:rPr>
          <w:rFonts w:hint="cs"/>
          <w:rtl/>
          <w:lang w:eastAsia="he-IL"/>
        </w:rPr>
        <w:t xml:space="preserve"> </w:t>
      </w:r>
      <w:r w:rsidR="00C478D8">
        <w:rPr>
          <w:rtl/>
          <w:lang w:eastAsia="he-IL"/>
        </w:rPr>
        <w:t>–</w:t>
      </w:r>
      <w:r w:rsidR="00C478D8">
        <w:rPr>
          <w:rFonts w:hint="cs"/>
          <w:rtl/>
          <w:lang w:eastAsia="he-IL"/>
        </w:rPr>
        <w:t xml:space="preserve"> </w:t>
      </w:r>
      <w:bookmarkStart w:id="7598" w:name="_ETM_Q1_15821155"/>
      <w:bookmarkStart w:id="7599" w:name="_ETM_Q1_15821241"/>
      <w:bookmarkEnd w:id="7598"/>
      <w:bookmarkEnd w:id="7599"/>
      <w:r w:rsidR="00C478D8">
        <w:rPr>
          <w:rFonts w:hint="cs"/>
          <w:rtl/>
          <w:lang w:eastAsia="he-IL"/>
        </w:rPr>
        <w:t>זה מה שאני לומד מזה. אני אוהב חקיקה</w:t>
      </w:r>
      <w:bookmarkStart w:id="7600" w:name="_ETM_Q1_15825522"/>
      <w:bookmarkEnd w:id="7600"/>
      <w:r w:rsidR="00C478D8">
        <w:rPr>
          <w:rFonts w:hint="cs"/>
          <w:rtl/>
          <w:lang w:eastAsia="he-IL"/>
        </w:rPr>
        <w:t xml:space="preserve"> שאני מבין אותה וגם השוטר יבין אותה. פה אני צריך </w:t>
      </w:r>
      <w:bookmarkStart w:id="7601" w:name="_ETM_Q1_15830931"/>
      <w:bookmarkEnd w:id="7601"/>
      <w:r w:rsidR="00C478D8">
        <w:rPr>
          <w:rFonts w:hint="cs"/>
          <w:rtl/>
          <w:lang w:eastAsia="he-IL"/>
        </w:rPr>
        <w:t>לתת לו עוד תמרור אחד, תמצאי לו איזה צורה שאת רוצה, עוד תמרור אחד שהוא צריך - -</w:t>
      </w:r>
      <w:bookmarkStart w:id="7602" w:name="_ETM_Q1_15835958"/>
      <w:bookmarkEnd w:id="7602"/>
    </w:p>
    <w:p w:rsidR="00C478D8" w:rsidRDefault="00C478D8" w:rsidP="00C478D8">
      <w:pPr>
        <w:rPr>
          <w:rtl/>
          <w:lang w:eastAsia="he-IL"/>
        </w:rPr>
      </w:pPr>
      <w:bookmarkStart w:id="7603" w:name="_ETM_Q1_15836070"/>
      <w:bookmarkEnd w:id="7603"/>
    </w:p>
    <w:p w:rsidR="00C478D8" w:rsidRDefault="00C478D8" w:rsidP="00C478D8">
      <w:pPr>
        <w:pStyle w:val="a4"/>
        <w:keepNext/>
        <w:rPr>
          <w:rtl/>
        </w:rPr>
      </w:pPr>
      <w:bookmarkStart w:id="7604" w:name="ET_speaker_גבי_פיסמן_1534"/>
      <w:r w:rsidRPr="00C478D8">
        <w:rPr>
          <w:rStyle w:val="TagStyle"/>
          <w:rtl/>
        </w:rPr>
        <w:t xml:space="preserve"> &lt;&lt; דובר &gt;&gt; </w:t>
      </w:r>
      <w:r>
        <w:rPr>
          <w:rtl/>
        </w:rPr>
        <w:t xml:space="preserve">גבי </w:t>
      </w:r>
      <w:proofErr w:type="spellStart"/>
      <w:r>
        <w:rPr>
          <w:rtl/>
        </w:rPr>
        <w:t>פיסמן</w:t>
      </w:r>
      <w:proofErr w:type="spellEnd"/>
      <w:r>
        <w:rPr>
          <w:rtl/>
        </w:rPr>
        <w:t>:</w:t>
      </w:r>
      <w:r w:rsidRPr="00C478D8">
        <w:rPr>
          <w:rStyle w:val="TagStyle"/>
          <w:rtl/>
        </w:rPr>
        <w:t xml:space="preserve"> &lt;&lt; דובר &gt;&gt;</w:t>
      </w:r>
      <w:r>
        <w:rPr>
          <w:rtl/>
        </w:rPr>
        <w:t xml:space="preserve">   </w:t>
      </w:r>
      <w:bookmarkEnd w:id="7604"/>
    </w:p>
    <w:p w:rsidR="00C478D8" w:rsidRDefault="00C478D8" w:rsidP="00C478D8">
      <w:pPr>
        <w:pStyle w:val="KeepWithNext"/>
        <w:rPr>
          <w:rtl/>
          <w:lang w:eastAsia="he-IL"/>
        </w:rPr>
      </w:pPr>
    </w:p>
    <w:p w:rsidR="00C478D8" w:rsidRDefault="00C478D8" w:rsidP="00C478D8">
      <w:pPr>
        <w:rPr>
          <w:rtl/>
          <w:lang w:eastAsia="he-IL"/>
        </w:rPr>
      </w:pPr>
      <w:r>
        <w:rPr>
          <w:rFonts w:hint="cs"/>
          <w:rtl/>
          <w:lang w:eastAsia="he-IL"/>
        </w:rPr>
        <w:t xml:space="preserve">אבל זה התמרור הלא נכון, אדוני. </w:t>
      </w:r>
      <w:r w:rsidR="00D81378">
        <w:rPr>
          <w:rFonts w:hint="cs"/>
          <w:rtl/>
          <w:lang w:eastAsia="he-IL"/>
        </w:rPr>
        <w:t>זה התמרור הלא נכון כי שוב,</w:t>
      </w:r>
      <w:bookmarkStart w:id="7605" w:name="_ETM_Q1_15840645"/>
      <w:bookmarkEnd w:id="7605"/>
      <w:r w:rsidR="00D81378">
        <w:rPr>
          <w:rFonts w:hint="cs"/>
          <w:rtl/>
          <w:lang w:eastAsia="he-IL"/>
        </w:rPr>
        <w:t xml:space="preserve"> המינוח של שימוש בכוח - -</w:t>
      </w:r>
    </w:p>
    <w:p w:rsidR="00D81378" w:rsidRDefault="00D81378" w:rsidP="00C478D8">
      <w:pPr>
        <w:rPr>
          <w:rtl/>
          <w:lang w:eastAsia="he-IL"/>
        </w:rPr>
      </w:pPr>
      <w:bookmarkStart w:id="7606" w:name="_ETM_Q1_15837627"/>
      <w:bookmarkStart w:id="7607" w:name="_ETM_Q1_15837699"/>
      <w:bookmarkEnd w:id="7606"/>
      <w:bookmarkEnd w:id="7607"/>
    </w:p>
    <w:p w:rsidR="00D81378" w:rsidRDefault="00D81378" w:rsidP="00D81378">
      <w:pPr>
        <w:pStyle w:val="af6"/>
        <w:keepNext/>
        <w:rPr>
          <w:rtl/>
        </w:rPr>
      </w:pPr>
      <w:bookmarkStart w:id="7608" w:name="ET_yor_5069_1535"/>
      <w:r w:rsidRPr="00D81378">
        <w:rPr>
          <w:rStyle w:val="TagStyle"/>
          <w:rtl/>
        </w:rPr>
        <w:t xml:space="preserve"> &lt;&lt; יור &gt;&gt; </w:t>
      </w:r>
      <w:r>
        <w:rPr>
          <w:rtl/>
        </w:rPr>
        <w:t>היו"ר יעקב אשר:</w:t>
      </w:r>
      <w:r w:rsidRPr="00D81378">
        <w:rPr>
          <w:rStyle w:val="TagStyle"/>
          <w:rtl/>
        </w:rPr>
        <w:t xml:space="preserve"> &lt;&lt; יור &gt;&gt;</w:t>
      </w:r>
      <w:r>
        <w:rPr>
          <w:rtl/>
        </w:rPr>
        <w:t xml:space="preserve">   </w:t>
      </w:r>
      <w:bookmarkEnd w:id="7608"/>
    </w:p>
    <w:p w:rsidR="00D81378" w:rsidRDefault="00D81378" w:rsidP="00D81378">
      <w:pPr>
        <w:pStyle w:val="KeepWithNext"/>
        <w:rPr>
          <w:rtl/>
          <w:lang w:eastAsia="he-IL"/>
        </w:rPr>
      </w:pPr>
    </w:p>
    <w:p w:rsidR="00D81378" w:rsidRDefault="00D81378" w:rsidP="00D81378">
      <w:pPr>
        <w:rPr>
          <w:rtl/>
          <w:lang w:eastAsia="he-IL"/>
        </w:rPr>
      </w:pPr>
      <w:bookmarkStart w:id="7609" w:name="_ETM_Q1_15838382"/>
      <w:bookmarkEnd w:id="7609"/>
      <w:r>
        <w:rPr>
          <w:rFonts w:hint="cs"/>
          <w:rtl/>
          <w:lang w:eastAsia="he-IL"/>
        </w:rPr>
        <w:t xml:space="preserve">אז תביאי תמרור נכון. </w:t>
      </w:r>
      <w:bookmarkStart w:id="7610" w:name="_ETM_Q1_15843562"/>
      <w:bookmarkEnd w:id="7610"/>
    </w:p>
    <w:p w:rsidR="00A62F4D" w:rsidRDefault="00A62F4D" w:rsidP="00D81378">
      <w:pPr>
        <w:rPr>
          <w:rtl/>
          <w:lang w:eastAsia="he-IL"/>
        </w:rPr>
      </w:pPr>
      <w:bookmarkStart w:id="7611" w:name="_ETM_Q1_15844213"/>
      <w:bookmarkEnd w:id="7611"/>
    </w:p>
    <w:p w:rsidR="00A62F4D" w:rsidRDefault="00A62F4D" w:rsidP="00A62F4D">
      <w:pPr>
        <w:pStyle w:val="-"/>
        <w:keepNext/>
        <w:rPr>
          <w:rtl/>
        </w:rPr>
      </w:pPr>
      <w:bookmarkStart w:id="7612" w:name="ET_speakercontinue_גבי_פיסמן_1536"/>
      <w:r w:rsidRPr="00A62F4D">
        <w:rPr>
          <w:rStyle w:val="TagStyle"/>
          <w:rtl/>
        </w:rPr>
        <w:t xml:space="preserve"> &lt;&lt; דובר_המשך &gt;&gt; </w:t>
      </w:r>
      <w:r>
        <w:rPr>
          <w:rtl/>
        </w:rPr>
        <w:t xml:space="preserve">גבי </w:t>
      </w:r>
      <w:proofErr w:type="spellStart"/>
      <w:r>
        <w:rPr>
          <w:rtl/>
        </w:rPr>
        <w:t>פיסמן</w:t>
      </w:r>
      <w:proofErr w:type="spellEnd"/>
      <w:r>
        <w:rPr>
          <w:rtl/>
        </w:rPr>
        <w:t>:</w:t>
      </w:r>
      <w:r w:rsidRPr="00A62F4D">
        <w:rPr>
          <w:rStyle w:val="TagStyle"/>
          <w:rtl/>
        </w:rPr>
        <w:t xml:space="preserve"> &lt;&lt; דובר_המשך &gt;&gt;</w:t>
      </w:r>
      <w:r>
        <w:rPr>
          <w:rtl/>
        </w:rPr>
        <w:t xml:space="preserve">   </w:t>
      </w:r>
      <w:bookmarkEnd w:id="7612"/>
    </w:p>
    <w:p w:rsidR="00A62F4D" w:rsidRDefault="00A62F4D" w:rsidP="00A62F4D">
      <w:pPr>
        <w:pStyle w:val="KeepWithNext"/>
        <w:rPr>
          <w:rtl/>
          <w:lang w:eastAsia="he-IL"/>
        </w:rPr>
      </w:pPr>
    </w:p>
    <w:p w:rsidR="00A62F4D" w:rsidRDefault="00A62F4D" w:rsidP="00A62F4D">
      <w:pPr>
        <w:rPr>
          <w:rtl/>
          <w:lang w:eastAsia="he-IL"/>
        </w:rPr>
      </w:pPr>
      <w:bookmarkStart w:id="7613" w:name="_ETM_Q1_15844709"/>
      <w:bookmarkEnd w:id="7613"/>
      <w:r>
        <w:rPr>
          <w:rFonts w:hint="cs"/>
          <w:rtl/>
          <w:lang w:eastAsia="he-IL"/>
        </w:rPr>
        <w:t>אני</w:t>
      </w:r>
      <w:bookmarkStart w:id="7614" w:name="_ETM_Q1_15845147"/>
      <w:bookmarkEnd w:id="7614"/>
      <w:r>
        <w:rPr>
          <w:rFonts w:hint="cs"/>
          <w:rtl/>
          <w:lang w:eastAsia="he-IL"/>
        </w:rPr>
        <w:t xml:space="preserve"> לא יכולה כי המינוח של שימוש בכוח הוא כל-כך </w:t>
      </w:r>
      <w:proofErr w:type="spellStart"/>
      <w:r>
        <w:rPr>
          <w:rFonts w:hint="cs"/>
          <w:rtl/>
          <w:lang w:eastAsia="he-IL"/>
        </w:rPr>
        <w:t>כל-כך</w:t>
      </w:r>
      <w:proofErr w:type="spellEnd"/>
      <w:r>
        <w:rPr>
          <w:rFonts w:hint="cs"/>
          <w:rtl/>
          <w:lang w:eastAsia="he-IL"/>
        </w:rPr>
        <w:t xml:space="preserve"> </w:t>
      </w:r>
      <w:bookmarkStart w:id="7615" w:name="_ETM_Q1_15848990"/>
      <w:bookmarkEnd w:id="7615"/>
      <w:r>
        <w:rPr>
          <w:rFonts w:hint="cs"/>
          <w:rtl/>
          <w:lang w:eastAsia="he-IL"/>
        </w:rPr>
        <w:t>גדול ועדין, ויש נסיבות שבהן אני מצפה שהשימוש בכוח יהיה</w:t>
      </w:r>
      <w:bookmarkStart w:id="7616" w:name="_ETM_Q1_15853255"/>
      <w:bookmarkEnd w:id="7616"/>
      <w:r>
        <w:rPr>
          <w:rFonts w:hint="cs"/>
          <w:rtl/>
          <w:lang w:eastAsia="he-IL"/>
        </w:rPr>
        <w:t xml:space="preserve"> מינורי, ויש נסיבות שבהן עצם הפעלת השימוש בכוח, גם השימוש</w:t>
      </w:r>
      <w:bookmarkStart w:id="7617" w:name="_ETM_Q1_15860134"/>
      <w:bookmarkEnd w:id="7617"/>
      <w:r>
        <w:rPr>
          <w:rFonts w:hint="cs"/>
          <w:rtl/>
          <w:lang w:eastAsia="he-IL"/>
        </w:rPr>
        <w:t xml:space="preserve"> בכוח המינורי, יהיה כבר חריגה מסמכות.</w:t>
      </w:r>
      <w:bookmarkStart w:id="7618" w:name="_ETM_Q1_15858298"/>
      <w:bookmarkEnd w:id="7618"/>
    </w:p>
    <w:p w:rsidR="00A62F4D" w:rsidRDefault="00A62F4D" w:rsidP="00A62F4D">
      <w:pPr>
        <w:rPr>
          <w:rtl/>
          <w:lang w:eastAsia="he-IL"/>
        </w:rPr>
      </w:pPr>
      <w:bookmarkStart w:id="7619" w:name="_ETM_Q1_15858397"/>
      <w:bookmarkEnd w:id="7619"/>
    </w:p>
    <w:p w:rsidR="00A62F4D" w:rsidRDefault="00A62F4D" w:rsidP="00A62F4D">
      <w:pPr>
        <w:pStyle w:val="a4"/>
        <w:keepNext/>
        <w:rPr>
          <w:rtl/>
        </w:rPr>
      </w:pPr>
      <w:bookmarkStart w:id="7620" w:name="ET_speaker_5785_1537"/>
      <w:r w:rsidRPr="00A62F4D">
        <w:rPr>
          <w:rStyle w:val="TagStyle"/>
          <w:rtl/>
        </w:rPr>
        <w:t xml:space="preserve"> &lt;&lt; דובר &gt;&gt; </w:t>
      </w:r>
      <w:r>
        <w:rPr>
          <w:rtl/>
        </w:rPr>
        <w:t>עופר כסיף (הרשימה המשותפת):</w:t>
      </w:r>
      <w:r w:rsidRPr="00A62F4D">
        <w:rPr>
          <w:rStyle w:val="TagStyle"/>
          <w:rtl/>
        </w:rPr>
        <w:t xml:space="preserve"> &lt;&lt; דובר &gt;&gt;</w:t>
      </w:r>
      <w:r>
        <w:rPr>
          <w:rtl/>
        </w:rPr>
        <w:t xml:space="preserve">   </w:t>
      </w:r>
      <w:bookmarkEnd w:id="7620"/>
    </w:p>
    <w:p w:rsidR="00A62F4D" w:rsidRDefault="00A62F4D" w:rsidP="00A62F4D">
      <w:pPr>
        <w:pStyle w:val="KeepWithNext"/>
        <w:rPr>
          <w:rtl/>
          <w:lang w:eastAsia="he-IL"/>
        </w:rPr>
      </w:pPr>
    </w:p>
    <w:p w:rsidR="00A62F4D" w:rsidRDefault="00A62F4D" w:rsidP="00A62F4D">
      <w:pPr>
        <w:rPr>
          <w:rtl/>
          <w:lang w:eastAsia="he-IL"/>
        </w:rPr>
      </w:pPr>
      <w:bookmarkStart w:id="7621" w:name="_ETM_Q1_15860983"/>
      <w:bookmarkEnd w:id="7621"/>
      <w:r>
        <w:rPr>
          <w:rFonts w:hint="cs"/>
          <w:rtl/>
          <w:lang w:eastAsia="he-IL"/>
        </w:rPr>
        <w:t>תגידי לי, את שומעת שיש</w:t>
      </w:r>
      <w:bookmarkStart w:id="7622" w:name="_ETM_Q1_15862212"/>
      <w:bookmarkEnd w:id="7622"/>
      <w:r>
        <w:rPr>
          <w:rFonts w:hint="cs"/>
          <w:rtl/>
          <w:lang w:eastAsia="he-IL"/>
        </w:rPr>
        <w:t xml:space="preserve"> כל מיני תפיסות, כל מיני פרשנויות לכוח סביר </w:t>
      </w:r>
      <w:r>
        <w:rPr>
          <w:rtl/>
          <w:lang w:eastAsia="he-IL"/>
        </w:rPr>
        <w:t>–</w:t>
      </w:r>
      <w:r>
        <w:rPr>
          <w:rFonts w:hint="cs"/>
          <w:rtl/>
          <w:lang w:eastAsia="he-IL"/>
        </w:rPr>
        <w:t xml:space="preserve"> זה ברור.</w:t>
      </w:r>
      <w:bookmarkStart w:id="7623" w:name="_ETM_Q1_15861672"/>
      <w:bookmarkEnd w:id="7623"/>
    </w:p>
    <w:p w:rsidR="00A62F4D" w:rsidRDefault="00A62F4D" w:rsidP="00A62F4D">
      <w:pPr>
        <w:rPr>
          <w:rtl/>
          <w:lang w:eastAsia="he-IL"/>
        </w:rPr>
      </w:pPr>
      <w:bookmarkStart w:id="7624" w:name="_ETM_Q1_15861759"/>
      <w:bookmarkEnd w:id="7624"/>
    </w:p>
    <w:p w:rsidR="00A62F4D" w:rsidRDefault="00A62F4D" w:rsidP="00A62F4D">
      <w:pPr>
        <w:pStyle w:val="a4"/>
        <w:keepNext/>
        <w:rPr>
          <w:rtl/>
        </w:rPr>
      </w:pPr>
      <w:bookmarkStart w:id="7625" w:name="ET_speaker_גבי_פיסמן_1538"/>
      <w:r w:rsidRPr="00A62F4D">
        <w:rPr>
          <w:rStyle w:val="TagStyle"/>
          <w:rtl/>
        </w:rPr>
        <w:t xml:space="preserve"> &lt;&lt; דובר &gt;&gt; </w:t>
      </w:r>
      <w:r>
        <w:rPr>
          <w:rtl/>
        </w:rPr>
        <w:t xml:space="preserve">גבי </w:t>
      </w:r>
      <w:proofErr w:type="spellStart"/>
      <w:r>
        <w:rPr>
          <w:rtl/>
        </w:rPr>
        <w:t>פיסמן</w:t>
      </w:r>
      <w:proofErr w:type="spellEnd"/>
      <w:r>
        <w:rPr>
          <w:rtl/>
        </w:rPr>
        <w:t>:</w:t>
      </w:r>
      <w:r w:rsidRPr="00A62F4D">
        <w:rPr>
          <w:rStyle w:val="TagStyle"/>
          <w:rtl/>
        </w:rPr>
        <w:t xml:space="preserve"> &lt;&lt; דובר &gt;&gt;</w:t>
      </w:r>
      <w:r>
        <w:rPr>
          <w:rtl/>
        </w:rPr>
        <w:t xml:space="preserve">   </w:t>
      </w:r>
      <w:bookmarkEnd w:id="7625"/>
    </w:p>
    <w:p w:rsidR="00A62F4D" w:rsidRDefault="00A62F4D" w:rsidP="00A62F4D">
      <w:pPr>
        <w:pStyle w:val="KeepWithNext"/>
        <w:rPr>
          <w:rtl/>
          <w:lang w:eastAsia="he-IL"/>
        </w:rPr>
      </w:pPr>
    </w:p>
    <w:p w:rsidR="00A62F4D" w:rsidRDefault="00A62F4D" w:rsidP="00A62F4D">
      <w:pPr>
        <w:rPr>
          <w:rtl/>
          <w:lang w:eastAsia="he-IL"/>
        </w:rPr>
      </w:pPr>
      <w:bookmarkStart w:id="7626" w:name="_ETM_Q1_15863923"/>
      <w:bookmarkEnd w:id="7626"/>
      <w:r>
        <w:rPr>
          <w:rFonts w:hint="cs"/>
          <w:rtl/>
          <w:lang w:eastAsia="he-IL"/>
        </w:rPr>
        <w:t>לא כל מיני. יש טווח של - - -</w:t>
      </w:r>
    </w:p>
    <w:p w:rsidR="00A62F4D" w:rsidRDefault="00A62F4D" w:rsidP="00A62F4D">
      <w:pPr>
        <w:rPr>
          <w:rtl/>
          <w:lang w:eastAsia="he-IL"/>
        </w:rPr>
      </w:pPr>
      <w:bookmarkStart w:id="7627" w:name="_ETM_Q1_15871097"/>
      <w:bookmarkStart w:id="7628" w:name="_ETM_Q1_15871164"/>
      <w:bookmarkEnd w:id="7627"/>
      <w:bookmarkEnd w:id="7628"/>
    </w:p>
    <w:p w:rsidR="00A62F4D" w:rsidRDefault="00A62F4D" w:rsidP="00A62F4D">
      <w:pPr>
        <w:pStyle w:val="a4"/>
        <w:keepNext/>
        <w:rPr>
          <w:rtl/>
        </w:rPr>
      </w:pPr>
      <w:bookmarkStart w:id="7629" w:name="ET_speaker_5785_1539"/>
      <w:r w:rsidRPr="00A62F4D">
        <w:rPr>
          <w:rStyle w:val="TagStyle"/>
          <w:rtl/>
        </w:rPr>
        <w:t xml:space="preserve"> &lt;&lt; דובר &gt;&gt; </w:t>
      </w:r>
      <w:r>
        <w:rPr>
          <w:rtl/>
        </w:rPr>
        <w:t>עופר כסיף (הרשימה המשותפת):</w:t>
      </w:r>
      <w:r w:rsidRPr="00A62F4D">
        <w:rPr>
          <w:rStyle w:val="TagStyle"/>
          <w:rtl/>
        </w:rPr>
        <w:t xml:space="preserve"> &lt;&lt; דובר &gt;&gt;</w:t>
      </w:r>
      <w:r>
        <w:rPr>
          <w:rtl/>
        </w:rPr>
        <w:t xml:space="preserve">   </w:t>
      </w:r>
      <w:bookmarkEnd w:id="7629"/>
    </w:p>
    <w:p w:rsidR="00A62F4D" w:rsidRDefault="00A62F4D" w:rsidP="00A62F4D">
      <w:pPr>
        <w:pStyle w:val="KeepWithNext"/>
        <w:rPr>
          <w:rtl/>
          <w:lang w:eastAsia="he-IL"/>
        </w:rPr>
      </w:pPr>
    </w:p>
    <w:p w:rsidR="00A62F4D" w:rsidRDefault="00A62F4D" w:rsidP="00A62F4D">
      <w:pPr>
        <w:rPr>
          <w:rtl/>
          <w:lang w:eastAsia="he-IL"/>
        </w:rPr>
      </w:pPr>
      <w:bookmarkStart w:id="7630" w:name="_ETM_Q1_15874041"/>
      <w:bookmarkEnd w:id="7630"/>
      <w:r>
        <w:rPr>
          <w:rFonts w:hint="cs"/>
          <w:rtl/>
          <w:lang w:eastAsia="he-IL"/>
        </w:rPr>
        <w:t xml:space="preserve">משפטית תגידו </w:t>
      </w:r>
      <w:bookmarkStart w:id="7631" w:name="_ETM_Q1_15875625"/>
      <w:bookmarkEnd w:id="7631"/>
      <w:r>
        <w:rPr>
          <w:rFonts w:hint="cs"/>
          <w:rtl/>
          <w:lang w:eastAsia="he-IL"/>
        </w:rPr>
        <w:t>לי - -</w:t>
      </w:r>
    </w:p>
    <w:p w:rsidR="00A62F4D" w:rsidRDefault="00A62F4D" w:rsidP="00A62F4D">
      <w:pPr>
        <w:rPr>
          <w:rtl/>
          <w:lang w:eastAsia="he-IL"/>
        </w:rPr>
      </w:pPr>
      <w:bookmarkStart w:id="7632" w:name="_ETM_Q1_15876618"/>
      <w:bookmarkStart w:id="7633" w:name="_ETM_Q1_15876686"/>
      <w:bookmarkEnd w:id="7632"/>
      <w:bookmarkEnd w:id="7633"/>
    </w:p>
    <w:p w:rsidR="00A62F4D" w:rsidRDefault="00A62F4D" w:rsidP="00A62F4D">
      <w:pPr>
        <w:pStyle w:val="af6"/>
        <w:keepNext/>
        <w:rPr>
          <w:rtl/>
        </w:rPr>
      </w:pPr>
      <w:bookmarkStart w:id="7634" w:name="ET_yor_5069_1540"/>
      <w:r w:rsidRPr="00A62F4D">
        <w:rPr>
          <w:rStyle w:val="TagStyle"/>
          <w:rtl/>
        </w:rPr>
        <w:t xml:space="preserve"> &lt;&lt; יור &gt;&gt; </w:t>
      </w:r>
      <w:r>
        <w:rPr>
          <w:rtl/>
        </w:rPr>
        <w:t>היו"ר יעקב אשר:</w:t>
      </w:r>
      <w:r w:rsidRPr="00A62F4D">
        <w:rPr>
          <w:rStyle w:val="TagStyle"/>
          <w:rtl/>
        </w:rPr>
        <w:t xml:space="preserve"> &lt;&lt; יור &gt;&gt;</w:t>
      </w:r>
      <w:r>
        <w:rPr>
          <w:rtl/>
        </w:rPr>
        <w:t xml:space="preserve">   </w:t>
      </w:r>
      <w:bookmarkEnd w:id="7634"/>
    </w:p>
    <w:p w:rsidR="00A62F4D" w:rsidRDefault="00A62F4D" w:rsidP="00A62F4D">
      <w:pPr>
        <w:pStyle w:val="KeepWithNext"/>
        <w:rPr>
          <w:rtl/>
          <w:lang w:eastAsia="he-IL"/>
        </w:rPr>
      </w:pPr>
    </w:p>
    <w:p w:rsidR="00A62F4D" w:rsidRDefault="00A62F4D" w:rsidP="00A62F4D">
      <w:pPr>
        <w:rPr>
          <w:rtl/>
          <w:lang w:eastAsia="he-IL"/>
        </w:rPr>
      </w:pPr>
      <w:bookmarkStart w:id="7635" w:name="_ETM_Q1_15877351"/>
      <w:bookmarkEnd w:id="7635"/>
      <w:r>
        <w:rPr>
          <w:rFonts w:hint="cs"/>
          <w:rtl/>
          <w:lang w:eastAsia="he-IL"/>
        </w:rPr>
        <w:t>כסיף, תקשיב, אנחנו בוויכוח פילוסופי.</w:t>
      </w:r>
      <w:bookmarkStart w:id="7636" w:name="_ETM_Q1_15884072"/>
      <w:bookmarkEnd w:id="7636"/>
    </w:p>
    <w:p w:rsidR="00A62F4D" w:rsidRDefault="00A62F4D" w:rsidP="00A62F4D">
      <w:pPr>
        <w:rPr>
          <w:rtl/>
          <w:lang w:eastAsia="he-IL"/>
        </w:rPr>
      </w:pPr>
      <w:bookmarkStart w:id="7637" w:name="_ETM_Q1_15884178"/>
      <w:bookmarkEnd w:id="7637"/>
    </w:p>
    <w:p w:rsidR="00A62F4D" w:rsidRDefault="00A62F4D" w:rsidP="00A62F4D">
      <w:pPr>
        <w:pStyle w:val="a4"/>
        <w:keepNext/>
        <w:rPr>
          <w:rtl/>
        </w:rPr>
      </w:pPr>
      <w:bookmarkStart w:id="7638" w:name="ET_speaker_גבי_פיסמן_1541"/>
      <w:r w:rsidRPr="00A62F4D">
        <w:rPr>
          <w:rStyle w:val="TagStyle"/>
          <w:rtl/>
        </w:rPr>
        <w:t xml:space="preserve"> &lt;&lt; דובר &gt;&gt; </w:t>
      </w:r>
      <w:r>
        <w:rPr>
          <w:rtl/>
        </w:rPr>
        <w:t xml:space="preserve">גבי </w:t>
      </w:r>
      <w:proofErr w:type="spellStart"/>
      <w:r>
        <w:rPr>
          <w:rtl/>
        </w:rPr>
        <w:t>פיסמן</w:t>
      </w:r>
      <w:proofErr w:type="spellEnd"/>
      <w:r>
        <w:rPr>
          <w:rtl/>
        </w:rPr>
        <w:t>:</w:t>
      </w:r>
      <w:r w:rsidRPr="00A62F4D">
        <w:rPr>
          <w:rStyle w:val="TagStyle"/>
          <w:rtl/>
        </w:rPr>
        <w:t xml:space="preserve"> &lt;&lt; דובר &gt;&gt;</w:t>
      </w:r>
      <w:r>
        <w:rPr>
          <w:rtl/>
        </w:rPr>
        <w:t xml:space="preserve">   </w:t>
      </w:r>
      <w:bookmarkEnd w:id="7638"/>
    </w:p>
    <w:p w:rsidR="00A62F4D" w:rsidRDefault="00A62F4D" w:rsidP="00A62F4D">
      <w:pPr>
        <w:pStyle w:val="KeepWithNext"/>
        <w:rPr>
          <w:rtl/>
          <w:lang w:eastAsia="he-IL"/>
        </w:rPr>
      </w:pPr>
    </w:p>
    <w:p w:rsidR="00A62F4D" w:rsidRDefault="00A62F4D" w:rsidP="00A62F4D">
      <w:pPr>
        <w:rPr>
          <w:rtl/>
          <w:lang w:eastAsia="he-IL"/>
        </w:rPr>
      </w:pPr>
      <w:bookmarkStart w:id="7639" w:name="_ETM_Q1_15886196"/>
      <w:bookmarkEnd w:id="7639"/>
      <w:r>
        <w:rPr>
          <w:rFonts w:hint="cs"/>
          <w:rtl/>
          <w:lang w:eastAsia="he-IL"/>
        </w:rPr>
        <w:t>אני כן מבקשת מהמשטרה</w:t>
      </w:r>
      <w:bookmarkStart w:id="7640" w:name="_ETM_Q1_15882071"/>
      <w:bookmarkEnd w:id="7640"/>
      <w:r>
        <w:rPr>
          <w:rFonts w:hint="cs"/>
          <w:rtl/>
          <w:lang w:eastAsia="he-IL"/>
        </w:rPr>
        <w:t xml:space="preserve"> להתייחס לזה כי היא תוכל להסביר גם איך - -</w:t>
      </w:r>
    </w:p>
    <w:p w:rsidR="00A62F4D" w:rsidRDefault="00A62F4D" w:rsidP="00A62F4D">
      <w:pPr>
        <w:rPr>
          <w:rtl/>
          <w:lang w:eastAsia="he-IL"/>
        </w:rPr>
      </w:pPr>
      <w:bookmarkStart w:id="7641" w:name="_ETM_Q1_15887512"/>
      <w:bookmarkStart w:id="7642" w:name="_ETM_Q1_15887599"/>
      <w:bookmarkEnd w:id="7641"/>
      <w:bookmarkEnd w:id="7642"/>
    </w:p>
    <w:p w:rsidR="00A62F4D" w:rsidRDefault="00A62F4D" w:rsidP="00A62F4D">
      <w:pPr>
        <w:pStyle w:val="af6"/>
        <w:keepNext/>
        <w:rPr>
          <w:rtl/>
        </w:rPr>
      </w:pPr>
      <w:bookmarkStart w:id="7643" w:name="ET_yor_5069_1542"/>
      <w:r w:rsidRPr="00A62F4D">
        <w:rPr>
          <w:rStyle w:val="TagStyle"/>
          <w:rtl/>
        </w:rPr>
        <w:t xml:space="preserve"> &lt;&lt; יור &gt;&gt; </w:t>
      </w:r>
      <w:r>
        <w:rPr>
          <w:rtl/>
        </w:rPr>
        <w:t>היו"ר יעקב אשר:</w:t>
      </w:r>
      <w:r w:rsidRPr="00A62F4D">
        <w:rPr>
          <w:rStyle w:val="TagStyle"/>
          <w:rtl/>
        </w:rPr>
        <w:t xml:space="preserve"> &lt;&lt; יור &gt;&gt;</w:t>
      </w:r>
      <w:r>
        <w:rPr>
          <w:rtl/>
        </w:rPr>
        <w:t xml:space="preserve">   </w:t>
      </w:r>
      <w:bookmarkEnd w:id="7643"/>
    </w:p>
    <w:p w:rsidR="00A62F4D" w:rsidRDefault="00A62F4D" w:rsidP="00A62F4D">
      <w:pPr>
        <w:pStyle w:val="KeepWithNext"/>
        <w:rPr>
          <w:rtl/>
          <w:lang w:eastAsia="he-IL"/>
        </w:rPr>
      </w:pPr>
    </w:p>
    <w:p w:rsidR="00A62F4D" w:rsidRDefault="00A62F4D" w:rsidP="00A62F4D">
      <w:pPr>
        <w:rPr>
          <w:rtl/>
          <w:lang w:eastAsia="he-IL"/>
        </w:rPr>
      </w:pPr>
      <w:bookmarkStart w:id="7644" w:name="_ETM_Q1_15888136"/>
      <w:bookmarkEnd w:id="7644"/>
      <w:r>
        <w:rPr>
          <w:rFonts w:hint="cs"/>
          <w:rtl/>
          <w:lang w:eastAsia="he-IL"/>
        </w:rPr>
        <w:t>אני</w:t>
      </w:r>
      <w:bookmarkStart w:id="7645" w:name="_ETM_Q1_15888713"/>
      <w:bookmarkEnd w:id="7645"/>
      <w:r>
        <w:rPr>
          <w:rFonts w:hint="cs"/>
          <w:rtl/>
          <w:lang w:eastAsia="he-IL"/>
        </w:rPr>
        <w:t xml:space="preserve"> הבנתי.</w:t>
      </w:r>
      <w:bookmarkStart w:id="7646" w:name="_ETM_Q1_15889767"/>
      <w:bookmarkEnd w:id="7646"/>
    </w:p>
    <w:p w:rsidR="00A62F4D" w:rsidRDefault="00A62F4D" w:rsidP="00A62F4D">
      <w:pPr>
        <w:rPr>
          <w:rtl/>
          <w:lang w:eastAsia="he-IL"/>
        </w:rPr>
      </w:pPr>
      <w:bookmarkStart w:id="7647" w:name="_ETM_Q1_15889900"/>
      <w:bookmarkEnd w:id="7647"/>
    </w:p>
    <w:p w:rsidR="00A62F4D" w:rsidRDefault="00A62F4D" w:rsidP="00A62F4D">
      <w:pPr>
        <w:pStyle w:val="-"/>
        <w:keepNext/>
        <w:rPr>
          <w:rtl/>
        </w:rPr>
      </w:pPr>
      <w:bookmarkStart w:id="7648" w:name="ET_speakercontinue_גבי_פיסמן_1543"/>
      <w:r w:rsidRPr="00A62F4D">
        <w:rPr>
          <w:rStyle w:val="TagStyle"/>
          <w:rtl/>
        </w:rPr>
        <w:t xml:space="preserve"> &lt;&lt; דובר_המשך &gt;&gt; </w:t>
      </w:r>
      <w:r>
        <w:rPr>
          <w:rtl/>
        </w:rPr>
        <w:t xml:space="preserve">גבי </w:t>
      </w:r>
      <w:proofErr w:type="spellStart"/>
      <w:r>
        <w:rPr>
          <w:rtl/>
        </w:rPr>
        <w:t>פיסמן</w:t>
      </w:r>
      <w:proofErr w:type="spellEnd"/>
      <w:r>
        <w:rPr>
          <w:rtl/>
        </w:rPr>
        <w:t>:</w:t>
      </w:r>
      <w:r w:rsidRPr="00A62F4D">
        <w:rPr>
          <w:rStyle w:val="TagStyle"/>
          <w:rtl/>
        </w:rPr>
        <w:t xml:space="preserve"> &lt;&lt; דובר_המשך &gt;&gt;</w:t>
      </w:r>
      <w:r>
        <w:rPr>
          <w:rtl/>
        </w:rPr>
        <w:t xml:space="preserve">   </w:t>
      </w:r>
      <w:bookmarkEnd w:id="7648"/>
    </w:p>
    <w:p w:rsidR="00A62F4D" w:rsidRDefault="00A62F4D" w:rsidP="00A62F4D">
      <w:pPr>
        <w:pStyle w:val="KeepWithNext"/>
        <w:rPr>
          <w:rtl/>
          <w:lang w:eastAsia="he-IL"/>
        </w:rPr>
      </w:pPr>
    </w:p>
    <w:p w:rsidR="00A62F4D" w:rsidRDefault="00A62F4D" w:rsidP="00A62F4D">
      <w:pPr>
        <w:rPr>
          <w:rtl/>
          <w:lang w:eastAsia="he-IL"/>
        </w:rPr>
      </w:pPr>
      <w:bookmarkStart w:id="7649" w:name="_ETM_Q1_15890661"/>
      <w:bookmarkEnd w:id="7649"/>
      <w:r>
        <w:rPr>
          <w:rFonts w:hint="cs"/>
          <w:rtl/>
          <w:lang w:eastAsia="he-IL"/>
        </w:rPr>
        <w:t>כן חשוב לתת למשטרה להתייחס.</w:t>
      </w:r>
      <w:bookmarkStart w:id="7650" w:name="_ETM_Q1_15888833"/>
      <w:bookmarkEnd w:id="7650"/>
    </w:p>
    <w:p w:rsidR="00A62F4D" w:rsidRDefault="00A62F4D" w:rsidP="00A62F4D">
      <w:pPr>
        <w:rPr>
          <w:rtl/>
          <w:lang w:eastAsia="he-IL"/>
        </w:rPr>
      </w:pPr>
      <w:bookmarkStart w:id="7651" w:name="_ETM_Q1_15888985"/>
      <w:bookmarkEnd w:id="7651"/>
    </w:p>
    <w:p w:rsidR="00A62F4D" w:rsidRDefault="00A62F4D" w:rsidP="00A62F4D">
      <w:pPr>
        <w:pStyle w:val="af6"/>
        <w:keepNext/>
        <w:rPr>
          <w:rtl/>
        </w:rPr>
      </w:pPr>
      <w:bookmarkStart w:id="7652" w:name="ET_yor_5069_1544"/>
      <w:r w:rsidRPr="00A62F4D">
        <w:rPr>
          <w:rStyle w:val="TagStyle"/>
          <w:rtl/>
        </w:rPr>
        <w:t xml:space="preserve"> &lt;&lt; יור &gt;&gt; </w:t>
      </w:r>
      <w:r>
        <w:rPr>
          <w:rtl/>
        </w:rPr>
        <w:t>היו"ר יעקב אשר:</w:t>
      </w:r>
      <w:r w:rsidRPr="00A62F4D">
        <w:rPr>
          <w:rStyle w:val="TagStyle"/>
          <w:rtl/>
        </w:rPr>
        <w:t xml:space="preserve"> &lt;&lt; יור &gt;&gt;</w:t>
      </w:r>
      <w:r>
        <w:rPr>
          <w:rtl/>
        </w:rPr>
        <w:t xml:space="preserve">   </w:t>
      </w:r>
      <w:bookmarkEnd w:id="7652"/>
    </w:p>
    <w:p w:rsidR="00A62F4D" w:rsidRDefault="00A62F4D" w:rsidP="00A62F4D">
      <w:pPr>
        <w:pStyle w:val="KeepWithNext"/>
        <w:rPr>
          <w:rtl/>
          <w:lang w:eastAsia="he-IL"/>
        </w:rPr>
      </w:pPr>
    </w:p>
    <w:p w:rsidR="00A62F4D" w:rsidRDefault="00A62F4D" w:rsidP="00A62F4D">
      <w:pPr>
        <w:rPr>
          <w:rtl/>
          <w:lang w:eastAsia="he-IL"/>
        </w:rPr>
      </w:pPr>
      <w:bookmarkStart w:id="7653" w:name="_ETM_Q1_15890051"/>
      <w:bookmarkEnd w:id="7653"/>
      <w:r>
        <w:rPr>
          <w:rFonts w:hint="cs"/>
          <w:rtl/>
          <w:lang w:eastAsia="he-IL"/>
        </w:rPr>
        <w:t xml:space="preserve">אני רוצה לבקש מהמשטרה ומכם שבחקיקה </w:t>
      </w:r>
      <w:bookmarkStart w:id="7654" w:name="_ETM_Q1_15897489"/>
      <w:bookmarkEnd w:id="7654"/>
      <w:r>
        <w:rPr>
          <w:rFonts w:hint="cs"/>
          <w:rtl/>
          <w:lang w:eastAsia="he-IL"/>
        </w:rPr>
        <w:t>כאן, נכון שיש הגדרה של כוח סביר ונכון</w:t>
      </w:r>
      <w:bookmarkStart w:id="7655" w:name="_ETM_Q1_15897448"/>
      <w:bookmarkEnd w:id="7655"/>
      <w:r>
        <w:rPr>
          <w:rFonts w:hint="cs"/>
          <w:rtl/>
          <w:lang w:eastAsia="he-IL"/>
        </w:rPr>
        <w:t xml:space="preserve"> שההגדרה של כוח סביר מלווה בהרבה מאוד תנאים וכולי </w:t>
      </w:r>
      <w:bookmarkStart w:id="7656" w:name="_ETM_Q1_15904102"/>
      <w:bookmarkEnd w:id="7656"/>
      <w:proofErr w:type="spellStart"/>
      <w:r>
        <w:rPr>
          <w:rFonts w:hint="cs"/>
          <w:rtl/>
          <w:lang w:eastAsia="he-IL"/>
        </w:rPr>
        <w:t>וכולי</w:t>
      </w:r>
      <w:proofErr w:type="spellEnd"/>
      <w:r>
        <w:rPr>
          <w:rFonts w:hint="cs"/>
          <w:rtl/>
          <w:lang w:eastAsia="he-IL"/>
        </w:rPr>
        <w:t>, אני בא ואומר: הייתי מכניס פה את המילה של</w:t>
      </w:r>
      <w:bookmarkStart w:id="7657" w:name="_ETM_Q1_15910307"/>
      <w:bookmarkEnd w:id="7657"/>
      <w:r>
        <w:rPr>
          <w:rFonts w:hint="cs"/>
          <w:rtl/>
          <w:lang w:eastAsia="he-IL"/>
        </w:rPr>
        <w:t xml:space="preserve"> שיקול דעת נוסף או - -</w:t>
      </w:r>
    </w:p>
    <w:p w:rsidR="00A62F4D" w:rsidRDefault="00A62F4D" w:rsidP="00A62F4D">
      <w:pPr>
        <w:rPr>
          <w:rtl/>
          <w:lang w:eastAsia="he-IL"/>
        </w:rPr>
      </w:pPr>
    </w:p>
    <w:p w:rsidR="00A62F4D" w:rsidRDefault="00A62F4D" w:rsidP="00A62F4D">
      <w:pPr>
        <w:pStyle w:val="a4"/>
        <w:keepNext/>
        <w:rPr>
          <w:rtl/>
        </w:rPr>
      </w:pPr>
      <w:bookmarkStart w:id="7658" w:name="ET_speaker_5068_1545"/>
      <w:r w:rsidRPr="00A62F4D">
        <w:rPr>
          <w:rStyle w:val="TagStyle"/>
          <w:rtl/>
        </w:rPr>
        <w:t xml:space="preserve"> &lt;&lt; דובר &gt;&gt; </w:t>
      </w:r>
      <w:r>
        <w:rPr>
          <w:rtl/>
        </w:rPr>
        <w:t>קארין אלהרר (יש עתיד):</w:t>
      </w:r>
      <w:r w:rsidRPr="00A62F4D">
        <w:rPr>
          <w:rStyle w:val="TagStyle"/>
          <w:rtl/>
        </w:rPr>
        <w:t xml:space="preserve"> &lt;&lt; דובר &gt;&gt;</w:t>
      </w:r>
      <w:r>
        <w:rPr>
          <w:rtl/>
        </w:rPr>
        <w:t xml:space="preserve">   </w:t>
      </w:r>
      <w:bookmarkEnd w:id="7658"/>
    </w:p>
    <w:p w:rsidR="00A62F4D" w:rsidRDefault="00A62F4D" w:rsidP="00A62F4D">
      <w:pPr>
        <w:pStyle w:val="KeepWithNext"/>
        <w:rPr>
          <w:rtl/>
          <w:lang w:eastAsia="he-IL"/>
        </w:rPr>
      </w:pPr>
    </w:p>
    <w:p w:rsidR="00A62F4D" w:rsidRDefault="00A62F4D" w:rsidP="00A62F4D">
      <w:pPr>
        <w:rPr>
          <w:rtl/>
          <w:lang w:eastAsia="he-IL"/>
        </w:rPr>
      </w:pPr>
      <w:bookmarkStart w:id="7659" w:name="_ETM_Q1_15909188"/>
      <w:bookmarkEnd w:id="7659"/>
      <w:r>
        <w:rPr>
          <w:rFonts w:hint="cs"/>
          <w:rtl/>
          <w:lang w:eastAsia="he-IL"/>
        </w:rPr>
        <w:t xml:space="preserve">מה הבעיה לחדד את זה, </w:t>
      </w:r>
      <w:bookmarkStart w:id="7660" w:name="_ETM_Q1_15912732"/>
      <w:bookmarkEnd w:id="7660"/>
      <w:r>
        <w:rPr>
          <w:rFonts w:hint="cs"/>
          <w:rtl/>
          <w:lang w:eastAsia="he-IL"/>
        </w:rPr>
        <w:t>נו?</w:t>
      </w:r>
      <w:bookmarkStart w:id="7661" w:name="_ETM_Q1_15913851"/>
      <w:bookmarkEnd w:id="7661"/>
    </w:p>
    <w:p w:rsidR="00A62F4D" w:rsidRDefault="00A62F4D" w:rsidP="00A62F4D">
      <w:pPr>
        <w:rPr>
          <w:rtl/>
          <w:lang w:eastAsia="he-IL"/>
        </w:rPr>
      </w:pPr>
    </w:p>
    <w:p w:rsidR="00A62F4D" w:rsidRDefault="00A62F4D" w:rsidP="00A62F4D">
      <w:pPr>
        <w:pStyle w:val="af6"/>
        <w:keepNext/>
        <w:rPr>
          <w:rtl/>
        </w:rPr>
      </w:pPr>
      <w:bookmarkStart w:id="7662" w:name="ET_yor_5069_1546"/>
      <w:r w:rsidRPr="00A62F4D">
        <w:rPr>
          <w:rStyle w:val="TagStyle"/>
          <w:rtl/>
        </w:rPr>
        <w:t xml:space="preserve"> &lt;&lt; יור &gt;&gt; </w:t>
      </w:r>
      <w:r>
        <w:rPr>
          <w:rtl/>
        </w:rPr>
        <w:t>היו"ר יעקב אשר:</w:t>
      </w:r>
      <w:r w:rsidRPr="00A62F4D">
        <w:rPr>
          <w:rStyle w:val="TagStyle"/>
          <w:rtl/>
        </w:rPr>
        <w:t xml:space="preserve"> &lt;&lt; יור &gt;&gt;</w:t>
      </w:r>
      <w:r>
        <w:rPr>
          <w:rtl/>
        </w:rPr>
        <w:t xml:space="preserve">   </w:t>
      </w:r>
      <w:bookmarkEnd w:id="7662"/>
    </w:p>
    <w:p w:rsidR="00A62F4D" w:rsidRDefault="00A62F4D" w:rsidP="00A62F4D">
      <w:pPr>
        <w:pStyle w:val="KeepWithNext"/>
        <w:rPr>
          <w:rtl/>
          <w:lang w:eastAsia="he-IL"/>
        </w:rPr>
      </w:pPr>
    </w:p>
    <w:p w:rsidR="00A62F4D" w:rsidRDefault="00A62F4D" w:rsidP="00A62F4D">
      <w:pPr>
        <w:rPr>
          <w:rtl/>
          <w:lang w:eastAsia="he-IL"/>
        </w:rPr>
      </w:pPr>
      <w:r>
        <w:rPr>
          <w:rFonts w:hint="cs"/>
          <w:rtl/>
          <w:lang w:eastAsia="he-IL"/>
        </w:rPr>
        <w:t>טיפה לחדד את זה</w:t>
      </w:r>
      <w:r w:rsidR="000F21AC">
        <w:rPr>
          <w:rFonts w:hint="cs"/>
          <w:rtl/>
          <w:lang w:eastAsia="he-IL"/>
        </w:rPr>
        <w:t>, זה כל מה שאני מבקש. בסדר?</w:t>
      </w:r>
      <w:bookmarkStart w:id="7663" w:name="_ETM_Q1_15918516"/>
      <w:bookmarkEnd w:id="7663"/>
      <w:r w:rsidR="000F21AC">
        <w:rPr>
          <w:rFonts w:hint="cs"/>
          <w:rtl/>
          <w:lang w:eastAsia="he-IL"/>
        </w:rPr>
        <w:t xml:space="preserve"> הוועדה מבקשת.</w:t>
      </w:r>
      <w:bookmarkStart w:id="7664" w:name="_ETM_Q1_15920148"/>
      <w:bookmarkEnd w:id="7664"/>
    </w:p>
    <w:p w:rsidR="000F21AC" w:rsidRDefault="000F21AC" w:rsidP="00A62F4D">
      <w:pPr>
        <w:rPr>
          <w:rtl/>
          <w:lang w:eastAsia="he-IL"/>
        </w:rPr>
      </w:pPr>
      <w:bookmarkStart w:id="7665" w:name="_ETM_Q1_15920197"/>
      <w:bookmarkEnd w:id="7665"/>
    </w:p>
    <w:p w:rsidR="000F21AC" w:rsidRDefault="000F21AC" w:rsidP="000F21AC">
      <w:pPr>
        <w:pStyle w:val="a4"/>
        <w:keepNext/>
        <w:rPr>
          <w:rtl/>
        </w:rPr>
      </w:pPr>
      <w:bookmarkStart w:id="7666" w:name="ET_speaker_5292_1547"/>
      <w:r w:rsidRPr="000F21AC">
        <w:rPr>
          <w:rStyle w:val="TagStyle"/>
          <w:rtl/>
        </w:rPr>
        <w:t xml:space="preserve"> &lt;&lt; דובר &gt;&gt; </w:t>
      </w:r>
      <w:r>
        <w:rPr>
          <w:rtl/>
        </w:rPr>
        <w:t>אוסאמה סעדי (הרשימה המשותפת):</w:t>
      </w:r>
      <w:r w:rsidRPr="000F21AC">
        <w:rPr>
          <w:rStyle w:val="TagStyle"/>
          <w:rtl/>
        </w:rPr>
        <w:t xml:space="preserve"> &lt;&lt; דובר &gt;&gt;</w:t>
      </w:r>
      <w:r>
        <w:rPr>
          <w:rtl/>
        </w:rPr>
        <w:t xml:space="preserve">   </w:t>
      </w:r>
      <w:bookmarkEnd w:id="7666"/>
    </w:p>
    <w:p w:rsidR="000F21AC" w:rsidRDefault="000F21AC" w:rsidP="000F21AC">
      <w:pPr>
        <w:pStyle w:val="KeepWithNext"/>
        <w:rPr>
          <w:rtl/>
          <w:lang w:eastAsia="he-IL"/>
        </w:rPr>
      </w:pPr>
    </w:p>
    <w:p w:rsidR="000F21AC" w:rsidRDefault="000F21AC" w:rsidP="000F21AC">
      <w:pPr>
        <w:rPr>
          <w:rtl/>
          <w:lang w:eastAsia="he-IL"/>
        </w:rPr>
      </w:pPr>
      <w:bookmarkStart w:id="7667" w:name="_ETM_Q1_15922572"/>
      <w:bookmarkEnd w:id="7667"/>
      <w:r>
        <w:rPr>
          <w:rFonts w:hint="cs"/>
          <w:rtl/>
          <w:lang w:eastAsia="he-IL"/>
        </w:rPr>
        <w:t xml:space="preserve">אני גם מבקש בעניין הכוח הסביר </w:t>
      </w:r>
      <w:r>
        <w:rPr>
          <w:rtl/>
          <w:lang w:eastAsia="he-IL"/>
        </w:rPr>
        <w:t>–</w:t>
      </w:r>
      <w:r>
        <w:rPr>
          <w:rFonts w:hint="cs"/>
          <w:rtl/>
          <w:lang w:eastAsia="he-IL"/>
        </w:rPr>
        <w:t xml:space="preserve"> מכיוון שאנחנו</w:t>
      </w:r>
      <w:bookmarkStart w:id="7668" w:name="_ETM_Q1_15922025"/>
      <w:bookmarkEnd w:id="7668"/>
      <w:r>
        <w:rPr>
          <w:rFonts w:hint="cs"/>
          <w:rtl/>
          <w:lang w:eastAsia="he-IL"/>
        </w:rPr>
        <w:t xml:space="preserve"> ראינו מקרים של - -</w:t>
      </w:r>
      <w:bookmarkStart w:id="7669" w:name="_ETM_Q1_15924424"/>
      <w:bookmarkEnd w:id="7669"/>
    </w:p>
    <w:p w:rsidR="000F21AC" w:rsidRDefault="000F21AC" w:rsidP="000F21AC">
      <w:pPr>
        <w:rPr>
          <w:rtl/>
          <w:lang w:eastAsia="he-IL"/>
        </w:rPr>
      </w:pPr>
      <w:bookmarkStart w:id="7670" w:name="_ETM_Q1_15924514"/>
      <w:bookmarkEnd w:id="7670"/>
    </w:p>
    <w:p w:rsidR="000F21AC" w:rsidRDefault="000F21AC" w:rsidP="000F21AC">
      <w:pPr>
        <w:pStyle w:val="af6"/>
        <w:keepNext/>
        <w:rPr>
          <w:rtl/>
        </w:rPr>
      </w:pPr>
      <w:bookmarkStart w:id="7671" w:name="ET_yor_5069_1548"/>
      <w:r w:rsidRPr="000F21AC">
        <w:rPr>
          <w:rStyle w:val="TagStyle"/>
          <w:rtl/>
        </w:rPr>
        <w:t xml:space="preserve"> &lt;&lt; יור &gt;&gt; </w:t>
      </w:r>
      <w:r>
        <w:rPr>
          <w:rtl/>
        </w:rPr>
        <w:t>היו"ר יעקב אשר:</w:t>
      </w:r>
      <w:r w:rsidRPr="000F21AC">
        <w:rPr>
          <w:rStyle w:val="TagStyle"/>
          <w:rtl/>
        </w:rPr>
        <w:t xml:space="preserve"> &lt;&lt; יור &gt;&gt;</w:t>
      </w:r>
      <w:r>
        <w:rPr>
          <w:rtl/>
        </w:rPr>
        <w:t xml:space="preserve">   </w:t>
      </w:r>
      <w:bookmarkEnd w:id="7671"/>
    </w:p>
    <w:p w:rsidR="000F21AC" w:rsidRDefault="000F21AC" w:rsidP="000F21AC">
      <w:pPr>
        <w:pStyle w:val="KeepWithNext"/>
        <w:rPr>
          <w:rtl/>
          <w:lang w:eastAsia="he-IL"/>
        </w:rPr>
      </w:pPr>
    </w:p>
    <w:p w:rsidR="000F21AC" w:rsidRDefault="000F21AC" w:rsidP="000F21AC">
      <w:pPr>
        <w:rPr>
          <w:rtl/>
          <w:lang w:eastAsia="he-IL"/>
        </w:rPr>
      </w:pPr>
      <w:bookmarkStart w:id="7672" w:name="_ETM_Q1_15925224"/>
      <w:bookmarkEnd w:id="7672"/>
      <w:r>
        <w:rPr>
          <w:rFonts w:hint="cs"/>
          <w:rtl/>
          <w:lang w:eastAsia="he-IL"/>
        </w:rPr>
        <w:t xml:space="preserve">לא, אבל כוח סביר, אין לך </w:t>
      </w:r>
      <w:bookmarkStart w:id="7673" w:name="_ETM_Q1_15927913"/>
      <w:bookmarkEnd w:id="7673"/>
      <w:r>
        <w:rPr>
          <w:rFonts w:hint="cs"/>
          <w:rtl/>
          <w:lang w:eastAsia="he-IL"/>
        </w:rPr>
        <w:t xml:space="preserve">משפט אחר. כל משפט אחר שתגיד, אין לך </w:t>
      </w:r>
      <w:proofErr w:type="spellStart"/>
      <w:r>
        <w:rPr>
          <w:rFonts w:hint="cs"/>
          <w:rtl/>
          <w:lang w:eastAsia="he-IL"/>
        </w:rPr>
        <w:t>איתו</w:t>
      </w:r>
      <w:bookmarkStart w:id="7674" w:name="_ETM_Q1_15928497"/>
      <w:bookmarkEnd w:id="7674"/>
      <w:proofErr w:type="spellEnd"/>
      <w:r>
        <w:rPr>
          <w:rFonts w:hint="cs"/>
          <w:rtl/>
          <w:lang w:eastAsia="he-IL"/>
        </w:rPr>
        <w:t xml:space="preserve"> גם את התרופות שלידו.</w:t>
      </w:r>
    </w:p>
    <w:p w:rsidR="000F21AC" w:rsidRDefault="000F21AC" w:rsidP="000F21AC">
      <w:pPr>
        <w:rPr>
          <w:rtl/>
          <w:lang w:eastAsia="he-IL"/>
        </w:rPr>
      </w:pPr>
    </w:p>
    <w:p w:rsidR="000F21AC" w:rsidRDefault="000F21AC" w:rsidP="000F21AC">
      <w:pPr>
        <w:pStyle w:val="-"/>
        <w:keepNext/>
        <w:rPr>
          <w:rtl/>
        </w:rPr>
      </w:pPr>
      <w:bookmarkStart w:id="7675" w:name="ET_speakercontinue_5292_1549"/>
      <w:r w:rsidRPr="000F21AC">
        <w:rPr>
          <w:rStyle w:val="TagStyle"/>
          <w:rtl/>
        </w:rPr>
        <w:t xml:space="preserve"> &lt;&lt; דובר_המשך &gt;&gt; </w:t>
      </w:r>
      <w:r>
        <w:rPr>
          <w:rtl/>
        </w:rPr>
        <w:t>אוסאמה סעדי (הרשימה המשותפת):</w:t>
      </w:r>
      <w:r w:rsidRPr="000F21AC">
        <w:rPr>
          <w:rStyle w:val="TagStyle"/>
          <w:rtl/>
        </w:rPr>
        <w:t xml:space="preserve"> &lt;&lt; דובר_המשך &gt;&gt;</w:t>
      </w:r>
      <w:r>
        <w:rPr>
          <w:rtl/>
        </w:rPr>
        <w:t xml:space="preserve">   </w:t>
      </w:r>
      <w:bookmarkEnd w:id="7675"/>
    </w:p>
    <w:p w:rsidR="000F21AC" w:rsidRDefault="000F21AC" w:rsidP="000F21AC">
      <w:pPr>
        <w:pStyle w:val="KeepWithNext"/>
        <w:rPr>
          <w:rtl/>
          <w:lang w:eastAsia="he-IL"/>
        </w:rPr>
      </w:pPr>
    </w:p>
    <w:p w:rsidR="000F21AC" w:rsidRDefault="000F21AC" w:rsidP="000F21AC">
      <w:pPr>
        <w:rPr>
          <w:rtl/>
          <w:lang w:eastAsia="he-IL"/>
        </w:rPr>
      </w:pPr>
      <w:r>
        <w:rPr>
          <w:rFonts w:hint="cs"/>
          <w:rtl/>
          <w:lang w:eastAsia="he-IL"/>
        </w:rPr>
        <w:t xml:space="preserve">לא, לא. אני מבקש </w:t>
      </w:r>
      <w:r w:rsidR="00F27C03">
        <w:rPr>
          <w:rFonts w:hint="cs"/>
          <w:rtl/>
          <w:lang w:eastAsia="he-IL"/>
        </w:rPr>
        <w:t xml:space="preserve">שיהיה שלא יגרום </w:t>
      </w:r>
      <w:bookmarkStart w:id="7676" w:name="_ETM_Q1_15934863"/>
      <w:bookmarkEnd w:id="7676"/>
      <w:r w:rsidR="00F27C03">
        <w:rPr>
          <w:rFonts w:hint="cs"/>
          <w:rtl/>
          <w:lang w:eastAsia="he-IL"/>
        </w:rPr>
        <w:t>לפגיעה גופנית באזרח.</w:t>
      </w:r>
      <w:bookmarkStart w:id="7677" w:name="_ETM_Q1_15937422"/>
      <w:bookmarkEnd w:id="7677"/>
    </w:p>
    <w:p w:rsidR="00F27C03" w:rsidRDefault="00F27C03" w:rsidP="000F21AC">
      <w:pPr>
        <w:rPr>
          <w:rtl/>
          <w:lang w:eastAsia="he-IL"/>
        </w:rPr>
      </w:pPr>
      <w:bookmarkStart w:id="7678" w:name="_ETM_Q1_15937507"/>
      <w:bookmarkEnd w:id="7678"/>
    </w:p>
    <w:p w:rsidR="00F27C03" w:rsidRDefault="00F27C03" w:rsidP="00F27C03">
      <w:pPr>
        <w:pStyle w:val="af6"/>
        <w:keepNext/>
        <w:rPr>
          <w:rtl/>
        </w:rPr>
      </w:pPr>
      <w:bookmarkStart w:id="7679" w:name="ET_yor_5069_1550"/>
      <w:r w:rsidRPr="00F27C03">
        <w:rPr>
          <w:rStyle w:val="TagStyle"/>
          <w:rtl/>
        </w:rPr>
        <w:t xml:space="preserve"> &lt;&lt; יור &gt;&gt; </w:t>
      </w:r>
      <w:r>
        <w:rPr>
          <w:rtl/>
        </w:rPr>
        <w:t>היו"ר יעקב אשר:</w:t>
      </w:r>
      <w:r w:rsidRPr="00F27C03">
        <w:rPr>
          <w:rStyle w:val="TagStyle"/>
          <w:rtl/>
        </w:rPr>
        <w:t xml:space="preserve"> &lt;&lt; יור &gt;&gt;</w:t>
      </w:r>
      <w:r>
        <w:rPr>
          <w:rtl/>
        </w:rPr>
        <w:t xml:space="preserve">   </w:t>
      </w:r>
      <w:bookmarkEnd w:id="7679"/>
    </w:p>
    <w:p w:rsidR="00F27C03" w:rsidRDefault="00F27C03" w:rsidP="00F27C03">
      <w:pPr>
        <w:pStyle w:val="KeepWithNext"/>
        <w:rPr>
          <w:rtl/>
          <w:lang w:eastAsia="he-IL"/>
        </w:rPr>
      </w:pPr>
    </w:p>
    <w:p w:rsidR="00F27C03" w:rsidRDefault="00F27C03" w:rsidP="00F27C03">
      <w:pPr>
        <w:rPr>
          <w:rtl/>
          <w:lang w:eastAsia="he-IL"/>
        </w:rPr>
      </w:pPr>
      <w:bookmarkStart w:id="7680" w:name="_ETM_Q1_15938237"/>
      <w:bookmarkEnd w:id="7680"/>
      <w:r>
        <w:rPr>
          <w:rFonts w:hint="cs"/>
          <w:rtl/>
          <w:lang w:eastAsia="he-IL"/>
        </w:rPr>
        <w:t>בסדר.</w:t>
      </w:r>
    </w:p>
    <w:p w:rsidR="00F27C03" w:rsidRDefault="00F27C03" w:rsidP="00F27C03">
      <w:pPr>
        <w:rPr>
          <w:rtl/>
          <w:lang w:eastAsia="he-IL"/>
        </w:rPr>
      </w:pPr>
      <w:bookmarkStart w:id="7681" w:name="_ETM_Q1_15939295"/>
      <w:bookmarkStart w:id="7682" w:name="_ETM_Q1_15939364"/>
      <w:bookmarkEnd w:id="7681"/>
      <w:bookmarkEnd w:id="7682"/>
    </w:p>
    <w:p w:rsidR="00F27C03" w:rsidRDefault="00F27C03" w:rsidP="00F27C03">
      <w:pPr>
        <w:pStyle w:val="-"/>
        <w:keepNext/>
        <w:rPr>
          <w:rtl/>
        </w:rPr>
      </w:pPr>
      <w:bookmarkStart w:id="7683" w:name="ET_speakercontinue_5292_1551"/>
      <w:r w:rsidRPr="00F27C03">
        <w:rPr>
          <w:rStyle w:val="TagStyle"/>
          <w:rtl/>
        </w:rPr>
        <w:t xml:space="preserve"> &lt;&lt; דובר_המשך &gt;&gt; </w:t>
      </w:r>
      <w:r>
        <w:rPr>
          <w:rtl/>
        </w:rPr>
        <w:t>אוסאמה סעדי (הרשימה המשותפת):</w:t>
      </w:r>
      <w:r w:rsidRPr="00F27C03">
        <w:rPr>
          <w:rStyle w:val="TagStyle"/>
          <w:rtl/>
        </w:rPr>
        <w:t xml:space="preserve"> &lt;&lt; דובר_המשך &gt;&gt;</w:t>
      </w:r>
      <w:r>
        <w:rPr>
          <w:rtl/>
        </w:rPr>
        <w:t xml:space="preserve">   </w:t>
      </w:r>
      <w:bookmarkEnd w:id="7683"/>
    </w:p>
    <w:p w:rsidR="00F27C03" w:rsidRDefault="00F27C03" w:rsidP="00F27C03">
      <w:pPr>
        <w:pStyle w:val="KeepWithNext"/>
        <w:rPr>
          <w:rtl/>
          <w:lang w:eastAsia="he-IL"/>
        </w:rPr>
      </w:pPr>
    </w:p>
    <w:p w:rsidR="00F27C03" w:rsidRDefault="00F27C03" w:rsidP="00F27C03">
      <w:pPr>
        <w:rPr>
          <w:rtl/>
          <w:lang w:eastAsia="he-IL"/>
        </w:rPr>
      </w:pPr>
      <w:bookmarkStart w:id="7684" w:name="_ETM_Q1_15942402"/>
      <w:bookmarkEnd w:id="7684"/>
      <w:r>
        <w:rPr>
          <w:rFonts w:hint="cs"/>
          <w:rtl/>
          <w:lang w:eastAsia="he-IL"/>
        </w:rPr>
        <w:t>אנחנו ראינו מקרים של אלימות.</w:t>
      </w:r>
      <w:bookmarkStart w:id="7685" w:name="_ETM_Q1_15945566"/>
      <w:bookmarkEnd w:id="7685"/>
    </w:p>
    <w:p w:rsidR="00F27C03" w:rsidRDefault="00F27C03" w:rsidP="00F27C03">
      <w:pPr>
        <w:rPr>
          <w:rtl/>
          <w:lang w:eastAsia="he-IL"/>
        </w:rPr>
      </w:pPr>
      <w:bookmarkStart w:id="7686" w:name="_ETM_Q1_15945641"/>
      <w:bookmarkEnd w:id="7686"/>
    </w:p>
    <w:p w:rsidR="00F27C03" w:rsidRDefault="00F27C03" w:rsidP="00F27C03">
      <w:pPr>
        <w:pStyle w:val="af6"/>
        <w:keepNext/>
        <w:rPr>
          <w:rtl/>
        </w:rPr>
      </w:pPr>
      <w:bookmarkStart w:id="7687" w:name="ET_yor_5069_1552"/>
      <w:r w:rsidRPr="00F27C03">
        <w:rPr>
          <w:rStyle w:val="TagStyle"/>
          <w:rtl/>
        </w:rPr>
        <w:t xml:space="preserve"> &lt;&lt; יור &gt;&gt; </w:t>
      </w:r>
      <w:r>
        <w:rPr>
          <w:rtl/>
        </w:rPr>
        <w:t>היו"ר יעקב אשר:</w:t>
      </w:r>
      <w:r w:rsidRPr="00F27C03">
        <w:rPr>
          <w:rStyle w:val="TagStyle"/>
          <w:rtl/>
        </w:rPr>
        <w:t xml:space="preserve"> &lt;&lt; יור &gt;&gt;</w:t>
      </w:r>
      <w:r>
        <w:rPr>
          <w:rtl/>
        </w:rPr>
        <w:t xml:space="preserve">   </w:t>
      </w:r>
      <w:bookmarkEnd w:id="7687"/>
    </w:p>
    <w:p w:rsidR="00F27C03" w:rsidRDefault="00F27C03" w:rsidP="00F27C03">
      <w:pPr>
        <w:pStyle w:val="KeepWithNext"/>
        <w:rPr>
          <w:rtl/>
          <w:lang w:eastAsia="he-IL"/>
        </w:rPr>
      </w:pPr>
    </w:p>
    <w:p w:rsidR="00F27C03" w:rsidRDefault="00F27C03" w:rsidP="00F27C03">
      <w:pPr>
        <w:rPr>
          <w:rtl/>
          <w:lang w:eastAsia="he-IL"/>
        </w:rPr>
      </w:pPr>
      <w:bookmarkStart w:id="7688" w:name="_ETM_Q1_15946315"/>
      <w:bookmarkEnd w:id="7688"/>
      <w:r>
        <w:rPr>
          <w:rFonts w:hint="cs"/>
          <w:rtl/>
          <w:lang w:eastAsia="he-IL"/>
        </w:rPr>
        <w:t xml:space="preserve">יש לך חוק אחד </w:t>
      </w:r>
      <w:bookmarkStart w:id="7689" w:name="_ETM_Q1_15947823"/>
      <w:bookmarkEnd w:id="7689"/>
      <w:r>
        <w:rPr>
          <w:rFonts w:hint="cs"/>
          <w:rtl/>
          <w:lang w:eastAsia="he-IL"/>
        </w:rPr>
        <w:t>שכתוב ככה, בצורה הזאת?</w:t>
      </w:r>
      <w:bookmarkStart w:id="7690" w:name="_ETM_Q1_15950926"/>
      <w:bookmarkEnd w:id="7690"/>
    </w:p>
    <w:p w:rsidR="00F27C03" w:rsidRDefault="00F27C03" w:rsidP="00F27C03">
      <w:pPr>
        <w:rPr>
          <w:rtl/>
          <w:lang w:eastAsia="he-IL"/>
        </w:rPr>
      </w:pPr>
      <w:bookmarkStart w:id="7691" w:name="_ETM_Q1_15950980"/>
      <w:bookmarkEnd w:id="7691"/>
    </w:p>
    <w:p w:rsidR="00F27C03" w:rsidRDefault="00F27C03" w:rsidP="00F27C03">
      <w:pPr>
        <w:pStyle w:val="af6"/>
        <w:keepNext/>
        <w:rPr>
          <w:rtl/>
        </w:rPr>
      </w:pPr>
      <w:bookmarkStart w:id="7692" w:name="ET_yor_5069_1553"/>
      <w:r w:rsidRPr="00F27C03">
        <w:rPr>
          <w:rStyle w:val="TagStyle"/>
          <w:rtl/>
        </w:rPr>
        <w:t xml:space="preserve"> &lt;&lt; יור &gt;&gt; </w:t>
      </w:r>
      <w:r>
        <w:rPr>
          <w:rtl/>
        </w:rPr>
        <w:t>היו"ר יעקב אשר:</w:t>
      </w:r>
      <w:r w:rsidRPr="00F27C03">
        <w:rPr>
          <w:rStyle w:val="TagStyle"/>
          <w:rtl/>
        </w:rPr>
        <w:t xml:space="preserve"> &lt;&lt; יור &gt;&gt;</w:t>
      </w:r>
      <w:r>
        <w:rPr>
          <w:rtl/>
        </w:rPr>
        <w:t xml:space="preserve">   </w:t>
      </w:r>
      <w:bookmarkEnd w:id="7692"/>
    </w:p>
    <w:p w:rsidR="00F27C03" w:rsidRDefault="00F27C03" w:rsidP="00F27C03">
      <w:pPr>
        <w:pStyle w:val="KeepWithNext"/>
        <w:rPr>
          <w:rtl/>
          <w:lang w:eastAsia="he-IL"/>
        </w:rPr>
      </w:pPr>
    </w:p>
    <w:p w:rsidR="00F27C03" w:rsidRDefault="00F27C03" w:rsidP="00F27C03">
      <w:pPr>
        <w:rPr>
          <w:rtl/>
          <w:lang w:eastAsia="he-IL"/>
        </w:rPr>
      </w:pPr>
      <w:bookmarkStart w:id="7693" w:name="_ETM_Q1_15951721"/>
      <w:bookmarkEnd w:id="7693"/>
      <w:r>
        <w:rPr>
          <w:rFonts w:hint="cs"/>
          <w:rtl/>
          <w:lang w:eastAsia="he-IL"/>
        </w:rPr>
        <w:t xml:space="preserve">אוסאמה, אל תעשה לי סיבובים... אתה ותיק. </w:t>
      </w:r>
      <w:bookmarkStart w:id="7694" w:name="_ETM_Q1_15951337"/>
      <w:bookmarkEnd w:id="7694"/>
      <w:r>
        <w:rPr>
          <w:rFonts w:hint="cs"/>
          <w:rtl/>
          <w:lang w:eastAsia="he-IL"/>
        </w:rPr>
        <w:t>את זה יכול עופר להגיד, לא אתה.</w:t>
      </w:r>
      <w:bookmarkStart w:id="7695" w:name="_ETM_Q1_15973353"/>
      <w:bookmarkEnd w:id="7695"/>
    </w:p>
    <w:p w:rsidR="00F27C03" w:rsidRDefault="00F27C03" w:rsidP="00F27C03">
      <w:pPr>
        <w:rPr>
          <w:rtl/>
          <w:lang w:eastAsia="he-IL"/>
        </w:rPr>
      </w:pPr>
      <w:bookmarkStart w:id="7696" w:name="_ETM_Q1_15973459"/>
      <w:bookmarkEnd w:id="7696"/>
    </w:p>
    <w:p w:rsidR="00F27C03" w:rsidRDefault="00F27C03" w:rsidP="00F27C03">
      <w:pPr>
        <w:rPr>
          <w:rtl/>
          <w:lang w:eastAsia="he-IL"/>
        </w:rPr>
      </w:pPr>
      <w:bookmarkStart w:id="7697" w:name="_ETM_Q1_15973507"/>
      <w:bookmarkStart w:id="7698" w:name="_ETM_Q1_15973586"/>
      <w:bookmarkEnd w:id="7697"/>
      <w:bookmarkEnd w:id="7698"/>
      <w:r>
        <w:rPr>
          <w:rFonts w:hint="cs"/>
          <w:rtl/>
          <w:lang w:eastAsia="he-IL"/>
        </w:rPr>
        <w:t>אנחנו סיכמנו.</w:t>
      </w:r>
    </w:p>
    <w:p w:rsidR="00F27C03" w:rsidRDefault="00F27C03" w:rsidP="00F27C03">
      <w:pPr>
        <w:rPr>
          <w:rtl/>
          <w:lang w:eastAsia="he-IL"/>
        </w:rPr>
      </w:pPr>
      <w:bookmarkStart w:id="7699" w:name="_ETM_Q1_15975625"/>
      <w:bookmarkStart w:id="7700" w:name="_ETM_Q1_15975675"/>
      <w:bookmarkEnd w:id="7699"/>
      <w:bookmarkEnd w:id="7700"/>
    </w:p>
    <w:p w:rsidR="00F27C03" w:rsidRDefault="00F27C03" w:rsidP="00F27C03">
      <w:pPr>
        <w:pStyle w:val="a4"/>
        <w:keepNext/>
        <w:rPr>
          <w:rtl/>
        </w:rPr>
      </w:pPr>
      <w:bookmarkStart w:id="7701" w:name="ET_speaker_גבי_פיסמן_1554"/>
      <w:r w:rsidRPr="00F27C03">
        <w:rPr>
          <w:rStyle w:val="TagStyle"/>
          <w:rtl/>
        </w:rPr>
        <w:t xml:space="preserve"> &lt;&lt; דובר &gt;&gt; </w:t>
      </w:r>
      <w:r>
        <w:rPr>
          <w:rtl/>
        </w:rPr>
        <w:t xml:space="preserve">גבי </w:t>
      </w:r>
      <w:proofErr w:type="spellStart"/>
      <w:r>
        <w:rPr>
          <w:rtl/>
        </w:rPr>
        <w:t>פיסמן</w:t>
      </w:r>
      <w:proofErr w:type="spellEnd"/>
      <w:r>
        <w:rPr>
          <w:rtl/>
        </w:rPr>
        <w:t>:</w:t>
      </w:r>
      <w:r w:rsidRPr="00F27C03">
        <w:rPr>
          <w:rStyle w:val="TagStyle"/>
          <w:rtl/>
        </w:rPr>
        <w:t xml:space="preserve"> &lt;&lt; דובר &gt;&gt;</w:t>
      </w:r>
      <w:r>
        <w:rPr>
          <w:rtl/>
        </w:rPr>
        <w:t xml:space="preserve">   </w:t>
      </w:r>
      <w:bookmarkEnd w:id="7701"/>
    </w:p>
    <w:p w:rsidR="00F27C03" w:rsidRDefault="00F27C03" w:rsidP="00F27C03">
      <w:pPr>
        <w:pStyle w:val="KeepWithNext"/>
        <w:rPr>
          <w:rtl/>
          <w:lang w:eastAsia="he-IL"/>
        </w:rPr>
      </w:pPr>
    </w:p>
    <w:p w:rsidR="00F27C03" w:rsidRDefault="00F27C03" w:rsidP="00F27C03">
      <w:pPr>
        <w:rPr>
          <w:rtl/>
          <w:lang w:eastAsia="he-IL"/>
        </w:rPr>
      </w:pPr>
      <w:r>
        <w:rPr>
          <w:rFonts w:hint="cs"/>
          <w:rtl/>
          <w:lang w:eastAsia="he-IL"/>
        </w:rPr>
        <w:t xml:space="preserve">אם במקום שזה </w:t>
      </w:r>
      <w:bookmarkStart w:id="7702" w:name="_ETM_Q1_15971997"/>
      <w:bookmarkEnd w:id="7702"/>
      <w:r>
        <w:rPr>
          <w:rFonts w:hint="cs"/>
          <w:rtl/>
          <w:lang w:eastAsia="he-IL"/>
        </w:rPr>
        <w:t xml:space="preserve">יהיה רק כוח סביר נכתוב "כוח סביר בנסיבות העניין" כי </w:t>
      </w:r>
      <w:bookmarkStart w:id="7703" w:name="_ETM_Q1_15981021"/>
      <w:bookmarkEnd w:id="7703"/>
      <w:r>
        <w:rPr>
          <w:rFonts w:hint="cs"/>
          <w:rtl/>
          <w:lang w:eastAsia="he-IL"/>
        </w:rPr>
        <w:t>אין לנו אפשרות כרגע להגדיר את כל טווח ההתנהגויות. האם</w:t>
      </w:r>
      <w:bookmarkStart w:id="7704" w:name="_ETM_Q1_15982524"/>
      <w:bookmarkEnd w:id="7704"/>
      <w:r>
        <w:rPr>
          <w:rFonts w:hint="cs"/>
          <w:rtl/>
          <w:lang w:eastAsia="he-IL"/>
        </w:rPr>
        <w:t xml:space="preserve"> הדבר הזה יכול לתת מענה לחשש שלכם?</w:t>
      </w:r>
      <w:bookmarkStart w:id="7705" w:name="_ETM_Q1_15981019"/>
      <w:bookmarkEnd w:id="7705"/>
    </w:p>
    <w:p w:rsidR="00F27C03" w:rsidRDefault="00F27C03" w:rsidP="00F27C03">
      <w:pPr>
        <w:rPr>
          <w:rtl/>
          <w:lang w:eastAsia="he-IL"/>
        </w:rPr>
      </w:pPr>
      <w:bookmarkStart w:id="7706" w:name="_ETM_Q1_15981073"/>
      <w:bookmarkEnd w:id="7706"/>
    </w:p>
    <w:p w:rsidR="00F27C03" w:rsidRDefault="00F27C03" w:rsidP="00F27C03">
      <w:pPr>
        <w:pStyle w:val="a4"/>
        <w:keepNext/>
        <w:rPr>
          <w:rtl/>
        </w:rPr>
      </w:pPr>
      <w:bookmarkStart w:id="7707" w:name="ET_speaker_5292_1555"/>
      <w:r w:rsidRPr="00F27C03">
        <w:rPr>
          <w:rStyle w:val="TagStyle"/>
          <w:rtl/>
        </w:rPr>
        <w:t xml:space="preserve"> &lt;&lt; דובר &gt;&gt; </w:t>
      </w:r>
      <w:r>
        <w:rPr>
          <w:rtl/>
        </w:rPr>
        <w:t>אוסאמה סעדי (הרשימה המשותפת):</w:t>
      </w:r>
      <w:r w:rsidRPr="00F27C03">
        <w:rPr>
          <w:rStyle w:val="TagStyle"/>
          <w:rtl/>
        </w:rPr>
        <w:t xml:space="preserve"> &lt;&lt; דובר &gt;&gt;</w:t>
      </w:r>
      <w:r>
        <w:rPr>
          <w:rtl/>
        </w:rPr>
        <w:t xml:space="preserve">   </w:t>
      </w:r>
      <w:bookmarkEnd w:id="7707"/>
    </w:p>
    <w:p w:rsidR="00F27C03" w:rsidRDefault="00F27C03" w:rsidP="00F27C03">
      <w:pPr>
        <w:pStyle w:val="KeepWithNext"/>
        <w:rPr>
          <w:rtl/>
          <w:lang w:eastAsia="he-IL"/>
        </w:rPr>
      </w:pPr>
    </w:p>
    <w:p w:rsidR="00F27C03" w:rsidRDefault="00F27C03" w:rsidP="00F27C03">
      <w:pPr>
        <w:rPr>
          <w:rtl/>
          <w:lang w:eastAsia="he-IL"/>
        </w:rPr>
      </w:pPr>
      <w:bookmarkStart w:id="7708" w:name="_ETM_Q1_15983401"/>
      <w:bookmarkEnd w:id="7708"/>
      <w:r>
        <w:rPr>
          <w:rFonts w:hint="cs"/>
          <w:rtl/>
          <w:lang w:eastAsia="he-IL"/>
        </w:rPr>
        <w:t>זה מקובל.</w:t>
      </w:r>
      <w:bookmarkStart w:id="7709" w:name="_ETM_Q1_15986140"/>
      <w:bookmarkEnd w:id="7709"/>
    </w:p>
    <w:p w:rsidR="00F27C03" w:rsidRDefault="00F27C03" w:rsidP="00F27C03">
      <w:pPr>
        <w:rPr>
          <w:rtl/>
          <w:lang w:eastAsia="he-IL"/>
        </w:rPr>
      </w:pPr>
      <w:bookmarkStart w:id="7710" w:name="_ETM_Q1_15986225"/>
      <w:bookmarkEnd w:id="7710"/>
    </w:p>
    <w:p w:rsidR="00F27C03" w:rsidRDefault="00F27C03" w:rsidP="00F27C03">
      <w:pPr>
        <w:pStyle w:val="af6"/>
        <w:keepNext/>
        <w:rPr>
          <w:rtl/>
        </w:rPr>
      </w:pPr>
      <w:bookmarkStart w:id="7711" w:name="ET_yor_5069_1556"/>
      <w:r w:rsidRPr="00F27C03">
        <w:rPr>
          <w:rStyle w:val="TagStyle"/>
          <w:rtl/>
        </w:rPr>
        <w:t xml:space="preserve"> &lt;&lt; יור &gt;&gt; </w:t>
      </w:r>
      <w:r>
        <w:rPr>
          <w:rtl/>
        </w:rPr>
        <w:t>היו"ר יעקב אשר:</w:t>
      </w:r>
      <w:r w:rsidRPr="00F27C03">
        <w:rPr>
          <w:rStyle w:val="TagStyle"/>
          <w:rtl/>
        </w:rPr>
        <w:t xml:space="preserve"> &lt;&lt; יור &gt;&gt;</w:t>
      </w:r>
      <w:r>
        <w:rPr>
          <w:rtl/>
        </w:rPr>
        <w:t xml:space="preserve">   </w:t>
      </w:r>
      <w:bookmarkEnd w:id="7711"/>
    </w:p>
    <w:p w:rsidR="00F27C03" w:rsidRDefault="00F27C03" w:rsidP="00F27C03">
      <w:pPr>
        <w:pStyle w:val="KeepWithNext"/>
        <w:rPr>
          <w:rtl/>
          <w:lang w:eastAsia="he-IL"/>
        </w:rPr>
      </w:pPr>
    </w:p>
    <w:p w:rsidR="00F27C03" w:rsidRDefault="00F27C03" w:rsidP="00F27C03">
      <w:pPr>
        <w:rPr>
          <w:rtl/>
          <w:lang w:eastAsia="he-IL"/>
        </w:rPr>
      </w:pPr>
      <w:bookmarkStart w:id="7712" w:name="_ETM_Q1_15986963"/>
      <w:bookmarkEnd w:id="7712"/>
      <w:r>
        <w:rPr>
          <w:rFonts w:hint="cs"/>
          <w:rtl/>
          <w:lang w:eastAsia="he-IL"/>
        </w:rPr>
        <w:t>בסדר. הלאה.</w:t>
      </w:r>
      <w:bookmarkStart w:id="7713" w:name="_ETM_Q1_15990331"/>
      <w:bookmarkEnd w:id="7713"/>
    </w:p>
    <w:p w:rsidR="00F27C03" w:rsidRDefault="00F27C03" w:rsidP="00F27C03">
      <w:pPr>
        <w:rPr>
          <w:rtl/>
          <w:lang w:eastAsia="he-IL"/>
        </w:rPr>
      </w:pPr>
      <w:bookmarkStart w:id="7714" w:name="_ETM_Q1_15990474"/>
      <w:bookmarkEnd w:id="7714"/>
    </w:p>
    <w:p w:rsidR="00F27C03" w:rsidRDefault="00F27C03" w:rsidP="00F27C03">
      <w:pPr>
        <w:pStyle w:val="a4"/>
        <w:keepNext/>
        <w:rPr>
          <w:rtl/>
        </w:rPr>
      </w:pPr>
      <w:bookmarkStart w:id="7715" w:name="ET_speaker_נועה_ברודסקי_לוי_1557"/>
      <w:r w:rsidRPr="00F27C03">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F27C03">
        <w:rPr>
          <w:rStyle w:val="TagStyle"/>
          <w:rtl/>
        </w:rPr>
        <w:t xml:space="preserve"> &lt;&lt; דובר &gt;&gt;</w:t>
      </w:r>
      <w:r>
        <w:rPr>
          <w:rtl/>
        </w:rPr>
        <w:t xml:space="preserve">   </w:t>
      </w:r>
      <w:bookmarkEnd w:id="7715"/>
    </w:p>
    <w:p w:rsidR="00F27C03" w:rsidRDefault="00F27C03" w:rsidP="00F27C03">
      <w:pPr>
        <w:pStyle w:val="KeepWithNext"/>
        <w:rPr>
          <w:rtl/>
          <w:lang w:eastAsia="he-IL"/>
        </w:rPr>
      </w:pPr>
    </w:p>
    <w:p w:rsidR="00F27C03" w:rsidRDefault="00F27C03" w:rsidP="00F27C03">
      <w:pPr>
        <w:rPr>
          <w:rtl/>
          <w:lang w:eastAsia="he-IL"/>
        </w:rPr>
      </w:pPr>
      <w:bookmarkStart w:id="7716" w:name="_ETM_Q1_15995210"/>
      <w:bookmarkEnd w:id="7716"/>
      <w:r>
        <w:rPr>
          <w:rFonts w:hint="cs"/>
          <w:rtl/>
          <w:lang w:eastAsia="he-IL"/>
        </w:rPr>
        <w:t xml:space="preserve">לגבי המדרג, לילך מה שציינת קודם - </w:t>
      </w:r>
      <w:bookmarkStart w:id="7717" w:name="_ETM_Q1_16005640"/>
      <w:bookmarkEnd w:id="7717"/>
      <w:r>
        <w:rPr>
          <w:rFonts w:hint="cs"/>
          <w:rtl/>
          <w:lang w:eastAsia="he-IL"/>
        </w:rPr>
        <w:t xml:space="preserve">- </w:t>
      </w:r>
      <w:bookmarkStart w:id="7718" w:name="_ETM_Q1_16006023"/>
      <w:bookmarkEnd w:id="7718"/>
    </w:p>
    <w:p w:rsidR="00F27C03" w:rsidRDefault="00F27C03" w:rsidP="00F27C03">
      <w:pPr>
        <w:rPr>
          <w:rtl/>
          <w:lang w:eastAsia="he-IL"/>
        </w:rPr>
      </w:pPr>
      <w:bookmarkStart w:id="7719" w:name="_ETM_Q1_16006079"/>
      <w:bookmarkEnd w:id="7719"/>
    </w:p>
    <w:p w:rsidR="00F27C03" w:rsidRDefault="00F27C03" w:rsidP="00F27C03">
      <w:pPr>
        <w:pStyle w:val="af9"/>
        <w:keepNext/>
        <w:rPr>
          <w:rtl/>
          <w:lang w:eastAsia="he-IL"/>
        </w:rPr>
      </w:pPr>
      <w:bookmarkStart w:id="7720" w:name="ET_guest_635381_1558"/>
      <w:r w:rsidRPr="00F27C03">
        <w:rPr>
          <w:rStyle w:val="TagStyle"/>
          <w:rtl/>
        </w:rPr>
        <w:t xml:space="preserve"> &lt;&lt; אורח &gt;&gt; </w:t>
      </w:r>
      <w:r>
        <w:rPr>
          <w:rtl/>
          <w:lang w:eastAsia="he-IL"/>
        </w:rPr>
        <w:t>לילך וגנר:</w:t>
      </w:r>
      <w:r w:rsidRPr="00F27C03">
        <w:rPr>
          <w:rStyle w:val="TagStyle"/>
          <w:rtl/>
        </w:rPr>
        <w:t xml:space="preserve"> &lt;&lt; אורח &gt;&gt;</w:t>
      </w:r>
      <w:r>
        <w:rPr>
          <w:rtl/>
          <w:lang w:eastAsia="he-IL"/>
        </w:rPr>
        <w:t xml:space="preserve">   </w:t>
      </w:r>
      <w:bookmarkEnd w:id="7720"/>
    </w:p>
    <w:p w:rsidR="00F27C03" w:rsidRDefault="00F27C03" w:rsidP="00F27C03">
      <w:pPr>
        <w:pStyle w:val="KeepWithNext"/>
        <w:rPr>
          <w:rtl/>
          <w:lang w:eastAsia="he-IL"/>
        </w:rPr>
      </w:pPr>
    </w:p>
    <w:p w:rsidR="00F27C03" w:rsidRDefault="00F27C03" w:rsidP="00F27C03">
      <w:pPr>
        <w:rPr>
          <w:rtl/>
          <w:lang w:eastAsia="he-IL"/>
        </w:rPr>
      </w:pPr>
      <w:r>
        <w:rPr>
          <w:rFonts w:hint="cs"/>
          <w:rtl/>
          <w:lang w:eastAsia="he-IL"/>
        </w:rPr>
        <w:t>כן, כן. אם נרצה את תקופת העבירה אולי נקבע אותה פה אבל נדבר על זה.</w:t>
      </w:r>
    </w:p>
    <w:p w:rsidR="00F27C03" w:rsidRDefault="00F27C03" w:rsidP="00F27C03">
      <w:pPr>
        <w:rPr>
          <w:rtl/>
          <w:lang w:eastAsia="he-IL"/>
        </w:rPr>
      </w:pPr>
      <w:bookmarkStart w:id="7721" w:name="_ETM_Q1_16009637"/>
      <w:bookmarkStart w:id="7722" w:name="_ETM_Q1_16009745"/>
      <w:bookmarkEnd w:id="7721"/>
      <w:bookmarkEnd w:id="7722"/>
    </w:p>
    <w:p w:rsidR="00F27C03" w:rsidRDefault="00F27C03" w:rsidP="00F27C03">
      <w:pPr>
        <w:pStyle w:val="af6"/>
        <w:keepNext/>
        <w:rPr>
          <w:rtl/>
        </w:rPr>
      </w:pPr>
      <w:bookmarkStart w:id="7723" w:name="ET_yor_5069_1559"/>
      <w:r w:rsidRPr="00F27C03">
        <w:rPr>
          <w:rStyle w:val="TagStyle"/>
          <w:rtl/>
        </w:rPr>
        <w:t xml:space="preserve"> &lt;&lt; יור &gt;&gt; </w:t>
      </w:r>
      <w:r>
        <w:rPr>
          <w:rtl/>
        </w:rPr>
        <w:t>היו"ר יעקב אשר:</w:t>
      </w:r>
      <w:r w:rsidRPr="00F27C03">
        <w:rPr>
          <w:rStyle w:val="TagStyle"/>
          <w:rtl/>
        </w:rPr>
        <w:t xml:space="preserve"> &lt;&lt; יור &gt;&gt;</w:t>
      </w:r>
      <w:r>
        <w:rPr>
          <w:rtl/>
        </w:rPr>
        <w:t xml:space="preserve">   </w:t>
      </w:r>
      <w:bookmarkEnd w:id="7723"/>
    </w:p>
    <w:p w:rsidR="00F27C03" w:rsidRDefault="00F27C03" w:rsidP="00F27C03">
      <w:pPr>
        <w:pStyle w:val="KeepWithNext"/>
        <w:rPr>
          <w:rtl/>
          <w:lang w:eastAsia="he-IL"/>
        </w:rPr>
      </w:pPr>
    </w:p>
    <w:p w:rsidR="00F27C03" w:rsidRDefault="00F27C03" w:rsidP="00F27C03">
      <w:pPr>
        <w:rPr>
          <w:rtl/>
          <w:lang w:eastAsia="he-IL"/>
        </w:rPr>
      </w:pPr>
      <w:bookmarkStart w:id="7724" w:name="_ETM_Q1_16010461"/>
      <w:bookmarkEnd w:id="7724"/>
      <w:r>
        <w:rPr>
          <w:rFonts w:hint="cs"/>
          <w:rtl/>
          <w:lang w:eastAsia="he-IL"/>
        </w:rPr>
        <w:t>גבי לסקי, רצית משהו קצר?</w:t>
      </w:r>
      <w:bookmarkStart w:id="7725" w:name="_ETM_Q1_16013829"/>
      <w:bookmarkEnd w:id="7725"/>
    </w:p>
    <w:p w:rsidR="00F27C03" w:rsidRDefault="00F27C03" w:rsidP="00F27C03">
      <w:pPr>
        <w:rPr>
          <w:rtl/>
          <w:lang w:eastAsia="he-IL"/>
        </w:rPr>
      </w:pPr>
      <w:bookmarkStart w:id="7726" w:name="_ETM_Q1_16013914"/>
      <w:bookmarkEnd w:id="7726"/>
    </w:p>
    <w:p w:rsidR="00F27C03" w:rsidRDefault="00F27C03" w:rsidP="00F27C03">
      <w:pPr>
        <w:pStyle w:val="af9"/>
        <w:keepNext/>
        <w:rPr>
          <w:rtl/>
          <w:lang w:eastAsia="he-IL"/>
        </w:rPr>
      </w:pPr>
      <w:bookmarkStart w:id="7727" w:name="ET_guest_865320_1560"/>
      <w:r w:rsidRPr="00F27C03">
        <w:rPr>
          <w:rStyle w:val="TagStyle"/>
          <w:rtl/>
        </w:rPr>
        <w:t xml:space="preserve"> &lt;&lt; אורח &gt;&gt; </w:t>
      </w:r>
      <w:r>
        <w:rPr>
          <w:rtl/>
          <w:lang w:eastAsia="he-IL"/>
        </w:rPr>
        <w:t>גבי לסקי:</w:t>
      </w:r>
      <w:r w:rsidRPr="00F27C03">
        <w:rPr>
          <w:rStyle w:val="TagStyle"/>
          <w:rtl/>
        </w:rPr>
        <w:t xml:space="preserve"> &lt;&lt; אורח &gt;&gt;</w:t>
      </w:r>
      <w:r>
        <w:rPr>
          <w:rtl/>
          <w:lang w:eastAsia="he-IL"/>
        </w:rPr>
        <w:t xml:space="preserve">   </w:t>
      </w:r>
      <w:bookmarkEnd w:id="7727"/>
    </w:p>
    <w:p w:rsidR="00F27C03" w:rsidRDefault="00F27C03" w:rsidP="00F27C03">
      <w:pPr>
        <w:pStyle w:val="KeepWithNext"/>
        <w:rPr>
          <w:rtl/>
          <w:lang w:eastAsia="he-IL"/>
        </w:rPr>
      </w:pPr>
    </w:p>
    <w:p w:rsidR="00F27C03" w:rsidRDefault="00F27C03" w:rsidP="009B427D">
      <w:pPr>
        <w:rPr>
          <w:rtl/>
          <w:lang w:eastAsia="he-IL"/>
        </w:rPr>
      </w:pPr>
      <w:bookmarkStart w:id="7728" w:name="_ETM_Q1_16017417"/>
      <w:bookmarkEnd w:id="7728"/>
      <w:r>
        <w:rPr>
          <w:rFonts w:hint="cs"/>
          <w:rtl/>
          <w:lang w:eastAsia="he-IL"/>
        </w:rPr>
        <w:t>אני</w:t>
      </w:r>
      <w:bookmarkStart w:id="7729" w:name="_ETM_Q1_16017846"/>
      <w:bookmarkEnd w:id="7729"/>
      <w:r>
        <w:rPr>
          <w:rFonts w:hint="cs"/>
          <w:rtl/>
          <w:lang w:eastAsia="he-IL"/>
        </w:rPr>
        <w:t xml:space="preserve"> רוצה להגיד לך ככה, אדוני: סעיף 151 לחוק העונשין,</w:t>
      </w:r>
      <w:bookmarkStart w:id="7730" w:name="_ETM_Q1_16021065"/>
      <w:bookmarkEnd w:id="7730"/>
      <w:r>
        <w:rPr>
          <w:rFonts w:hint="cs"/>
          <w:rtl/>
          <w:lang w:eastAsia="he-IL"/>
        </w:rPr>
        <w:t xml:space="preserve"> שזה הסעיף של התקהלות בלתי</w:t>
      </w:r>
      <w:r w:rsidR="009B427D">
        <w:rPr>
          <w:rFonts w:hint="cs"/>
          <w:rtl/>
          <w:lang w:eastAsia="he-IL"/>
        </w:rPr>
        <w:t>-</w:t>
      </w:r>
      <w:r>
        <w:rPr>
          <w:rFonts w:hint="cs"/>
          <w:rtl/>
          <w:lang w:eastAsia="he-IL"/>
        </w:rPr>
        <w:t>חוקית,</w:t>
      </w:r>
      <w:r w:rsidR="009B427D">
        <w:rPr>
          <w:rFonts w:hint="cs"/>
          <w:rtl/>
          <w:lang w:eastAsia="he-IL"/>
        </w:rPr>
        <w:t xml:space="preserve"> שמדבר על שלושה </w:t>
      </w:r>
      <w:bookmarkStart w:id="7731" w:name="_ETM_Q1_16023952"/>
      <w:bookmarkEnd w:id="7731"/>
      <w:r w:rsidR="009B427D">
        <w:rPr>
          <w:rFonts w:hint="cs"/>
          <w:rtl/>
          <w:lang w:eastAsia="he-IL"/>
        </w:rPr>
        <w:t xml:space="preserve">אנשים או יותר שהתקבצו יחדיו אפילו למטרה חוקית, ואז אחר-כך </w:t>
      </w:r>
      <w:bookmarkStart w:id="7732" w:name="_ETM_Q1_16030944"/>
      <w:bookmarkEnd w:id="7732"/>
      <w:r w:rsidR="009B427D">
        <w:rPr>
          <w:rFonts w:hint="cs"/>
          <w:rtl/>
          <w:lang w:eastAsia="he-IL"/>
        </w:rPr>
        <w:t>כתוב סעיף 152, 153 וכולי, שזה עבירות ההתקהלות הבלתי-חוקית,</w:t>
      </w:r>
      <w:bookmarkStart w:id="7733" w:name="_ETM_Q1_16037135"/>
      <w:bookmarkEnd w:id="7733"/>
      <w:r w:rsidR="009B427D">
        <w:rPr>
          <w:rFonts w:hint="cs"/>
          <w:rtl/>
          <w:lang w:eastAsia="he-IL"/>
        </w:rPr>
        <w:t xml:space="preserve"> לא כתוב בחוק שמותר לפזר בכוח סביר, לא כתוב בחוק</w:t>
      </w:r>
      <w:bookmarkStart w:id="7734" w:name="_ETM_Q1_16042839"/>
      <w:bookmarkEnd w:id="7734"/>
      <w:r w:rsidR="009B427D">
        <w:rPr>
          <w:rFonts w:hint="cs"/>
          <w:rtl/>
          <w:lang w:eastAsia="he-IL"/>
        </w:rPr>
        <w:t xml:space="preserve"> הראשי. יש את פקודת המשטרה ויש את נהלי המשטרה וכך</w:t>
      </w:r>
      <w:bookmarkStart w:id="7735" w:name="_ETM_Q1_16042810"/>
      <w:bookmarkEnd w:id="7735"/>
      <w:r w:rsidR="009B427D">
        <w:rPr>
          <w:rFonts w:hint="cs"/>
          <w:rtl/>
          <w:lang w:eastAsia="he-IL"/>
        </w:rPr>
        <w:t xml:space="preserve"> הם עובדים. לא בחקיקה ראשית אנחנו מאשרים שימוש בכוח סביר</w:t>
      </w:r>
      <w:bookmarkStart w:id="7736" w:name="_ETM_Q1_16046869"/>
      <w:bookmarkEnd w:id="7736"/>
      <w:r w:rsidR="009B427D">
        <w:rPr>
          <w:rFonts w:hint="cs"/>
          <w:rtl/>
          <w:lang w:eastAsia="he-IL"/>
        </w:rPr>
        <w:t>, זו טעות חמורה - -</w:t>
      </w:r>
    </w:p>
    <w:p w:rsidR="009B427D" w:rsidRDefault="009B427D" w:rsidP="00F27C03">
      <w:pPr>
        <w:rPr>
          <w:rtl/>
          <w:lang w:eastAsia="he-IL"/>
        </w:rPr>
      </w:pPr>
    </w:p>
    <w:p w:rsidR="009B427D" w:rsidRDefault="009B427D" w:rsidP="009B427D">
      <w:pPr>
        <w:pStyle w:val="a4"/>
        <w:keepNext/>
        <w:rPr>
          <w:rtl/>
        </w:rPr>
      </w:pPr>
      <w:bookmarkStart w:id="7737" w:name="ET_speaker_גבי_פיסמן_1561"/>
      <w:r w:rsidRPr="009B427D">
        <w:rPr>
          <w:rStyle w:val="TagStyle"/>
          <w:rtl/>
        </w:rPr>
        <w:t xml:space="preserve"> &lt;&lt; דובר &gt;&gt; </w:t>
      </w:r>
      <w:r>
        <w:rPr>
          <w:rtl/>
        </w:rPr>
        <w:t xml:space="preserve">גבי </w:t>
      </w:r>
      <w:proofErr w:type="spellStart"/>
      <w:r>
        <w:rPr>
          <w:rtl/>
        </w:rPr>
        <w:t>פיסמן</w:t>
      </w:r>
      <w:proofErr w:type="spellEnd"/>
      <w:r>
        <w:rPr>
          <w:rtl/>
        </w:rPr>
        <w:t>:</w:t>
      </w:r>
      <w:r w:rsidRPr="009B427D">
        <w:rPr>
          <w:rStyle w:val="TagStyle"/>
          <w:rtl/>
        </w:rPr>
        <w:t xml:space="preserve"> &lt;&lt; דובר &gt;&gt;</w:t>
      </w:r>
      <w:r>
        <w:rPr>
          <w:rtl/>
        </w:rPr>
        <w:t xml:space="preserve">   </w:t>
      </w:r>
      <w:bookmarkEnd w:id="7737"/>
    </w:p>
    <w:p w:rsidR="009B427D" w:rsidRDefault="009B427D" w:rsidP="009B427D">
      <w:pPr>
        <w:pStyle w:val="KeepWithNext"/>
        <w:rPr>
          <w:rtl/>
          <w:lang w:eastAsia="he-IL"/>
        </w:rPr>
      </w:pPr>
    </w:p>
    <w:p w:rsidR="009B427D" w:rsidRDefault="009B427D" w:rsidP="009B427D">
      <w:pPr>
        <w:rPr>
          <w:rtl/>
          <w:lang w:eastAsia="he-IL"/>
        </w:rPr>
      </w:pPr>
      <w:r>
        <w:rPr>
          <w:rFonts w:hint="cs"/>
          <w:rtl/>
          <w:lang w:eastAsia="he-IL"/>
        </w:rPr>
        <w:t>בוודאי, רק בחקיקה ראשית.</w:t>
      </w:r>
      <w:bookmarkStart w:id="7738" w:name="_ETM_Q1_16051014"/>
      <w:bookmarkEnd w:id="7738"/>
    </w:p>
    <w:p w:rsidR="009B427D" w:rsidRDefault="009B427D" w:rsidP="009B427D">
      <w:pPr>
        <w:rPr>
          <w:rtl/>
          <w:lang w:eastAsia="he-IL"/>
        </w:rPr>
      </w:pPr>
      <w:bookmarkStart w:id="7739" w:name="_ETM_Q1_16051084"/>
      <w:bookmarkEnd w:id="7739"/>
    </w:p>
    <w:p w:rsidR="009B427D" w:rsidRDefault="009B427D" w:rsidP="009B427D">
      <w:pPr>
        <w:pStyle w:val="af9"/>
        <w:keepNext/>
        <w:rPr>
          <w:rtl/>
          <w:lang w:eastAsia="he-IL"/>
        </w:rPr>
      </w:pPr>
      <w:bookmarkStart w:id="7740" w:name="ET_guest_865320_1562"/>
      <w:r w:rsidRPr="009B427D">
        <w:rPr>
          <w:rStyle w:val="TagStyle"/>
          <w:rtl/>
        </w:rPr>
        <w:t xml:space="preserve"> &lt;&lt; אורח &gt;&gt; </w:t>
      </w:r>
      <w:r>
        <w:rPr>
          <w:rtl/>
          <w:lang w:eastAsia="he-IL"/>
        </w:rPr>
        <w:t>גבי לסקי:</w:t>
      </w:r>
      <w:r w:rsidRPr="009B427D">
        <w:rPr>
          <w:rStyle w:val="TagStyle"/>
          <w:rtl/>
        </w:rPr>
        <w:t xml:space="preserve"> &lt;&lt; אורח &gt;&gt;</w:t>
      </w:r>
      <w:r>
        <w:rPr>
          <w:rtl/>
          <w:lang w:eastAsia="he-IL"/>
        </w:rPr>
        <w:t xml:space="preserve">   </w:t>
      </w:r>
      <w:bookmarkEnd w:id="7740"/>
    </w:p>
    <w:p w:rsidR="009B427D" w:rsidRDefault="009B427D" w:rsidP="009B427D">
      <w:pPr>
        <w:pStyle w:val="KeepWithNext"/>
        <w:rPr>
          <w:rtl/>
          <w:lang w:eastAsia="he-IL"/>
        </w:rPr>
      </w:pPr>
    </w:p>
    <w:p w:rsidR="009B427D" w:rsidRDefault="009B427D" w:rsidP="009B427D">
      <w:pPr>
        <w:rPr>
          <w:rtl/>
          <w:lang w:eastAsia="he-IL"/>
        </w:rPr>
      </w:pPr>
      <w:bookmarkStart w:id="7741" w:name="_ETM_Q1_16053711"/>
      <w:bookmarkEnd w:id="7741"/>
      <w:r>
        <w:rPr>
          <w:rFonts w:hint="cs"/>
          <w:rtl/>
          <w:lang w:eastAsia="he-IL"/>
        </w:rPr>
        <w:t>- - וכל הסעיפים של ההתקהלות הבלתי חוקית היום בישראל לא מלווה</w:t>
      </w:r>
      <w:bookmarkStart w:id="7742" w:name="_ETM_Q1_16055731"/>
      <w:bookmarkEnd w:id="7742"/>
      <w:r>
        <w:rPr>
          <w:rFonts w:hint="cs"/>
          <w:rtl/>
          <w:lang w:eastAsia="he-IL"/>
        </w:rPr>
        <w:t xml:space="preserve"> ב - - -</w:t>
      </w:r>
    </w:p>
    <w:p w:rsidR="009B427D" w:rsidRDefault="009B427D" w:rsidP="009B427D">
      <w:pPr>
        <w:rPr>
          <w:rtl/>
          <w:lang w:eastAsia="he-IL"/>
        </w:rPr>
      </w:pPr>
      <w:bookmarkStart w:id="7743" w:name="_ETM_Q1_16058563"/>
      <w:bookmarkStart w:id="7744" w:name="_ETM_Q1_16058653"/>
      <w:bookmarkEnd w:id="7743"/>
      <w:bookmarkEnd w:id="7744"/>
    </w:p>
    <w:p w:rsidR="009B427D" w:rsidRDefault="009B427D" w:rsidP="009B427D">
      <w:pPr>
        <w:pStyle w:val="af6"/>
        <w:keepNext/>
        <w:rPr>
          <w:rtl/>
        </w:rPr>
      </w:pPr>
      <w:bookmarkStart w:id="7745" w:name="ET_yor_5069_1563"/>
      <w:r w:rsidRPr="009B427D">
        <w:rPr>
          <w:rStyle w:val="TagStyle"/>
          <w:rtl/>
        </w:rPr>
        <w:t xml:space="preserve"> &lt;&lt; יור &gt;&gt; </w:t>
      </w:r>
      <w:r>
        <w:rPr>
          <w:rtl/>
        </w:rPr>
        <w:t>היו"ר יעקב אשר:</w:t>
      </w:r>
      <w:r w:rsidRPr="009B427D">
        <w:rPr>
          <w:rStyle w:val="TagStyle"/>
          <w:rtl/>
        </w:rPr>
        <w:t xml:space="preserve"> &lt;&lt; יור &gt;&gt;</w:t>
      </w:r>
      <w:r>
        <w:rPr>
          <w:rtl/>
        </w:rPr>
        <w:t xml:space="preserve">   </w:t>
      </w:r>
      <w:bookmarkEnd w:id="7745"/>
    </w:p>
    <w:p w:rsidR="009B427D" w:rsidRDefault="009B427D" w:rsidP="009B427D">
      <w:pPr>
        <w:pStyle w:val="KeepWithNext"/>
        <w:rPr>
          <w:rtl/>
          <w:lang w:eastAsia="he-IL"/>
        </w:rPr>
      </w:pPr>
    </w:p>
    <w:p w:rsidR="009B427D" w:rsidRPr="009B427D" w:rsidRDefault="009B427D" w:rsidP="009B427D">
      <w:pPr>
        <w:rPr>
          <w:rtl/>
          <w:lang w:eastAsia="he-IL"/>
        </w:rPr>
      </w:pPr>
      <w:bookmarkStart w:id="7746" w:name="_ETM_Q1_16059495"/>
      <w:bookmarkEnd w:id="7746"/>
      <w:r>
        <w:rPr>
          <w:rFonts w:hint="cs"/>
          <w:rtl/>
          <w:lang w:eastAsia="he-IL"/>
        </w:rPr>
        <w:t>תודה גבי. תשובה, משרד המשפטים.</w:t>
      </w:r>
    </w:p>
    <w:p w:rsidR="00F27C03" w:rsidRDefault="00F27C03" w:rsidP="00F27C03">
      <w:pPr>
        <w:rPr>
          <w:rtl/>
          <w:lang w:eastAsia="he-IL"/>
        </w:rPr>
      </w:pPr>
      <w:bookmarkStart w:id="7747" w:name="_ETM_Q1_15955274"/>
      <w:bookmarkStart w:id="7748" w:name="_ETM_Q1_15955381"/>
      <w:bookmarkEnd w:id="7747"/>
      <w:bookmarkEnd w:id="7748"/>
    </w:p>
    <w:p w:rsidR="00DE7E36" w:rsidRDefault="00DE7E36" w:rsidP="00DE7E36">
      <w:pPr>
        <w:pStyle w:val="a4"/>
        <w:keepNext/>
        <w:rPr>
          <w:rtl/>
        </w:rPr>
      </w:pPr>
      <w:bookmarkStart w:id="7749" w:name="ET_speaker_5068_1564"/>
      <w:r w:rsidRPr="00DE7E36">
        <w:rPr>
          <w:rStyle w:val="TagStyle"/>
          <w:rtl/>
        </w:rPr>
        <w:t xml:space="preserve"> &lt;&lt; דובר &gt;&gt; </w:t>
      </w:r>
      <w:r>
        <w:rPr>
          <w:rtl/>
        </w:rPr>
        <w:t>קארין אלהרר (יש עתיד):</w:t>
      </w:r>
      <w:r w:rsidRPr="00DE7E36">
        <w:rPr>
          <w:rStyle w:val="TagStyle"/>
          <w:rtl/>
        </w:rPr>
        <w:t xml:space="preserve"> &lt;&lt; דובר &gt;&gt;</w:t>
      </w:r>
      <w:r>
        <w:rPr>
          <w:rtl/>
        </w:rPr>
        <w:t xml:space="preserve">   </w:t>
      </w:r>
      <w:bookmarkEnd w:id="7749"/>
    </w:p>
    <w:p w:rsidR="00DE7E36" w:rsidRDefault="00DE7E36" w:rsidP="00DE7E36">
      <w:pPr>
        <w:pStyle w:val="KeepWithNext"/>
        <w:rPr>
          <w:rtl/>
          <w:lang w:eastAsia="he-IL"/>
        </w:rPr>
      </w:pPr>
    </w:p>
    <w:p w:rsidR="00DE7E36" w:rsidRDefault="00DE7E36" w:rsidP="00DE7E36">
      <w:pPr>
        <w:rPr>
          <w:rtl/>
          <w:lang w:eastAsia="he-IL"/>
        </w:rPr>
      </w:pPr>
      <w:r>
        <w:rPr>
          <w:rFonts w:hint="cs"/>
          <w:rtl/>
          <w:lang w:eastAsia="he-IL"/>
        </w:rPr>
        <w:t>עדיף שזה יהיה בחוק הראשי.</w:t>
      </w:r>
    </w:p>
    <w:p w:rsidR="00DE7E36" w:rsidRDefault="00DE7E36" w:rsidP="00DE7E36">
      <w:pPr>
        <w:rPr>
          <w:rtl/>
          <w:lang w:eastAsia="he-IL"/>
        </w:rPr>
      </w:pPr>
      <w:bookmarkStart w:id="7750" w:name="_ETM_Q1_16058258"/>
      <w:bookmarkStart w:id="7751" w:name="_ETM_Q1_16058325"/>
      <w:bookmarkEnd w:id="7750"/>
      <w:bookmarkEnd w:id="7751"/>
    </w:p>
    <w:p w:rsidR="00DE7E36" w:rsidRDefault="00DE7E36" w:rsidP="00DE7E36">
      <w:pPr>
        <w:pStyle w:val="a4"/>
        <w:keepNext/>
        <w:rPr>
          <w:rtl/>
        </w:rPr>
      </w:pPr>
      <w:bookmarkStart w:id="7752" w:name="ET_speaker_גבי_פיסמן_1565"/>
      <w:r w:rsidRPr="00DE7E36">
        <w:rPr>
          <w:rStyle w:val="TagStyle"/>
          <w:rtl/>
        </w:rPr>
        <w:t xml:space="preserve"> &lt;&lt; דובר &gt;&gt; </w:t>
      </w:r>
      <w:r>
        <w:rPr>
          <w:rtl/>
        </w:rPr>
        <w:t xml:space="preserve">גבי </w:t>
      </w:r>
      <w:proofErr w:type="spellStart"/>
      <w:r>
        <w:rPr>
          <w:rtl/>
        </w:rPr>
        <w:t>פיסמן</w:t>
      </w:r>
      <w:proofErr w:type="spellEnd"/>
      <w:r>
        <w:rPr>
          <w:rtl/>
        </w:rPr>
        <w:t>:</w:t>
      </w:r>
      <w:r w:rsidRPr="00DE7E36">
        <w:rPr>
          <w:rStyle w:val="TagStyle"/>
          <w:rtl/>
        </w:rPr>
        <w:t xml:space="preserve"> &lt;&lt; דובר &gt;&gt;</w:t>
      </w:r>
      <w:r>
        <w:rPr>
          <w:rtl/>
        </w:rPr>
        <w:t xml:space="preserve">   </w:t>
      </w:r>
      <w:bookmarkEnd w:id="7752"/>
    </w:p>
    <w:p w:rsidR="00DE7E36" w:rsidRDefault="00DE7E36" w:rsidP="00DE7E36">
      <w:pPr>
        <w:pStyle w:val="KeepWithNext"/>
        <w:rPr>
          <w:rtl/>
          <w:lang w:eastAsia="he-IL"/>
        </w:rPr>
      </w:pPr>
    </w:p>
    <w:p w:rsidR="00DE7E36" w:rsidRDefault="00DE7E36" w:rsidP="00DE7E36">
      <w:pPr>
        <w:rPr>
          <w:rtl/>
          <w:lang w:eastAsia="he-IL"/>
        </w:rPr>
      </w:pPr>
      <w:bookmarkStart w:id="7753" w:name="_ETM_Q1_16060579"/>
      <w:bookmarkEnd w:id="7753"/>
      <w:r>
        <w:rPr>
          <w:rFonts w:hint="cs"/>
          <w:rtl/>
          <w:lang w:eastAsia="he-IL"/>
        </w:rPr>
        <w:t>מבחינתנו, אם לא נאמר "שימוש בכוח סביר", אין סמכות שימוש בכוח.</w:t>
      </w:r>
      <w:r w:rsidR="00AD6624">
        <w:rPr>
          <w:rFonts w:hint="cs"/>
          <w:rtl/>
          <w:lang w:eastAsia="he-IL"/>
        </w:rPr>
        <w:t xml:space="preserve"> זאת הסיטואציה מבחינתנו כדי להקנות סמכות שימוש בכוח, </w:t>
      </w:r>
      <w:bookmarkStart w:id="7754" w:name="_ETM_Q1_16071472"/>
      <w:bookmarkEnd w:id="7754"/>
      <w:r w:rsidR="00AD6624">
        <w:rPr>
          <w:rFonts w:hint="cs"/>
          <w:rtl/>
          <w:lang w:eastAsia="he-IL"/>
        </w:rPr>
        <w:t>התיבה הזאת צריכה להיאמר במפורש. ולכן, בסיטואציה הזאת, ככל שאנחנו</w:t>
      </w:r>
      <w:bookmarkStart w:id="7755" w:name="_ETM_Q1_16075233"/>
      <w:bookmarkEnd w:id="7755"/>
      <w:r w:rsidR="00AD6624">
        <w:rPr>
          <w:rFonts w:hint="cs"/>
          <w:rtl/>
          <w:lang w:eastAsia="he-IL"/>
        </w:rPr>
        <w:t xml:space="preserve"> מבינים - -</w:t>
      </w:r>
    </w:p>
    <w:p w:rsidR="00AD6624" w:rsidRDefault="00AD6624" w:rsidP="00DE7E36">
      <w:pPr>
        <w:rPr>
          <w:rtl/>
          <w:lang w:eastAsia="he-IL"/>
        </w:rPr>
      </w:pPr>
      <w:bookmarkStart w:id="7756" w:name="_ETM_Q1_16076560"/>
      <w:bookmarkStart w:id="7757" w:name="_ETM_Q1_16076627"/>
      <w:bookmarkEnd w:id="7756"/>
      <w:bookmarkEnd w:id="7757"/>
    </w:p>
    <w:p w:rsidR="00AD6624" w:rsidRDefault="00AD6624" w:rsidP="00AD6624">
      <w:pPr>
        <w:pStyle w:val="af9"/>
        <w:keepNext/>
        <w:rPr>
          <w:rtl/>
          <w:lang w:eastAsia="he-IL"/>
        </w:rPr>
      </w:pPr>
      <w:bookmarkStart w:id="7758" w:name="ET_guest_865320_1566"/>
      <w:r w:rsidRPr="00AD6624">
        <w:rPr>
          <w:rStyle w:val="TagStyle"/>
          <w:rtl/>
        </w:rPr>
        <w:t xml:space="preserve"> &lt;&lt; אורח &gt;&gt; </w:t>
      </w:r>
      <w:r>
        <w:rPr>
          <w:rtl/>
          <w:lang w:eastAsia="he-IL"/>
        </w:rPr>
        <w:t>גבי לסקי:</w:t>
      </w:r>
      <w:r w:rsidRPr="00AD6624">
        <w:rPr>
          <w:rStyle w:val="TagStyle"/>
          <w:rtl/>
        </w:rPr>
        <w:t xml:space="preserve"> &lt;&lt; אורח &gt;&gt;</w:t>
      </w:r>
      <w:r>
        <w:rPr>
          <w:rtl/>
          <w:lang w:eastAsia="he-IL"/>
        </w:rPr>
        <w:t xml:space="preserve">   </w:t>
      </w:r>
      <w:bookmarkEnd w:id="7758"/>
    </w:p>
    <w:p w:rsidR="00AD6624" w:rsidRDefault="00AD6624" w:rsidP="00AD6624">
      <w:pPr>
        <w:pStyle w:val="KeepWithNext"/>
        <w:rPr>
          <w:rtl/>
          <w:lang w:eastAsia="he-IL"/>
        </w:rPr>
      </w:pPr>
    </w:p>
    <w:p w:rsidR="00AD6624" w:rsidRDefault="00AD6624" w:rsidP="00AD6624">
      <w:pPr>
        <w:rPr>
          <w:rtl/>
          <w:lang w:eastAsia="he-IL"/>
        </w:rPr>
      </w:pPr>
      <w:bookmarkStart w:id="7759" w:name="_ETM_Q1_16079020"/>
      <w:bookmarkEnd w:id="7759"/>
      <w:r>
        <w:rPr>
          <w:rFonts w:hint="cs"/>
          <w:rtl/>
          <w:lang w:eastAsia="he-IL"/>
        </w:rPr>
        <w:t>זה לא נכון. השוטרים כותבים שעושים שימוש בכוח</w:t>
      </w:r>
      <w:bookmarkStart w:id="7760" w:name="_ETM_Q1_16083201"/>
      <w:bookmarkEnd w:id="7760"/>
      <w:r>
        <w:rPr>
          <w:rFonts w:hint="cs"/>
          <w:rtl/>
          <w:lang w:eastAsia="he-IL"/>
        </w:rPr>
        <w:t xml:space="preserve"> במהלך המעצרים, הם חייבים לדווח - - -</w:t>
      </w:r>
    </w:p>
    <w:p w:rsidR="00AD6624" w:rsidRDefault="00AD6624" w:rsidP="00AD6624">
      <w:pPr>
        <w:rPr>
          <w:rtl/>
          <w:lang w:eastAsia="he-IL"/>
        </w:rPr>
      </w:pPr>
      <w:bookmarkStart w:id="7761" w:name="_ETM_Q1_16086011"/>
      <w:bookmarkStart w:id="7762" w:name="_ETM_Q1_16086102"/>
      <w:bookmarkEnd w:id="7761"/>
      <w:bookmarkEnd w:id="7762"/>
    </w:p>
    <w:p w:rsidR="00AD6624" w:rsidRDefault="00AD6624" w:rsidP="00AD6624">
      <w:pPr>
        <w:pStyle w:val="a4"/>
        <w:keepNext/>
        <w:rPr>
          <w:rtl/>
        </w:rPr>
      </w:pPr>
      <w:bookmarkStart w:id="7763" w:name="ET_speaker_גבי_פיסמן_1567"/>
      <w:r w:rsidRPr="00AD6624">
        <w:rPr>
          <w:rStyle w:val="TagStyle"/>
          <w:rtl/>
        </w:rPr>
        <w:t xml:space="preserve"> &lt;&lt; דובר &gt;&gt; </w:t>
      </w:r>
      <w:r>
        <w:rPr>
          <w:rtl/>
        </w:rPr>
        <w:t xml:space="preserve">גבי </w:t>
      </w:r>
      <w:proofErr w:type="spellStart"/>
      <w:r>
        <w:rPr>
          <w:rtl/>
        </w:rPr>
        <w:t>פיסמן</w:t>
      </w:r>
      <w:proofErr w:type="spellEnd"/>
      <w:r>
        <w:rPr>
          <w:rtl/>
        </w:rPr>
        <w:t>:</w:t>
      </w:r>
      <w:r w:rsidRPr="00AD6624">
        <w:rPr>
          <w:rStyle w:val="TagStyle"/>
          <w:rtl/>
        </w:rPr>
        <w:t xml:space="preserve"> &lt;&lt; דובר &gt;&gt;</w:t>
      </w:r>
      <w:r>
        <w:rPr>
          <w:rtl/>
        </w:rPr>
        <w:t xml:space="preserve">   </w:t>
      </w:r>
      <w:bookmarkEnd w:id="7763"/>
    </w:p>
    <w:p w:rsidR="00AD6624" w:rsidRDefault="00AD6624" w:rsidP="00AD6624">
      <w:pPr>
        <w:pStyle w:val="KeepWithNext"/>
        <w:rPr>
          <w:rtl/>
          <w:lang w:eastAsia="he-IL"/>
        </w:rPr>
      </w:pPr>
    </w:p>
    <w:p w:rsidR="00AD6624" w:rsidRDefault="00AD6624" w:rsidP="00AD6624">
      <w:pPr>
        <w:rPr>
          <w:rtl/>
          <w:lang w:eastAsia="he-IL"/>
        </w:rPr>
      </w:pPr>
      <w:bookmarkStart w:id="7764" w:name="_ETM_Q1_16084021"/>
      <w:bookmarkEnd w:id="7764"/>
      <w:r>
        <w:rPr>
          <w:rFonts w:hint="cs"/>
          <w:rtl/>
          <w:lang w:eastAsia="he-IL"/>
        </w:rPr>
        <w:t>יש את סעיף</w:t>
      </w:r>
      <w:bookmarkStart w:id="7765" w:name="_ETM_Q1_16086771"/>
      <w:bookmarkEnd w:id="7765"/>
      <w:r>
        <w:rPr>
          <w:rFonts w:hint="cs"/>
          <w:rtl/>
          <w:lang w:eastAsia="he-IL"/>
        </w:rPr>
        <w:t xml:space="preserve"> 19 שמאפשר שימוש בכוח בהקשר של מעצרים. </w:t>
      </w:r>
      <w:r w:rsidR="00FB1C02">
        <w:rPr>
          <w:rFonts w:hint="cs"/>
          <w:rtl/>
          <w:lang w:eastAsia="he-IL"/>
        </w:rPr>
        <w:t>אין סמכות שימוש</w:t>
      </w:r>
      <w:bookmarkStart w:id="7766" w:name="_ETM_Q1_16092598"/>
      <w:bookmarkEnd w:id="7766"/>
      <w:r w:rsidR="00FB1C02">
        <w:rPr>
          <w:rFonts w:hint="cs"/>
          <w:rtl/>
          <w:lang w:eastAsia="he-IL"/>
        </w:rPr>
        <w:t xml:space="preserve"> בכוח בלי שהיא כתובה באופן מפורש בחקיקה. מבחינתנו, זה חלק מתפיסה קונספטואלית - -</w:t>
      </w:r>
    </w:p>
    <w:p w:rsidR="00FB1C02" w:rsidRDefault="00FB1C02" w:rsidP="00AD6624">
      <w:pPr>
        <w:rPr>
          <w:rtl/>
          <w:lang w:eastAsia="he-IL"/>
        </w:rPr>
      </w:pPr>
      <w:bookmarkStart w:id="7767" w:name="_ETM_Q1_16095689"/>
      <w:bookmarkStart w:id="7768" w:name="_ETM_Q1_16095754"/>
      <w:bookmarkEnd w:id="7767"/>
      <w:bookmarkEnd w:id="7768"/>
    </w:p>
    <w:p w:rsidR="00FB1C02" w:rsidRDefault="00FB1C02" w:rsidP="00FB1C02">
      <w:pPr>
        <w:pStyle w:val="af9"/>
        <w:keepNext/>
        <w:rPr>
          <w:rtl/>
          <w:lang w:eastAsia="he-IL"/>
        </w:rPr>
      </w:pPr>
      <w:bookmarkStart w:id="7769" w:name="ET_guest_865320_1568"/>
      <w:r w:rsidRPr="00FB1C02">
        <w:rPr>
          <w:rStyle w:val="TagStyle"/>
          <w:rtl/>
        </w:rPr>
        <w:t xml:space="preserve"> &lt;&lt; אורח &gt;&gt; </w:t>
      </w:r>
      <w:r>
        <w:rPr>
          <w:rtl/>
          <w:lang w:eastAsia="he-IL"/>
        </w:rPr>
        <w:t>גבי לסקי:</w:t>
      </w:r>
      <w:r w:rsidRPr="00FB1C02">
        <w:rPr>
          <w:rStyle w:val="TagStyle"/>
          <w:rtl/>
        </w:rPr>
        <w:t xml:space="preserve"> &lt;&lt; אורח &gt;&gt;</w:t>
      </w:r>
      <w:r>
        <w:rPr>
          <w:rtl/>
          <w:lang w:eastAsia="he-IL"/>
        </w:rPr>
        <w:t xml:space="preserve">   </w:t>
      </w:r>
      <w:bookmarkEnd w:id="7769"/>
    </w:p>
    <w:p w:rsidR="00FB1C02" w:rsidRDefault="00FB1C02" w:rsidP="00FB1C02">
      <w:pPr>
        <w:pStyle w:val="KeepWithNext"/>
        <w:rPr>
          <w:rtl/>
          <w:lang w:eastAsia="he-IL"/>
        </w:rPr>
      </w:pPr>
    </w:p>
    <w:p w:rsidR="00FB1C02" w:rsidRDefault="00FB1C02" w:rsidP="00FB1C02">
      <w:pPr>
        <w:rPr>
          <w:rtl/>
          <w:lang w:eastAsia="he-IL"/>
        </w:rPr>
      </w:pPr>
      <w:bookmarkStart w:id="7770" w:name="_ETM_Q1_16097789"/>
      <w:bookmarkEnd w:id="7770"/>
      <w:r>
        <w:rPr>
          <w:rFonts w:hint="cs"/>
          <w:rtl/>
          <w:lang w:eastAsia="he-IL"/>
        </w:rPr>
        <w:t>אז למה את צריכה את זה פה?</w:t>
      </w:r>
      <w:bookmarkStart w:id="7771" w:name="_ETM_Q1_16100314"/>
      <w:bookmarkEnd w:id="7771"/>
      <w:r>
        <w:rPr>
          <w:rFonts w:hint="cs"/>
          <w:rtl/>
          <w:lang w:eastAsia="he-IL"/>
        </w:rPr>
        <w:t xml:space="preserve"> למה את צריכה שימוש בכוח כשבהפגנה רגילה את לא צריכה את זה?</w:t>
      </w:r>
      <w:bookmarkStart w:id="7772" w:name="_ETM_Q1_16098949"/>
      <w:bookmarkEnd w:id="7772"/>
    </w:p>
    <w:p w:rsidR="00FB1C02" w:rsidRDefault="00FB1C02" w:rsidP="00FB1C02">
      <w:pPr>
        <w:rPr>
          <w:rtl/>
          <w:lang w:eastAsia="he-IL"/>
        </w:rPr>
      </w:pPr>
      <w:bookmarkStart w:id="7773" w:name="_ETM_Q1_16099023"/>
      <w:bookmarkEnd w:id="7773"/>
    </w:p>
    <w:p w:rsidR="00FB1C02" w:rsidRDefault="00FB1C02" w:rsidP="00FB1C02">
      <w:pPr>
        <w:pStyle w:val="a4"/>
        <w:keepNext/>
        <w:rPr>
          <w:rtl/>
        </w:rPr>
      </w:pPr>
      <w:bookmarkStart w:id="7774" w:name="ET_speaker_גבי_פיסמן_1569"/>
      <w:r w:rsidRPr="00FB1C02">
        <w:rPr>
          <w:rStyle w:val="TagStyle"/>
          <w:rtl/>
        </w:rPr>
        <w:t xml:space="preserve"> &lt;&lt; דובר &gt;&gt; </w:t>
      </w:r>
      <w:r>
        <w:rPr>
          <w:rtl/>
        </w:rPr>
        <w:t xml:space="preserve">גבי </w:t>
      </w:r>
      <w:proofErr w:type="spellStart"/>
      <w:r>
        <w:rPr>
          <w:rtl/>
        </w:rPr>
        <w:t>פיסמן</w:t>
      </w:r>
      <w:proofErr w:type="spellEnd"/>
      <w:r>
        <w:rPr>
          <w:rtl/>
        </w:rPr>
        <w:t>:</w:t>
      </w:r>
      <w:r w:rsidRPr="00FB1C02">
        <w:rPr>
          <w:rStyle w:val="TagStyle"/>
          <w:rtl/>
        </w:rPr>
        <w:t xml:space="preserve"> &lt;&lt; דובר &gt;&gt;</w:t>
      </w:r>
      <w:r>
        <w:rPr>
          <w:rtl/>
        </w:rPr>
        <w:t xml:space="preserve">   </w:t>
      </w:r>
      <w:bookmarkEnd w:id="7774"/>
    </w:p>
    <w:p w:rsidR="00FB1C02" w:rsidRDefault="00FB1C02" w:rsidP="00FB1C02">
      <w:pPr>
        <w:pStyle w:val="KeepWithNext"/>
        <w:rPr>
          <w:rtl/>
          <w:lang w:eastAsia="he-IL"/>
        </w:rPr>
      </w:pPr>
    </w:p>
    <w:p w:rsidR="00FB1C02" w:rsidRDefault="00FB1C02" w:rsidP="00FB1C02">
      <w:pPr>
        <w:rPr>
          <w:rtl/>
          <w:lang w:eastAsia="he-IL"/>
        </w:rPr>
      </w:pPr>
      <w:r>
        <w:rPr>
          <w:rFonts w:hint="cs"/>
          <w:rtl/>
          <w:lang w:eastAsia="he-IL"/>
        </w:rPr>
        <w:t xml:space="preserve">הסעיף הזה מוחרג מהפגנות. </w:t>
      </w:r>
      <w:bookmarkStart w:id="7775" w:name="_ETM_Q1_16109639"/>
      <w:bookmarkEnd w:id="7775"/>
    </w:p>
    <w:p w:rsidR="00FB1C02" w:rsidRDefault="00FB1C02" w:rsidP="00FB1C02">
      <w:pPr>
        <w:rPr>
          <w:rtl/>
          <w:lang w:eastAsia="he-IL"/>
        </w:rPr>
      </w:pPr>
      <w:bookmarkStart w:id="7776" w:name="_ETM_Q1_16109705"/>
      <w:bookmarkEnd w:id="7776"/>
    </w:p>
    <w:p w:rsidR="00FB1C02" w:rsidRDefault="00FB1C02" w:rsidP="00FB1C02">
      <w:pPr>
        <w:pStyle w:val="af9"/>
        <w:keepNext/>
        <w:rPr>
          <w:rtl/>
          <w:lang w:eastAsia="he-IL"/>
        </w:rPr>
      </w:pPr>
      <w:bookmarkStart w:id="7777" w:name="ET_guest_865320_1570"/>
      <w:r w:rsidRPr="00FB1C02">
        <w:rPr>
          <w:rStyle w:val="TagStyle"/>
          <w:rtl/>
        </w:rPr>
        <w:t xml:space="preserve"> &lt;&lt; אורח &gt;&gt; </w:t>
      </w:r>
      <w:r>
        <w:rPr>
          <w:rtl/>
          <w:lang w:eastAsia="he-IL"/>
        </w:rPr>
        <w:t>גבי לסקי:</w:t>
      </w:r>
      <w:r w:rsidRPr="00FB1C02">
        <w:rPr>
          <w:rStyle w:val="TagStyle"/>
          <w:rtl/>
        </w:rPr>
        <w:t xml:space="preserve"> &lt;&lt; אורח &gt;&gt;</w:t>
      </w:r>
      <w:r>
        <w:rPr>
          <w:rtl/>
          <w:lang w:eastAsia="he-IL"/>
        </w:rPr>
        <w:t xml:space="preserve">   </w:t>
      </w:r>
      <w:bookmarkEnd w:id="7777"/>
    </w:p>
    <w:p w:rsidR="00FB1C02" w:rsidRDefault="00FB1C02" w:rsidP="00FB1C02">
      <w:pPr>
        <w:pStyle w:val="KeepWithNext"/>
        <w:rPr>
          <w:rtl/>
          <w:lang w:eastAsia="he-IL"/>
        </w:rPr>
      </w:pPr>
    </w:p>
    <w:p w:rsidR="00FB1C02" w:rsidRDefault="00FB1C02" w:rsidP="00FB1C02">
      <w:pPr>
        <w:rPr>
          <w:rtl/>
          <w:lang w:eastAsia="he-IL"/>
        </w:rPr>
      </w:pPr>
      <w:r>
        <w:rPr>
          <w:rFonts w:hint="cs"/>
          <w:rtl/>
          <w:lang w:eastAsia="he-IL"/>
        </w:rPr>
        <w:t xml:space="preserve">סעיף 151 זה התקהלות, זה </w:t>
      </w:r>
      <w:bookmarkStart w:id="7778" w:name="_ETM_Q1_16111437"/>
      <w:bookmarkEnd w:id="7778"/>
      <w:r>
        <w:rPr>
          <w:rFonts w:hint="cs"/>
          <w:rtl/>
          <w:lang w:eastAsia="he-IL"/>
        </w:rPr>
        <w:t xml:space="preserve">שלושה אנשים או יותר. </w:t>
      </w:r>
      <w:bookmarkStart w:id="7779" w:name="_ETM_Q1_16112332"/>
      <w:bookmarkEnd w:id="7779"/>
    </w:p>
    <w:p w:rsidR="00335A83" w:rsidRDefault="00335A83" w:rsidP="00FB1C02">
      <w:pPr>
        <w:rPr>
          <w:rtl/>
          <w:lang w:eastAsia="he-IL"/>
        </w:rPr>
      </w:pPr>
      <w:bookmarkStart w:id="7780" w:name="_ETM_Q1_16112416"/>
      <w:bookmarkEnd w:id="7780"/>
    </w:p>
    <w:p w:rsidR="00335A83" w:rsidRDefault="00335A83" w:rsidP="00335A83">
      <w:pPr>
        <w:pStyle w:val="a4"/>
        <w:keepNext/>
        <w:rPr>
          <w:rtl/>
        </w:rPr>
      </w:pPr>
      <w:bookmarkStart w:id="7781" w:name="ET_speaker_גבי_פיסמן_1571"/>
      <w:r w:rsidRPr="00335A83">
        <w:rPr>
          <w:rStyle w:val="TagStyle"/>
          <w:rtl/>
        </w:rPr>
        <w:t xml:space="preserve"> &lt;&lt; דובר &gt;&gt; </w:t>
      </w:r>
      <w:r>
        <w:rPr>
          <w:rtl/>
        </w:rPr>
        <w:t xml:space="preserve">גבי </w:t>
      </w:r>
      <w:proofErr w:type="spellStart"/>
      <w:r>
        <w:rPr>
          <w:rtl/>
        </w:rPr>
        <w:t>פיסמן</w:t>
      </w:r>
      <w:proofErr w:type="spellEnd"/>
      <w:r>
        <w:rPr>
          <w:rtl/>
        </w:rPr>
        <w:t>:</w:t>
      </w:r>
      <w:r w:rsidRPr="00335A83">
        <w:rPr>
          <w:rStyle w:val="TagStyle"/>
          <w:rtl/>
        </w:rPr>
        <w:t xml:space="preserve"> &lt;&lt; דובר &gt;&gt;</w:t>
      </w:r>
      <w:r>
        <w:rPr>
          <w:rtl/>
        </w:rPr>
        <w:t xml:space="preserve">   </w:t>
      </w:r>
      <w:bookmarkEnd w:id="7781"/>
    </w:p>
    <w:p w:rsidR="00335A83" w:rsidRDefault="00335A83" w:rsidP="00335A83">
      <w:pPr>
        <w:pStyle w:val="KeepWithNext"/>
        <w:rPr>
          <w:rtl/>
          <w:lang w:eastAsia="he-IL"/>
        </w:rPr>
      </w:pPr>
    </w:p>
    <w:p w:rsidR="00335A83" w:rsidRDefault="00335A83" w:rsidP="00335A83">
      <w:pPr>
        <w:rPr>
          <w:rtl/>
          <w:lang w:eastAsia="he-IL"/>
        </w:rPr>
      </w:pPr>
      <w:r>
        <w:rPr>
          <w:rFonts w:hint="cs"/>
          <w:rtl/>
          <w:lang w:eastAsia="he-IL"/>
        </w:rPr>
        <w:t>אבל אנחנו בסעיף הספציפי שלנו לא</w:t>
      </w:r>
      <w:bookmarkStart w:id="7782" w:name="_ETM_Q1_16113330"/>
      <w:bookmarkEnd w:id="7782"/>
      <w:r>
        <w:rPr>
          <w:rFonts w:hint="cs"/>
          <w:rtl/>
          <w:lang w:eastAsia="he-IL"/>
        </w:rPr>
        <w:t xml:space="preserve"> מחילים אותו על הפגנה.</w:t>
      </w:r>
      <w:bookmarkStart w:id="7783" w:name="_ETM_Q1_16116514"/>
      <w:bookmarkEnd w:id="7783"/>
    </w:p>
    <w:p w:rsidR="00335A83" w:rsidRDefault="00335A83" w:rsidP="00335A83">
      <w:pPr>
        <w:rPr>
          <w:rtl/>
          <w:lang w:eastAsia="he-IL"/>
        </w:rPr>
      </w:pPr>
      <w:bookmarkStart w:id="7784" w:name="_ETM_Q1_16116609"/>
      <w:bookmarkEnd w:id="7784"/>
    </w:p>
    <w:p w:rsidR="00335A83" w:rsidRDefault="00335A83" w:rsidP="00335A83">
      <w:pPr>
        <w:pStyle w:val="af9"/>
        <w:keepNext/>
        <w:rPr>
          <w:rtl/>
          <w:lang w:eastAsia="he-IL"/>
        </w:rPr>
      </w:pPr>
      <w:bookmarkStart w:id="7785" w:name="ET_guest_635381_1572"/>
      <w:r w:rsidRPr="00335A83">
        <w:rPr>
          <w:rStyle w:val="TagStyle"/>
          <w:rtl/>
        </w:rPr>
        <w:t xml:space="preserve"> &lt;&lt; אורח &gt;&gt; </w:t>
      </w:r>
      <w:r>
        <w:rPr>
          <w:rtl/>
          <w:lang w:eastAsia="he-IL"/>
        </w:rPr>
        <w:t>לילך וגנר:</w:t>
      </w:r>
      <w:r w:rsidRPr="00335A83">
        <w:rPr>
          <w:rStyle w:val="TagStyle"/>
          <w:rtl/>
        </w:rPr>
        <w:t xml:space="preserve"> &lt;&lt; אורח &gt;&gt;</w:t>
      </w:r>
      <w:r>
        <w:rPr>
          <w:rtl/>
          <w:lang w:eastAsia="he-IL"/>
        </w:rPr>
        <w:t xml:space="preserve">   </w:t>
      </w:r>
      <w:bookmarkEnd w:id="7785"/>
    </w:p>
    <w:p w:rsidR="00335A83" w:rsidRDefault="00335A83" w:rsidP="00335A83">
      <w:pPr>
        <w:pStyle w:val="KeepWithNext"/>
        <w:rPr>
          <w:rtl/>
          <w:lang w:eastAsia="he-IL"/>
        </w:rPr>
      </w:pPr>
    </w:p>
    <w:p w:rsidR="00335A83" w:rsidRDefault="00335A83" w:rsidP="00335A83">
      <w:pPr>
        <w:rPr>
          <w:rtl/>
          <w:lang w:eastAsia="he-IL"/>
        </w:rPr>
      </w:pPr>
      <w:bookmarkStart w:id="7786" w:name="_ETM_Q1_16123381"/>
      <w:bookmarkEnd w:id="7786"/>
      <w:r>
        <w:rPr>
          <w:rFonts w:hint="cs"/>
          <w:rtl/>
          <w:lang w:eastAsia="he-IL"/>
        </w:rPr>
        <w:t xml:space="preserve">אבל המצב לגבי הפגנות רגילות הוא מצב </w:t>
      </w:r>
      <w:bookmarkStart w:id="7787" w:name="_ETM_Q1_16119493"/>
      <w:bookmarkEnd w:id="7787"/>
      <w:r>
        <w:rPr>
          <w:rFonts w:hint="cs"/>
          <w:rtl/>
          <w:lang w:eastAsia="he-IL"/>
        </w:rPr>
        <w:t xml:space="preserve">יותר גרוע, גבי, מכיוון שיש עבירות פליליות מאוד חמורות על ההתקהלות שמאפשרות, כמובן, מכוח חוק המעצרים גם שימוש בכוח. אז </w:t>
      </w:r>
      <w:bookmarkStart w:id="7788" w:name="_ETM_Q1_16126283"/>
      <w:bookmarkEnd w:id="7788"/>
      <w:r>
        <w:rPr>
          <w:rFonts w:hint="cs"/>
          <w:rtl/>
          <w:lang w:eastAsia="he-IL"/>
        </w:rPr>
        <w:t xml:space="preserve">זה לא נכון שזה לא קיים, פשוט בחוק העונשין - </w:t>
      </w:r>
      <w:bookmarkStart w:id="7789" w:name="_ETM_Q1_16129855"/>
      <w:bookmarkEnd w:id="7789"/>
      <w:r>
        <w:rPr>
          <w:rFonts w:hint="cs"/>
          <w:rtl/>
          <w:lang w:eastAsia="he-IL"/>
        </w:rPr>
        <w:t xml:space="preserve">- - </w:t>
      </w:r>
      <w:bookmarkStart w:id="7790" w:name="_ETM_Q1_16130878"/>
      <w:bookmarkEnd w:id="7790"/>
    </w:p>
    <w:p w:rsidR="00335A83" w:rsidRDefault="00335A83" w:rsidP="00335A83">
      <w:pPr>
        <w:rPr>
          <w:rtl/>
          <w:lang w:eastAsia="he-IL"/>
        </w:rPr>
      </w:pPr>
      <w:bookmarkStart w:id="7791" w:name="_ETM_Q1_16130934"/>
      <w:bookmarkEnd w:id="7791"/>
    </w:p>
    <w:p w:rsidR="00335A83" w:rsidRDefault="00335A83" w:rsidP="00335A83">
      <w:pPr>
        <w:pStyle w:val="af9"/>
        <w:keepNext/>
        <w:rPr>
          <w:rtl/>
          <w:lang w:eastAsia="he-IL"/>
        </w:rPr>
      </w:pPr>
      <w:bookmarkStart w:id="7792" w:name="ET_guest_865320_1573"/>
      <w:r w:rsidRPr="00335A83">
        <w:rPr>
          <w:rStyle w:val="TagStyle"/>
          <w:rtl/>
        </w:rPr>
        <w:t xml:space="preserve"> &lt;&lt; אורח &gt;&gt; </w:t>
      </w:r>
      <w:r>
        <w:rPr>
          <w:rtl/>
          <w:lang w:eastAsia="he-IL"/>
        </w:rPr>
        <w:t>גבי לסקי:</w:t>
      </w:r>
      <w:r w:rsidRPr="00335A83">
        <w:rPr>
          <w:rStyle w:val="TagStyle"/>
          <w:rtl/>
        </w:rPr>
        <w:t xml:space="preserve"> &lt;&lt; אורח &gt;&gt;</w:t>
      </w:r>
      <w:r>
        <w:rPr>
          <w:rtl/>
          <w:lang w:eastAsia="he-IL"/>
        </w:rPr>
        <w:t xml:space="preserve">   </w:t>
      </w:r>
      <w:bookmarkEnd w:id="7792"/>
    </w:p>
    <w:p w:rsidR="00335A83" w:rsidRDefault="00335A83" w:rsidP="00335A83">
      <w:pPr>
        <w:pStyle w:val="KeepWithNext"/>
        <w:rPr>
          <w:rtl/>
          <w:lang w:eastAsia="he-IL"/>
        </w:rPr>
      </w:pPr>
    </w:p>
    <w:p w:rsidR="00335A83" w:rsidRDefault="00335A83" w:rsidP="00335A83">
      <w:pPr>
        <w:rPr>
          <w:rtl/>
          <w:lang w:eastAsia="he-IL"/>
        </w:rPr>
      </w:pPr>
      <w:r>
        <w:rPr>
          <w:rFonts w:hint="cs"/>
          <w:rtl/>
          <w:lang w:eastAsia="he-IL"/>
        </w:rPr>
        <w:t xml:space="preserve">לא, אנחנו מדברים על התקהלות. סעיף 151 מדבר </w:t>
      </w:r>
      <w:bookmarkStart w:id="7793" w:name="_ETM_Q1_16132365"/>
      <w:bookmarkEnd w:id="7793"/>
      <w:r>
        <w:rPr>
          <w:rFonts w:hint="cs"/>
          <w:rtl/>
          <w:lang w:eastAsia="he-IL"/>
        </w:rPr>
        <w:t>על התקהלויות באופן כללי.</w:t>
      </w:r>
      <w:bookmarkStart w:id="7794" w:name="_ETM_Q1_16135324"/>
      <w:bookmarkEnd w:id="7794"/>
    </w:p>
    <w:p w:rsidR="00335A83" w:rsidRDefault="00335A83" w:rsidP="00335A83">
      <w:pPr>
        <w:rPr>
          <w:rtl/>
          <w:lang w:eastAsia="he-IL"/>
        </w:rPr>
      </w:pPr>
      <w:bookmarkStart w:id="7795" w:name="_ETM_Q1_16135488"/>
      <w:bookmarkEnd w:id="7795"/>
    </w:p>
    <w:p w:rsidR="00335A83" w:rsidRDefault="00335A83" w:rsidP="00335A83">
      <w:pPr>
        <w:pStyle w:val="af6"/>
        <w:keepNext/>
        <w:rPr>
          <w:rtl/>
        </w:rPr>
      </w:pPr>
      <w:bookmarkStart w:id="7796" w:name="ET_yor_5069_1574"/>
      <w:r w:rsidRPr="00335A83">
        <w:rPr>
          <w:rStyle w:val="TagStyle"/>
          <w:rtl/>
        </w:rPr>
        <w:t xml:space="preserve"> &lt;&lt; יור &gt;&gt; </w:t>
      </w:r>
      <w:r>
        <w:rPr>
          <w:rtl/>
        </w:rPr>
        <w:t>היו"ר יעקב אשר:</w:t>
      </w:r>
      <w:r w:rsidRPr="00335A83">
        <w:rPr>
          <w:rStyle w:val="TagStyle"/>
          <w:rtl/>
        </w:rPr>
        <w:t xml:space="preserve"> &lt;&lt; יור &gt;&gt;</w:t>
      </w:r>
      <w:r>
        <w:rPr>
          <w:rtl/>
        </w:rPr>
        <w:t xml:space="preserve">   </w:t>
      </w:r>
      <w:bookmarkEnd w:id="7796"/>
    </w:p>
    <w:p w:rsidR="00335A83" w:rsidRDefault="00335A83" w:rsidP="00335A83">
      <w:pPr>
        <w:pStyle w:val="KeepWithNext"/>
        <w:rPr>
          <w:rtl/>
          <w:lang w:eastAsia="he-IL"/>
        </w:rPr>
      </w:pPr>
    </w:p>
    <w:p w:rsidR="00335A83" w:rsidRDefault="00335A83" w:rsidP="00335A83">
      <w:pPr>
        <w:rPr>
          <w:rtl/>
          <w:lang w:eastAsia="he-IL"/>
        </w:rPr>
      </w:pPr>
      <w:r>
        <w:rPr>
          <w:rFonts w:hint="cs"/>
          <w:rtl/>
          <w:lang w:eastAsia="he-IL"/>
        </w:rPr>
        <w:t xml:space="preserve">אוקי, אני הייתי אומר בכוח הסביר בהתאם </w:t>
      </w:r>
      <w:bookmarkStart w:id="7797" w:name="_ETM_Q1_16135500"/>
      <w:bookmarkEnd w:id="7797"/>
      <w:r>
        <w:rPr>
          <w:rFonts w:hint="cs"/>
          <w:rtl/>
          <w:lang w:eastAsia="he-IL"/>
        </w:rPr>
        <w:t>לנסיבות.</w:t>
      </w:r>
    </w:p>
    <w:p w:rsidR="00335A83" w:rsidRDefault="00335A83" w:rsidP="00335A83">
      <w:pPr>
        <w:rPr>
          <w:rtl/>
          <w:lang w:eastAsia="he-IL"/>
        </w:rPr>
      </w:pPr>
    </w:p>
    <w:p w:rsidR="00335A83" w:rsidRDefault="00335A83" w:rsidP="00335A83">
      <w:pPr>
        <w:pStyle w:val="a4"/>
        <w:keepNext/>
        <w:rPr>
          <w:rtl/>
        </w:rPr>
      </w:pPr>
      <w:bookmarkStart w:id="7798" w:name="ET_speaker_גבי_פיסמן_1575"/>
      <w:r w:rsidRPr="00335A83">
        <w:rPr>
          <w:rStyle w:val="TagStyle"/>
          <w:rtl/>
        </w:rPr>
        <w:t xml:space="preserve"> &lt;&lt; דובר &gt;&gt; </w:t>
      </w:r>
      <w:r>
        <w:rPr>
          <w:rtl/>
        </w:rPr>
        <w:t xml:space="preserve">גבי </w:t>
      </w:r>
      <w:proofErr w:type="spellStart"/>
      <w:r>
        <w:rPr>
          <w:rtl/>
        </w:rPr>
        <w:t>פיסמן</w:t>
      </w:r>
      <w:proofErr w:type="spellEnd"/>
      <w:r>
        <w:rPr>
          <w:rtl/>
        </w:rPr>
        <w:t>:</w:t>
      </w:r>
      <w:r w:rsidRPr="00335A83">
        <w:rPr>
          <w:rStyle w:val="TagStyle"/>
          <w:rtl/>
        </w:rPr>
        <w:t xml:space="preserve"> &lt;&lt; דובר &gt;&gt;</w:t>
      </w:r>
      <w:r>
        <w:rPr>
          <w:rtl/>
        </w:rPr>
        <w:t xml:space="preserve">   </w:t>
      </w:r>
      <w:bookmarkEnd w:id="7798"/>
    </w:p>
    <w:p w:rsidR="00335A83" w:rsidRDefault="00335A83" w:rsidP="00335A83">
      <w:pPr>
        <w:pStyle w:val="KeepWithNext"/>
        <w:rPr>
          <w:rtl/>
          <w:lang w:eastAsia="he-IL"/>
        </w:rPr>
      </w:pPr>
    </w:p>
    <w:p w:rsidR="00335A83" w:rsidRDefault="00335A83" w:rsidP="00335A83">
      <w:pPr>
        <w:rPr>
          <w:rtl/>
          <w:lang w:eastAsia="he-IL"/>
        </w:rPr>
      </w:pPr>
      <w:bookmarkStart w:id="7799" w:name="_ETM_Q1_16135104"/>
      <w:bookmarkEnd w:id="7799"/>
      <w:r>
        <w:rPr>
          <w:rFonts w:hint="cs"/>
          <w:rtl/>
          <w:lang w:eastAsia="he-IL"/>
        </w:rPr>
        <w:t>אז זה מה שאמרנו - - -</w:t>
      </w:r>
      <w:bookmarkStart w:id="7800" w:name="_ETM_Q1_16139367"/>
      <w:bookmarkEnd w:id="7800"/>
    </w:p>
    <w:p w:rsidR="00335A83" w:rsidRDefault="00335A83" w:rsidP="00335A83">
      <w:pPr>
        <w:rPr>
          <w:rtl/>
          <w:lang w:eastAsia="he-IL"/>
        </w:rPr>
      </w:pPr>
      <w:bookmarkStart w:id="7801" w:name="_ETM_Q1_16139466"/>
      <w:bookmarkEnd w:id="7801"/>
    </w:p>
    <w:p w:rsidR="00335A83" w:rsidRDefault="00335A83" w:rsidP="00335A83">
      <w:pPr>
        <w:pStyle w:val="a4"/>
        <w:keepNext/>
        <w:rPr>
          <w:rtl/>
        </w:rPr>
      </w:pPr>
      <w:bookmarkStart w:id="7802" w:name="ET_speaker_5785_1576"/>
      <w:r w:rsidRPr="00335A83">
        <w:rPr>
          <w:rStyle w:val="TagStyle"/>
          <w:rtl/>
        </w:rPr>
        <w:t xml:space="preserve"> &lt;&lt; דובר &gt;&gt; </w:t>
      </w:r>
      <w:r>
        <w:rPr>
          <w:rtl/>
        </w:rPr>
        <w:t>עופר כסיף (הרשימה המשותפת):</w:t>
      </w:r>
      <w:r w:rsidRPr="00335A83">
        <w:rPr>
          <w:rStyle w:val="TagStyle"/>
          <w:rtl/>
        </w:rPr>
        <w:t xml:space="preserve"> &lt;&lt; דובר &gt;&gt;</w:t>
      </w:r>
      <w:r>
        <w:rPr>
          <w:rtl/>
        </w:rPr>
        <w:t xml:space="preserve">   </w:t>
      </w:r>
      <w:bookmarkEnd w:id="7802"/>
    </w:p>
    <w:p w:rsidR="00335A83" w:rsidRDefault="00335A83" w:rsidP="00335A83">
      <w:pPr>
        <w:pStyle w:val="KeepWithNext"/>
        <w:rPr>
          <w:rtl/>
          <w:lang w:eastAsia="he-IL"/>
        </w:rPr>
      </w:pPr>
    </w:p>
    <w:p w:rsidR="00335A83" w:rsidRDefault="00335A83" w:rsidP="00335A83">
      <w:pPr>
        <w:rPr>
          <w:rtl/>
          <w:lang w:eastAsia="he-IL"/>
        </w:rPr>
      </w:pPr>
      <w:bookmarkStart w:id="7803" w:name="_ETM_Q1_16141535"/>
      <w:bookmarkEnd w:id="7803"/>
      <w:r>
        <w:rPr>
          <w:rFonts w:hint="cs"/>
          <w:rtl/>
          <w:lang w:eastAsia="he-IL"/>
        </w:rPr>
        <w:t>אני רוצה להציע משהו: אני מסתכל עכשיו, תוך כדי הדיון, בחוק סמכויות</w:t>
      </w:r>
      <w:bookmarkStart w:id="7804" w:name="_ETM_Q1_16145874"/>
      <w:bookmarkEnd w:id="7804"/>
      <w:r>
        <w:rPr>
          <w:rFonts w:hint="cs"/>
          <w:rtl/>
          <w:lang w:eastAsia="he-IL"/>
        </w:rPr>
        <w:t xml:space="preserve"> לשם שמירה על ביטחון הציבור מ-2005. שם יש הגדרה של</w:t>
      </w:r>
      <w:bookmarkStart w:id="7805" w:name="_ETM_Q1_16151700"/>
      <w:bookmarkEnd w:id="7805"/>
      <w:r>
        <w:rPr>
          <w:rFonts w:hint="cs"/>
          <w:rtl/>
          <w:lang w:eastAsia="he-IL"/>
        </w:rPr>
        <w:t xml:space="preserve"> מהו כוח סביר. אפשר </w:t>
      </w:r>
      <w:r w:rsidR="006524C7">
        <w:rPr>
          <w:rFonts w:hint="cs"/>
          <w:rtl/>
          <w:lang w:eastAsia="he-IL"/>
        </w:rPr>
        <w:t>להוסיף בחוק: שימוש בכוח סביר כהגדרתו - -</w:t>
      </w:r>
    </w:p>
    <w:p w:rsidR="006524C7" w:rsidRDefault="006524C7" w:rsidP="00335A83">
      <w:pPr>
        <w:rPr>
          <w:rtl/>
          <w:lang w:eastAsia="he-IL"/>
        </w:rPr>
      </w:pPr>
      <w:bookmarkStart w:id="7806" w:name="_ETM_Q1_16152952"/>
      <w:bookmarkStart w:id="7807" w:name="_ETM_Q1_16153033"/>
      <w:bookmarkEnd w:id="7806"/>
      <w:bookmarkEnd w:id="7807"/>
    </w:p>
    <w:p w:rsidR="006524C7" w:rsidRDefault="006524C7" w:rsidP="006524C7">
      <w:pPr>
        <w:pStyle w:val="a4"/>
        <w:keepNext/>
        <w:rPr>
          <w:rtl/>
        </w:rPr>
      </w:pPr>
      <w:bookmarkStart w:id="7808" w:name="ET_speaker_קריאה_1577"/>
      <w:r w:rsidRPr="006524C7">
        <w:rPr>
          <w:rStyle w:val="TagStyle"/>
          <w:rtl/>
        </w:rPr>
        <w:t xml:space="preserve"> &lt;&lt; דובר &gt;&gt; </w:t>
      </w:r>
      <w:r>
        <w:rPr>
          <w:rtl/>
        </w:rPr>
        <w:t>קריאה:</w:t>
      </w:r>
      <w:r w:rsidRPr="006524C7">
        <w:rPr>
          <w:rStyle w:val="TagStyle"/>
          <w:rtl/>
        </w:rPr>
        <w:t xml:space="preserve"> &lt;&lt; דובר &gt;&gt;</w:t>
      </w:r>
      <w:r>
        <w:rPr>
          <w:rtl/>
        </w:rPr>
        <w:t xml:space="preserve">   </w:t>
      </w:r>
      <w:bookmarkEnd w:id="7808"/>
    </w:p>
    <w:p w:rsidR="006524C7" w:rsidRDefault="006524C7" w:rsidP="006524C7">
      <w:pPr>
        <w:pStyle w:val="KeepWithNext"/>
        <w:rPr>
          <w:rtl/>
          <w:lang w:eastAsia="he-IL"/>
        </w:rPr>
      </w:pPr>
    </w:p>
    <w:p w:rsidR="006524C7" w:rsidRDefault="006524C7" w:rsidP="006524C7">
      <w:pPr>
        <w:rPr>
          <w:rtl/>
          <w:lang w:eastAsia="he-IL"/>
        </w:rPr>
      </w:pPr>
      <w:bookmarkStart w:id="7809" w:name="_ETM_Q1_16154812"/>
      <w:bookmarkEnd w:id="7809"/>
      <w:r>
        <w:rPr>
          <w:rFonts w:hint="cs"/>
          <w:rtl/>
          <w:lang w:eastAsia="he-IL"/>
        </w:rPr>
        <w:t>אין שם הגדרה.</w:t>
      </w:r>
      <w:bookmarkStart w:id="7810" w:name="_ETM_Q1_16156792"/>
      <w:bookmarkEnd w:id="7810"/>
    </w:p>
    <w:p w:rsidR="006524C7" w:rsidRDefault="006524C7" w:rsidP="006524C7">
      <w:pPr>
        <w:rPr>
          <w:rtl/>
          <w:lang w:eastAsia="he-IL"/>
        </w:rPr>
      </w:pPr>
      <w:bookmarkStart w:id="7811" w:name="_ETM_Q1_16156871"/>
      <w:bookmarkEnd w:id="7811"/>
    </w:p>
    <w:p w:rsidR="006524C7" w:rsidRDefault="006524C7" w:rsidP="006524C7">
      <w:pPr>
        <w:pStyle w:val="a4"/>
        <w:keepNext/>
        <w:rPr>
          <w:rtl/>
        </w:rPr>
      </w:pPr>
      <w:bookmarkStart w:id="7812" w:name="ET_speaker_5785_1578"/>
      <w:r w:rsidRPr="006524C7">
        <w:rPr>
          <w:rStyle w:val="TagStyle"/>
          <w:rtl/>
        </w:rPr>
        <w:t xml:space="preserve"> &lt;&lt; דובר &gt;&gt; </w:t>
      </w:r>
      <w:r>
        <w:rPr>
          <w:rtl/>
        </w:rPr>
        <w:t>עופר כסיף (הרשימה המשותפת):</w:t>
      </w:r>
      <w:r w:rsidRPr="006524C7">
        <w:rPr>
          <w:rStyle w:val="TagStyle"/>
          <w:rtl/>
        </w:rPr>
        <w:t xml:space="preserve"> &lt;&lt; דובר &gt;&gt;</w:t>
      </w:r>
      <w:r>
        <w:rPr>
          <w:rtl/>
        </w:rPr>
        <w:t xml:space="preserve">   </w:t>
      </w:r>
      <w:bookmarkEnd w:id="7812"/>
    </w:p>
    <w:p w:rsidR="006524C7" w:rsidRDefault="006524C7" w:rsidP="006524C7">
      <w:pPr>
        <w:pStyle w:val="KeepWithNext"/>
        <w:rPr>
          <w:rtl/>
          <w:lang w:eastAsia="he-IL"/>
        </w:rPr>
      </w:pPr>
    </w:p>
    <w:p w:rsidR="006524C7" w:rsidRDefault="006524C7" w:rsidP="006524C7">
      <w:pPr>
        <w:rPr>
          <w:rtl/>
          <w:lang w:eastAsia="he-IL"/>
        </w:rPr>
      </w:pPr>
      <w:bookmarkStart w:id="7813" w:name="_ETM_Q1_16161303"/>
      <w:bookmarkEnd w:id="7813"/>
      <w:r>
        <w:rPr>
          <w:rFonts w:hint="cs"/>
          <w:rtl/>
          <w:lang w:eastAsia="he-IL"/>
        </w:rPr>
        <w:t>יש שם הגדרה, אני אומר לך</w:t>
      </w:r>
      <w:bookmarkStart w:id="7814" w:name="_ETM_Q1_16164072"/>
      <w:bookmarkEnd w:id="7814"/>
      <w:r>
        <w:rPr>
          <w:rFonts w:hint="cs"/>
          <w:rtl/>
          <w:lang w:eastAsia="he-IL"/>
        </w:rPr>
        <w:t xml:space="preserve"> מהי: </w:t>
      </w:r>
      <w:r w:rsidR="000A0E19">
        <w:rPr>
          <w:rFonts w:hint="cs"/>
          <w:rtl/>
          <w:lang w:eastAsia="he-IL"/>
        </w:rPr>
        <w:t xml:space="preserve">- - </w:t>
      </w:r>
    </w:p>
    <w:p w:rsidR="000A0E19" w:rsidRDefault="000A0E19" w:rsidP="006524C7">
      <w:pPr>
        <w:rPr>
          <w:rtl/>
          <w:lang w:eastAsia="he-IL"/>
        </w:rPr>
      </w:pPr>
    </w:p>
    <w:p w:rsidR="000A0E19" w:rsidRDefault="000A0E19" w:rsidP="000A0E19">
      <w:pPr>
        <w:pStyle w:val="a4"/>
        <w:keepNext/>
        <w:rPr>
          <w:rtl/>
        </w:rPr>
      </w:pPr>
      <w:bookmarkStart w:id="7815" w:name="ET_speaker_גבי_פיסמן_1580"/>
      <w:bookmarkStart w:id="7816" w:name="ET_guest_865320_1579"/>
      <w:r w:rsidRPr="000A0E19">
        <w:rPr>
          <w:rStyle w:val="TagStyle"/>
          <w:rtl/>
        </w:rPr>
        <w:t xml:space="preserve"> &lt;&lt; דובר &gt;&gt; </w:t>
      </w:r>
      <w:r>
        <w:rPr>
          <w:rtl/>
        </w:rPr>
        <w:t xml:space="preserve">גבי </w:t>
      </w:r>
      <w:proofErr w:type="spellStart"/>
      <w:r>
        <w:rPr>
          <w:rtl/>
        </w:rPr>
        <w:t>פיסמן</w:t>
      </w:r>
      <w:proofErr w:type="spellEnd"/>
      <w:r>
        <w:rPr>
          <w:rtl/>
        </w:rPr>
        <w:t>:</w:t>
      </w:r>
      <w:r w:rsidRPr="000A0E19">
        <w:rPr>
          <w:rStyle w:val="TagStyle"/>
          <w:rtl/>
        </w:rPr>
        <w:t xml:space="preserve"> &lt;&lt; דובר &gt;&gt;</w:t>
      </w:r>
      <w:r>
        <w:rPr>
          <w:rtl/>
        </w:rPr>
        <w:t xml:space="preserve">   </w:t>
      </w:r>
      <w:bookmarkEnd w:id="7815"/>
    </w:p>
    <w:p w:rsidR="000A0E19" w:rsidRDefault="000A0E19" w:rsidP="000A0E19">
      <w:pPr>
        <w:pStyle w:val="KeepWithNext"/>
        <w:rPr>
          <w:rtl/>
        </w:rPr>
      </w:pPr>
    </w:p>
    <w:p w:rsidR="00F900AB" w:rsidRDefault="000A0E19" w:rsidP="000A0E19">
      <w:pPr>
        <w:rPr>
          <w:rtl/>
        </w:rPr>
      </w:pPr>
      <w:r>
        <w:rPr>
          <w:rFonts w:hint="cs"/>
          <w:rtl/>
        </w:rPr>
        <w:t xml:space="preserve">יש שם כוח סביר. </w:t>
      </w:r>
    </w:p>
    <w:p w:rsidR="00F900AB" w:rsidRDefault="00F900AB" w:rsidP="000A0E19">
      <w:pPr>
        <w:rPr>
          <w:rtl/>
        </w:rPr>
      </w:pPr>
      <w:bookmarkStart w:id="7817" w:name="_ETM_Q1_16182633"/>
      <w:bookmarkStart w:id="7818" w:name="_ETM_Q1_16182767"/>
      <w:bookmarkEnd w:id="7817"/>
      <w:bookmarkEnd w:id="7818"/>
    </w:p>
    <w:p w:rsidR="00F900AB" w:rsidRDefault="00F900AB" w:rsidP="00F900AB">
      <w:pPr>
        <w:pStyle w:val="a4"/>
        <w:keepNext/>
        <w:rPr>
          <w:rtl/>
        </w:rPr>
      </w:pPr>
      <w:bookmarkStart w:id="7819" w:name="ET_speaker_5785_1581"/>
      <w:r w:rsidRPr="00F900AB">
        <w:rPr>
          <w:rStyle w:val="TagStyle"/>
          <w:rtl/>
        </w:rPr>
        <w:t xml:space="preserve"> &lt;&lt; דובר &gt;&gt; </w:t>
      </w:r>
      <w:r>
        <w:rPr>
          <w:rtl/>
        </w:rPr>
        <w:t>עופר כסיף (הרשימה המשותפת):</w:t>
      </w:r>
      <w:r w:rsidRPr="00F900AB">
        <w:rPr>
          <w:rStyle w:val="TagStyle"/>
          <w:rtl/>
        </w:rPr>
        <w:t xml:space="preserve"> &lt;&lt; דובר &gt;&gt;</w:t>
      </w:r>
      <w:r>
        <w:rPr>
          <w:rtl/>
        </w:rPr>
        <w:t xml:space="preserve">   </w:t>
      </w:r>
      <w:bookmarkEnd w:id="7819"/>
    </w:p>
    <w:p w:rsidR="00F900AB" w:rsidRDefault="00F900AB" w:rsidP="00F900AB">
      <w:pPr>
        <w:pStyle w:val="KeepWithNext"/>
        <w:rPr>
          <w:rtl/>
        </w:rPr>
      </w:pPr>
    </w:p>
    <w:p w:rsidR="00F900AB" w:rsidRDefault="00F900AB" w:rsidP="00F900AB">
      <w:pPr>
        <w:rPr>
          <w:rtl/>
        </w:rPr>
      </w:pPr>
      <w:bookmarkStart w:id="7820" w:name="_ETM_Q1_16185407"/>
      <w:bookmarkStart w:id="7821" w:name="_ETM_Q1_16184902"/>
      <w:bookmarkEnd w:id="7820"/>
      <w:bookmarkEnd w:id="7821"/>
      <w:r>
        <w:rPr>
          <w:rFonts w:hint="cs"/>
          <w:rtl/>
        </w:rPr>
        <w:t>בסעיף 5(א), אני לא מדבר באלו נסיבות. כתוב: להשתמש</w:t>
      </w:r>
      <w:bookmarkStart w:id="7822" w:name="_ETM_Q1_16191372"/>
      <w:bookmarkEnd w:id="7822"/>
      <w:r>
        <w:rPr>
          <w:rFonts w:hint="cs"/>
          <w:rtl/>
        </w:rPr>
        <w:t xml:space="preserve"> בכוח סביר לשם כך: 1. למנוע מאותו אדם וכן הלאה.</w:t>
      </w:r>
      <w:bookmarkStart w:id="7823" w:name="_ETM_Q1_16197066"/>
      <w:bookmarkEnd w:id="7823"/>
      <w:r>
        <w:rPr>
          <w:rFonts w:hint="cs"/>
          <w:rtl/>
        </w:rPr>
        <w:t xml:space="preserve"> אז אפשר לכתוב - -</w:t>
      </w:r>
      <w:bookmarkStart w:id="7824" w:name="_ETM_Q1_16200810"/>
      <w:bookmarkEnd w:id="7824"/>
    </w:p>
    <w:p w:rsidR="00F900AB" w:rsidRDefault="00F900AB" w:rsidP="00F900AB">
      <w:pPr>
        <w:rPr>
          <w:rtl/>
        </w:rPr>
      </w:pPr>
      <w:bookmarkStart w:id="7825" w:name="_ETM_Q1_16200882"/>
      <w:bookmarkEnd w:id="7825"/>
    </w:p>
    <w:p w:rsidR="00F900AB" w:rsidRDefault="00F900AB" w:rsidP="00F900AB">
      <w:pPr>
        <w:pStyle w:val="af6"/>
        <w:keepNext/>
        <w:rPr>
          <w:rtl/>
        </w:rPr>
      </w:pPr>
      <w:bookmarkStart w:id="7826" w:name="ET_yor_5069_1582"/>
      <w:r w:rsidRPr="00F900AB">
        <w:rPr>
          <w:rStyle w:val="TagStyle"/>
          <w:rtl/>
        </w:rPr>
        <w:t xml:space="preserve"> &lt;&lt; יור &gt;&gt; </w:t>
      </w:r>
      <w:r>
        <w:rPr>
          <w:rtl/>
        </w:rPr>
        <w:t>היו"ר יעקב אשר:</w:t>
      </w:r>
      <w:r w:rsidRPr="00F900AB">
        <w:rPr>
          <w:rStyle w:val="TagStyle"/>
          <w:rtl/>
        </w:rPr>
        <w:t xml:space="preserve"> &lt;&lt; יור &gt;&gt;</w:t>
      </w:r>
      <w:r>
        <w:rPr>
          <w:rtl/>
        </w:rPr>
        <w:t xml:space="preserve">   </w:t>
      </w:r>
      <w:bookmarkEnd w:id="7826"/>
    </w:p>
    <w:p w:rsidR="00F900AB" w:rsidRDefault="00F900AB" w:rsidP="00F900AB">
      <w:pPr>
        <w:pStyle w:val="KeepWithNext"/>
        <w:rPr>
          <w:rtl/>
        </w:rPr>
      </w:pPr>
    </w:p>
    <w:p w:rsidR="00F900AB" w:rsidRDefault="00F900AB" w:rsidP="00F900AB">
      <w:pPr>
        <w:rPr>
          <w:rtl/>
        </w:rPr>
      </w:pPr>
      <w:bookmarkStart w:id="7827" w:name="_ETM_Q1_16203130"/>
      <w:bookmarkEnd w:id="7827"/>
      <w:r>
        <w:rPr>
          <w:rFonts w:hint="cs"/>
          <w:rtl/>
        </w:rPr>
        <w:t>לא, זה סמכויות שם. ההגדרה שהם</w:t>
      </w:r>
      <w:bookmarkStart w:id="7828" w:name="_ETM_Q1_16206119"/>
      <w:bookmarkEnd w:id="7828"/>
      <w:r>
        <w:rPr>
          <w:rFonts w:hint="cs"/>
          <w:rtl/>
        </w:rPr>
        <w:t xml:space="preserve"> מדברים זו הגדרה - -</w:t>
      </w:r>
      <w:bookmarkStart w:id="7829" w:name="_ETM_Q1_16202649"/>
      <w:bookmarkEnd w:id="7829"/>
    </w:p>
    <w:p w:rsidR="00F900AB" w:rsidRDefault="00F900AB" w:rsidP="00F900AB">
      <w:pPr>
        <w:rPr>
          <w:rtl/>
        </w:rPr>
      </w:pPr>
      <w:bookmarkStart w:id="7830" w:name="_ETM_Q1_16202701"/>
      <w:bookmarkEnd w:id="7830"/>
    </w:p>
    <w:p w:rsidR="00F900AB" w:rsidRDefault="00F900AB" w:rsidP="00F900AB">
      <w:pPr>
        <w:pStyle w:val="-"/>
        <w:keepNext/>
        <w:rPr>
          <w:rtl/>
        </w:rPr>
      </w:pPr>
      <w:bookmarkStart w:id="7831" w:name="ET_speakercontinue_5785_1583"/>
      <w:r w:rsidRPr="00F900AB">
        <w:rPr>
          <w:rStyle w:val="TagStyle"/>
          <w:rtl/>
        </w:rPr>
        <w:t xml:space="preserve"> &lt;&lt; דובר_המשך &gt;&gt; </w:t>
      </w:r>
      <w:r>
        <w:rPr>
          <w:rtl/>
        </w:rPr>
        <w:t>עופר כסיף (הרשימה המשותפת):</w:t>
      </w:r>
      <w:r w:rsidRPr="00F900AB">
        <w:rPr>
          <w:rStyle w:val="TagStyle"/>
          <w:rtl/>
        </w:rPr>
        <w:t xml:space="preserve"> &lt;&lt; דובר_המשך &gt;&gt;</w:t>
      </w:r>
      <w:r>
        <w:rPr>
          <w:rtl/>
        </w:rPr>
        <w:t xml:space="preserve">   </w:t>
      </w:r>
      <w:bookmarkEnd w:id="7831"/>
    </w:p>
    <w:p w:rsidR="00F900AB" w:rsidRDefault="00F900AB" w:rsidP="00F900AB">
      <w:pPr>
        <w:pStyle w:val="KeepWithNext"/>
        <w:rPr>
          <w:rtl/>
          <w:lang w:eastAsia="he-IL"/>
        </w:rPr>
      </w:pPr>
    </w:p>
    <w:p w:rsidR="00F900AB" w:rsidRDefault="00F900AB" w:rsidP="00F900AB">
      <w:pPr>
        <w:rPr>
          <w:rtl/>
          <w:lang w:eastAsia="he-IL"/>
        </w:rPr>
      </w:pPr>
      <w:bookmarkStart w:id="7832" w:name="_ETM_Q1_16204344"/>
      <w:bookmarkEnd w:id="7832"/>
      <w:r>
        <w:rPr>
          <w:rFonts w:hint="cs"/>
          <w:rtl/>
          <w:lang w:eastAsia="he-IL"/>
        </w:rPr>
        <w:t>כן, אבל זה עולה מכאן.</w:t>
      </w:r>
      <w:bookmarkStart w:id="7833" w:name="_ETM_Q1_16207097"/>
      <w:bookmarkEnd w:id="7833"/>
    </w:p>
    <w:p w:rsidR="00F900AB" w:rsidRDefault="00F900AB" w:rsidP="00F900AB">
      <w:pPr>
        <w:rPr>
          <w:rtl/>
          <w:lang w:eastAsia="he-IL"/>
        </w:rPr>
      </w:pPr>
      <w:bookmarkStart w:id="7834" w:name="_ETM_Q1_16207185"/>
      <w:bookmarkEnd w:id="7834"/>
    </w:p>
    <w:p w:rsidR="00F900AB" w:rsidRDefault="00F900AB" w:rsidP="00F900AB">
      <w:pPr>
        <w:pStyle w:val="af6"/>
        <w:keepNext/>
        <w:rPr>
          <w:rtl/>
        </w:rPr>
      </w:pPr>
      <w:bookmarkStart w:id="7835" w:name="ET_yor_5069_1584"/>
      <w:r w:rsidRPr="00F900AB">
        <w:rPr>
          <w:rStyle w:val="TagStyle"/>
          <w:rtl/>
        </w:rPr>
        <w:t xml:space="preserve"> &lt;&lt; יור &gt;&gt; </w:t>
      </w:r>
      <w:r>
        <w:rPr>
          <w:rtl/>
        </w:rPr>
        <w:t>היו"ר יעקב אשר:</w:t>
      </w:r>
      <w:r w:rsidRPr="00F900AB">
        <w:rPr>
          <w:rStyle w:val="TagStyle"/>
          <w:rtl/>
        </w:rPr>
        <w:t xml:space="preserve"> &lt;&lt; יור &gt;&gt;</w:t>
      </w:r>
      <w:r>
        <w:rPr>
          <w:rtl/>
        </w:rPr>
        <w:t xml:space="preserve">   </w:t>
      </w:r>
      <w:bookmarkEnd w:id="7835"/>
    </w:p>
    <w:p w:rsidR="00F900AB" w:rsidRDefault="00F900AB" w:rsidP="00F900AB">
      <w:pPr>
        <w:pStyle w:val="KeepWithNext"/>
        <w:rPr>
          <w:rtl/>
          <w:lang w:eastAsia="he-IL"/>
        </w:rPr>
      </w:pPr>
    </w:p>
    <w:p w:rsidR="00F900AB" w:rsidRDefault="00F900AB" w:rsidP="00F900AB">
      <w:pPr>
        <w:rPr>
          <w:rtl/>
          <w:lang w:eastAsia="he-IL"/>
        </w:rPr>
      </w:pPr>
      <w:bookmarkStart w:id="7836" w:name="_ETM_Q1_16208085"/>
      <w:bookmarkEnd w:id="7836"/>
      <w:r>
        <w:rPr>
          <w:rFonts w:hint="cs"/>
          <w:rtl/>
          <w:lang w:eastAsia="he-IL"/>
        </w:rPr>
        <w:t xml:space="preserve">אבל הם </w:t>
      </w:r>
      <w:bookmarkStart w:id="7837" w:name="_ETM_Q1_16209034"/>
      <w:bookmarkEnd w:id="7837"/>
      <w:r>
        <w:rPr>
          <w:rFonts w:hint="cs"/>
          <w:rtl/>
          <w:lang w:eastAsia="he-IL"/>
        </w:rPr>
        <w:t xml:space="preserve">מביאים את התרופות לזה, אתה מביא רק את הבעיה ולא </w:t>
      </w:r>
      <w:bookmarkStart w:id="7838" w:name="_ETM_Q1_16207571"/>
      <w:bookmarkEnd w:id="7838"/>
      <w:r>
        <w:rPr>
          <w:rFonts w:hint="cs"/>
          <w:rtl/>
          <w:lang w:eastAsia="he-IL"/>
        </w:rPr>
        <w:t>את התרופות.</w:t>
      </w:r>
      <w:bookmarkStart w:id="7839" w:name="_ETM_Q1_16209138"/>
      <w:bookmarkEnd w:id="7839"/>
    </w:p>
    <w:p w:rsidR="00F900AB" w:rsidRDefault="00F900AB" w:rsidP="00F900AB">
      <w:pPr>
        <w:rPr>
          <w:rtl/>
          <w:lang w:eastAsia="he-IL"/>
        </w:rPr>
      </w:pPr>
      <w:bookmarkStart w:id="7840" w:name="_ETM_Q1_16209219"/>
      <w:bookmarkEnd w:id="7840"/>
    </w:p>
    <w:p w:rsidR="00F900AB" w:rsidRDefault="00F900AB" w:rsidP="00F900AB">
      <w:pPr>
        <w:pStyle w:val="-"/>
        <w:keepNext/>
        <w:rPr>
          <w:rtl/>
        </w:rPr>
      </w:pPr>
      <w:bookmarkStart w:id="7841" w:name="ET_speakercontinue_5785_1585"/>
      <w:r w:rsidRPr="00F900AB">
        <w:rPr>
          <w:rStyle w:val="TagStyle"/>
          <w:rtl/>
        </w:rPr>
        <w:t xml:space="preserve"> &lt;&lt; דובר_המשך &gt;&gt; </w:t>
      </w:r>
      <w:r>
        <w:rPr>
          <w:rtl/>
        </w:rPr>
        <w:t>עופר כסיף (הרשימה המשותפת):</w:t>
      </w:r>
      <w:r w:rsidRPr="00F900AB">
        <w:rPr>
          <w:rStyle w:val="TagStyle"/>
          <w:rtl/>
        </w:rPr>
        <w:t xml:space="preserve"> &lt;&lt; דובר_המשך &gt;&gt;</w:t>
      </w:r>
      <w:r>
        <w:rPr>
          <w:rtl/>
        </w:rPr>
        <w:t xml:space="preserve">   </w:t>
      </w:r>
      <w:bookmarkEnd w:id="7841"/>
    </w:p>
    <w:p w:rsidR="00F900AB" w:rsidRDefault="00F900AB" w:rsidP="00F900AB">
      <w:pPr>
        <w:pStyle w:val="KeepWithNext"/>
        <w:rPr>
          <w:rtl/>
          <w:lang w:eastAsia="he-IL"/>
        </w:rPr>
      </w:pPr>
    </w:p>
    <w:p w:rsidR="00F900AB" w:rsidRDefault="00F900AB" w:rsidP="00F900AB">
      <w:pPr>
        <w:rPr>
          <w:rtl/>
          <w:lang w:eastAsia="he-IL"/>
        </w:rPr>
      </w:pPr>
      <w:bookmarkStart w:id="7842" w:name="_ETM_Q1_16210125"/>
      <w:bookmarkEnd w:id="7842"/>
      <w:r>
        <w:rPr>
          <w:rFonts w:hint="cs"/>
          <w:rtl/>
          <w:lang w:eastAsia="he-IL"/>
        </w:rPr>
        <w:t xml:space="preserve">לא, להיפך משום שיש פה התייחסות. תראה, זה </w:t>
      </w:r>
      <w:bookmarkStart w:id="7843" w:name="_ETM_Q1_16216611"/>
      <w:bookmarkEnd w:id="7843"/>
      <w:r>
        <w:rPr>
          <w:rFonts w:hint="cs"/>
          <w:rtl/>
          <w:lang w:eastAsia="he-IL"/>
        </w:rPr>
        <w:t>לא נכנס לרזולוציות של - -</w:t>
      </w:r>
    </w:p>
    <w:p w:rsidR="00F900AB" w:rsidRDefault="00F900AB" w:rsidP="00F900AB">
      <w:pPr>
        <w:rPr>
          <w:rtl/>
          <w:lang w:eastAsia="he-IL"/>
        </w:rPr>
      </w:pPr>
      <w:bookmarkStart w:id="7844" w:name="_ETM_Q1_16219922"/>
      <w:bookmarkStart w:id="7845" w:name="_ETM_Q1_16220077"/>
      <w:bookmarkEnd w:id="7844"/>
      <w:bookmarkEnd w:id="7845"/>
    </w:p>
    <w:p w:rsidR="00F900AB" w:rsidRDefault="00F900AB" w:rsidP="00F900AB">
      <w:pPr>
        <w:pStyle w:val="af6"/>
        <w:keepNext/>
        <w:rPr>
          <w:rtl/>
        </w:rPr>
      </w:pPr>
      <w:bookmarkStart w:id="7846" w:name="ET_yor_5069_1586"/>
      <w:r w:rsidRPr="00F900AB">
        <w:rPr>
          <w:rStyle w:val="TagStyle"/>
          <w:rtl/>
        </w:rPr>
        <w:t xml:space="preserve"> &lt;&lt; יור &gt;&gt; </w:t>
      </w:r>
      <w:r>
        <w:rPr>
          <w:rtl/>
        </w:rPr>
        <w:t>היו"ר יעקב אשר:</w:t>
      </w:r>
      <w:r w:rsidRPr="00F900AB">
        <w:rPr>
          <w:rStyle w:val="TagStyle"/>
          <w:rtl/>
        </w:rPr>
        <w:t xml:space="preserve"> &lt;&lt; יור &gt;&gt;</w:t>
      </w:r>
      <w:r>
        <w:rPr>
          <w:rtl/>
        </w:rPr>
        <w:t xml:space="preserve">   </w:t>
      </w:r>
      <w:bookmarkEnd w:id="7846"/>
    </w:p>
    <w:p w:rsidR="00F900AB" w:rsidRDefault="00F900AB" w:rsidP="00F900AB">
      <w:pPr>
        <w:pStyle w:val="KeepWithNext"/>
        <w:rPr>
          <w:rtl/>
          <w:lang w:eastAsia="he-IL"/>
        </w:rPr>
      </w:pPr>
    </w:p>
    <w:p w:rsidR="00F900AB" w:rsidRDefault="00F900AB" w:rsidP="00F900AB">
      <w:pPr>
        <w:rPr>
          <w:rtl/>
          <w:lang w:eastAsia="he-IL"/>
        </w:rPr>
      </w:pPr>
      <w:bookmarkStart w:id="7847" w:name="_ETM_Q1_16220605"/>
      <w:bookmarkEnd w:id="7847"/>
      <w:r>
        <w:rPr>
          <w:rFonts w:hint="cs"/>
          <w:rtl/>
          <w:lang w:eastAsia="he-IL"/>
        </w:rPr>
        <w:t>בוא, מה שסיכמנו.</w:t>
      </w:r>
      <w:bookmarkStart w:id="7848" w:name="_ETM_Q1_16219508"/>
      <w:bookmarkEnd w:id="7848"/>
    </w:p>
    <w:p w:rsidR="00F900AB" w:rsidRDefault="00F900AB" w:rsidP="00F900AB">
      <w:pPr>
        <w:rPr>
          <w:rtl/>
          <w:lang w:eastAsia="he-IL"/>
        </w:rPr>
      </w:pPr>
      <w:bookmarkStart w:id="7849" w:name="_ETM_Q1_16219639"/>
      <w:bookmarkEnd w:id="7849"/>
    </w:p>
    <w:p w:rsidR="00F900AB" w:rsidRDefault="00F900AB" w:rsidP="00F900AB">
      <w:pPr>
        <w:pStyle w:val="af9"/>
        <w:keepNext/>
        <w:rPr>
          <w:rtl/>
          <w:lang w:eastAsia="he-IL"/>
        </w:rPr>
      </w:pPr>
      <w:bookmarkStart w:id="7850" w:name="ET_guest_586965_1587"/>
      <w:r w:rsidRPr="00F900AB">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900AB">
        <w:rPr>
          <w:rStyle w:val="TagStyle"/>
          <w:rtl/>
        </w:rPr>
        <w:t xml:space="preserve"> &lt;&lt; אורח &gt;&gt;</w:t>
      </w:r>
      <w:r>
        <w:rPr>
          <w:rtl/>
          <w:lang w:eastAsia="he-IL"/>
        </w:rPr>
        <w:t xml:space="preserve">   </w:t>
      </w:r>
      <w:bookmarkEnd w:id="7850"/>
    </w:p>
    <w:p w:rsidR="00F900AB" w:rsidRDefault="00F900AB" w:rsidP="00F900AB">
      <w:pPr>
        <w:pStyle w:val="KeepWithNext"/>
        <w:rPr>
          <w:rtl/>
          <w:lang w:eastAsia="he-IL"/>
        </w:rPr>
      </w:pPr>
    </w:p>
    <w:p w:rsidR="00F900AB" w:rsidRDefault="00F900AB" w:rsidP="00F900AB">
      <w:pPr>
        <w:rPr>
          <w:rtl/>
          <w:lang w:eastAsia="he-IL"/>
        </w:rPr>
      </w:pPr>
      <w:bookmarkStart w:id="7851" w:name="_ETM_Q1_16217670"/>
      <w:bookmarkEnd w:id="7851"/>
      <w:r>
        <w:rPr>
          <w:rFonts w:hint="cs"/>
          <w:rtl/>
          <w:lang w:eastAsia="he-IL"/>
        </w:rPr>
        <w:t>זאת הפנייה מצוינת,</w:t>
      </w:r>
      <w:bookmarkStart w:id="7852" w:name="_ETM_Q1_16219967"/>
      <w:bookmarkEnd w:id="7852"/>
      <w:r>
        <w:rPr>
          <w:rFonts w:hint="cs"/>
          <w:rtl/>
          <w:lang w:eastAsia="he-IL"/>
        </w:rPr>
        <w:t xml:space="preserve"> אנחנו נשתמש בה בסעיף הבא.</w:t>
      </w:r>
      <w:bookmarkStart w:id="7853" w:name="_ETM_Q1_16224432"/>
      <w:bookmarkEnd w:id="7853"/>
    </w:p>
    <w:p w:rsidR="00F900AB" w:rsidRDefault="00F900AB" w:rsidP="00F900AB">
      <w:pPr>
        <w:rPr>
          <w:rtl/>
          <w:lang w:eastAsia="he-IL"/>
        </w:rPr>
      </w:pPr>
      <w:bookmarkStart w:id="7854" w:name="_ETM_Q1_16224502"/>
      <w:bookmarkEnd w:id="7854"/>
    </w:p>
    <w:p w:rsidR="00F900AB" w:rsidRDefault="00F900AB" w:rsidP="00F900AB">
      <w:pPr>
        <w:pStyle w:val="a4"/>
        <w:keepNext/>
        <w:rPr>
          <w:rtl/>
        </w:rPr>
      </w:pPr>
      <w:bookmarkStart w:id="7855" w:name="ET_speaker_גבי_פיסמן_1588"/>
      <w:r w:rsidRPr="00F900AB">
        <w:rPr>
          <w:rStyle w:val="TagStyle"/>
          <w:rtl/>
        </w:rPr>
        <w:t xml:space="preserve"> &lt;&lt; דובר &gt;&gt; </w:t>
      </w:r>
      <w:r>
        <w:rPr>
          <w:rtl/>
        </w:rPr>
        <w:t xml:space="preserve">גבי </w:t>
      </w:r>
      <w:proofErr w:type="spellStart"/>
      <w:r>
        <w:rPr>
          <w:rtl/>
        </w:rPr>
        <w:t>פיסמן</w:t>
      </w:r>
      <w:proofErr w:type="spellEnd"/>
      <w:r>
        <w:rPr>
          <w:rtl/>
        </w:rPr>
        <w:t>:</w:t>
      </w:r>
      <w:r w:rsidRPr="00F900AB">
        <w:rPr>
          <w:rStyle w:val="TagStyle"/>
          <w:rtl/>
        </w:rPr>
        <w:t xml:space="preserve"> &lt;&lt; דובר &gt;&gt;</w:t>
      </w:r>
      <w:r>
        <w:rPr>
          <w:rtl/>
        </w:rPr>
        <w:t xml:space="preserve">   </w:t>
      </w:r>
      <w:bookmarkEnd w:id="7855"/>
    </w:p>
    <w:p w:rsidR="00F900AB" w:rsidRDefault="00F900AB" w:rsidP="00F900AB">
      <w:pPr>
        <w:pStyle w:val="KeepWithNext"/>
        <w:rPr>
          <w:rtl/>
          <w:lang w:eastAsia="he-IL"/>
        </w:rPr>
      </w:pPr>
    </w:p>
    <w:p w:rsidR="00F900AB" w:rsidRDefault="00F900AB" w:rsidP="00F900AB">
      <w:pPr>
        <w:rPr>
          <w:rtl/>
          <w:lang w:eastAsia="he-IL"/>
        </w:rPr>
      </w:pPr>
      <w:bookmarkStart w:id="7856" w:name="_ETM_Q1_16227258"/>
      <w:bookmarkEnd w:id="7856"/>
      <w:r>
        <w:rPr>
          <w:rFonts w:hint="cs"/>
          <w:rtl/>
          <w:lang w:eastAsia="he-IL"/>
        </w:rPr>
        <w:t xml:space="preserve">תמר </w:t>
      </w:r>
      <w:proofErr w:type="spellStart"/>
      <w:r>
        <w:rPr>
          <w:rFonts w:hint="cs"/>
          <w:rtl/>
          <w:lang w:eastAsia="he-IL"/>
        </w:rPr>
        <w:t>ליברטי</w:t>
      </w:r>
      <w:proofErr w:type="spellEnd"/>
      <w:r>
        <w:rPr>
          <w:rFonts w:hint="cs"/>
          <w:rtl/>
          <w:lang w:eastAsia="he-IL"/>
        </w:rPr>
        <w:t xml:space="preserve"> רוצה שוב להתייחס,</w:t>
      </w:r>
      <w:bookmarkStart w:id="7857" w:name="_ETM_Q1_16224940"/>
      <w:bookmarkEnd w:id="7857"/>
      <w:r>
        <w:rPr>
          <w:rFonts w:hint="cs"/>
          <w:rtl/>
          <w:lang w:eastAsia="he-IL"/>
        </w:rPr>
        <w:t xml:space="preserve"> אם אפשר לתת לה.</w:t>
      </w:r>
      <w:bookmarkStart w:id="7858" w:name="_ETM_Q1_16226476"/>
      <w:bookmarkEnd w:id="7858"/>
    </w:p>
    <w:p w:rsidR="00F900AB" w:rsidRDefault="00F900AB" w:rsidP="00F900AB">
      <w:pPr>
        <w:rPr>
          <w:rtl/>
          <w:lang w:eastAsia="he-IL"/>
        </w:rPr>
      </w:pPr>
      <w:bookmarkStart w:id="7859" w:name="_ETM_Q1_16226559"/>
      <w:bookmarkEnd w:id="7859"/>
    </w:p>
    <w:p w:rsidR="00F900AB" w:rsidRDefault="00F900AB" w:rsidP="00F900AB">
      <w:pPr>
        <w:pStyle w:val="af6"/>
        <w:keepNext/>
        <w:rPr>
          <w:rtl/>
        </w:rPr>
      </w:pPr>
      <w:bookmarkStart w:id="7860" w:name="ET_yor_5069_1589"/>
      <w:r w:rsidRPr="00F900AB">
        <w:rPr>
          <w:rStyle w:val="TagStyle"/>
          <w:rtl/>
        </w:rPr>
        <w:t xml:space="preserve"> &lt;&lt; יור &gt;&gt; </w:t>
      </w:r>
      <w:r>
        <w:rPr>
          <w:rtl/>
        </w:rPr>
        <w:t>היו"ר יעקב אשר:</w:t>
      </w:r>
      <w:r w:rsidRPr="00F900AB">
        <w:rPr>
          <w:rStyle w:val="TagStyle"/>
          <w:rtl/>
        </w:rPr>
        <w:t xml:space="preserve"> &lt;&lt; יור &gt;&gt;</w:t>
      </w:r>
      <w:r>
        <w:rPr>
          <w:rtl/>
        </w:rPr>
        <w:t xml:space="preserve">   </w:t>
      </w:r>
      <w:bookmarkEnd w:id="7860"/>
    </w:p>
    <w:p w:rsidR="00F900AB" w:rsidRDefault="00F900AB" w:rsidP="00F900AB">
      <w:pPr>
        <w:pStyle w:val="KeepWithNext"/>
        <w:rPr>
          <w:rtl/>
          <w:lang w:eastAsia="he-IL"/>
        </w:rPr>
      </w:pPr>
    </w:p>
    <w:p w:rsidR="00F900AB" w:rsidRDefault="00F900AB" w:rsidP="00F900AB">
      <w:pPr>
        <w:rPr>
          <w:rtl/>
          <w:lang w:eastAsia="he-IL"/>
        </w:rPr>
      </w:pPr>
      <w:bookmarkStart w:id="7861" w:name="_ETM_Q1_16227199"/>
      <w:bookmarkEnd w:id="7861"/>
      <w:r>
        <w:rPr>
          <w:rFonts w:hint="cs"/>
          <w:rtl/>
          <w:lang w:eastAsia="he-IL"/>
        </w:rPr>
        <w:t>כן, אבל סיכמנו "בנסיבות העניין".</w:t>
      </w:r>
      <w:bookmarkStart w:id="7862" w:name="_ETM_Q1_16232380"/>
      <w:bookmarkEnd w:id="7862"/>
    </w:p>
    <w:p w:rsidR="00F900AB" w:rsidRDefault="00F900AB" w:rsidP="00F900AB">
      <w:pPr>
        <w:rPr>
          <w:rtl/>
          <w:lang w:eastAsia="he-IL"/>
        </w:rPr>
      </w:pPr>
      <w:bookmarkStart w:id="7863" w:name="_ETM_Q1_16232466"/>
      <w:bookmarkEnd w:id="7863"/>
    </w:p>
    <w:p w:rsidR="00F900AB" w:rsidRDefault="00F900AB" w:rsidP="00F900AB">
      <w:pPr>
        <w:pStyle w:val="a4"/>
        <w:keepNext/>
        <w:rPr>
          <w:rtl/>
        </w:rPr>
      </w:pPr>
      <w:bookmarkStart w:id="7864" w:name="ET_speaker_תמר_ליברטי_1590"/>
      <w:r w:rsidRPr="00F900AB">
        <w:rPr>
          <w:rStyle w:val="TagStyle"/>
          <w:rtl/>
        </w:rPr>
        <w:t xml:space="preserve"> &lt;&lt; דובר &gt;&gt; </w:t>
      </w:r>
      <w:r>
        <w:rPr>
          <w:rtl/>
        </w:rPr>
        <w:t xml:space="preserve">תמר </w:t>
      </w:r>
      <w:proofErr w:type="spellStart"/>
      <w:r>
        <w:rPr>
          <w:rtl/>
        </w:rPr>
        <w:t>ליברטי</w:t>
      </w:r>
      <w:proofErr w:type="spellEnd"/>
      <w:r>
        <w:rPr>
          <w:rtl/>
        </w:rPr>
        <w:t>:</w:t>
      </w:r>
      <w:r w:rsidRPr="00F900AB">
        <w:rPr>
          <w:rStyle w:val="TagStyle"/>
          <w:rtl/>
        </w:rPr>
        <w:t xml:space="preserve"> &lt;&lt; דובר &gt;&gt;</w:t>
      </w:r>
      <w:r>
        <w:rPr>
          <w:rtl/>
        </w:rPr>
        <w:t xml:space="preserve">   </w:t>
      </w:r>
      <w:bookmarkEnd w:id="7864"/>
    </w:p>
    <w:p w:rsidR="00F900AB" w:rsidRDefault="00F900AB" w:rsidP="00F900AB">
      <w:pPr>
        <w:pStyle w:val="KeepWithNext"/>
        <w:rPr>
          <w:rtl/>
          <w:lang w:eastAsia="he-IL"/>
        </w:rPr>
      </w:pPr>
    </w:p>
    <w:p w:rsidR="00F900AB" w:rsidRDefault="00F900AB" w:rsidP="008D6DE2">
      <w:pPr>
        <w:rPr>
          <w:rtl/>
          <w:lang w:eastAsia="he-IL"/>
        </w:rPr>
      </w:pPr>
      <w:bookmarkStart w:id="7865" w:name="_ETM_Q1_16235266"/>
      <w:bookmarkEnd w:id="7865"/>
      <w:r>
        <w:rPr>
          <w:rFonts w:hint="cs"/>
          <w:rtl/>
          <w:lang w:eastAsia="he-IL"/>
        </w:rPr>
        <w:t>אני רק רציתי לענות לגבי לסקי, שגם חוק העונשין כולל סמכות שימוש בכוח.</w:t>
      </w:r>
      <w:bookmarkStart w:id="7866" w:name="_ETM_Q1_16238766"/>
      <w:bookmarkEnd w:id="7866"/>
      <w:r>
        <w:rPr>
          <w:rFonts w:hint="cs"/>
          <w:rtl/>
          <w:lang w:eastAsia="he-IL"/>
        </w:rPr>
        <w:t xml:space="preserve"> כמובן שברגע</w:t>
      </w:r>
      <w:r w:rsidR="008D6DE2">
        <w:rPr>
          <w:rFonts w:hint="cs"/>
          <w:rtl/>
          <w:lang w:eastAsia="he-IL"/>
        </w:rPr>
        <w:t xml:space="preserve"> </w:t>
      </w:r>
      <w:bookmarkStart w:id="7867" w:name="_ETM_Q1_16636796"/>
      <w:bookmarkStart w:id="7868" w:name="_ETM_Q1_16636883"/>
      <w:bookmarkEnd w:id="7867"/>
      <w:bookmarkEnd w:id="7868"/>
      <w:r>
        <w:rPr>
          <w:rFonts w:hint="cs"/>
          <w:rtl/>
          <w:lang w:eastAsia="he-IL"/>
        </w:rPr>
        <w:t xml:space="preserve">שהשוטר נתן הוראת התפזרות והאדם לא התפזר, אז </w:t>
      </w:r>
      <w:bookmarkStart w:id="7869" w:name="_ETM_Q1_16244359"/>
      <w:bookmarkEnd w:id="7869"/>
      <w:r>
        <w:rPr>
          <w:rFonts w:hint="cs"/>
          <w:rtl/>
          <w:lang w:eastAsia="he-IL"/>
        </w:rPr>
        <w:t>סעיף 154 לחוק העונשין קובע במפורש שיש סמכות שימוש בכוח.</w:t>
      </w:r>
      <w:bookmarkStart w:id="7870" w:name="_ETM_Q1_16245074"/>
      <w:bookmarkEnd w:id="7870"/>
      <w:r>
        <w:rPr>
          <w:rFonts w:hint="cs"/>
          <w:rtl/>
          <w:lang w:eastAsia="he-IL"/>
        </w:rPr>
        <w:t xml:space="preserve"> זה </w:t>
      </w:r>
      <w:r w:rsidR="00076F5A">
        <w:rPr>
          <w:rFonts w:hint="cs"/>
          <w:rtl/>
          <w:lang w:eastAsia="he-IL"/>
        </w:rPr>
        <w:t>בהחלט כתוב בחקיקה.</w:t>
      </w:r>
    </w:p>
    <w:p w:rsidR="00076F5A" w:rsidRDefault="00076F5A" w:rsidP="00F900AB">
      <w:pPr>
        <w:rPr>
          <w:rtl/>
          <w:lang w:eastAsia="he-IL"/>
        </w:rPr>
      </w:pPr>
      <w:bookmarkStart w:id="7871" w:name="_ETM_Q1_16293988"/>
      <w:bookmarkStart w:id="7872" w:name="_ETM_Q1_16294049"/>
      <w:bookmarkEnd w:id="7871"/>
      <w:bookmarkEnd w:id="7872"/>
    </w:p>
    <w:p w:rsidR="00076F5A" w:rsidRDefault="00076F5A" w:rsidP="00076F5A">
      <w:pPr>
        <w:pStyle w:val="af6"/>
        <w:keepNext/>
        <w:rPr>
          <w:rtl/>
        </w:rPr>
      </w:pPr>
      <w:bookmarkStart w:id="7873" w:name="ET_yor_5069_1591"/>
      <w:r w:rsidRPr="00076F5A">
        <w:rPr>
          <w:rStyle w:val="TagStyle"/>
          <w:rtl/>
        </w:rPr>
        <w:t xml:space="preserve"> &lt;&lt; יור &gt;&gt; </w:t>
      </w:r>
      <w:r>
        <w:rPr>
          <w:rtl/>
        </w:rPr>
        <w:t>היו"ר יעקב אשר:</w:t>
      </w:r>
      <w:r w:rsidRPr="00076F5A">
        <w:rPr>
          <w:rStyle w:val="TagStyle"/>
          <w:rtl/>
        </w:rPr>
        <w:t xml:space="preserve"> &lt;&lt; יור &gt;&gt;</w:t>
      </w:r>
      <w:r>
        <w:rPr>
          <w:rtl/>
        </w:rPr>
        <w:t xml:space="preserve">   </w:t>
      </w:r>
      <w:bookmarkEnd w:id="7873"/>
    </w:p>
    <w:p w:rsidR="00076F5A" w:rsidRDefault="00076F5A" w:rsidP="00076F5A">
      <w:pPr>
        <w:pStyle w:val="KeepWithNext"/>
        <w:rPr>
          <w:rtl/>
          <w:lang w:eastAsia="he-IL"/>
        </w:rPr>
      </w:pPr>
    </w:p>
    <w:p w:rsidR="00076F5A" w:rsidRDefault="00076F5A" w:rsidP="00076F5A">
      <w:pPr>
        <w:rPr>
          <w:rtl/>
          <w:lang w:eastAsia="he-IL"/>
        </w:rPr>
      </w:pPr>
      <w:bookmarkStart w:id="7874" w:name="_ETM_Q1_16295062"/>
      <w:bookmarkStart w:id="7875" w:name="_ETM_Q1_16304019"/>
      <w:bookmarkEnd w:id="7874"/>
      <w:bookmarkEnd w:id="7875"/>
      <w:r>
        <w:rPr>
          <w:rFonts w:hint="cs"/>
          <w:rtl/>
          <w:lang w:eastAsia="he-IL"/>
        </w:rPr>
        <w:t>הלאה, סעיף 28.</w:t>
      </w:r>
      <w:bookmarkStart w:id="7876" w:name="_ETM_Q1_16305753"/>
      <w:bookmarkEnd w:id="7876"/>
    </w:p>
    <w:p w:rsidR="00076F5A" w:rsidRDefault="00076F5A" w:rsidP="00076F5A">
      <w:pPr>
        <w:rPr>
          <w:rtl/>
          <w:lang w:eastAsia="he-IL"/>
        </w:rPr>
      </w:pPr>
      <w:bookmarkStart w:id="7877" w:name="_ETM_Q1_16305811"/>
      <w:bookmarkEnd w:id="7877"/>
    </w:p>
    <w:p w:rsidR="00076F5A" w:rsidRDefault="00076F5A" w:rsidP="00076F5A">
      <w:pPr>
        <w:pStyle w:val="a4"/>
        <w:keepNext/>
        <w:rPr>
          <w:rtl/>
        </w:rPr>
      </w:pPr>
      <w:bookmarkStart w:id="7878" w:name="ET_speaker_נועה_ברודסקי_לוי_1592"/>
      <w:r w:rsidRPr="00076F5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76F5A">
        <w:rPr>
          <w:rStyle w:val="TagStyle"/>
          <w:rtl/>
        </w:rPr>
        <w:t xml:space="preserve"> &lt;&lt; דובר &gt;&gt;</w:t>
      </w:r>
      <w:r>
        <w:rPr>
          <w:rtl/>
        </w:rPr>
        <w:t xml:space="preserve">   </w:t>
      </w:r>
      <w:bookmarkEnd w:id="7878"/>
    </w:p>
    <w:p w:rsidR="00076F5A" w:rsidRDefault="00076F5A" w:rsidP="00076F5A">
      <w:pPr>
        <w:pStyle w:val="KeepWithNext"/>
        <w:rPr>
          <w:rtl/>
          <w:lang w:eastAsia="he-IL"/>
        </w:rPr>
      </w:pPr>
    </w:p>
    <w:p w:rsidR="00076F5A" w:rsidRDefault="00076F5A" w:rsidP="00076F5A">
      <w:pPr>
        <w:rPr>
          <w:rtl/>
          <w:lang w:eastAsia="he-IL"/>
        </w:rPr>
      </w:pPr>
      <w:bookmarkStart w:id="7879" w:name="_ETM_Q1_16310640"/>
      <w:bookmarkEnd w:id="7879"/>
      <w:r>
        <w:rPr>
          <w:rFonts w:hint="cs"/>
          <w:rtl/>
          <w:lang w:eastAsia="he-IL"/>
        </w:rPr>
        <w:t xml:space="preserve">רק להבהיר </w:t>
      </w:r>
      <w:r>
        <w:rPr>
          <w:rtl/>
          <w:lang w:eastAsia="he-IL"/>
        </w:rPr>
        <w:t>–</w:t>
      </w:r>
      <w:r>
        <w:rPr>
          <w:rFonts w:hint="cs"/>
          <w:rtl/>
          <w:lang w:eastAsia="he-IL"/>
        </w:rPr>
        <w:t xml:space="preserve"> אנחנו נשארים בסעיף 27 רישא </w:t>
      </w:r>
      <w:bookmarkStart w:id="7880" w:name="_ETM_Q1_16317623"/>
      <w:bookmarkEnd w:id="7880"/>
      <w:r>
        <w:rPr>
          <w:rFonts w:hint="cs"/>
          <w:rtl/>
          <w:lang w:eastAsia="he-IL"/>
        </w:rPr>
        <w:t xml:space="preserve">עם קיום ההוראות הקבועות בהן, כמו שהוא רצה מלכתחילה? </w:t>
      </w:r>
      <w:bookmarkStart w:id="7881" w:name="_ETM_Q1_16319419"/>
      <w:bookmarkEnd w:id="7881"/>
      <w:r>
        <w:rPr>
          <w:rFonts w:hint="cs"/>
          <w:rtl/>
          <w:lang w:eastAsia="he-IL"/>
        </w:rPr>
        <w:t>אני רק רוצה לוודא.</w:t>
      </w:r>
      <w:bookmarkStart w:id="7882" w:name="_ETM_Q1_16323291"/>
      <w:bookmarkEnd w:id="7882"/>
    </w:p>
    <w:p w:rsidR="00076F5A" w:rsidRDefault="00076F5A" w:rsidP="00076F5A">
      <w:pPr>
        <w:pStyle w:val="a8"/>
        <w:keepNext/>
        <w:rPr>
          <w:rStyle w:val="TagStyle"/>
          <w:rtl/>
        </w:rPr>
      </w:pPr>
      <w:bookmarkStart w:id="7883" w:name="ET_manager_5292_1594"/>
    </w:p>
    <w:p w:rsidR="00076F5A" w:rsidRDefault="00076F5A" w:rsidP="00076F5A">
      <w:pPr>
        <w:pStyle w:val="a8"/>
        <w:keepNext/>
        <w:rPr>
          <w:rtl/>
          <w:lang w:eastAsia="he-IL"/>
        </w:rPr>
      </w:pPr>
      <w:r w:rsidRPr="00076F5A">
        <w:rPr>
          <w:rStyle w:val="TagStyle"/>
          <w:rtl/>
        </w:rPr>
        <w:t xml:space="preserve"> &lt;&lt; מנהל &gt;&gt; </w:t>
      </w:r>
      <w:r>
        <w:rPr>
          <w:rtl/>
          <w:lang w:eastAsia="he-IL"/>
        </w:rPr>
        <w:t xml:space="preserve">(היו"ר אוסאמה סעדי, </w:t>
      </w:r>
      <w:r>
        <w:rPr>
          <w:rFonts w:hint="cs"/>
          <w:rtl/>
          <w:lang w:eastAsia="he-IL"/>
        </w:rPr>
        <w:t>22</w:t>
      </w:r>
      <w:r>
        <w:rPr>
          <w:rtl/>
          <w:lang w:eastAsia="he-IL"/>
        </w:rPr>
        <w:t>:30)</w:t>
      </w:r>
      <w:r w:rsidRPr="00076F5A">
        <w:rPr>
          <w:rStyle w:val="TagStyle"/>
          <w:rtl/>
        </w:rPr>
        <w:t xml:space="preserve"> &lt;&lt; מנהל &gt;&gt;</w:t>
      </w:r>
      <w:r>
        <w:rPr>
          <w:rtl/>
          <w:lang w:eastAsia="he-IL"/>
        </w:rPr>
        <w:t xml:space="preserve">   </w:t>
      </w:r>
      <w:bookmarkEnd w:id="7883"/>
    </w:p>
    <w:p w:rsidR="00076F5A" w:rsidRDefault="00076F5A" w:rsidP="00076F5A">
      <w:pPr>
        <w:rPr>
          <w:rtl/>
          <w:lang w:eastAsia="he-IL"/>
        </w:rPr>
      </w:pPr>
      <w:bookmarkStart w:id="7884" w:name="_ETM_Q1_16323433"/>
      <w:bookmarkEnd w:id="7884"/>
    </w:p>
    <w:p w:rsidR="00076F5A" w:rsidRDefault="00076F5A" w:rsidP="00076F5A">
      <w:pPr>
        <w:pStyle w:val="a4"/>
        <w:keepNext/>
        <w:rPr>
          <w:rtl/>
        </w:rPr>
      </w:pPr>
      <w:bookmarkStart w:id="7885" w:name="ET_speaker_5292_1593"/>
    </w:p>
    <w:p w:rsidR="00076F5A" w:rsidRDefault="00076F5A" w:rsidP="00076F5A">
      <w:pPr>
        <w:pStyle w:val="af6"/>
        <w:keepNext/>
        <w:rPr>
          <w:rtl/>
        </w:rPr>
      </w:pPr>
      <w:bookmarkStart w:id="7886" w:name="ET_yor_5292_1595"/>
      <w:r w:rsidRPr="00076F5A">
        <w:rPr>
          <w:rStyle w:val="TagStyle"/>
          <w:rtl/>
        </w:rPr>
        <w:t xml:space="preserve"> &lt;&lt; יור &gt;&gt; </w:t>
      </w:r>
      <w:r>
        <w:rPr>
          <w:rtl/>
        </w:rPr>
        <w:t>היו"ר אוסאמה סעדי:</w:t>
      </w:r>
      <w:r w:rsidRPr="00076F5A">
        <w:rPr>
          <w:rStyle w:val="TagStyle"/>
          <w:rtl/>
        </w:rPr>
        <w:t xml:space="preserve"> &lt;&lt; יור &gt;&gt;</w:t>
      </w:r>
      <w:r>
        <w:rPr>
          <w:rtl/>
        </w:rPr>
        <w:t xml:space="preserve">   </w:t>
      </w:r>
      <w:bookmarkEnd w:id="7886"/>
    </w:p>
    <w:p w:rsidR="00076F5A" w:rsidRDefault="00076F5A" w:rsidP="00076F5A">
      <w:pPr>
        <w:pStyle w:val="KeepWithNext"/>
        <w:rPr>
          <w:rtl/>
        </w:rPr>
      </w:pPr>
    </w:p>
    <w:bookmarkEnd w:id="7885"/>
    <w:p w:rsidR="00076F5A" w:rsidRPr="00076F5A" w:rsidRDefault="00076F5A" w:rsidP="00076F5A">
      <w:pPr>
        <w:rPr>
          <w:rtl/>
          <w:lang w:eastAsia="he-IL"/>
        </w:rPr>
      </w:pPr>
      <w:r>
        <w:rPr>
          <w:rFonts w:hint="cs"/>
          <w:rtl/>
          <w:lang w:eastAsia="he-IL"/>
        </w:rPr>
        <w:t xml:space="preserve">לא, אנחנו מבקשים שתנסו לחשוב כי אנחנו רוצים </w:t>
      </w:r>
      <w:bookmarkStart w:id="7887" w:name="_ETM_Q1_16326665"/>
      <w:bookmarkEnd w:id="7887"/>
      <w:r>
        <w:rPr>
          <w:rFonts w:hint="cs"/>
          <w:rtl/>
          <w:lang w:eastAsia="he-IL"/>
        </w:rPr>
        <w:t>להגדיר את זה ולא להשאיר את זה ככה.</w:t>
      </w:r>
      <w:bookmarkStart w:id="7888" w:name="_ETM_Q1_16329496"/>
      <w:bookmarkEnd w:id="7888"/>
      <w:r>
        <w:rPr>
          <w:rFonts w:hint="cs"/>
          <w:rtl/>
          <w:lang w:eastAsia="he-IL"/>
        </w:rPr>
        <w:t xml:space="preserve"> </w:t>
      </w:r>
    </w:p>
    <w:p w:rsidR="00076F5A" w:rsidRDefault="00076F5A" w:rsidP="00076F5A">
      <w:pPr>
        <w:rPr>
          <w:rtl/>
          <w:lang w:eastAsia="he-IL"/>
        </w:rPr>
      </w:pPr>
      <w:bookmarkStart w:id="7889" w:name="_ETM_Q1_16304097"/>
      <w:bookmarkEnd w:id="7889"/>
    </w:p>
    <w:p w:rsidR="00076F5A" w:rsidRDefault="00076F5A" w:rsidP="00076F5A">
      <w:pPr>
        <w:pStyle w:val="a4"/>
        <w:keepNext/>
        <w:rPr>
          <w:rtl/>
        </w:rPr>
      </w:pPr>
      <w:bookmarkStart w:id="7890" w:name="ET_speaker_5785_1596"/>
      <w:r w:rsidRPr="00076F5A">
        <w:rPr>
          <w:rStyle w:val="TagStyle"/>
          <w:rtl/>
        </w:rPr>
        <w:t xml:space="preserve"> &lt;&lt; דובר &gt;&gt; </w:t>
      </w:r>
      <w:r>
        <w:rPr>
          <w:rtl/>
        </w:rPr>
        <w:t>עופר כסיף (הרשימה המשותפת):</w:t>
      </w:r>
      <w:r w:rsidRPr="00076F5A">
        <w:rPr>
          <w:rStyle w:val="TagStyle"/>
          <w:rtl/>
        </w:rPr>
        <w:t xml:space="preserve"> &lt;&lt; דובר &gt;&gt;</w:t>
      </w:r>
      <w:r>
        <w:rPr>
          <w:rtl/>
        </w:rPr>
        <w:t xml:space="preserve">   </w:t>
      </w:r>
      <w:bookmarkEnd w:id="7890"/>
    </w:p>
    <w:p w:rsidR="00076F5A" w:rsidRDefault="00076F5A" w:rsidP="00076F5A">
      <w:pPr>
        <w:pStyle w:val="KeepWithNext"/>
        <w:rPr>
          <w:rtl/>
          <w:lang w:eastAsia="he-IL"/>
        </w:rPr>
      </w:pPr>
    </w:p>
    <w:p w:rsidR="00076F5A" w:rsidRDefault="00076F5A" w:rsidP="00076F5A">
      <w:pPr>
        <w:rPr>
          <w:rtl/>
          <w:lang w:eastAsia="he-IL"/>
        </w:rPr>
      </w:pPr>
      <w:bookmarkStart w:id="7891" w:name="_ETM_Q1_16329013"/>
      <w:bookmarkEnd w:id="7891"/>
      <w:r>
        <w:rPr>
          <w:rFonts w:hint="cs"/>
          <w:rtl/>
          <w:lang w:eastAsia="he-IL"/>
        </w:rPr>
        <w:t>על מה אתה</w:t>
      </w:r>
      <w:bookmarkStart w:id="7892" w:name="_ETM_Q1_16330101"/>
      <w:bookmarkEnd w:id="7892"/>
      <w:r>
        <w:rPr>
          <w:rFonts w:hint="cs"/>
          <w:rtl/>
          <w:lang w:eastAsia="he-IL"/>
        </w:rPr>
        <w:t xml:space="preserve"> מדבר?</w:t>
      </w:r>
      <w:bookmarkStart w:id="7893" w:name="_ETM_Q1_16330948"/>
      <w:bookmarkEnd w:id="7893"/>
    </w:p>
    <w:p w:rsidR="00076F5A" w:rsidRDefault="00076F5A" w:rsidP="00076F5A">
      <w:pPr>
        <w:rPr>
          <w:rtl/>
          <w:lang w:eastAsia="he-IL"/>
        </w:rPr>
      </w:pPr>
      <w:bookmarkStart w:id="7894" w:name="_ETM_Q1_16331002"/>
      <w:bookmarkEnd w:id="7894"/>
    </w:p>
    <w:p w:rsidR="00076F5A" w:rsidRDefault="00076F5A" w:rsidP="00076F5A">
      <w:pPr>
        <w:pStyle w:val="af6"/>
        <w:keepNext/>
        <w:rPr>
          <w:rtl/>
        </w:rPr>
      </w:pPr>
      <w:bookmarkStart w:id="7895" w:name="ET_yor_5292_1597"/>
      <w:r w:rsidRPr="00076F5A">
        <w:rPr>
          <w:rStyle w:val="TagStyle"/>
          <w:rtl/>
        </w:rPr>
        <w:t xml:space="preserve"> &lt;&lt; יור &gt;&gt; </w:t>
      </w:r>
      <w:r>
        <w:rPr>
          <w:rtl/>
        </w:rPr>
        <w:t>היו"ר אוסאמה סעדי:</w:t>
      </w:r>
      <w:r w:rsidRPr="00076F5A">
        <w:rPr>
          <w:rStyle w:val="TagStyle"/>
          <w:rtl/>
        </w:rPr>
        <w:t xml:space="preserve"> &lt;&lt; יור &gt;&gt;</w:t>
      </w:r>
      <w:r>
        <w:rPr>
          <w:rtl/>
        </w:rPr>
        <w:t xml:space="preserve">   </w:t>
      </w:r>
      <w:bookmarkEnd w:id="7895"/>
    </w:p>
    <w:p w:rsidR="00076F5A" w:rsidRDefault="00076F5A" w:rsidP="00076F5A">
      <w:pPr>
        <w:pStyle w:val="KeepWithNext"/>
        <w:rPr>
          <w:rtl/>
          <w:lang w:eastAsia="he-IL"/>
        </w:rPr>
      </w:pPr>
    </w:p>
    <w:p w:rsidR="00076F5A" w:rsidRDefault="00076F5A" w:rsidP="00076F5A">
      <w:pPr>
        <w:rPr>
          <w:rtl/>
          <w:lang w:eastAsia="he-IL"/>
        </w:rPr>
      </w:pPr>
      <w:bookmarkStart w:id="7896" w:name="_ETM_Q1_16332969"/>
      <w:bookmarkEnd w:id="7896"/>
      <w:r>
        <w:rPr>
          <w:rFonts w:hint="cs"/>
          <w:rtl/>
          <w:lang w:eastAsia="he-IL"/>
        </w:rPr>
        <w:t>על הרישא.</w:t>
      </w:r>
      <w:bookmarkStart w:id="7897" w:name="_ETM_Q1_16334067"/>
      <w:bookmarkEnd w:id="7897"/>
    </w:p>
    <w:p w:rsidR="00076F5A" w:rsidRDefault="00076F5A" w:rsidP="00076F5A">
      <w:pPr>
        <w:rPr>
          <w:rtl/>
          <w:lang w:eastAsia="he-IL"/>
        </w:rPr>
      </w:pPr>
      <w:bookmarkStart w:id="7898" w:name="_ETM_Q1_16334227"/>
      <w:bookmarkEnd w:id="7898"/>
    </w:p>
    <w:p w:rsidR="00076F5A" w:rsidRDefault="00076F5A" w:rsidP="00076F5A">
      <w:pPr>
        <w:pStyle w:val="a4"/>
        <w:keepNext/>
        <w:rPr>
          <w:rtl/>
        </w:rPr>
      </w:pPr>
      <w:bookmarkStart w:id="7899" w:name="ET_speaker_נועה_ברודסקי_לוי_1598"/>
      <w:r w:rsidRPr="00076F5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76F5A">
        <w:rPr>
          <w:rStyle w:val="TagStyle"/>
          <w:rtl/>
        </w:rPr>
        <w:t xml:space="preserve"> &lt;&lt; דובר &gt;&gt;</w:t>
      </w:r>
      <w:r>
        <w:rPr>
          <w:rtl/>
        </w:rPr>
        <w:t xml:space="preserve">   </w:t>
      </w:r>
      <w:bookmarkEnd w:id="7899"/>
    </w:p>
    <w:p w:rsidR="00076F5A" w:rsidRDefault="00076F5A" w:rsidP="00076F5A">
      <w:pPr>
        <w:pStyle w:val="KeepWithNext"/>
        <w:rPr>
          <w:rtl/>
          <w:lang w:eastAsia="he-IL"/>
        </w:rPr>
      </w:pPr>
    </w:p>
    <w:p w:rsidR="00076F5A" w:rsidRDefault="00076F5A" w:rsidP="00076F5A">
      <w:pPr>
        <w:rPr>
          <w:rtl/>
          <w:lang w:eastAsia="he-IL"/>
        </w:rPr>
      </w:pPr>
      <w:bookmarkStart w:id="7900" w:name="_ETM_Q1_16331520"/>
      <w:bookmarkEnd w:id="7900"/>
      <w:r>
        <w:rPr>
          <w:rFonts w:hint="cs"/>
          <w:rtl/>
          <w:lang w:eastAsia="he-IL"/>
        </w:rPr>
        <w:t xml:space="preserve">על 27 רישא, שהם אמרו בסופו של דבר שממילא </w:t>
      </w:r>
      <w:bookmarkStart w:id="7901" w:name="_ETM_Q1_16334511"/>
      <w:bookmarkEnd w:id="7901"/>
      <w:r>
        <w:rPr>
          <w:rFonts w:hint="cs"/>
          <w:rtl/>
          <w:lang w:eastAsia="he-IL"/>
        </w:rPr>
        <w:t>(2) ו-(3)</w:t>
      </w:r>
      <w:r>
        <w:rPr>
          <w:rFonts w:hint="cs"/>
          <w:lang w:eastAsia="he-IL"/>
        </w:rPr>
        <w:t xml:space="preserve"> </w:t>
      </w:r>
      <w:r>
        <w:rPr>
          <w:rFonts w:hint="cs"/>
          <w:rtl/>
          <w:lang w:eastAsia="he-IL"/>
        </w:rPr>
        <w:t>חייבים הפרה והאם בכל זאת ב-21 זה יהיה</w:t>
      </w:r>
      <w:bookmarkStart w:id="7902" w:name="_ETM_Q1_16340605"/>
      <w:bookmarkEnd w:id="7902"/>
      <w:r>
        <w:rPr>
          <w:rFonts w:hint="cs"/>
          <w:rtl/>
          <w:lang w:eastAsia="he-IL"/>
        </w:rPr>
        <w:t xml:space="preserve"> בצורה כזאת של...</w:t>
      </w:r>
      <w:bookmarkStart w:id="7903" w:name="_ETM_Q1_16343293"/>
      <w:bookmarkEnd w:id="7903"/>
    </w:p>
    <w:p w:rsidR="00076F5A" w:rsidRDefault="00076F5A" w:rsidP="00076F5A">
      <w:pPr>
        <w:rPr>
          <w:rtl/>
          <w:lang w:eastAsia="he-IL"/>
        </w:rPr>
      </w:pPr>
      <w:bookmarkStart w:id="7904" w:name="_ETM_Q1_16343376"/>
      <w:bookmarkEnd w:id="7904"/>
    </w:p>
    <w:p w:rsidR="00076F5A" w:rsidRDefault="00076F5A" w:rsidP="00076F5A">
      <w:pPr>
        <w:pStyle w:val="af6"/>
        <w:keepNext/>
        <w:rPr>
          <w:rtl/>
        </w:rPr>
      </w:pPr>
      <w:bookmarkStart w:id="7905" w:name="ET_yor_5292_1599"/>
      <w:r w:rsidRPr="00076F5A">
        <w:rPr>
          <w:rStyle w:val="TagStyle"/>
          <w:rtl/>
        </w:rPr>
        <w:t xml:space="preserve"> &lt;&lt; יור &gt;&gt; </w:t>
      </w:r>
      <w:r>
        <w:rPr>
          <w:rtl/>
        </w:rPr>
        <w:t>היו"ר אוסאמה סעדי:</w:t>
      </w:r>
      <w:r w:rsidRPr="00076F5A">
        <w:rPr>
          <w:rStyle w:val="TagStyle"/>
          <w:rtl/>
        </w:rPr>
        <w:t xml:space="preserve"> &lt;&lt; יור &gt;&gt;</w:t>
      </w:r>
      <w:r>
        <w:rPr>
          <w:rtl/>
        </w:rPr>
        <w:t xml:space="preserve">   </w:t>
      </w:r>
      <w:bookmarkEnd w:id="7905"/>
    </w:p>
    <w:p w:rsidR="00076F5A" w:rsidRDefault="00076F5A" w:rsidP="00076F5A">
      <w:pPr>
        <w:pStyle w:val="KeepWithNext"/>
        <w:rPr>
          <w:rtl/>
          <w:lang w:eastAsia="he-IL"/>
        </w:rPr>
      </w:pPr>
    </w:p>
    <w:p w:rsidR="00076F5A" w:rsidRDefault="00076F5A" w:rsidP="00076F5A">
      <w:pPr>
        <w:rPr>
          <w:rtl/>
          <w:lang w:eastAsia="he-IL"/>
        </w:rPr>
      </w:pPr>
      <w:bookmarkStart w:id="7906" w:name="_ETM_Q1_16344298"/>
      <w:bookmarkEnd w:id="7906"/>
      <w:r>
        <w:rPr>
          <w:rFonts w:hint="cs"/>
          <w:rtl/>
          <w:lang w:eastAsia="he-IL"/>
        </w:rPr>
        <w:t xml:space="preserve">גבי, תראו עם הייעוץ המשפטי מה אפשר לעשות </w:t>
      </w:r>
      <w:bookmarkStart w:id="7907" w:name="_ETM_Q1_16342956"/>
      <w:bookmarkEnd w:id="7907"/>
      <w:r>
        <w:rPr>
          <w:rFonts w:hint="cs"/>
          <w:rtl/>
          <w:lang w:eastAsia="he-IL"/>
        </w:rPr>
        <w:t>פה, בסדר?</w:t>
      </w:r>
      <w:bookmarkStart w:id="7908" w:name="_ETM_Q1_16346939"/>
      <w:bookmarkEnd w:id="7908"/>
    </w:p>
    <w:p w:rsidR="00076F5A" w:rsidRDefault="00076F5A" w:rsidP="00076F5A">
      <w:pPr>
        <w:rPr>
          <w:rtl/>
          <w:lang w:eastAsia="he-IL"/>
        </w:rPr>
      </w:pPr>
      <w:bookmarkStart w:id="7909" w:name="_ETM_Q1_16347018"/>
      <w:bookmarkEnd w:id="7909"/>
    </w:p>
    <w:p w:rsidR="00076F5A" w:rsidRDefault="00076F5A" w:rsidP="00076F5A">
      <w:pPr>
        <w:pStyle w:val="a4"/>
        <w:keepNext/>
        <w:rPr>
          <w:rtl/>
        </w:rPr>
      </w:pPr>
      <w:bookmarkStart w:id="7910" w:name="ET_speaker_נועה_ברודסקי_לוי_1600"/>
      <w:r w:rsidRPr="00076F5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076F5A">
        <w:rPr>
          <w:rStyle w:val="TagStyle"/>
          <w:rtl/>
        </w:rPr>
        <w:t xml:space="preserve"> &lt;&lt; דובר &gt;&gt;</w:t>
      </w:r>
      <w:r>
        <w:rPr>
          <w:rtl/>
        </w:rPr>
        <w:t xml:space="preserve">   </w:t>
      </w:r>
      <w:bookmarkEnd w:id="7910"/>
    </w:p>
    <w:p w:rsidR="00076F5A" w:rsidRDefault="00076F5A" w:rsidP="00076F5A">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936"/>
        <w:gridCol w:w="10718"/>
      </w:tblGrid>
      <w:tr w:rsidR="00A47CB4" w:rsidTr="001F6480">
        <w:trPr>
          <w:cantSplit/>
        </w:trPr>
        <w:tc>
          <w:tcPr>
            <w:tcW w:w="2806" w:type="dxa"/>
            <w:tcMar>
              <w:top w:w="91" w:type="dxa"/>
              <w:left w:w="0" w:type="dxa"/>
              <w:bottom w:w="91" w:type="dxa"/>
              <w:right w:w="0" w:type="dxa"/>
            </w:tcMar>
            <w:hideMark/>
          </w:tcPr>
          <w:p w:rsidR="00A47CB4" w:rsidRDefault="00A47CB4">
            <w:pPr>
              <w:pStyle w:val="TableSideHeading"/>
              <w:rPr>
                <w:rFonts w:ascii="David" w:hAnsi="David"/>
                <w:sz w:val="26"/>
              </w:rPr>
            </w:pPr>
            <w:bookmarkStart w:id="7911" w:name="_ETM_Q1_16351961"/>
            <w:bookmarkEnd w:id="7911"/>
            <w:r>
              <w:rPr>
                <w:rFonts w:ascii="David" w:hAnsi="David" w:hint="cs"/>
                <w:sz w:val="26"/>
                <w:rtl/>
              </w:rPr>
              <w:t>"</w:t>
            </w:r>
            <w:r>
              <w:rPr>
                <w:rFonts w:ascii="David" w:hAnsi="David"/>
                <w:sz w:val="26"/>
                <w:rtl/>
              </w:rPr>
              <w:t xml:space="preserve">סמכויות נוספות לשוטר בנסיבות מיוחדות </w:t>
            </w:r>
          </w:p>
        </w:tc>
        <w:tc>
          <w:tcPr>
            <w:tcW w:w="936" w:type="dxa"/>
            <w:tcMar>
              <w:top w:w="91" w:type="dxa"/>
              <w:left w:w="0" w:type="dxa"/>
              <w:bottom w:w="91" w:type="dxa"/>
              <w:right w:w="0" w:type="dxa"/>
            </w:tcMar>
            <w:hideMark/>
          </w:tcPr>
          <w:p w:rsidR="00A47CB4" w:rsidRDefault="00A47CB4">
            <w:pPr>
              <w:pStyle w:val="TableText"/>
              <w:rPr>
                <w:rFonts w:ascii="David" w:hAnsi="David"/>
                <w:sz w:val="26"/>
                <w:rtl/>
              </w:rPr>
            </w:pPr>
            <w:r>
              <w:rPr>
                <w:rFonts w:ascii="David" w:hAnsi="David"/>
                <w:sz w:val="26"/>
                <w:rtl/>
              </w:rPr>
              <w:t>28.</w:t>
            </w:r>
            <w:r>
              <w:rPr>
                <w:rFonts w:ascii="David" w:hAnsi="David"/>
                <w:sz w:val="26"/>
                <w:rtl/>
              </w:rPr>
              <w:tab/>
            </w:r>
          </w:p>
        </w:tc>
        <w:tc>
          <w:tcPr>
            <w:tcW w:w="10718" w:type="dxa"/>
            <w:tcMar>
              <w:top w:w="91" w:type="dxa"/>
              <w:left w:w="0" w:type="dxa"/>
              <w:bottom w:w="91" w:type="dxa"/>
              <w:right w:w="0" w:type="dxa"/>
            </w:tcMar>
            <w:hideMark/>
          </w:tcPr>
          <w:p w:rsidR="00A47CB4" w:rsidRDefault="00A47CB4" w:rsidP="00A47CB4">
            <w:pPr>
              <w:pStyle w:val="TableBlock"/>
              <w:rPr>
                <w:rFonts w:ascii="David" w:hAnsi="David"/>
                <w:sz w:val="26"/>
                <w:rtl/>
              </w:rPr>
            </w:pPr>
            <w:r>
              <w:rPr>
                <w:rFonts w:ascii="David" w:hAnsi="David"/>
                <w:sz w:val="26"/>
                <w:rtl/>
              </w:rPr>
              <w:t xml:space="preserve">קבעה הממשלה בתקנות כאמור בסעיפים 6 או 7 הגבלות שלצורך </w:t>
            </w:r>
            <w:del w:id="7912" w:author="ניצן רוזנברג" w:date="2020-07-12T01:08:00Z">
              <w:r>
                <w:rPr>
                  <w:rFonts w:ascii="David" w:hAnsi="David"/>
                  <w:sz w:val="26"/>
                  <w:rtl/>
                </w:rPr>
                <w:delText>אכיפתן</w:delText>
              </w:r>
            </w:del>
            <w:bookmarkStart w:id="7913" w:name="_ETM_Q1_16358456"/>
            <w:bookmarkEnd w:id="7913"/>
            <w:r>
              <w:rPr>
                <w:rFonts w:ascii="David" w:hAnsi="David"/>
                <w:sz w:val="26"/>
                <w:rtl/>
              </w:rPr>
              <w:t>–</w:t>
            </w:r>
            <w:r>
              <w:rPr>
                <w:rFonts w:ascii="David" w:hAnsi="David" w:hint="cs"/>
                <w:sz w:val="26"/>
                <w:rtl/>
              </w:rPr>
              <w:t xml:space="preserve"> </w:t>
            </w:r>
          </w:p>
          <w:p w:rsidR="001F6480" w:rsidRDefault="00A47CB4" w:rsidP="001F6480">
            <w:pPr>
              <w:pStyle w:val="TableBlock"/>
              <w:rPr>
                <w:rFonts w:ascii="David" w:hAnsi="David"/>
                <w:sz w:val="26"/>
                <w:rtl/>
              </w:rPr>
            </w:pPr>
            <w:r>
              <w:rPr>
                <w:rFonts w:ascii="David" w:hAnsi="David" w:hint="cs"/>
                <w:sz w:val="26"/>
                <w:rtl/>
              </w:rPr>
              <w:t xml:space="preserve">גם פה </w:t>
            </w:r>
            <w:bookmarkStart w:id="7914" w:name="_ETM_Q1_16363056"/>
            <w:bookmarkStart w:id="7915" w:name="_ETM_Q1_16365415"/>
            <w:bookmarkStart w:id="7916" w:name="_ETM_Q1_16365476"/>
            <w:bookmarkEnd w:id="7914"/>
            <w:bookmarkEnd w:id="7915"/>
            <w:bookmarkEnd w:id="7916"/>
            <w:r w:rsidR="001F6480">
              <w:rPr>
                <w:rFonts w:ascii="David" w:hAnsi="David" w:hint="cs"/>
                <w:sz w:val="26"/>
                <w:rtl/>
              </w:rPr>
              <w:t>עולה השאלה של "</w:t>
            </w:r>
            <w:ins w:id="7917" w:author="גור בליי" w:date="2020-07-13T20:14:00Z">
              <w:r>
                <w:rPr>
                  <w:rFonts w:ascii="David" w:hAnsi="David"/>
                  <w:sz w:val="26"/>
                  <w:rtl/>
                </w:rPr>
                <w:t>קיום ה</w:t>
              </w:r>
            </w:ins>
            <w:ins w:id="7918" w:author="ניצן רוזנברג" w:date="2020-07-13T10:50:00Z">
              <w:r>
                <w:rPr>
                  <w:rFonts w:ascii="David" w:hAnsi="David"/>
                  <w:sz w:val="26"/>
                  <w:rtl/>
                </w:rPr>
                <w:t>הוראות הקבועות בהן</w:t>
              </w:r>
            </w:ins>
            <w:ins w:id="7919" w:author="ניצן רוזנברג" w:date="2020-07-12T01:58:00Z">
              <w:r>
                <w:rPr>
                  <w:rFonts w:ascii="David" w:hAnsi="David"/>
                  <w:sz w:val="26"/>
                  <w:rtl/>
                </w:rPr>
                <w:t>/</w:t>
              </w:r>
            </w:ins>
            <w:ins w:id="7920" w:author="ניצן רוזנברג" w:date="2020-07-13T10:50:00Z">
              <w:r>
                <w:rPr>
                  <w:rFonts w:ascii="David" w:hAnsi="David"/>
                  <w:sz w:val="26"/>
                  <w:rtl/>
                </w:rPr>
                <w:t xml:space="preserve"> </w:t>
              </w:r>
            </w:ins>
            <w:ins w:id="7921" w:author="גור בליי" w:date="2020-07-13T20:47:00Z">
              <w:r>
                <w:rPr>
                  <w:rFonts w:ascii="David" w:hAnsi="David"/>
                  <w:sz w:val="26"/>
                  <w:rtl/>
                </w:rPr>
                <w:t xml:space="preserve">הפסקת ביצוע </w:t>
              </w:r>
            </w:ins>
          </w:p>
          <w:p w:rsidR="001F6480" w:rsidRDefault="00A47CB4" w:rsidP="001F6480">
            <w:pPr>
              <w:pStyle w:val="TableBlock"/>
              <w:rPr>
                <w:rFonts w:ascii="David" w:hAnsi="David"/>
                <w:sz w:val="26"/>
                <w:rtl/>
              </w:rPr>
            </w:pPr>
            <w:ins w:id="7922" w:author="גור בליי" w:date="2020-07-13T20:47:00Z">
              <w:r>
                <w:rPr>
                  <w:rFonts w:ascii="David" w:hAnsi="David"/>
                  <w:sz w:val="26"/>
                  <w:rtl/>
                </w:rPr>
                <w:t xml:space="preserve">הפרה של ההוראות הקבועות בהן או מניעה של הפרה העומדת </w:t>
              </w:r>
            </w:ins>
          </w:p>
          <w:p w:rsidR="001F6480" w:rsidRDefault="00A47CB4" w:rsidP="001F6480">
            <w:pPr>
              <w:pStyle w:val="TableBlock"/>
              <w:rPr>
                <w:rFonts w:ascii="David" w:hAnsi="David"/>
                <w:sz w:val="26"/>
                <w:rtl/>
              </w:rPr>
            </w:pPr>
            <w:ins w:id="7923" w:author="גור בליי" w:date="2020-07-13T20:47:00Z">
              <w:r>
                <w:rPr>
                  <w:rFonts w:ascii="David" w:hAnsi="David"/>
                  <w:sz w:val="26"/>
                  <w:rtl/>
                </w:rPr>
                <w:t xml:space="preserve">להתרחש באופן </w:t>
              </w:r>
              <w:proofErr w:type="spellStart"/>
              <w:r>
                <w:rPr>
                  <w:rFonts w:ascii="David" w:hAnsi="David"/>
                  <w:sz w:val="26"/>
                  <w:rtl/>
                </w:rPr>
                <w:t>מיידי</w:t>
              </w:r>
              <w:proofErr w:type="spellEnd"/>
              <w:r>
                <w:rPr>
                  <w:rFonts w:ascii="David" w:hAnsi="David"/>
                  <w:sz w:val="26"/>
                  <w:rtl/>
                </w:rPr>
                <w:t xml:space="preserve">, </w:t>
              </w:r>
            </w:ins>
            <w:r w:rsidR="001F6480">
              <w:rPr>
                <w:rFonts w:ascii="David" w:hAnsi="David" w:hint="cs"/>
                <w:sz w:val="26"/>
                <w:rtl/>
              </w:rPr>
              <w:t xml:space="preserve">- אותו דבר כמו המחלוקת שהייתה קודם, </w:t>
            </w:r>
          </w:p>
          <w:p w:rsidR="001F6480" w:rsidRDefault="001F6480" w:rsidP="001F6480">
            <w:pPr>
              <w:pStyle w:val="TableBlock"/>
              <w:rPr>
                <w:rFonts w:ascii="David" w:hAnsi="David"/>
                <w:sz w:val="26"/>
                <w:rtl/>
              </w:rPr>
            </w:pPr>
            <w:r>
              <w:rPr>
                <w:rFonts w:ascii="David" w:hAnsi="David" w:hint="cs"/>
                <w:sz w:val="26"/>
                <w:rtl/>
              </w:rPr>
              <w:t>"</w:t>
            </w:r>
            <w:r w:rsidR="00A47CB4">
              <w:rPr>
                <w:rFonts w:ascii="David" w:hAnsi="David"/>
                <w:sz w:val="26"/>
                <w:rtl/>
              </w:rPr>
              <w:t xml:space="preserve">אין די בסמכויות </w:t>
            </w:r>
            <w:r>
              <w:rPr>
                <w:rFonts w:ascii="David" w:hAnsi="David" w:hint="cs"/>
                <w:sz w:val="26"/>
                <w:rtl/>
              </w:rPr>
              <w:t xml:space="preserve">האלו </w:t>
            </w:r>
            <w:del w:id="7924" w:author="ניצן רוזנברג" w:date="2020-07-12T01:08:00Z">
              <w:r w:rsidR="00A47CB4">
                <w:rPr>
                  <w:rFonts w:ascii="David" w:hAnsi="David"/>
                  <w:sz w:val="26"/>
                  <w:rtl/>
                </w:rPr>
                <w:delText xml:space="preserve">האכיפה </w:delText>
              </w:r>
            </w:del>
            <w:r w:rsidR="00A47CB4">
              <w:rPr>
                <w:rFonts w:ascii="David" w:hAnsi="David"/>
                <w:sz w:val="26"/>
                <w:rtl/>
              </w:rPr>
              <w:t xml:space="preserve">לפי סימן זה לשם השגת </w:t>
            </w:r>
            <w:bookmarkStart w:id="7925" w:name="_ETM_Q1_16363935"/>
            <w:bookmarkStart w:id="7926" w:name="_ETM_Q1_16363996"/>
            <w:bookmarkEnd w:id="7925"/>
            <w:bookmarkEnd w:id="7926"/>
            <w:r w:rsidR="00A47CB4">
              <w:rPr>
                <w:rFonts w:ascii="David" w:hAnsi="David"/>
                <w:sz w:val="26"/>
                <w:rtl/>
              </w:rPr>
              <w:t xml:space="preserve">המטרות הקבועות </w:t>
            </w:r>
            <w:bookmarkStart w:id="7927" w:name="_ETM_Q1_16369342"/>
            <w:bookmarkEnd w:id="7927"/>
          </w:p>
          <w:p w:rsidR="001F6480" w:rsidRDefault="00A47CB4" w:rsidP="001F6480">
            <w:pPr>
              <w:pStyle w:val="TableBlock"/>
              <w:rPr>
                <w:rFonts w:ascii="David" w:hAnsi="David"/>
                <w:sz w:val="26"/>
                <w:rtl/>
              </w:rPr>
            </w:pPr>
            <w:bookmarkStart w:id="7928" w:name="_ETM_Q1_16369408"/>
            <w:bookmarkEnd w:id="7928"/>
            <w:r>
              <w:rPr>
                <w:rFonts w:ascii="David" w:hAnsi="David"/>
                <w:sz w:val="26"/>
                <w:rtl/>
              </w:rPr>
              <w:t xml:space="preserve">בסעיף 4, ויש צורך חיוני בהקניית סמכויות </w:t>
            </w:r>
            <w:del w:id="7929" w:author="ניצן רוזנברג" w:date="2020-07-12T01:09:00Z">
              <w:r>
                <w:rPr>
                  <w:rFonts w:ascii="David" w:hAnsi="David"/>
                  <w:sz w:val="26"/>
                  <w:rtl/>
                </w:rPr>
                <w:delText xml:space="preserve">אכיפה </w:delText>
              </w:r>
            </w:del>
            <w:r>
              <w:rPr>
                <w:rFonts w:ascii="David" w:hAnsi="David"/>
                <w:sz w:val="26"/>
                <w:rtl/>
              </w:rPr>
              <w:t xml:space="preserve">נוספות כמפורט להלן, </w:t>
            </w:r>
            <w:bookmarkStart w:id="7930" w:name="_ETM_Q1_16378631"/>
            <w:bookmarkEnd w:id="7930"/>
          </w:p>
          <w:p w:rsidR="001F6480" w:rsidRDefault="00A47CB4" w:rsidP="001F6480">
            <w:pPr>
              <w:pStyle w:val="TableBlock"/>
              <w:rPr>
                <w:rFonts w:ascii="David" w:hAnsi="David"/>
                <w:sz w:val="26"/>
                <w:rtl/>
              </w:rPr>
            </w:pPr>
            <w:bookmarkStart w:id="7931" w:name="_ETM_Q1_16378687"/>
            <w:bookmarkEnd w:id="7931"/>
            <w:r>
              <w:rPr>
                <w:rFonts w:ascii="David" w:hAnsi="David"/>
                <w:sz w:val="26"/>
                <w:rtl/>
              </w:rPr>
              <w:t xml:space="preserve">רשאית היא לקבוע באותן תקנות כי יהיו נתונות לשוטר גם </w:t>
            </w:r>
          </w:p>
          <w:p w:rsidR="001F6480" w:rsidRDefault="00A47CB4" w:rsidP="001F6480">
            <w:pPr>
              <w:pStyle w:val="TableBlock"/>
              <w:rPr>
                <w:rFonts w:ascii="David" w:hAnsi="David"/>
                <w:sz w:val="26"/>
                <w:rtl/>
              </w:rPr>
            </w:pPr>
            <w:r>
              <w:rPr>
                <w:rFonts w:ascii="David" w:hAnsi="David"/>
                <w:sz w:val="26"/>
                <w:rtl/>
              </w:rPr>
              <w:t xml:space="preserve">הסמכויות כמפורט להלן, כולן או חלקן, כפי שתקבע, והכול רק </w:t>
            </w:r>
            <w:bookmarkStart w:id="7932" w:name="_ETM_Q1_16383782"/>
            <w:bookmarkEnd w:id="7932"/>
          </w:p>
          <w:p w:rsidR="00A47CB4" w:rsidRDefault="00A47CB4" w:rsidP="001F6480">
            <w:pPr>
              <w:pStyle w:val="TableBlock"/>
              <w:rPr>
                <w:rFonts w:ascii="David" w:hAnsi="David"/>
                <w:sz w:val="26"/>
                <w:rtl/>
              </w:rPr>
            </w:pPr>
            <w:bookmarkStart w:id="7933" w:name="_ETM_Q1_16383841"/>
            <w:bookmarkEnd w:id="7933"/>
            <w:r>
              <w:rPr>
                <w:rFonts w:ascii="David" w:hAnsi="David"/>
                <w:sz w:val="26"/>
                <w:rtl/>
              </w:rPr>
              <w:t>לתקופה ובמידה הדרושות לצורך השגת המטרות הקבועות בסעיף 4:</w:t>
            </w:r>
          </w:p>
        </w:tc>
      </w:tr>
      <w:tr w:rsidR="00A47CB4" w:rsidTr="001F6480">
        <w:trPr>
          <w:cantSplit/>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hideMark/>
          </w:tcPr>
          <w:p w:rsidR="001F6480" w:rsidRDefault="001F6480" w:rsidP="001F6480">
            <w:pPr>
              <w:pStyle w:val="TableBlock"/>
              <w:rPr>
                <w:rFonts w:ascii="David" w:hAnsi="David"/>
                <w:sz w:val="26"/>
                <w:rtl/>
              </w:rPr>
            </w:pPr>
            <w:r>
              <w:rPr>
                <w:rFonts w:ascii="David" w:hAnsi="David" w:hint="cs"/>
                <w:sz w:val="26"/>
                <w:rtl/>
              </w:rPr>
              <w:t xml:space="preserve">(1)      </w:t>
            </w:r>
            <w:r w:rsidR="00A47CB4">
              <w:rPr>
                <w:rFonts w:ascii="David" w:hAnsi="David"/>
                <w:sz w:val="26"/>
                <w:rtl/>
              </w:rPr>
              <w:t xml:space="preserve">למנוע כניסה של אדם או כלי תחבורה למקום מסוים שייקבע </w:t>
            </w:r>
          </w:p>
          <w:p w:rsidR="001F6480" w:rsidRDefault="001F6480" w:rsidP="001F6480">
            <w:pPr>
              <w:pStyle w:val="TableBlock"/>
              <w:rPr>
                <w:rFonts w:ascii="David" w:hAnsi="David"/>
                <w:sz w:val="26"/>
                <w:rtl/>
              </w:rPr>
            </w:pPr>
            <w:r>
              <w:rPr>
                <w:rFonts w:ascii="David" w:hAnsi="David" w:hint="cs"/>
                <w:sz w:val="26"/>
                <w:rtl/>
              </w:rPr>
              <w:t xml:space="preserve">          </w:t>
            </w:r>
            <w:r w:rsidR="00A47CB4">
              <w:rPr>
                <w:rFonts w:ascii="David" w:hAnsi="David"/>
                <w:sz w:val="26"/>
                <w:rtl/>
              </w:rPr>
              <w:t xml:space="preserve">בתקנות (בסעיף זה – מקום מוגדר), אם שהייתו בהם היא </w:t>
            </w:r>
            <w:bookmarkStart w:id="7934" w:name="_ETM_Q1_16392638"/>
            <w:bookmarkEnd w:id="7934"/>
          </w:p>
          <w:p w:rsidR="00A47CB4" w:rsidRDefault="001F6480" w:rsidP="001F6480">
            <w:pPr>
              <w:pStyle w:val="TableBlock"/>
              <w:rPr>
                <w:rFonts w:ascii="David" w:hAnsi="David"/>
                <w:sz w:val="26"/>
                <w:rtl/>
              </w:rPr>
            </w:pPr>
            <w:bookmarkStart w:id="7935" w:name="_ETM_Q1_16392704"/>
            <w:bookmarkEnd w:id="7935"/>
            <w:r>
              <w:rPr>
                <w:rFonts w:ascii="David" w:hAnsi="David" w:hint="cs"/>
                <w:sz w:val="26"/>
                <w:rtl/>
              </w:rPr>
              <w:t xml:space="preserve">          </w:t>
            </w:r>
            <w:r w:rsidR="00A47CB4">
              <w:rPr>
                <w:rFonts w:ascii="David" w:hAnsi="David"/>
                <w:sz w:val="26"/>
                <w:rtl/>
              </w:rPr>
              <w:t>בניגוד לתקנות;</w:t>
            </w:r>
          </w:p>
        </w:tc>
      </w:tr>
      <w:tr w:rsidR="00A47CB4" w:rsidTr="001F6480">
        <w:trPr>
          <w:cantSplit/>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hideMark/>
          </w:tcPr>
          <w:p w:rsidR="001F6480" w:rsidRDefault="00A47CB4">
            <w:pPr>
              <w:pStyle w:val="TableBlock"/>
              <w:rPr>
                <w:rFonts w:ascii="David" w:hAnsi="David"/>
                <w:sz w:val="26"/>
                <w:rtl/>
              </w:rPr>
            </w:pPr>
            <w:r>
              <w:rPr>
                <w:rFonts w:ascii="David" w:hAnsi="David"/>
                <w:sz w:val="26"/>
                <w:rtl/>
              </w:rPr>
              <w:t>(2)</w:t>
            </w:r>
            <w:r>
              <w:rPr>
                <w:rFonts w:ascii="David" w:hAnsi="David"/>
                <w:sz w:val="26"/>
                <w:rtl/>
              </w:rPr>
              <w:tab/>
              <w:t xml:space="preserve">להוציא ממקום מוגדר אדם, כלי תחבורה או חפץ המשמש </w:t>
            </w:r>
            <w:bookmarkStart w:id="7936" w:name="_ETM_Q1_16396764"/>
            <w:bookmarkEnd w:id="7936"/>
          </w:p>
          <w:p w:rsidR="00A47CB4" w:rsidRDefault="001F6480">
            <w:pPr>
              <w:pStyle w:val="TableBlock"/>
              <w:rPr>
                <w:rFonts w:ascii="David" w:hAnsi="David"/>
                <w:sz w:val="26"/>
                <w:rtl/>
              </w:rPr>
            </w:pPr>
            <w:bookmarkStart w:id="7937" w:name="_ETM_Q1_16396822"/>
            <w:bookmarkEnd w:id="7937"/>
            <w:r>
              <w:rPr>
                <w:rFonts w:ascii="David" w:hAnsi="David" w:hint="cs"/>
                <w:sz w:val="26"/>
                <w:rtl/>
              </w:rPr>
              <w:t xml:space="preserve">         </w:t>
            </w:r>
            <w:bookmarkStart w:id="7938" w:name="_ETM_Q1_16400348"/>
            <w:bookmarkEnd w:id="7938"/>
            <w:r>
              <w:rPr>
                <w:rFonts w:ascii="David" w:hAnsi="David" w:hint="cs"/>
                <w:sz w:val="26"/>
                <w:rtl/>
              </w:rPr>
              <w:t xml:space="preserve">  </w:t>
            </w:r>
            <w:r w:rsidR="00A47CB4">
              <w:rPr>
                <w:rFonts w:ascii="David" w:hAnsi="David"/>
                <w:sz w:val="26"/>
                <w:rtl/>
              </w:rPr>
              <w:t>לשהייה באותו מקום, הנמצא בו בניגוד לתקנות;</w:t>
            </w:r>
          </w:p>
        </w:tc>
      </w:tr>
      <w:tr w:rsidR="00A47CB4" w:rsidTr="001F6480">
        <w:trPr>
          <w:cantSplit/>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hideMark/>
          </w:tcPr>
          <w:p w:rsidR="00A47CB4" w:rsidRDefault="00A47CB4">
            <w:pPr>
              <w:pStyle w:val="TableBlock"/>
              <w:rPr>
                <w:rFonts w:ascii="David" w:hAnsi="David"/>
                <w:sz w:val="26"/>
                <w:rtl/>
              </w:rPr>
            </w:pPr>
            <w:r>
              <w:rPr>
                <w:rFonts w:ascii="David" w:hAnsi="David"/>
                <w:sz w:val="26"/>
                <w:rtl/>
              </w:rPr>
              <w:t>(3)</w:t>
            </w:r>
            <w:r>
              <w:rPr>
                <w:rFonts w:ascii="David" w:hAnsi="David"/>
                <w:sz w:val="26"/>
                <w:rtl/>
              </w:rPr>
              <w:tab/>
              <w:t>למנוע יציאה של אדם או כלי תחבורה ממקום מוגדר;</w:t>
            </w:r>
          </w:p>
        </w:tc>
      </w:tr>
      <w:tr w:rsidR="00A47CB4" w:rsidTr="001F6480">
        <w:trPr>
          <w:cantSplit/>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hideMark/>
          </w:tcPr>
          <w:p w:rsidR="001F6480" w:rsidRDefault="001F6480" w:rsidP="001F6480">
            <w:pPr>
              <w:pStyle w:val="TableBlock"/>
              <w:numPr>
                <w:ilvl w:val="0"/>
                <w:numId w:val="4"/>
              </w:numPr>
              <w:rPr>
                <w:rFonts w:ascii="David" w:hAnsi="David"/>
                <w:sz w:val="26"/>
              </w:rPr>
            </w:pPr>
            <w:r>
              <w:rPr>
                <w:rFonts w:ascii="David" w:hAnsi="David" w:hint="cs"/>
                <w:sz w:val="26"/>
                <w:rtl/>
              </w:rPr>
              <w:t xml:space="preserve"> </w:t>
            </w:r>
            <w:r w:rsidR="00A47CB4">
              <w:rPr>
                <w:rFonts w:ascii="David" w:hAnsi="David"/>
                <w:sz w:val="26"/>
                <w:rtl/>
              </w:rPr>
              <w:t xml:space="preserve">לדרוש מכל אדם להזדהות לפניו ולמסור לו כל ידיעה או </w:t>
            </w:r>
            <w:bookmarkStart w:id="7939" w:name="_ETM_Q1_16410487"/>
            <w:bookmarkEnd w:id="7939"/>
          </w:p>
          <w:p w:rsidR="001F6480" w:rsidRDefault="00A47CB4" w:rsidP="001F6480">
            <w:pPr>
              <w:pStyle w:val="TableBlock"/>
              <w:ind w:left="990"/>
              <w:rPr>
                <w:rFonts w:ascii="David" w:hAnsi="David"/>
                <w:sz w:val="26"/>
                <w:rtl/>
              </w:rPr>
            </w:pPr>
            <w:bookmarkStart w:id="7940" w:name="_ETM_Q1_16410554"/>
            <w:bookmarkEnd w:id="7940"/>
            <w:r>
              <w:rPr>
                <w:rFonts w:ascii="David" w:hAnsi="David"/>
                <w:sz w:val="26"/>
                <w:rtl/>
              </w:rPr>
              <w:t>מסמך</w:t>
            </w:r>
            <w:del w:id="7941" w:author="Gabriela Fisman" w:date="2020-07-13T17:02:00Z">
              <w:r>
                <w:rPr>
                  <w:rFonts w:ascii="David" w:hAnsi="David"/>
                  <w:sz w:val="26"/>
                  <w:rtl/>
                </w:rPr>
                <w:delText xml:space="preserve"> וכן לעכב אדם או כלי תחבורה לשם כך</w:delText>
              </w:r>
            </w:del>
            <w:r>
              <w:rPr>
                <w:rFonts w:ascii="David" w:hAnsi="David"/>
                <w:sz w:val="26"/>
                <w:rtl/>
              </w:rPr>
              <w:t>;</w:t>
            </w:r>
            <w:r w:rsidR="001F6480">
              <w:rPr>
                <w:rFonts w:ascii="David" w:hAnsi="David" w:hint="cs"/>
                <w:sz w:val="26"/>
                <w:rtl/>
              </w:rPr>
              <w:t xml:space="preserve"> - וכאן יש שאלה לגבי "וכן לעכב אדם </w:t>
            </w:r>
            <w:bookmarkStart w:id="7942" w:name="_ETM_Q1_16409260"/>
            <w:bookmarkEnd w:id="7942"/>
            <w:r w:rsidR="001F6480">
              <w:rPr>
                <w:rFonts w:ascii="David" w:hAnsi="David" w:hint="cs"/>
                <w:sz w:val="26"/>
                <w:rtl/>
              </w:rPr>
              <w:t>או כלי תחבורה</w:t>
            </w:r>
            <w:bookmarkStart w:id="7943" w:name="_ETM_Q1_16412971"/>
            <w:bookmarkEnd w:id="7943"/>
          </w:p>
          <w:p w:rsidR="001F6480" w:rsidRDefault="001F6480" w:rsidP="001F6480">
            <w:pPr>
              <w:pStyle w:val="TableBlock"/>
              <w:ind w:left="990"/>
              <w:rPr>
                <w:rFonts w:ascii="David" w:hAnsi="David"/>
                <w:sz w:val="26"/>
                <w:rtl/>
              </w:rPr>
            </w:pPr>
            <w:bookmarkStart w:id="7944" w:name="_ETM_Q1_16413063"/>
            <w:bookmarkEnd w:id="7944"/>
            <w:r>
              <w:rPr>
                <w:rFonts w:ascii="David" w:hAnsi="David" w:hint="cs"/>
                <w:sz w:val="26"/>
                <w:rtl/>
              </w:rPr>
              <w:t>לשם כך.</w:t>
            </w:r>
          </w:p>
        </w:tc>
      </w:tr>
      <w:tr w:rsidR="00A47CB4" w:rsidTr="001F6480">
        <w:trPr>
          <w:cantSplit/>
          <w:trHeight w:val="795"/>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tcPr>
          <w:p w:rsidR="001F6480" w:rsidRDefault="00A47CB4" w:rsidP="001F6480">
            <w:pPr>
              <w:pStyle w:val="TableBlock"/>
              <w:numPr>
                <w:ilvl w:val="0"/>
                <w:numId w:val="4"/>
              </w:numPr>
              <w:rPr>
                <w:rFonts w:ascii="David" w:hAnsi="David"/>
                <w:sz w:val="26"/>
                <w:rtl/>
              </w:rPr>
            </w:pPr>
            <w:r>
              <w:rPr>
                <w:rFonts w:ascii="David" w:hAnsi="David"/>
                <w:sz w:val="26"/>
                <w:rtl/>
              </w:rPr>
              <w:t>להורות לאדם לבצע פעולה אחרת</w:t>
            </w:r>
            <w:ins w:id="7945" w:author="ניצן רוזנברג" w:date="2020-07-12T01:09:00Z">
              <w:r>
                <w:rPr>
                  <w:rFonts w:ascii="David" w:hAnsi="David"/>
                  <w:sz w:val="26"/>
                  <w:rtl/>
                </w:rPr>
                <w:t xml:space="preserve"> שתיקבע בתקנות</w:t>
              </w:r>
            </w:ins>
            <w:r>
              <w:rPr>
                <w:rFonts w:ascii="David" w:hAnsi="David"/>
                <w:sz w:val="26"/>
                <w:rtl/>
              </w:rPr>
              <w:t xml:space="preserve"> הנדרשת </w:t>
            </w:r>
          </w:p>
          <w:p w:rsidR="00A47CB4" w:rsidRDefault="00A47CB4" w:rsidP="001F6480">
            <w:pPr>
              <w:pStyle w:val="TableBlock"/>
              <w:ind w:left="990"/>
              <w:rPr>
                <w:rFonts w:ascii="David" w:hAnsi="David"/>
                <w:sz w:val="26"/>
                <w:rtl/>
              </w:rPr>
            </w:pPr>
            <w:r>
              <w:rPr>
                <w:rFonts w:ascii="David" w:hAnsi="David"/>
                <w:sz w:val="26"/>
                <w:rtl/>
              </w:rPr>
              <w:t>לצורך עמידה בהוראות התקנות;</w:t>
            </w:r>
          </w:p>
          <w:p w:rsidR="00A47CB4" w:rsidRDefault="00A47CB4">
            <w:pPr>
              <w:pStyle w:val="TableBlock"/>
              <w:rPr>
                <w:rFonts w:ascii="David" w:hAnsi="David"/>
                <w:sz w:val="26"/>
                <w:rtl/>
              </w:rPr>
            </w:pPr>
          </w:p>
        </w:tc>
      </w:tr>
      <w:tr w:rsidR="00A47CB4" w:rsidTr="001F6480">
        <w:trPr>
          <w:cantSplit/>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hideMark/>
          </w:tcPr>
          <w:p w:rsidR="001F6480" w:rsidRDefault="00A47CB4" w:rsidP="001F6480">
            <w:pPr>
              <w:pStyle w:val="TableBlock"/>
              <w:numPr>
                <w:ilvl w:val="0"/>
                <w:numId w:val="4"/>
              </w:numPr>
              <w:rPr>
                <w:rFonts w:ascii="David" w:hAnsi="David"/>
                <w:sz w:val="26"/>
                <w:rtl/>
              </w:rPr>
            </w:pPr>
            <w:r>
              <w:rPr>
                <w:rFonts w:ascii="David" w:hAnsi="David"/>
                <w:sz w:val="26"/>
                <w:rtl/>
              </w:rPr>
              <w:t xml:space="preserve">להשתמש בכוח סביר לשם מילוי דרישה או הוראה שנתן </w:t>
            </w:r>
            <w:bookmarkStart w:id="7946" w:name="_ETM_Q1_16419906"/>
            <w:bookmarkEnd w:id="7946"/>
          </w:p>
          <w:p w:rsidR="001F6480" w:rsidRDefault="001F6480" w:rsidP="001F6480">
            <w:pPr>
              <w:pStyle w:val="TableBlock"/>
              <w:ind w:left="360"/>
              <w:rPr>
                <w:rFonts w:ascii="David" w:hAnsi="David"/>
                <w:sz w:val="26"/>
                <w:rtl/>
              </w:rPr>
            </w:pPr>
            <w:bookmarkStart w:id="7947" w:name="_ETM_Q1_16420014"/>
            <w:bookmarkEnd w:id="7947"/>
            <w:r>
              <w:rPr>
                <w:rFonts w:ascii="David" w:hAnsi="David" w:hint="cs"/>
                <w:sz w:val="26"/>
                <w:rtl/>
              </w:rPr>
              <w:t xml:space="preserve">          </w:t>
            </w:r>
            <w:bookmarkStart w:id="7948" w:name="_ETM_Q1_16420547"/>
            <w:bookmarkEnd w:id="7948"/>
            <w:r>
              <w:rPr>
                <w:rFonts w:ascii="David" w:hAnsi="David" w:hint="cs"/>
                <w:sz w:val="26"/>
                <w:rtl/>
              </w:rPr>
              <w:t xml:space="preserve"> </w:t>
            </w:r>
            <w:r w:rsidR="00A47CB4">
              <w:rPr>
                <w:rFonts w:ascii="David" w:hAnsi="David"/>
                <w:sz w:val="26"/>
                <w:rtl/>
              </w:rPr>
              <w:t xml:space="preserve">השוטר לפי פסקאות (1) עד (5), אם סירב אדם לאותה דרישה </w:t>
            </w:r>
            <w:bookmarkStart w:id="7949" w:name="_ETM_Q1_16424515"/>
            <w:bookmarkEnd w:id="7949"/>
          </w:p>
          <w:p w:rsidR="00A47CB4" w:rsidRDefault="001F6480" w:rsidP="001F6480">
            <w:pPr>
              <w:pStyle w:val="TableBlock"/>
              <w:ind w:left="360"/>
              <w:rPr>
                <w:rFonts w:ascii="David" w:hAnsi="David"/>
                <w:sz w:val="26"/>
                <w:rtl/>
              </w:rPr>
            </w:pPr>
            <w:bookmarkStart w:id="7950" w:name="_ETM_Q1_16424569"/>
            <w:bookmarkEnd w:id="7950"/>
            <w:r>
              <w:rPr>
                <w:rFonts w:ascii="David" w:hAnsi="David" w:hint="cs"/>
                <w:sz w:val="26"/>
                <w:rtl/>
              </w:rPr>
              <w:t xml:space="preserve">           </w:t>
            </w:r>
            <w:r w:rsidR="00A47CB4">
              <w:rPr>
                <w:rFonts w:ascii="David" w:hAnsi="David"/>
                <w:sz w:val="26"/>
                <w:rtl/>
              </w:rPr>
              <w:t>או הוראה;</w:t>
            </w:r>
          </w:p>
        </w:tc>
      </w:tr>
      <w:tr w:rsidR="00A47CB4" w:rsidTr="001F6480">
        <w:trPr>
          <w:cantSplit/>
        </w:trPr>
        <w:tc>
          <w:tcPr>
            <w:tcW w:w="2806" w:type="dxa"/>
            <w:tcMar>
              <w:top w:w="91" w:type="dxa"/>
              <w:left w:w="0" w:type="dxa"/>
              <w:bottom w:w="91" w:type="dxa"/>
              <w:right w:w="0" w:type="dxa"/>
            </w:tcMar>
          </w:tcPr>
          <w:p w:rsidR="00A47CB4" w:rsidRDefault="00A47CB4">
            <w:pPr>
              <w:pStyle w:val="TableSideHeading"/>
              <w:outlineLvl w:val="9"/>
              <w:rPr>
                <w:rFonts w:ascii="David" w:hAnsi="David"/>
                <w:sz w:val="26"/>
                <w:rtl/>
              </w:rPr>
            </w:pPr>
          </w:p>
        </w:tc>
        <w:tc>
          <w:tcPr>
            <w:tcW w:w="936" w:type="dxa"/>
            <w:tcMar>
              <w:top w:w="91" w:type="dxa"/>
              <w:left w:w="0" w:type="dxa"/>
              <w:bottom w:w="91" w:type="dxa"/>
              <w:right w:w="0" w:type="dxa"/>
            </w:tcMar>
          </w:tcPr>
          <w:p w:rsidR="00A47CB4" w:rsidRDefault="00A47CB4">
            <w:pPr>
              <w:pStyle w:val="TableText"/>
              <w:jc w:val="both"/>
              <w:rPr>
                <w:rFonts w:ascii="David" w:hAnsi="David"/>
                <w:sz w:val="26"/>
                <w:rtl/>
              </w:rPr>
            </w:pPr>
          </w:p>
        </w:tc>
        <w:tc>
          <w:tcPr>
            <w:tcW w:w="10718" w:type="dxa"/>
            <w:tcMar>
              <w:top w:w="91" w:type="dxa"/>
              <w:left w:w="0" w:type="dxa"/>
              <w:bottom w:w="91" w:type="dxa"/>
              <w:right w:w="0" w:type="dxa"/>
            </w:tcMar>
          </w:tcPr>
          <w:p w:rsidR="001F6480" w:rsidRDefault="00A47CB4" w:rsidP="001F6480">
            <w:pPr>
              <w:pStyle w:val="TableBlock"/>
              <w:numPr>
                <w:ilvl w:val="0"/>
                <w:numId w:val="4"/>
              </w:numPr>
              <w:rPr>
                <w:rFonts w:ascii="David" w:hAnsi="David"/>
                <w:sz w:val="26"/>
                <w:rtl/>
              </w:rPr>
            </w:pPr>
            <w:r>
              <w:rPr>
                <w:rFonts w:ascii="David" w:hAnsi="David"/>
                <w:sz w:val="26"/>
                <w:rtl/>
              </w:rPr>
              <w:t xml:space="preserve">להורות לרשות מקומית לפעול במסגרת תפקידיה וסמכויותיה </w:t>
            </w:r>
            <w:bookmarkStart w:id="7951" w:name="_ETM_Q1_16424943"/>
            <w:bookmarkEnd w:id="7951"/>
          </w:p>
          <w:p w:rsidR="001F6480" w:rsidRDefault="001F6480" w:rsidP="001F6480">
            <w:pPr>
              <w:pStyle w:val="TableBlock"/>
              <w:ind w:left="360"/>
              <w:rPr>
                <w:rFonts w:ascii="David" w:hAnsi="David"/>
                <w:sz w:val="26"/>
              </w:rPr>
            </w:pPr>
            <w:bookmarkStart w:id="7952" w:name="_ETM_Q1_16425074"/>
            <w:bookmarkEnd w:id="7952"/>
            <w:r>
              <w:rPr>
                <w:rFonts w:ascii="David" w:hAnsi="David" w:hint="cs"/>
                <w:sz w:val="26"/>
                <w:rtl/>
              </w:rPr>
              <w:t xml:space="preserve">           </w:t>
            </w:r>
            <w:r w:rsidR="00A47CB4">
              <w:rPr>
                <w:rFonts w:ascii="David" w:hAnsi="David"/>
                <w:sz w:val="26"/>
                <w:rtl/>
              </w:rPr>
              <w:t xml:space="preserve">לעניין הסדרי תנועה ברשות המקומית, ובלבד שקיבל אישור </w:t>
            </w:r>
            <w:bookmarkStart w:id="7953" w:name="_ETM_Q1_16430848"/>
            <w:bookmarkEnd w:id="7953"/>
          </w:p>
          <w:p w:rsidR="00A47CB4" w:rsidRDefault="001F6480" w:rsidP="001F6480">
            <w:pPr>
              <w:pStyle w:val="TableBlock"/>
              <w:ind w:left="360"/>
              <w:rPr>
                <w:rFonts w:ascii="David" w:hAnsi="David"/>
                <w:sz w:val="26"/>
                <w:rtl/>
              </w:rPr>
            </w:pPr>
            <w:bookmarkStart w:id="7954" w:name="_ETM_Q1_16430934"/>
            <w:bookmarkEnd w:id="7954"/>
            <w:r>
              <w:rPr>
                <w:rFonts w:ascii="David" w:hAnsi="David" w:hint="cs"/>
                <w:sz w:val="26"/>
                <w:rtl/>
              </w:rPr>
              <w:t xml:space="preserve">          </w:t>
            </w:r>
            <w:r w:rsidR="00A47CB4">
              <w:rPr>
                <w:rFonts w:ascii="David" w:hAnsi="David"/>
                <w:sz w:val="26"/>
                <w:rtl/>
              </w:rPr>
              <w:t>קצין משטרה לעניין זה.</w:t>
            </w:r>
          </w:p>
          <w:p w:rsidR="00A47CB4" w:rsidRDefault="00A47CB4">
            <w:pPr>
              <w:pStyle w:val="TableBlock"/>
              <w:rPr>
                <w:rFonts w:ascii="David" w:hAnsi="David"/>
                <w:sz w:val="26"/>
                <w:rtl/>
              </w:rPr>
            </w:pPr>
          </w:p>
        </w:tc>
      </w:tr>
    </w:tbl>
    <w:p w:rsidR="00076F5A" w:rsidRDefault="00076F5A" w:rsidP="00076F5A">
      <w:pPr>
        <w:rPr>
          <w:rtl/>
          <w:lang w:eastAsia="he-IL"/>
        </w:rPr>
      </w:pPr>
      <w:bookmarkStart w:id="7955" w:name="_ETM_Q1_16352218"/>
      <w:bookmarkStart w:id="7956" w:name="_ETM_Q1_16352303"/>
      <w:bookmarkStart w:id="7957" w:name="_ETM_Q1_16367417"/>
      <w:bookmarkStart w:id="7958" w:name="_ETM_Q1_16367494"/>
      <w:bookmarkEnd w:id="7955"/>
      <w:bookmarkEnd w:id="7956"/>
      <w:bookmarkEnd w:id="7957"/>
      <w:bookmarkEnd w:id="7958"/>
      <w:r>
        <w:rPr>
          <w:rFonts w:hint="cs"/>
          <w:rtl/>
          <w:lang w:eastAsia="he-IL"/>
        </w:rPr>
        <w:t xml:space="preserve">אני מציעה שקודם כל משרד </w:t>
      </w:r>
      <w:bookmarkStart w:id="7959" w:name="_ETM_Q1_16436752"/>
      <w:bookmarkEnd w:id="7959"/>
      <w:r>
        <w:rPr>
          <w:rFonts w:hint="cs"/>
          <w:rtl/>
          <w:lang w:eastAsia="he-IL"/>
        </w:rPr>
        <w:t>המשפטים יסביר כי זה באמת סמכויות יוצאות דופן.</w:t>
      </w:r>
    </w:p>
    <w:p w:rsidR="00076F5A" w:rsidRDefault="00076F5A" w:rsidP="00076F5A">
      <w:pPr>
        <w:rPr>
          <w:rtl/>
          <w:lang w:eastAsia="he-IL"/>
        </w:rPr>
      </w:pPr>
    </w:p>
    <w:p w:rsidR="00076F5A" w:rsidRDefault="00076F5A" w:rsidP="00076F5A">
      <w:pPr>
        <w:pStyle w:val="af6"/>
        <w:keepNext/>
        <w:rPr>
          <w:rtl/>
        </w:rPr>
      </w:pPr>
      <w:bookmarkStart w:id="7960" w:name="ET_yor_5292_1601"/>
      <w:r w:rsidRPr="00076F5A">
        <w:rPr>
          <w:rStyle w:val="TagStyle"/>
          <w:rtl/>
        </w:rPr>
        <w:t xml:space="preserve"> &lt;&lt; יור &gt;&gt; </w:t>
      </w:r>
      <w:r>
        <w:rPr>
          <w:rtl/>
        </w:rPr>
        <w:t>היו"ר אוסאמה סעדי:</w:t>
      </w:r>
      <w:r w:rsidRPr="00076F5A">
        <w:rPr>
          <w:rStyle w:val="TagStyle"/>
          <w:rtl/>
        </w:rPr>
        <w:t xml:space="preserve"> &lt;&lt; יור &gt;&gt;</w:t>
      </w:r>
      <w:r>
        <w:rPr>
          <w:rtl/>
        </w:rPr>
        <w:t xml:space="preserve">   </w:t>
      </w:r>
      <w:bookmarkEnd w:id="7960"/>
    </w:p>
    <w:p w:rsidR="00076F5A" w:rsidRDefault="00076F5A" w:rsidP="00076F5A">
      <w:pPr>
        <w:pStyle w:val="KeepWithNext"/>
        <w:rPr>
          <w:rtl/>
          <w:lang w:eastAsia="he-IL"/>
        </w:rPr>
      </w:pPr>
    </w:p>
    <w:p w:rsidR="00076F5A" w:rsidRDefault="00076F5A" w:rsidP="00076F5A">
      <w:pPr>
        <w:rPr>
          <w:rtl/>
          <w:lang w:eastAsia="he-IL"/>
        </w:rPr>
      </w:pPr>
      <w:r>
        <w:rPr>
          <w:rFonts w:hint="cs"/>
          <w:rtl/>
          <w:lang w:eastAsia="he-IL"/>
        </w:rPr>
        <w:t xml:space="preserve">זה סמכויות יותר </w:t>
      </w:r>
      <w:bookmarkStart w:id="7961" w:name="_ETM_Q1_16438601"/>
      <w:bookmarkEnd w:id="7961"/>
      <w:r>
        <w:rPr>
          <w:rFonts w:hint="cs"/>
          <w:rtl/>
          <w:lang w:eastAsia="he-IL"/>
        </w:rPr>
        <w:t>מדי רחבות פה.</w:t>
      </w:r>
    </w:p>
    <w:p w:rsidR="00076F5A" w:rsidRDefault="00076F5A" w:rsidP="00076F5A">
      <w:pPr>
        <w:rPr>
          <w:rtl/>
          <w:lang w:eastAsia="he-IL"/>
        </w:rPr>
      </w:pPr>
      <w:bookmarkStart w:id="7962" w:name="_ETM_Q1_16441177"/>
      <w:bookmarkStart w:id="7963" w:name="_ETM_Q1_16441252"/>
      <w:bookmarkEnd w:id="7962"/>
      <w:bookmarkEnd w:id="7963"/>
    </w:p>
    <w:p w:rsidR="00076F5A" w:rsidRDefault="00076F5A" w:rsidP="00076F5A">
      <w:pPr>
        <w:pStyle w:val="-"/>
        <w:keepNext/>
        <w:rPr>
          <w:rtl/>
        </w:rPr>
      </w:pPr>
      <w:bookmarkStart w:id="7964" w:name="ET_speakercontinue_נועה_ברודסקי_לו_1602"/>
      <w:r w:rsidRPr="00076F5A">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076F5A">
        <w:rPr>
          <w:rStyle w:val="TagStyle"/>
          <w:rtl/>
        </w:rPr>
        <w:t xml:space="preserve"> &lt;&lt; דובר_המשך &gt;&gt;</w:t>
      </w:r>
      <w:r>
        <w:rPr>
          <w:rtl/>
        </w:rPr>
        <w:t xml:space="preserve">   </w:t>
      </w:r>
      <w:bookmarkEnd w:id="7964"/>
    </w:p>
    <w:p w:rsidR="00076F5A" w:rsidRDefault="00076F5A" w:rsidP="00076F5A">
      <w:pPr>
        <w:pStyle w:val="KeepWithNext"/>
        <w:rPr>
          <w:rtl/>
          <w:lang w:eastAsia="he-IL"/>
        </w:rPr>
      </w:pPr>
    </w:p>
    <w:p w:rsidR="00076F5A" w:rsidRDefault="00076F5A" w:rsidP="00076F5A">
      <w:pPr>
        <w:rPr>
          <w:rtl/>
          <w:lang w:eastAsia="he-IL"/>
        </w:rPr>
      </w:pPr>
      <w:bookmarkStart w:id="7965" w:name="_ETM_Q1_16442232"/>
      <w:bookmarkEnd w:id="7965"/>
      <w:r>
        <w:rPr>
          <w:rFonts w:hint="cs"/>
          <w:rtl/>
          <w:lang w:eastAsia="he-IL"/>
        </w:rPr>
        <w:t>הן יוצאות דופן אבל הם הבהירו שהם</w:t>
      </w:r>
      <w:bookmarkStart w:id="7966" w:name="_ETM_Q1_16442908"/>
      <w:bookmarkEnd w:id="7966"/>
      <w:r>
        <w:rPr>
          <w:rFonts w:hint="cs"/>
          <w:rtl/>
          <w:lang w:eastAsia="he-IL"/>
        </w:rPr>
        <w:t xml:space="preserve"> מתכוונים בכל פעם להבהיר בתקנות למה בדיוק הכוונה.</w:t>
      </w:r>
      <w:bookmarkStart w:id="7967" w:name="_ETM_Q1_16449741"/>
      <w:bookmarkEnd w:id="7967"/>
    </w:p>
    <w:p w:rsidR="00076F5A" w:rsidRDefault="00076F5A" w:rsidP="00076F5A">
      <w:pPr>
        <w:rPr>
          <w:rtl/>
          <w:lang w:eastAsia="he-IL"/>
        </w:rPr>
      </w:pPr>
      <w:bookmarkStart w:id="7968" w:name="_ETM_Q1_16449824"/>
      <w:bookmarkEnd w:id="7968"/>
    </w:p>
    <w:p w:rsidR="00076F5A" w:rsidRDefault="00076F5A" w:rsidP="00076F5A">
      <w:pPr>
        <w:pStyle w:val="af9"/>
        <w:keepNext/>
        <w:rPr>
          <w:rtl/>
          <w:lang w:eastAsia="he-IL"/>
        </w:rPr>
      </w:pPr>
      <w:bookmarkStart w:id="7969" w:name="ET_guest_586965_1603"/>
      <w:r w:rsidRPr="00076F5A">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076F5A">
        <w:rPr>
          <w:rStyle w:val="TagStyle"/>
          <w:rtl/>
        </w:rPr>
        <w:t xml:space="preserve"> &lt;&lt; אורח &gt;&gt;</w:t>
      </w:r>
      <w:r>
        <w:rPr>
          <w:rtl/>
          <w:lang w:eastAsia="he-IL"/>
        </w:rPr>
        <w:t xml:space="preserve">   </w:t>
      </w:r>
      <w:bookmarkEnd w:id="7969"/>
    </w:p>
    <w:p w:rsidR="00076F5A" w:rsidRDefault="00076F5A" w:rsidP="00076F5A">
      <w:pPr>
        <w:pStyle w:val="KeepWithNext"/>
        <w:rPr>
          <w:rtl/>
          <w:lang w:eastAsia="he-IL"/>
        </w:rPr>
      </w:pPr>
    </w:p>
    <w:p w:rsidR="00076F5A" w:rsidRDefault="00076F5A" w:rsidP="00076F5A">
      <w:pPr>
        <w:rPr>
          <w:rtl/>
          <w:lang w:eastAsia="he-IL"/>
        </w:rPr>
      </w:pPr>
      <w:bookmarkStart w:id="7970" w:name="_ETM_Q1_16452863"/>
      <w:bookmarkEnd w:id="7970"/>
      <w:r>
        <w:rPr>
          <w:rFonts w:hint="cs"/>
          <w:rtl/>
          <w:lang w:eastAsia="he-IL"/>
        </w:rPr>
        <w:t>אז נסביר למה</w:t>
      </w:r>
      <w:bookmarkStart w:id="7971" w:name="_ETM_Q1_16454668"/>
      <w:bookmarkEnd w:id="7971"/>
      <w:r>
        <w:rPr>
          <w:rFonts w:hint="cs"/>
          <w:rtl/>
          <w:lang w:eastAsia="he-IL"/>
        </w:rPr>
        <w:t xml:space="preserve"> אנחנו מתכוונים: אם אתם זוכרים, בתקופה של תחילת הקורונה, קבענו הגבלות שמתייחסות לסיטואציות מיוחדות שסבבו בעיקר סביב לוח השנה</w:t>
      </w:r>
      <w:r w:rsidR="007077FD">
        <w:rPr>
          <w:rFonts w:hint="cs"/>
          <w:rtl/>
          <w:lang w:eastAsia="he-IL"/>
        </w:rPr>
        <w:t>, לפסח,</w:t>
      </w:r>
      <w:bookmarkStart w:id="7972" w:name="_ETM_Q1_16467794"/>
      <w:bookmarkEnd w:id="7972"/>
      <w:r w:rsidR="007077FD">
        <w:rPr>
          <w:rFonts w:hint="cs"/>
          <w:rtl/>
          <w:lang w:eastAsia="he-IL"/>
        </w:rPr>
        <w:t xml:space="preserve"> ליום העצמאות, לחודש הרמדאן </w:t>
      </w:r>
      <w:r w:rsidR="007077FD">
        <w:rPr>
          <w:rtl/>
          <w:lang w:eastAsia="he-IL"/>
        </w:rPr>
        <w:t>–</w:t>
      </w:r>
      <w:r w:rsidR="007077FD">
        <w:rPr>
          <w:rFonts w:hint="cs"/>
          <w:rtl/>
          <w:lang w:eastAsia="he-IL"/>
        </w:rPr>
        <w:t xml:space="preserve"> סיטואציות שחייבו אותנו להתאים </w:t>
      </w:r>
      <w:bookmarkStart w:id="7973" w:name="_ETM_Q1_16474062"/>
      <w:bookmarkEnd w:id="7973"/>
      <w:r w:rsidR="007077FD">
        <w:rPr>
          <w:rFonts w:hint="cs"/>
          <w:rtl/>
          <w:lang w:eastAsia="he-IL"/>
        </w:rPr>
        <w:t>הוראות מיוחדות, לקבוע הגבלות מיוחדות בהתאם לסיטואציה, ולשם כך</w:t>
      </w:r>
      <w:bookmarkStart w:id="7974" w:name="_ETM_Q1_16482239"/>
      <w:bookmarkEnd w:id="7974"/>
      <w:r w:rsidR="007077FD">
        <w:rPr>
          <w:rFonts w:hint="cs"/>
          <w:rtl/>
          <w:lang w:eastAsia="he-IL"/>
        </w:rPr>
        <w:t xml:space="preserve"> גם לא בכל הפעמים אבל בחלק מהמקרים גם </w:t>
      </w:r>
      <w:r w:rsidR="004A6E1E">
        <w:rPr>
          <w:rFonts w:hint="cs"/>
          <w:rtl/>
          <w:lang w:eastAsia="he-IL"/>
        </w:rPr>
        <w:t>לתת סמכויות</w:t>
      </w:r>
      <w:bookmarkStart w:id="7975" w:name="_ETM_Q1_16486217"/>
      <w:bookmarkEnd w:id="7975"/>
      <w:r w:rsidR="004A6E1E">
        <w:rPr>
          <w:rFonts w:hint="cs"/>
          <w:rtl/>
          <w:lang w:eastAsia="he-IL"/>
        </w:rPr>
        <w:t xml:space="preserve"> לצורך אכיפת אותן המגבלות.</w:t>
      </w:r>
      <w:bookmarkStart w:id="7976" w:name="_ETM_Q1_16489305"/>
      <w:bookmarkEnd w:id="7976"/>
    </w:p>
    <w:p w:rsidR="004A6E1E" w:rsidRDefault="004A6E1E" w:rsidP="00076F5A">
      <w:pPr>
        <w:rPr>
          <w:rtl/>
          <w:lang w:eastAsia="he-IL"/>
        </w:rPr>
      </w:pPr>
      <w:bookmarkStart w:id="7977" w:name="_ETM_Q1_16489522"/>
      <w:bookmarkStart w:id="7978" w:name="_ETM_Q1_16489770"/>
      <w:bookmarkEnd w:id="7977"/>
      <w:bookmarkEnd w:id="7978"/>
    </w:p>
    <w:p w:rsidR="004A6E1E" w:rsidRDefault="004A6E1E" w:rsidP="004A6E1E">
      <w:pPr>
        <w:rPr>
          <w:rtl/>
          <w:lang w:eastAsia="he-IL"/>
        </w:rPr>
      </w:pPr>
      <w:bookmarkStart w:id="7979" w:name="_ETM_Q1_16489860"/>
      <w:bookmarkEnd w:id="7979"/>
      <w:r>
        <w:rPr>
          <w:rFonts w:hint="cs"/>
          <w:rtl/>
          <w:lang w:eastAsia="he-IL"/>
        </w:rPr>
        <w:t xml:space="preserve">אחת הדוגמאות היא ל"ג בעומר </w:t>
      </w:r>
      <w:r>
        <w:rPr>
          <w:rtl/>
          <w:lang w:eastAsia="he-IL"/>
        </w:rPr>
        <w:t>–</w:t>
      </w:r>
      <w:r>
        <w:rPr>
          <w:rFonts w:hint="cs"/>
          <w:rtl/>
          <w:lang w:eastAsia="he-IL"/>
        </w:rPr>
        <w:t xml:space="preserve"> </w:t>
      </w:r>
      <w:bookmarkStart w:id="7980" w:name="_ETM_Q1_16494989"/>
      <w:bookmarkStart w:id="7981" w:name="_ETM_Q1_16495055"/>
      <w:bookmarkEnd w:id="7980"/>
      <w:bookmarkEnd w:id="7981"/>
      <w:r>
        <w:rPr>
          <w:rFonts w:hint="cs"/>
          <w:rtl/>
          <w:lang w:eastAsia="he-IL"/>
        </w:rPr>
        <w:t>ל"ג בעומר</w:t>
      </w:r>
      <w:bookmarkStart w:id="7982" w:name="_ETM_Q1_16495723"/>
      <w:bookmarkEnd w:id="7982"/>
      <w:r>
        <w:rPr>
          <w:rFonts w:hint="cs"/>
          <w:rtl/>
          <w:lang w:eastAsia="he-IL"/>
        </w:rPr>
        <w:t xml:space="preserve"> מאופיין בהתקהלות מאוד מאוד גדולה ומאוד מאוד צפופה</w:t>
      </w:r>
      <w:bookmarkStart w:id="7983" w:name="_ETM_Q1_16499088"/>
      <w:bookmarkEnd w:id="7983"/>
      <w:r>
        <w:rPr>
          <w:rFonts w:hint="cs"/>
          <w:rtl/>
          <w:lang w:eastAsia="he-IL"/>
        </w:rPr>
        <w:t xml:space="preserve"> בהר מירון ואם האירוע הזה היה מתרחש, הוא כנראה היה </w:t>
      </w:r>
      <w:bookmarkStart w:id="7984" w:name="_ETM_Q1_16501651"/>
      <w:bookmarkEnd w:id="7984"/>
      <w:r w:rsidR="00F45AED">
        <w:rPr>
          <w:rFonts w:hint="cs"/>
          <w:rtl/>
          <w:lang w:eastAsia="he-IL"/>
        </w:rPr>
        <w:t xml:space="preserve">למוקד הדבקה מאוד משמעותי, ורצינו למנוע את - - </w:t>
      </w:r>
      <w:bookmarkStart w:id="7985" w:name="_ETM_Q1_16509110"/>
      <w:bookmarkEnd w:id="7985"/>
    </w:p>
    <w:p w:rsidR="00F45AED" w:rsidRDefault="00F45AED" w:rsidP="004A6E1E">
      <w:pPr>
        <w:rPr>
          <w:rtl/>
          <w:lang w:eastAsia="he-IL"/>
        </w:rPr>
      </w:pPr>
      <w:bookmarkStart w:id="7986" w:name="_ETM_Q1_16509168"/>
      <w:bookmarkEnd w:id="7986"/>
    </w:p>
    <w:p w:rsidR="00F45AED" w:rsidRDefault="00F45AED" w:rsidP="00F45AED">
      <w:pPr>
        <w:pStyle w:val="af6"/>
        <w:keepNext/>
        <w:rPr>
          <w:rtl/>
        </w:rPr>
      </w:pPr>
      <w:bookmarkStart w:id="7987" w:name="ET_yor_5292_1604"/>
      <w:r w:rsidRPr="00F45AED">
        <w:rPr>
          <w:rStyle w:val="TagStyle"/>
          <w:rtl/>
        </w:rPr>
        <w:t xml:space="preserve"> &lt;&lt; יור &gt;&gt; </w:t>
      </w:r>
      <w:r>
        <w:rPr>
          <w:rtl/>
        </w:rPr>
        <w:t>היו"ר אוסאמה סעדי:</w:t>
      </w:r>
      <w:r w:rsidRPr="00F45AED">
        <w:rPr>
          <w:rStyle w:val="TagStyle"/>
          <w:rtl/>
        </w:rPr>
        <w:t xml:space="preserve"> &lt;&lt; יור &gt;&gt;</w:t>
      </w:r>
      <w:r>
        <w:rPr>
          <w:rtl/>
        </w:rPr>
        <w:t xml:space="preserve">   </w:t>
      </w:r>
      <w:bookmarkEnd w:id="7987"/>
    </w:p>
    <w:p w:rsidR="00F45AED" w:rsidRDefault="00F45AED" w:rsidP="00F45AED">
      <w:pPr>
        <w:pStyle w:val="KeepWithNext"/>
        <w:rPr>
          <w:rtl/>
          <w:lang w:eastAsia="he-IL"/>
        </w:rPr>
      </w:pPr>
    </w:p>
    <w:p w:rsidR="00F45AED" w:rsidRDefault="00F45AED" w:rsidP="00F45AED">
      <w:pPr>
        <w:rPr>
          <w:rtl/>
          <w:lang w:eastAsia="he-IL"/>
        </w:rPr>
      </w:pPr>
      <w:bookmarkStart w:id="7988" w:name="_ETM_Q1_16509872"/>
      <w:bookmarkEnd w:id="7988"/>
      <w:r>
        <w:rPr>
          <w:rFonts w:hint="cs"/>
          <w:rtl/>
          <w:lang w:eastAsia="he-IL"/>
        </w:rPr>
        <w:t xml:space="preserve">אי </w:t>
      </w:r>
      <w:bookmarkStart w:id="7989" w:name="_ETM_Q1_16510438"/>
      <w:bookmarkEnd w:id="7989"/>
      <w:r>
        <w:rPr>
          <w:rFonts w:hint="cs"/>
          <w:rtl/>
          <w:lang w:eastAsia="he-IL"/>
        </w:rPr>
        <w:t>אפשר למנוע את זה בתקנות של ההתפזרות?</w:t>
      </w:r>
    </w:p>
    <w:p w:rsidR="00F45AED" w:rsidRDefault="00F45AED" w:rsidP="00F45AED">
      <w:pPr>
        <w:rPr>
          <w:rtl/>
          <w:lang w:eastAsia="he-IL"/>
        </w:rPr>
      </w:pPr>
      <w:bookmarkStart w:id="7990" w:name="_ETM_Q1_16509622"/>
      <w:bookmarkStart w:id="7991" w:name="_ETM_Q1_16509707"/>
      <w:bookmarkEnd w:id="7990"/>
      <w:bookmarkEnd w:id="7991"/>
    </w:p>
    <w:p w:rsidR="00F45AED" w:rsidRDefault="00F45AED" w:rsidP="00F45AED">
      <w:pPr>
        <w:pStyle w:val="-"/>
        <w:keepNext/>
        <w:rPr>
          <w:rtl/>
        </w:rPr>
      </w:pPr>
      <w:bookmarkStart w:id="7992" w:name="ET_speakercontinue_586965_1605"/>
      <w:r w:rsidRPr="00F45AED">
        <w:rPr>
          <w:rStyle w:val="TagStyle"/>
          <w:rtl/>
        </w:rPr>
        <w:t xml:space="preserve"> &lt;&lt; דובר_המשך &gt;&gt; </w:t>
      </w:r>
      <w:r>
        <w:rPr>
          <w:rtl/>
        </w:rPr>
        <w:t>נירית להב-</w:t>
      </w:r>
      <w:proofErr w:type="spellStart"/>
      <w:r>
        <w:rPr>
          <w:rtl/>
        </w:rPr>
        <w:t>קניזו</w:t>
      </w:r>
      <w:proofErr w:type="spellEnd"/>
      <w:r>
        <w:rPr>
          <w:rtl/>
        </w:rPr>
        <w:t>:</w:t>
      </w:r>
      <w:r w:rsidRPr="00F45AED">
        <w:rPr>
          <w:rStyle w:val="TagStyle"/>
          <w:rtl/>
        </w:rPr>
        <w:t xml:space="preserve"> &lt;&lt; דובר_המשך &gt;&gt;</w:t>
      </w:r>
      <w:r>
        <w:rPr>
          <w:rtl/>
        </w:rPr>
        <w:t xml:space="preserve">   </w:t>
      </w:r>
      <w:bookmarkEnd w:id="7992"/>
    </w:p>
    <w:p w:rsidR="00F45AED" w:rsidRDefault="00F45AED" w:rsidP="00F45AED">
      <w:pPr>
        <w:pStyle w:val="KeepWithNext"/>
        <w:rPr>
          <w:rtl/>
          <w:lang w:eastAsia="he-IL"/>
        </w:rPr>
      </w:pPr>
    </w:p>
    <w:p w:rsidR="00F45AED" w:rsidRDefault="00F45AED" w:rsidP="00881D37">
      <w:pPr>
        <w:rPr>
          <w:rtl/>
          <w:lang w:eastAsia="he-IL"/>
        </w:rPr>
      </w:pPr>
      <w:bookmarkStart w:id="7993" w:name="_ETM_Q1_16513076"/>
      <w:bookmarkEnd w:id="7993"/>
      <w:r>
        <w:rPr>
          <w:rFonts w:hint="cs"/>
          <w:rtl/>
          <w:lang w:eastAsia="he-IL"/>
        </w:rPr>
        <w:t xml:space="preserve">אז כן, ההגבלות עצמן </w:t>
      </w:r>
      <w:bookmarkStart w:id="7994" w:name="_ETM_Q1_16516072"/>
      <w:bookmarkEnd w:id="7994"/>
      <w:r>
        <w:rPr>
          <w:rFonts w:hint="cs"/>
          <w:rtl/>
          <w:lang w:eastAsia="he-IL"/>
        </w:rPr>
        <w:t>ייקבעו בתקנות הגבלת פעילות מכוח סעיף 4 והסעיפים הבאים אחריו</w:t>
      </w:r>
      <w:bookmarkStart w:id="7995" w:name="_ETM_Q1_16525527"/>
      <w:bookmarkEnd w:id="7995"/>
      <w:r>
        <w:rPr>
          <w:rFonts w:hint="cs"/>
          <w:rtl/>
          <w:lang w:eastAsia="he-IL"/>
        </w:rPr>
        <w:t xml:space="preserve"> אבל לפעמים אנחנו צריכים סמכות נוספת שלא נתנו אותה בסמכויות ב</w:t>
      </w:r>
      <w:bookmarkStart w:id="7996" w:name="_ETM_Q1_16531305"/>
      <w:bookmarkEnd w:id="7996"/>
      <w:r>
        <w:rPr>
          <w:rFonts w:hint="cs"/>
          <w:rtl/>
          <w:lang w:eastAsia="he-IL"/>
        </w:rPr>
        <w:t xml:space="preserve">סעיף 27, כמו למשל הסמכות למנוע כניסה של אדם או </w:t>
      </w:r>
      <w:bookmarkStart w:id="7997" w:name="_ETM_Q1_16534568"/>
      <w:bookmarkEnd w:id="7997"/>
      <w:r>
        <w:rPr>
          <w:rFonts w:hint="cs"/>
          <w:rtl/>
          <w:lang w:eastAsia="he-IL"/>
        </w:rPr>
        <w:t>כלי רכב. אם אתם זוכרים, בסיטואציה של ל"ג</w:t>
      </w:r>
      <w:bookmarkStart w:id="7998" w:name="_ETM_Q1_16537709"/>
      <w:bookmarkEnd w:id="7998"/>
      <w:r>
        <w:rPr>
          <w:rFonts w:hint="cs"/>
          <w:rtl/>
          <w:lang w:eastAsia="he-IL"/>
        </w:rPr>
        <w:t xml:space="preserve"> בעומר מנענו כניסה לשטח הר מירון בשביל למנוע </w:t>
      </w:r>
      <w:r w:rsidR="00881D37">
        <w:rPr>
          <w:rFonts w:hint="cs"/>
          <w:rtl/>
          <w:lang w:eastAsia="he-IL"/>
        </w:rPr>
        <w:t>את אותה</w:t>
      </w:r>
      <w:bookmarkStart w:id="7999" w:name="_ETM_Q1_16542034"/>
      <w:bookmarkEnd w:id="7999"/>
      <w:r w:rsidR="00881D37">
        <w:rPr>
          <w:rFonts w:hint="cs"/>
          <w:rtl/>
          <w:lang w:eastAsia="he-IL"/>
        </w:rPr>
        <w:t xml:space="preserve"> התקהלות, בשביל להימנע מאותה סיטואציה של קודם כל התקהלות ואז </w:t>
      </w:r>
      <w:bookmarkStart w:id="8000" w:name="_ETM_Q1_16543656"/>
      <w:bookmarkEnd w:id="8000"/>
      <w:r w:rsidR="00881D37">
        <w:rPr>
          <w:rFonts w:hint="cs"/>
          <w:rtl/>
          <w:lang w:eastAsia="he-IL"/>
        </w:rPr>
        <w:t xml:space="preserve">לפזר </w:t>
      </w:r>
      <w:r w:rsidR="00716E9C">
        <w:rPr>
          <w:rFonts w:hint="cs"/>
          <w:rtl/>
          <w:lang w:eastAsia="he-IL"/>
        </w:rPr>
        <w:t xml:space="preserve">אותה </w:t>
      </w:r>
      <w:r w:rsidR="00716E9C">
        <w:rPr>
          <w:rtl/>
          <w:lang w:eastAsia="he-IL"/>
        </w:rPr>
        <w:t>–</w:t>
      </w:r>
      <w:r w:rsidR="00716E9C">
        <w:rPr>
          <w:rFonts w:hint="cs"/>
          <w:rtl/>
          <w:lang w:eastAsia="he-IL"/>
        </w:rPr>
        <w:t xml:space="preserve"> מראש מנענו את הכניסה.</w:t>
      </w:r>
    </w:p>
    <w:p w:rsidR="00716E9C" w:rsidRDefault="00716E9C" w:rsidP="00716E9C">
      <w:pPr>
        <w:pStyle w:val="af6"/>
        <w:keepNext/>
        <w:rPr>
          <w:rtl/>
        </w:rPr>
      </w:pPr>
      <w:bookmarkStart w:id="8001" w:name="_ETM_Q1_16551223"/>
      <w:bookmarkStart w:id="8002" w:name="_ETM_Q1_16551386"/>
      <w:bookmarkStart w:id="8003" w:name="ET_yor_5292_1606"/>
      <w:bookmarkEnd w:id="8001"/>
      <w:bookmarkEnd w:id="8002"/>
      <w:r w:rsidRPr="00716E9C">
        <w:rPr>
          <w:rStyle w:val="TagStyle"/>
          <w:rtl/>
        </w:rPr>
        <w:t xml:space="preserve"> &lt;&lt; יור &gt;&gt; </w:t>
      </w:r>
      <w:r>
        <w:rPr>
          <w:rtl/>
        </w:rPr>
        <w:t>היו"ר אוסאמה סעדי:</w:t>
      </w:r>
      <w:r w:rsidRPr="00716E9C">
        <w:rPr>
          <w:rStyle w:val="TagStyle"/>
          <w:rtl/>
        </w:rPr>
        <w:t xml:space="preserve"> &lt;&lt; יור &gt;&gt;</w:t>
      </w:r>
      <w:r>
        <w:rPr>
          <w:rtl/>
        </w:rPr>
        <w:t xml:space="preserve">   </w:t>
      </w:r>
      <w:bookmarkEnd w:id="8003"/>
    </w:p>
    <w:p w:rsidR="00716E9C" w:rsidRDefault="00716E9C" w:rsidP="00716E9C">
      <w:pPr>
        <w:pStyle w:val="KeepWithNext"/>
        <w:rPr>
          <w:rtl/>
          <w:lang w:eastAsia="he-IL"/>
        </w:rPr>
      </w:pPr>
    </w:p>
    <w:p w:rsidR="00716E9C" w:rsidRPr="00716E9C" w:rsidRDefault="00716E9C" w:rsidP="00716E9C">
      <w:pPr>
        <w:rPr>
          <w:rtl/>
          <w:lang w:eastAsia="he-IL"/>
        </w:rPr>
      </w:pPr>
      <w:bookmarkStart w:id="8004" w:name="_ETM_Q1_16552214"/>
      <w:bookmarkEnd w:id="8004"/>
      <w:r>
        <w:rPr>
          <w:rFonts w:hint="cs"/>
          <w:rtl/>
          <w:lang w:eastAsia="he-IL"/>
        </w:rPr>
        <w:t>אם את מכריזה על</w:t>
      </w:r>
      <w:bookmarkStart w:id="8005" w:name="_ETM_Q1_16551000"/>
      <w:bookmarkEnd w:id="8005"/>
      <w:r>
        <w:rPr>
          <w:rFonts w:hint="cs"/>
          <w:rtl/>
          <w:lang w:eastAsia="he-IL"/>
        </w:rPr>
        <w:t xml:space="preserve"> אזור מירון כאזור מוגבל?</w:t>
      </w:r>
    </w:p>
    <w:p w:rsidR="00716E9C" w:rsidRDefault="00716E9C" w:rsidP="00F900AB">
      <w:pPr>
        <w:rPr>
          <w:rtl/>
        </w:rPr>
      </w:pPr>
      <w:bookmarkStart w:id="8006" w:name="_ETM_Q1_16200055"/>
      <w:bookmarkStart w:id="8007" w:name="_ETM_Q1_16200110"/>
      <w:bookmarkEnd w:id="8006"/>
      <w:bookmarkEnd w:id="8007"/>
    </w:p>
    <w:p w:rsidR="00716E9C" w:rsidRDefault="00716E9C" w:rsidP="00716E9C">
      <w:pPr>
        <w:pStyle w:val="-"/>
        <w:keepNext/>
        <w:rPr>
          <w:rtl/>
        </w:rPr>
      </w:pPr>
      <w:bookmarkStart w:id="8008" w:name="ET_speakercontinue_586965_1607"/>
      <w:r w:rsidRPr="00716E9C">
        <w:rPr>
          <w:rStyle w:val="TagStyle"/>
          <w:rtl/>
        </w:rPr>
        <w:t xml:space="preserve"> &lt;&lt; דובר_המשך &gt;&gt; </w:t>
      </w:r>
      <w:r>
        <w:rPr>
          <w:rtl/>
        </w:rPr>
        <w:t>נירית להב-</w:t>
      </w:r>
      <w:proofErr w:type="spellStart"/>
      <w:r>
        <w:rPr>
          <w:rtl/>
        </w:rPr>
        <w:t>קניזו</w:t>
      </w:r>
      <w:proofErr w:type="spellEnd"/>
      <w:r>
        <w:rPr>
          <w:rtl/>
        </w:rPr>
        <w:t>:</w:t>
      </w:r>
      <w:r w:rsidRPr="00716E9C">
        <w:rPr>
          <w:rStyle w:val="TagStyle"/>
          <w:rtl/>
        </w:rPr>
        <w:t xml:space="preserve"> &lt;&lt; דובר_המשך &gt;&gt;</w:t>
      </w:r>
      <w:r>
        <w:rPr>
          <w:rtl/>
        </w:rPr>
        <w:t xml:space="preserve">   </w:t>
      </w:r>
      <w:bookmarkEnd w:id="8008"/>
    </w:p>
    <w:p w:rsidR="00716E9C" w:rsidRDefault="00716E9C" w:rsidP="00716E9C">
      <w:pPr>
        <w:pStyle w:val="KeepWithNext"/>
        <w:rPr>
          <w:rtl/>
        </w:rPr>
      </w:pPr>
    </w:p>
    <w:p w:rsidR="000A0E19" w:rsidRDefault="00716E9C" w:rsidP="00716E9C">
      <w:pPr>
        <w:rPr>
          <w:rtl/>
        </w:rPr>
      </w:pPr>
      <w:bookmarkStart w:id="8009" w:name="_ETM_Q1_16552828"/>
      <w:bookmarkEnd w:id="8009"/>
      <w:r>
        <w:rPr>
          <w:rFonts w:hint="cs"/>
          <w:rtl/>
        </w:rPr>
        <w:t xml:space="preserve">זה לא אזור מוגבל, זה לא אזור </w:t>
      </w:r>
      <w:bookmarkStart w:id="8010" w:name="_ETM_Q1_16557341"/>
      <w:bookmarkEnd w:id="8010"/>
      <w:r>
        <w:rPr>
          <w:rFonts w:hint="cs"/>
          <w:rtl/>
        </w:rPr>
        <w:t>שהייתה בו תחלואה מלכתחילה. פשוט הסיטואציה של התקהלות של כל-כך</w:t>
      </w:r>
      <w:bookmarkStart w:id="8011" w:name="_ETM_Q1_16558695"/>
      <w:bookmarkEnd w:id="8011"/>
      <w:r>
        <w:rPr>
          <w:rFonts w:hint="cs"/>
          <w:rtl/>
        </w:rPr>
        <w:t xml:space="preserve"> הרבה אנשים עלולה הייתה לייצר הדבקה ששוב </w:t>
      </w:r>
      <w:r>
        <w:rPr>
          <w:rtl/>
        </w:rPr>
        <w:t>–</w:t>
      </w:r>
      <w:r>
        <w:rPr>
          <w:rFonts w:hint="cs"/>
          <w:rtl/>
        </w:rPr>
        <w:t xml:space="preserve"> "אזור מוגבל",</w:t>
      </w:r>
      <w:bookmarkStart w:id="8012" w:name="_ETM_Q1_16563690"/>
      <w:bookmarkEnd w:id="8012"/>
      <w:r>
        <w:rPr>
          <w:rFonts w:hint="cs"/>
          <w:rtl/>
        </w:rPr>
        <w:t xml:space="preserve"> אנחנו מגדירים אותו</w:t>
      </w:r>
      <w:r w:rsidR="000A0E19">
        <w:rPr>
          <w:rtl/>
        </w:rPr>
        <w:t xml:space="preserve"> </w:t>
      </w:r>
      <w:bookmarkEnd w:id="7816"/>
      <w:r>
        <w:rPr>
          <w:rFonts w:hint="cs"/>
          <w:rtl/>
        </w:rPr>
        <w:t xml:space="preserve">רק כשכבר ידועה הדבקה ובהיקפים שמוגדרים, ולכן אנחנו </w:t>
      </w:r>
      <w:bookmarkStart w:id="8013" w:name="_ETM_Q1_16574659"/>
      <w:bookmarkEnd w:id="8013"/>
      <w:r>
        <w:rPr>
          <w:rFonts w:hint="cs"/>
          <w:rtl/>
        </w:rPr>
        <w:t xml:space="preserve">צריכים לתת סמכויות. אז הסמכויות שאנחנו מדברים עליהן </w:t>
      </w:r>
      <w:r>
        <w:rPr>
          <w:rtl/>
        </w:rPr>
        <w:t>–</w:t>
      </w:r>
      <w:r>
        <w:rPr>
          <w:rFonts w:hint="cs"/>
          <w:rtl/>
        </w:rPr>
        <w:t xml:space="preserve"> </w:t>
      </w:r>
      <w:bookmarkStart w:id="8014" w:name="_ETM_Q1_16577831"/>
      <w:bookmarkEnd w:id="8014"/>
      <w:r>
        <w:rPr>
          <w:rFonts w:hint="cs"/>
          <w:rtl/>
        </w:rPr>
        <w:t xml:space="preserve">אני אגיד עוד דבר: זאת לא חבילה שאנחנו נותנים אותה </w:t>
      </w:r>
      <w:bookmarkStart w:id="8015" w:name="_ETM_Q1_16582951"/>
      <w:bookmarkEnd w:id="8015"/>
      <w:r>
        <w:rPr>
          <w:rFonts w:hint="cs"/>
          <w:rtl/>
        </w:rPr>
        <w:t>בכל סיטואציה אלא אנחנו בוחנים את הנסיבות המיוחדות ואת הצורך</w:t>
      </w:r>
      <w:bookmarkStart w:id="8016" w:name="_ETM_Q1_16589080"/>
      <w:bookmarkEnd w:id="8016"/>
      <w:r>
        <w:rPr>
          <w:rFonts w:hint="cs"/>
          <w:rtl/>
        </w:rPr>
        <w:t xml:space="preserve"> המיוחד במתן הסמכויות, ונותנים רק את הסמכות שנדרשים לה. למשל, </w:t>
      </w:r>
      <w:bookmarkStart w:id="8017" w:name="_ETM_Q1_16591058"/>
      <w:bookmarkEnd w:id="8017"/>
      <w:r w:rsidR="008D6DE2">
        <w:rPr>
          <w:rFonts w:hint="cs"/>
          <w:rtl/>
        </w:rPr>
        <w:t>רק את הסמכות למנוע כניסה ו/או להוציא אדם ממקום אבל</w:t>
      </w:r>
      <w:bookmarkStart w:id="8018" w:name="_ETM_Q1_16600829"/>
      <w:bookmarkEnd w:id="8018"/>
      <w:r w:rsidR="008D6DE2">
        <w:rPr>
          <w:rFonts w:hint="cs"/>
          <w:rtl/>
        </w:rPr>
        <w:t xml:space="preserve"> לא את הסמכות להורות לבצע פעולה.</w:t>
      </w:r>
      <w:bookmarkStart w:id="8019" w:name="_ETM_Q1_16606397"/>
      <w:bookmarkEnd w:id="8019"/>
    </w:p>
    <w:p w:rsidR="008D6DE2" w:rsidRDefault="008D6DE2" w:rsidP="00716E9C">
      <w:pPr>
        <w:rPr>
          <w:rtl/>
        </w:rPr>
      </w:pPr>
      <w:bookmarkStart w:id="8020" w:name="_ETM_Q1_16606455"/>
      <w:bookmarkStart w:id="8021" w:name="_ETM_Q1_16606542"/>
      <w:bookmarkEnd w:id="8020"/>
      <w:bookmarkEnd w:id="8021"/>
    </w:p>
    <w:p w:rsidR="008D6DE2" w:rsidRDefault="008D6DE2" w:rsidP="00716E9C">
      <w:pPr>
        <w:rPr>
          <w:rtl/>
        </w:rPr>
      </w:pPr>
      <w:bookmarkStart w:id="8022" w:name="_ETM_Q1_16606584"/>
      <w:bookmarkEnd w:id="8022"/>
      <w:r>
        <w:rPr>
          <w:rFonts w:hint="cs"/>
          <w:rtl/>
        </w:rPr>
        <w:t>עכשיו אנחנו נעבור על הסמכויות</w:t>
      </w:r>
      <w:bookmarkStart w:id="8023" w:name="_ETM_Q1_16609567"/>
      <w:bookmarkEnd w:id="8023"/>
      <w:r>
        <w:rPr>
          <w:rFonts w:hint="cs"/>
          <w:rtl/>
        </w:rPr>
        <w:t xml:space="preserve"> שאנחנו מציעים לקבוע: הסמכות לקבוע כניסת כלי תחבורה - -</w:t>
      </w:r>
    </w:p>
    <w:p w:rsidR="008D6DE2" w:rsidRDefault="008D6DE2" w:rsidP="00716E9C">
      <w:pPr>
        <w:rPr>
          <w:rtl/>
        </w:rPr>
      </w:pPr>
    </w:p>
    <w:p w:rsidR="008D6DE2" w:rsidRDefault="008D6DE2" w:rsidP="008D6DE2">
      <w:pPr>
        <w:pStyle w:val="af6"/>
        <w:keepNext/>
        <w:rPr>
          <w:rtl/>
        </w:rPr>
      </w:pPr>
      <w:bookmarkStart w:id="8024" w:name="ET_yor_5292_1608"/>
      <w:r w:rsidRPr="008D6DE2">
        <w:rPr>
          <w:rStyle w:val="TagStyle"/>
          <w:rtl/>
        </w:rPr>
        <w:t xml:space="preserve"> &lt;&lt; יור &gt;&gt; </w:t>
      </w:r>
      <w:r>
        <w:rPr>
          <w:rtl/>
        </w:rPr>
        <w:t>היו"ר אוסאמה סעדי:</w:t>
      </w:r>
      <w:r w:rsidRPr="008D6DE2">
        <w:rPr>
          <w:rStyle w:val="TagStyle"/>
          <w:rtl/>
        </w:rPr>
        <w:t xml:space="preserve"> &lt;&lt; יור &gt;&gt;</w:t>
      </w:r>
      <w:r>
        <w:rPr>
          <w:rtl/>
        </w:rPr>
        <w:t xml:space="preserve">   </w:t>
      </w:r>
      <w:bookmarkEnd w:id="8024"/>
    </w:p>
    <w:p w:rsidR="008D6DE2" w:rsidRDefault="008D6DE2" w:rsidP="008D6DE2">
      <w:pPr>
        <w:pStyle w:val="KeepWithNext"/>
        <w:rPr>
          <w:rtl/>
          <w:lang w:eastAsia="he-IL"/>
        </w:rPr>
      </w:pPr>
    </w:p>
    <w:p w:rsidR="008D6DE2" w:rsidRDefault="008D6DE2" w:rsidP="008D6DE2">
      <w:pPr>
        <w:rPr>
          <w:rtl/>
          <w:lang w:eastAsia="he-IL"/>
        </w:rPr>
      </w:pPr>
      <w:r>
        <w:rPr>
          <w:rFonts w:hint="cs"/>
          <w:rtl/>
          <w:lang w:eastAsia="he-IL"/>
        </w:rPr>
        <w:t xml:space="preserve">איפה </w:t>
      </w:r>
      <w:bookmarkStart w:id="8025" w:name="_ETM_Q1_16612033"/>
      <w:bookmarkEnd w:id="8025"/>
      <w:r>
        <w:rPr>
          <w:rFonts w:hint="cs"/>
          <w:rtl/>
          <w:lang w:eastAsia="he-IL"/>
        </w:rPr>
        <w:t>אתם?</w:t>
      </w:r>
      <w:bookmarkStart w:id="8026" w:name="_ETM_Q1_16613084"/>
      <w:bookmarkEnd w:id="8026"/>
    </w:p>
    <w:p w:rsidR="008D6DE2" w:rsidRDefault="008D6DE2" w:rsidP="008D6DE2">
      <w:pPr>
        <w:rPr>
          <w:rtl/>
          <w:lang w:eastAsia="he-IL"/>
        </w:rPr>
      </w:pPr>
      <w:bookmarkStart w:id="8027" w:name="_ETM_Q1_16613130"/>
      <w:bookmarkEnd w:id="8027"/>
    </w:p>
    <w:p w:rsidR="008D6DE2" w:rsidRDefault="008D6DE2" w:rsidP="008D6DE2">
      <w:pPr>
        <w:pStyle w:val="-"/>
        <w:keepNext/>
        <w:rPr>
          <w:rtl/>
        </w:rPr>
      </w:pPr>
      <w:bookmarkStart w:id="8028" w:name="ET_speakercontinue_586965_1609"/>
      <w:r w:rsidRPr="008D6DE2">
        <w:rPr>
          <w:rStyle w:val="TagStyle"/>
          <w:rtl/>
        </w:rPr>
        <w:t xml:space="preserve"> &lt;&lt; דובר_המשך &gt;&gt; </w:t>
      </w:r>
      <w:r>
        <w:rPr>
          <w:rtl/>
        </w:rPr>
        <w:t>נירית להב-</w:t>
      </w:r>
      <w:proofErr w:type="spellStart"/>
      <w:r>
        <w:rPr>
          <w:rtl/>
        </w:rPr>
        <w:t>קניזו</w:t>
      </w:r>
      <w:proofErr w:type="spellEnd"/>
      <w:r>
        <w:rPr>
          <w:rtl/>
        </w:rPr>
        <w:t>:</w:t>
      </w:r>
      <w:r w:rsidRPr="008D6DE2">
        <w:rPr>
          <w:rStyle w:val="TagStyle"/>
          <w:rtl/>
        </w:rPr>
        <w:t xml:space="preserve"> &lt;&lt; דובר_המשך &gt;&gt;</w:t>
      </w:r>
      <w:r>
        <w:rPr>
          <w:rtl/>
        </w:rPr>
        <w:t xml:space="preserve">   </w:t>
      </w:r>
      <w:bookmarkEnd w:id="8028"/>
    </w:p>
    <w:p w:rsidR="008D6DE2" w:rsidRDefault="008D6DE2" w:rsidP="008D6DE2">
      <w:pPr>
        <w:pStyle w:val="KeepWithNext"/>
        <w:rPr>
          <w:rtl/>
          <w:lang w:eastAsia="he-IL"/>
        </w:rPr>
      </w:pPr>
    </w:p>
    <w:p w:rsidR="008D6DE2" w:rsidRDefault="008D6DE2" w:rsidP="008D6DE2">
      <w:pPr>
        <w:rPr>
          <w:rtl/>
          <w:lang w:eastAsia="he-IL"/>
        </w:rPr>
      </w:pPr>
      <w:bookmarkStart w:id="8029" w:name="_ETM_Q1_16615263"/>
      <w:bookmarkEnd w:id="8029"/>
      <w:r>
        <w:rPr>
          <w:rFonts w:hint="cs"/>
          <w:rtl/>
          <w:lang w:eastAsia="he-IL"/>
        </w:rPr>
        <w:t xml:space="preserve">28(1) </w:t>
      </w:r>
      <w:r>
        <w:rPr>
          <w:rtl/>
          <w:lang w:eastAsia="he-IL"/>
        </w:rPr>
        <w:t>–</w:t>
      </w:r>
      <w:r>
        <w:rPr>
          <w:rFonts w:hint="cs"/>
          <w:rtl/>
          <w:lang w:eastAsia="he-IL"/>
        </w:rPr>
        <w:t xml:space="preserve"> הסמכות למנוע כניסה של אדם או כלי תחבורה</w:t>
      </w:r>
      <w:bookmarkStart w:id="8030" w:name="_ETM_Q1_16620084"/>
      <w:bookmarkEnd w:id="8030"/>
      <w:r>
        <w:rPr>
          <w:rFonts w:hint="cs"/>
          <w:rtl/>
          <w:lang w:eastAsia="he-IL"/>
        </w:rPr>
        <w:t xml:space="preserve"> למקום מסוים שייקבע בתקנות, כמו בדוגמה של הר מירון, אם שהייתו בהם היא בניגוד לתקנות. כלומר, </w:t>
      </w:r>
      <w:proofErr w:type="spellStart"/>
      <w:r>
        <w:rPr>
          <w:rFonts w:hint="cs"/>
          <w:rtl/>
          <w:lang w:eastAsia="he-IL"/>
        </w:rPr>
        <w:t>בתקש"ח</w:t>
      </w:r>
      <w:proofErr w:type="spellEnd"/>
      <w:r>
        <w:rPr>
          <w:rFonts w:hint="cs"/>
          <w:rtl/>
          <w:lang w:eastAsia="he-IL"/>
        </w:rPr>
        <w:t xml:space="preserve"> ל-ג בעומר, אנחנו קוראים לו, קבענו שהכניסה להר מירון היא אסורה למעט לאנשים </w:t>
      </w:r>
      <w:bookmarkStart w:id="8031" w:name="_ETM_Q1_16634343"/>
      <w:bookmarkEnd w:id="8031"/>
      <w:r>
        <w:rPr>
          <w:rFonts w:hint="cs"/>
          <w:rtl/>
          <w:lang w:eastAsia="he-IL"/>
        </w:rPr>
        <w:t>שגרים באזור, ואסור להם גם לשהות במקום. לכן, נתנו את הסמכות למנוע כניסה.</w:t>
      </w:r>
      <w:bookmarkStart w:id="8032" w:name="_ETM_Q1_16640803"/>
      <w:bookmarkEnd w:id="8032"/>
    </w:p>
    <w:p w:rsidR="008D6DE2" w:rsidRDefault="008D6DE2" w:rsidP="008D6DE2">
      <w:pPr>
        <w:pStyle w:val="a8"/>
        <w:keepNext/>
        <w:rPr>
          <w:rStyle w:val="TagStyle"/>
          <w:rtl/>
        </w:rPr>
      </w:pPr>
      <w:bookmarkStart w:id="8033" w:name="ET_manager_5069_1612"/>
    </w:p>
    <w:p w:rsidR="008D6DE2" w:rsidRDefault="008D6DE2" w:rsidP="008D6DE2">
      <w:pPr>
        <w:pStyle w:val="a8"/>
        <w:keepNext/>
        <w:rPr>
          <w:rtl/>
          <w:lang w:eastAsia="he-IL"/>
        </w:rPr>
      </w:pPr>
      <w:r w:rsidRPr="008D6DE2">
        <w:rPr>
          <w:rStyle w:val="TagStyle"/>
          <w:rtl/>
        </w:rPr>
        <w:t xml:space="preserve"> &lt;&lt; מנהל &gt;&gt; </w:t>
      </w:r>
      <w:r>
        <w:rPr>
          <w:rtl/>
          <w:lang w:eastAsia="he-IL"/>
        </w:rPr>
        <w:t>(היו"ר יעקב אשר, 22:34)</w:t>
      </w:r>
      <w:r w:rsidRPr="008D6DE2">
        <w:rPr>
          <w:rStyle w:val="TagStyle"/>
          <w:rtl/>
        </w:rPr>
        <w:t xml:space="preserve"> &lt;&lt; מנהל &gt;&gt;</w:t>
      </w:r>
      <w:r>
        <w:rPr>
          <w:rtl/>
          <w:lang w:eastAsia="he-IL"/>
        </w:rPr>
        <w:t xml:space="preserve">   </w:t>
      </w:r>
      <w:bookmarkEnd w:id="8033"/>
    </w:p>
    <w:p w:rsidR="008D6DE2" w:rsidRDefault="008D6DE2" w:rsidP="008D6DE2">
      <w:pPr>
        <w:pStyle w:val="KeepWithNext"/>
        <w:rPr>
          <w:rtl/>
          <w:lang w:eastAsia="he-IL"/>
        </w:rPr>
      </w:pPr>
    </w:p>
    <w:p w:rsidR="008D6DE2" w:rsidRDefault="008D6DE2" w:rsidP="008D6DE2">
      <w:pPr>
        <w:pStyle w:val="af6"/>
        <w:keepNext/>
        <w:rPr>
          <w:rtl/>
        </w:rPr>
      </w:pPr>
      <w:bookmarkStart w:id="8034" w:name="ET_yor_5069_1613"/>
      <w:r w:rsidRPr="008D6DE2">
        <w:rPr>
          <w:rStyle w:val="TagStyle"/>
          <w:rtl/>
        </w:rPr>
        <w:t xml:space="preserve"> &lt;&lt; יור &gt;&gt; </w:t>
      </w:r>
      <w:r>
        <w:rPr>
          <w:rtl/>
        </w:rPr>
        <w:t>היו"ר יעקב אשר:</w:t>
      </w:r>
      <w:r w:rsidRPr="008D6DE2">
        <w:rPr>
          <w:rStyle w:val="TagStyle"/>
          <w:rtl/>
        </w:rPr>
        <w:t xml:space="preserve"> &lt;&lt; יור &gt;&gt;</w:t>
      </w:r>
      <w:r>
        <w:rPr>
          <w:rtl/>
        </w:rPr>
        <w:t xml:space="preserve">   </w:t>
      </w:r>
      <w:bookmarkEnd w:id="8034"/>
    </w:p>
    <w:p w:rsidR="008D6DE2" w:rsidRDefault="008D6DE2" w:rsidP="008D6DE2">
      <w:pPr>
        <w:pStyle w:val="KeepWithNext"/>
        <w:rPr>
          <w:rtl/>
          <w:lang w:eastAsia="he-IL"/>
        </w:rPr>
      </w:pPr>
    </w:p>
    <w:p w:rsidR="008D6DE2" w:rsidRDefault="008D6DE2" w:rsidP="008D6DE2">
      <w:pPr>
        <w:rPr>
          <w:rtl/>
          <w:lang w:eastAsia="he-IL"/>
        </w:rPr>
      </w:pPr>
      <w:bookmarkStart w:id="8035" w:name="_ETM_Q1_16640878"/>
      <w:bookmarkEnd w:id="8035"/>
      <w:r>
        <w:rPr>
          <w:rFonts w:hint="cs"/>
          <w:rtl/>
          <w:lang w:eastAsia="he-IL"/>
        </w:rPr>
        <w:t>הלאה, זה מובן.</w:t>
      </w:r>
      <w:bookmarkStart w:id="8036" w:name="_ETM_Q1_16629615"/>
      <w:bookmarkEnd w:id="8036"/>
    </w:p>
    <w:p w:rsidR="008D6DE2" w:rsidRDefault="008D6DE2" w:rsidP="008D6DE2">
      <w:pPr>
        <w:rPr>
          <w:rtl/>
          <w:lang w:eastAsia="he-IL"/>
        </w:rPr>
      </w:pPr>
      <w:bookmarkStart w:id="8037" w:name="_ETM_Q1_16629691"/>
      <w:bookmarkEnd w:id="8037"/>
    </w:p>
    <w:p w:rsidR="008D6DE2" w:rsidRDefault="008D6DE2" w:rsidP="008D6DE2">
      <w:pPr>
        <w:pStyle w:val="a4"/>
        <w:keepNext/>
        <w:rPr>
          <w:rtl/>
        </w:rPr>
      </w:pPr>
      <w:bookmarkStart w:id="8038" w:name="ET_speaker_תמי_סלע_1614"/>
      <w:r w:rsidRPr="008D6DE2">
        <w:rPr>
          <w:rStyle w:val="TagStyle"/>
          <w:rtl/>
        </w:rPr>
        <w:t xml:space="preserve"> &lt;&lt; דובר &gt;&gt; </w:t>
      </w:r>
      <w:r>
        <w:rPr>
          <w:rtl/>
        </w:rPr>
        <w:t>תמי סלע:</w:t>
      </w:r>
      <w:r w:rsidRPr="008D6DE2">
        <w:rPr>
          <w:rStyle w:val="TagStyle"/>
          <w:rtl/>
        </w:rPr>
        <w:t xml:space="preserve"> &lt;&lt; דובר &gt;&gt;</w:t>
      </w:r>
      <w:r>
        <w:rPr>
          <w:rtl/>
        </w:rPr>
        <w:t xml:space="preserve">   </w:t>
      </w:r>
      <w:bookmarkEnd w:id="8038"/>
    </w:p>
    <w:p w:rsidR="008D6DE2" w:rsidRDefault="008D6DE2" w:rsidP="008D6DE2">
      <w:pPr>
        <w:pStyle w:val="KeepWithNext"/>
        <w:rPr>
          <w:rtl/>
          <w:lang w:eastAsia="he-IL"/>
        </w:rPr>
      </w:pPr>
    </w:p>
    <w:p w:rsidR="008D6DE2" w:rsidRDefault="008D6DE2" w:rsidP="008D6DE2">
      <w:pPr>
        <w:rPr>
          <w:rtl/>
          <w:lang w:eastAsia="he-IL"/>
        </w:rPr>
      </w:pPr>
      <w:r>
        <w:rPr>
          <w:rFonts w:hint="cs"/>
          <w:rtl/>
          <w:lang w:eastAsia="he-IL"/>
        </w:rPr>
        <w:t>רגע, מה היחס בין</w:t>
      </w:r>
      <w:bookmarkStart w:id="8039" w:name="_ETM_Q1_16643395"/>
      <w:bookmarkEnd w:id="8039"/>
      <w:r>
        <w:rPr>
          <w:rFonts w:hint="cs"/>
          <w:rtl/>
          <w:lang w:eastAsia="he-IL"/>
        </w:rPr>
        <w:t xml:space="preserve"> 27(2), שזה גם למנוע כניסת אדם למקום אם זה מפר</w:t>
      </w:r>
      <w:bookmarkStart w:id="8040" w:name="_ETM_Q1_16647222"/>
      <w:bookmarkEnd w:id="8040"/>
      <w:r>
        <w:rPr>
          <w:rFonts w:hint="cs"/>
          <w:rtl/>
          <w:lang w:eastAsia="he-IL"/>
        </w:rPr>
        <w:t xml:space="preserve"> את התקנות?</w:t>
      </w:r>
      <w:bookmarkStart w:id="8041" w:name="_ETM_Q1_16648839"/>
      <w:bookmarkEnd w:id="8041"/>
    </w:p>
    <w:p w:rsidR="008D6DE2" w:rsidRDefault="008D6DE2" w:rsidP="008D6DE2">
      <w:pPr>
        <w:rPr>
          <w:rtl/>
          <w:lang w:eastAsia="he-IL"/>
        </w:rPr>
      </w:pPr>
      <w:bookmarkStart w:id="8042" w:name="_ETM_Q1_16648922"/>
      <w:bookmarkEnd w:id="8042"/>
    </w:p>
    <w:p w:rsidR="008D6DE2" w:rsidRDefault="008D6DE2" w:rsidP="008D6DE2">
      <w:pPr>
        <w:pStyle w:val="af9"/>
        <w:keepNext/>
        <w:rPr>
          <w:rtl/>
          <w:lang w:eastAsia="he-IL"/>
        </w:rPr>
      </w:pPr>
      <w:bookmarkStart w:id="8043" w:name="ET_guest_586965_1615"/>
      <w:r w:rsidRPr="008D6DE2">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D6DE2">
        <w:rPr>
          <w:rStyle w:val="TagStyle"/>
          <w:rtl/>
        </w:rPr>
        <w:t xml:space="preserve"> &lt;&lt; אורח &gt;&gt;</w:t>
      </w:r>
      <w:r>
        <w:rPr>
          <w:rtl/>
          <w:lang w:eastAsia="he-IL"/>
        </w:rPr>
        <w:t xml:space="preserve">   </w:t>
      </w:r>
      <w:bookmarkEnd w:id="8043"/>
    </w:p>
    <w:p w:rsidR="008D6DE2" w:rsidRDefault="008D6DE2" w:rsidP="008D6DE2">
      <w:pPr>
        <w:pStyle w:val="KeepWithNext"/>
        <w:rPr>
          <w:rtl/>
          <w:lang w:eastAsia="he-IL"/>
        </w:rPr>
      </w:pPr>
    </w:p>
    <w:p w:rsidR="008D6DE2" w:rsidRDefault="008D6DE2" w:rsidP="008D6DE2">
      <w:pPr>
        <w:rPr>
          <w:rtl/>
          <w:lang w:eastAsia="he-IL"/>
        </w:rPr>
      </w:pPr>
      <w:bookmarkStart w:id="8044" w:name="_ETM_Q1_16651117"/>
      <w:bookmarkEnd w:id="8044"/>
      <w:r>
        <w:rPr>
          <w:rFonts w:hint="cs"/>
          <w:rtl/>
          <w:lang w:eastAsia="he-IL"/>
        </w:rPr>
        <w:t>בסעיף 27(1) נתנו סמכות למנוע כניסה של אדם וב-28(1)</w:t>
      </w:r>
      <w:bookmarkStart w:id="8045" w:name="_ETM_Q1_16651866"/>
      <w:bookmarkEnd w:id="8045"/>
      <w:r>
        <w:rPr>
          <w:rFonts w:hint="cs"/>
          <w:rtl/>
          <w:lang w:eastAsia="he-IL"/>
        </w:rPr>
        <w:t xml:space="preserve"> אנחנו נותנים גם סמכות </w:t>
      </w:r>
      <w:r w:rsidR="006F6D17">
        <w:rPr>
          <w:rFonts w:hint="cs"/>
          <w:rtl/>
          <w:lang w:eastAsia="he-IL"/>
        </w:rPr>
        <w:t xml:space="preserve">למנוע כניסה של כלי תחבורה. אנחנו </w:t>
      </w:r>
      <w:bookmarkStart w:id="8046" w:name="_ETM_Q1_16662745"/>
      <w:bookmarkEnd w:id="8046"/>
      <w:r w:rsidR="006F6D17">
        <w:rPr>
          <w:rFonts w:hint="cs"/>
          <w:rtl/>
          <w:lang w:eastAsia="he-IL"/>
        </w:rPr>
        <w:t>לכל אורך החקיקה, מבחינתנו, כשאין סמכות למנוע כניסה או לעכב</w:t>
      </w:r>
      <w:bookmarkStart w:id="8047" w:name="_ETM_Q1_16668690"/>
      <w:bookmarkEnd w:id="8047"/>
      <w:r w:rsidR="006F6D17">
        <w:rPr>
          <w:rFonts w:hint="cs"/>
          <w:rtl/>
          <w:lang w:eastAsia="he-IL"/>
        </w:rPr>
        <w:t xml:space="preserve"> כלי תחבורה אז הסמכות היא רק לעכב אדם או למנוע</w:t>
      </w:r>
      <w:bookmarkStart w:id="8048" w:name="_ETM_Q1_16667590"/>
      <w:bookmarkEnd w:id="8048"/>
      <w:r w:rsidR="006F6D17">
        <w:rPr>
          <w:rFonts w:hint="cs"/>
          <w:rtl/>
          <w:lang w:eastAsia="he-IL"/>
        </w:rPr>
        <w:t xml:space="preserve"> כניסה של אדם.</w:t>
      </w:r>
    </w:p>
    <w:p w:rsidR="006F6D17" w:rsidRDefault="006F6D17" w:rsidP="008D6DE2">
      <w:pPr>
        <w:rPr>
          <w:rtl/>
          <w:lang w:eastAsia="he-IL"/>
        </w:rPr>
      </w:pPr>
      <w:bookmarkStart w:id="8049" w:name="_ETM_Q1_16669269"/>
      <w:bookmarkStart w:id="8050" w:name="_ETM_Q1_16669330"/>
      <w:bookmarkEnd w:id="8049"/>
      <w:bookmarkEnd w:id="8050"/>
    </w:p>
    <w:p w:rsidR="006F6D17" w:rsidRDefault="006F6D17" w:rsidP="006F6D17">
      <w:pPr>
        <w:pStyle w:val="af6"/>
        <w:keepNext/>
        <w:rPr>
          <w:rtl/>
        </w:rPr>
      </w:pPr>
      <w:bookmarkStart w:id="8051" w:name="ET_yor_5069_1616"/>
      <w:r w:rsidRPr="006F6D17">
        <w:rPr>
          <w:rStyle w:val="TagStyle"/>
          <w:rtl/>
        </w:rPr>
        <w:t xml:space="preserve"> &lt;&lt; יור &gt;&gt; </w:t>
      </w:r>
      <w:r>
        <w:rPr>
          <w:rtl/>
        </w:rPr>
        <w:t>היו"ר יעקב אשר:</w:t>
      </w:r>
      <w:r w:rsidRPr="006F6D17">
        <w:rPr>
          <w:rStyle w:val="TagStyle"/>
          <w:rtl/>
        </w:rPr>
        <w:t xml:space="preserve"> &lt;&lt; יור &gt;&gt;</w:t>
      </w:r>
      <w:r>
        <w:rPr>
          <w:rtl/>
        </w:rPr>
        <w:t xml:space="preserve">   </w:t>
      </w:r>
      <w:bookmarkEnd w:id="8051"/>
    </w:p>
    <w:p w:rsidR="006F6D17" w:rsidRDefault="006F6D17" w:rsidP="006F6D17">
      <w:pPr>
        <w:pStyle w:val="KeepWithNext"/>
        <w:rPr>
          <w:rtl/>
          <w:lang w:eastAsia="he-IL"/>
        </w:rPr>
      </w:pPr>
    </w:p>
    <w:p w:rsidR="006F6D17" w:rsidRDefault="006F6D17" w:rsidP="006F6D17">
      <w:pPr>
        <w:rPr>
          <w:rtl/>
          <w:lang w:eastAsia="he-IL"/>
        </w:rPr>
      </w:pPr>
      <w:bookmarkStart w:id="8052" w:name="_ETM_Q1_16670101"/>
      <w:bookmarkEnd w:id="8052"/>
      <w:r>
        <w:rPr>
          <w:rFonts w:hint="cs"/>
          <w:rtl/>
          <w:lang w:eastAsia="he-IL"/>
        </w:rPr>
        <w:t xml:space="preserve">בסדר. </w:t>
      </w:r>
      <w:bookmarkStart w:id="8053" w:name="_ETM_Q1_16673430"/>
      <w:bookmarkEnd w:id="8053"/>
    </w:p>
    <w:p w:rsidR="006F6D17" w:rsidRDefault="006F6D17" w:rsidP="006F6D17">
      <w:pPr>
        <w:rPr>
          <w:rtl/>
          <w:lang w:eastAsia="he-IL"/>
        </w:rPr>
      </w:pPr>
      <w:bookmarkStart w:id="8054" w:name="_ETM_Q1_16673512"/>
      <w:bookmarkEnd w:id="8054"/>
    </w:p>
    <w:p w:rsidR="006F6D17" w:rsidRDefault="006F6D17" w:rsidP="006F6D17">
      <w:pPr>
        <w:pStyle w:val="-"/>
        <w:keepNext/>
        <w:rPr>
          <w:rtl/>
        </w:rPr>
      </w:pPr>
      <w:bookmarkStart w:id="8055" w:name="ET_speakercontinue_586965_1617"/>
      <w:r w:rsidRPr="006F6D17">
        <w:rPr>
          <w:rStyle w:val="TagStyle"/>
          <w:rtl/>
        </w:rPr>
        <w:t xml:space="preserve"> &lt;&lt; דובר_המשך &gt;&gt; </w:t>
      </w:r>
      <w:r>
        <w:rPr>
          <w:rtl/>
        </w:rPr>
        <w:t>נירית להב-</w:t>
      </w:r>
      <w:proofErr w:type="spellStart"/>
      <w:r>
        <w:rPr>
          <w:rtl/>
        </w:rPr>
        <w:t>קניזו</w:t>
      </w:r>
      <w:proofErr w:type="spellEnd"/>
      <w:r>
        <w:rPr>
          <w:rtl/>
        </w:rPr>
        <w:t>:</w:t>
      </w:r>
      <w:r w:rsidRPr="006F6D17">
        <w:rPr>
          <w:rStyle w:val="TagStyle"/>
          <w:rtl/>
        </w:rPr>
        <w:t xml:space="preserve"> &lt;&lt; דובר_המשך &gt;&gt;</w:t>
      </w:r>
      <w:r>
        <w:rPr>
          <w:rtl/>
        </w:rPr>
        <w:t xml:space="preserve">   </w:t>
      </w:r>
      <w:bookmarkEnd w:id="8055"/>
    </w:p>
    <w:p w:rsidR="006F6D17" w:rsidRDefault="006F6D17" w:rsidP="006F6D17">
      <w:pPr>
        <w:pStyle w:val="KeepWithNext"/>
        <w:rPr>
          <w:rtl/>
          <w:lang w:eastAsia="he-IL"/>
        </w:rPr>
      </w:pPr>
    </w:p>
    <w:p w:rsidR="006F6D17" w:rsidRDefault="006F6D17" w:rsidP="006F6D17">
      <w:pPr>
        <w:rPr>
          <w:lang w:eastAsia="he-IL"/>
        </w:rPr>
      </w:pPr>
      <w:bookmarkStart w:id="8056" w:name="_ETM_Q1_16675585"/>
      <w:bookmarkEnd w:id="8056"/>
      <w:r>
        <w:rPr>
          <w:rFonts w:hint="cs"/>
          <w:rtl/>
          <w:lang w:eastAsia="he-IL"/>
        </w:rPr>
        <w:t>סעיף (2) - להוציא ממקום</w:t>
      </w:r>
      <w:bookmarkStart w:id="8057" w:name="_ETM_Q1_16676746"/>
      <w:bookmarkEnd w:id="8057"/>
      <w:r>
        <w:rPr>
          <w:rFonts w:hint="cs"/>
          <w:rtl/>
          <w:lang w:eastAsia="he-IL"/>
        </w:rPr>
        <w:t xml:space="preserve"> מוגדר אדם, כלי תחבורה או חפץ המשמש לשהייה</w:t>
      </w:r>
      <w:bookmarkStart w:id="8058" w:name="_ETM_Q1_16678785"/>
      <w:bookmarkEnd w:id="8058"/>
      <w:r>
        <w:rPr>
          <w:rFonts w:hint="cs"/>
          <w:rtl/>
          <w:lang w:eastAsia="he-IL"/>
        </w:rPr>
        <w:t xml:space="preserve"> באותו מקום. שוב, הדוגמה לכך היא ל"ג בעומר. האירוע מאופיין</w:t>
      </w:r>
      <w:bookmarkStart w:id="8059" w:name="_ETM_Q1_16685014"/>
      <w:bookmarkEnd w:id="8059"/>
      <w:r>
        <w:rPr>
          <w:rFonts w:hint="cs"/>
          <w:rtl/>
          <w:lang w:eastAsia="he-IL"/>
        </w:rPr>
        <w:t xml:space="preserve"> בזה שאנשים מגיעים כמה ימים מראש - - </w:t>
      </w:r>
    </w:p>
    <w:p w:rsidR="006F6D17" w:rsidRDefault="006F6D17" w:rsidP="006F6D17">
      <w:pPr>
        <w:pStyle w:val="aff0"/>
        <w:ind w:left="1080" w:firstLine="0"/>
        <w:rPr>
          <w:lang w:eastAsia="he-IL"/>
        </w:rPr>
      </w:pPr>
      <w:bookmarkStart w:id="8060" w:name="_ETM_Q1_16690278"/>
      <w:bookmarkStart w:id="8061" w:name="_ETM_Q1_16690344"/>
      <w:bookmarkEnd w:id="8060"/>
      <w:bookmarkEnd w:id="8061"/>
    </w:p>
    <w:p w:rsidR="006F6D17" w:rsidRDefault="006F6D17" w:rsidP="006F6D17">
      <w:pPr>
        <w:pStyle w:val="af6"/>
        <w:keepNext/>
        <w:rPr>
          <w:rtl/>
        </w:rPr>
      </w:pPr>
      <w:bookmarkStart w:id="8062" w:name="ET_yor_5069_1618"/>
      <w:r w:rsidRPr="006F6D17">
        <w:rPr>
          <w:rStyle w:val="TagStyle"/>
          <w:rtl/>
        </w:rPr>
        <w:t xml:space="preserve"> &lt;&lt; יור &gt;&gt; </w:t>
      </w:r>
      <w:r>
        <w:rPr>
          <w:rtl/>
        </w:rPr>
        <w:t>היו"ר יעקב אשר:</w:t>
      </w:r>
      <w:r w:rsidRPr="006F6D17">
        <w:rPr>
          <w:rStyle w:val="TagStyle"/>
          <w:rtl/>
        </w:rPr>
        <w:t xml:space="preserve"> &lt;&lt; יור &gt;&gt;</w:t>
      </w:r>
      <w:r>
        <w:rPr>
          <w:rtl/>
        </w:rPr>
        <w:t xml:space="preserve">   </w:t>
      </w:r>
      <w:bookmarkEnd w:id="8062"/>
    </w:p>
    <w:p w:rsidR="006F6D17" w:rsidRDefault="006F6D17" w:rsidP="006F6D17">
      <w:pPr>
        <w:pStyle w:val="KeepWithNext"/>
        <w:rPr>
          <w:rtl/>
          <w:lang w:eastAsia="he-IL"/>
        </w:rPr>
      </w:pPr>
    </w:p>
    <w:p w:rsidR="006F6D17" w:rsidRDefault="006F6D17" w:rsidP="006F6D17">
      <w:pPr>
        <w:rPr>
          <w:rtl/>
          <w:lang w:eastAsia="he-IL"/>
        </w:rPr>
      </w:pPr>
      <w:r>
        <w:rPr>
          <w:rFonts w:hint="cs"/>
          <w:rtl/>
          <w:lang w:eastAsia="he-IL"/>
        </w:rPr>
        <w:t>קרוואנים, אוהלים וכולי.</w:t>
      </w:r>
    </w:p>
    <w:p w:rsidR="006F6D17" w:rsidRDefault="006F6D17" w:rsidP="006F6D17">
      <w:pPr>
        <w:rPr>
          <w:rtl/>
          <w:lang w:eastAsia="he-IL"/>
        </w:rPr>
      </w:pPr>
    </w:p>
    <w:p w:rsidR="006F6D17" w:rsidRDefault="006F6D17" w:rsidP="006F6D17">
      <w:pPr>
        <w:pStyle w:val="-"/>
        <w:keepNext/>
        <w:rPr>
          <w:rtl/>
        </w:rPr>
      </w:pPr>
      <w:bookmarkStart w:id="8063" w:name="ET_speakercontinue_586965_1619"/>
      <w:r w:rsidRPr="006F6D17">
        <w:rPr>
          <w:rStyle w:val="TagStyle"/>
          <w:rtl/>
        </w:rPr>
        <w:t xml:space="preserve"> &lt;&lt; דובר_המשך &gt;&gt; </w:t>
      </w:r>
      <w:r>
        <w:rPr>
          <w:rtl/>
        </w:rPr>
        <w:t>נירית להב-</w:t>
      </w:r>
      <w:proofErr w:type="spellStart"/>
      <w:r>
        <w:rPr>
          <w:rtl/>
        </w:rPr>
        <w:t>קניזו</w:t>
      </w:r>
      <w:proofErr w:type="spellEnd"/>
      <w:r>
        <w:rPr>
          <w:rtl/>
        </w:rPr>
        <w:t>:</w:t>
      </w:r>
      <w:r w:rsidRPr="006F6D17">
        <w:rPr>
          <w:rStyle w:val="TagStyle"/>
          <w:rtl/>
        </w:rPr>
        <w:t xml:space="preserve"> &lt;&lt; דובר_המשך &gt;&gt;</w:t>
      </w:r>
      <w:r>
        <w:rPr>
          <w:rtl/>
        </w:rPr>
        <w:t xml:space="preserve">   </w:t>
      </w:r>
      <w:bookmarkEnd w:id="8063"/>
    </w:p>
    <w:p w:rsidR="006F6D17" w:rsidRDefault="006F6D17" w:rsidP="006F6D17">
      <w:pPr>
        <w:pStyle w:val="KeepWithNext"/>
        <w:rPr>
          <w:rtl/>
          <w:lang w:eastAsia="he-IL"/>
        </w:rPr>
      </w:pPr>
    </w:p>
    <w:p w:rsidR="006F6D17" w:rsidRDefault="006F6D17" w:rsidP="006F6D17">
      <w:pPr>
        <w:rPr>
          <w:rtl/>
          <w:lang w:eastAsia="he-IL"/>
        </w:rPr>
      </w:pPr>
      <w:r>
        <w:rPr>
          <w:rFonts w:hint="cs"/>
          <w:rtl/>
          <w:lang w:eastAsia="he-IL"/>
        </w:rPr>
        <w:t>- - מתמקמים עם אוהלים, מקימים בתים</w:t>
      </w:r>
      <w:bookmarkStart w:id="8064" w:name="_ETM_Q1_16694213"/>
      <w:bookmarkEnd w:id="8064"/>
      <w:r>
        <w:rPr>
          <w:rFonts w:hint="cs"/>
          <w:rtl/>
          <w:lang w:eastAsia="he-IL"/>
        </w:rPr>
        <w:t xml:space="preserve"> זמניים.</w:t>
      </w:r>
      <w:bookmarkStart w:id="8065" w:name="_ETM_Q1_16696309"/>
      <w:bookmarkEnd w:id="8065"/>
    </w:p>
    <w:p w:rsidR="006F6D17" w:rsidRDefault="006F6D17" w:rsidP="006F6D17">
      <w:pPr>
        <w:rPr>
          <w:rtl/>
          <w:lang w:eastAsia="he-IL"/>
        </w:rPr>
      </w:pPr>
      <w:bookmarkStart w:id="8066" w:name="_ETM_Q1_16696384"/>
      <w:bookmarkEnd w:id="8066"/>
    </w:p>
    <w:p w:rsidR="006F6D17" w:rsidRDefault="006F6D17" w:rsidP="00A538DE">
      <w:pPr>
        <w:rPr>
          <w:rtl/>
          <w:lang w:eastAsia="he-IL"/>
        </w:rPr>
      </w:pPr>
      <w:bookmarkStart w:id="8067" w:name="_ETM_Q1_16697382"/>
      <w:bookmarkStart w:id="8068" w:name="_ETM_Q1_16697448"/>
      <w:bookmarkEnd w:id="8067"/>
      <w:bookmarkEnd w:id="8068"/>
      <w:r>
        <w:rPr>
          <w:rFonts w:hint="cs"/>
          <w:rtl/>
          <w:lang w:eastAsia="he-IL"/>
        </w:rPr>
        <w:t xml:space="preserve">סעיף (3) </w:t>
      </w:r>
      <w:r>
        <w:rPr>
          <w:rtl/>
          <w:lang w:eastAsia="he-IL"/>
        </w:rPr>
        <w:t>–</w:t>
      </w:r>
      <w:r>
        <w:rPr>
          <w:rFonts w:hint="cs"/>
          <w:rtl/>
          <w:lang w:eastAsia="he-IL"/>
        </w:rPr>
        <w:t xml:space="preserve"> למנוע יציאה של אדם או כלי תחבורה</w:t>
      </w:r>
      <w:bookmarkStart w:id="8069" w:name="_ETM_Q1_16698712"/>
      <w:bookmarkEnd w:id="8069"/>
      <w:r>
        <w:rPr>
          <w:rFonts w:hint="cs"/>
          <w:rtl/>
          <w:lang w:eastAsia="he-IL"/>
        </w:rPr>
        <w:t xml:space="preserve"> ממקום מוגדר</w:t>
      </w:r>
      <w:r w:rsidR="00A538DE">
        <w:rPr>
          <w:rFonts w:hint="cs"/>
          <w:rtl/>
          <w:lang w:eastAsia="he-IL"/>
        </w:rPr>
        <w:t xml:space="preserve">. </w:t>
      </w:r>
      <w:r>
        <w:rPr>
          <w:rFonts w:hint="cs"/>
          <w:rtl/>
          <w:lang w:eastAsia="he-IL"/>
        </w:rPr>
        <w:t>אם אתם זוכרים את הסגרים של ליל הסדר</w:t>
      </w:r>
      <w:bookmarkStart w:id="8070" w:name="_ETM_Q1_16703754"/>
      <w:bookmarkEnd w:id="8070"/>
      <w:r>
        <w:rPr>
          <w:rFonts w:hint="cs"/>
          <w:rtl/>
          <w:lang w:eastAsia="he-IL"/>
        </w:rPr>
        <w:t xml:space="preserve"> ויום העצמאות, אז אסור היה לצאת משטחי יישובים אלא למטרו</w:t>
      </w:r>
      <w:bookmarkStart w:id="8071" w:name="_ETM_Q1_16710666"/>
      <w:bookmarkEnd w:id="8071"/>
      <w:r>
        <w:rPr>
          <w:rFonts w:hint="cs"/>
          <w:rtl/>
          <w:lang w:eastAsia="he-IL"/>
        </w:rPr>
        <w:t xml:space="preserve">ת מוגדרות. זה איסור שדומה לאיסור של אזור מוגבל </w:t>
      </w:r>
      <w:bookmarkStart w:id="8072" w:name="_ETM_Q1_16709826"/>
      <w:bookmarkEnd w:id="8072"/>
      <w:r>
        <w:rPr>
          <w:rFonts w:hint="cs"/>
          <w:rtl/>
          <w:lang w:eastAsia="he-IL"/>
        </w:rPr>
        <w:t>אבל הוא לא בנסיבות של אזור מוגבל.</w:t>
      </w:r>
      <w:bookmarkStart w:id="8073" w:name="_ETM_Q1_16716706"/>
      <w:bookmarkEnd w:id="8073"/>
    </w:p>
    <w:p w:rsidR="006F6D17" w:rsidRDefault="006F6D17" w:rsidP="006F6D17">
      <w:pPr>
        <w:rPr>
          <w:rtl/>
          <w:lang w:eastAsia="he-IL"/>
        </w:rPr>
      </w:pPr>
      <w:bookmarkStart w:id="8074" w:name="_ETM_Q1_16716757"/>
      <w:bookmarkStart w:id="8075" w:name="_ETM_Q1_16716930"/>
      <w:bookmarkEnd w:id="8074"/>
      <w:bookmarkEnd w:id="8075"/>
    </w:p>
    <w:p w:rsidR="006F6D17" w:rsidRDefault="006F6D17" w:rsidP="002A51DF">
      <w:pPr>
        <w:rPr>
          <w:rtl/>
          <w:lang w:eastAsia="he-IL"/>
        </w:rPr>
      </w:pPr>
      <w:bookmarkStart w:id="8076" w:name="_ETM_Q1_16716997"/>
      <w:bookmarkEnd w:id="8076"/>
      <w:r>
        <w:rPr>
          <w:rFonts w:hint="cs"/>
          <w:rtl/>
          <w:lang w:eastAsia="he-IL"/>
        </w:rPr>
        <w:t xml:space="preserve">סעיף (4) </w:t>
      </w:r>
      <w:r>
        <w:rPr>
          <w:rtl/>
          <w:lang w:eastAsia="he-IL"/>
        </w:rPr>
        <w:t>–</w:t>
      </w:r>
      <w:bookmarkStart w:id="8077" w:name="_ETM_Q1_16719170"/>
      <w:bookmarkEnd w:id="8077"/>
      <w:r>
        <w:rPr>
          <w:rFonts w:hint="cs"/>
          <w:rtl/>
          <w:lang w:eastAsia="he-IL"/>
        </w:rPr>
        <w:t xml:space="preserve"> לדרוש מכל אדם להזדהות בפניו ולמסור לו כל ידיעה או </w:t>
      </w:r>
      <w:bookmarkStart w:id="8078" w:name="_ETM_Q1_16717276"/>
      <w:bookmarkEnd w:id="8078"/>
      <w:r>
        <w:rPr>
          <w:rFonts w:hint="cs"/>
          <w:rtl/>
          <w:lang w:eastAsia="he-IL"/>
        </w:rPr>
        <w:t>מסמך</w:t>
      </w:r>
      <w:r w:rsidR="00A538DE">
        <w:rPr>
          <w:rFonts w:hint="cs"/>
          <w:rtl/>
          <w:lang w:eastAsia="he-IL"/>
        </w:rPr>
        <w:t xml:space="preserve">. אם אתם זוכרים, יש את הסמכות הזאת אגב הטלת קנס אבל בגלל </w:t>
      </w:r>
      <w:bookmarkStart w:id="8079" w:name="_ETM_Q1_16721365"/>
      <w:bookmarkEnd w:id="8079"/>
      <w:r w:rsidR="00A538DE">
        <w:rPr>
          <w:rFonts w:hint="cs"/>
          <w:rtl/>
          <w:lang w:eastAsia="he-IL"/>
        </w:rPr>
        <w:t xml:space="preserve">שהסמכות הזאת </w:t>
      </w:r>
      <w:r w:rsidR="002A51DF">
        <w:rPr>
          <w:rFonts w:hint="cs"/>
          <w:rtl/>
          <w:lang w:eastAsia="he-IL"/>
        </w:rPr>
        <w:t>מסויגת אך ורק למטרה הזאת, אנחנו צריכים להקנות</w:t>
      </w:r>
      <w:bookmarkStart w:id="8080" w:name="_ETM_Q1_16730231"/>
      <w:bookmarkEnd w:id="8080"/>
      <w:r w:rsidR="002A51DF">
        <w:rPr>
          <w:rFonts w:hint="cs"/>
          <w:rtl/>
          <w:lang w:eastAsia="he-IL"/>
        </w:rPr>
        <w:t xml:space="preserve"> אותה גם למטרות אחרות, ככל שהן יתאימו להגבלות. למשל, אם </w:t>
      </w:r>
      <w:bookmarkStart w:id="8081" w:name="_ETM_Q1_16736056"/>
      <w:bookmarkEnd w:id="8081"/>
      <w:r w:rsidR="002A51DF">
        <w:rPr>
          <w:rFonts w:hint="cs"/>
          <w:rtl/>
          <w:lang w:eastAsia="he-IL"/>
        </w:rPr>
        <w:t>מנעתי את הכניסה והאם טוען שהוא תושב האזור ולכן מותר</w:t>
      </w:r>
      <w:bookmarkStart w:id="8082" w:name="_ETM_Q1_16741911"/>
      <w:bookmarkEnd w:id="8082"/>
      <w:r w:rsidR="002A51DF">
        <w:rPr>
          <w:rFonts w:hint="cs"/>
          <w:rtl/>
          <w:lang w:eastAsia="he-IL"/>
        </w:rPr>
        <w:t xml:space="preserve"> לו להיכנס, אני צריכה את הסמכות לדרוש ממנו להזדהות ולמסור</w:t>
      </w:r>
      <w:bookmarkStart w:id="8083" w:name="_ETM_Q1_16742686"/>
      <w:bookmarkEnd w:id="8083"/>
      <w:r w:rsidR="002A51DF">
        <w:rPr>
          <w:rFonts w:hint="cs"/>
          <w:rtl/>
          <w:lang w:eastAsia="he-IL"/>
        </w:rPr>
        <w:t xml:space="preserve"> לי ידיעות </w:t>
      </w:r>
      <w:r w:rsidR="00B72EE4">
        <w:rPr>
          <w:rFonts w:hint="cs"/>
          <w:rtl/>
          <w:lang w:eastAsia="he-IL"/>
        </w:rPr>
        <w:t>שמאששות את הטענה שלו.</w:t>
      </w:r>
    </w:p>
    <w:p w:rsidR="00B72EE4" w:rsidRDefault="00B72EE4" w:rsidP="002A51DF">
      <w:pPr>
        <w:rPr>
          <w:rtl/>
          <w:lang w:eastAsia="he-IL"/>
        </w:rPr>
      </w:pPr>
      <w:bookmarkStart w:id="8084" w:name="_ETM_Q1_16749759"/>
      <w:bookmarkStart w:id="8085" w:name="_ETM_Q1_16749862"/>
      <w:bookmarkEnd w:id="8084"/>
      <w:bookmarkEnd w:id="8085"/>
    </w:p>
    <w:p w:rsidR="00B72EE4" w:rsidRDefault="00B72EE4" w:rsidP="00B72EE4">
      <w:pPr>
        <w:pStyle w:val="a4"/>
        <w:keepNext/>
        <w:rPr>
          <w:rtl/>
        </w:rPr>
      </w:pPr>
      <w:bookmarkStart w:id="8086" w:name="ET_speaker_5292_1620"/>
      <w:r w:rsidRPr="00B72EE4">
        <w:rPr>
          <w:rStyle w:val="TagStyle"/>
          <w:rtl/>
        </w:rPr>
        <w:t xml:space="preserve"> &lt;&lt; דובר &gt;&gt; </w:t>
      </w:r>
      <w:r>
        <w:rPr>
          <w:rtl/>
        </w:rPr>
        <w:t>אוסאמה סעדי (הרשימה המשותפת):</w:t>
      </w:r>
      <w:r w:rsidRPr="00B72EE4">
        <w:rPr>
          <w:rStyle w:val="TagStyle"/>
          <w:rtl/>
        </w:rPr>
        <w:t xml:space="preserve"> &lt;&lt; דובר &gt;&gt;</w:t>
      </w:r>
      <w:r>
        <w:rPr>
          <w:rtl/>
        </w:rPr>
        <w:t xml:space="preserve">   </w:t>
      </w:r>
      <w:bookmarkEnd w:id="8086"/>
    </w:p>
    <w:p w:rsidR="00B72EE4" w:rsidRDefault="00B72EE4" w:rsidP="00B72EE4">
      <w:pPr>
        <w:pStyle w:val="KeepWithNext"/>
        <w:rPr>
          <w:rtl/>
          <w:lang w:eastAsia="he-IL"/>
        </w:rPr>
      </w:pPr>
    </w:p>
    <w:p w:rsidR="00B72EE4" w:rsidRDefault="00B72EE4" w:rsidP="00B72EE4">
      <w:pPr>
        <w:rPr>
          <w:rtl/>
          <w:lang w:eastAsia="he-IL"/>
        </w:rPr>
      </w:pPr>
      <w:bookmarkStart w:id="8087" w:name="_ETM_Q1_16752814"/>
      <w:bookmarkEnd w:id="8087"/>
      <w:r>
        <w:rPr>
          <w:rFonts w:hint="cs"/>
          <w:rtl/>
          <w:lang w:eastAsia="he-IL"/>
        </w:rPr>
        <w:t>אבל למסור לו כל ידיעה</w:t>
      </w:r>
      <w:bookmarkStart w:id="8088" w:name="_ETM_Q1_16749602"/>
      <w:bookmarkEnd w:id="8088"/>
      <w:r>
        <w:rPr>
          <w:rFonts w:hint="cs"/>
          <w:rtl/>
          <w:lang w:eastAsia="he-IL"/>
        </w:rPr>
        <w:t xml:space="preserve"> או מסמך זה - -</w:t>
      </w:r>
      <w:bookmarkStart w:id="8089" w:name="_ETM_Q1_16752417"/>
      <w:bookmarkEnd w:id="8089"/>
    </w:p>
    <w:p w:rsidR="00B72EE4" w:rsidRDefault="00B72EE4" w:rsidP="00B72EE4">
      <w:pPr>
        <w:rPr>
          <w:rtl/>
          <w:lang w:eastAsia="he-IL"/>
        </w:rPr>
      </w:pPr>
      <w:bookmarkStart w:id="8090" w:name="_ETM_Q1_16752534"/>
      <w:bookmarkEnd w:id="8090"/>
    </w:p>
    <w:p w:rsidR="00B72EE4" w:rsidRDefault="00B72EE4" w:rsidP="00B72EE4">
      <w:pPr>
        <w:pStyle w:val="a4"/>
        <w:keepNext/>
        <w:rPr>
          <w:rtl/>
        </w:rPr>
      </w:pPr>
      <w:bookmarkStart w:id="8091" w:name="ET_speaker_5785_1621"/>
      <w:r w:rsidRPr="00B72EE4">
        <w:rPr>
          <w:rStyle w:val="TagStyle"/>
          <w:rtl/>
        </w:rPr>
        <w:t xml:space="preserve"> &lt;&lt; דובר &gt;&gt; </w:t>
      </w:r>
      <w:r>
        <w:rPr>
          <w:rtl/>
        </w:rPr>
        <w:t>עופר כסיף (הרשימה המשותפת):</w:t>
      </w:r>
      <w:r w:rsidRPr="00B72EE4">
        <w:rPr>
          <w:rStyle w:val="TagStyle"/>
          <w:rtl/>
        </w:rPr>
        <w:t xml:space="preserve"> &lt;&lt; דובר &gt;&gt;</w:t>
      </w:r>
      <w:r>
        <w:rPr>
          <w:rtl/>
        </w:rPr>
        <w:t xml:space="preserve">   </w:t>
      </w:r>
      <w:bookmarkEnd w:id="8091"/>
    </w:p>
    <w:p w:rsidR="00B72EE4" w:rsidRDefault="00B72EE4" w:rsidP="00B72EE4">
      <w:pPr>
        <w:pStyle w:val="KeepWithNext"/>
        <w:rPr>
          <w:rtl/>
          <w:lang w:eastAsia="he-IL"/>
        </w:rPr>
      </w:pPr>
    </w:p>
    <w:p w:rsidR="00B72EE4" w:rsidRDefault="00B72EE4" w:rsidP="00B72EE4">
      <w:pPr>
        <w:rPr>
          <w:rtl/>
          <w:lang w:eastAsia="he-IL"/>
        </w:rPr>
      </w:pPr>
      <w:bookmarkStart w:id="8092" w:name="_ETM_Q1_16754907"/>
      <w:bookmarkEnd w:id="8092"/>
      <w:r>
        <w:rPr>
          <w:rFonts w:hint="cs"/>
          <w:rtl/>
          <w:lang w:eastAsia="he-IL"/>
        </w:rPr>
        <w:t>זה כללי מדי.</w:t>
      </w:r>
      <w:bookmarkStart w:id="8093" w:name="_ETM_Q1_16750845"/>
      <w:bookmarkEnd w:id="8093"/>
    </w:p>
    <w:p w:rsidR="00B72EE4" w:rsidRDefault="00B72EE4" w:rsidP="00B72EE4">
      <w:pPr>
        <w:rPr>
          <w:rtl/>
          <w:lang w:eastAsia="he-IL"/>
        </w:rPr>
      </w:pPr>
      <w:bookmarkStart w:id="8094" w:name="_ETM_Q1_16750951"/>
      <w:bookmarkEnd w:id="8094"/>
    </w:p>
    <w:p w:rsidR="00B72EE4" w:rsidRDefault="00B72EE4" w:rsidP="00B72EE4">
      <w:pPr>
        <w:pStyle w:val="af9"/>
        <w:keepNext/>
        <w:rPr>
          <w:rtl/>
          <w:lang w:eastAsia="he-IL"/>
        </w:rPr>
      </w:pPr>
      <w:bookmarkStart w:id="8095" w:name="ET_guest_586965_1622"/>
      <w:r w:rsidRPr="00B72E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B72EE4">
        <w:rPr>
          <w:rStyle w:val="TagStyle"/>
          <w:rtl/>
        </w:rPr>
        <w:t xml:space="preserve"> &lt;&lt; אורח &gt;&gt;</w:t>
      </w:r>
      <w:r>
        <w:rPr>
          <w:rtl/>
          <w:lang w:eastAsia="he-IL"/>
        </w:rPr>
        <w:t xml:space="preserve">   </w:t>
      </w:r>
      <w:bookmarkEnd w:id="8095"/>
    </w:p>
    <w:p w:rsidR="00B72EE4" w:rsidRDefault="00B72EE4" w:rsidP="00B72EE4">
      <w:pPr>
        <w:pStyle w:val="KeepWithNext"/>
        <w:rPr>
          <w:rtl/>
          <w:lang w:eastAsia="he-IL"/>
        </w:rPr>
      </w:pPr>
    </w:p>
    <w:p w:rsidR="00B72EE4" w:rsidRDefault="00B72EE4" w:rsidP="00B72EE4">
      <w:pPr>
        <w:rPr>
          <w:rtl/>
          <w:lang w:eastAsia="he-IL"/>
        </w:rPr>
      </w:pPr>
      <w:bookmarkStart w:id="8096" w:name="_ETM_Q1_16753172"/>
      <w:bookmarkEnd w:id="8096"/>
      <w:r>
        <w:rPr>
          <w:rFonts w:hint="cs"/>
          <w:rtl/>
          <w:lang w:eastAsia="he-IL"/>
        </w:rPr>
        <w:t xml:space="preserve">ושוב, אני מזכירה לכם </w:t>
      </w:r>
      <w:bookmarkStart w:id="8097" w:name="_ETM_Q1_16755582"/>
      <w:bookmarkEnd w:id="8097"/>
      <w:r>
        <w:rPr>
          <w:rFonts w:hint="cs"/>
          <w:rtl/>
          <w:lang w:eastAsia="he-IL"/>
        </w:rPr>
        <w:t>ש...</w:t>
      </w:r>
      <w:bookmarkStart w:id="8098" w:name="_ETM_Q1_16757805"/>
      <w:bookmarkEnd w:id="8098"/>
    </w:p>
    <w:p w:rsidR="00B72EE4" w:rsidRDefault="00B72EE4" w:rsidP="00B72EE4">
      <w:pPr>
        <w:rPr>
          <w:rtl/>
          <w:lang w:eastAsia="he-IL"/>
        </w:rPr>
      </w:pPr>
      <w:bookmarkStart w:id="8099" w:name="_ETM_Q1_16757897"/>
      <w:bookmarkEnd w:id="8099"/>
    </w:p>
    <w:p w:rsidR="00B72EE4" w:rsidRDefault="00B72EE4" w:rsidP="00B72EE4">
      <w:pPr>
        <w:pStyle w:val="a4"/>
        <w:keepNext/>
        <w:rPr>
          <w:rtl/>
        </w:rPr>
      </w:pPr>
      <w:bookmarkStart w:id="8100" w:name="ET_speaker_5292_1623"/>
      <w:r w:rsidRPr="00B72EE4">
        <w:rPr>
          <w:rStyle w:val="TagStyle"/>
          <w:rtl/>
        </w:rPr>
        <w:t xml:space="preserve"> &lt;&lt; דובר &gt;&gt; </w:t>
      </w:r>
      <w:r>
        <w:rPr>
          <w:rtl/>
        </w:rPr>
        <w:t>אוסאמה סעדי (הרשימה המשותפת):</w:t>
      </w:r>
      <w:r w:rsidRPr="00B72EE4">
        <w:rPr>
          <w:rStyle w:val="TagStyle"/>
          <w:rtl/>
        </w:rPr>
        <w:t xml:space="preserve"> &lt;&lt; דובר &gt;&gt;</w:t>
      </w:r>
      <w:r>
        <w:rPr>
          <w:rtl/>
        </w:rPr>
        <w:t xml:space="preserve">   </w:t>
      </w:r>
      <w:bookmarkEnd w:id="8100"/>
    </w:p>
    <w:p w:rsidR="00B72EE4" w:rsidRDefault="00B72EE4" w:rsidP="00B72EE4">
      <w:pPr>
        <w:pStyle w:val="KeepWithNext"/>
        <w:rPr>
          <w:rtl/>
          <w:lang w:eastAsia="he-IL"/>
        </w:rPr>
      </w:pPr>
    </w:p>
    <w:p w:rsidR="00B72EE4" w:rsidRDefault="00B72EE4" w:rsidP="00B72EE4">
      <w:pPr>
        <w:rPr>
          <w:rtl/>
          <w:lang w:eastAsia="he-IL"/>
        </w:rPr>
      </w:pPr>
      <w:bookmarkStart w:id="8101" w:name="_ETM_Q1_16754474"/>
      <w:bookmarkEnd w:id="8101"/>
      <w:r>
        <w:rPr>
          <w:rFonts w:hint="cs"/>
          <w:rtl/>
          <w:lang w:eastAsia="he-IL"/>
        </w:rPr>
        <w:t>צריך לקשור את זה למטרה.</w:t>
      </w:r>
    </w:p>
    <w:p w:rsidR="00B72EE4" w:rsidRDefault="00B72EE4" w:rsidP="00B72EE4">
      <w:pPr>
        <w:rPr>
          <w:rtl/>
          <w:lang w:eastAsia="he-IL"/>
        </w:rPr>
      </w:pPr>
      <w:bookmarkStart w:id="8102" w:name="_ETM_Q1_16758074"/>
      <w:bookmarkStart w:id="8103" w:name="_ETM_Q1_16758128"/>
      <w:bookmarkEnd w:id="8102"/>
      <w:bookmarkEnd w:id="8103"/>
    </w:p>
    <w:p w:rsidR="00B72EE4" w:rsidRDefault="00B72EE4" w:rsidP="00B72EE4">
      <w:pPr>
        <w:pStyle w:val="af9"/>
        <w:keepNext/>
        <w:rPr>
          <w:rtl/>
          <w:lang w:eastAsia="he-IL"/>
        </w:rPr>
      </w:pPr>
      <w:bookmarkStart w:id="8104" w:name="ET_guest_586965_1625"/>
      <w:r w:rsidRPr="00B72EE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B72EE4">
        <w:rPr>
          <w:rStyle w:val="TagStyle"/>
          <w:rtl/>
        </w:rPr>
        <w:t xml:space="preserve"> &lt;&lt; אורח &gt;&gt;</w:t>
      </w:r>
      <w:r>
        <w:rPr>
          <w:rtl/>
          <w:lang w:eastAsia="he-IL"/>
        </w:rPr>
        <w:t xml:space="preserve">   </w:t>
      </w:r>
      <w:bookmarkEnd w:id="8104"/>
    </w:p>
    <w:p w:rsidR="00B72EE4" w:rsidRDefault="00B72EE4" w:rsidP="00B72EE4">
      <w:pPr>
        <w:pStyle w:val="KeepWithNext"/>
        <w:rPr>
          <w:rtl/>
          <w:lang w:eastAsia="he-IL"/>
        </w:rPr>
      </w:pPr>
    </w:p>
    <w:p w:rsidR="00B72EE4" w:rsidRDefault="00B72EE4" w:rsidP="00B72EE4">
      <w:pPr>
        <w:rPr>
          <w:rtl/>
          <w:lang w:eastAsia="he-IL"/>
        </w:rPr>
      </w:pPr>
      <w:r>
        <w:rPr>
          <w:rFonts w:hint="cs"/>
          <w:rtl/>
          <w:lang w:eastAsia="he-IL"/>
        </w:rPr>
        <w:t>אז המטרה קבועה ברישא. אנחנו לא</w:t>
      </w:r>
      <w:bookmarkStart w:id="8105" w:name="_ETM_Q1_16753242"/>
      <w:bookmarkEnd w:id="8105"/>
      <w:r>
        <w:rPr>
          <w:rFonts w:hint="cs"/>
          <w:rtl/>
          <w:lang w:eastAsia="he-IL"/>
        </w:rPr>
        <w:t xml:space="preserve"> אומרים </w:t>
      </w:r>
      <w:r w:rsidR="004062FD">
        <w:rPr>
          <w:rFonts w:hint="cs"/>
          <w:rtl/>
          <w:lang w:eastAsia="he-IL"/>
        </w:rPr>
        <w:t>שזה בכל אחת מהסמכויות - -</w:t>
      </w:r>
    </w:p>
    <w:p w:rsidR="004062FD" w:rsidRDefault="004062FD" w:rsidP="00B72EE4">
      <w:pPr>
        <w:rPr>
          <w:rtl/>
          <w:lang w:eastAsia="he-IL"/>
        </w:rPr>
      </w:pPr>
      <w:bookmarkStart w:id="8106" w:name="_ETM_Q1_16759098"/>
      <w:bookmarkStart w:id="8107" w:name="_ETM_Q1_16759167"/>
      <w:bookmarkEnd w:id="8106"/>
      <w:bookmarkEnd w:id="8107"/>
    </w:p>
    <w:p w:rsidR="004062FD" w:rsidRDefault="004062FD" w:rsidP="004062FD">
      <w:pPr>
        <w:pStyle w:val="af6"/>
        <w:keepNext/>
        <w:rPr>
          <w:rtl/>
        </w:rPr>
      </w:pPr>
      <w:bookmarkStart w:id="8108" w:name="ET_yor_5069_1626"/>
      <w:r w:rsidRPr="004062FD">
        <w:rPr>
          <w:rStyle w:val="TagStyle"/>
          <w:rtl/>
        </w:rPr>
        <w:t xml:space="preserve"> &lt;&lt; יור &gt;&gt; </w:t>
      </w:r>
      <w:r>
        <w:rPr>
          <w:rtl/>
        </w:rPr>
        <w:t>היו"ר יעקב אשר:</w:t>
      </w:r>
      <w:r w:rsidRPr="004062FD">
        <w:rPr>
          <w:rStyle w:val="TagStyle"/>
          <w:rtl/>
        </w:rPr>
        <w:t xml:space="preserve"> &lt;&lt; יור &gt;&gt;</w:t>
      </w:r>
      <w:r>
        <w:rPr>
          <w:rtl/>
        </w:rPr>
        <w:t xml:space="preserve">   </w:t>
      </w:r>
      <w:bookmarkEnd w:id="8108"/>
    </w:p>
    <w:p w:rsidR="004062FD" w:rsidRDefault="004062FD" w:rsidP="004062FD">
      <w:pPr>
        <w:pStyle w:val="KeepWithNext"/>
        <w:rPr>
          <w:rtl/>
          <w:lang w:eastAsia="he-IL"/>
        </w:rPr>
      </w:pPr>
    </w:p>
    <w:p w:rsidR="004062FD" w:rsidRDefault="004062FD" w:rsidP="004062FD">
      <w:pPr>
        <w:rPr>
          <w:rtl/>
          <w:lang w:eastAsia="he-IL"/>
        </w:rPr>
      </w:pPr>
      <w:bookmarkStart w:id="8109" w:name="_ETM_Q1_16759989"/>
      <w:bookmarkEnd w:id="8109"/>
      <w:r>
        <w:rPr>
          <w:rFonts w:hint="cs"/>
          <w:rtl/>
          <w:lang w:eastAsia="he-IL"/>
        </w:rPr>
        <w:t xml:space="preserve">ברור. זה סעיף קטן, </w:t>
      </w:r>
      <w:bookmarkStart w:id="8110" w:name="_ETM_Q1_16764779"/>
      <w:bookmarkEnd w:id="8110"/>
      <w:r>
        <w:rPr>
          <w:rFonts w:hint="cs"/>
          <w:rtl/>
          <w:lang w:eastAsia="he-IL"/>
        </w:rPr>
        <w:t>זה ברור</w:t>
      </w:r>
      <w:bookmarkStart w:id="8111" w:name="_ETM_Q1_16765833"/>
      <w:bookmarkEnd w:id="8111"/>
      <w:r>
        <w:rPr>
          <w:rFonts w:hint="cs"/>
          <w:rtl/>
          <w:lang w:eastAsia="he-IL"/>
        </w:rPr>
        <w:t>, הוא לא בפני עצמו.</w:t>
      </w:r>
      <w:bookmarkStart w:id="8112" w:name="_ETM_Q1_16768077"/>
      <w:bookmarkEnd w:id="8112"/>
      <w:r>
        <w:rPr>
          <w:rFonts w:hint="cs"/>
          <w:rtl/>
          <w:lang w:eastAsia="he-IL"/>
        </w:rPr>
        <w:t xml:space="preserve"> ואת התיקון</w:t>
      </w:r>
      <w:bookmarkStart w:id="8113" w:name="_ETM_Q1_16775565"/>
      <w:bookmarkEnd w:id="8113"/>
      <w:r>
        <w:rPr>
          <w:rFonts w:hint="cs"/>
          <w:rtl/>
          <w:lang w:eastAsia="he-IL"/>
        </w:rPr>
        <w:t xml:space="preserve"> של הוועדה הורדתם </w:t>
      </w:r>
      <w:r>
        <w:rPr>
          <w:rtl/>
          <w:lang w:eastAsia="he-IL"/>
        </w:rPr>
        <w:t>–</w:t>
      </w:r>
      <w:r>
        <w:rPr>
          <w:rFonts w:hint="cs"/>
          <w:rtl/>
          <w:lang w:eastAsia="he-IL"/>
        </w:rPr>
        <w:t xml:space="preserve"> וכן לעכב...</w:t>
      </w:r>
    </w:p>
    <w:p w:rsidR="004062FD" w:rsidRDefault="004062FD" w:rsidP="004062FD">
      <w:pPr>
        <w:rPr>
          <w:rtl/>
          <w:lang w:eastAsia="he-IL"/>
        </w:rPr>
      </w:pPr>
      <w:bookmarkStart w:id="8114" w:name="_ETM_Q1_16768162"/>
      <w:bookmarkEnd w:id="8114"/>
    </w:p>
    <w:p w:rsidR="004062FD" w:rsidRDefault="004062FD" w:rsidP="004062FD">
      <w:pPr>
        <w:pStyle w:val="-"/>
        <w:keepNext/>
        <w:rPr>
          <w:rtl/>
        </w:rPr>
      </w:pPr>
      <w:bookmarkStart w:id="8115" w:name="ET_speakercontinue_586965_1627"/>
      <w:r w:rsidRPr="004062FD">
        <w:rPr>
          <w:rStyle w:val="TagStyle"/>
          <w:rtl/>
        </w:rPr>
        <w:t xml:space="preserve"> &lt;&lt; דובר_המשך &gt;&gt; </w:t>
      </w:r>
      <w:r>
        <w:rPr>
          <w:rtl/>
        </w:rPr>
        <w:t>נירית להב-</w:t>
      </w:r>
      <w:proofErr w:type="spellStart"/>
      <w:r>
        <w:rPr>
          <w:rtl/>
        </w:rPr>
        <w:t>קניזו</w:t>
      </w:r>
      <w:proofErr w:type="spellEnd"/>
      <w:r>
        <w:rPr>
          <w:rtl/>
        </w:rPr>
        <w:t>:</w:t>
      </w:r>
      <w:r w:rsidRPr="004062FD">
        <w:rPr>
          <w:rStyle w:val="TagStyle"/>
          <w:rtl/>
        </w:rPr>
        <w:t xml:space="preserve"> &lt;&lt; דובר_המשך &gt;&gt;</w:t>
      </w:r>
      <w:r>
        <w:rPr>
          <w:rtl/>
        </w:rPr>
        <w:t xml:space="preserve">   </w:t>
      </w:r>
      <w:bookmarkEnd w:id="8115"/>
    </w:p>
    <w:p w:rsidR="004062FD" w:rsidRDefault="004062FD" w:rsidP="004062FD">
      <w:pPr>
        <w:pStyle w:val="KeepWithNext"/>
        <w:rPr>
          <w:rtl/>
          <w:lang w:eastAsia="he-IL"/>
        </w:rPr>
      </w:pPr>
    </w:p>
    <w:p w:rsidR="004062FD" w:rsidRDefault="004062FD" w:rsidP="004062FD">
      <w:pPr>
        <w:rPr>
          <w:rtl/>
          <w:lang w:eastAsia="he-IL"/>
        </w:rPr>
      </w:pPr>
      <w:bookmarkStart w:id="8116" w:name="_ETM_Q1_16769618"/>
      <w:bookmarkEnd w:id="8116"/>
      <w:r>
        <w:rPr>
          <w:rFonts w:hint="cs"/>
          <w:rtl/>
          <w:lang w:eastAsia="he-IL"/>
        </w:rPr>
        <w:t>כן, "וכן לעכב אדם"</w:t>
      </w:r>
      <w:bookmarkStart w:id="8117" w:name="_ETM_Q1_16774345"/>
      <w:bookmarkEnd w:id="8117"/>
      <w:r>
        <w:rPr>
          <w:rFonts w:hint="cs"/>
          <w:rtl/>
          <w:lang w:eastAsia="he-IL"/>
        </w:rPr>
        <w:t xml:space="preserve"> </w:t>
      </w:r>
      <w:r>
        <w:rPr>
          <w:rtl/>
          <w:lang w:eastAsia="he-IL"/>
        </w:rPr>
        <w:t>–</w:t>
      </w:r>
      <w:r>
        <w:rPr>
          <w:rFonts w:hint="cs"/>
          <w:rtl/>
          <w:lang w:eastAsia="he-IL"/>
        </w:rPr>
        <w:t xml:space="preserve"> אנחנו מקבלים את זה שאין צורך.</w:t>
      </w:r>
      <w:bookmarkStart w:id="8118" w:name="_ETM_Q1_16782585"/>
      <w:bookmarkEnd w:id="8118"/>
    </w:p>
    <w:p w:rsidR="004062FD" w:rsidRDefault="004062FD" w:rsidP="004062FD">
      <w:pPr>
        <w:rPr>
          <w:rtl/>
          <w:lang w:eastAsia="he-IL"/>
        </w:rPr>
      </w:pPr>
      <w:bookmarkStart w:id="8119" w:name="_ETM_Q1_16782645"/>
      <w:bookmarkEnd w:id="8119"/>
    </w:p>
    <w:p w:rsidR="004062FD" w:rsidRDefault="004062FD" w:rsidP="004062FD">
      <w:pPr>
        <w:rPr>
          <w:rtl/>
          <w:lang w:eastAsia="he-IL"/>
        </w:rPr>
      </w:pPr>
      <w:r>
        <w:rPr>
          <w:rFonts w:hint="cs"/>
          <w:rtl/>
          <w:lang w:eastAsia="he-IL"/>
        </w:rPr>
        <w:t>סעיף (5)</w:t>
      </w:r>
      <w:bookmarkStart w:id="8120" w:name="_ETM_Q1_16778930"/>
      <w:bookmarkEnd w:id="8120"/>
      <w:r>
        <w:rPr>
          <w:rFonts w:hint="cs"/>
          <w:rtl/>
          <w:lang w:eastAsia="he-IL"/>
        </w:rPr>
        <w:t xml:space="preserve"> </w:t>
      </w:r>
      <w:r>
        <w:rPr>
          <w:rtl/>
          <w:lang w:eastAsia="he-IL"/>
        </w:rPr>
        <w:t>–</w:t>
      </w:r>
      <w:r>
        <w:rPr>
          <w:rFonts w:hint="cs"/>
          <w:rtl/>
          <w:lang w:eastAsia="he-IL"/>
        </w:rPr>
        <w:t xml:space="preserve"> להורות לאדם לבצע פעולה אחרת שתיקבע בתקנות הנדרשת לצורך</w:t>
      </w:r>
      <w:bookmarkStart w:id="8121" w:name="_ETM_Q1_16782320"/>
      <w:bookmarkEnd w:id="8121"/>
      <w:r>
        <w:rPr>
          <w:rFonts w:hint="cs"/>
          <w:rtl/>
          <w:lang w:eastAsia="he-IL"/>
        </w:rPr>
        <w:t xml:space="preserve"> עמידה בהוראות התקנות. זה באמת סעיף רחב יותר - -</w:t>
      </w:r>
    </w:p>
    <w:p w:rsidR="004062FD" w:rsidRDefault="004062FD" w:rsidP="004062FD">
      <w:pPr>
        <w:rPr>
          <w:rtl/>
          <w:lang w:eastAsia="he-IL"/>
        </w:rPr>
      </w:pPr>
      <w:bookmarkStart w:id="8122" w:name="_ETM_Q1_16791072"/>
      <w:bookmarkStart w:id="8123" w:name="_ETM_Q1_16791144"/>
      <w:bookmarkEnd w:id="8122"/>
      <w:bookmarkEnd w:id="8123"/>
    </w:p>
    <w:p w:rsidR="004062FD" w:rsidRDefault="004062FD" w:rsidP="004062FD">
      <w:pPr>
        <w:pStyle w:val="af6"/>
        <w:keepNext/>
        <w:rPr>
          <w:rtl/>
        </w:rPr>
      </w:pPr>
      <w:bookmarkStart w:id="8124" w:name="ET_yor_5069_1628"/>
      <w:r w:rsidRPr="004062FD">
        <w:rPr>
          <w:rStyle w:val="TagStyle"/>
          <w:rtl/>
        </w:rPr>
        <w:t xml:space="preserve"> &lt;&lt; יור &gt;&gt; </w:t>
      </w:r>
      <w:r>
        <w:rPr>
          <w:rtl/>
        </w:rPr>
        <w:t>היו"ר יעקב אשר:</w:t>
      </w:r>
      <w:r w:rsidRPr="004062FD">
        <w:rPr>
          <w:rStyle w:val="TagStyle"/>
          <w:rtl/>
        </w:rPr>
        <w:t xml:space="preserve"> &lt;&lt; יור &gt;&gt;</w:t>
      </w:r>
      <w:r>
        <w:rPr>
          <w:rtl/>
        </w:rPr>
        <w:t xml:space="preserve">   </w:t>
      </w:r>
      <w:bookmarkEnd w:id="8124"/>
    </w:p>
    <w:p w:rsidR="004062FD" w:rsidRDefault="004062FD" w:rsidP="004062FD">
      <w:pPr>
        <w:pStyle w:val="KeepWithNext"/>
        <w:rPr>
          <w:rtl/>
          <w:lang w:eastAsia="he-IL"/>
        </w:rPr>
      </w:pPr>
    </w:p>
    <w:p w:rsidR="004062FD" w:rsidRDefault="004062FD" w:rsidP="004062FD">
      <w:pPr>
        <w:rPr>
          <w:rtl/>
          <w:lang w:eastAsia="he-IL"/>
        </w:rPr>
      </w:pPr>
      <w:bookmarkStart w:id="8125" w:name="_ETM_Q1_16791753"/>
      <w:bookmarkEnd w:id="8125"/>
      <w:r>
        <w:rPr>
          <w:rFonts w:hint="cs"/>
          <w:rtl/>
          <w:lang w:eastAsia="he-IL"/>
        </w:rPr>
        <w:t>מה</w:t>
      </w:r>
      <w:bookmarkStart w:id="8126" w:name="_ETM_Q1_16792352"/>
      <w:bookmarkEnd w:id="8126"/>
      <w:r>
        <w:rPr>
          <w:rFonts w:hint="cs"/>
          <w:rtl/>
          <w:lang w:eastAsia="he-IL"/>
        </w:rPr>
        <w:t xml:space="preserve"> זה "פעולה אחרת"?</w:t>
      </w:r>
      <w:bookmarkStart w:id="8127" w:name="_ETM_Q1_16795647"/>
      <w:bookmarkEnd w:id="8127"/>
    </w:p>
    <w:p w:rsidR="004062FD" w:rsidRDefault="004062FD" w:rsidP="004062FD">
      <w:pPr>
        <w:rPr>
          <w:rtl/>
          <w:lang w:eastAsia="he-IL"/>
        </w:rPr>
      </w:pPr>
      <w:bookmarkStart w:id="8128" w:name="_ETM_Q1_16795699"/>
      <w:bookmarkEnd w:id="8128"/>
    </w:p>
    <w:p w:rsidR="004062FD" w:rsidRDefault="004062FD" w:rsidP="004062FD">
      <w:pPr>
        <w:pStyle w:val="a4"/>
        <w:keepNext/>
        <w:rPr>
          <w:rtl/>
        </w:rPr>
      </w:pPr>
      <w:bookmarkStart w:id="8129" w:name="ET_speaker_גבי_פיסמן_1629"/>
      <w:r w:rsidRPr="004062FD">
        <w:rPr>
          <w:rStyle w:val="TagStyle"/>
          <w:rtl/>
        </w:rPr>
        <w:t xml:space="preserve"> &lt;&lt; דובר &gt;&gt; </w:t>
      </w:r>
      <w:r>
        <w:rPr>
          <w:rtl/>
        </w:rPr>
        <w:t xml:space="preserve">גבי </w:t>
      </w:r>
      <w:proofErr w:type="spellStart"/>
      <w:r>
        <w:rPr>
          <w:rtl/>
        </w:rPr>
        <w:t>פיסמן</w:t>
      </w:r>
      <w:proofErr w:type="spellEnd"/>
      <w:r>
        <w:rPr>
          <w:rtl/>
        </w:rPr>
        <w:t>:</w:t>
      </w:r>
      <w:r w:rsidRPr="004062FD">
        <w:rPr>
          <w:rStyle w:val="TagStyle"/>
          <w:rtl/>
        </w:rPr>
        <w:t xml:space="preserve"> &lt;&lt; דובר &gt;&gt;</w:t>
      </w:r>
      <w:r>
        <w:rPr>
          <w:rtl/>
        </w:rPr>
        <w:t xml:space="preserve">   </w:t>
      </w:r>
      <w:bookmarkEnd w:id="8129"/>
    </w:p>
    <w:p w:rsidR="004062FD" w:rsidRDefault="004062FD" w:rsidP="004062FD">
      <w:pPr>
        <w:pStyle w:val="KeepWithNext"/>
        <w:rPr>
          <w:rtl/>
          <w:lang w:eastAsia="he-IL"/>
        </w:rPr>
      </w:pPr>
    </w:p>
    <w:p w:rsidR="004062FD" w:rsidRDefault="004062FD" w:rsidP="004062FD">
      <w:pPr>
        <w:rPr>
          <w:rtl/>
          <w:lang w:eastAsia="he-IL"/>
        </w:rPr>
      </w:pPr>
      <w:bookmarkStart w:id="8130" w:name="_ETM_Q1_16797842"/>
      <w:bookmarkEnd w:id="8130"/>
      <w:r>
        <w:rPr>
          <w:rFonts w:hint="cs"/>
          <w:rtl/>
          <w:lang w:eastAsia="he-IL"/>
        </w:rPr>
        <w:t>למשל, הנושא של פינוי אוהלים. אין לנו כרגע</w:t>
      </w:r>
      <w:bookmarkStart w:id="8131" w:name="_ETM_Q1_16797532"/>
      <w:bookmarkEnd w:id="8131"/>
      <w:r>
        <w:rPr>
          <w:rFonts w:hint="cs"/>
          <w:rtl/>
          <w:lang w:eastAsia="he-IL"/>
        </w:rPr>
        <w:t xml:space="preserve"> הוראה מפורשת.</w:t>
      </w:r>
      <w:bookmarkStart w:id="8132" w:name="_ETM_Q1_16800492"/>
      <w:bookmarkEnd w:id="8132"/>
    </w:p>
    <w:p w:rsidR="004062FD" w:rsidRDefault="004062FD" w:rsidP="004062FD">
      <w:pPr>
        <w:rPr>
          <w:rtl/>
          <w:lang w:eastAsia="he-IL"/>
        </w:rPr>
      </w:pPr>
      <w:bookmarkStart w:id="8133" w:name="_ETM_Q1_16800569"/>
      <w:bookmarkEnd w:id="8133"/>
    </w:p>
    <w:p w:rsidR="004062FD" w:rsidRDefault="004062FD" w:rsidP="004062FD">
      <w:pPr>
        <w:pStyle w:val="af6"/>
        <w:keepNext/>
        <w:rPr>
          <w:rtl/>
        </w:rPr>
      </w:pPr>
      <w:bookmarkStart w:id="8134" w:name="ET_yor_5069_1630"/>
      <w:r w:rsidRPr="004062FD">
        <w:rPr>
          <w:rStyle w:val="TagStyle"/>
          <w:rtl/>
        </w:rPr>
        <w:t xml:space="preserve"> &lt;&lt; יור &gt;&gt; </w:t>
      </w:r>
      <w:r>
        <w:rPr>
          <w:rtl/>
        </w:rPr>
        <w:t>היו"ר יעקב אשר:</w:t>
      </w:r>
      <w:r w:rsidRPr="004062FD">
        <w:rPr>
          <w:rStyle w:val="TagStyle"/>
          <w:rtl/>
        </w:rPr>
        <w:t xml:space="preserve"> &lt;&lt; יור &gt;&gt;</w:t>
      </w:r>
      <w:r>
        <w:rPr>
          <w:rtl/>
        </w:rPr>
        <w:t xml:space="preserve">   </w:t>
      </w:r>
      <w:bookmarkEnd w:id="8134"/>
    </w:p>
    <w:p w:rsidR="004062FD" w:rsidRDefault="004062FD" w:rsidP="004062FD">
      <w:pPr>
        <w:pStyle w:val="KeepWithNext"/>
        <w:rPr>
          <w:rtl/>
          <w:lang w:eastAsia="he-IL"/>
        </w:rPr>
      </w:pPr>
    </w:p>
    <w:p w:rsidR="004062FD" w:rsidRDefault="004062FD" w:rsidP="004062FD">
      <w:pPr>
        <w:rPr>
          <w:rtl/>
          <w:lang w:eastAsia="he-IL"/>
        </w:rPr>
      </w:pPr>
      <w:bookmarkStart w:id="8135" w:name="_ETM_Q1_16801421"/>
      <w:bookmarkEnd w:id="8135"/>
      <w:r>
        <w:rPr>
          <w:rFonts w:hint="cs"/>
          <w:rtl/>
          <w:lang w:eastAsia="he-IL"/>
        </w:rPr>
        <w:t>כתבתם להוציא חפצים. חבר'ה, מה קרה?</w:t>
      </w:r>
      <w:bookmarkStart w:id="8136" w:name="_ETM_Q1_16805606"/>
      <w:bookmarkEnd w:id="8136"/>
    </w:p>
    <w:p w:rsidR="004062FD" w:rsidRDefault="004062FD" w:rsidP="004062FD">
      <w:pPr>
        <w:rPr>
          <w:rtl/>
          <w:lang w:eastAsia="he-IL"/>
        </w:rPr>
      </w:pPr>
      <w:bookmarkStart w:id="8137" w:name="_ETM_Q1_16805669"/>
      <w:bookmarkEnd w:id="8137"/>
    </w:p>
    <w:p w:rsidR="004062FD" w:rsidRDefault="004062FD" w:rsidP="004062FD">
      <w:pPr>
        <w:pStyle w:val="af9"/>
        <w:keepNext/>
        <w:rPr>
          <w:rtl/>
          <w:lang w:eastAsia="he-IL"/>
        </w:rPr>
      </w:pPr>
      <w:bookmarkStart w:id="8138" w:name="ET_guest_586965_1631"/>
      <w:r w:rsidRPr="004062F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062FD">
        <w:rPr>
          <w:rStyle w:val="TagStyle"/>
          <w:rtl/>
        </w:rPr>
        <w:t xml:space="preserve"> &lt;&lt; אורח &gt;&gt;</w:t>
      </w:r>
      <w:r>
        <w:rPr>
          <w:rtl/>
          <w:lang w:eastAsia="he-IL"/>
        </w:rPr>
        <w:t xml:space="preserve">   </w:t>
      </w:r>
      <w:bookmarkEnd w:id="8138"/>
    </w:p>
    <w:p w:rsidR="004062FD" w:rsidRDefault="004062FD" w:rsidP="004062FD">
      <w:pPr>
        <w:pStyle w:val="KeepWithNext"/>
        <w:rPr>
          <w:rtl/>
          <w:lang w:eastAsia="he-IL"/>
        </w:rPr>
      </w:pPr>
    </w:p>
    <w:p w:rsidR="004062FD" w:rsidRDefault="004062FD" w:rsidP="004062FD">
      <w:pPr>
        <w:rPr>
          <w:rtl/>
          <w:lang w:eastAsia="he-IL"/>
        </w:rPr>
      </w:pPr>
      <w:bookmarkStart w:id="8139" w:name="_ETM_Q1_16805313"/>
      <w:bookmarkEnd w:id="8139"/>
      <w:r>
        <w:rPr>
          <w:rFonts w:hint="cs"/>
          <w:rtl/>
          <w:lang w:eastAsia="he-IL"/>
        </w:rPr>
        <w:t>אבל הפעולה של</w:t>
      </w:r>
      <w:bookmarkStart w:id="8140" w:name="_ETM_Q1_16806679"/>
      <w:bookmarkEnd w:id="8140"/>
      <w:r>
        <w:rPr>
          <w:rFonts w:hint="cs"/>
          <w:rtl/>
          <w:lang w:eastAsia="he-IL"/>
        </w:rPr>
        <w:t xml:space="preserve"> פירוק האוהל מצריכה הסמכה. יש מבנים בחקיקה אחרת שמדברת</w:t>
      </w:r>
      <w:bookmarkStart w:id="8141" w:name="_ETM_Q1_16811671"/>
      <w:bookmarkEnd w:id="8141"/>
      <w:r>
        <w:rPr>
          <w:rFonts w:hint="cs"/>
          <w:rtl/>
          <w:lang w:eastAsia="he-IL"/>
        </w:rPr>
        <w:t xml:space="preserve"> על איסור להקים כל מיני מקומות </w:t>
      </w:r>
      <w:r>
        <w:rPr>
          <w:rtl/>
          <w:lang w:eastAsia="he-IL"/>
        </w:rPr>
        <w:t>–</w:t>
      </w:r>
      <w:r>
        <w:rPr>
          <w:rFonts w:hint="cs"/>
          <w:rtl/>
          <w:lang w:eastAsia="he-IL"/>
        </w:rPr>
        <w:t xml:space="preserve"> ניתנת הסמכות לפרק</w:t>
      </w:r>
      <w:bookmarkStart w:id="8142" w:name="_ETM_Q1_16813605"/>
      <w:bookmarkEnd w:id="8142"/>
      <w:r>
        <w:rPr>
          <w:rFonts w:hint="cs"/>
          <w:rtl/>
          <w:lang w:eastAsia="he-IL"/>
        </w:rPr>
        <w:t xml:space="preserve"> את אותו מבנה זמני אז גם כאן, אם </w:t>
      </w:r>
      <w:bookmarkStart w:id="8143" w:name="_ETM_Q1_16816858"/>
      <w:bookmarkEnd w:id="8143"/>
      <w:r>
        <w:rPr>
          <w:rFonts w:hint="cs"/>
          <w:rtl/>
          <w:lang w:eastAsia="he-IL"/>
        </w:rPr>
        <w:t xml:space="preserve">נרצה להקנות את הסמכות לפרק את האוהל אז אנחנו צריכים </w:t>
      </w:r>
      <w:bookmarkStart w:id="8144" w:name="_ETM_Q1_16824763"/>
      <w:bookmarkEnd w:id="8144"/>
      <w:r>
        <w:rPr>
          <w:rFonts w:hint="cs"/>
          <w:rtl/>
          <w:lang w:eastAsia="he-IL"/>
        </w:rPr>
        <w:t>במפורש - -</w:t>
      </w:r>
    </w:p>
    <w:p w:rsidR="004062FD" w:rsidRDefault="004062FD" w:rsidP="004062FD">
      <w:pPr>
        <w:rPr>
          <w:rtl/>
          <w:lang w:eastAsia="he-IL"/>
        </w:rPr>
      </w:pPr>
    </w:p>
    <w:p w:rsidR="004062FD" w:rsidRDefault="004062FD" w:rsidP="004062FD">
      <w:pPr>
        <w:pStyle w:val="af6"/>
        <w:keepNext/>
        <w:rPr>
          <w:rtl/>
        </w:rPr>
      </w:pPr>
      <w:bookmarkStart w:id="8145" w:name="ET_yor_5069_1632"/>
      <w:r w:rsidRPr="004062FD">
        <w:rPr>
          <w:rStyle w:val="TagStyle"/>
          <w:rtl/>
        </w:rPr>
        <w:t xml:space="preserve"> &lt;&lt; יור &gt;&gt; </w:t>
      </w:r>
      <w:r>
        <w:rPr>
          <w:rtl/>
        </w:rPr>
        <w:t>היו"ר יעקב אשר:</w:t>
      </w:r>
      <w:r w:rsidRPr="004062FD">
        <w:rPr>
          <w:rStyle w:val="TagStyle"/>
          <w:rtl/>
        </w:rPr>
        <w:t xml:space="preserve"> &lt;&lt; יור &gt;&gt;</w:t>
      </w:r>
      <w:r>
        <w:rPr>
          <w:rtl/>
        </w:rPr>
        <w:t xml:space="preserve">   </w:t>
      </w:r>
      <w:bookmarkEnd w:id="8145"/>
    </w:p>
    <w:p w:rsidR="004062FD" w:rsidRDefault="004062FD" w:rsidP="004062FD">
      <w:pPr>
        <w:pStyle w:val="KeepWithNext"/>
        <w:rPr>
          <w:rtl/>
          <w:lang w:eastAsia="he-IL"/>
        </w:rPr>
      </w:pPr>
    </w:p>
    <w:p w:rsidR="004062FD" w:rsidRDefault="004062FD" w:rsidP="004062FD">
      <w:pPr>
        <w:rPr>
          <w:rtl/>
          <w:lang w:eastAsia="he-IL"/>
        </w:rPr>
      </w:pPr>
      <w:r>
        <w:rPr>
          <w:rFonts w:hint="cs"/>
          <w:rtl/>
          <w:lang w:eastAsia="he-IL"/>
        </w:rPr>
        <w:t>אני שואל שאלה: אם את מפנה את הבן</w:t>
      </w:r>
      <w:bookmarkStart w:id="8146" w:name="_ETM_Q1_16825778"/>
      <w:bookmarkEnd w:id="8146"/>
      <w:r>
        <w:rPr>
          <w:rFonts w:hint="cs"/>
          <w:rtl/>
          <w:lang w:eastAsia="he-IL"/>
        </w:rPr>
        <w:t xml:space="preserve"> אדם ונגיד שלא פירקת את האוהל, אז מה קרה </w:t>
      </w:r>
      <w:bookmarkStart w:id="8147" w:name="_ETM_Q1_16825098"/>
      <w:bookmarkEnd w:id="8147"/>
      <w:r>
        <w:rPr>
          <w:rFonts w:hint="cs"/>
          <w:rtl/>
          <w:lang w:eastAsia="he-IL"/>
        </w:rPr>
        <w:t>לקורונה? לא קרה כלום.</w:t>
      </w:r>
      <w:bookmarkStart w:id="8148" w:name="_ETM_Q1_16829865"/>
      <w:bookmarkEnd w:id="8148"/>
    </w:p>
    <w:p w:rsidR="004062FD" w:rsidRDefault="004062FD" w:rsidP="004062FD">
      <w:pPr>
        <w:rPr>
          <w:rtl/>
          <w:lang w:eastAsia="he-IL"/>
        </w:rPr>
      </w:pPr>
      <w:bookmarkStart w:id="8149" w:name="_ETM_Q1_16829934"/>
      <w:bookmarkEnd w:id="8149"/>
    </w:p>
    <w:p w:rsidR="004062FD" w:rsidRDefault="004062FD" w:rsidP="004062FD">
      <w:pPr>
        <w:pStyle w:val="a4"/>
        <w:keepNext/>
        <w:rPr>
          <w:rtl/>
        </w:rPr>
      </w:pPr>
      <w:bookmarkStart w:id="8150" w:name="ET_speaker_גבי_פיסמן_1633"/>
      <w:r w:rsidRPr="004062FD">
        <w:rPr>
          <w:rStyle w:val="TagStyle"/>
          <w:rtl/>
        </w:rPr>
        <w:t xml:space="preserve"> &lt;&lt; דובר &gt;&gt; </w:t>
      </w:r>
      <w:r>
        <w:rPr>
          <w:rtl/>
        </w:rPr>
        <w:t xml:space="preserve">גבי </w:t>
      </w:r>
      <w:proofErr w:type="spellStart"/>
      <w:r>
        <w:rPr>
          <w:rtl/>
        </w:rPr>
        <w:t>פיסמן</w:t>
      </w:r>
      <w:proofErr w:type="spellEnd"/>
      <w:r>
        <w:rPr>
          <w:rtl/>
        </w:rPr>
        <w:t>:</w:t>
      </w:r>
      <w:r w:rsidRPr="004062FD">
        <w:rPr>
          <w:rStyle w:val="TagStyle"/>
          <w:rtl/>
        </w:rPr>
        <w:t xml:space="preserve"> &lt;&lt; דובר &gt;&gt;</w:t>
      </w:r>
      <w:r>
        <w:rPr>
          <w:rtl/>
        </w:rPr>
        <w:t xml:space="preserve">   </w:t>
      </w:r>
      <w:bookmarkEnd w:id="8150"/>
    </w:p>
    <w:p w:rsidR="004062FD" w:rsidRDefault="004062FD" w:rsidP="004062FD">
      <w:pPr>
        <w:pStyle w:val="KeepWithNext"/>
        <w:rPr>
          <w:rtl/>
          <w:lang w:eastAsia="he-IL"/>
        </w:rPr>
      </w:pPr>
    </w:p>
    <w:p w:rsidR="004062FD" w:rsidRDefault="004062FD" w:rsidP="004062FD">
      <w:pPr>
        <w:rPr>
          <w:rtl/>
          <w:lang w:eastAsia="he-IL"/>
        </w:rPr>
      </w:pPr>
      <w:bookmarkStart w:id="8151" w:name="_ETM_Q1_16832285"/>
      <w:bookmarkEnd w:id="8151"/>
      <w:r>
        <w:rPr>
          <w:rFonts w:hint="cs"/>
          <w:rtl/>
          <w:lang w:eastAsia="he-IL"/>
        </w:rPr>
        <w:t xml:space="preserve">שנייה, הסעיף הזה הוא הסעיף הכי </w:t>
      </w:r>
      <w:bookmarkStart w:id="8152" w:name="_ETM_Q1_16833849"/>
      <w:bookmarkEnd w:id="8152"/>
      <w:r>
        <w:rPr>
          <w:rFonts w:hint="cs"/>
          <w:rtl/>
          <w:lang w:eastAsia="he-IL"/>
        </w:rPr>
        <w:t>קשה מבחינתנו במובן הזה - -</w:t>
      </w:r>
    </w:p>
    <w:p w:rsidR="004062FD" w:rsidRDefault="004062FD" w:rsidP="004062FD">
      <w:pPr>
        <w:rPr>
          <w:rtl/>
          <w:lang w:eastAsia="he-IL"/>
        </w:rPr>
      </w:pPr>
      <w:bookmarkStart w:id="8153" w:name="_ETM_Q1_16838170"/>
      <w:bookmarkStart w:id="8154" w:name="_ETM_Q1_16838252"/>
      <w:bookmarkEnd w:id="8153"/>
      <w:bookmarkEnd w:id="8154"/>
    </w:p>
    <w:p w:rsidR="004062FD" w:rsidRDefault="004062FD" w:rsidP="004062FD">
      <w:pPr>
        <w:pStyle w:val="af6"/>
        <w:keepNext/>
        <w:rPr>
          <w:rtl/>
        </w:rPr>
      </w:pPr>
      <w:bookmarkStart w:id="8155" w:name="ET_yor_5069_1634"/>
      <w:r w:rsidRPr="004062FD">
        <w:rPr>
          <w:rStyle w:val="TagStyle"/>
          <w:rtl/>
        </w:rPr>
        <w:t xml:space="preserve"> &lt;&lt; יור &gt;&gt; </w:t>
      </w:r>
      <w:r>
        <w:rPr>
          <w:rtl/>
        </w:rPr>
        <w:t>היו"ר יעקב אשר:</w:t>
      </w:r>
      <w:r w:rsidRPr="004062FD">
        <w:rPr>
          <w:rStyle w:val="TagStyle"/>
          <w:rtl/>
        </w:rPr>
        <w:t xml:space="preserve"> &lt;&lt; יור &gt;&gt;</w:t>
      </w:r>
      <w:r>
        <w:rPr>
          <w:rtl/>
        </w:rPr>
        <w:t xml:space="preserve">   </w:t>
      </w:r>
      <w:bookmarkEnd w:id="8155"/>
    </w:p>
    <w:p w:rsidR="004062FD" w:rsidRDefault="004062FD" w:rsidP="004062FD">
      <w:pPr>
        <w:pStyle w:val="KeepWithNext"/>
        <w:rPr>
          <w:rtl/>
          <w:lang w:eastAsia="he-IL"/>
        </w:rPr>
      </w:pPr>
    </w:p>
    <w:p w:rsidR="004062FD" w:rsidRDefault="004062FD" w:rsidP="004062FD">
      <w:pPr>
        <w:rPr>
          <w:rtl/>
          <w:lang w:eastAsia="he-IL"/>
        </w:rPr>
      </w:pPr>
      <w:bookmarkStart w:id="8156" w:name="_ETM_Q1_16838790"/>
      <w:bookmarkEnd w:id="8156"/>
      <w:r>
        <w:rPr>
          <w:rFonts w:hint="cs"/>
          <w:rtl/>
          <w:lang w:eastAsia="he-IL"/>
        </w:rPr>
        <w:t>גם מבחינתנו.</w:t>
      </w:r>
    </w:p>
    <w:p w:rsidR="004062FD" w:rsidRDefault="004062FD" w:rsidP="004062FD">
      <w:pPr>
        <w:rPr>
          <w:rtl/>
          <w:lang w:eastAsia="he-IL"/>
        </w:rPr>
      </w:pPr>
    </w:p>
    <w:p w:rsidR="004062FD" w:rsidRDefault="004062FD" w:rsidP="004062FD">
      <w:pPr>
        <w:pStyle w:val="-"/>
        <w:keepNext/>
        <w:rPr>
          <w:rtl/>
        </w:rPr>
      </w:pPr>
      <w:bookmarkStart w:id="8157" w:name="ET_speakercontinue_גבי_פיסמן_1635"/>
      <w:r w:rsidRPr="004062FD">
        <w:rPr>
          <w:rStyle w:val="TagStyle"/>
          <w:rtl/>
        </w:rPr>
        <w:t xml:space="preserve"> &lt;&lt; דובר_המשך &gt;&gt; </w:t>
      </w:r>
      <w:r>
        <w:rPr>
          <w:rtl/>
        </w:rPr>
        <w:t xml:space="preserve">גבי </w:t>
      </w:r>
      <w:proofErr w:type="spellStart"/>
      <w:r>
        <w:rPr>
          <w:rtl/>
        </w:rPr>
        <w:t>פיסמן</w:t>
      </w:r>
      <w:proofErr w:type="spellEnd"/>
      <w:r>
        <w:rPr>
          <w:rtl/>
        </w:rPr>
        <w:t>:</w:t>
      </w:r>
      <w:r w:rsidRPr="004062FD">
        <w:rPr>
          <w:rStyle w:val="TagStyle"/>
          <w:rtl/>
        </w:rPr>
        <w:t xml:space="preserve"> &lt;&lt; דובר_המשך &gt;&gt;</w:t>
      </w:r>
      <w:r>
        <w:rPr>
          <w:rtl/>
        </w:rPr>
        <w:t xml:space="preserve">   </w:t>
      </w:r>
      <w:bookmarkEnd w:id="8157"/>
    </w:p>
    <w:p w:rsidR="004062FD" w:rsidRDefault="004062FD" w:rsidP="004062FD">
      <w:pPr>
        <w:pStyle w:val="KeepWithNext"/>
        <w:rPr>
          <w:rtl/>
          <w:lang w:eastAsia="he-IL"/>
        </w:rPr>
      </w:pPr>
    </w:p>
    <w:p w:rsidR="004062FD" w:rsidRDefault="004062FD" w:rsidP="004062FD">
      <w:pPr>
        <w:rPr>
          <w:rtl/>
          <w:lang w:eastAsia="he-IL"/>
        </w:rPr>
      </w:pPr>
      <w:r>
        <w:rPr>
          <w:rFonts w:hint="cs"/>
          <w:rtl/>
          <w:lang w:eastAsia="he-IL"/>
        </w:rPr>
        <w:t>- - שהוא נותן</w:t>
      </w:r>
      <w:bookmarkStart w:id="8158" w:name="_ETM_Q1_16837302"/>
      <w:bookmarkEnd w:id="8158"/>
      <w:r>
        <w:rPr>
          <w:rFonts w:hint="cs"/>
          <w:rtl/>
          <w:lang w:eastAsia="he-IL"/>
        </w:rPr>
        <w:t xml:space="preserve"> סמכויות שהן לא לגמרי מובהרות כי הוא נועד לאפשר - </w:t>
      </w:r>
      <w:bookmarkStart w:id="8159" w:name="_ETM_Q1_16845462"/>
      <w:bookmarkEnd w:id="8159"/>
      <w:r>
        <w:rPr>
          <w:rFonts w:hint="cs"/>
          <w:rtl/>
          <w:lang w:eastAsia="he-IL"/>
        </w:rPr>
        <w:t>-</w:t>
      </w:r>
      <w:bookmarkStart w:id="8160" w:name="_ETM_Q1_16847269"/>
      <w:bookmarkEnd w:id="8160"/>
    </w:p>
    <w:p w:rsidR="004062FD" w:rsidRDefault="004062FD" w:rsidP="004062FD">
      <w:pPr>
        <w:rPr>
          <w:rtl/>
          <w:lang w:eastAsia="he-IL"/>
        </w:rPr>
      </w:pPr>
      <w:bookmarkStart w:id="8161" w:name="_ETM_Q1_16847356"/>
      <w:bookmarkEnd w:id="8161"/>
    </w:p>
    <w:p w:rsidR="004062FD" w:rsidRDefault="004062FD" w:rsidP="004062FD">
      <w:pPr>
        <w:pStyle w:val="a4"/>
        <w:keepNext/>
        <w:rPr>
          <w:rtl/>
        </w:rPr>
      </w:pPr>
      <w:bookmarkStart w:id="8162" w:name="ET_speaker_5292_1636"/>
      <w:r w:rsidRPr="004062FD">
        <w:rPr>
          <w:rStyle w:val="TagStyle"/>
          <w:rtl/>
        </w:rPr>
        <w:t xml:space="preserve"> &lt;&lt; דובר &gt;&gt; </w:t>
      </w:r>
      <w:r>
        <w:rPr>
          <w:rtl/>
        </w:rPr>
        <w:t>אוסאמה סעדי (הרשימה המשותפת):</w:t>
      </w:r>
      <w:r w:rsidRPr="004062FD">
        <w:rPr>
          <w:rStyle w:val="TagStyle"/>
          <w:rtl/>
        </w:rPr>
        <w:t xml:space="preserve"> &lt;&lt; דובר &gt;&gt;</w:t>
      </w:r>
      <w:r>
        <w:rPr>
          <w:rtl/>
        </w:rPr>
        <w:t xml:space="preserve">   </w:t>
      </w:r>
      <w:bookmarkEnd w:id="8162"/>
    </w:p>
    <w:p w:rsidR="004062FD" w:rsidRDefault="004062FD" w:rsidP="004062FD">
      <w:pPr>
        <w:pStyle w:val="KeepWithNext"/>
        <w:rPr>
          <w:rtl/>
          <w:lang w:eastAsia="he-IL"/>
        </w:rPr>
      </w:pPr>
    </w:p>
    <w:p w:rsidR="004062FD" w:rsidRDefault="004062FD" w:rsidP="004062FD">
      <w:pPr>
        <w:rPr>
          <w:rtl/>
          <w:lang w:eastAsia="he-IL"/>
        </w:rPr>
      </w:pPr>
      <w:bookmarkStart w:id="8163" w:name="_ETM_Q1_16844715"/>
      <w:bookmarkEnd w:id="8163"/>
      <w:r>
        <w:rPr>
          <w:rFonts w:hint="cs"/>
          <w:rtl/>
          <w:lang w:eastAsia="he-IL"/>
        </w:rPr>
        <w:t>זה סעיף קל כזה עכשיו, הכנסתם סעיף - -</w:t>
      </w:r>
    </w:p>
    <w:p w:rsidR="004062FD" w:rsidRDefault="004062FD" w:rsidP="004062FD">
      <w:pPr>
        <w:rPr>
          <w:rtl/>
          <w:lang w:eastAsia="he-IL"/>
        </w:rPr>
      </w:pPr>
      <w:bookmarkStart w:id="8164" w:name="_ETM_Q1_16847563"/>
      <w:bookmarkStart w:id="8165" w:name="_ETM_Q1_16847622"/>
      <w:bookmarkEnd w:id="8164"/>
      <w:bookmarkEnd w:id="8165"/>
    </w:p>
    <w:p w:rsidR="004062FD" w:rsidRDefault="004062FD" w:rsidP="004062FD">
      <w:pPr>
        <w:pStyle w:val="a4"/>
        <w:keepNext/>
        <w:rPr>
          <w:rtl/>
        </w:rPr>
      </w:pPr>
      <w:bookmarkStart w:id="8166" w:name="ET_speaker_5785_1637"/>
      <w:r w:rsidRPr="004062FD">
        <w:rPr>
          <w:rStyle w:val="TagStyle"/>
          <w:rtl/>
        </w:rPr>
        <w:t xml:space="preserve"> &lt;&lt; דובר &gt;&gt; </w:t>
      </w:r>
      <w:r>
        <w:rPr>
          <w:rtl/>
        </w:rPr>
        <w:t>עופר כסיף (הרשימה המשותפת):</w:t>
      </w:r>
      <w:r w:rsidRPr="004062FD">
        <w:rPr>
          <w:rStyle w:val="TagStyle"/>
          <w:rtl/>
        </w:rPr>
        <w:t xml:space="preserve"> &lt;&lt; דובר &gt;&gt;</w:t>
      </w:r>
      <w:r>
        <w:rPr>
          <w:rtl/>
        </w:rPr>
        <w:t xml:space="preserve">   </w:t>
      </w:r>
      <w:bookmarkEnd w:id="8166"/>
    </w:p>
    <w:p w:rsidR="004062FD" w:rsidRDefault="004062FD" w:rsidP="004062FD">
      <w:pPr>
        <w:pStyle w:val="KeepWithNext"/>
        <w:rPr>
          <w:rtl/>
          <w:lang w:eastAsia="he-IL"/>
        </w:rPr>
      </w:pPr>
    </w:p>
    <w:p w:rsidR="004062FD" w:rsidRDefault="004062FD" w:rsidP="004062FD">
      <w:pPr>
        <w:rPr>
          <w:rtl/>
          <w:lang w:eastAsia="he-IL"/>
        </w:rPr>
      </w:pPr>
      <w:bookmarkStart w:id="8167" w:name="_ETM_Q1_16850706"/>
      <w:bookmarkEnd w:id="8167"/>
      <w:r>
        <w:rPr>
          <w:rFonts w:hint="cs"/>
          <w:rtl/>
          <w:lang w:eastAsia="he-IL"/>
        </w:rPr>
        <w:t>לא, אבל פעולה אחרת זה עוד פעם, יש פה דברים שמאפשרים... מה</w:t>
      </w:r>
      <w:bookmarkStart w:id="8168" w:name="_ETM_Q1_16849432"/>
      <w:bookmarkEnd w:id="8168"/>
      <w:r>
        <w:rPr>
          <w:rFonts w:hint="cs"/>
          <w:rtl/>
          <w:lang w:eastAsia="he-IL"/>
        </w:rPr>
        <w:t xml:space="preserve"> זה "פעולה אחרת"?</w:t>
      </w:r>
      <w:bookmarkStart w:id="8169" w:name="_ETM_Q1_16851883"/>
      <w:bookmarkEnd w:id="8169"/>
    </w:p>
    <w:p w:rsidR="004062FD" w:rsidRDefault="004062FD" w:rsidP="004062FD">
      <w:pPr>
        <w:rPr>
          <w:rtl/>
          <w:lang w:eastAsia="he-IL"/>
        </w:rPr>
      </w:pPr>
      <w:bookmarkStart w:id="8170" w:name="_ETM_Q1_16851991"/>
      <w:bookmarkEnd w:id="8170"/>
    </w:p>
    <w:p w:rsidR="004062FD" w:rsidRDefault="004062FD" w:rsidP="004062FD">
      <w:pPr>
        <w:pStyle w:val="af6"/>
        <w:keepNext/>
        <w:rPr>
          <w:rtl/>
        </w:rPr>
      </w:pPr>
      <w:bookmarkStart w:id="8171" w:name="ET_yor_5069_1638"/>
      <w:r w:rsidRPr="004062FD">
        <w:rPr>
          <w:rStyle w:val="TagStyle"/>
          <w:rtl/>
        </w:rPr>
        <w:t xml:space="preserve"> &lt;&lt; יור &gt;&gt; </w:t>
      </w:r>
      <w:r>
        <w:rPr>
          <w:rtl/>
        </w:rPr>
        <w:t>היו"ר יעקב אשר:</w:t>
      </w:r>
      <w:r w:rsidRPr="004062FD">
        <w:rPr>
          <w:rStyle w:val="TagStyle"/>
          <w:rtl/>
        </w:rPr>
        <w:t xml:space="preserve"> &lt;&lt; יור &gt;&gt;</w:t>
      </w:r>
      <w:r>
        <w:rPr>
          <w:rtl/>
        </w:rPr>
        <w:t xml:space="preserve">   </w:t>
      </w:r>
      <w:bookmarkEnd w:id="8171"/>
    </w:p>
    <w:p w:rsidR="004062FD" w:rsidRDefault="004062FD" w:rsidP="004062FD">
      <w:pPr>
        <w:pStyle w:val="KeepWithNext"/>
        <w:rPr>
          <w:rtl/>
          <w:lang w:eastAsia="he-IL"/>
        </w:rPr>
      </w:pPr>
    </w:p>
    <w:p w:rsidR="004062FD" w:rsidRDefault="004062FD" w:rsidP="004062FD">
      <w:pPr>
        <w:rPr>
          <w:rtl/>
          <w:lang w:eastAsia="he-IL"/>
        </w:rPr>
      </w:pPr>
      <w:bookmarkStart w:id="8172" w:name="_ETM_Q1_16853121"/>
      <w:bookmarkEnd w:id="8172"/>
      <w:r>
        <w:rPr>
          <w:rFonts w:hint="cs"/>
          <w:rtl/>
          <w:lang w:eastAsia="he-IL"/>
        </w:rPr>
        <w:t>אני מבקש לוותר על הסעיף הזה.</w:t>
      </w:r>
    </w:p>
    <w:p w:rsidR="004062FD" w:rsidRDefault="004062FD" w:rsidP="004062FD">
      <w:pPr>
        <w:rPr>
          <w:rtl/>
          <w:lang w:eastAsia="he-IL"/>
        </w:rPr>
      </w:pPr>
      <w:bookmarkStart w:id="8173" w:name="_ETM_Q1_16856012"/>
      <w:bookmarkStart w:id="8174" w:name="_ETM_Q1_16856089"/>
      <w:bookmarkEnd w:id="8173"/>
      <w:bookmarkEnd w:id="8174"/>
    </w:p>
    <w:p w:rsidR="004062FD" w:rsidRDefault="004062FD" w:rsidP="004062FD">
      <w:pPr>
        <w:pStyle w:val="a4"/>
        <w:keepNext/>
        <w:rPr>
          <w:rtl/>
        </w:rPr>
      </w:pPr>
      <w:bookmarkStart w:id="8175" w:name="ET_speaker_גבי_פיסמן_1639"/>
      <w:r w:rsidRPr="004062FD">
        <w:rPr>
          <w:rStyle w:val="TagStyle"/>
          <w:rtl/>
        </w:rPr>
        <w:t xml:space="preserve"> &lt;&lt; דובר &gt;&gt; </w:t>
      </w:r>
      <w:r>
        <w:rPr>
          <w:rtl/>
        </w:rPr>
        <w:t xml:space="preserve">גבי </w:t>
      </w:r>
      <w:proofErr w:type="spellStart"/>
      <w:r>
        <w:rPr>
          <w:rtl/>
        </w:rPr>
        <w:t>פיסמן</w:t>
      </w:r>
      <w:proofErr w:type="spellEnd"/>
      <w:r>
        <w:rPr>
          <w:rtl/>
        </w:rPr>
        <w:t>:</w:t>
      </w:r>
      <w:r w:rsidRPr="004062FD">
        <w:rPr>
          <w:rStyle w:val="TagStyle"/>
          <w:rtl/>
        </w:rPr>
        <w:t xml:space="preserve"> &lt;&lt; דובר &gt;&gt;</w:t>
      </w:r>
      <w:r>
        <w:rPr>
          <w:rtl/>
        </w:rPr>
        <w:t xml:space="preserve">   </w:t>
      </w:r>
      <w:bookmarkEnd w:id="8175"/>
    </w:p>
    <w:p w:rsidR="004062FD" w:rsidRDefault="004062FD" w:rsidP="004062FD">
      <w:pPr>
        <w:pStyle w:val="KeepWithNext"/>
        <w:rPr>
          <w:rtl/>
          <w:lang w:eastAsia="he-IL"/>
        </w:rPr>
      </w:pPr>
    </w:p>
    <w:p w:rsidR="00A200DA" w:rsidRDefault="004062FD" w:rsidP="00A200DA">
      <w:pPr>
        <w:rPr>
          <w:rtl/>
          <w:lang w:eastAsia="he-IL"/>
        </w:rPr>
      </w:pPr>
      <w:bookmarkStart w:id="8176" w:name="_ETM_Q1_16858786"/>
      <w:bookmarkEnd w:id="8176"/>
      <w:r>
        <w:rPr>
          <w:rFonts w:hint="cs"/>
          <w:rtl/>
          <w:lang w:eastAsia="he-IL"/>
        </w:rPr>
        <w:t xml:space="preserve">שנייה לא נתתם </w:t>
      </w:r>
      <w:bookmarkStart w:id="8177" w:name="_ETM_Q1_16854113"/>
      <w:bookmarkEnd w:id="8177"/>
      <w:r>
        <w:rPr>
          <w:rFonts w:hint="cs"/>
          <w:rtl/>
          <w:lang w:eastAsia="he-IL"/>
        </w:rPr>
        <w:t>לי להסביר: הוא נועד לאפשר כלים באותם מקרים שיש לנו</w:t>
      </w:r>
      <w:bookmarkStart w:id="8178" w:name="_ETM_Q1_16860450"/>
      <w:bookmarkEnd w:id="8178"/>
      <w:r>
        <w:rPr>
          <w:rFonts w:hint="cs"/>
          <w:rtl/>
          <w:lang w:eastAsia="he-IL"/>
        </w:rPr>
        <w:t xml:space="preserve"> סיטואציה שכרגע לא חשבנו עליה מראש</w:t>
      </w:r>
      <w:r w:rsidR="00A200DA">
        <w:rPr>
          <w:rFonts w:hint="cs"/>
          <w:rtl/>
          <w:lang w:eastAsia="he-IL"/>
        </w:rPr>
        <w:t xml:space="preserve">. מאחר שמבחינתנו כל הסמכויות </w:t>
      </w:r>
      <w:bookmarkStart w:id="8179" w:name="_ETM_Q1_16863038"/>
      <w:bookmarkEnd w:id="8179"/>
      <w:r w:rsidR="00A200DA">
        <w:rPr>
          <w:rFonts w:hint="cs"/>
          <w:rtl/>
          <w:lang w:eastAsia="he-IL"/>
        </w:rPr>
        <w:t xml:space="preserve">אמורות להיות מעוגנות בחקיקה ראשית, הרי שככל שהמשטרה, המדינה, תבקש </w:t>
      </w:r>
      <w:bookmarkStart w:id="8180" w:name="_ETM_Q1_16872574"/>
      <w:bookmarkEnd w:id="8180"/>
      <w:r w:rsidR="00A200DA">
        <w:rPr>
          <w:rFonts w:hint="cs"/>
          <w:rtl/>
          <w:lang w:eastAsia="he-IL"/>
        </w:rPr>
        <w:t>לבצע איזו שהיא פעולה ולא תהיה לה הסמכה בחוק הזה,</w:t>
      </w:r>
      <w:bookmarkStart w:id="8181" w:name="_ETM_Q1_16877054"/>
      <w:bookmarkEnd w:id="8181"/>
      <w:r w:rsidR="00A200DA">
        <w:rPr>
          <w:rFonts w:hint="cs"/>
          <w:rtl/>
          <w:lang w:eastAsia="he-IL"/>
        </w:rPr>
        <w:t xml:space="preserve"> היא לא תוכל לעשות את זה. מה שביקשנו כאן זה</w:t>
      </w:r>
      <w:bookmarkStart w:id="8182" w:name="_ETM_Q1_16878980"/>
      <w:bookmarkEnd w:id="8182"/>
      <w:r w:rsidR="00A200DA">
        <w:rPr>
          <w:rFonts w:hint="cs"/>
          <w:rtl/>
          <w:lang w:eastAsia="he-IL"/>
        </w:rPr>
        <w:t xml:space="preserve"> להביא את הדברים לוועדה - -</w:t>
      </w:r>
      <w:bookmarkStart w:id="8183" w:name="_ETM_Q1_16881565"/>
      <w:bookmarkEnd w:id="8183"/>
    </w:p>
    <w:p w:rsidR="00A200DA" w:rsidRDefault="00A200DA" w:rsidP="00A200DA">
      <w:pPr>
        <w:rPr>
          <w:rtl/>
          <w:lang w:eastAsia="he-IL"/>
        </w:rPr>
      </w:pPr>
      <w:bookmarkStart w:id="8184" w:name="_ETM_Q1_16881621"/>
      <w:bookmarkStart w:id="8185" w:name="_ETM_Q1_16881820"/>
      <w:bookmarkEnd w:id="8184"/>
      <w:bookmarkEnd w:id="8185"/>
    </w:p>
    <w:p w:rsidR="00A200DA" w:rsidRDefault="00A200DA" w:rsidP="00A200DA">
      <w:pPr>
        <w:pStyle w:val="af6"/>
        <w:keepNext/>
        <w:rPr>
          <w:rtl/>
        </w:rPr>
      </w:pPr>
      <w:bookmarkStart w:id="8186" w:name="_ETM_Q1_16881868"/>
      <w:bookmarkStart w:id="8187" w:name="_ETM_Q1_16882060"/>
      <w:bookmarkStart w:id="8188" w:name="ET_yor_5069_1640"/>
      <w:bookmarkEnd w:id="8186"/>
      <w:bookmarkEnd w:id="8187"/>
      <w:r w:rsidRPr="00A200DA">
        <w:rPr>
          <w:rStyle w:val="TagStyle"/>
          <w:rtl/>
        </w:rPr>
        <w:t xml:space="preserve"> &lt;&lt; יור &gt;&gt; </w:t>
      </w:r>
      <w:r>
        <w:rPr>
          <w:rtl/>
        </w:rPr>
        <w:t>היו"ר יעקב אשר:</w:t>
      </w:r>
      <w:r w:rsidRPr="00A200DA">
        <w:rPr>
          <w:rStyle w:val="TagStyle"/>
          <w:rtl/>
        </w:rPr>
        <w:t xml:space="preserve"> &lt;&lt; יור &gt;&gt;</w:t>
      </w:r>
      <w:r>
        <w:rPr>
          <w:rtl/>
        </w:rPr>
        <w:t xml:space="preserve">   </w:t>
      </w:r>
      <w:bookmarkEnd w:id="8188"/>
    </w:p>
    <w:p w:rsidR="00A200DA" w:rsidRDefault="00A200DA" w:rsidP="00A200DA">
      <w:pPr>
        <w:pStyle w:val="KeepWithNext"/>
        <w:rPr>
          <w:rtl/>
          <w:lang w:eastAsia="he-IL"/>
        </w:rPr>
      </w:pPr>
    </w:p>
    <w:p w:rsidR="00A200DA" w:rsidRDefault="00A200DA" w:rsidP="00A200DA">
      <w:pPr>
        <w:rPr>
          <w:rtl/>
          <w:lang w:eastAsia="he-IL"/>
        </w:rPr>
      </w:pPr>
      <w:r>
        <w:rPr>
          <w:rFonts w:hint="cs"/>
          <w:rtl/>
          <w:lang w:eastAsia="he-IL"/>
        </w:rPr>
        <w:t>אני לא רואה.</w:t>
      </w:r>
      <w:bookmarkStart w:id="8189" w:name="_ETM_Q1_16875293"/>
      <w:bookmarkEnd w:id="8189"/>
    </w:p>
    <w:p w:rsidR="00A200DA" w:rsidRDefault="00A200DA" w:rsidP="00A200DA">
      <w:pPr>
        <w:rPr>
          <w:rtl/>
          <w:lang w:eastAsia="he-IL"/>
        </w:rPr>
      </w:pPr>
      <w:bookmarkStart w:id="8190" w:name="_ETM_Q1_16875370"/>
      <w:bookmarkEnd w:id="8190"/>
    </w:p>
    <w:p w:rsidR="00A200DA" w:rsidRDefault="00A200DA" w:rsidP="00A200DA">
      <w:pPr>
        <w:pStyle w:val="-"/>
        <w:keepNext/>
        <w:rPr>
          <w:rtl/>
        </w:rPr>
      </w:pPr>
      <w:bookmarkStart w:id="8191" w:name="ET_speakercontinue_גבי_פיסמן_1641"/>
      <w:r w:rsidRPr="00A200DA">
        <w:rPr>
          <w:rStyle w:val="TagStyle"/>
          <w:rtl/>
        </w:rPr>
        <w:t xml:space="preserve"> &lt;&lt; דובר_המשך &gt;&gt; </w:t>
      </w:r>
      <w:r>
        <w:rPr>
          <w:rtl/>
        </w:rPr>
        <w:t xml:space="preserve">גבי </w:t>
      </w:r>
      <w:proofErr w:type="spellStart"/>
      <w:r>
        <w:rPr>
          <w:rtl/>
        </w:rPr>
        <w:t>פיסמן</w:t>
      </w:r>
      <w:proofErr w:type="spellEnd"/>
      <w:r>
        <w:rPr>
          <w:rtl/>
        </w:rPr>
        <w:t>:</w:t>
      </w:r>
      <w:r w:rsidRPr="00A200DA">
        <w:rPr>
          <w:rStyle w:val="TagStyle"/>
          <w:rtl/>
        </w:rPr>
        <w:t xml:space="preserve"> &lt;&lt; דובר_המשך &gt;&gt;</w:t>
      </w:r>
      <w:r>
        <w:rPr>
          <w:rtl/>
        </w:rPr>
        <w:t xml:space="preserve">   </w:t>
      </w:r>
      <w:bookmarkEnd w:id="8191"/>
    </w:p>
    <w:p w:rsidR="00A200DA" w:rsidRDefault="00A200DA" w:rsidP="00A200DA">
      <w:pPr>
        <w:pStyle w:val="KeepWithNext"/>
        <w:rPr>
          <w:rtl/>
          <w:lang w:eastAsia="he-IL"/>
        </w:rPr>
      </w:pPr>
    </w:p>
    <w:p w:rsidR="004062FD" w:rsidRDefault="00A200DA" w:rsidP="00A200DA">
      <w:pPr>
        <w:rPr>
          <w:rtl/>
          <w:lang w:eastAsia="he-IL"/>
        </w:rPr>
      </w:pPr>
      <w:bookmarkStart w:id="8192" w:name="_ETM_Q1_16876323"/>
      <w:bookmarkStart w:id="8193" w:name="_ETM_Q1_16882108"/>
      <w:bookmarkEnd w:id="8192"/>
      <w:bookmarkEnd w:id="8193"/>
      <w:r>
        <w:rPr>
          <w:rFonts w:hint="cs"/>
          <w:rtl/>
          <w:lang w:eastAsia="he-IL"/>
        </w:rPr>
        <w:t>- - לא כל פעולה אחרת אלא פעולה אחרת שתיקבע בתקנות</w:t>
      </w:r>
      <w:r w:rsidR="00F76C9E">
        <w:rPr>
          <w:rFonts w:hint="cs"/>
          <w:rtl/>
          <w:lang w:eastAsia="he-IL"/>
        </w:rPr>
        <w:t>, שהתקנות</w:t>
      </w:r>
      <w:bookmarkStart w:id="8194" w:name="_ETM_Q1_16886221"/>
      <w:bookmarkEnd w:id="8194"/>
      <w:r w:rsidR="00F76C9E">
        <w:rPr>
          <w:rFonts w:hint="cs"/>
          <w:rtl/>
          <w:lang w:eastAsia="he-IL"/>
        </w:rPr>
        <w:t xml:space="preserve"> מאושרות על-ידי הוועדה - -</w:t>
      </w:r>
      <w:bookmarkStart w:id="8195" w:name="_ETM_Q1_16884074"/>
      <w:bookmarkEnd w:id="8195"/>
    </w:p>
    <w:p w:rsidR="00F76C9E" w:rsidRDefault="00F76C9E" w:rsidP="00A200DA">
      <w:pPr>
        <w:rPr>
          <w:rtl/>
          <w:lang w:eastAsia="he-IL"/>
        </w:rPr>
      </w:pPr>
      <w:bookmarkStart w:id="8196" w:name="_ETM_Q1_16884129"/>
      <w:bookmarkEnd w:id="8196"/>
    </w:p>
    <w:p w:rsidR="00F76C9E" w:rsidRDefault="00F76C9E" w:rsidP="00F76C9E">
      <w:pPr>
        <w:pStyle w:val="af6"/>
        <w:keepNext/>
        <w:rPr>
          <w:rtl/>
        </w:rPr>
      </w:pPr>
      <w:bookmarkStart w:id="8197" w:name="ET_yor_5069_1642"/>
      <w:r w:rsidRPr="00F76C9E">
        <w:rPr>
          <w:rStyle w:val="TagStyle"/>
          <w:rtl/>
        </w:rPr>
        <w:t xml:space="preserve"> &lt;&lt; יור &gt;&gt; </w:t>
      </w:r>
      <w:r>
        <w:rPr>
          <w:rtl/>
        </w:rPr>
        <w:t>היו"ר יעקב אשר:</w:t>
      </w:r>
      <w:r w:rsidRPr="00F76C9E">
        <w:rPr>
          <w:rStyle w:val="TagStyle"/>
          <w:rtl/>
        </w:rPr>
        <w:t xml:space="preserve"> &lt;&lt; יור &gt;&gt;</w:t>
      </w:r>
      <w:r>
        <w:rPr>
          <w:rtl/>
        </w:rPr>
        <w:t xml:space="preserve">   </w:t>
      </w:r>
      <w:bookmarkEnd w:id="8197"/>
    </w:p>
    <w:p w:rsidR="00F76C9E" w:rsidRDefault="00F76C9E" w:rsidP="00F76C9E">
      <w:pPr>
        <w:pStyle w:val="KeepWithNext"/>
        <w:rPr>
          <w:rtl/>
          <w:lang w:eastAsia="he-IL"/>
        </w:rPr>
      </w:pPr>
    </w:p>
    <w:p w:rsidR="00F76C9E" w:rsidRDefault="00F76C9E" w:rsidP="00F76C9E">
      <w:pPr>
        <w:rPr>
          <w:rtl/>
          <w:lang w:eastAsia="he-IL"/>
        </w:rPr>
      </w:pPr>
      <w:bookmarkStart w:id="8198" w:name="_ETM_Q1_16884772"/>
      <w:bookmarkEnd w:id="8198"/>
      <w:r>
        <w:rPr>
          <w:rFonts w:hint="cs"/>
          <w:rtl/>
          <w:lang w:eastAsia="he-IL"/>
        </w:rPr>
        <w:t>אבל שתיקבע בתקנות בדיעבד, לא לפני.</w:t>
      </w:r>
      <w:bookmarkStart w:id="8199" w:name="_ETM_Q1_16891002"/>
      <w:bookmarkEnd w:id="8199"/>
    </w:p>
    <w:p w:rsidR="00F76C9E" w:rsidRDefault="00F76C9E" w:rsidP="00F76C9E">
      <w:pPr>
        <w:rPr>
          <w:rtl/>
          <w:lang w:eastAsia="he-IL"/>
        </w:rPr>
      </w:pPr>
      <w:bookmarkStart w:id="8200" w:name="_ETM_Q1_16891051"/>
      <w:bookmarkEnd w:id="8200"/>
    </w:p>
    <w:p w:rsidR="00F76C9E" w:rsidRDefault="00F76C9E" w:rsidP="00F76C9E">
      <w:pPr>
        <w:pStyle w:val="-"/>
        <w:keepNext/>
        <w:rPr>
          <w:rtl/>
        </w:rPr>
      </w:pPr>
      <w:bookmarkStart w:id="8201" w:name="ET_speakercontinue_גבי_פיסמן_1643"/>
      <w:r w:rsidRPr="00F76C9E">
        <w:rPr>
          <w:rStyle w:val="TagStyle"/>
          <w:rtl/>
        </w:rPr>
        <w:t xml:space="preserve"> &lt;&lt; דובר_המשך &gt;&gt; </w:t>
      </w:r>
      <w:r>
        <w:rPr>
          <w:rtl/>
        </w:rPr>
        <w:t xml:space="preserve">גבי </w:t>
      </w:r>
      <w:proofErr w:type="spellStart"/>
      <w:r>
        <w:rPr>
          <w:rtl/>
        </w:rPr>
        <w:t>פיסמן</w:t>
      </w:r>
      <w:proofErr w:type="spellEnd"/>
      <w:r>
        <w:rPr>
          <w:rtl/>
        </w:rPr>
        <w:t>:</w:t>
      </w:r>
      <w:r w:rsidRPr="00F76C9E">
        <w:rPr>
          <w:rStyle w:val="TagStyle"/>
          <w:rtl/>
        </w:rPr>
        <w:t xml:space="preserve"> &lt;&lt; דובר_המשך &gt;&gt;</w:t>
      </w:r>
      <w:r>
        <w:rPr>
          <w:rtl/>
        </w:rPr>
        <w:t xml:space="preserve">   </w:t>
      </w:r>
      <w:bookmarkEnd w:id="8201"/>
    </w:p>
    <w:p w:rsidR="00F76C9E" w:rsidRDefault="00F76C9E" w:rsidP="00F76C9E">
      <w:pPr>
        <w:pStyle w:val="KeepWithNext"/>
        <w:rPr>
          <w:rtl/>
          <w:lang w:eastAsia="he-IL"/>
        </w:rPr>
      </w:pPr>
    </w:p>
    <w:p w:rsidR="00F76C9E" w:rsidRDefault="00F76C9E" w:rsidP="00F76C9E">
      <w:pPr>
        <w:rPr>
          <w:rtl/>
          <w:lang w:eastAsia="he-IL"/>
        </w:rPr>
      </w:pPr>
      <w:bookmarkStart w:id="8202" w:name="_ETM_Q1_16891814"/>
      <w:bookmarkEnd w:id="8202"/>
      <w:r>
        <w:rPr>
          <w:rFonts w:hint="cs"/>
          <w:rtl/>
          <w:lang w:eastAsia="he-IL"/>
        </w:rPr>
        <w:t>לא,</w:t>
      </w:r>
      <w:bookmarkStart w:id="8203" w:name="_ETM_Q1_16892202"/>
      <w:bookmarkEnd w:id="8203"/>
      <w:r>
        <w:rPr>
          <w:rFonts w:hint="cs"/>
          <w:rtl/>
          <w:lang w:eastAsia="he-IL"/>
        </w:rPr>
        <w:t xml:space="preserve"> לא.</w:t>
      </w:r>
      <w:bookmarkStart w:id="8204" w:name="_ETM_Q1_16892746"/>
      <w:bookmarkEnd w:id="8204"/>
    </w:p>
    <w:p w:rsidR="00F76C9E" w:rsidRDefault="00F76C9E" w:rsidP="00F76C9E">
      <w:pPr>
        <w:rPr>
          <w:rtl/>
          <w:lang w:eastAsia="he-IL"/>
        </w:rPr>
      </w:pPr>
      <w:bookmarkStart w:id="8205" w:name="_ETM_Q1_16892840"/>
      <w:bookmarkEnd w:id="8205"/>
    </w:p>
    <w:p w:rsidR="00F76C9E" w:rsidRDefault="00F76C9E" w:rsidP="00F76C9E">
      <w:pPr>
        <w:pStyle w:val="a4"/>
        <w:keepNext/>
        <w:rPr>
          <w:rtl/>
        </w:rPr>
      </w:pPr>
      <w:bookmarkStart w:id="8206" w:name="ET_speaker_5785_1644"/>
      <w:r w:rsidRPr="00F76C9E">
        <w:rPr>
          <w:rStyle w:val="TagStyle"/>
          <w:rtl/>
        </w:rPr>
        <w:t xml:space="preserve"> &lt;&lt; דובר &gt;&gt; </w:t>
      </w:r>
      <w:r>
        <w:rPr>
          <w:rtl/>
        </w:rPr>
        <w:t>עופר כסיף (הרשימה המשותפת):</w:t>
      </w:r>
      <w:r w:rsidRPr="00F76C9E">
        <w:rPr>
          <w:rStyle w:val="TagStyle"/>
          <w:rtl/>
        </w:rPr>
        <w:t xml:space="preserve"> &lt;&lt; דובר &gt;&gt;</w:t>
      </w:r>
      <w:r>
        <w:rPr>
          <w:rtl/>
        </w:rPr>
        <w:t xml:space="preserve">   </w:t>
      </w:r>
      <w:bookmarkEnd w:id="8206"/>
    </w:p>
    <w:p w:rsidR="00F76C9E" w:rsidRDefault="00F76C9E" w:rsidP="00F76C9E">
      <w:pPr>
        <w:pStyle w:val="KeepWithNext"/>
        <w:rPr>
          <w:rtl/>
          <w:lang w:eastAsia="he-IL"/>
        </w:rPr>
      </w:pPr>
    </w:p>
    <w:p w:rsidR="00F76C9E" w:rsidRDefault="00F76C9E" w:rsidP="00F76C9E">
      <w:pPr>
        <w:rPr>
          <w:rtl/>
          <w:lang w:eastAsia="he-IL"/>
        </w:rPr>
      </w:pPr>
      <w:bookmarkStart w:id="8207" w:name="_ETM_Q1_16894820"/>
      <w:bookmarkEnd w:id="8207"/>
      <w:r>
        <w:rPr>
          <w:rFonts w:hint="cs"/>
          <w:rtl/>
          <w:lang w:eastAsia="he-IL"/>
        </w:rPr>
        <w:t xml:space="preserve">סעיף הזה מיותר, הוא - - - </w:t>
      </w:r>
      <w:bookmarkStart w:id="8208" w:name="_ETM_Q1_16895222"/>
      <w:bookmarkEnd w:id="8208"/>
    </w:p>
    <w:p w:rsidR="00F76C9E" w:rsidRDefault="00F76C9E" w:rsidP="00F76C9E">
      <w:pPr>
        <w:rPr>
          <w:rtl/>
          <w:lang w:eastAsia="he-IL"/>
        </w:rPr>
      </w:pPr>
      <w:bookmarkStart w:id="8209" w:name="_ETM_Q1_16895371"/>
      <w:bookmarkEnd w:id="8209"/>
    </w:p>
    <w:p w:rsidR="00F76C9E" w:rsidRDefault="00F76C9E" w:rsidP="00F76C9E">
      <w:pPr>
        <w:pStyle w:val="af6"/>
        <w:keepNext/>
        <w:rPr>
          <w:rtl/>
        </w:rPr>
      </w:pPr>
      <w:bookmarkStart w:id="8210" w:name="ET_yor_5069_1645"/>
      <w:r w:rsidRPr="00F76C9E">
        <w:rPr>
          <w:rStyle w:val="TagStyle"/>
          <w:rtl/>
        </w:rPr>
        <w:t xml:space="preserve"> &lt;&lt; יור &gt;&gt; </w:t>
      </w:r>
      <w:r>
        <w:rPr>
          <w:rtl/>
        </w:rPr>
        <w:t>היו"ר יעקב אשר:</w:t>
      </w:r>
      <w:r w:rsidRPr="00F76C9E">
        <w:rPr>
          <w:rStyle w:val="TagStyle"/>
          <w:rtl/>
        </w:rPr>
        <w:t xml:space="preserve"> &lt;&lt; יור &gt;&gt;</w:t>
      </w:r>
      <w:r>
        <w:rPr>
          <w:rtl/>
        </w:rPr>
        <w:t xml:space="preserve">   </w:t>
      </w:r>
      <w:bookmarkEnd w:id="8210"/>
    </w:p>
    <w:p w:rsidR="00F76C9E" w:rsidRDefault="00F76C9E" w:rsidP="00F76C9E">
      <w:pPr>
        <w:pStyle w:val="KeepWithNext"/>
        <w:rPr>
          <w:rtl/>
          <w:lang w:eastAsia="he-IL"/>
        </w:rPr>
      </w:pPr>
    </w:p>
    <w:p w:rsidR="00F76C9E" w:rsidRDefault="00F76C9E" w:rsidP="00F76C9E">
      <w:pPr>
        <w:rPr>
          <w:rtl/>
          <w:lang w:eastAsia="he-IL"/>
        </w:rPr>
      </w:pPr>
      <w:bookmarkStart w:id="8211" w:name="_ETM_Q1_16896082"/>
      <w:bookmarkEnd w:id="8211"/>
      <w:r>
        <w:rPr>
          <w:rFonts w:hint="cs"/>
          <w:rtl/>
          <w:lang w:eastAsia="he-IL"/>
        </w:rPr>
        <w:t>רגע, כסיף</w:t>
      </w:r>
      <w:bookmarkStart w:id="8212" w:name="_ETM_Q1_16898615"/>
      <w:bookmarkEnd w:id="8212"/>
      <w:r>
        <w:rPr>
          <w:rFonts w:hint="cs"/>
          <w:rtl/>
          <w:lang w:eastAsia="he-IL"/>
        </w:rPr>
        <w:t xml:space="preserve"> תקשיב: זה מגיע לוועדה לאישור?</w:t>
      </w:r>
    </w:p>
    <w:p w:rsidR="00F76C9E" w:rsidRDefault="00F76C9E" w:rsidP="00F76C9E">
      <w:pPr>
        <w:rPr>
          <w:rtl/>
          <w:lang w:eastAsia="he-IL"/>
        </w:rPr>
      </w:pPr>
    </w:p>
    <w:p w:rsidR="00F76C9E" w:rsidRDefault="00F76C9E" w:rsidP="00F76C9E">
      <w:pPr>
        <w:pStyle w:val="af9"/>
        <w:keepNext/>
        <w:rPr>
          <w:rtl/>
          <w:lang w:eastAsia="he-IL"/>
        </w:rPr>
      </w:pPr>
      <w:bookmarkStart w:id="8213" w:name="ET_guest_586965_1646"/>
      <w:r w:rsidRPr="00F76C9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76C9E">
        <w:rPr>
          <w:rStyle w:val="TagStyle"/>
          <w:rtl/>
        </w:rPr>
        <w:t xml:space="preserve"> &lt;&lt; אורח &gt;&gt;</w:t>
      </w:r>
      <w:r>
        <w:rPr>
          <w:rtl/>
          <w:lang w:eastAsia="he-IL"/>
        </w:rPr>
        <w:t xml:space="preserve">   </w:t>
      </w:r>
      <w:bookmarkEnd w:id="8213"/>
    </w:p>
    <w:p w:rsidR="00F76C9E" w:rsidRDefault="00F76C9E" w:rsidP="00F76C9E">
      <w:pPr>
        <w:pStyle w:val="KeepWithNext"/>
        <w:rPr>
          <w:rtl/>
          <w:lang w:eastAsia="he-IL"/>
        </w:rPr>
      </w:pPr>
    </w:p>
    <w:p w:rsidR="00F76C9E" w:rsidRDefault="00F76C9E" w:rsidP="00F76C9E">
      <w:pPr>
        <w:rPr>
          <w:rtl/>
          <w:lang w:eastAsia="he-IL"/>
        </w:rPr>
      </w:pPr>
      <w:bookmarkStart w:id="8214" w:name="_ETM_Q1_16898715"/>
      <w:bookmarkEnd w:id="8214"/>
      <w:r>
        <w:rPr>
          <w:rFonts w:hint="cs"/>
          <w:rtl/>
          <w:lang w:eastAsia="he-IL"/>
        </w:rPr>
        <w:t xml:space="preserve">זה מגיע לוועדה לאישור - </w:t>
      </w:r>
      <w:bookmarkStart w:id="8215" w:name="_ETM_Q1_16903123"/>
      <w:bookmarkEnd w:id="8215"/>
      <w:r>
        <w:rPr>
          <w:rFonts w:hint="cs"/>
          <w:rtl/>
          <w:lang w:eastAsia="he-IL"/>
        </w:rPr>
        <w:t>-</w:t>
      </w:r>
      <w:bookmarkStart w:id="8216" w:name="_ETM_Q1_16903444"/>
      <w:bookmarkEnd w:id="8216"/>
    </w:p>
    <w:p w:rsidR="00F76C9E" w:rsidRDefault="00F76C9E" w:rsidP="00F76C9E">
      <w:pPr>
        <w:rPr>
          <w:rtl/>
          <w:lang w:eastAsia="he-IL"/>
        </w:rPr>
      </w:pPr>
      <w:bookmarkStart w:id="8217" w:name="_ETM_Q1_16903577"/>
      <w:bookmarkEnd w:id="8217"/>
    </w:p>
    <w:p w:rsidR="00F76C9E" w:rsidRDefault="00F76C9E" w:rsidP="00F76C9E">
      <w:pPr>
        <w:pStyle w:val="a4"/>
        <w:keepNext/>
        <w:rPr>
          <w:rtl/>
        </w:rPr>
      </w:pPr>
      <w:bookmarkStart w:id="8218" w:name="ET_speaker_5068_1647"/>
      <w:r w:rsidRPr="00F76C9E">
        <w:rPr>
          <w:rStyle w:val="TagStyle"/>
          <w:rtl/>
        </w:rPr>
        <w:t xml:space="preserve"> &lt;&lt; דובר &gt;&gt; </w:t>
      </w:r>
      <w:r>
        <w:rPr>
          <w:rtl/>
        </w:rPr>
        <w:t>קארין אלהרר (יש עתיד):</w:t>
      </w:r>
      <w:r w:rsidRPr="00F76C9E">
        <w:rPr>
          <w:rStyle w:val="TagStyle"/>
          <w:rtl/>
        </w:rPr>
        <w:t xml:space="preserve"> &lt;&lt; דובר &gt;&gt;</w:t>
      </w:r>
      <w:r>
        <w:rPr>
          <w:rtl/>
        </w:rPr>
        <w:t xml:space="preserve">   </w:t>
      </w:r>
      <w:bookmarkEnd w:id="8218"/>
    </w:p>
    <w:p w:rsidR="00F76C9E" w:rsidRDefault="00F76C9E" w:rsidP="00F76C9E">
      <w:pPr>
        <w:pStyle w:val="KeepWithNext"/>
        <w:rPr>
          <w:rtl/>
          <w:lang w:eastAsia="he-IL"/>
        </w:rPr>
      </w:pPr>
    </w:p>
    <w:p w:rsidR="00F76C9E" w:rsidRDefault="00F76C9E" w:rsidP="00F76C9E">
      <w:pPr>
        <w:rPr>
          <w:rtl/>
          <w:lang w:eastAsia="he-IL"/>
        </w:rPr>
      </w:pPr>
      <w:bookmarkStart w:id="8219" w:name="_ETM_Q1_16900272"/>
      <w:bookmarkEnd w:id="8219"/>
      <w:r>
        <w:rPr>
          <w:rFonts w:hint="cs"/>
          <w:rtl/>
          <w:lang w:eastAsia="he-IL"/>
        </w:rPr>
        <w:t>בדיעבד.</w:t>
      </w:r>
      <w:bookmarkStart w:id="8220" w:name="_ETM_Q1_16903264"/>
      <w:bookmarkStart w:id="8221" w:name="_ETM_Q1_16903144"/>
      <w:bookmarkEnd w:id="8220"/>
      <w:bookmarkEnd w:id="8221"/>
    </w:p>
    <w:p w:rsidR="00F76C9E" w:rsidRDefault="00F76C9E" w:rsidP="00F76C9E">
      <w:pPr>
        <w:rPr>
          <w:rtl/>
          <w:lang w:eastAsia="he-IL"/>
        </w:rPr>
      </w:pPr>
      <w:bookmarkStart w:id="8222" w:name="_ETM_Q1_16903217"/>
      <w:bookmarkEnd w:id="8222"/>
    </w:p>
    <w:p w:rsidR="00F76C9E" w:rsidRDefault="00F76C9E" w:rsidP="00F76C9E">
      <w:pPr>
        <w:pStyle w:val="af9"/>
        <w:keepNext/>
        <w:rPr>
          <w:rtl/>
          <w:lang w:eastAsia="he-IL"/>
        </w:rPr>
      </w:pPr>
      <w:bookmarkStart w:id="8223" w:name="ET_guest_586965_1648"/>
      <w:r w:rsidRPr="00F76C9E">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76C9E">
        <w:rPr>
          <w:rStyle w:val="TagStyle"/>
          <w:rtl/>
        </w:rPr>
        <w:t xml:space="preserve"> &lt;&lt; אורח &gt;&gt;</w:t>
      </w:r>
      <w:r>
        <w:rPr>
          <w:rtl/>
          <w:lang w:eastAsia="he-IL"/>
        </w:rPr>
        <w:t xml:space="preserve">   </w:t>
      </w:r>
      <w:bookmarkEnd w:id="8223"/>
    </w:p>
    <w:p w:rsidR="00F76C9E" w:rsidRDefault="00F76C9E" w:rsidP="00F76C9E">
      <w:pPr>
        <w:pStyle w:val="KeepWithNext"/>
        <w:rPr>
          <w:rtl/>
          <w:lang w:eastAsia="he-IL"/>
        </w:rPr>
      </w:pPr>
    </w:p>
    <w:p w:rsidR="00F76C9E" w:rsidRDefault="00F76C9E" w:rsidP="00F76C9E">
      <w:pPr>
        <w:rPr>
          <w:rtl/>
          <w:lang w:eastAsia="he-IL"/>
        </w:rPr>
      </w:pPr>
      <w:bookmarkStart w:id="8224" w:name="_ETM_Q1_16905743"/>
      <w:bookmarkEnd w:id="8224"/>
      <w:r>
        <w:rPr>
          <w:rFonts w:hint="cs"/>
          <w:rtl/>
          <w:lang w:eastAsia="he-IL"/>
        </w:rPr>
        <w:t>- - כלומר בהתאם למה שהוועדה - -</w:t>
      </w:r>
      <w:bookmarkStart w:id="8225" w:name="_ETM_Q1_16911304"/>
      <w:bookmarkEnd w:id="8225"/>
    </w:p>
    <w:p w:rsidR="00F76C9E" w:rsidRDefault="00F76C9E" w:rsidP="00F76C9E">
      <w:pPr>
        <w:rPr>
          <w:rtl/>
          <w:lang w:eastAsia="he-IL"/>
        </w:rPr>
      </w:pPr>
      <w:bookmarkStart w:id="8226" w:name="_ETM_Q1_16911357"/>
      <w:bookmarkEnd w:id="8226"/>
    </w:p>
    <w:p w:rsidR="00F76C9E" w:rsidRDefault="00F76C9E" w:rsidP="00F76C9E">
      <w:pPr>
        <w:pStyle w:val="af6"/>
        <w:keepNext/>
        <w:rPr>
          <w:rtl/>
        </w:rPr>
      </w:pPr>
      <w:bookmarkStart w:id="8227" w:name="ET_yor_5069_1649"/>
      <w:r w:rsidRPr="00F76C9E">
        <w:rPr>
          <w:rStyle w:val="TagStyle"/>
          <w:rtl/>
        </w:rPr>
        <w:t xml:space="preserve"> &lt;&lt; יור &gt;&gt; </w:t>
      </w:r>
      <w:r>
        <w:rPr>
          <w:rtl/>
        </w:rPr>
        <w:t>היו"ר יעקב אשר:</w:t>
      </w:r>
      <w:r w:rsidRPr="00F76C9E">
        <w:rPr>
          <w:rStyle w:val="TagStyle"/>
          <w:rtl/>
        </w:rPr>
        <w:t xml:space="preserve"> &lt;&lt; יור &gt;&gt;</w:t>
      </w:r>
      <w:r>
        <w:rPr>
          <w:rtl/>
        </w:rPr>
        <w:t xml:space="preserve">   </w:t>
      </w:r>
      <w:bookmarkEnd w:id="8227"/>
    </w:p>
    <w:p w:rsidR="00F76C9E" w:rsidRDefault="00F76C9E" w:rsidP="00F76C9E">
      <w:pPr>
        <w:pStyle w:val="KeepWithNext"/>
        <w:rPr>
          <w:rtl/>
          <w:lang w:eastAsia="he-IL"/>
        </w:rPr>
      </w:pPr>
    </w:p>
    <w:p w:rsidR="00F76C9E" w:rsidRDefault="00F76C9E" w:rsidP="00F76C9E">
      <w:pPr>
        <w:rPr>
          <w:rtl/>
          <w:lang w:eastAsia="he-IL"/>
        </w:rPr>
      </w:pPr>
      <w:bookmarkStart w:id="8228" w:name="_ETM_Q1_16912073"/>
      <w:bookmarkEnd w:id="8228"/>
      <w:r>
        <w:rPr>
          <w:rFonts w:hint="cs"/>
          <w:rtl/>
          <w:lang w:eastAsia="he-IL"/>
        </w:rPr>
        <w:t>למה אתם עוזרים</w:t>
      </w:r>
      <w:bookmarkStart w:id="8229" w:name="_ETM_Q1_16913658"/>
      <w:bookmarkEnd w:id="8229"/>
      <w:r>
        <w:rPr>
          <w:rFonts w:hint="cs"/>
          <w:rtl/>
          <w:lang w:eastAsia="he-IL"/>
        </w:rPr>
        <w:t xml:space="preserve"> לי?</w:t>
      </w:r>
      <w:bookmarkStart w:id="8230" w:name="_ETM_Q1_16914345"/>
      <w:bookmarkEnd w:id="8230"/>
    </w:p>
    <w:p w:rsidR="00F76C9E" w:rsidRDefault="00F76C9E" w:rsidP="00F76C9E">
      <w:pPr>
        <w:rPr>
          <w:rtl/>
          <w:lang w:eastAsia="he-IL"/>
        </w:rPr>
      </w:pPr>
      <w:bookmarkStart w:id="8231" w:name="_ETM_Q1_16914433"/>
      <w:bookmarkEnd w:id="8231"/>
    </w:p>
    <w:p w:rsidR="00F76C9E" w:rsidRDefault="00F76C9E" w:rsidP="00F76C9E">
      <w:pPr>
        <w:pStyle w:val="a4"/>
        <w:keepNext/>
        <w:rPr>
          <w:rtl/>
        </w:rPr>
      </w:pPr>
      <w:bookmarkStart w:id="8232" w:name="ET_speaker_נועה_ברודסקי_לוי_1650"/>
      <w:r w:rsidRPr="00F76C9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F76C9E">
        <w:rPr>
          <w:rStyle w:val="TagStyle"/>
          <w:rtl/>
        </w:rPr>
        <w:t xml:space="preserve"> &lt;&lt; דובר &gt;&gt;</w:t>
      </w:r>
      <w:r>
        <w:rPr>
          <w:rtl/>
        </w:rPr>
        <w:t xml:space="preserve">   </w:t>
      </w:r>
      <w:bookmarkEnd w:id="8232"/>
    </w:p>
    <w:p w:rsidR="00F76C9E" w:rsidRDefault="00F76C9E" w:rsidP="00F76C9E">
      <w:pPr>
        <w:pStyle w:val="KeepWithNext"/>
        <w:rPr>
          <w:rtl/>
          <w:lang w:eastAsia="he-IL"/>
        </w:rPr>
      </w:pPr>
    </w:p>
    <w:p w:rsidR="00F76C9E" w:rsidRDefault="00F76C9E" w:rsidP="00F76C9E">
      <w:pPr>
        <w:rPr>
          <w:rtl/>
          <w:lang w:eastAsia="he-IL"/>
        </w:rPr>
      </w:pPr>
      <w:r>
        <w:rPr>
          <w:rFonts w:hint="cs"/>
          <w:rtl/>
          <w:lang w:eastAsia="he-IL"/>
        </w:rPr>
        <w:t>אפשר את הסמכויות המיוחדות, שייכנסו לתוקף רק אחרי אישור הוועדה?</w:t>
      </w:r>
      <w:bookmarkStart w:id="8233" w:name="_ETM_Q1_16914369"/>
      <w:bookmarkEnd w:id="8233"/>
    </w:p>
    <w:p w:rsidR="00F76C9E" w:rsidRDefault="00F76C9E" w:rsidP="00F76C9E">
      <w:pPr>
        <w:rPr>
          <w:rtl/>
          <w:lang w:eastAsia="he-IL"/>
        </w:rPr>
      </w:pPr>
      <w:bookmarkStart w:id="8234" w:name="_ETM_Q1_16914449"/>
      <w:bookmarkEnd w:id="8234"/>
    </w:p>
    <w:p w:rsidR="00F76C9E" w:rsidRDefault="00F76C9E" w:rsidP="00F76C9E">
      <w:pPr>
        <w:pStyle w:val="a4"/>
        <w:keepNext/>
        <w:rPr>
          <w:rtl/>
        </w:rPr>
      </w:pPr>
      <w:bookmarkStart w:id="8235" w:name="ET_speaker_גבי_פיסמן_1652"/>
      <w:bookmarkStart w:id="8236" w:name="ET_guest_865320_1651"/>
      <w:r w:rsidRPr="00F76C9E">
        <w:rPr>
          <w:rStyle w:val="TagStyle"/>
          <w:rtl/>
        </w:rPr>
        <w:t xml:space="preserve"> &lt;&lt; דובר &gt;&gt; </w:t>
      </w:r>
      <w:r>
        <w:rPr>
          <w:rtl/>
        </w:rPr>
        <w:t xml:space="preserve">גבי </w:t>
      </w:r>
      <w:proofErr w:type="spellStart"/>
      <w:r>
        <w:rPr>
          <w:rtl/>
        </w:rPr>
        <w:t>פיסמן</w:t>
      </w:r>
      <w:proofErr w:type="spellEnd"/>
      <w:r>
        <w:rPr>
          <w:rtl/>
        </w:rPr>
        <w:t>:</w:t>
      </w:r>
      <w:r w:rsidRPr="00F76C9E">
        <w:rPr>
          <w:rStyle w:val="TagStyle"/>
          <w:rtl/>
        </w:rPr>
        <w:t xml:space="preserve"> &lt;&lt; דובר &gt;&gt;</w:t>
      </w:r>
      <w:r>
        <w:rPr>
          <w:rtl/>
        </w:rPr>
        <w:t xml:space="preserve">   </w:t>
      </w:r>
      <w:bookmarkEnd w:id="8235"/>
    </w:p>
    <w:p w:rsidR="00F76C9E" w:rsidRDefault="00F76C9E" w:rsidP="00F76C9E">
      <w:pPr>
        <w:pStyle w:val="KeepWithNext"/>
        <w:rPr>
          <w:rtl/>
        </w:rPr>
      </w:pPr>
    </w:p>
    <w:p w:rsidR="00F76C9E" w:rsidRDefault="00F76C9E" w:rsidP="00F76C9E">
      <w:pPr>
        <w:rPr>
          <w:rtl/>
          <w:lang w:eastAsia="he-IL"/>
        </w:rPr>
      </w:pPr>
      <w:bookmarkStart w:id="8237" w:name="_ETM_Q1_16917786"/>
      <w:bookmarkEnd w:id="8236"/>
      <w:bookmarkEnd w:id="8237"/>
      <w:r>
        <w:rPr>
          <w:rFonts w:hint="cs"/>
          <w:rtl/>
          <w:lang w:eastAsia="he-IL"/>
        </w:rPr>
        <w:t>מבחינתנו,</w:t>
      </w:r>
      <w:bookmarkStart w:id="8238" w:name="_ETM_Q1_16916933"/>
      <w:bookmarkEnd w:id="8238"/>
      <w:r>
        <w:rPr>
          <w:rFonts w:hint="cs"/>
          <w:rtl/>
          <w:lang w:eastAsia="he-IL"/>
        </w:rPr>
        <w:t xml:space="preserve"> הפעולה הזו יכולה להיות, אפשר לבודד את הסעיף והרע</w:t>
      </w:r>
      <w:bookmarkStart w:id="8239" w:name="_ETM_Q1_16923946"/>
      <w:bookmarkEnd w:id="8239"/>
      <w:r>
        <w:rPr>
          <w:rFonts w:hint="cs"/>
          <w:rtl/>
          <w:lang w:eastAsia="he-IL"/>
        </w:rPr>
        <w:t>יון הוא - -</w:t>
      </w:r>
      <w:bookmarkStart w:id="8240" w:name="_ETM_Q1_16922865"/>
      <w:bookmarkEnd w:id="8240"/>
    </w:p>
    <w:p w:rsidR="00F76C9E" w:rsidRDefault="00F76C9E" w:rsidP="00F76C9E">
      <w:pPr>
        <w:rPr>
          <w:rtl/>
          <w:lang w:eastAsia="he-IL"/>
        </w:rPr>
      </w:pPr>
      <w:bookmarkStart w:id="8241" w:name="_ETM_Q1_16922940"/>
      <w:bookmarkEnd w:id="8241"/>
    </w:p>
    <w:p w:rsidR="00F76C9E" w:rsidRDefault="00F76C9E" w:rsidP="00F76C9E">
      <w:pPr>
        <w:pStyle w:val="a4"/>
        <w:keepNext/>
        <w:rPr>
          <w:rtl/>
        </w:rPr>
      </w:pPr>
      <w:bookmarkStart w:id="8242" w:name="ET_speaker_קריאה_1653"/>
      <w:r w:rsidRPr="00F76C9E">
        <w:rPr>
          <w:rStyle w:val="TagStyle"/>
          <w:rtl/>
        </w:rPr>
        <w:t xml:space="preserve"> &lt;&lt; דובר &gt;&gt; </w:t>
      </w:r>
      <w:r>
        <w:rPr>
          <w:rtl/>
        </w:rPr>
        <w:t>קריאה:</w:t>
      </w:r>
      <w:r w:rsidRPr="00F76C9E">
        <w:rPr>
          <w:rStyle w:val="TagStyle"/>
          <w:rtl/>
        </w:rPr>
        <w:t xml:space="preserve"> &lt;&lt; דובר &gt;&gt;</w:t>
      </w:r>
      <w:r>
        <w:rPr>
          <w:rtl/>
        </w:rPr>
        <w:t xml:space="preserve">   </w:t>
      </w:r>
      <w:bookmarkEnd w:id="8242"/>
    </w:p>
    <w:p w:rsidR="00F76C9E" w:rsidRDefault="00F76C9E" w:rsidP="00F76C9E">
      <w:pPr>
        <w:pStyle w:val="KeepWithNext"/>
        <w:rPr>
          <w:rtl/>
          <w:lang w:eastAsia="he-IL"/>
        </w:rPr>
      </w:pPr>
    </w:p>
    <w:p w:rsidR="00F76C9E" w:rsidRDefault="00F76C9E" w:rsidP="00F76C9E">
      <w:pPr>
        <w:rPr>
          <w:rtl/>
          <w:lang w:eastAsia="he-IL"/>
        </w:rPr>
      </w:pPr>
      <w:bookmarkStart w:id="8243" w:name="_ETM_Q1_16927236"/>
      <w:bookmarkEnd w:id="8243"/>
      <w:r>
        <w:rPr>
          <w:rFonts w:hint="cs"/>
          <w:rtl/>
          <w:lang w:eastAsia="he-IL"/>
        </w:rPr>
        <w:t>זה בעייתי בדיוק כמו העבירות הפליליות.</w:t>
      </w:r>
      <w:bookmarkStart w:id="8244" w:name="_ETM_Q1_16925630"/>
      <w:bookmarkEnd w:id="8244"/>
    </w:p>
    <w:p w:rsidR="00F76C9E" w:rsidRDefault="00F76C9E" w:rsidP="00F76C9E">
      <w:pPr>
        <w:rPr>
          <w:rtl/>
          <w:lang w:eastAsia="he-IL"/>
        </w:rPr>
      </w:pPr>
      <w:bookmarkStart w:id="8245" w:name="_ETM_Q1_16925722"/>
      <w:bookmarkEnd w:id="8245"/>
    </w:p>
    <w:p w:rsidR="001C5305" w:rsidRDefault="001C5305" w:rsidP="001C5305">
      <w:pPr>
        <w:pStyle w:val="af6"/>
        <w:keepNext/>
        <w:rPr>
          <w:rtl/>
        </w:rPr>
      </w:pPr>
      <w:bookmarkStart w:id="8246" w:name="ET_yor_5069_1654"/>
      <w:r w:rsidRPr="001C5305">
        <w:rPr>
          <w:rStyle w:val="TagStyle"/>
          <w:rtl/>
        </w:rPr>
        <w:t xml:space="preserve"> &lt;&lt; יור &gt;&gt; </w:t>
      </w:r>
      <w:r>
        <w:rPr>
          <w:rtl/>
        </w:rPr>
        <w:t>היו"ר יעקב אשר:</w:t>
      </w:r>
      <w:r w:rsidRPr="001C5305">
        <w:rPr>
          <w:rStyle w:val="TagStyle"/>
          <w:rtl/>
        </w:rPr>
        <w:t xml:space="preserve"> &lt;&lt; יור &gt;&gt;</w:t>
      </w:r>
      <w:r>
        <w:rPr>
          <w:rtl/>
        </w:rPr>
        <w:t xml:space="preserve">   </w:t>
      </w:r>
      <w:bookmarkEnd w:id="8246"/>
    </w:p>
    <w:p w:rsidR="001C5305" w:rsidRDefault="001C5305" w:rsidP="001C5305">
      <w:pPr>
        <w:pStyle w:val="KeepWithNext"/>
        <w:rPr>
          <w:rtl/>
          <w:lang w:eastAsia="he-IL"/>
        </w:rPr>
      </w:pPr>
    </w:p>
    <w:p w:rsidR="001C5305" w:rsidRDefault="001C5305" w:rsidP="001C5305">
      <w:pPr>
        <w:rPr>
          <w:rtl/>
          <w:lang w:eastAsia="he-IL"/>
        </w:rPr>
      </w:pPr>
      <w:bookmarkStart w:id="8247" w:name="_ETM_Q1_16932247"/>
      <w:bookmarkEnd w:id="8247"/>
      <w:r>
        <w:rPr>
          <w:rFonts w:hint="cs"/>
          <w:rtl/>
          <w:lang w:eastAsia="he-IL"/>
        </w:rPr>
        <w:t>תקשיבו, אם</w:t>
      </w:r>
      <w:bookmarkStart w:id="8248" w:name="_ETM_Q1_16929075"/>
      <w:bookmarkEnd w:id="8248"/>
      <w:r>
        <w:rPr>
          <w:rFonts w:hint="cs"/>
          <w:rtl/>
          <w:lang w:eastAsia="he-IL"/>
        </w:rPr>
        <w:t xml:space="preserve"> אתם יכולים לבודד אותו </w:t>
      </w:r>
      <w:r>
        <w:rPr>
          <w:rtl/>
          <w:lang w:eastAsia="he-IL"/>
        </w:rPr>
        <w:t>–</w:t>
      </w:r>
      <w:r>
        <w:rPr>
          <w:rFonts w:hint="cs"/>
          <w:rtl/>
          <w:lang w:eastAsia="he-IL"/>
        </w:rPr>
        <w:t xml:space="preserve"> בסדר. אם לא, והמשטרה לא</w:t>
      </w:r>
      <w:bookmarkStart w:id="8249" w:name="_ETM_Q1_16934563"/>
      <w:bookmarkEnd w:id="8249"/>
      <w:r>
        <w:rPr>
          <w:rFonts w:hint="cs"/>
          <w:rtl/>
          <w:lang w:eastAsia="he-IL"/>
        </w:rPr>
        <w:t xml:space="preserve"> יודעת לתאר את הדברים שהיא צריכה היום - -</w:t>
      </w:r>
    </w:p>
    <w:p w:rsidR="001C5305" w:rsidRDefault="001C5305" w:rsidP="001C5305">
      <w:pPr>
        <w:rPr>
          <w:rtl/>
          <w:lang w:eastAsia="he-IL"/>
        </w:rPr>
      </w:pPr>
      <w:bookmarkStart w:id="8250" w:name="_ETM_Q1_16934571"/>
      <w:bookmarkStart w:id="8251" w:name="_ETM_Q1_16934647"/>
      <w:bookmarkEnd w:id="8250"/>
      <w:bookmarkEnd w:id="8251"/>
    </w:p>
    <w:p w:rsidR="001C5305" w:rsidRDefault="001C5305" w:rsidP="001C5305">
      <w:pPr>
        <w:pStyle w:val="af9"/>
        <w:keepNext/>
        <w:rPr>
          <w:rtl/>
          <w:lang w:eastAsia="he-IL"/>
        </w:rPr>
      </w:pPr>
      <w:bookmarkStart w:id="8252" w:name="ET_guest_586965_1655"/>
      <w:r w:rsidRPr="001C530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C5305">
        <w:rPr>
          <w:rStyle w:val="TagStyle"/>
          <w:rtl/>
        </w:rPr>
        <w:t xml:space="preserve"> &lt;&lt; אורח &gt;&gt;</w:t>
      </w:r>
      <w:r>
        <w:rPr>
          <w:rtl/>
          <w:lang w:eastAsia="he-IL"/>
        </w:rPr>
        <w:t xml:space="preserve">   </w:t>
      </w:r>
      <w:bookmarkEnd w:id="8252"/>
    </w:p>
    <w:p w:rsidR="001C5305" w:rsidRDefault="001C5305" w:rsidP="001C5305">
      <w:pPr>
        <w:pStyle w:val="KeepWithNext"/>
        <w:rPr>
          <w:rtl/>
          <w:lang w:eastAsia="he-IL"/>
        </w:rPr>
      </w:pPr>
    </w:p>
    <w:p w:rsidR="001C5305" w:rsidRDefault="001C5305" w:rsidP="001C5305">
      <w:pPr>
        <w:rPr>
          <w:rtl/>
          <w:lang w:eastAsia="he-IL"/>
        </w:rPr>
      </w:pPr>
      <w:bookmarkStart w:id="8253" w:name="_ETM_Q1_16940097"/>
      <w:bookmarkEnd w:id="8253"/>
      <w:r>
        <w:rPr>
          <w:rFonts w:hint="cs"/>
          <w:rtl/>
          <w:lang w:eastAsia="he-IL"/>
        </w:rPr>
        <w:t>היא לא יודעת לתאר כי ההגבלות לא קבועות.</w:t>
      </w:r>
      <w:bookmarkStart w:id="8254" w:name="_ETM_Q1_16940806"/>
      <w:bookmarkEnd w:id="8254"/>
    </w:p>
    <w:p w:rsidR="001C5305" w:rsidRDefault="001C5305" w:rsidP="001C5305">
      <w:pPr>
        <w:rPr>
          <w:rtl/>
          <w:lang w:eastAsia="he-IL"/>
        </w:rPr>
      </w:pPr>
      <w:bookmarkStart w:id="8255" w:name="_ETM_Q1_16940913"/>
      <w:bookmarkEnd w:id="8255"/>
    </w:p>
    <w:p w:rsidR="001C5305" w:rsidRDefault="001C5305" w:rsidP="001C5305">
      <w:pPr>
        <w:pStyle w:val="af6"/>
        <w:keepNext/>
        <w:rPr>
          <w:rtl/>
        </w:rPr>
      </w:pPr>
      <w:bookmarkStart w:id="8256" w:name="ET_yor_5069_1656"/>
      <w:r w:rsidRPr="001C5305">
        <w:rPr>
          <w:rStyle w:val="TagStyle"/>
          <w:rtl/>
        </w:rPr>
        <w:t xml:space="preserve"> &lt;&lt; יור &gt;&gt; </w:t>
      </w:r>
      <w:r>
        <w:rPr>
          <w:rtl/>
        </w:rPr>
        <w:t>היו"ר יעקב אשר:</w:t>
      </w:r>
      <w:r w:rsidRPr="001C5305">
        <w:rPr>
          <w:rStyle w:val="TagStyle"/>
          <w:rtl/>
        </w:rPr>
        <w:t xml:space="preserve"> &lt;&lt; יור &gt;&gt;</w:t>
      </w:r>
      <w:r>
        <w:rPr>
          <w:rtl/>
        </w:rPr>
        <w:t xml:space="preserve">   </w:t>
      </w:r>
      <w:bookmarkEnd w:id="8256"/>
    </w:p>
    <w:p w:rsidR="001C5305" w:rsidRDefault="001C5305" w:rsidP="001C5305">
      <w:pPr>
        <w:pStyle w:val="KeepWithNext"/>
        <w:rPr>
          <w:rtl/>
          <w:lang w:eastAsia="he-IL"/>
        </w:rPr>
      </w:pPr>
    </w:p>
    <w:p w:rsidR="001C5305" w:rsidRDefault="001C5305" w:rsidP="001C5305">
      <w:pPr>
        <w:rPr>
          <w:rtl/>
          <w:lang w:eastAsia="he-IL"/>
        </w:rPr>
      </w:pPr>
      <w:bookmarkStart w:id="8257" w:name="_ETM_Q1_16941660"/>
      <w:bookmarkEnd w:id="8257"/>
      <w:r>
        <w:rPr>
          <w:rFonts w:hint="cs"/>
          <w:rtl/>
          <w:lang w:eastAsia="he-IL"/>
        </w:rPr>
        <w:t>אז יש לה כוח להוציא את הבן אדם. יישאר בסוף האוהל? שיישאר האוהל, הוא</w:t>
      </w:r>
      <w:bookmarkStart w:id="8258" w:name="_ETM_Q1_16946054"/>
      <w:bookmarkEnd w:id="8258"/>
      <w:r>
        <w:rPr>
          <w:rFonts w:hint="cs"/>
          <w:rtl/>
          <w:lang w:eastAsia="he-IL"/>
        </w:rPr>
        <w:t xml:space="preserve"> ייפרק אותו לבד.</w:t>
      </w:r>
    </w:p>
    <w:p w:rsidR="001C5305" w:rsidRDefault="001C5305" w:rsidP="001C5305">
      <w:pPr>
        <w:rPr>
          <w:rtl/>
          <w:lang w:eastAsia="he-IL"/>
        </w:rPr>
      </w:pPr>
      <w:bookmarkStart w:id="8259" w:name="_ETM_Q1_16947928"/>
      <w:bookmarkStart w:id="8260" w:name="_ETM_Q1_16948013"/>
      <w:bookmarkEnd w:id="8259"/>
      <w:bookmarkEnd w:id="8260"/>
    </w:p>
    <w:p w:rsidR="001C5305" w:rsidRDefault="001C5305" w:rsidP="001C5305">
      <w:pPr>
        <w:pStyle w:val="af9"/>
        <w:keepNext/>
        <w:rPr>
          <w:rtl/>
          <w:lang w:eastAsia="he-IL"/>
        </w:rPr>
      </w:pPr>
      <w:bookmarkStart w:id="8261" w:name="ET_guest_586965_1657"/>
      <w:r w:rsidRPr="001C5305">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1C5305">
        <w:rPr>
          <w:rStyle w:val="TagStyle"/>
          <w:rtl/>
        </w:rPr>
        <w:t xml:space="preserve"> &lt;&lt; אורח &gt;&gt;</w:t>
      </w:r>
      <w:r>
        <w:rPr>
          <w:rtl/>
          <w:lang w:eastAsia="he-IL"/>
        </w:rPr>
        <w:t xml:space="preserve">   </w:t>
      </w:r>
      <w:bookmarkEnd w:id="8261"/>
    </w:p>
    <w:p w:rsidR="001C5305" w:rsidRDefault="001C5305" w:rsidP="001C5305">
      <w:pPr>
        <w:pStyle w:val="KeepWithNext"/>
        <w:rPr>
          <w:rtl/>
          <w:lang w:eastAsia="he-IL"/>
        </w:rPr>
      </w:pPr>
    </w:p>
    <w:p w:rsidR="001C5305" w:rsidRDefault="001C5305" w:rsidP="001C5305">
      <w:pPr>
        <w:rPr>
          <w:rtl/>
          <w:lang w:eastAsia="he-IL"/>
        </w:rPr>
      </w:pPr>
      <w:r>
        <w:rPr>
          <w:rFonts w:hint="cs"/>
          <w:rtl/>
          <w:lang w:eastAsia="he-IL"/>
        </w:rPr>
        <w:t>אדוני, אנחנו מדברים על הדוגמאות שקרו לפי לוח</w:t>
      </w:r>
      <w:bookmarkStart w:id="8262" w:name="_ETM_Q1_16949321"/>
      <w:bookmarkEnd w:id="8262"/>
      <w:r>
        <w:rPr>
          <w:rFonts w:hint="cs"/>
          <w:rtl/>
          <w:lang w:eastAsia="he-IL"/>
        </w:rPr>
        <w:t xml:space="preserve"> השנה שכבר עברנו. אנחנו עומדים עכשיו לפני סט חגים נוסף,</w:t>
      </w:r>
      <w:bookmarkStart w:id="8263" w:name="_ETM_Q1_16950768"/>
      <w:bookmarkEnd w:id="8263"/>
      <w:r>
        <w:rPr>
          <w:rFonts w:hint="cs"/>
          <w:rtl/>
          <w:lang w:eastAsia="he-IL"/>
        </w:rPr>
        <w:t xml:space="preserve"> חגי תשרי, שאנחנו - -</w:t>
      </w:r>
      <w:bookmarkStart w:id="8264" w:name="_ETM_Q1_16955824"/>
      <w:bookmarkEnd w:id="8264"/>
    </w:p>
    <w:p w:rsidR="001C5305" w:rsidRDefault="001C5305" w:rsidP="001C5305">
      <w:pPr>
        <w:rPr>
          <w:rtl/>
          <w:lang w:eastAsia="he-IL"/>
        </w:rPr>
      </w:pPr>
      <w:bookmarkStart w:id="8265" w:name="_ETM_Q1_16955876"/>
      <w:bookmarkEnd w:id="8265"/>
    </w:p>
    <w:p w:rsidR="001C5305" w:rsidRDefault="001C5305" w:rsidP="001C5305">
      <w:pPr>
        <w:pStyle w:val="a4"/>
        <w:keepNext/>
        <w:rPr>
          <w:rtl/>
        </w:rPr>
      </w:pPr>
      <w:bookmarkStart w:id="8266" w:name="ET_speaker_קריאות_1658"/>
      <w:r w:rsidRPr="001C5305">
        <w:rPr>
          <w:rStyle w:val="TagStyle"/>
          <w:rtl/>
        </w:rPr>
        <w:t xml:space="preserve"> &lt;&lt; דובר &gt;&gt; </w:t>
      </w:r>
      <w:r>
        <w:rPr>
          <w:rtl/>
        </w:rPr>
        <w:t>קריאות:</w:t>
      </w:r>
      <w:r w:rsidRPr="001C5305">
        <w:rPr>
          <w:rStyle w:val="TagStyle"/>
          <w:rtl/>
        </w:rPr>
        <w:t xml:space="preserve"> &lt;&lt; דובר &gt;&gt;</w:t>
      </w:r>
      <w:r>
        <w:rPr>
          <w:rtl/>
        </w:rPr>
        <w:t xml:space="preserve">   </w:t>
      </w:r>
      <w:bookmarkEnd w:id="8266"/>
    </w:p>
    <w:p w:rsidR="001C5305" w:rsidRDefault="001C5305" w:rsidP="001C5305">
      <w:pPr>
        <w:pStyle w:val="KeepWithNext"/>
        <w:rPr>
          <w:rtl/>
          <w:lang w:eastAsia="he-IL"/>
        </w:rPr>
      </w:pPr>
    </w:p>
    <w:p w:rsidR="001C5305" w:rsidRDefault="001C5305" w:rsidP="001C5305">
      <w:pPr>
        <w:rPr>
          <w:rtl/>
          <w:lang w:eastAsia="he-IL"/>
        </w:rPr>
      </w:pPr>
      <w:bookmarkStart w:id="8267" w:name="_ETM_Q1_16952417"/>
      <w:bookmarkEnd w:id="8267"/>
      <w:r>
        <w:rPr>
          <w:rFonts w:hint="cs"/>
          <w:rtl/>
          <w:lang w:eastAsia="he-IL"/>
        </w:rPr>
        <w:t>זה לא קשור.</w:t>
      </w:r>
      <w:bookmarkStart w:id="8268" w:name="_ETM_Q1_16954166"/>
      <w:bookmarkEnd w:id="8268"/>
    </w:p>
    <w:p w:rsidR="001C5305" w:rsidRDefault="001C5305" w:rsidP="001C5305">
      <w:pPr>
        <w:rPr>
          <w:rtl/>
          <w:lang w:eastAsia="he-IL"/>
        </w:rPr>
      </w:pPr>
      <w:bookmarkStart w:id="8269" w:name="_ETM_Q1_16954317"/>
      <w:bookmarkEnd w:id="8269"/>
    </w:p>
    <w:p w:rsidR="001C5305" w:rsidRDefault="001C5305" w:rsidP="001C5305">
      <w:pPr>
        <w:pStyle w:val="af6"/>
        <w:keepNext/>
        <w:rPr>
          <w:rtl/>
        </w:rPr>
      </w:pPr>
      <w:bookmarkStart w:id="8270" w:name="ET_yor_5069_1659"/>
      <w:r w:rsidRPr="001C5305">
        <w:rPr>
          <w:rStyle w:val="TagStyle"/>
          <w:rtl/>
        </w:rPr>
        <w:t xml:space="preserve"> &lt;&lt; יור &gt;&gt; </w:t>
      </w:r>
      <w:r>
        <w:rPr>
          <w:rtl/>
        </w:rPr>
        <w:t>היו"ר יעקב אשר:</w:t>
      </w:r>
      <w:r w:rsidRPr="001C5305">
        <w:rPr>
          <w:rStyle w:val="TagStyle"/>
          <w:rtl/>
        </w:rPr>
        <w:t xml:space="preserve"> &lt;&lt; יור &gt;&gt;</w:t>
      </w:r>
      <w:r>
        <w:rPr>
          <w:rtl/>
        </w:rPr>
        <w:t xml:space="preserve">   </w:t>
      </w:r>
      <w:bookmarkEnd w:id="8270"/>
    </w:p>
    <w:p w:rsidR="001C5305" w:rsidRDefault="001C5305" w:rsidP="001C5305">
      <w:pPr>
        <w:pStyle w:val="KeepWithNext"/>
        <w:rPr>
          <w:rtl/>
          <w:lang w:eastAsia="he-IL"/>
        </w:rPr>
      </w:pPr>
    </w:p>
    <w:p w:rsidR="001C5305" w:rsidRDefault="001C5305" w:rsidP="001C5305">
      <w:pPr>
        <w:rPr>
          <w:rtl/>
          <w:lang w:eastAsia="he-IL"/>
        </w:rPr>
      </w:pPr>
      <w:bookmarkStart w:id="8271" w:name="_ETM_Q1_16957470"/>
      <w:bookmarkEnd w:id="8271"/>
      <w:r>
        <w:rPr>
          <w:rFonts w:hint="cs"/>
          <w:rtl/>
          <w:lang w:eastAsia="he-IL"/>
        </w:rPr>
        <w:t>מה זה קשור? אוהל זה אוהל... אי אפשר כזאת סמכות רחבה -</w:t>
      </w:r>
      <w:bookmarkStart w:id="8272" w:name="_ETM_Q1_16963139"/>
      <w:bookmarkEnd w:id="8272"/>
      <w:r>
        <w:rPr>
          <w:rFonts w:hint="cs"/>
          <w:rtl/>
          <w:lang w:eastAsia="he-IL"/>
        </w:rPr>
        <w:t xml:space="preserve"> -</w:t>
      </w:r>
    </w:p>
    <w:p w:rsidR="001C5305" w:rsidRDefault="001C5305" w:rsidP="001C5305">
      <w:pPr>
        <w:rPr>
          <w:rtl/>
          <w:lang w:eastAsia="he-IL"/>
        </w:rPr>
      </w:pPr>
    </w:p>
    <w:p w:rsidR="001C5305" w:rsidRDefault="001C5305" w:rsidP="001C5305">
      <w:pPr>
        <w:pStyle w:val="a4"/>
        <w:keepNext/>
        <w:rPr>
          <w:rtl/>
        </w:rPr>
      </w:pPr>
      <w:bookmarkStart w:id="8273" w:name="ET_speaker_קריאות_1660"/>
      <w:r w:rsidRPr="001C5305">
        <w:rPr>
          <w:rStyle w:val="TagStyle"/>
          <w:rtl/>
        </w:rPr>
        <w:t xml:space="preserve"> &lt;&lt; דובר &gt;&gt; </w:t>
      </w:r>
      <w:r>
        <w:rPr>
          <w:rtl/>
        </w:rPr>
        <w:t>קריאות:</w:t>
      </w:r>
      <w:r w:rsidRPr="001C5305">
        <w:rPr>
          <w:rStyle w:val="TagStyle"/>
          <w:rtl/>
        </w:rPr>
        <w:t xml:space="preserve"> &lt;&lt; דובר &gt;&gt;</w:t>
      </w:r>
      <w:r>
        <w:rPr>
          <w:rtl/>
        </w:rPr>
        <w:t xml:space="preserve">   </w:t>
      </w:r>
      <w:bookmarkEnd w:id="8273"/>
    </w:p>
    <w:p w:rsidR="001C5305" w:rsidRDefault="001C5305" w:rsidP="001C5305">
      <w:pPr>
        <w:pStyle w:val="KeepWithNext"/>
        <w:rPr>
          <w:rtl/>
          <w:lang w:eastAsia="he-IL"/>
        </w:rPr>
      </w:pPr>
    </w:p>
    <w:p w:rsidR="001C5305" w:rsidRDefault="001C5305" w:rsidP="001C5305">
      <w:pPr>
        <w:rPr>
          <w:rtl/>
          <w:lang w:eastAsia="he-IL"/>
        </w:rPr>
      </w:pPr>
      <w:bookmarkStart w:id="8274" w:name="_ETM_Q1_16959227"/>
      <w:bookmarkEnd w:id="8274"/>
      <w:r>
        <w:rPr>
          <w:rFonts w:hint="cs"/>
          <w:rtl/>
          <w:lang w:eastAsia="he-IL"/>
        </w:rPr>
        <w:t xml:space="preserve">- - - </w:t>
      </w:r>
      <w:bookmarkStart w:id="8275" w:name="_ETM_Q1_16960328"/>
      <w:bookmarkEnd w:id="8275"/>
    </w:p>
    <w:p w:rsidR="001C5305" w:rsidRDefault="001C5305" w:rsidP="001C5305">
      <w:pPr>
        <w:rPr>
          <w:rtl/>
          <w:lang w:eastAsia="he-IL"/>
        </w:rPr>
      </w:pPr>
      <w:bookmarkStart w:id="8276" w:name="_ETM_Q1_16960416"/>
      <w:bookmarkEnd w:id="8276"/>
    </w:p>
    <w:p w:rsidR="001C5305" w:rsidRDefault="001C5305" w:rsidP="001C5305">
      <w:pPr>
        <w:pStyle w:val="a4"/>
        <w:keepNext/>
        <w:rPr>
          <w:rtl/>
        </w:rPr>
      </w:pPr>
      <w:bookmarkStart w:id="8277" w:name="ET_speaker_גבי_פיסמן_1661"/>
      <w:r w:rsidRPr="001C5305">
        <w:rPr>
          <w:rStyle w:val="TagStyle"/>
          <w:rtl/>
        </w:rPr>
        <w:t xml:space="preserve"> &lt;&lt; דובר &gt;&gt; </w:t>
      </w:r>
      <w:r>
        <w:rPr>
          <w:rtl/>
        </w:rPr>
        <w:t xml:space="preserve">גבי </w:t>
      </w:r>
      <w:proofErr w:type="spellStart"/>
      <w:r>
        <w:rPr>
          <w:rtl/>
        </w:rPr>
        <w:t>פיסמן</w:t>
      </w:r>
      <w:proofErr w:type="spellEnd"/>
      <w:r>
        <w:rPr>
          <w:rtl/>
        </w:rPr>
        <w:t>:</w:t>
      </w:r>
      <w:r w:rsidRPr="001C5305">
        <w:rPr>
          <w:rStyle w:val="TagStyle"/>
          <w:rtl/>
        </w:rPr>
        <w:t xml:space="preserve"> &lt;&lt; דובר &gt;&gt;</w:t>
      </w:r>
      <w:r>
        <w:rPr>
          <w:rtl/>
        </w:rPr>
        <w:t xml:space="preserve">   </w:t>
      </w:r>
      <w:bookmarkEnd w:id="8277"/>
    </w:p>
    <w:p w:rsidR="001C5305" w:rsidRDefault="001C5305" w:rsidP="001C5305">
      <w:pPr>
        <w:pStyle w:val="KeepWithNext"/>
        <w:rPr>
          <w:rtl/>
          <w:lang w:eastAsia="he-IL"/>
        </w:rPr>
      </w:pPr>
    </w:p>
    <w:p w:rsidR="001C5305" w:rsidRDefault="001C5305" w:rsidP="001C5305">
      <w:pPr>
        <w:rPr>
          <w:rtl/>
          <w:lang w:eastAsia="he-IL"/>
        </w:rPr>
      </w:pPr>
      <w:bookmarkStart w:id="8278" w:name="_ETM_Q1_16962082"/>
      <w:bookmarkEnd w:id="8278"/>
      <w:r>
        <w:rPr>
          <w:rFonts w:hint="cs"/>
          <w:rtl/>
          <w:lang w:eastAsia="he-IL"/>
        </w:rPr>
        <w:t>לכן, אני כן מציעה שלגבי הסמכות הזאת,</w:t>
      </w:r>
      <w:bookmarkStart w:id="8279" w:name="_ETM_Q1_16966331"/>
      <w:bookmarkEnd w:id="8279"/>
      <w:r>
        <w:rPr>
          <w:rFonts w:hint="cs"/>
          <w:rtl/>
          <w:lang w:eastAsia="he-IL"/>
        </w:rPr>
        <w:t xml:space="preserve"> שהיא חריגה, יהיה פיקוח מראש ולא בדיעבד.</w:t>
      </w:r>
      <w:bookmarkStart w:id="8280" w:name="_ETM_Q1_16970826"/>
      <w:bookmarkEnd w:id="8280"/>
    </w:p>
    <w:p w:rsidR="001C5305" w:rsidRDefault="001C5305" w:rsidP="001C5305">
      <w:pPr>
        <w:rPr>
          <w:rtl/>
          <w:lang w:eastAsia="he-IL"/>
        </w:rPr>
      </w:pPr>
      <w:bookmarkStart w:id="8281" w:name="_ETM_Q1_16970955"/>
      <w:bookmarkEnd w:id="8281"/>
    </w:p>
    <w:p w:rsidR="001C5305" w:rsidRDefault="001C5305" w:rsidP="001C5305">
      <w:pPr>
        <w:pStyle w:val="af6"/>
        <w:keepNext/>
        <w:rPr>
          <w:rtl/>
        </w:rPr>
      </w:pPr>
      <w:bookmarkStart w:id="8282" w:name="ET_yor_5069_1662"/>
      <w:r w:rsidRPr="001C5305">
        <w:rPr>
          <w:rStyle w:val="TagStyle"/>
          <w:rtl/>
        </w:rPr>
        <w:t xml:space="preserve"> &lt;&lt; יור &gt;&gt; </w:t>
      </w:r>
      <w:r>
        <w:rPr>
          <w:rtl/>
        </w:rPr>
        <w:t>היו"ר יעקב אשר:</w:t>
      </w:r>
      <w:r w:rsidRPr="001C5305">
        <w:rPr>
          <w:rStyle w:val="TagStyle"/>
          <w:rtl/>
        </w:rPr>
        <w:t xml:space="preserve"> &lt;&lt; יור &gt;&gt;</w:t>
      </w:r>
      <w:r>
        <w:rPr>
          <w:rtl/>
        </w:rPr>
        <w:t xml:space="preserve">   </w:t>
      </w:r>
      <w:bookmarkEnd w:id="8282"/>
    </w:p>
    <w:p w:rsidR="001C5305" w:rsidRDefault="001C5305" w:rsidP="001C5305">
      <w:pPr>
        <w:pStyle w:val="KeepWithNext"/>
        <w:rPr>
          <w:rtl/>
          <w:lang w:eastAsia="he-IL"/>
        </w:rPr>
      </w:pPr>
    </w:p>
    <w:p w:rsidR="001C5305" w:rsidRDefault="001C5305" w:rsidP="001C5305">
      <w:pPr>
        <w:rPr>
          <w:rtl/>
          <w:lang w:eastAsia="he-IL"/>
        </w:rPr>
      </w:pPr>
      <w:bookmarkStart w:id="8283" w:name="_ETM_Q1_16971655"/>
      <w:bookmarkEnd w:id="8283"/>
      <w:r>
        <w:rPr>
          <w:rFonts w:hint="cs"/>
          <w:rtl/>
          <w:lang w:eastAsia="he-IL"/>
        </w:rPr>
        <w:t>בבקשה. אם את יכולה</w:t>
      </w:r>
      <w:bookmarkStart w:id="8284" w:name="_ETM_Q1_16973628"/>
      <w:bookmarkEnd w:id="8284"/>
      <w:r>
        <w:rPr>
          <w:rFonts w:hint="cs"/>
          <w:rtl/>
          <w:lang w:eastAsia="he-IL"/>
        </w:rPr>
        <w:t xml:space="preserve"> להביא את זה, זה מצוין. אם לא, </w:t>
      </w:r>
      <w:r w:rsidR="00962DF1">
        <w:rPr>
          <w:rFonts w:hint="cs"/>
          <w:rtl/>
          <w:lang w:eastAsia="he-IL"/>
        </w:rPr>
        <w:t>תוותרו עליו.</w:t>
      </w:r>
    </w:p>
    <w:p w:rsidR="00962DF1" w:rsidRDefault="00962DF1" w:rsidP="001C5305">
      <w:pPr>
        <w:rPr>
          <w:rtl/>
          <w:lang w:eastAsia="he-IL"/>
        </w:rPr>
      </w:pPr>
      <w:bookmarkStart w:id="8285" w:name="_ETM_Q1_16972608"/>
      <w:bookmarkStart w:id="8286" w:name="_ETM_Q1_16972681"/>
      <w:bookmarkEnd w:id="8285"/>
      <w:bookmarkEnd w:id="8286"/>
    </w:p>
    <w:p w:rsidR="00962DF1" w:rsidRDefault="00962DF1" w:rsidP="00962DF1">
      <w:pPr>
        <w:pStyle w:val="a4"/>
        <w:keepNext/>
        <w:rPr>
          <w:rtl/>
        </w:rPr>
      </w:pPr>
      <w:bookmarkStart w:id="8287" w:name="ET_speaker_5068_1663"/>
      <w:r w:rsidRPr="00962DF1">
        <w:rPr>
          <w:rStyle w:val="TagStyle"/>
          <w:rtl/>
        </w:rPr>
        <w:t xml:space="preserve"> &lt;&lt; דובר &gt;&gt; </w:t>
      </w:r>
      <w:r>
        <w:rPr>
          <w:rtl/>
        </w:rPr>
        <w:t>קארין אלהרר (יש עתיד):</w:t>
      </w:r>
      <w:r w:rsidRPr="00962DF1">
        <w:rPr>
          <w:rStyle w:val="TagStyle"/>
          <w:rtl/>
        </w:rPr>
        <w:t xml:space="preserve"> &lt;&lt; דובר &gt;&gt;</w:t>
      </w:r>
      <w:r>
        <w:rPr>
          <w:rtl/>
        </w:rPr>
        <w:t xml:space="preserve">   </w:t>
      </w:r>
      <w:bookmarkEnd w:id="8287"/>
    </w:p>
    <w:p w:rsidR="00962DF1" w:rsidRDefault="00962DF1" w:rsidP="00962DF1">
      <w:pPr>
        <w:pStyle w:val="KeepWithNext"/>
        <w:rPr>
          <w:rtl/>
          <w:lang w:eastAsia="he-IL"/>
        </w:rPr>
      </w:pPr>
    </w:p>
    <w:p w:rsidR="00962DF1" w:rsidRDefault="00962DF1" w:rsidP="00962DF1">
      <w:pPr>
        <w:rPr>
          <w:rtl/>
          <w:lang w:eastAsia="he-IL"/>
        </w:rPr>
      </w:pPr>
      <w:bookmarkStart w:id="8288" w:name="_ETM_Q1_16975362"/>
      <w:bookmarkStart w:id="8289" w:name="_ETM_Q1_16975612"/>
      <w:bookmarkStart w:id="8290" w:name="_ETM_Q1_16975671"/>
      <w:bookmarkEnd w:id="8288"/>
      <w:bookmarkEnd w:id="8289"/>
      <w:bookmarkEnd w:id="8290"/>
      <w:r>
        <w:rPr>
          <w:rFonts w:hint="cs"/>
          <w:rtl/>
          <w:lang w:eastAsia="he-IL"/>
        </w:rPr>
        <w:t>את זה פתאום אפשר?</w:t>
      </w:r>
      <w:bookmarkStart w:id="8291" w:name="_ETM_Q1_16979612"/>
      <w:bookmarkEnd w:id="8291"/>
    </w:p>
    <w:p w:rsidR="002E4DB1" w:rsidRDefault="002E4DB1" w:rsidP="00962DF1">
      <w:pPr>
        <w:rPr>
          <w:rtl/>
          <w:lang w:eastAsia="he-IL"/>
        </w:rPr>
      </w:pPr>
      <w:bookmarkStart w:id="8292" w:name="_ETM_Q1_16979688"/>
      <w:bookmarkEnd w:id="8292"/>
    </w:p>
    <w:p w:rsidR="002E4DB1" w:rsidRDefault="002E4DB1" w:rsidP="002E4DB1">
      <w:pPr>
        <w:pStyle w:val="af6"/>
        <w:keepNext/>
        <w:rPr>
          <w:rtl/>
        </w:rPr>
      </w:pPr>
      <w:bookmarkStart w:id="8293" w:name="ET_yor_5069_1664"/>
      <w:r w:rsidRPr="002E4DB1">
        <w:rPr>
          <w:rStyle w:val="TagStyle"/>
          <w:rtl/>
        </w:rPr>
        <w:t xml:space="preserve"> &lt;&lt; יור &gt;&gt; </w:t>
      </w:r>
      <w:r>
        <w:rPr>
          <w:rtl/>
        </w:rPr>
        <w:t>היו"ר יעקב אשר:</w:t>
      </w:r>
      <w:r w:rsidRPr="002E4DB1">
        <w:rPr>
          <w:rStyle w:val="TagStyle"/>
          <w:rtl/>
        </w:rPr>
        <w:t xml:space="preserve"> &lt;&lt; יור &gt;&gt;</w:t>
      </w:r>
      <w:r>
        <w:rPr>
          <w:rtl/>
        </w:rPr>
        <w:t xml:space="preserve">   </w:t>
      </w:r>
      <w:bookmarkEnd w:id="8293"/>
    </w:p>
    <w:p w:rsidR="002E4DB1" w:rsidRDefault="002E4DB1" w:rsidP="002E4DB1">
      <w:pPr>
        <w:pStyle w:val="KeepWithNext"/>
        <w:rPr>
          <w:rtl/>
          <w:lang w:eastAsia="he-IL"/>
        </w:rPr>
      </w:pPr>
    </w:p>
    <w:p w:rsidR="002E4DB1" w:rsidRDefault="002E4DB1" w:rsidP="002E4DB1">
      <w:pPr>
        <w:rPr>
          <w:rtl/>
          <w:lang w:eastAsia="he-IL"/>
        </w:rPr>
      </w:pPr>
      <w:bookmarkStart w:id="8294" w:name="_ETM_Q1_16980452"/>
      <w:bookmarkEnd w:id="8294"/>
      <w:r>
        <w:rPr>
          <w:rFonts w:hint="cs"/>
          <w:rtl/>
          <w:lang w:eastAsia="he-IL"/>
        </w:rPr>
        <w:t>קארין, אני אומר עוד פעם</w:t>
      </w:r>
      <w:bookmarkStart w:id="8295" w:name="_ETM_Q1_16984044"/>
      <w:bookmarkEnd w:id="8295"/>
      <w:r>
        <w:rPr>
          <w:rFonts w:hint="cs"/>
          <w:rtl/>
          <w:lang w:eastAsia="he-IL"/>
        </w:rPr>
        <w:t xml:space="preserve"> </w:t>
      </w:r>
      <w:r>
        <w:rPr>
          <w:rtl/>
          <w:lang w:eastAsia="he-IL"/>
        </w:rPr>
        <w:t>–</w:t>
      </w:r>
      <w:r>
        <w:rPr>
          <w:rFonts w:hint="cs"/>
          <w:rtl/>
          <w:lang w:eastAsia="he-IL"/>
        </w:rPr>
        <w:t xml:space="preserve"> אם אתם</w:t>
      </w:r>
      <w:bookmarkStart w:id="8296" w:name="_ETM_Q1_16989526"/>
      <w:bookmarkEnd w:id="8296"/>
      <w:r>
        <w:rPr>
          <w:rFonts w:hint="cs"/>
          <w:rtl/>
          <w:lang w:eastAsia="he-IL"/>
        </w:rPr>
        <w:t xml:space="preserve"> יכולים להביא את זה בסעיף הזה, של החלטה לא בדיעבד, </w:t>
      </w:r>
      <w:bookmarkStart w:id="8297" w:name="_ETM_Q1_16993203"/>
      <w:bookmarkEnd w:id="8297"/>
      <w:r>
        <w:rPr>
          <w:rFonts w:hint="cs"/>
          <w:rtl/>
          <w:lang w:eastAsia="he-IL"/>
        </w:rPr>
        <w:t>זה בסדר. אם לא, הסעיף הזה יורד. הוא סעיף מסוכן מאוד מאוד מאוד.</w:t>
      </w:r>
      <w:bookmarkStart w:id="8298" w:name="_ETM_Q1_16997583"/>
      <w:bookmarkEnd w:id="8298"/>
    </w:p>
    <w:p w:rsidR="008E3303" w:rsidRDefault="008E3303" w:rsidP="002E4DB1">
      <w:pPr>
        <w:rPr>
          <w:rtl/>
          <w:lang w:eastAsia="he-IL"/>
        </w:rPr>
      </w:pPr>
      <w:bookmarkStart w:id="8299" w:name="_ETM_Q1_16997679"/>
      <w:bookmarkEnd w:id="8299"/>
    </w:p>
    <w:p w:rsidR="008E3303" w:rsidRDefault="008E3303" w:rsidP="008E3303">
      <w:pPr>
        <w:pStyle w:val="a4"/>
        <w:keepNext/>
        <w:rPr>
          <w:rtl/>
        </w:rPr>
      </w:pPr>
      <w:bookmarkStart w:id="8300" w:name="ET_speaker_5785_1666"/>
      <w:r w:rsidRPr="008E3303">
        <w:rPr>
          <w:rStyle w:val="TagStyle"/>
          <w:rtl/>
        </w:rPr>
        <w:t xml:space="preserve"> &lt;&lt; דובר &gt;&gt; </w:t>
      </w:r>
      <w:r>
        <w:rPr>
          <w:rtl/>
        </w:rPr>
        <w:t>עופר כסיף (הרשימה המשותפת):</w:t>
      </w:r>
      <w:r w:rsidRPr="008E3303">
        <w:rPr>
          <w:rStyle w:val="TagStyle"/>
          <w:rtl/>
        </w:rPr>
        <w:t xml:space="preserve"> &lt;&lt; דובר &gt;&gt;</w:t>
      </w:r>
      <w:r>
        <w:rPr>
          <w:rtl/>
        </w:rPr>
        <w:t xml:space="preserve">   </w:t>
      </w:r>
      <w:bookmarkEnd w:id="8300"/>
    </w:p>
    <w:p w:rsidR="008E3303" w:rsidRDefault="008E3303" w:rsidP="008E3303">
      <w:pPr>
        <w:pStyle w:val="KeepWithNext"/>
        <w:rPr>
          <w:rtl/>
          <w:lang w:eastAsia="he-IL"/>
        </w:rPr>
      </w:pPr>
    </w:p>
    <w:p w:rsidR="008E3303" w:rsidRDefault="008E3303" w:rsidP="008E3303">
      <w:pPr>
        <w:rPr>
          <w:rtl/>
          <w:lang w:eastAsia="he-IL"/>
        </w:rPr>
      </w:pPr>
      <w:bookmarkStart w:id="8301" w:name="_ETM_Q1_16999988"/>
      <w:bookmarkEnd w:id="8301"/>
      <w:r>
        <w:rPr>
          <w:rFonts w:hint="cs"/>
          <w:rtl/>
          <w:lang w:eastAsia="he-IL"/>
        </w:rPr>
        <w:t>יפה אמרת, אדוני.</w:t>
      </w:r>
    </w:p>
    <w:p w:rsidR="008E3303" w:rsidRDefault="008E3303" w:rsidP="008E3303">
      <w:pPr>
        <w:rPr>
          <w:rtl/>
          <w:lang w:eastAsia="he-IL"/>
        </w:rPr>
      </w:pPr>
      <w:bookmarkStart w:id="8302" w:name="_ETM_Q1_16996741"/>
      <w:bookmarkStart w:id="8303" w:name="_ETM_Q1_16996797"/>
      <w:bookmarkEnd w:id="8302"/>
      <w:bookmarkEnd w:id="8303"/>
    </w:p>
    <w:p w:rsidR="008E3303" w:rsidRDefault="008E3303" w:rsidP="008E3303">
      <w:pPr>
        <w:pStyle w:val="a4"/>
        <w:keepNext/>
        <w:rPr>
          <w:rtl/>
        </w:rPr>
      </w:pPr>
      <w:bookmarkStart w:id="8304" w:name="ET_speaker_5068_1667"/>
      <w:r w:rsidRPr="008E3303">
        <w:rPr>
          <w:rStyle w:val="TagStyle"/>
          <w:rtl/>
        </w:rPr>
        <w:t xml:space="preserve"> &lt;&lt; דובר &gt;&gt; </w:t>
      </w:r>
      <w:r>
        <w:rPr>
          <w:rtl/>
        </w:rPr>
        <w:t>קארין אלהרר (יש עתיד):</w:t>
      </w:r>
      <w:r w:rsidRPr="008E3303">
        <w:rPr>
          <w:rStyle w:val="TagStyle"/>
          <w:rtl/>
        </w:rPr>
        <w:t xml:space="preserve"> &lt;&lt; דובר &gt;&gt;</w:t>
      </w:r>
      <w:r>
        <w:rPr>
          <w:rtl/>
        </w:rPr>
        <w:t xml:space="preserve">   </w:t>
      </w:r>
      <w:bookmarkEnd w:id="8304"/>
    </w:p>
    <w:p w:rsidR="008E3303" w:rsidRDefault="008E3303" w:rsidP="008E3303">
      <w:pPr>
        <w:pStyle w:val="KeepWithNext"/>
        <w:rPr>
          <w:rtl/>
          <w:lang w:eastAsia="he-IL"/>
        </w:rPr>
      </w:pPr>
    </w:p>
    <w:p w:rsidR="008E3303" w:rsidRDefault="008E3303" w:rsidP="008E3303">
      <w:pPr>
        <w:rPr>
          <w:rtl/>
          <w:lang w:eastAsia="he-IL"/>
        </w:rPr>
      </w:pPr>
      <w:bookmarkStart w:id="8305" w:name="_ETM_Q1_17000407"/>
      <w:bookmarkStart w:id="8306" w:name="_ETM_Q1_17000673"/>
      <w:bookmarkEnd w:id="8305"/>
      <w:bookmarkEnd w:id="8306"/>
      <w:r>
        <w:rPr>
          <w:rFonts w:hint="cs"/>
          <w:rtl/>
          <w:lang w:eastAsia="he-IL"/>
        </w:rPr>
        <w:t>בני</w:t>
      </w:r>
      <w:bookmarkStart w:id="8307" w:name="_ETM_Q1_17000767"/>
      <w:bookmarkEnd w:id="8307"/>
      <w:r>
        <w:rPr>
          <w:rFonts w:hint="cs"/>
          <w:rtl/>
          <w:lang w:eastAsia="he-IL"/>
        </w:rPr>
        <w:t xml:space="preserve">גוד לאחרים </w:t>
      </w:r>
      <w:bookmarkStart w:id="8308" w:name="_ETM_Q1_16999397"/>
      <w:bookmarkEnd w:id="8308"/>
      <w:r>
        <w:rPr>
          <w:rFonts w:hint="cs"/>
          <w:rtl/>
          <w:lang w:eastAsia="he-IL"/>
        </w:rPr>
        <w:t>שהם בכלל לא מסוכנים.</w:t>
      </w:r>
      <w:bookmarkStart w:id="8309" w:name="_ETM_Q1_17000710"/>
      <w:bookmarkEnd w:id="8309"/>
    </w:p>
    <w:p w:rsidR="008E3303" w:rsidRDefault="008E3303" w:rsidP="008E3303">
      <w:pPr>
        <w:rPr>
          <w:rtl/>
          <w:lang w:eastAsia="he-IL"/>
        </w:rPr>
      </w:pPr>
      <w:bookmarkStart w:id="8310" w:name="_ETM_Q1_17000827"/>
      <w:bookmarkEnd w:id="8310"/>
    </w:p>
    <w:p w:rsidR="008E3303" w:rsidRDefault="008E3303" w:rsidP="008E3303">
      <w:pPr>
        <w:pStyle w:val="a4"/>
        <w:keepNext/>
        <w:rPr>
          <w:rtl/>
        </w:rPr>
      </w:pPr>
      <w:bookmarkStart w:id="8311" w:name="ET_speaker_5292_1668"/>
      <w:r w:rsidRPr="008E3303">
        <w:rPr>
          <w:rStyle w:val="TagStyle"/>
          <w:rtl/>
        </w:rPr>
        <w:t xml:space="preserve"> &lt;&lt; דובר &gt;&gt; </w:t>
      </w:r>
      <w:r>
        <w:rPr>
          <w:rtl/>
        </w:rPr>
        <w:t>אוסאמה סעדי (הרשימה המשותפת):</w:t>
      </w:r>
      <w:r w:rsidRPr="008E3303">
        <w:rPr>
          <w:rStyle w:val="TagStyle"/>
          <w:rtl/>
        </w:rPr>
        <w:t xml:space="preserve"> &lt;&lt; דובר &gt;&gt;</w:t>
      </w:r>
      <w:r>
        <w:rPr>
          <w:rtl/>
        </w:rPr>
        <w:t xml:space="preserve">   </w:t>
      </w:r>
      <w:bookmarkEnd w:id="8311"/>
    </w:p>
    <w:p w:rsidR="008E3303" w:rsidRDefault="008E3303" w:rsidP="008E3303">
      <w:pPr>
        <w:pStyle w:val="KeepWithNext"/>
        <w:rPr>
          <w:rtl/>
          <w:lang w:eastAsia="he-IL"/>
        </w:rPr>
      </w:pPr>
    </w:p>
    <w:p w:rsidR="008E3303" w:rsidRDefault="008E3303" w:rsidP="008E3303">
      <w:pPr>
        <w:rPr>
          <w:rtl/>
          <w:lang w:eastAsia="he-IL"/>
        </w:rPr>
      </w:pPr>
      <w:bookmarkStart w:id="8312" w:name="_ETM_Q1_17003526"/>
      <w:bookmarkEnd w:id="8312"/>
      <w:r>
        <w:rPr>
          <w:rFonts w:hint="cs"/>
          <w:rtl/>
          <w:lang w:eastAsia="he-IL"/>
        </w:rPr>
        <w:t>כוח סביר, אנחנו משאירים פה?</w:t>
      </w:r>
      <w:bookmarkStart w:id="8313" w:name="_ETM_Q1_17006072"/>
      <w:bookmarkEnd w:id="8313"/>
    </w:p>
    <w:p w:rsidR="008E3303" w:rsidRDefault="008E3303" w:rsidP="008E3303">
      <w:pPr>
        <w:rPr>
          <w:rtl/>
          <w:lang w:eastAsia="he-IL"/>
        </w:rPr>
      </w:pPr>
      <w:bookmarkStart w:id="8314" w:name="_ETM_Q1_17006121"/>
      <w:bookmarkEnd w:id="8314"/>
    </w:p>
    <w:p w:rsidR="008E3303" w:rsidRDefault="008E3303" w:rsidP="008E3303">
      <w:pPr>
        <w:pStyle w:val="af9"/>
        <w:keepNext/>
        <w:rPr>
          <w:rtl/>
          <w:lang w:eastAsia="he-IL"/>
        </w:rPr>
      </w:pPr>
      <w:bookmarkStart w:id="8315" w:name="ET_guest_586965_1669"/>
      <w:r w:rsidRPr="008E330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E3303">
        <w:rPr>
          <w:rStyle w:val="TagStyle"/>
          <w:rtl/>
        </w:rPr>
        <w:t xml:space="preserve"> &lt;&lt; אורח &gt;&gt;</w:t>
      </w:r>
      <w:r>
        <w:rPr>
          <w:rtl/>
          <w:lang w:eastAsia="he-IL"/>
        </w:rPr>
        <w:t xml:space="preserve">   </w:t>
      </w:r>
      <w:bookmarkEnd w:id="8315"/>
    </w:p>
    <w:p w:rsidR="008E3303" w:rsidRDefault="008E3303" w:rsidP="008E3303">
      <w:pPr>
        <w:pStyle w:val="KeepWithNext"/>
        <w:rPr>
          <w:rtl/>
          <w:lang w:eastAsia="he-IL"/>
        </w:rPr>
      </w:pPr>
    </w:p>
    <w:p w:rsidR="008E3303" w:rsidRDefault="008E3303" w:rsidP="008E3303">
      <w:pPr>
        <w:rPr>
          <w:rtl/>
          <w:lang w:eastAsia="he-IL"/>
        </w:rPr>
      </w:pPr>
      <w:bookmarkStart w:id="8316" w:name="_ETM_Q1_17008888"/>
      <w:bookmarkEnd w:id="8316"/>
      <w:r>
        <w:rPr>
          <w:rFonts w:hint="cs"/>
          <w:rtl/>
          <w:lang w:eastAsia="he-IL"/>
        </w:rPr>
        <w:t xml:space="preserve">כוח סביר בנסיבות העניין - - </w:t>
      </w:r>
      <w:bookmarkStart w:id="8317" w:name="_ETM_Q1_17012265"/>
      <w:bookmarkEnd w:id="8317"/>
      <w:r>
        <w:rPr>
          <w:rFonts w:hint="cs"/>
          <w:rtl/>
          <w:lang w:eastAsia="he-IL"/>
        </w:rPr>
        <w:t>-</w:t>
      </w:r>
      <w:bookmarkStart w:id="8318" w:name="_ETM_Q1_17012696"/>
      <w:bookmarkEnd w:id="8318"/>
    </w:p>
    <w:p w:rsidR="008E3303" w:rsidRDefault="008E3303" w:rsidP="008E3303">
      <w:pPr>
        <w:rPr>
          <w:rtl/>
          <w:lang w:eastAsia="he-IL"/>
        </w:rPr>
      </w:pPr>
      <w:bookmarkStart w:id="8319" w:name="_ETM_Q1_17012750"/>
      <w:bookmarkEnd w:id="8319"/>
    </w:p>
    <w:p w:rsidR="008E3303" w:rsidRDefault="008E3303" w:rsidP="008E3303">
      <w:pPr>
        <w:pStyle w:val="af6"/>
        <w:keepNext/>
        <w:rPr>
          <w:rtl/>
        </w:rPr>
      </w:pPr>
      <w:bookmarkStart w:id="8320" w:name="ET_yor_5069_1671"/>
      <w:r w:rsidRPr="008E3303">
        <w:rPr>
          <w:rStyle w:val="TagStyle"/>
          <w:rtl/>
        </w:rPr>
        <w:t xml:space="preserve"> &lt;&lt; יור &gt;&gt; </w:t>
      </w:r>
      <w:r>
        <w:rPr>
          <w:rtl/>
        </w:rPr>
        <w:t>היו"ר יעקב אשר:</w:t>
      </w:r>
      <w:r w:rsidRPr="008E3303">
        <w:rPr>
          <w:rStyle w:val="TagStyle"/>
          <w:rtl/>
        </w:rPr>
        <w:t xml:space="preserve"> &lt;&lt; יור &gt;&gt;</w:t>
      </w:r>
      <w:r>
        <w:rPr>
          <w:rtl/>
        </w:rPr>
        <w:t xml:space="preserve">   </w:t>
      </w:r>
      <w:bookmarkEnd w:id="8320"/>
    </w:p>
    <w:p w:rsidR="008E3303" w:rsidRDefault="008E3303" w:rsidP="008E3303">
      <w:pPr>
        <w:pStyle w:val="KeepWithNext"/>
        <w:rPr>
          <w:rtl/>
          <w:lang w:eastAsia="he-IL"/>
        </w:rPr>
      </w:pPr>
    </w:p>
    <w:p w:rsidR="008E3303" w:rsidRPr="008E3303" w:rsidRDefault="008E3303" w:rsidP="008E3303">
      <w:pPr>
        <w:rPr>
          <w:rtl/>
          <w:lang w:eastAsia="he-IL"/>
        </w:rPr>
      </w:pPr>
      <w:bookmarkStart w:id="8321" w:name="_ETM_Q1_17008147"/>
      <w:bookmarkEnd w:id="8321"/>
      <w:r>
        <w:rPr>
          <w:rFonts w:hint="cs"/>
          <w:rtl/>
          <w:lang w:eastAsia="he-IL"/>
        </w:rPr>
        <w:t>שנייה, תנו לו רגע.</w:t>
      </w:r>
    </w:p>
    <w:p w:rsidR="008E3303" w:rsidRDefault="008E3303" w:rsidP="008E3303">
      <w:pPr>
        <w:pStyle w:val="a4"/>
        <w:keepNext/>
        <w:rPr>
          <w:rStyle w:val="TagStyle"/>
          <w:rtl/>
        </w:rPr>
      </w:pPr>
      <w:bookmarkStart w:id="8322" w:name="_ETM_Q1_17013044"/>
      <w:bookmarkStart w:id="8323" w:name="ET_speaker_תמי_סלע_1670"/>
      <w:bookmarkEnd w:id="8322"/>
    </w:p>
    <w:p w:rsidR="008E3303" w:rsidRDefault="008E3303" w:rsidP="008E3303">
      <w:pPr>
        <w:pStyle w:val="a4"/>
        <w:keepNext/>
        <w:rPr>
          <w:rtl/>
        </w:rPr>
      </w:pPr>
      <w:bookmarkStart w:id="8324" w:name="_ETM_Q1_17013161"/>
      <w:bookmarkEnd w:id="8324"/>
      <w:r w:rsidRPr="008E3303">
        <w:rPr>
          <w:rStyle w:val="TagStyle"/>
          <w:rtl/>
        </w:rPr>
        <w:t xml:space="preserve"> &lt;&lt; דובר &gt;&gt; </w:t>
      </w:r>
      <w:r>
        <w:rPr>
          <w:rtl/>
        </w:rPr>
        <w:t>תמי סלע:</w:t>
      </w:r>
      <w:r w:rsidRPr="008E3303">
        <w:rPr>
          <w:rStyle w:val="TagStyle"/>
          <w:rtl/>
        </w:rPr>
        <w:t xml:space="preserve"> &lt;&lt; דובר &gt;&gt;</w:t>
      </w:r>
      <w:r>
        <w:rPr>
          <w:rtl/>
        </w:rPr>
        <w:t xml:space="preserve">   </w:t>
      </w:r>
      <w:bookmarkEnd w:id="8323"/>
    </w:p>
    <w:p w:rsidR="008E3303" w:rsidRDefault="008E3303" w:rsidP="008E3303">
      <w:pPr>
        <w:pStyle w:val="KeepWithNext"/>
        <w:rPr>
          <w:rtl/>
          <w:lang w:eastAsia="he-IL"/>
        </w:rPr>
      </w:pPr>
    </w:p>
    <w:p w:rsidR="008E3303" w:rsidRDefault="008E3303" w:rsidP="008E3303">
      <w:pPr>
        <w:rPr>
          <w:rtl/>
          <w:lang w:eastAsia="he-IL"/>
        </w:rPr>
      </w:pPr>
      <w:r>
        <w:rPr>
          <w:rFonts w:hint="cs"/>
          <w:rtl/>
          <w:lang w:eastAsia="he-IL"/>
        </w:rPr>
        <w:t>כוח סביר זה גם רלוונטי ל-(1) עד (3).</w:t>
      </w:r>
      <w:bookmarkStart w:id="8325" w:name="_ETM_Q1_17010597"/>
      <w:bookmarkEnd w:id="8325"/>
      <w:r>
        <w:rPr>
          <w:rFonts w:hint="cs"/>
          <w:rtl/>
          <w:lang w:eastAsia="he-IL"/>
        </w:rPr>
        <w:t xml:space="preserve"> זה לא רלוונטי ל-(4), לעניין של דרישת</w:t>
      </w:r>
      <w:bookmarkStart w:id="8326" w:name="_ETM_Q1_17014083"/>
      <w:bookmarkEnd w:id="8326"/>
      <w:r>
        <w:rPr>
          <w:rFonts w:hint="cs"/>
          <w:rtl/>
          <w:lang w:eastAsia="he-IL"/>
        </w:rPr>
        <w:t xml:space="preserve"> הזדהות וידיעה או מסמך כי לא עושים את</w:t>
      </w:r>
      <w:bookmarkStart w:id="8327" w:name="_ETM_Q1_17017085"/>
      <w:bookmarkEnd w:id="8327"/>
      <w:r>
        <w:rPr>
          <w:rFonts w:hint="cs"/>
          <w:rtl/>
          <w:lang w:eastAsia="he-IL"/>
        </w:rPr>
        <w:t xml:space="preserve"> זה בכוח סביר וגם לא לפעולה האחרת, שאנחנו לא יודעים</w:t>
      </w:r>
      <w:bookmarkStart w:id="8328" w:name="_ETM_Q1_17022353"/>
      <w:bookmarkEnd w:id="8328"/>
      <w:r>
        <w:rPr>
          <w:rFonts w:hint="cs"/>
          <w:rtl/>
          <w:lang w:eastAsia="he-IL"/>
        </w:rPr>
        <w:t xml:space="preserve"> - -</w:t>
      </w:r>
    </w:p>
    <w:p w:rsidR="008E3303" w:rsidRDefault="008E3303" w:rsidP="008E3303">
      <w:pPr>
        <w:rPr>
          <w:rtl/>
          <w:lang w:eastAsia="he-IL"/>
        </w:rPr>
      </w:pPr>
      <w:bookmarkStart w:id="8329" w:name="_ETM_Q1_17022962"/>
      <w:bookmarkStart w:id="8330" w:name="_ETM_Q1_17023038"/>
      <w:bookmarkEnd w:id="8329"/>
      <w:bookmarkEnd w:id="8330"/>
    </w:p>
    <w:p w:rsidR="008E3303" w:rsidRDefault="008E3303" w:rsidP="008E3303">
      <w:pPr>
        <w:pStyle w:val="af6"/>
        <w:keepNext/>
        <w:rPr>
          <w:rtl/>
        </w:rPr>
      </w:pPr>
      <w:bookmarkStart w:id="8331" w:name="ET_yor_5069_1672"/>
      <w:r w:rsidRPr="008E3303">
        <w:rPr>
          <w:rStyle w:val="TagStyle"/>
          <w:rtl/>
        </w:rPr>
        <w:t xml:space="preserve"> &lt;&lt; יור &gt;&gt; </w:t>
      </w:r>
      <w:r>
        <w:rPr>
          <w:rtl/>
        </w:rPr>
        <w:t>היו"ר יעקב אשר:</w:t>
      </w:r>
      <w:r w:rsidRPr="008E3303">
        <w:rPr>
          <w:rStyle w:val="TagStyle"/>
          <w:rtl/>
        </w:rPr>
        <w:t xml:space="preserve"> &lt;&lt; יור &gt;&gt;</w:t>
      </w:r>
      <w:r>
        <w:rPr>
          <w:rtl/>
        </w:rPr>
        <w:t xml:space="preserve">   </w:t>
      </w:r>
      <w:bookmarkEnd w:id="8331"/>
    </w:p>
    <w:p w:rsidR="008E3303" w:rsidRDefault="008E3303" w:rsidP="008E3303">
      <w:pPr>
        <w:pStyle w:val="KeepWithNext"/>
        <w:rPr>
          <w:rtl/>
          <w:lang w:eastAsia="he-IL"/>
        </w:rPr>
      </w:pPr>
    </w:p>
    <w:p w:rsidR="008E3303" w:rsidRDefault="008E3303" w:rsidP="008E3303">
      <w:pPr>
        <w:rPr>
          <w:rtl/>
          <w:lang w:eastAsia="he-IL"/>
        </w:rPr>
      </w:pPr>
      <w:bookmarkStart w:id="8332" w:name="_ETM_Q1_17023668"/>
      <w:bookmarkEnd w:id="8332"/>
      <w:r>
        <w:rPr>
          <w:rFonts w:hint="cs"/>
          <w:rtl/>
          <w:lang w:eastAsia="he-IL"/>
        </w:rPr>
        <w:t>בדיוק. איך אנחנו יודעים שזה רק על...</w:t>
      </w:r>
    </w:p>
    <w:p w:rsidR="008E3303" w:rsidRDefault="008E3303" w:rsidP="008E3303">
      <w:pPr>
        <w:rPr>
          <w:rtl/>
          <w:lang w:eastAsia="he-IL"/>
        </w:rPr>
      </w:pPr>
      <w:bookmarkStart w:id="8333" w:name="_ETM_Q1_17020610"/>
      <w:bookmarkStart w:id="8334" w:name="_ETM_Q1_17020679"/>
      <w:bookmarkEnd w:id="8333"/>
      <w:bookmarkEnd w:id="8334"/>
    </w:p>
    <w:p w:rsidR="008E3303" w:rsidRDefault="008E3303" w:rsidP="008E3303">
      <w:pPr>
        <w:pStyle w:val="af9"/>
        <w:keepNext/>
        <w:rPr>
          <w:rtl/>
          <w:lang w:eastAsia="he-IL"/>
        </w:rPr>
      </w:pPr>
      <w:bookmarkStart w:id="8335" w:name="ET_guest_586965_1673"/>
      <w:r w:rsidRPr="008E330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8E3303">
        <w:rPr>
          <w:rStyle w:val="TagStyle"/>
          <w:rtl/>
        </w:rPr>
        <w:t xml:space="preserve"> &lt;&lt; אורח &gt;&gt;</w:t>
      </w:r>
      <w:r>
        <w:rPr>
          <w:rtl/>
          <w:lang w:eastAsia="he-IL"/>
        </w:rPr>
        <w:t xml:space="preserve">   </w:t>
      </w:r>
      <w:bookmarkEnd w:id="8335"/>
    </w:p>
    <w:p w:rsidR="008E3303" w:rsidRDefault="008E3303" w:rsidP="008E3303">
      <w:pPr>
        <w:pStyle w:val="KeepWithNext"/>
        <w:rPr>
          <w:rtl/>
          <w:lang w:eastAsia="he-IL"/>
        </w:rPr>
      </w:pPr>
    </w:p>
    <w:p w:rsidR="008E3303" w:rsidRDefault="008E3303" w:rsidP="008E3303">
      <w:pPr>
        <w:rPr>
          <w:rtl/>
          <w:lang w:eastAsia="he-IL"/>
        </w:rPr>
      </w:pPr>
      <w:bookmarkStart w:id="8336" w:name="_ETM_Q1_17022984"/>
      <w:bookmarkEnd w:id="8336"/>
      <w:r>
        <w:rPr>
          <w:rFonts w:hint="cs"/>
          <w:rtl/>
          <w:lang w:eastAsia="he-IL"/>
        </w:rPr>
        <w:t>לא, הפעולה</w:t>
      </w:r>
      <w:bookmarkStart w:id="8337" w:name="_ETM_Q1_17024227"/>
      <w:bookmarkEnd w:id="8337"/>
      <w:r>
        <w:rPr>
          <w:rFonts w:hint="cs"/>
          <w:rtl/>
          <w:lang w:eastAsia="he-IL"/>
        </w:rPr>
        <w:t xml:space="preserve"> האחרת בהחלט יכולה להיות כזאת שמחייבת כוח סביר כמו למשל</w:t>
      </w:r>
      <w:bookmarkStart w:id="8338" w:name="_ETM_Q1_17030387"/>
      <w:bookmarkEnd w:id="8338"/>
      <w:r>
        <w:rPr>
          <w:rFonts w:hint="cs"/>
          <w:rtl/>
          <w:lang w:eastAsia="he-IL"/>
        </w:rPr>
        <w:t xml:space="preserve"> הפירוק של האוהל.</w:t>
      </w:r>
      <w:bookmarkStart w:id="8339" w:name="_ETM_Q1_17032417"/>
      <w:bookmarkEnd w:id="8339"/>
    </w:p>
    <w:p w:rsidR="008E3303" w:rsidRDefault="008E3303" w:rsidP="008E3303">
      <w:pPr>
        <w:rPr>
          <w:rtl/>
          <w:lang w:eastAsia="he-IL"/>
        </w:rPr>
      </w:pPr>
      <w:bookmarkStart w:id="8340" w:name="_ETM_Q1_17032525"/>
      <w:bookmarkEnd w:id="8340"/>
    </w:p>
    <w:p w:rsidR="008E3303" w:rsidRDefault="008E3303" w:rsidP="008E3303">
      <w:pPr>
        <w:pStyle w:val="a4"/>
        <w:keepNext/>
        <w:rPr>
          <w:rtl/>
        </w:rPr>
      </w:pPr>
      <w:bookmarkStart w:id="8341" w:name="ET_speaker_תמי_סלע_1674"/>
      <w:r w:rsidRPr="008E3303">
        <w:rPr>
          <w:rStyle w:val="TagStyle"/>
          <w:rtl/>
        </w:rPr>
        <w:t xml:space="preserve"> &lt;&lt; דובר &gt;&gt; </w:t>
      </w:r>
      <w:r>
        <w:rPr>
          <w:rtl/>
        </w:rPr>
        <w:t>תמי סלע:</w:t>
      </w:r>
      <w:r w:rsidRPr="008E3303">
        <w:rPr>
          <w:rStyle w:val="TagStyle"/>
          <w:rtl/>
        </w:rPr>
        <w:t xml:space="preserve"> &lt;&lt; דובר &gt;&gt;</w:t>
      </w:r>
      <w:r>
        <w:rPr>
          <w:rtl/>
        </w:rPr>
        <w:t xml:space="preserve">   </w:t>
      </w:r>
      <w:bookmarkEnd w:id="8341"/>
    </w:p>
    <w:p w:rsidR="008E3303" w:rsidRDefault="008E3303" w:rsidP="008E3303">
      <w:pPr>
        <w:pStyle w:val="KeepWithNext"/>
        <w:rPr>
          <w:rtl/>
          <w:lang w:eastAsia="he-IL"/>
        </w:rPr>
      </w:pPr>
    </w:p>
    <w:p w:rsidR="008E3303" w:rsidRDefault="008E3303" w:rsidP="008E3303">
      <w:pPr>
        <w:rPr>
          <w:rtl/>
          <w:lang w:eastAsia="he-IL"/>
        </w:rPr>
      </w:pPr>
      <w:r>
        <w:rPr>
          <w:rFonts w:hint="cs"/>
          <w:rtl/>
          <w:lang w:eastAsia="he-IL"/>
        </w:rPr>
        <w:t>אבל אי אפשר להגיד מראש בלי שיודעים איזו</w:t>
      </w:r>
      <w:bookmarkStart w:id="8342" w:name="_ETM_Q1_17033928"/>
      <w:bookmarkEnd w:id="8342"/>
      <w:r>
        <w:rPr>
          <w:rFonts w:hint="cs"/>
          <w:rtl/>
          <w:lang w:eastAsia="he-IL"/>
        </w:rPr>
        <w:t xml:space="preserve"> פעולה - -</w:t>
      </w:r>
    </w:p>
    <w:p w:rsidR="008E3303" w:rsidRDefault="008E3303" w:rsidP="008E3303">
      <w:pPr>
        <w:rPr>
          <w:rtl/>
          <w:lang w:eastAsia="he-IL"/>
        </w:rPr>
      </w:pPr>
      <w:bookmarkStart w:id="8343" w:name="_ETM_Q1_17035705"/>
      <w:bookmarkStart w:id="8344" w:name="_ETM_Q1_17035779"/>
      <w:bookmarkEnd w:id="8343"/>
      <w:bookmarkEnd w:id="8344"/>
    </w:p>
    <w:p w:rsidR="008E3303" w:rsidRDefault="008E3303" w:rsidP="008E3303">
      <w:pPr>
        <w:pStyle w:val="af6"/>
        <w:keepNext/>
        <w:rPr>
          <w:rtl/>
        </w:rPr>
      </w:pPr>
      <w:bookmarkStart w:id="8345" w:name="ET_yor_5069_1675"/>
      <w:r w:rsidRPr="008E3303">
        <w:rPr>
          <w:rStyle w:val="TagStyle"/>
          <w:rtl/>
        </w:rPr>
        <w:t xml:space="preserve"> &lt;&lt; יור &gt;&gt; </w:t>
      </w:r>
      <w:r>
        <w:rPr>
          <w:rtl/>
        </w:rPr>
        <w:t>היו"ר יעקב אשר:</w:t>
      </w:r>
      <w:r w:rsidRPr="008E3303">
        <w:rPr>
          <w:rStyle w:val="TagStyle"/>
          <w:rtl/>
        </w:rPr>
        <w:t xml:space="preserve"> &lt;&lt; יור &gt;&gt;</w:t>
      </w:r>
      <w:r>
        <w:rPr>
          <w:rtl/>
        </w:rPr>
        <w:t xml:space="preserve">   </w:t>
      </w:r>
      <w:bookmarkEnd w:id="8345"/>
    </w:p>
    <w:p w:rsidR="008E3303" w:rsidRDefault="008E3303" w:rsidP="008E3303">
      <w:pPr>
        <w:pStyle w:val="KeepWithNext"/>
        <w:rPr>
          <w:rtl/>
          <w:lang w:eastAsia="he-IL"/>
        </w:rPr>
      </w:pPr>
    </w:p>
    <w:p w:rsidR="008E3303" w:rsidRDefault="008E3303" w:rsidP="008E3303">
      <w:pPr>
        <w:rPr>
          <w:rtl/>
          <w:lang w:eastAsia="he-IL"/>
        </w:rPr>
      </w:pPr>
      <w:bookmarkStart w:id="8346" w:name="_ETM_Q1_17036604"/>
      <w:bookmarkEnd w:id="8346"/>
      <w:r>
        <w:rPr>
          <w:rFonts w:hint="cs"/>
          <w:rtl/>
          <w:lang w:eastAsia="he-IL"/>
        </w:rPr>
        <w:t xml:space="preserve">אז זה יהיה בהתאמה. אם זה יהיה </w:t>
      </w:r>
      <w:bookmarkStart w:id="8347" w:name="_ETM_Q1_17035450"/>
      <w:bookmarkEnd w:id="8347"/>
      <w:r>
        <w:rPr>
          <w:rtl/>
          <w:lang w:eastAsia="he-IL"/>
        </w:rPr>
        <w:t>–</w:t>
      </w:r>
      <w:r>
        <w:rPr>
          <w:rFonts w:hint="cs"/>
          <w:rtl/>
          <w:lang w:eastAsia="he-IL"/>
        </w:rPr>
        <w:t xml:space="preserve"> זה יהיה. </w:t>
      </w:r>
      <w:r w:rsidR="00813DD2">
        <w:rPr>
          <w:rFonts w:hint="cs"/>
          <w:rtl/>
          <w:lang w:eastAsia="he-IL"/>
        </w:rPr>
        <w:t xml:space="preserve">אם לא, אז זה חל רק על </w:t>
      </w:r>
      <w:bookmarkStart w:id="8348" w:name="_ETM_Q1_17043771"/>
      <w:bookmarkEnd w:id="8348"/>
      <w:r w:rsidR="00813DD2">
        <w:rPr>
          <w:rFonts w:hint="cs"/>
          <w:rtl/>
          <w:lang w:eastAsia="he-IL"/>
        </w:rPr>
        <w:t>סעיפים (1), (2), (3), הכוח הסביר.</w:t>
      </w:r>
      <w:bookmarkStart w:id="8349" w:name="_ETM_Q1_17046379"/>
      <w:bookmarkEnd w:id="8349"/>
    </w:p>
    <w:p w:rsidR="00813DD2" w:rsidRDefault="00813DD2" w:rsidP="008E3303">
      <w:pPr>
        <w:rPr>
          <w:rtl/>
          <w:lang w:eastAsia="he-IL"/>
        </w:rPr>
      </w:pPr>
      <w:bookmarkStart w:id="8350" w:name="_ETM_Q1_17046435"/>
      <w:bookmarkEnd w:id="8350"/>
    </w:p>
    <w:p w:rsidR="00813DD2" w:rsidRDefault="00813DD2" w:rsidP="00813DD2">
      <w:pPr>
        <w:pStyle w:val="a4"/>
        <w:keepNext/>
        <w:rPr>
          <w:rtl/>
        </w:rPr>
      </w:pPr>
      <w:bookmarkStart w:id="8351" w:name="ET_speaker_קריאה_1676"/>
      <w:r w:rsidRPr="00813DD2">
        <w:rPr>
          <w:rStyle w:val="TagStyle"/>
          <w:rtl/>
        </w:rPr>
        <w:t xml:space="preserve"> &lt;&lt; דובר &gt;&gt; </w:t>
      </w:r>
      <w:r>
        <w:rPr>
          <w:rtl/>
        </w:rPr>
        <w:t>קריאה:</w:t>
      </w:r>
      <w:r w:rsidRPr="00813DD2">
        <w:rPr>
          <w:rStyle w:val="TagStyle"/>
          <w:rtl/>
        </w:rPr>
        <w:t xml:space="preserve"> &lt;&lt; דובר &gt;&gt;</w:t>
      </w:r>
      <w:r>
        <w:rPr>
          <w:rtl/>
        </w:rPr>
        <w:t xml:space="preserve">   </w:t>
      </w:r>
      <w:bookmarkEnd w:id="8351"/>
    </w:p>
    <w:p w:rsidR="00813DD2" w:rsidRDefault="00813DD2" w:rsidP="00813DD2">
      <w:pPr>
        <w:pStyle w:val="KeepWithNext"/>
        <w:rPr>
          <w:rtl/>
          <w:lang w:eastAsia="he-IL"/>
        </w:rPr>
      </w:pPr>
    </w:p>
    <w:p w:rsidR="00813DD2" w:rsidRDefault="00813DD2" w:rsidP="00813DD2">
      <w:pPr>
        <w:rPr>
          <w:rtl/>
          <w:lang w:eastAsia="he-IL"/>
        </w:rPr>
      </w:pPr>
      <w:bookmarkStart w:id="8352" w:name="_ETM_Q1_17049474"/>
      <w:bookmarkEnd w:id="8352"/>
      <w:r>
        <w:rPr>
          <w:rFonts w:hint="cs"/>
          <w:rtl/>
          <w:lang w:eastAsia="he-IL"/>
        </w:rPr>
        <w:t xml:space="preserve">אלא אם זה באישור מראש, </w:t>
      </w:r>
      <w:bookmarkStart w:id="8353" w:name="_ETM_Q1_17047039"/>
      <w:bookmarkEnd w:id="8353"/>
      <w:r>
        <w:rPr>
          <w:rFonts w:hint="cs"/>
          <w:rtl/>
          <w:lang w:eastAsia="he-IL"/>
        </w:rPr>
        <w:t>זאת הכוונה?</w:t>
      </w:r>
      <w:bookmarkStart w:id="8354" w:name="_ETM_Q1_17048510"/>
      <w:bookmarkEnd w:id="8354"/>
    </w:p>
    <w:p w:rsidR="00813DD2" w:rsidRDefault="00813DD2" w:rsidP="00813DD2">
      <w:pPr>
        <w:rPr>
          <w:rtl/>
          <w:lang w:eastAsia="he-IL"/>
        </w:rPr>
      </w:pPr>
      <w:bookmarkStart w:id="8355" w:name="_ETM_Q1_17048597"/>
      <w:bookmarkEnd w:id="8355"/>
    </w:p>
    <w:p w:rsidR="00813DD2" w:rsidRDefault="00813DD2" w:rsidP="00813DD2">
      <w:pPr>
        <w:pStyle w:val="af6"/>
        <w:keepNext/>
        <w:rPr>
          <w:rtl/>
        </w:rPr>
      </w:pPr>
      <w:bookmarkStart w:id="8356" w:name="ET_yor_5069_1677"/>
      <w:r w:rsidRPr="00813DD2">
        <w:rPr>
          <w:rStyle w:val="TagStyle"/>
          <w:rtl/>
        </w:rPr>
        <w:t xml:space="preserve"> &lt;&lt; יור &gt;&gt; </w:t>
      </w:r>
      <w:r>
        <w:rPr>
          <w:rtl/>
        </w:rPr>
        <w:t>היו"ר יעקב אשר:</w:t>
      </w:r>
      <w:r w:rsidRPr="00813DD2">
        <w:rPr>
          <w:rStyle w:val="TagStyle"/>
          <w:rtl/>
        </w:rPr>
        <w:t xml:space="preserve"> &lt;&lt; יור &gt;&gt;</w:t>
      </w:r>
      <w:r>
        <w:rPr>
          <w:rtl/>
        </w:rPr>
        <w:t xml:space="preserve">   </w:t>
      </w:r>
      <w:bookmarkEnd w:id="8356"/>
    </w:p>
    <w:p w:rsidR="00813DD2" w:rsidRDefault="00813DD2" w:rsidP="00813DD2">
      <w:pPr>
        <w:pStyle w:val="KeepWithNext"/>
        <w:rPr>
          <w:rtl/>
          <w:lang w:eastAsia="he-IL"/>
        </w:rPr>
      </w:pPr>
    </w:p>
    <w:p w:rsidR="00813DD2" w:rsidRDefault="00813DD2" w:rsidP="00813DD2">
      <w:pPr>
        <w:rPr>
          <w:rtl/>
          <w:lang w:eastAsia="he-IL"/>
        </w:rPr>
      </w:pPr>
      <w:bookmarkStart w:id="8357" w:name="_ETM_Q1_17050061"/>
      <w:bookmarkEnd w:id="8357"/>
      <w:r>
        <w:rPr>
          <w:rFonts w:hint="cs"/>
          <w:rtl/>
          <w:lang w:eastAsia="he-IL"/>
        </w:rPr>
        <w:t>אלא אם זה באישור מראש של הוועדה, אז זה</w:t>
      </w:r>
      <w:bookmarkStart w:id="8358" w:name="_ETM_Q1_17054606"/>
      <w:bookmarkEnd w:id="8358"/>
      <w:r>
        <w:rPr>
          <w:rFonts w:hint="cs"/>
          <w:rtl/>
          <w:lang w:eastAsia="he-IL"/>
        </w:rPr>
        <w:t xml:space="preserve"> בתוכו.</w:t>
      </w:r>
      <w:bookmarkStart w:id="8359" w:name="_ETM_Q1_17055486"/>
      <w:bookmarkEnd w:id="8359"/>
    </w:p>
    <w:p w:rsidR="00813DD2" w:rsidRDefault="00813DD2" w:rsidP="00813DD2">
      <w:pPr>
        <w:rPr>
          <w:rtl/>
          <w:lang w:eastAsia="he-IL"/>
        </w:rPr>
      </w:pPr>
      <w:bookmarkStart w:id="8360" w:name="_ETM_Q1_17055574"/>
      <w:bookmarkEnd w:id="8360"/>
    </w:p>
    <w:p w:rsidR="00813DD2" w:rsidRDefault="00813DD2" w:rsidP="00813DD2">
      <w:pPr>
        <w:pStyle w:val="a4"/>
        <w:keepNext/>
        <w:rPr>
          <w:rtl/>
        </w:rPr>
      </w:pPr>
      <w:bookmarkStart w:id="8361" w:name="ET_speaker_5785_1678"/>
      <w:r w:rsidRPr="00813DD2">
        <w:rPr>
          <w:rStyle w:val="TagStyle"/>
          <w:rtl/>
        </w:rPr>
        <w:t xml:space="preserve"> &lt;&lt; דובר &gt;&gt; </w:t>
      </w:r>
      <w:r>
        <w:rPr>
          <w:rtl/>
        </w:rPr>
        <w:t>עופר כסיף (הרשימה המשותפת):</w:t>
      </w:r>
      <w:r w:rsidRPr="00813DD2">
        <w:rPr>
          <w:rStyle w:val="TagStyle"/>
          <w:rtl/>
        </w:rPr>
        <w:t xml:space="preserve"> &lt;&lt; דובר &gt;&gt;</w:t>
      </w:r>
      <w:r>
        <w:rPr>
          <w:rtl/>
        </w:rPr>
        <w:t xml:space="preserve">   </w:t>
      </w:r>
      <w:bookmarkEnd w:id="8361"/>
    </w:p>
    <w:p w:rsidR="00813DD2" w:rsidRDefault="00813DD2" w:rsidP="00813DD2">
      <w:pPr>
        <w:pStyle w:val="KeepWithNext"/>
        <w:rPr>
          <w:rtl/>
          <w:lang w:eastAsia="he-IL"/>
        </w:rPr>
      </w:pPr>
    </w:p>
    <w:p w:rsidR="00813DD2" w:rsidRDefault="00813DD2" w:rsidP="00813DD2">
      <w:pPr>
        <w:rPr>
          <w:rtl/>
          <w:lang w:eastAsia="he-IL"/>
        </w:rPr>
      </w:pPr>
      <w:bookmarkStart w:id="8362" w:name="_ETM_Q1_17058670"/>
      <w:bookmarkEnd w:id="8362"/>
      <w:r>
        <w:rPr>
          <w:rFonts w:hint="cs"/>
          <w:rtl/>
          <w:lang w:eastAsia="he-IL"/>
        </w:rPr>
        <w:t xml:space="preserve">אפשר להוסיף פה משהו? אני רוצה להציע פה שבכל מקום </w:t>
      </w:r>
      <w:bookmarkStart w:id="8363" w:name="_ETM_Q1_17066718"/>
      <w:bookmarkEnd w:id="8363"/>
      <w:r>
        <w:rPr>
          <w:rFonts w:hint="cs"/>
          <w:rtl/>
          <w:lang w:eastAsia="he-IL"/>
        </w:rPr>
        <w:t>שמופיע "כוח סביר" תיכנס ההמלצה של המכון הישראלי לדמוקרטיה</w:t>
      </w:r>
      <w:bookmarkStart w:id="8364" w:name="_ETM_Q1_17071097"/>
      <w:bookmarkEnd w:id="8364"/>
      <w:r>
        <w:rPr>
          <w:rFonts w:hint="cs"/>
          <w:rtl/>
          <w:lang w:eastAsia="he-IL"/>
        </w:rPr>
        <w:t xml:space="preserve"> לגבי ההגדרה של זה, וההגדרה שהם נותנים: ובלבד שלא ייעשה</w:t>
      </w:r>
      <w:bookmarkStart w:id="8365" w:name="_ETM_Q1_17071720"/>
      <w:bookmarkEnd w:id="8365"/>
      <w:r>
        <w:rPr>
          <w:rFonts w:hint="cs"/>
          <w:rtl/>
          <w:lang w:eastAsia="he-IL"/>
        </w:rPr>
        <w:t xml:space="preserve"> שימוש בכוח שיש בו כדי לגרום סכנה לחיים או לפגיעה </w:t>
      </w:r>
      <w:bookmarkStart w:id="8366" w:name="_ETM_Q1_17080104"/>
      <w:bookmarkEnd w:id="8366"/>
      <w:r>
        <w:rPr>
          <w:rFonts w:hint="cs"/>
          <w:rtl/>
          <w:lang w:eastAsia="he-IL"/>
        </w:rPr>
        <w:t>בגוף. זו הגבלה - -</w:t>
      </w:r>
    </w:p>
    <w:p w:rsidR="00813DD2" w:rsidRDefault="00813DD2" w:rsidP="00813DD2">
      <w:pPr>
        <w:rPr>
          <w:rtl/>
          <w:lang w:eastAsia="he-IL"/>
        </w:rPr>
      </w:pPr>
      <w:bookmarkStart w:id="8367" w:name="_ETM_Q1_17082712"/>
      <w:bookmarkStart w:id="8368" w:name="_ETM_Q1_17082805"/>
      <w:bookmarkEnd w:id="8367"/>
      <w:bookmarkEnd w:id="8368"/>
    </w:p>
    <w:p w:rsidR="00813DD2" w:rsidRDefault="00813DD2" w:rsidP="00813DD2">
      <w:pPr>
        <w:pStyle w:val="af6"/>
        <w:keepNext/>
        <w:rPr>
          <w:rtl/>
        </w:rPr>
      </w:pPr>
      <w:bookmarkStart w:id="8369" w:name="ET_yor_5069_1679"/>
      <w:r w:rsidRPr="00813DD2">
        <w:rPr>
          <w:rStyle w:val="TagStyle"/>
          <w:rtl/>
        </w:rPr>
        <w:t xml:space="preserve"> &lt;&lt; יור &gt;&gt; </w:t>
      </w:r>
      <w:r>
        <w:rPr>
          <w:rtl/>
        </w:rPr>
        <w:t>היו"ר יעקב אשר:</w:t>
      </w:r>
      <w:r w:rsidRPr="00813DD2">
        <w:rPr>
          <w:rStyle w:val="TagStyle"/>
          <w:rtl/>
        </w:rPr>
        <w:t xml:space="preserve"> &lt;&lt; יור &gt;&gt;</w:t>
      </w:r>
      <w:r>
        <w:rPr>
          <w:rtl/>
        </w:rPr>
        <w:t xml:space="preserve">   </w:t>
      </w:r>
      <w:bookmarkEnd w:id="8369"/>
    </w:p>
    <w:p w:rsidR="00813DD2" w:rsidRDefault="00813DD2" w:rsidP="00813DD2">
      <w:pPr>
        <w:pStyle w:val="KeepWithNext"/>
        <w:rPr>
          <w:rtl/>
          <w:lang w:eastAsia="he-IL"/>
        </w:rPr>
      </w:pPr>
    </w:p>
    <w:p w:rsidR="00813DD2" w:rsidRDefault="00813DD2" w:rsidP="00813DD2">
      <w:pPr>
        <w:rPr>
          <w:rtl/>
          <w:lang w:eastAsia="he-IL"/>
        </w:rPr>
      </w:pPr>
      <w:bookmarkStart w:id="8370" w:name="_ETM_Q1_17083381"/>
      <w:bookmarkEnd w:id="8370"/>
      <w:r>
        <w:rPr>
          <w:rFonts w:hint="cs"/>
          <w:rtl/>
          <w:lang w:eastAsia="he-IL"/>
        </w:rPr>
        <w:t>אני מסכים עם זה. זה מופיע לנו באיזה שהוא מקום היום, באיזו שהיא חקיקה?</w:t>
      </w:r>
      <w:bookmarkStart w:id="8371" w:name="_ETM_Q1_17085132"/>
      <w:bookmarkEnd w:id="8371"/>
    </w:p>
    <w:p w:rsidR="00813DD2" w:rsidRDefault="00813DD2" w:rsidP="00813DD2">
      <w:pPr>
        <w:rPr>
          <w:rtl/>
          <w:lang w:eastAsia="he-IL"/>
        </w:rPr>
      </w:pPr>
      <w:bookmarkStart w:id="8372" w:name="_ETM_Q1_17085217"/>
      <w:bookmarkEnd w:id="8372"/>
    </w:p>
    <w:p w:rsidR="00813DD2" w:rsidRDefault="00813DD2" w:rsidP="00813DD2">
      <w:pPr>
        <w:pStyle w:val="a4"/>
        <w:keepNext/>
        <w:rPr>
          <w:rtl/>
        </w:rPr>
      </w:pPr>
      <w:bookmarkStart w:id="8373" w:name="ET_speaker_קריאות_1680"/>
      <w:r w:rsidRPr="00813DD2">
        <w:rPr>
          <w:rStyle w:val="TagStyle"/>
          <w:rtl/>
        </w:rPr>
        <w:t xml:space="preserve"> &lt;&lt; דובר &gt;&gt; </w:t>
      </w:r>
      <w:r>
        <w:rPr>
          <w:rtl/>
        </w:rPr>
        <w:t>קריאות:</w:t>
      </w:r>
      <w:r w:rsidRPr="00813DD2">
        <w:rPr>
          <w:rStyle w:val="TagStyle"/>
          <w:rtl/>
        </w:rPr>
        <w:t xml:space="preserve"> &lt;&lt; דובר &gt;&gt;</w:t>
      </w:r>
      <w:r>
        <w:rPr>
          <w:rtl/>
        </w:rPr>
        <w:t xml:space="preserve">   </w:t>
      </w:r>
      <w:bookmarkEnd w:id="8373"/>
    </w:p>
    <w:p w:rsidR="00813DD2" w:rsidRDefault="00813DD2" w:rsidP="00813DD2">
      <w:pPr>
        <w:pStyle w:val="KeepWithNext"/>
        <w:rPr>
          <w:rtl/>
          <w:lang w:eastAsia="he-IL"/>
        </w:rPr>
      </w:pPr>
    </w:p>
    <w:p w:rsidR="00813DD2" w:rsidRDefault="00813DD2" w:rsidP="00813DD2">
      <w:pPr>
        <w:rPr>
          <w:rtl/>
          <w:lang w:eastAsia="he-IL"/>
        </w:rPr>
      </w:pPr>
      <w:bookmarkStart w:id="8374" w:name="_ETM_Q1_17087211"/>
      <w:bookmarkEnd w:id="8374"/>
      <w:r>
        <w:rPr>
          <w:rFonts w:hint="cs"/>
          <w:rtl/>
          <w:lang w:eastAsia="he-IL"/>
        </w:rPr>
        <w:t xml:space="preserve">לא, זה תקדימי </w:t>
      </w:r>
      <w:bookmarkStart w:id="8375" w:name="_ETM_Q1_17089053"/>
      <w:bookmarkEnd w:id="8375"/>
      <w:r>
        <w:rPr>
          <w:rFonts w:hint="cs"/>
          <w:rtl/>
          <w:lang w:eastAsia="he-IL"/>
        </w:rPr>
        <w:t>לחלוטין.</w:t>
      </w:r>
      <w:bookmarkStart w:id="8376" w:name="_ETM_Q1_17090076"/>
      <w:bookmarkEnd w:id="8376"/>
    </w:p>
    <w:p w:rsidR="00813DD2" w:rsidRDefault="00813DD2" w:rsidP="00813DD2">
      <w:pPr>
        <w:rPr>
          <w:rtl/>
          <w:lang w:eastAsia="he-IL"/>
        </w:rPr>
      </w:pPr>
      <w:bookmarkStart w:id="8377" w:name="_ETM_Q1_17090194"/>
      <w:bookmarkEnd w:id="8377"/>
    </w:p>
    <w:p w:rsidR="00813DD2" w:rsidRDefault="00813DD2" w:rsidP="00813DD2">
      <w:pPr>
        <w:pStyle w:val="af6"/>
        <w:keepNext/>
        <w:rPr>
          <w:rtl/>
        </w:rPr>
      </w:pPr>
      <w:bookmarkStart w:id="8378" w:name="ET_yor_5069_1681"/>
      <w:r w:rsidRPr="00813DD2">
        <w:rPr>
          <w:rStyle w:val="TagStyle"/>
          <w:rtl/>
        </w:rPr>
        <w:t xml:space="preserve"> &lt;&lt; יור &gt;&gt; </w:t>
      </w:r>
      <w:r>
        <w:rPr>
          <w:rtl/>
        </w:rPr>
        <w:t>היו"ר יעקב אשר:</w:t>
      </w:r>
      <w:r w:rsidRPr="00813DD2">
        <w:rPr>
          <w:rStyle w:val="TagStyle"/>
          <w:rtl/>
        </w:rPr>
        <w:t xml:space="preserve"> &lt;&lt; יור &gt;&gt;</w:t>
      </w:r>
      <w:r>
        <w:rPr>
          <w:rtl/>
        </w:rPr>
        <w:t xml:space="preserve">   </w:t>
      </w:r>
      <w:bookmarkEnd w:id="8378"/>
    </w:p>
    <w:p w:rsidR="00813DD2" w:rsidRDefault="00813DD2" w:rsidP="00813DD2">
      <w:pPr>
        <w:pStyle w:val="KeepWithNext"/>
        <w:rPr>
          <w:rtl/>
          <w:lang w:eastAsia="he-IL"/>
        </w:rPr>
      </w:pPr>
    </w:p>
    <w:p w:rsidR="00813DD2" w:rsidRDefault="00813DD2" w:rsidP="00813DD2">
      <w:pPr>
        <w:rPr>
          <w:rtl/>
          <w:lang w:eastAsia="he-IL"/>
        </w:rPr>
      </w:pPr>
      <w:bookmarkStart w:id="8379" w:name="_ETM_Q1_17090869"/>
      <w:bookmarkEnd w:id="8379"/>
      <w:r>
        <w:rPr>
          <w:rFonts w:hint="cs"/>
          <w:rtl/>
          <w:lang w:eastAsia="he-IL"/>
        </w:rPr>
        <w:t>זה תקדימי, אנחנו לא יודעים לפתוח את זה.</w:t>
      </w:r>
      <w:bookmarkStart w:id="8380" w:name="_ETM_Q1_17089218"/>
      <w:bookmarkEnd w:id="8380"/>
    </w:p>
    <w:p w:rsidR="00813DD2" w:rsidRDefault="00813DD2" w:rsidP="00813DD2">
      <w:pPr>
        <w:rPr>
          <w:rtl/>
          <w:lang w:eastAsia="he-IL"/>
        </w:rPr>
      </w:pPr>
      <w:bookmarkStart w:id="8381" w:name="_ETM_Q1_17089315"/>
      <w:bookmarkEnd w:id="8381"/>
    </w:p>
    <w:p w:rsidR="00813DD2" w:rsidRDefault="00813DD2" w:rsidP="00813DD2">
      <w:pPr>
        <w:pStyle w:val="a4"/>
        <w:keepNext/>
        <w:rPr>
          <w:rtl/>
        </w:rPr>
      </w:pPr>
      <w:bookmarkStart w:id="8382" w:name="ET_speaker_5785_1682"/>
      <w:r w:rsidRPr="00813DD2">
        <w:rPr>
          <w:rStyle w:val="TagStyle"/>
          <w:rtl/>
        </w:rPr>
        <w:t xml:space="preserve"> &lt;&lt; דובר &gt;&gt; </w:t>
      </w:r>
      <w:r>
        <w:rPr>
          <w:rtl/>
        </w:rPr>
        <w:t>עופר כסיף (הרשימה המשותפת):</w:t>
      </w:r>
      <w:r w:rsidRPr="00813DD2">
        <w:rPr>
          <w:rStyle w:val="TagStyle"/>
          <w:rtl/>
        </w:rPr>
        <w:t xml:space="preserve"> &lt;&lt; דובר &gt;&gt;</w:t>
      </w:r>
      <w:r>
        <w:rPr>
          <w:rtl/>
        </w:rPr>
        <w:t xml:space="preserve">   </w:t>
      </w:r>
      <w:bookmarkEnd w:id="8382"/>
    </w:p>
    <w:p w:rsidR="00813DD2" w:rsidRDefault="00813DD2" w:rsidP="00813DD2">
      <w:pPr>
        <w:pStyle w:val="KeepWithNext"/>
        <w:rPr>
          <w:rtl/>
          <w:lang w:eastAsia="he-IL"/>
        </w:rPr>
      </w:pPr>
    </w:p>
    <w:p w:rsidR="00813DD2" w:rsidRDefault="00813DD2" w:rsidP="00813DD2">
      <w:pPr>
        <w:rPr>
          <w:rtl/>
          <w:lang w:eastAsia="he-IL"/>
        </w:rPr>
      </w:pPr>
      <w:bookmarkStart w:id="8383" w:name="_ETM_Q1_17091691"/>
      <w:bookmarkEnd w:id="8383"/>
      <w:r>
        <w:rPr>
          <w:rFonts w:hint="cs"/>
          <w:rtl/>
          <w:lang w:eastAsia="he-IL"/>
        </w:rPr>
        <w:t>אז רגע</w:t>
      </w:r>
      <w:bookmarkStart w:id="8384" w:name="_ETM_Q1_17094817"/>
      <w:bookmarkEnd w:id="8384"/>
      <w:r>
        <w:rPr>
          <w:rFonts w:hint="cs"/>
          <w:rtl/>
          <w:lang w:eastAsia="he-IL"/>
        </w:rPr>
        <w:t>...</w:t>
      </w:r>
      <w:bookmarkStart w:id="8385" w:name="_ETM_Q1_17092443"/>
      <w:bookmarkEnd w:id="8385"/>
    </w:p>
    <w:p w:rsidR="00813DD2" w:rsidRDefault="00813DD2" w:rsidP="00813DD2">
      <w:pPr>
        <w:rPr>
          <w:rtl/>
          <w:lang w:eastAsia="he-IL"/>
        </w:rPr>
      </w:pPr>
      <w:bookmarkStart w:id="8386" w:name="_ETM_Q1_17092588"/>
      <w:bookmarkEnd w:id="8386"/>
    </w:p>
    <w:p w:rsidR="00813DD2" w:rsidRDefault="00813DD2" w:rsidP="00813DD2">
      <w:pPr>
        <w:pStyle w:val="a4"/>
        <w:keepNext/>
        <w:rPr>
          <w:rtl/>
        </w:rPr>
      </w:pPr>
      <w:bookmarkStart w:id="8387" w:name="ET_speaker_5292_1683"/>
      <w:r w:rsidRPr="00813DD2">
        <w:rPr>
          <w:rStyle w:val="TagStyle"/>
          <w:rtl/>
        </w:rPr>
        <w:t xml:space="preserve"> &lt;&lt; דובר &gt;&gt; </w:t>
      </w:r>
      <w:r>
        <w:rPr>
          <w:rtl/>
        </w:rPr>
        <w:t>אוסאמה סעדי (הרשימה המשותפת):</w:t>
      </w:r>
      <w:r w:rsidRPr="00813DD2">
        <w:rPr>
          <w:rStyle w:val="TagStyle"/>
          <w:rtl/>
        </w:rPr>
        <w:t xml:space="preserve"> &lt;&lt; דובר &gt;&gt;</w:t>
      </w:r>
      <w:r>
        <w:rPr>
          <w:rtl/>
        </w:rPr>
        <w:t xml:space="preserve">   </w:t>
      </w:r>
      <w:bookmarkEnd w:id="8387"/>
    </w:p>
    <w:p w:rsidR="00813DD2" w:rsidRDefault="00813DD2" w:rsidP="00813DD2">
      <w:pPr>
        <w:pStyle w:val="KeepWithNext"/>
        <w:rPr>
          <w:rtl/>
          <w:lang w:eastAsia="he-IL"/>
        </w:rPr>
      </w:pPr>
    </w:p>
    <w:p w:rsidR="00813DD2" w:rsidRDefault="00813DD2" w:rsidP="00813DD2">
      <w:pPr>
        <w:rPr>
          <w:rtl/>
          <w:lang w:eastAsia="he-IL"/>
        </w:rPr>
      </w:pPr>
      <w:bookmarkStart w:id="8388" w:name="_ETM_Q1_17094803"/>
      <w:bookmarkEnd w:id="8388"/>
      <w:r>
        <w:rPr>
          <w:rFonts w:hint="cs"/>
          <w:rtl/>
          <w:lang w:eastAsia="he-IL"/>
        </w:rPr>
        <w:t xml:space="preserve">כוח סביר בנסיבות העניין. </w:t>
      </w:r>
      <w:bookmarkStart w:id="8389" w:name="_ETM_Q1_17099194"/>
      <w:bookmarkEnd w:id="8389"/>
    </w:p>
    <w:p w:rsidR="00813DD2" w:rsidRDefault="00813DD2" w:rsidP="00813DD2">
      <w:pPr>
        <w:rPr>
          <w:rtl/>
          <w:lang w:eastAsia="he-IL"/>
        </w:rPr>
      </w:pPr>
      <w:bookmarkStart w:id="8390" w:name="_ETM_Q1_17099253"/>
      <w:bookmarkEnd w:id="8390"/>
    </w:p>
    <w:p w:rsidR="00813DD2" w:rsidRDefault="00813DD2" w:rsidP="00813DD2">
      <w:pPr>
        <w:pStyle w:val="af6"/>
        <w:keepNext/>
        <w:rPr>
          <w:rtl/>
        </w:rPr>
      </w:pPr>
      <w:bookmarkStart w:id="8391" w:name="ET_yor_5069_1684"/>
      <w:r w:rsidRPr="00813DD2">
        <w:rPr>
          <w:rStyle w:val="TagStyle"/>
          <w:rtl/>
        </w:rPr>
        <w:t xml:space="preserve"> &lt;&lt; יור &gt;&gt; </w:t>
      </w:r>
      <w:r>
        <w:rPr>
          <w:rtl/>
        </w:rPr>
        <w:t>היו"ר יעקב אשר:</w:t>
      </w:r>
      <w:r w:rsidRPr="00813DD2">
        <w:rPr>
          <w:rStyle w:val="TagStyle"/>
          <w:rtl/>
        </w:rPr>
        <w:t xml:space="preserve"> &lt;&lt; יור &gt;&gt;</w:t>
      </w:r>
      <w:r>
        <w:rPr>
          <w:rtl/>
        </w:rPr>
        <w:t xml:space="preserve">   </w:t>
      </w:r>
      <w:bookmarkEnd w:id="8391"/>
    </w:p>
    <w:p w:rsidR="00813DD2" w:rsidRDefault="00813DD2" w:rsidP="00813DD2">
      <w:pPr>
        <w:pStyle w:val="KeepWithNext"/>
        <w:rPr>
          <w:rtl/>
          <w:lang w:eastAsia="he-IL"/>
        </w:rPr>
      </w:pPr>
    </w:p>
    <w:p w:rsidR="00813DD2" w:rsidRDefault="00813DD2" w:rsidP="00813DD2">
      <w:pPr>
        <w:rPr>
          <w:rtl/>
          <w:lang w:eastAsia="he-IL"/>
        </w:rPr>
      </w:pPr>
      <w:bookmarkStart w:id="8392" w:name="_ETM_Q1_17099984"/>
      <w:bookmarkEnd w:id="8392"/>
      <w:r>
        <w:rPr>
          <w:rFonts w:hint="cs"/>
          <w:rtl/>
          <w:lang w:eastAsia="he-IL"/>
        </w:rPr>
        <w:t>אגב, שנבין שזה נסיבות העניין. אם</w:t>
      </w:r>
      <w:bookmarkStart w:id="8393" w:name="_ETM_Q1_17106252"/>
      <w:bookmarkEnd w:id="8393"/>
      <w:r>
        <w:rPr>
          <w:rFonts w:hint="cs"/>
          <w:rtl/>
          <w:lang w:eastAsia="he-IL"/>
        </w:rPr>
        <w:t xml:space="preserve"> הייתי מספר לכם לפני חצי שנה שנשב </w:t>
      </w:r>
      <w:bookmarkStart w:id="8394" w:name="_ETM_Q1_17103972"/>
      <w:bookmarkEnd w:id="8394"/>
      <w:r>
        <w:rPr>
          <w:rFonts w:hint="cs"/>
          <w:rtl/>
          <w:lang w:eastAsia="he-IL"/>
        </w:rPr>
        <w:t>פה עם מסכות אחד מול השני, הייתי צוחקים עלי, נכון?</w:t>
      </w:r>
      <w:bookmarkStart w:id="8395" w:name="_ETM_Q1_17112565"/>
      <w:bookmarkEnd w:id="8395"/>
      <w:r>
        <w:rPr>
          <w:rFonts w:hint="cs"/>
          <w:rtl/>
          <w:lang w:eastAsia="he-IL"/>
        </w:rPr>
        <w:t xml:space="preserve"> אז גם הציבור צריך להתרגל למצב הזה</w:t>
      </w:r>
      <w:r w:rsidR="00A9405F">
        <w:rPr>
          <w:rFonts w:hint="cs"/>
          <w:rtl/>
          <w:lang w:eastAsia="he-IL"/>
        </w:rPr>
        <w:t xml:space="preserve"> ולכן, הדבר הזה צריך להיות בנסיבות העניין כי זה לא פשיעה רגילה, זה </w:t>
      </w:r>
      <w:bookmarkStart w:id="8396" w:name="_ETM_Q1_17113004"/>
      <w:bookmarkEnd w:id="8396"/>
      <w:r w:rsidR="00A9405F">
        <w:rPr>
          <w:rFonts w:hint="cs"/>
          <w:rtl/>
          <w:lang w:eastAsia="he-IL"/>
        </w:rPr>
        <w:t>לא הפרות רגילות</w:t>
      </w:r>
      <w:r w:rsidR="006E78B9">
        <w:rPr>
          <w:rFonts w:hint="cs"/>
          <w:rtl/>
          <w:lang w:eastAsia="he-IL"/>
        </w:rPr>
        <w:t>, זה הפרה של החיים. הלאה.</w:t>
      </w:r>
    </w:p>
    <w:p w:rsidR="006E78B9" w:rsidRDefault="006E78B9" w:rsidP="00813DD2">
      <w:pPr>
        <w:rPr>
          <w:rtl/>
          <w:lang w:eastAsia="he-IL"/>
        </w:rPr>
      </w:pPr>
      <w:bookmarkStart w:id="8397" w:name="_ETM_Q1_17124219"/>
      <w:bookmarkStart w:id="8398" w:name="_ETM_Q1_17124278"/>
      <w:bookmarkStart w:id="8399" w:name="_ETM_Q1_17127259"/>
      <w:bookmarkEnd w:id="8397"/>
      <w:bookmarkEnd w:id="8398"/>
      <w:bookmarkEnd w:id="8399"/>
    </w:p>
    <w:p w:rsidR="003D4745" w:rsidRDefault="003D4745" w:rsidP="00813DD2">
      <w:pPr>
        <w:rPr>
          <w:rtl/>
          <w:lang w:eastAsia="he-IL"/>
        </w:rPr>
      </w:pPr>
      <w:r>
        <w:rPr>
          <w:rFonts w:hint="cs"/>
          <w:rtl/>
          <w:lang w:eastAsia="he-IL"/>
        </w:rPr>
        <w:t>אנח</w:t>
      </w:r>
      <w:bookmarkStart w:id="8400" w:name="_ETM_Q1_17127699"/>
      <w:bookmarkEnd w:id="8400"/>
      <w:r>
        <w:rPr>
          <w:rFonts w:hint="cs"/>
          <w:rtl/>
          <w:lang w:eastAsia="he-IL"/>
        </w:rPr>
        <w:t>נו מסונכרנים, תמי?</w:t>
      </w:r>
    </w:p>
    <w:p w:rsidR="003D4745" w:rsidRDefault="003D4745" w:rsidP="00813DD2">
      <w:pPr>
        <w:rPr>
          <w:rtl/>
          <w:lang w:eastAsia="he-IL"/>
        </w:rPr>
      </w:pPr>
      <w:bookmarkStart w:id="8401" w:name="_ETM_Q1_17124996"/>
      <w:bookmarkStart w:id="8402" w:name="_ETM_Q1_17125062"/>
      <w:bookmarkEnd w:id="8401"/>
      <w:bookmarkEnd w:id="8402"/>
    </w:p>
    <w:p w:rsidR="003D4745" w:rsidRDefault="003D4745" w:rsidP="003D4745">
      <w:pPr>
        <w:pStyle w:val="a4"/>
        <w:keepNext/>
        <w:rPr>
          <w:rtl/>
        </w:rPr>
      </w:pPr>
      <w:bookmarkStart w:id="8403" w:name="ET_speaker_תמי_סלע_1685"/>
      <w:r w:rsidRPr="003D4745">
        <w:rPr>
          <w:rStyle w:val="TagStyle"/>
          <w:rtl/>
        </w:rPr>
        <w:t xml:space="preserve"> &lt;&lt; דובר &gt;&gt; </w:t>
      </w:r>
      <w:r>
        <w:rPr>
          <w:rtl/>
        </w:rPr>
        <w:t>תמי סלע:</w:t>
      </w:r>
      <w:r w:rsidRPr="003D4745">
        <w:rPr>
          <w:rStyle w:val="TagStyle"/>
          <w:rtl/>
        </w:rPr>
        <w:t xml:space="preserve"> &lt;&lt; דובר &gt;&gt;</w:t>
      </w:r>
      <w:r>
        <w:rPr>
          <w:rtl/>
        </w:rPr>
        <w:t xml:space="preserve">   </w:t>
      </w:r>
      <w:bookmarkEnd w:id="8403"/>
    </w:p>
    <w:p w:rsidR="003D4745" w:rsidRDefault="003D4745" w:rsidP="003D4745">
      <w:pPr>
        <w:pStyle w:val="KeepWithNext"/>
        <w:rPr>
          <w:rtl/>
          <w:lang w:eastAsia="he-IL"/>
        </w:rPr>
      </w:pPr>
    </w:p>
    <w:p w:rsidR="003D4745" w:rsidRDefault="003D4745" w:rsidP="003D4745">
      <w:pPr>
        <w:rPr>
          <w:rtl/>
          <w:lang w:eastAsia="he-IL"/>
        </w:rPr>
      </w:pPr>
      <w:bookmarkStart w:id="8404" w:name="_ETM_Q1_17128412"/>
      <w:bookmarkEnd w:id="8404"/>
      <w:r>
        <w:rPr>
          <w:rFonts w:hint="cs"/>
          <w:rtl/>
          <w:lang w:eastAsia="he-IL"/>
        </w:rPr>
        <w:t>כן.</w:t>
      </w:r>
      <w:bookmarkStart w:id="8405" w:name="_ETM_Q1_17129237"/>
      <w:bookmarkEnd w:id="8405"/>
      <w:r>
        <w:rPr>
          <w:rFonts w:hint="cs"/>
          <w:rtl/>
          <w:lang w:eastAsia="he-IL"/>
        </w:rPr>
        <w:t xml:space="preserve"> (4) לא רלוונטי וסעיף (5) </w:t>
      </w:r>
      <w:r w:rsidR="00B06C8F">
        <w:rPr>
          <w:rFonts w:hint="cs"/>
          <w:rtl/>
          <w:lang w:eastAsia="he-IL"/>
        </w:rPr>
        <w:t xml:space="preserve">רק אם נקבע במפורש בתקנות </w:t>
      </w:r>
      <w:bookmarkStart w:id="8406" w:name="_ETM_Q1_17128258"/>
      <w:bookmarkEnd w:id="8406"/>
      <w:r w:rsidR="00B06C8F">
        <w:rPr>
          <w:rFonts w:hint="cs"/>
          <w:rtl/>
          <w:lang w:eastAsia="he-IL"/>
        </w:rPr>
        <w:t>שלעניין אותה פעולה הכוח הסביר הוא...</w:t>
      </w:r>
      <w:bookmarkStart w:id="8407" w:name="_ETM_Q1_17136178"/>
      <w:bookmarkEnd w:id="8407"/>
    </w:p>
    <w:p w:rsidR="00B06C8F" w:rsidRDefault="00B06C8F" w:rsidP="003D4745">
      <w:pPr>
        <w:rPr>
          <w:rtl/>
          <w:lang w:eastAsia="he-IL"/>
        </w:rPr>
      </w:pPr>
      <w:bookmarkStart w:id="8408" w:name="_ETM_Q1_17136273"/>
      <w:bookmarkEnd w:id="8408"/>
    </w:p>
    <w:p w:rsidR="00B06C8F" w:rsidRDefault="00B06C8F" w:rsidP="00B06C8F">
      <w:pPr>
        <w:pStyle w:val="af6"/>
        <w:keepNext/>
        <w:rPr>
          <w:rtl/>
        </w:rPr>
      </w:pPr>
      <w:bookmarkStart w:id="8409" w:name="ET_yor_5069_1686"/>
      <w:r w:rsidRPr="00B06C8F">
        <w:rPr>
          <w:rStyle w:val="TagStyle"/>
          <w:rtl/>
        </w:rPr>
        <w:t xml:space="preserve"> &lt;&lt; יור &gt;&gt; </w:t>
      </w:r>
      <w:r>
        <w:rPr>
          <w:rtl/>
        </w:rPr>
        <w:t>היו"ר יעקב אשר:</w:t>
      </w:r>
      <w:r w:rsidRPr="00B06C8F">
        <w:rPr>
          <w:rStyle w:val="TagStyle"/>
          <w:rtl/>
        </w:rPr>
        <w:t xml:space="preserve"> &lt;&lt; יור &gt;&gt;</w:t>
      </w:r>
      <w:r>
        <w:rPr>
          <w:rtl/>
        </w:rPr>
        <w:t xml:space="preserve">   </w:t>
      </w:r>
      <w:bookmarkEnd w:id="8409"/>
    </w:p>
    <w:p w:rsidR="00B06C8F" w:rsidRDefault="00B06C8F" w:rsidP="00B06C8F">
      <w:pPr>
        <w:pStyle w:val="KeepWithNext"/>
        <w:rPr>
          <w:rtl/>
          <w:lang w:eastAsia="he-IL"/>
        </w:rPr>
      </w:pPr>
    </w:p>
    <w:p w:rsidR="00B06C8F" w:rsidRDefault="00B06C8F" w:rsidP="00B06C8F">
      <w:pPr>
        <w:rPr>
          <w:rtl/>
          <w:lang w:eastAsia="he-IL"/>
        </w:rPr>
      </w:pPr>
      <w:r>
        <w:rPr>
          <w:rFonts w:hint="cs"/>
          <w:rtl/>
          <w:lang w:eastAsia="he-IL"/>
        </w:rPr>
        <w:t>לא, אם זה יהיה בתקנות</w:t>
      </w:r>
      <w:bookmarkStart w:id="8410" w:name="_ETM_Q1_17136093"/>
      <w:bookmarkEnd w:id="8410"/>
      <w:r>
        <w:rPr>
          <w:rFonts w:hint="cs"/>
          <w:rtl/>
          <w:lang w:eastAsia="he-IL"/>
        </w:rPr>
        <w:t xml:space="preserve"> שאנחנו מאשרים אותן מראש. הלאה.</w:t>
      </w:r>
      <w:bookmarkStart w:id="8411" w:name="_ETM_Q1_17142045"/>
      <w:bookmarkEnd w:id="8411"/>
    </w:p>
    <w:p w:rsidR="00B06C8F" w:rsidRDefault="00B06C8F" w:rsidP="00B06C8F">
      <w:pPr>
        <w:rPr>
          <w:rtl/>
          <w:lang w:eastAsia="he-IL"/>
        </w:rPr>
      </w:pPr>
      <w:bookmarkStart w:id="8412" w:name="_ETM_Q1_17142141"/>
      <w:bookmarkEnd w:id="8412"/>
    </w:p>
    <w:p w:rsidR="00B06C8F" w:rsidRDefault="00B06C8F" w:rsidP="00B06C8F">
      <w:pPr>
        <w:pStyle w:val="-"/>
        <w:keepNext/>
        <w:rPr>
          <w:rtl/>
        </w:rPr>
      </w:pPr>
      <w:bookmarkStart w:id="8413" w:name="ET_speakercontinue_תמי_סלע_1687"/>
      <w:r w:rsidRPr="00B06C8F">
        <w:rPr>
          <w:rStyle w:val="TagStyle"/>
          <w:rtl/>
        </w:rPr>
        <w:t xml:space="preserve"> &lt;&lt; דובר_המשך &gt;&gt; </w:t>
      </w:r>
      <w:r>
        <w:rPr>
          <w:rtl/>
        </w:rPr>
        <w:t>תמי סלע:</w:t>
      </w:r>
      <w:r w:rsidRPr="00B06C8F">
        <w:rPr>
          <w:rStyle w:val="TagStyle"/>
          <w:rtl/>
        </w:rPr>
        <w:t xml:space="preserve"> &lt;&lt; דובר_המשך &gt;&gt;</w:t>
      </w:r>
      <w:r>
        <w:rPr>
          <w:rtl/>
        </w:rPr>
        <w:t xml:space="preserve">   </w:t>
      </w:r>
      <w:bookmarkEnd w:id="8413"/>
    </w:p>
    <w:p w:rsidR="00B06C8F" w:rsidRDefault="00B06C8F" w:rsidP="00B06C8F">
      <w:pPr>
        <w:pStyle w:val="KeepWithNext"/>
        <w:rPr>
          <w:rtl/>
          <w:lang w:eastAsia="he-IL"/>
        </w:rPr>
      </w:pPr>
    </w:p>
    <w:p w:rsidR="00B06C8F" w:rsidRDefault="00B06C8F" w:rsidP="00B06C8F">
      <w:pPr>
        <w:rPr>
          <w:rtl/>
          <w:lang w:eastAsia="he-IL"/>
        </w:rPr>
      </w:pPr>
      <w:r>
        <w:rPr>
          <w:rFonts w:hint="cs"/>
          <w:rtl/>
          <w:lang w:eastAsia="he-IL"/>
        </w:rPr>
        <w:t>אבל לא קובעים מראש שכוח סביר</w:t>
      </w:r>
      <w:bookmarkStart w:id="8414" w:name="_ETM_Q1_17140533"/>
      <w:bookmarkEnd w:id="8414"/>
      <w:r>
        <w:rPr>
          <w:rFonts w:hint="cs"/>
          <w:rtl/>
          <w:lang w:eastAsia="he-IL"/>
        </w:rPr>
        <w:t xml:space="preserve"> הוא לכל פעולה - - - לא יודעים מה.</w:t>
      </w:r>
      <w:bookmarkStart w:id="8415" w:name="_ETM_Q1_17139325"/>
      <w:bookmarkEnd w:id="8415"/>
    </w:p>
    <w:p w:rsidR="00B06C8F" w:rsidRDefault="00B06C8F" w:rsidP="00B06C8F">
      <w:pPr>
        <w:rPr>
          <w:rtl/>
          <w:lang w:eastAsia="he-IL"/>
        </w:rPr>
      </w:pPr>
      <w:bookmarkStart w:id="8416" w:name="_ETM_Q1_17139402"/>
      <w:bookmarkEnd w:id="8416"/>
    </w:p>
    <w:p w:rsidR="00B06C8F" w:rsidRDefault="00B06C8F" w:rsidP="00B06C8F">
      <w:pPr>
        <w:pStyle w:val="af6"/>
        <w:keepNext/>
        <w:rPr>
          <w:rtl/>
        </w:rPr>
      </w:pPr>
      <w:bookmarkStart w:id="8417" w:name="ET_yor_5069_1688"/>
      <w:r w:rsidRPr="00B06C8F">
        <w:rPr>
          <w:rStyle w:val="TagStyle"/>
          <w:rtl/>
        </w:rPr>
        <w:t xml:space="preserve"> &lt;&lt; יור &gt;&gt; </w:t>
      </w:r>
      <w:r>
        <w:rPr>
          <w:rtl/>
        </w:rPr>
        <w:t>היו"ר יעקב אשר:</w:t>
      </w:r>
      <w:r w:rsidRPr="00B06C8F">
        <w:rPr>
          <w:rStyle w:val="TagStyle"/>
          <w:rtl/>
        </w:rPr>
        <w:t xml:space="preserve"> &lt;&lt; יור &gt;&gt;</w:t>
      </w:r>
      <w:r>
        <w:rPr>
          <w:rtl/>
        </w:rPr>
        <w:t xml:space="preserve">   </w:t>
      </w:r>
      <w:bookmarkEnd w:id="8417"/>
    </w:p>
    <w:p w:rsidR="00B06C8F" w:rsidRDefault="00B06C8F" w:rsidP="00B06C8F">
      <w:pPr>
        <w:pStyle w:val="KeepWithNext"/>
        <w:rPr>
          <w:rtl/>
          <w:lang w:eastAsia="he-IL"/>
        </w:rPr>
      </w:pPr>
    </w:p>
    <w:p w:rsidR="00B06C8F" w:rsidRDefault="00B06C8F" w:rsidP="0017485F">
      <w:pPr>
        <w:rPr>
          <w:rtl/>
          <w:lang w:eastAsia="he-IL"/>
        </w:rPr>
      </w:pPr>
      <w:bookmarkStart w:id="8418" w:name="_ETM_Q1_17140331"/>
      <w:bookmarkEnd w:id="8418"/>
      <w:r>
        <w:rPr>
          <w:rFonts w:hint="cs"/>
          <w:rtl/>
          <w:lang w:eastAsia="he-IL"/>
        </w:rPr>
        <w:t xml:space="preserve">הלאה. </w:t>
      </w:r>
      <w:bookmarkStart w:id="8419" w:name="_ETM_Q1_17144157"/>
      <w:bookmarkEnd w:id="8419"/>
      <w:r w:rsidR="0017485F">
        <w:rPr>
          <w:rFonts w:hint="cs"/>
          <w:rtl/>
          <w:lang w:eastAsia="he-IL"/>
        </w:rPr>
        <w:t xml:space="preserve">סעיף 7 - </w:t>
      </w:r>
      <w:bookmarkStart w:id="8420" w:name="_ETM_Q1_17144227"/>
      <w:bookmarkStart w:id="8421" w:name="_ETM_Q1_17144269"/>
      <w:bookmarkStart w:id="8422" w:name="_ETM_Q1_17144340"/>
      <w:bookmarkEnd w:id="8420"/>
      <w:bookmarkEnd w:id="8421"/>
      <w:bookmarkEnd w:id="8422"/>
      <w:r>
        <w:rPr>
          <w:rFonts w:hint="cs"/>
          <w:rtl/>
          <w:lang w:eastAsia="he-IL"/>
        </w:rPr>
        <w:t>הנוסח הזה בסדר או שזה כמו בפעם הקודמת?</w:t>
      </w:r>
    </w:p>
    <w:p w:rsidR="00B06C8F" w:rsidRDefault="00B06C8F" w:rsidP="00B06C8F">
      <w:pPr>
        <w:rPr>
          <w:rtl/>
          <w:lang w:eastAsia="he-IL"/>
        </w:rPr>
      </w:pPr>
      <w:bookmarkStart w:id="8423" w:name="_ETM_Q1_17146696"/>
      <w:bookmarkStart w:id="8424" w:name="_ETM_Q1_17146786"/>
      <w:bookmarkEnd w:id="8423"/>
      <w:bookmarkEnd w:id="8424"/>
    </w:p>
    <w:p w:rsidR="00FB4D7C" w:rsidRDefault="00FB4D7C" w:rsidP="00FB4D7C">
      <w:pPr>
        <w:pStyle w:val="a4"/>
        <w:keepNext/>
        <w:rPr>
          <w:rtl/>
        </w:rPr>
      </w:pPr>
      <w:bookmarkStart w:id="8425" w:name="ET_speaker_5292_1689"/>
      <w:r w:rsidRPr="00FB4D7C">
        <w:rPr>
          <w:rStyle w:val="TagStyle"/>
          <w:rtl/>
        </w:rPr>
        <w:t xml:space="preserve"> &lt;&lt; דובר &gt;&gt; </w:t>
      </w:r>
      <w:r>
        <w:rPr>
          <w:rtl/>
        </w:rPr>
        <w:t>אוסאמה סעדי (הרשימה המשותפת):</w:t>
      </w:r>
      <w:r w:rsidRPr="00FB4D7C">
        <w:rPr>
          <w:rStyle w:val="TagStyle"/>
          <w:rtl/>
        </w:rPr>
        <w:t xml:space="preserve"> &lt;&lt; דובר &gt;&gt;</w:t>
      </w:r>
      <w:r>
        <w:rPr>
          <w:rtl/>
        </w:rPr>
        <w:t xml:space="preserve">   </w:t>
      </w:r>
      <w:bookmarkEnd w:id="8425"/>
    </w:p>
    <w:p w:rsidR="00FB4D7C" w:rsidRDefault="00FB4D7C" w:rsidP="00FB4D7C">
      <w:pPr>
        <w:pStyle w:val="KeepWithNext"/>
        <w:rPr>
          <w:rtl/>
          <w:lang w:eastAsia="he-IL"/>
        </w:rPr>
      </w:pPr>
    </w:p>
    <w:p w:rsidR="00FB4D7C" w:rsidRDefault="00FB4D7C" w:rsidP="00FB4D7C">
      <w:pPr>
        <w:rPr>
          <w:rtl/>
          <w:lang w:eastAsia="he-IL"/>
        </w:rPr>
      </w:pPr>
      <w:r>
        <w:rPr>
          <w:rFonts w:hint="cs"/>
          <w:rtl/>
          <w:lang w:eastAsia="he-IL"/>
        </w:rPr>
        <w:t>קצין משטרה, באיזה דרגה?</w:t>
      </w:r>
      <w:bookmarkStart w:id="8426" w:name="_ETM_Q1_17152912"/>
      <w:bookmarkEnd w:id="8426"/>
    </w:p>
    <w:p w:rsidR="00FB4D7C" w:rsidRDefault="00FB4D7C" w:rsidP="00FB4D7C">
      <w:pPr>
        <w:rPr>
          <w:rtl/>
          <w:lang w:eastAsia="he-IL"/>
        </w:rPr>
      </w:pPr>
      <w:bookmarkStart w:id="8427" w:name="_ETM_Q1_17153000"/>
      <w:bookmarkEnd w:id="8427"/>
    </w:p>
    <w:p w:rsidR="00FB4D7C" w:rsidRDefault="00FB4D7C" w:rsidP="00FB4D7C">
      <w:pPr>
        <w:pStyle w:val="a4"/>
        <w:keepNext/>
        <w:rPr>
          <w:rtl/>
        </w:rPr>
      </w:pPr>
      <w:bookmarkStart w:id="8428" w:name="ET_speaker_קריאות_1690"/>
      <w:r w:rsidRPr="00FB4D7C">
        <w:rPr>
          <w:rStyle w:val="TagStyle"/>
          <w:rtl/>
        </w:rPr>
        <w:t xml:space="preserve"> &lt;&lt; דובר &gt;&gt; </w:t>
      </w:r>
      <w:r>
        <w:rPr>
          <w:rtl/>
        </w:rPr>
        <w:t>קריאות:</w:t>
      </w:r>
      <w:r w:rsidRPr="00FB4D7C">
        <w:rPr>
          <w:rStyle w:val="TagStyle"/>
          <w:rtl/>
        </w:rPr>
        <w:t xml:space="preserve"> &lt;&lt; דובר &gt;&gt;</w:t>
      </w:r>
      <w:r>
        <w:rPr>
          <w:rtl/>
        </w:rPr>
        <w:t xml:space="preserve">   </w:t>
      </w:r>
      <w:bookmarkEnd w:id="8428"/>
    </w:p>
    <w:p w:rsidR="00FB4D7C" w:rsidRDefault="00FB4D7C" w:rsidP="00FB4D7C">
      <w:pPr>
        <w:pStyle w:val="KeepWithNext"/>
        <w:rPr>
          <w:rtl/>
          <w:lang w:eastAsia="he-IL"/>
        </w:rPr>
      </w:pPr>
    </w:p>
    <w:p w:rsidR="00FB4D7C" w:rsidRDefault="00FB4D7C" w:rsidP="00FB4D7C">
      <w:pPr>
        <w:rPr>
          <w:rtl/>
          <w:lang w:eastAsia="he-IL"/>
        </w:rPr>
      </w:pPr>
      <w:bookmarkStart w:id="8429" w:name="_ETM_Q1_17150754"/>
      <w:bookmarkEnd w:id="8429"/>
      <w:r>
        <w:rPr>
          <w:rFonts w:hint="cs"/>
          <w:rtl/>
          <w:lang w:eastAsia="he-IL"/>
        </w:rPr>
        <w:t xml:space="preserve">- - - </w:t>
      </w:r>
      <w:bookmarkStart w:id="8430" w:name="_ETM_Q1_17151641"/>
      <w:bookmarkEnd w:id="8430"/>
    </w:p>
    <w:p w:rsidR="00FB4D7C" w:rsidRDefault="00FB4D7C" w:rsidP="00FB4D7C">
      <w:pPr>
        <w:rPr>
          <w:rtl/>
          <w:lang w:eastAsia="he-IL"/>
        </w:rPr>
      </w:pPr>
      <w:bookmarkStart w:id="8431" w:name="_ETM_Q1_17151717"/>
      <w:bookmarkEnd w:id="8431"/>
    </w:p>
    <w:p w:rsidR="00FB4D7C" w:rsidRDefault="00FB4D7C" w:rsidP="00FB4D7C">
      <w:pPr>
        <w:pStyle w:val="af6"/>
        <w:keepNext/>
        <w:rPr>
          <w:rtl/>
        </w:rPr>
      </w:pPr>
      <w:bookmarkStart w:id="8432" w:name="ET_yor_5069_1691"/>
      <w:r w:rsidRPr="00FB4D7C">
        <w:rPr>
          <w:rStyle w:val="TagStyle"/>
          <w:rtl/>
        </w:rPr>
        <w:t xml:space="preserve"> &lt;&lt; יור &gt;&gt; </w:t>
      </w:r>
      <w:r>
        <w:rPr>
          <w:rtl/>
        </w:rPr>
        <w:t>היו"ר יעקב אשר:</w:t>
      </w:r>
      <w:r w:rsidRPr="00FB4D7C">
        <w:rPr>
          <w:rStyle w:val="TagStyle"/>
          <w:rtl/>
        </w:rPr>
        <w:t xml:space="preserve"> &lt;&lt; יור &gt;&gt;</w:t>
      </w:r>
      <w:r>
        <w:rPr>
          <w:rtl/>
        </w:rPr>
        <w:t xml:space="preserve">   </w:t>
      </w:r>
      <w:bookmarkEnd w:id="8432"/>
    </w:p>
    <w:p w:rsidR="00FB4D7C" w:rsidRDefault="00FB4D7C" w:rsidP="00FB4D7C">
      <w:pPr>
        <w:pStyle w:val="KeepWithNext"/>
        <w:rPr>
          <w:rtl/>
          <w:lang w:eastAsia="he-IL"/>
        </w:rPr>
      </w:pPr>
    </w:p>
    <w:p w:rsidR="00FB4D7C" w:rsidRDefault="00FB4D7C" w:rsidP="00FB4D7C">
      <w:pPr>
        <w:rPr>
          <w:rtl/>
          <w:lang w:eastAsia="he-IL"/>
        </w:rPr>
      </w:pPr>
      <w:bookmarkStart w:id="8433" w:name="_ETM_Q1_17152489"/>
      <w:bookmarkEnd w:id="8433"/>
      <w:r>
        <w:rPr>
          <w:rFonts w:hint="cs"/>
          <w:rtl/>
          <w:lang w:eastAsia="he-IL"/>
        </w:rPr>
        <w:t xml:space="preserve">אז שינינו </w:t>
      </w:r>
      <w:bookmarkStart w:id="8434" w:name="_ETM_Q1_17153688"/>
      <w:bookmarkEnd w:id="8434"/>
      <w:r>
        <w:rPr>
          <w:rFonts w:hint="cs"/>
          <w:rtl/>
          <w:lang w:eastAsia="he-IL"/>
        </w:rPr>
        <w:t>פעם.</w:t>
      </w:r>
      <w:bookmarkStart w:id="8435" w:name="_ETM_Q1_17156487"/>
      <w:bookmarkEnd w:id="8435"/>
    </w:p>
    <w:p w:rsidR="00FB4D7C" w:rsidRDefault="00FB4D7C" w:rsidP="00FB4D7C">
      <w:pPr>
        <w:rPr>
          <w:rtl/>
          <w:lang w:eastAsia="he-IL"/>
        </w:rPr>
      </w:pPr>
      <w:bookmarkStart w:id="8436" w:name="_ETM_Q1_17156578"/>
      <w:bookmarkEnd w:id="8436"/>
    </w:p>
    <w:p w:rsidR="00FB4D7C" w:rsidRDefault="00FB4D7C" w:rsidP="00FB4D7C">
      <w:pPr>
        <w:pStyle w:val="a4"/>
        <w:keepNext/>
        <w:rPr>
          <w:rtl/>
        </w:rPr>
      </w:pPr>
      <w:bookmarkStart w:id="8437" w:name="ET_speaker_תמי_סלע_1692"/>
      <w:r w:rsidRPr="00FB4D7C">
        <w:rPr>
          <w:rStyle w:val="TagStyle"/>
          <w:rtl/>
        </w:rPr>
        <w:t xml:space="preserve"> &lt;&lt; דובר &gt;&gt; </w:t>
      </w:r>
      <w:r>
        <w:rPr>
          <w:rtl/>
        </w:rPr>
        <w:t>תמי סלע:</w:t>
      </w:r>
      <w:r w:rsidRPr="00FB4D7C">
        <w:rPr>
          <w:rStyle w:val="TagStyle"/>
          <w:rtl/>
        </w:rPr>
        <w:t xml:space="preserve"> &lt;&lt; דובר &gt;&gt;</w:t>
      </w:r>
      <w:r>
        <w:rPr>
          <w:rtl/>
        </w:rPr>
        <w:t xml:space="preserve">   </w:t>
      </w:r>
      <w:bookmarkEnd w:id="8437"/>
    </w:p>
    <w:p w:rsidR="00FB4D7C" w:rsidRDefault="00FB4D7C" w:rsidP="00FB4D7C">
      <w:pPr>
        <w:pStyle w:val="KeepWithNext"/>
        <w:rPr>
          <w:rtl/>
          <w:lang w:eastAsia="he-IL"/>
        </w:rPr>
      </w:pPr>
    </w:p>
    <w:p w:rsidR="00FB4D7C" w:rsidRDefault="00FB4D7C" w:rsidP="00FB4D7C">
      <w:pPr>
        <w:rPr>
          <w:rtl/>
          <w:lang w:eastAsia="he-IL"/>
        </w:rPr>
      </w:pPr>
      <w:r>
        <w:rPr>
          <w:rFonts w:hint="cs"/>
          <w:rtl/>
          <w:lang w:eastAsia="he-IL"/>
        </w:rPr>
        <w:t>זה היה רק "סמכויותיה".</w:t>
      </w:r>
      <w:bookmarkStart w:id="8438" w:name="_ETM_Q1_17157198"/>
      <w:bookmarkEnd w:id="8438"/>
    </w:p>
    <w:p w:rsidR="00FB4D7C" w:rsidRDefault="00FB4D7C" w:rsidP="00FB4D7C">
      <w:pPr>
        <w:rPr>
          <w:rtl/>
          <w:lang w:eastAsia="he-IL"/>
        </w:rPr>
      </w:pPr>
      <w:bookmarkStart w:id="8439" w:name="_ETM_Q1_17157272"/>
      <w:bookmarkEnd w:id="8439"/>
    </w:p>
    <w:p w:rsidR="00FB4D7C" w:rsidRDefault="00FB4D7C" w:rsidP="00FB4D7C">
      <w:pPr>
        <w:pStyle w:val="af6"/>
        <w:keepNext/>
        <w:rPr>
          <w:rtl/>
        </w:rPr>
      </w:pPr>
      <w:bookmarkStart w:id="8440" w:name="ET_yor_5069_1693"/>
      <w:r w:rsidRPr="00FB4D7C">
        <w:rPr>
          <w:rStyle w:val="TagStyle"/>
          <w:rtl/>
        </w:rPr>
        <w:t xml:space="preserve"> &lt;&lt; יור &gt;&gt; </w:t>
      </w:r>
      <w:r>
        <w:rPr>
          <w:rtl/>
        </w:rPr>
        <w:t>היו"ר יעקב אשר:</w:t>
      </w:r>
      <w:r w:rsidRPr="00FB4D7C">
        <w:rPr>
          <w:rStyle w:val="TagStyle"/>
          <w:rtl/>
        </w:rPr>
        <w:t xml:space="preserve"> &lt;&lt; יור &gt;&gt;</w:t>
      </w:r>
      <w:r>
        <w:rPr>
          <w:rtl/>
        </w:rPr>
        <w:t xml:space="preserve">   </w:t>
      </w:r>
      <w:bookmarkEnd w:id="8440"/>
    </w:p>
    <w:p w:rsidR="00FB4D7C" w:rsidRDefault="00FB4D7C" w:rsidP="00FB4D7C">
      <w:pPr>
        <w:pStyle w:val="KeepWithNext"/>
        <w:rPr>
          <w:rtl/>
          <w:lang w:eastAsia="he-IL"/>
        </w:rPr>
      </w:pPr>
    </w:p>
    <w:p w:rsidR="00FB4D7C" w:rsidRDefault="00FB4D7C" w:rsidP="00FB4D7C">
      <w:pPr>
        <w:rPr>
          <w:rtl/>
          <w:lang w:eastAsia="he-IL"/>
        </w:rPr>
      </w:pPr>
      <w:bookmarkStart w:id="8441" w:name="_ETM_Q1_17158126"/>
      <w:bookmarkEnd w:id="8441"/>
      <w:r>
        <w:rPr>
          <w:rFonts w:hint="cs"/>
          <w:rtl/>
          <w:lang w:eastAsia="he-IL"/>
        </w:rPr>
        <w:t>כן, זה היה רק "סמכויותיה".</w:t>
      </w:r>
      <w:bookmarkStart w:id="8442" w:name="_ETM_Q1_17154864"/>
      <w:bookmarkEnd w:id="8442"/>
    </w:p>
    <w:p w:rsidR="00FB4D7C" w:rsidRDefault="00FB4D7C" w:rsidP="00FB4D7C">
      <w:pPr>
        <w:rPr>
          <w:rtl/>
          <w:lang w:eastAsia="he-IL"/>
        </w:rPr>
      </w:pPr>
      <w:bookmarkStart w:id="8443" w:name="_ETM_Q1_17154914"/>
      <w:bookmarkEnd w:id="8443"/>
    </w:p>
    <w:p w:rsidR="00FB4D7C" w:rsidRDefault="00FB4D7C" w:rsidP="00FB4D7C">
      <w:pPr>
        <w:pStyle w:val="a4"/>
        <w:keepNext/>
        <w:rPr>
          <w:rtl/>
        </w:rPr>
      </w:pPr>
      <w:bookmarkStart w:id="8444" w:name="ET_speaker_5292_1694"/>
      <w:r w:rsidRPr="00FB4D7C">
        <w:rPr>
          <w:rStyle w:val="TagStyle"/>
          <w:rtl/>
        </w:rPr>
        <w:t xml:space="preserve"> &lt;&lt; דובר &gt;&gt; </w:t>
      </w:r>
      <w:r>
        <w:rPr>
          <w:rtl/>
        </w:rPr>
        <w:t>אוסאמה סעדי (הרשימה המשותפת):</w:t>
      </w:r>
      <w:r w:rsidRPr="00FB4D7C">
        <w:rPr>
          <w:rStyle w:val="TagStyle"/>
          <w:rtl/>
        </w:rPr>
        <w:t xml:space="preserve"> &lt;&lt; דובר &gt;&gt;</w:t>
      </w:r>
      <w:r>
        <w:rPr>
          <w:rtl/>
        </w:rPr>
        <w:t xml:space="preserve">   </w:t>
      </w:r>
      <w:bookmarkEnd w:id="8444"/>
    </w:p>
    <w:p w:rsidR="00FB4D7C" w:rsidRDefault="00FB4D7C" w:rsidP="00FB4D7C">
      <w:pPr>
        <w:pStyle w:val="KeepWithNext"/>
        <w:rPr>
          <w:rtl/>
          <w:lang w:eastAsia="he-IL"/>
        </w:rPr>
      </w:pPr>
    </w:p>
    <w:p w:rsidR="00FB4D7C" w:rsidRDefault="00FB4D7C" w:rsidP="00FB4D7C">
      <w:pPr>
        <w:rPr>
          <w:rtl/>
          <w:lang w:eastAsia="he-IL"/>
        </w:rPr>
      </w:pPr>
      <w:bookmarkStart w:id="8445" w:name="_ETM_Q1_17157506"/>
      <w:bookmarkEnd w:id="8445"/>
      <w:r>
        <w:rPr>
          <w:rFonts w:hint="cs"/>
          <w:rtl/>
          <w:lang w:eastAsia="he-IL"/>
        </w:rPr>
        <w:t>אבל קצין משטרה,</w:t>
      </w:r>
      <w:bookmarkStart w:id="8446" w:name="_ETM_Q1_17159376"/>
      <w:bookmarkEnd w:id="8446"/>
      <w:r>
        <w:rPr>
          <w:rFonts w:hint="cs"/>
          <w:rtl/>
          <w:lang w:eastAsia="he-IL"/>
        </w:rPr>
        <w:t xml:space="preserve"> באיזו דרגה?</w:t>
      </w:r>
      <w:bookmarkStart w:id="8447" w:name="_ETM_Q1_17161041"/>
      <w:bookmarkEnd w:id="8447"/>
    </w:p>
    <w:p w:rsidR="00FB4D7C" w:rsidRDefault="00FB4D7C" w:rsidP="00FB4D7C">
      <w:pPr>
        <w:rPr>
          <w:rtl/>
          <w:lang w:eastAsia="he-IL"/>
        </w:rPr>
      </w:pPr>
      <w:bookmarkStart w:id="8448" w:name="_ETM_Q1_17161244"/>
      <w:bookmarkEnd w:id="8448"/>
    </w:p>
    <w:p w:rsidR="00FB4D7C" w:rsidRDefault="00FB4D7C" w:rsidP="00FB4D7C">
      <w:pPr>
        <w:pStyle w:val="af6"/>
        <w:keepNext/>
        <w:rPr>
          <w:rtl/>
        </w:rPr>
      </w:pPr>
      <w:bookmarkStart w:id="8449" w:name="ET_yor_5069_1695"/>
      <w:r w:rsidRPr="00FB4D7C">
        <w:rPr>
          <w:rStyle w:val="TagStyle"/>
          <w:rtl/>
        </w:rPr>
        <w:t xml:space="preserve"> &lt;&lt; יור &gt;&gt; </w:t>
      </w:r>
      <w:r>
        <w:rPr>
          <w:rtl/>
        </w:rPr>
        <w:t>היו"ר יעקב אשר:</w:t>
      </w:r>
      <w:r w:rsidRPr="00FB4D7C">
        <w:rPr>
          <w:rStyle w:val="TagStyle"/>
          <w:rtl/>
        </w:rPr>
        <w:t xml:space="preserve"> &lt;&lt; יור &gt;&gt;</w:t>
      </w:r>
      <w:r>
        <w:rPr>
          <w:rtl/>
        </w:rPr>
        <w:t xml:space="preserve">   </w:t>
      </w:r>
      <w:bookmarkEnd w:id="8449"/>
    </w:p>
    <w:p w:rsidR="00FB4D7C" w:rsidRDefault="00FB4D7C" w:rsidP="00FB4D7C">
      <w:pPr>
        <w:pStyle w:val="KeepWithNext"/>
        <w:rPr>
          <w:rtl/>
          <w:lang w:eastAsia="he-IL"/>
        </w:rPr>
      </w:pPr>
    </w:p>
    <w:p w:rsidR="00FB4D7C" w:rsidRDefault="00FB4D7C" w:rsidP="00FB4D7C">
      <w:pPr>
        <w:rPr>
          <w:rtl/>
          <w:lang w:eastAsia="he-IL"/>
        </w:rPr>
      </w:pPr>
      <w:bookmarkStart w:id="8450" w:name="_ETM_Q1_17161846"/>
      <w:bookmarkEnd w:id="8450"/>
      <w:r>
        <w:rPr>
          <w:rFonts w:hint="cs"/>
          <w:rtl/>
          <w:lang w:eastAsia="he-IL"/>
        </w:rPr>
        <w:t>קצין.</w:t>
      </w:r>
      <w:bookmarkStart w:id="8451" w:name="_ETM_Q1_17163008"/>
      <w:bookmarkEnd w:id="8451"/>
    </w:p>
    <w:p w:rsidR="00FB4D7C" w:rsidRDefault="00FB4D7C" w:rsidP="00FB4D7C">
      <w:pPr>
        <w:rPr>
          <w:rtl/>
          <w:lang w:eastAsia="he-IL"/>
        </w:rPr>
      </w:pPr>
      <w:bookmarkStart w:id="8452" w:name="_ETM_Q1_17163126"/>
      <w:bookmarkEnd w:id="8452"/>
    </w:p>
    <w:p w:rsidR="00FC22FC" w:rsidRDefault="00FC22FC" w:rsidP="00FC22FC">
      <w:pPr>
        <w:pStyle w:val="-"/>
        <w:keepNext/>
        <w:rPr>
          <w:rtl/>
        </w:rPr>
      </w:pPr>
      <w:bookmarkStart w:id="8453" w:name="ET_speakercontinue_5292_1696"/>
      <w:r w:rsidRPr="00FC22FC">
        <w:rPr>
          <w:rStyle w:val="TagStyle"/>
          <w:rtl/>
        </w:rPr>
        <w:t xml:space="preserve"> &lt;&lt; דובר_המשך &gt;&gt; </w:t>
      </w:r>
      <w:r>
        <w:rPr>
          <w:rtl/>
        </w:rPr>
        <w:t>אוסאמה סעדי (הרשימה המשותפת):</w:t>
      </w:r>
      <w:r w:rsidRPr="00FC22FC">
        <w:rPr>
          <w:rStyle w:val="TagStyle"/>
          <w:rtl/>
        </w:rPr>
        <w:t xml:space="preserve"> &lt;&lt; דובר_המשך &gt;&gt;</w:t>
      </w:r>
      <w:r>
        <w:rPr>
          <w:rtl/>
        </w:rPr>
        <w:t xml:space="preserve">   </w:t>
      </w:r>
      <w:bookmarkEnd w:id="8453"/>
    </w:p>
    <w:p w:rsidR="00FC22FC" w:rsidRDefault="00FC22FC" w:rsidP="00FC22FC">
      <w:pPr>
        <w:pStyle w:val="KeepWithNext"/>
        <w:rPr>
          <w:rtl/>
          <w:lang w:eastAsia="he-IL"/>
        </w:rPr>
      </w:pPr>
    </w:p>
    <w:p w:rsidR="00FC22FC" w:rsidRDefault="00FC22FC" w:rsidP="00FC22FC">
      <w:pPr>
        <w:rPr>
          <w:rtl/>
          <w:lang w:eastAsia="he-IL"/>
        </w:rPr>
      </w:pPr>
      <w:bookmarkStart w:id="8454" w:name="_ETM_Q1_17163251"/>
      <w:bookmarkEnd w:id="8454"/>
      <w:r>
        <w:rPr>
          <w:rFonts w:hint="cs"/>
          <w:rtl/>
          <w:lang w:eastAsia="he-IL"/>
        </w:rPr>
        <w:t xml:space="preserve">פה יש הבדלי תנועה ברשות מקומית. צריך דרגה </w:t>
      </w:r>
      <w:bookmarkStart w:id="8455" w:name="_ETM_Q1_17168567"/>
      <w:bookmarkEnd w:id="8455"/>
      <w:r>
        <w:rPr>
          <w:rFonts w:hint="cs"/>
          <w:rtl/>
          <w:lang w:eastAsia="he-IL"/>
        </w:rPr>
        <w:t>מסוימת.</w:t>
      </w:r>
      <w:bookmarkStart w:id="8456" w:name="_ETM_Q1_17170551"/>
      <w:bookmarkEnd w:id="8456"/>
    </w:p>
    <w:p w:rsidR="00FC22FC" w:rsidRDefault="00FC22FC" w:rsidP="00FC22FC">
      <w:pPr>
        <w:rPr>
          <w:rtl/>
          <w:lang w:eastAsia="he-IL"/>
        </w:rPr>
      </w:pPr>
      <w:bookmarkStart w:id="8457" w:name="_ETM_Q1_17170610"/>
      <w:bookmarkEnd w:id="8457"/>
    </w:p>
    <w:p w:rsidR="00FC22FC" w:rsidRDefault="00FC22FC" w:rsidP="00FC22FC">
      <w:pPr>
        <w:pStyle w:val="af6"/>
        <w:keepNext/>
        <w:rPr>
          <w:rtl/>
        </w:rPr>
      </w:pPr>
      <w:bookmarkStart w:id="8458" w:name="ET_yor_5069_1697"/>
      <w:r w:rsidRPr="00FC22FC">
        <w:rPr>
          <w:rStyle w:val="TagStyle"/>
          <w:rtl/>
        </w:rPr>
        <w:t xml:space="preserve"> &lt;&lt; יור &gt;&gt; </w:t>
      </w:r>
      <w:r>
        <w:rPr>
          <w:rtl/>
        </w:rPr>
        <w:t>היו"ר יעקב אשר:</w:t>
      </w:r>
      <w:r w:rsidRPr="00FC22FC">
        <w:rPr>
          <w:rStyle w:val="TagStyle"/>
          <w:rtl/>
        </w:rPr>
        <w:t xml:space="preserve"> &lt;&lt; יור &gt;&gt;</w:t>
      </w:r>
      <w:r>
        <w:rPr>
          <w:rtl/>
        </w:rPr>
        <w:t xml:space="preserve">   </w:t>
      </w:r>
      <w:bookmarkEnd w:id="8458"/>
    </w:p>
    <w:p w:rsidR="00FC22FC" w:rsidRDefault="00FC22FC" w:rsidP="00FC22FC">
      <w:pPr>
        <w:pStyle w:val="KeepWithNext"/>
        <w:rPr>
          <w:rtl/>
          <w:lang w:eastAsia="he-IL"/>
        </w:rPr>
      </w:pPr>
    </w:p>
    <w:p w:rsidR="00FC22FC" w:rsidRDefault="00FC22FC" w:rsidP="00FC22FC">
      <w:pPr>
        <w:rPr>
          <w:rtl/>
          <w:lang w:eastAsia="he-IL"/>
        </w:rPr>
      </w:pPr>
      <w:bookmarkStart w:id="8459" w:name="_ETM_Q1_17171395"/>
      <w:bookmarkEnd w:id="8459"/>
      <w:r>
        <w:rPr>
          <w:rFonts w:hint="cs"/>
          <w:rtl/>
          <w:lang w:eastAsia="he-IL"/>
        </w:rPr>
        <w:t xml:space="preserve">גם היום ברשות תנועה, הקצין באיזו דרגה שנמצא מול רשות </w:t>
      </w:r>
      <w:bookmarkStart w:id="8460" w:name="_ETM_Q1_17173372"/>
      <w:bookmarkEnd w:id="8460"/>
      <w:r>
        <w:rPr>
          <w:rFonts w:hint="cs"/>
          <w:rtl/>
          <w:lang w:eastAsia="he-IL"/>
        </w:rPr>
        <w:t>מקומית?</w:t>
      </w:r>
      <w:bookmarkStart w:id="8461" w:name="_ETM_Q1_17178971"/>
      <w:bookmarkEnd w:id="8461"/>
    </w:p>
    <w:p w:rsidR="00FC22FC" w:rsidRDefault="00FC22FC" w:rsidP="00FC22FC">
      <w:pPr>
        <w:rPr>
          <w:rtl/>
          <w:lang w:eastAsia="he-IL"/>
        </w:rPr>
      </w:pPr>
      <w:bookmarkStart w:id="8462" w:name="_ETM_Q1_17179025"/>
      <w:bookmarkEnd w:id="8462"/>
    </w:p>
    <w:p w:rsidR="00FC22FC" w:rsidRDefault="00FC22FC" w:rsidP="00FC22FC">
      <w:pPr>
        <w:pStyle w:val="-"/>
        <w:keepNext/>
        <w:rPr>
          <w:rtl/>
        </w:rPr>
      </w:pPr>
      <w:bookmarkStart w:id="8463" w:name="ET_speakercontinue_5292_1698"/>
      <w:r w:rsidRPr="00FC22FC">
        <w:rPr>
          <w:rStyle w:val="TagStyle"/>
          <w:rtl/>
        </w:rPr>
        <w:t xml:space="preserve"> &lt;&lt; דובר_המשך &gt;&gt; </w:t>
      </w:r>
      <w:r>
        <w:rPr>
          <w:rtl/>
        </w:rPr>
        <w:t>אוסאמה סעדי (הרשימה המשותפת):</w:t>
      </w:r>
      <w:r w:rsidRPr="00FC22FC">
        <w:rPr>
          <w:rStyle w:val="TagStyle"/>
          <w:rtl/>
        </w:rPr>
        <w:t xml:space="preserve"> &lt;&lt; דובר_המשך &gt;&gt;</w:t>
      </w:r>
      <w:r>
        <w:rPr>
          <w:rtl/>
        </w:rPr>
        <w:t xml:space="preserve">   </w:t>
      </w:r>
      <w:bookmarkEnd w:id="8463"/>
    </w:p>
    <w:p w:rsidR="00FC22FC" w:rsidRDefault="00FC22FC" w:rsidP="00FC22FC">
      <w:pPr>
        <w:pStyle w:val="KeepWithNext"/>
        <w:rPr>
          <w:rtl/>
          <w:lang w:eastAsia="he-IL"/>
        </w:rPr>
      </w:pPr>
    </w:p>
    <w:p w:rsidR="00FC22FC" w:rsidRDefault="00FC22FC" w:rsidP="00FC22FC">
      <w:pPr>
        <w:rPr>
          <w:rtl/>
          <w:lang w:eastAsia="he-IL"/>
        </w:rPr>
      </w:pPr>
      <w:bookmarkStart w:id="8464" w:name="_ETM_Q1_17180369"/>
      <w:bookmarkEnd w:id="8464"/>
      <w:r>
        <w:rPr>
          <w:rFonts w:hint="cs"/>
          <w:rtl/>
          <w:lang w:eastAsia="he-IL"/>
        </w:rPr>
        <w:t>זה מול רשות מקומית, זה בכלל - -</w:t>
      </w:r>
    </w:p>
    <w:p w:rsidR="00FC22FC" w:rsidRDefault="00FC22FC" w:rsidP="00FC22FC">
      <w:pPr>
        <w:rPr>
          <w:rtl/>
          <w:lang w:eastAsia="he-IL"/>
        </w:rPr>
      </w:pPr>
      <w:bookmarkStart w:id="8465" w:name="_ETM_Q1_17184620"/>
      <w:bookmarkStart w:id="8466" w:name="_ETM_Q1_17184725"/>
      <w:bookmarkEnd w:id="8465"/>
      <w:bookmarkEnd w:id="8466"/>
    </w:p>
    <w:p w:rsidR="00FC22FC" w:rsidRDefault="00FC22FC" w:rsidP="00FC22FC">
      <w:pPr>
        <w:pStyle w:val="af6"/>
        <w:keepNext/>
        <w:rPr>
          <w:rtl/>
        </w:rPr>
      </w:pPr>
      <w:bookmarkStart w:id="8467" w:name="ET_yor_5069_1699"/>
      <w:r w:rsidRPr="00FC22FC">
        <w:rPr>
          <w:rStyle w:val="TagStyle"/>
          <w:rtl/>
        </w:rPr>
        <w:t xml:space="preserve"> &lt;&lt; יור &gt;&gt; </w:t>
      </w:r>
      <w:r>
        <w:rPr>
          <w:rtl/>
        </w:rPr>
        <w:t>היו"ר יעקב אשר:</w:t>
      </w:r>
      <w:r w:rsidRPr="00FC22FC">
        <w:rPr>
          <w:rStyle w:val="TagStyle"/>
          <w:rtl/>
        </w:rPr>
        <w:t xml:space="preserve"> &lt;&lt; יור &gt;&gt;</w:t>
      </w:r>
      <w:r>
        <w:rPr>
          <w:rtl/>
        </w:rPr>
        <w:t xml:space="preserve">   </w:t>
      </w:r>
      <w:bookmarkEnd w:id="8467"/>
    </w:p>
    <w:p w:rsidR="00FC22FC" w:rsidRDefault="00FC22FC" w:rsidP="00FC22FC">
      <w:pPr>
        <w:pStyle w:val="KeepWithNext"/>
        <w:rPr>
          <w:rtl/>
          <w:lang w:eastAsia="he-IL"/>
        </w:rPr>
      </w:pPr>
    </w:p>
    <w:p w:rsidR="00FC22FC" w:rsidRDefault="00FC22FC" w:rsidP="00FC22FC">
      <w:pPr>
        <w:rPr>
          <w:rtl/>
          <w:lang w:eastAsia="he-IL"/>
        </w:rPr>
      </w:pPr>
      <w:r>
        <w:rPr>
          <w:rFonts w:hint="cs"/>
          <w:rtl/>
          <w:lang w:eastAsia="he-IL"/>
        </w:rPr>
        <w:t xml:space="preserve">יש הגבלה באיזה </w:t>
      </w:r>
      <w:bookmarkStart w:id="8468" w:name="_ETM_Q1_17182656"/>
      <w:bookmarkEnd w:id="8468"/>
      <w:r>
        <w:rPr>
          <w:rFonts w:hint="cs"/>
          <w:rtl/>
          <w:lang w:eastAsia="he-IL"/>
        </w:rPr>
        <w:t>תפקיד ובאיזו דרגה?</w:t>
      </w:r>
      <w:bookmarkStart w:id="8469" w:name="_ETM_Q1_17185038"/>
      <w:bookmarkEnd w:id="8469"/>
    </w:p>
    <w:p w:rsidR="00FC22FC" w:rsidRDefault="00FC22FC" w:rsidP="00FC22FC">
      <w:pPr>
        <w:rPr>
          <w:rtl/>
          <w:lang w:eastAsia="he-IL"/>
        </w:rPr>
      </w:pPr>
      <w:bookmarkStart w:id="8470" w:name="_ETM_Q1_17185088"/>
      <w:bookmarkEnd w:id="8470"/>
    </w:p>
    <w:p w:rsidR="00FC22FC" w:rsidRDefault="00FC22FC" w:rsidP="00FC22FC">
      <w:pPr>
        <w:pStyle w:val="a4"/>
        <w:keepNext/>
        <w:rPr>
          <w:rtl/>
        </w:rPr>
      </w:pPr>
      <w:bookmarkStart w:id="8471" w:name="ET_speaker_קריאות_1700"/>
      <w:r w:rsidRPr="00FC22FC">
        <w:rPr>
          <w:rStyle w:val="TagStyle"/>
          <w:rtl/>
        </w:rPr>
        <w:t xml:space="preserve"> &lt;&lt; דובר &gt;&gt; </w:t>
      </w:r>
      <w:r>
        <w:rPr>
          <w:rtl/>
        </w:rPr>
        <w:t>קריאות:</w:t>
      </w:r>
      <w:r w:rsidRPr="00FC22FC">
        <w:rPr>
          <w:rStyle w:val="TagStyle"/>
          <w:rtl/>
        </w:rPr>
        <w:t xml:space="preserve"> &lt;&lt; דובר &gt;&gt;</w:t>
      </w:r>
      <w:r>
        <w:rPr>
          <w:rtl/>
        </w:rPr>
        <w:t xml:space="preserve">   </w:t>
      </w:r>
      <w:bookmarkEnd w:id="8471"/>
    </w:p>
    <w:p w:rsidR="00FC22FC" w:rsidRDefault="00FC22FC" w:rsidP="00FC22FC">
      <w:pPr>
        <w:pStyle w:val="KeepWithNext"/>
        <w:rPr>
          <w:rtl/>
          <w:lang w:eastAsia="he-IL"/>
        </w:rPr>
      </w:pPr>
    </w:p>
    <w:p w:rsidR="00FC22FC" w:rsidRDefault="00FC22FC" w:rsidP="00FC22FC">
      <w:pPr>
        <w:rPr>
          <w:rtl/>
          <w:lang w:eastAsia="he-IL"/>
        </w:rPr>
      </w:pPr>
      <w:bookmarkStart w:id="8472" w:name="_ETM_Q1_17187475"/>
      <w:bookmarkEnd w:id="8472"/>
      <w:r>
        <w:rPr>
          <w:rFonts w:hint="cs"/>
          <w:rtl/>
          <w:lang w:eastAsia="he-IL"/>
        </w:rPr>
        <w:t>לא, לא.</w:t>
      </w:r>
      <w:bookmarkStart w:id="8473" w:name="_ETM_Q1_17188415"/>
      <w:bookmarkEnd w:id="8473"/>
    </w:p>
    <w:p w:rsidR="00FC22FC" w:rsidRDefault="00FC22FC" w:rsidP="00FC22FC">
      <w:pPr>
        <w:rPr>
          <w:rtl/>
          <w:lang w:eastAsia="he-IL"/>
        </w:rPr>
      </w:pPr>
      <w:bookmarkStart w:id="8474" w:name="_ETM_Q1_17188467"/>
      <w:bookmarkEnd w:id="8474"/>
    </w:p>
    <w:p w:rsidR="00FC22FC" w:rsidRDefault="00FC22FC" w:rsidP="00FC22FC">
      <w:pPr>
        <w:pStyle w:val="a4"/>
        <w:keepNext/>
        <w:rPr>
          <w:rtl/>
        </w:rPr>
      </w:pPr>
      <w:bookmarkStart w:id="8475" w:name="ET_speaker_5292_1701"/>
      <w:r w:rsidRPr="00FC22FC">
        <w:rPr>
          <w:rStyle w:val="TagStyle"/>
          <w:rtl/>
        </w:rPr>
        <w:t xml:space="preserve"> &lt;&lt; דובר &gt;&gt; </w:t>
      </w:r>
      <w:r>
        <w:rPr>
          <w:rtl/>
        </w:rPr>
        <w:t>אוסאמה סעדי (הרשימה המשותפת):</w:t>
      </w:r>
      <w:r w:rsidRPr="00FC22FC">
        <w:rPr>
          <w:rStyle w:val="TagStyle"/>
          <w:rtl/>
        </w:rPr>
        <w:t xml:space="preserve"> &lt;&lt; דובר &gt;&gt;</w:t>
      </w:r>
      <w:r>
        <w:rPr>
          <w:rtl/>
        </w:rPr>
        <w:t xml:space="preserve">   </w:t>
      </w:r>
      <w:bookmarkEnd w:id="8475"/>
    </w:p>
    <w:p w:rsidR="00FC22FC" w:rsidRDefault="00FC22FC" w:rsidP="00FC22FC">
      <w:pPr>
        <w:pStyle w:val="KeepWithNext"/>
        <w:rPr>
          <w:rtl/>
          <w:lang w:eastAsia="he-IL"/>
        </w:rPr>
      </w:pPr>
    </w:p>
    <w:p w:rsidR="00FC22FC" w:rsidRDefault="00FC22FC" w:rsidP="00FC22FC">
      <w:pPr>
        <w:rPr>
          <w:rtl/>
          <w:lang w:eastAsia="he-IL"/>
        </w:rPr>
      </w:pPr>
      <w:bookmarkStart w:id="8476" w:name="_ETM_Q1_17192016"/>
      <w:bookmarkEnd w:id="8476"/>
      <w:r>
        <w:rPr>
          <w:rFonts w:hint="cs"/>
          <w:rtl/>
          <w:lang w:eastAsia="he-IL"/>
        </w:rPr>
        <w:t xml:space="preserve">הוא יכול בהר מירון להגיד: אין </w:t>
      </w:r>
      <w:bookmarkStart w:id="8477" w:name="_ETM_Q1_17193273"/>
      <w:bookmarkEnd w:id="8477"/>
      <w:r>
        <w:rPr>
          <w:rFonts w:hint="cs"/>
          <w:rtl/>
          <w:lang w:eastAsia="he-IL"/>
        </w:rPr>
        <w:t>איסור כניסה. צריך מישהו, קצין בדרגה מסוימת.</w:t>
      </w:r>
      <w:bookmarkStart w:id="8478" w:name="_ETM_Q1_17192457"/>
      <w:bookmarkEnd w:id="8478"/>
    </w:p>
    <w:p w:rsidR="00FC22FC" w:rsidRDefault="00FC22FC" w:rsidP="00FC22FC">
      <w:pPr>
        <w:rPr>
          <w:rtl/>
          <w:lang w:eastAsia="he-IL"/>
        </w:rPr>
      </w:pPr>
      <w:bookmarkStart w:id="8479" w:name="_ETM_Q1_17192569"/>
      <w:bookmarkEnd w:id="8479"/>
    </w:p>
    <w:p w:rsidR="00FC22FC" w:rsidRDefault="00FC22FC" w:rsidP="00FC22FC">
      <w:pPr>
        <w:pStyle w:val="af9"/>
        <w:keepNext/>
        <w:rPr>
          <w:rtl/>
          <w:lang w:eastAsia="he-IL"/>
        </w:rPr>
      </w:pPr>
      <w:bookmarkStart w:id="8480" w:name="ET_guest_586965_1702"/>
      <w:r w:rsidRPr="00FC22FC">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C22FC">
        <w:rPr>
          <w:rStyle w:val="TagStyle"/>
          <w:rtl/>
        </w:rPr>
        <w:t xml:space="preserve"> &lt;&lt; אורח &gt;&gt;</w:t>
      </w:r>
      <w:r>
        <w:rPr>
          <w:rtl/>
          <w:lang w:eastAsia="he-IL"/>
        </w:rPr>
        <w:t xml:space="preserve">   </w:t>
      </w:r>
      <w:bookmarkEnd w:id="8480"/>
    </w:p>
    <w:p w:rsidR="00FC22FC" w:rsidRDefault="00FC22FC" w:rsidP="00FC22FC">
      <w:pPr>
        <w:pStyle w:val="KeepWithNext"/>
        <w:rPr>
          <w:rtl/>
          <w:lang w:eastAsia="he-IL"/>
        </w:rPr>
      </w:pPr>
    </w:p>
    <w:p w:rsidR="00FC22FC" w:rsidRDefault="00FC22FC" w:rsidP="00FC22FC">
      <w:pPr>
        <w:rPr>
          <w:rtl/>
          <w:lang w:eastAsia="he-IL"/>
        </w:rPr>
      </w:pPr>
      <w:bookmarkStart w:id="8481" w:name="_ETM_Q1_17194255"/>
      <w:bookmarkEnd w:id="8481"/>
      <w:r>
        <w:rPr>
          <w:rFonts w:hint="cs"/>
          <w:rtl/>
          <w:lang w:eastAsia="he-IL"/>
        </w:rPr>
        <w:t>לא, הוא רק אומר</w:t>
      </w:r>
      <w:bookmarkStart w:id="8482" w:name="_ETM_Q1_17196026"/>
      <w:bookmarkEnd w:id="8482"/>
      <w:r>
        <w:rPr>
          <w:rFonts w:hint="cs"/>
          <w:rtl/>
          <w:lang w:eastAsia="he-IL"/>
        </w:rPr>
        <w:t xml:space="preserve"> לרשות המקומית: בכפוף לאותה מניעת כניסה שקבענו בתקנות - -</w:t>
      </w:r>
      <w:bookmarkStart w:id="8483" w:name="_ETM_Q1_17202960"/>
      <w:bookmarkEnd w:id="8483"/>
      <w:r>
        <w:rPr>
          <w:rFonts w:hint="cs"/>
          <w:rtl/>
          <w:lang w:eastAsia="he-IL"/>
        </w:rPr>
        <w:t xml:space="preserve"> -</w:t>
      </w:r>
      <w:bookmarkStart w:id="8484" w:name="_ETM_Q1_17203281"/>
      <w:bookmarkEnd w:id="8484"/>
    </w:p>
    <w:p w:rsidR="00FC22FC" w:rsidRDefault="00FC22FC" w:rsidP="00FC22FC">
      <w:pPr>
        <w:rPr>
          <w:rtl/>
          <w:lang w:eastAsia="he-IL"/>
        </w:rPr>
      </w:pPr>
      <w:bookmarkStart w:id="8485" w:name="_ETM_Q1_17203340"/>
      <w:bookmarkEnd w:id="8485"/>
    </w:p>
    <w:p w:rsidR="00FC22FC" w:rsidRDefault="00FC22FC" w:rsidP="00FC22FC">
      <w:pPr>
        <w:pStyle w:val="af6"/>
        <w:keepNext/>
        <w:rPr>
          <w:rtl/>
        </w:rPr>
      </w:pPr>
      <w:bookmarkStart w:id="8486" w:name="ET_yor_5069_1703"/>
      <w:r w:rsidRPr="00FC22FC">
        <w:rPr>
          <w:rStyle w:val="TagStyle"/>
          <w:rtl/>
        </w:rPr>
        <w:t xml:space="preserve"> &lt;&lt; יור &gt;&gt; </w:t>
      </w:r>
      <w:r>
        <w:rPr>
          <w:rtl/>
        </w:rPr>
        <w:t>היו"ר יעקב אשר:</w:t>
      </w:r>
      <w:r w:rsidRPr="00FC22FC">
        <w:rPr>
          <w:rStyle w:val="TagStyle"/>
          <w:rtl/>
        </w:rPr>
        <w:t xml:space="preserve"> &lt;&lt; יור &gt;&gt;</w:t>
      </w:r>
      <w:r>
        <w:rPr>
          <w:rtl/>
        </w:rPr>
        <w:t xml:space="preserve">   </w:t>
      </w:r>
      <w:bookmarkEnd w:id="8486"/>
    </w:p>
    <w:p w:rsidR="00FC22FC" w:rsidRDefault="00FC22FC" w:rsidP="00FC22FC">
      <w:pPr>
        <w:pStyle w:val="KeepWithNext"/>
        <w:rPr>
          <w:rtl/>
          <w:lang w:eastAsia="he-IL"/>
        </w:rPr>
      </w:pPr>
    </w:p>
    <w:p w:rsidR="00FC22FC" w:rsidRDefault="00FC22FC" w:rsidP="00FC22FC">
      <w:pPr>
        <w:rPr>
          <w:rtl/>
          <w:lang w:eastAsia="he-IL"/>
        </w:rPr>
      </w:pPr>
      <w:bookmarkStart w:id="8487" w:name="_ETM_Q1_17204037"/>
      <w:bookmarkEnd w:id="8487"/>
      <w:r>
        <w:rPr>
          <w:rFonts w:hint="cs"/>
          <w:rtl/>
          <w:lang w:eastAsia="he-IL"/>
        </w:rPr>
        <w:t xml:space="preserve">לא, הוא לא מוציא את התקנות, הוא נותן הוראה על-פי </w:t>
      </w:r>
      <w:bookmarkStart w:id="8488" w:name="_ETM_Q1_17208548"/>
      <w:bookmarkEnd w:id="8488"/>
      <w:r>
        <w:rPr>
          <w:rFonts w:hint="cs"/>
          <w:rtl/>
          <w:lang w:eastAsia="he-IL"/>
        </w:rPr>
        <w:t xml:space="preserve">הצו. אם אין לו את הצו, הוא לא יכול לתת </w:t>
      </w:r>
      <w:bookmarkStart w:id="8489" w:name="_ETM_Q1_17204660"/>
      <w:bookmarkEnd w:id="8489"/>
      <w:r>
        <w:rPr>
          <w:rFonts w:hint="cs"/>
          <w:rtl/>
          <w:lang w:eastAsia="he-IL"/>
        </w:rPr>
        <w:t>הוראה.</w:t>
      </w:r>
      <w:bookmarkStart w:id="8490" w:name="_ETM_Q1_17209666"/>
      <w:bookmarkEnd w:id="8490"/>
    </w:p>
    <w:p w:rsidR="00DB08A6" w:rsidRDefault="00DB08A6" w:rsidP="00FC22FC">
      <w:pPr>
        <w:rPr>
          <w:rtl/>
          <w:lang w:eastAsia="he-IL"/>
        </w:rPr>
      </w:pPr>
      <w:bookmarkStart w:id="8491" w:name="_ETM_Q1_17209749"/>
      <w:bookmarkEnd w:id="8491"/>
    </w:p>
    <w:p w:rsidR="00DB08A6" w:rsidRDefault="00DB08A6" w:rsidP="00DB08A6">
      <w:pPr>
        <w:pStyle w:val="a4"/>
        <w:keepNext/>
        <w:rPr>
          <w:rtl/>
        </w:rPr>
      </w:pPr>
      <w:bookmarkStart w:id="8492" w:name="ET_speaker_קריאות_1704"/>
      <w:r w:rsidRPr="00DB08A6">
        <w:rPr>
          <w:rStyle w:val="TagStyle"/>
          <w:rtl/>
        </w:rPr>
        <w:t xml:space="preserve"> &lt;&lt; דובר &gt;&gt; </w:t>
      </w:r>
      <w:r>
        <w:rPr>
          <w:rtl/>
        </w:rPr>
        <w:t>קריאות:</w:t>
      </w:r>
      <w:r w:rsidRPr="00DB08A6">
        <w:rPr>
          <w:rStyle w:val="TagStyle"/>
          <w:rtl/>
        </w:rPr>
        <w:t xml:space="preserve"> &lt;&lt; דובר &gt;&gt;</w:t>
      </w:r>
      <w:r>
        <w:rPr>
          <w:rtl/>
        </w:rPr>
        <w:t xml:space="preserve">   </w:t>
      </w:r>
      <w:bookmarkEnd w:id="8492"/>
    </w:p>
    <w:p w:rsidR="00DB08A6" w:rsidRDefault="00DB08A6" w:rsidP="00DB08A6">
      <w:pPr>
        <w:pStyle w:val="KeepWithNext"/>
        <w:rPr>
          <w:rtl/>
          <w:lang w:eastAsia="he-IL"/>
        </w:rPr>
      </w:pPr>
    </w:p>
    <w:p w:rsidR="00DB08A6" w:rsidRDefault="00DB08A6" w:rsidP="00DB08A6">
      <w:pPr>
        <w:rPr>
          <w:rtl/>
          <w:lang w:eastAsia="he-IL"/>
        </w:rPr>
      </w:pPr>
      <w:bookmarkStart w:id="8493" w:name="_ETM_Q1_17212082"/>
      <w:bookmarkEnd w:id="8493"/>
      <w:r>
        <w:rPr>
          <w:rFonts w:hint="cs"/>
          <w:rtl/>
          <w:lang w:eastAsia="he-IL"/>
        </w:rPr>
        <w:t>נכון.</w:t>
      </w:r>
      <w:bookmarkStart w:id="8494" w:name="_ETM_Q1_17212915"/>
      <w:bookmarkEnd w:id="8494"/>
    </w:p>
    <w:p w:rsidR="00DB08A6" w:rsidRDefault="00DB08A6" w:rsidP="00DB08A6">
      <w:pPr>
        <w:rPr>
          <w:rtl/>
          <w:lang w:eastAsia="he-IL"/>
        </w:rPr>
      </w:pPr>
      <w:bookmarkStart w:id="8495" w:name="_ETM_Q1_17212994"/>
      <w:bookmarkEnd w:id="8495"/>
    </w:p>
    <w:p w:rsidR="00DB08A6" w:rsidRDefault="00DB08A6" w:rsidP="00DB08A6">
      <w:pPr>
        <w:pStyle w:val="af9"/>
        <w:keepNext/>
        <w:rPr>
          <w:rtl/>
          <w:lang w:eastAsia="he-IL"/>
        </w:rPr>
      </w:pPr>
      <w:bookmarkStart w:id="8496" w:name="ET_guest_798703_1705"/>
      <w:r w:rsidRPr="00DB08A6">
        <w:rPr>
          <w:rStyle w:val="TagStyle"/>
          <w:rtl/>
        </w:rPr>
        <w:t xml:space="preserve"> &lt;&lt; אורח &gt;&gt; </w:t>
      </w:r>
      <w:r>
        <w:rPr>
          <w:rtl/>
          <w:lang w:eastAsia="he-IL"/>
        </w:rPr>
        <w:t>מירה סלומון:</w:t>
      </w:r>
      <w:r w:rsidRPr="00DB08A6">
        <w:rPr>
          <w:rStyle w:val="TagStyle"/>
          <w:rtl/>
        </w:rPr>
        <w:t xml:space="preserve"> &lt;&lt; אורח &gt;&gt;</w:t>
      </w:r>
      <w:r>
        <w:rPr>
          <w:rtl/>
          <w:lang w:eastAsia="he-IL"/>
        </w:rPr>
        <w:t xml:space="preserve">   </w:t>
      </w:r>
      <w:bookmarkEnd w:id="8496"/>
    </w:p>
    <w:p w:rsidR="00DB08A6" w:rsidRDefault="00DB08A6" w:rsidP="00DB08A6">
      <w:pPr>
        <w:pStyle w:val="KeepWithNext"/>
        <w:rPr>
          <w:rtl/>
          <w:lang w:eastAsia="he-IL"/>
        </w:rPr>
      </w:pPr>
    </w:p>
    <w:p w:rsidR="00DB08A6" w:rsidRDefault="00DB08A6" w:rsidP="00DB08A6">
      <w:pPr>
        <w:rPr>
          <w:rtl/>
          <w:lang w:eastAsia="he-IL"/>
        </w:rPr>
      </w:pPr>
      <w:bookmarkStart w:id="8497" w:name="_ETM_Q1_17209985"/>
      <w:bookmarkEnd w:id="8497"/>
      <w:r>
        <w:rPr>
          <w:rFonts w:hint="cs"/>
          <w:rtl/>
          <w:lang w:eastAsia="he-IL"/>
        </w:rPr>
        <w:t xml:space="preserve">חבר הכנסת סעדי, הקצין מאפשר לשוטר </w:t>
      </w:r>
      <w:r w:rsidR="009164A2">
        <w:rPr>
          <w:rFonts w:hint="cs"/>
          <w:rtl/>
          <w:lang w:eastAsia="he-IL"/>
        </w:rPr>
        <w:t>לתת הוראה</w:t>
      </w:r>
      <w:bookmarkStart w:id="8498" w:name="_ETM_Q1_17215530"/>
      <w:bookmarkEnd w:id="8498"/>
      <w:r w:rsidR="009164A2">
        <w:rPr>
          <w:rFonts w:hint="cs"/>
          <w:rtl/>
          <w:lang w:eastAsia="he-IL"/>
        </w:rPr>
        <w:t xml:space="preserve"> לרשות המקומית, השוטר הכי פשוט.</w:t>
      </w:r>
    </w:p>
    <w:p w:rsidR="009164A2" w:rsidRDefault="009164A2" w:rsidP="00DB08A6">
      <w:pPr>
        <w:rPr>
          <w:rtl/>
          <w:lang w:eastAsia="he-IL"/>
        </w:rPr>
      </w:pPr>
      <w:bookmarkStart w:id="8499" w:name="_ETM_Q1_17221082"/>
      <w:bookmarkStart w:id="8500" w:name="_ETM_Q1_17221151"/>
      <w:bookmarkEnd w:id="8499"/>
      <w:bookmarkEnd w:id="8500"/>
    </w:p>
    <w:p w:rsidR="009164A2" w:rsidRDefault="009164A2" w:rsidP="009164A2">
      <w:pPr>
        <w:pStyle w:val="af6"/>
        <w:keepNext/>
        <w:rPr>
          <w:rtl/>
        </w:rPr>
      </w:pPr>
      <w:bookmarkStart w:id="8501" w:name="ET_yor_5069_1706"/>
      <w:r w:rsidRPr="009164A2">
        <w:rPr>
          <w:rStyle w:val="TagStyle"/>
          <w:rtl/>
        </w:rPr>
        <w:t xml:space="preserve"> &lt;&lt; יור &gt;&gt; </w:t>
      </w:r>
      <w:r>
        <w:rPr>
          <w:rtl/>
        </w:rPr>
        <w:t>היו"ר יעקב אשר:</w:t>
      </w:r>
      <w:r w:rsidRPr="009164A2">
        <w:rPr>
          <w:rStyle w:val="TagStyle"/>
          <w:rtl/>
        </w:rPr>
        <w:t xml:space="preserve"> &lt;&lt; יור &gt;&gt;</w:t>
      </w:r>
      <w:r>
        <w:rPr>
          <w:rtl/>
        </w:rPr>
        <w:t xml:space="preserve">   </w:t>
      </w:r>
      <w:bookmarkEnd w:id="8501"/>
    </w:p>
    <w:p w:rsidR="009164A2" w:rsidRDefault="009164A2" w:rsidP="009164A2">
      <w:pPr>
        <w:pStyle w:val="KeepWithNext"/>
        <w:rPr>
          <w:rtl/>
          <w:lang w:eastAsia="he-IL"/>
        </w:rPr>
      </w:pPr>
    </w:p>
    <w:p w:rsidR="009164A2" w:rsidRDefault="009164A2" w:rsidP="009164A2">
      <w:pPr>
        <w:rPr>
          <w:rtl/>
          <w:lang w:eastAsia="he-IL"/>
        </w:rPr>
      </w:pPr>
      <w:bookmarkStart w:id="8502" w:name="_ETM_Q1_17222952"/>
      <w:bookmarkEnd w:id="8502"/>
      <w:r>
        <w:rPr>
          <w:rFonts w:hint="cs"/>
          <w:rtl/>
          <w:lang w:eastAsia="he-IL"/>
        </w:rPr>
        <w:t>הלאה.</w:t>
      </w:r>
    </w:p>
    <w:p w:rsidR="009164A2" w:rsidRDefault="009164A2" w:rsidP="009164A2">
      <w:pPr>
        <w:rPr>
          <w:rtl/>
          <w:lang w:eastAsia="he-IL"/>
        </w:rPr>
      </w:pPr>
      <w:bookmarkStart w:id="8503" w:name="_ETM_Q1_17224010"/>
      <w:bookmarkStart w:id="8504" w:name="_ETM_Q1_17224084"/>
      <w:bookmarkEnd w:id="8503"/>
      <w:bookmarkEnd w:id="8504"/>
    </w:p>
    <w:p w:rsidR="009164A2" w:rsidRDefault="009164A2" w:rsidP="009164A2">
      <w:pPr>
        <w:pStyle w:val="a4"/>
        <w:keepNext/>
        <w:rPr>
          <w:rtl/>
        </w:rPr>
      </w:pPr>
      <w:bookmarkStart w:id="8505" w:name="ET_speaker_נועה_ברודסקי_לוי_1707"/>
      <w:r w:rsidRPr="009164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164A2">
        <w:rPr>
          <w:rStyle w:val="TagStyle"/>
          <w:rtl/>
        </w:rPr>
        <w:t xml:space="preserve"> &lt;&lt; דובר &gt;&gt;</w:t>
      </w:r>
      <w:r>
        <w:rPr>
          <w:rtl/>
        </w:rPr>
        <w:t xml:space="preserve">   </w:t>
      </w:r>
      <w:bookmarkEnd w:id="8505"/>
    </w:p>
    <w:p w:rsidR="009164A2" w:rsidRDefault="009164A2" w:rsidP="009164A2">
      <w:pPr>
        <w:pStyle w:val="KeepWithNext"/>
        <w:rPr>
          <w:rtl/>
          <w:lang w:eastAsia="he-IL"/>
        </w:rPr>
      </w:pPr>
    </w:p>
    <w:p w:rsidR="009164A2" w:rsidRDefault="009164A2" w:rsidP="009164A2">
      <w:pPr>
        <w:rPr>
          <w:rtl/>
          <w:lang w:eastAsia="he-IL"/>
        </w:rPr>
      </w:pPr>
      <w:r>
        <w:rPr>
          <w:rFonts w:hint="cs"/>
          <w:rtl/>
          <w:lang w:eastAsia="he-IL"/>
        </w:rPr>
        <w:t xml:space="preserve">רק לגבי הרישא של סעיף </w:t>
      </w:r>
      <w:bookmarkStart w:id="8506" w:name="_ETM_Q1_17225820"/>
      <w:bookmarkEnd w:id="8506"/>
      <w:r>
        <w:rPr>
          <w:rFonts w:hint="cs"/>
          <w:rtl/>
          <w:lang w:eastAsia="he-IL"/>
        </w:rPr>
        <w:t xml:space="preserve">28 </w:t>
      </w:r>
      <w:r>
        <w:rPr>
          <w:rtl/>
          <w:lang w:eastAsia="he-IL"/>
        </w:rPr>
        <w:t>–</w:t>
      </w:r>
      <w:r>
        <w:rPr>
          <w:rFonts w:hint="cs"/>
          <w:rtl/>
          <w:lang w:eastAsia="he-IL"/>
        </w:rPr>
        <w:t xml:space="preserve"> עולה פה אותה שאלה שדיברנו עליה בסעיף 27.</w:t>
      </w:r>
      <w:bookmarkStart w:id="8507" w:name="_ETM_Q1_17229615"/>
      <w:bookmarkEnd w:id="8507"/>
    </w:p>
    <w:p w:rsidR="009164A2" w:rsidRDefault="009164A2" w:rsidP="009164A2">
      <w:pPr>
        <w:rPr>
          <w:rtl/>
          <w:lang w:eastAsia="he-IL"/>
        </w:rPr>
      </w:pPr>
      <w:bookmarkStart w:id="8508" w:name="_ETM_Q1_17229707"/>
      <w:bookmarkEnd w:id="8508"/>
    </w:p>
    <w:p w:rsidR="009164A2" w:rsidRDefault="009164A2" w:rsidP="009164A2">
      <w:pPr>
        <w:pStyle w:val="a4"/>
        <w:keepNext/>
        <w:rPr>
          <w:rtl/>
        </w:rPr>
      </w:pPr>
      <w:bookmarkStart w:id="8509" w:name="ET_speaker_5292_1708"/>
      <w:r w:rsidRPr="009164A2">
        <w:rPr>
          <w:rStyle w:val="TagStyle"/>
          <w:rtl/>
        </w:rPr>
        <w:t xml:space="preserve"> &lt;&lt; דובר &gt;&gt; </w:t>
      </w:r>
      <w:r>
        <w:rPr>
          <w:rtl/>
        </w:rPr>
        <w:t>אוסאמה סעדי (הרשימה המשותפת):</w:t>
      </w:r>
      <w:r w:rsidRPr="009164A2">
        <w:rPr>
          <w:rStyle w:val="TagStyle"/>
          <w:rtl/>
        </w:rPr>
        <w:t xml:space="preserve"> &lt;&lt; דובר &gt;&gt;</w:t>
      </w:r>
      <w:r>
        <w:rPr>
          <w:rtl/>
        </w:rPr>
        <w:t xml:space="preserve">   </w:t>
      </w:r>
      <w:bookmarkEnd w:id="8509"/>
    </w:p>
    <w:p w:rsidR="009164A2" w:rsidRDefault="009164A2" w:rsidP="009164A2">
      <w:pPr>
        <w:pStyle w:val="KeepWithNext"/>
        <w:rPr>
          <w:rtl/>
          <w:lang w:eastAsia="he-IL"/>
        </w:rPr>
      </w:pPr>
    </w:p>
    <w:p w:rsidR="009164A2" w:rsidRDefault="009164A2" w:rsidP="009164A2">
      <w:pPr>
        <w:rPr>
          <w:rtl/>
          <w:lang w:eastAsia="he-IL"/>
        </w:rPr>
      </w:pPr>
      <w:bookmarkStart w:id="8510" w:name="_ETM_Q1_17226166"/>
      <w:bookmarkEnd w:id="8510"/>
      <w:r>
        <w:rPr>
          <w:rFonts w:hint="cs"/>
          <w:rtl/>
          <w:lang w:eastAsia="he-IL"/>
        </w:rPr>
        <w:t>אותה</w:t>
      </w:r>
      <w:bookmarkStart w:id="8511" w:name="_ETM_Q1_17227328"/>
      <w:bookmarkEnd w:id="8511"/>
      <w:r>
        <w:rPr>
          <w:rFonts w:hint="cs"/>
          <w:rtl/>
          <w:lang w:eastAsia="he-IL"/>
        </w:rPr>
        <w:t xml:space="preserve"> רישא. מה שנסכם על 27 יהיה גם ב-28.</w:t>
      </w:r>
      <w:bookmarkStart w:id="8512" w:name="_ETM_Q1_17231155"/>
      <w:bookmarkEnd w:id="8512"/>
    </w:p>
    <w:p w:rsidR="009164A2" w:rsidRDefault="009164A2" w:rsidP="009164A2">
      <w:pPr>
        <w:rPr>
          <w:rtl/>
          <w:lang w:eastAsia="he-IL"/>
        </w:rPr>
      </w:pPr>
      <w:bookmarkStart w:id="8513" w:name="_ETM_Q1_17231243"/>
      <w:bookmarkEnd w:id="8513"/>
    </w:p>
    <w:p w:rsidR="009164A2" w:rsidRDefault="009164A2" w:rsidP="009164A2">
      <w:pPr>
        <w:pStyle w:val="a4"/>
        <w:keepNext/>
        <w:rPr>
          <w:rtl/>
        </w:rPr>
      </w:pPr>
      <w:bookmarkStart w:id="8514" w:name="ET_speaker_נועה_ברודסקי_לוי_1709"/>
      <w:r w:rsidRPr="009164A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164A2">
        <w:rPr>
          <w:rStyle w:val="TagStyle"/>
          <w:rtl/>
        </w:rPr>
        <w:t xml:space="preserve"> &lt;&lt; דובר &gt;&gt;</w:t>
      </w:r>
      <w:r>
        <w:rPr>
          <w:rtl/>
        </w:rPr>
        <w:t xml:space="preserve">   </w:t>
      </w:r>
      <w:bookmarkEnd w:id="8514"/>
    </w:p>
    <w:p w:rsidR="009164A2" w:rsidRDefault="009164A2" w:rsidP="009164A2">
      <w:pPr>
        <w:pStyle w:val="KeepWithNext"/>
        <w:rPr>
          <w:rtl/>
          <w:lang w:eastAsia="he-IL"/>
        </w:rPr>
      </w:pPr>
    </w:p>
    <w:p w:rsidR="009164A2" w:rsidRDefault="009164A2" w:rsidP="009164A2">
      <w:pPr>
        <w:rPr>
          <w:rtl/>
          <w:lang w:eastAsia="he-IL"/>
        </w:rPr>
      </w:pPr>
      <w:bookmarkStart w:id="8515" w:name="_ETM_Q1_17234486"/>
      <w:bookmarkEnd w:id="8515"/>
      <w:r>
        <w:rPr>
          <w:rFonts w:hint="cs"/>
          <w:rtl/>
          <w:lang w:eastAsia="he-IL"/>
        </w:rPr>
        <w:t xml:space="preserve">זה מעורר שאלות קצת אחרות כי שם </w:t>
      </w:r>
      <w:r w:rsidR="001238AE">
        <w:rPr>
          <w:rFonts w:hint="cs"/>
          <w:rtl/>
          <w:lang w:eastAsia="he-IL"/>
        </w:rPr>
        <w:t xml:space="preserve">דווקא יש לנו יותר בעניין של </w:t>
      </w:r>
      <w:bookmarkStart w:id="8516" w:name="_ETM_Q1_17236574"/>
      <w:bookmarkEnd w:id="8516"/>
      <w:r w:rsidR="001238AE">
        <w:rPr>
          <w:rFonts w:hint="cs"/>
          <w:rtl/>
          <w:lang w:eastAsia="he-IL"/>
        </w:rPr>
        <w:t>אבחנה בין (1) ל-(2) ל-(3) לגבי העניין של קיום ההוראות,</w:t>
      </w:r>
      <w:bookmarkStart w:id="8517" w:name="_ETM_Q1_17239455"/>
      <w:bookmarkEnd w:id="8517"/>
      <w:r w:rsidR="001238AE">
        <w:rPr>
          <w:rFonts w:hint="cs"/>
          <w:rtl/>
          <w:lang w:eastAsia="he-IL"/>
        </w:rPr>
        <w:t xml:space="preserve"> זה לעניין עצם - - </w:t>
      </w:r>
      <w:bookmarkStart w:id="8518" w:name="_ETM_Q1_17242880"/>
      <w:bookmarkEnd w:id="8518"/>
    </w:p>
    <w:p w:rsidR="001238AE" w:rsidRDefault="001238AE" w:rsidP="009164A2">
      <w:pPr>
        <w:rPr>
          <w:rtl/>
          <w:lang w:eastAsia="he-IL"/>
        </w:rPr>
      </w:pPr>
      <w:bookmarkStart w:id="8519" w:name="_ETM_Q1_17242980"/>
      <w:bookmarkEnd w:id="8519"/>
    </w:p>
    <w:p w:rsidR="001238AE" w:rsidRDefault="001238AE" w:rsidP="001238AE">
      <w:pPr>
        <w:pStyle w:val="a4"/>
        <w:keepNext/>
        <w:rPr>
          <w:rtl/>
        </w:rPr>
      </w:pPr>
      <w:bookmarkStart w:id="8520" w:name="ET_speaker_5292_1710"/>
      <w:r w:rsidRPr="001238AE">
        <w:rPr>
          <w:rStyle w:val="TagStyle"/>
          <w:rtl/>
        </w:rPr>
        <w:t xml:space="preserve"> &lt;&lt; דובר &gt;&gt; </w:t>
      </w:r>
      <w:r>
        <w:rPr>
          <w:rtl/>
        </w:rPr>
        <w:t>אוסאמה סעדי (הרשימה המשותפת):</w:t>
      </w:r>
      <w:r w:rsidRPr="001238AE">
        <w:rPr>
          <w:rStyle w:val="TagStyle"/>
          <w:rtl/>
        </w:rPr>
        <w:t xml:space="preserve"> &lt;&lt; דובר &gt;&gt;</w:t>
      </w:r>
      <w:r>
        <w:rPr>
          <w:rtl/>
        </w:rPr>
        <w:t xml:space="preserve">   </w:t>
      </w:r>
      <w:bookmarkEnd w:id="8520"/>
    </w:p>
    <w:p w:rsidR="001238AE" w:rsidRDefault="001238AE" w:rsidP="001238AE">
      <w:pPr>
        <w:pStyle w:val="KeepWithNext"/>
        <w:rPr>
          <w:rtl/>
          <w:lang w:eastAsia="he-IL"/>
        </w:rPr>
      </w:pPr>
    </w:p>
    <w:p w:rsidR="001238AE" w:rsidRDefault="001238AE" w:rsidP="001238AE">
      <w:pPr>
        <w:rPr>
          <w:rtl/>
          <w:lang w:eastAsia="he-IL"/>
        </w:rPr>
      </w:pPr>
      <w:r>
        <w:rPr>
          <w:rFonts w:hint="cs"/>
          <w:rtl/>
          <w:lang w:eastAsia="he-IL"/>
        </w:rPr>
        <w:t>גם פה, זה - -</w:t>
      </w:r>
      <w:bookmarkStart w:id="8521" w:name="_ETM_Q1_17243273"/>
      <w:bookmarkEnd w:id="8521"/>
      <w:r>
        <w:rPr>
          <w:rFonts w:hint="cs"/>
          <w:rtl/>
          <w:lang w:eastAsia="he-IL"/>
        </w:rPr>
        <w:t xml:space="preserve"> - </w:t>
      </w:r>
    </w:p>
    <w:p w:rsidR="001238AE" w:rsidRDefault="001238AE" w:rsidP="001238AE">
      <w:pPr>
        <w:rPr>
          <w:rtl/>
          <w:lang w:eastAsia="he-IL"/>
        </w:rPr>
      </w:pPr>
      <w:bookmarkStart w:id="8522" w:name="_ETM_Q1_17243818"/>
      <w:bookmarkStart w:id="8523" w:name="_ETM_Q1_17243870"/>
      <w:bookmarkEnd w:id="8522"/>
      <w:bookmarkEnd w:id="8523"/>
    </w:p>
    <w:p w:rsidR="001238AE" w:rsidRDefault="001238AE" w:rsidP="001238AE">
      <w:pPr>
        <w:pStyle w:val="af6"/>
        <w:keepNext/>
        <w:rPr>
          <w:rtl/>
        </w:rPr>
      </w:pPr>
      <w:bookmarkStart w:id="8524" w:name="ET_yor_5069_1711"/>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24"/>
    </w:p>
    <w:p w:rsidR="001238AE" w:rsidRDefault="001238AE" w:rsidP="001238AE">
      <w:pPr>
        <w:pStyle w:val="KeepWithNext"/>
        <w:rPr>
          <w:rtl/>
          <w:lang w:eastAsia="he-IL"/>
        </w:rPr>
      </w:pPr>
    </w:p>
    <w:p w:rsidR="001238AE" w:rsidRDefault="001238AE" w:rsidP="001238AE">
      <w:pPr>
        <w:rPr>
          <w:rtl/>
          <w:lang w:eastAsia="he-IL"/>
        </w:rPr>
      </w:pPr>
      <w:bookmarkStart w:id="8525" w:name="_ETM_Q1_17244430"/>
      <w:bookmarkEnd w:id="8525"/>
      <w:r>
        <w:rPr>
          <w:rFonts w:hint="cs"/>
          <w:rtl/>
          <w:lang w:eastAsia="he-IL"/>
        </w:rPr>
        <w:t>על מה את מדברת, על השימוש בכוח?</w:t>
      </w:r>
    </w:p>
    <w:p w:rsidR="001238AE" w:rsidRDefault="001238AE" w:rsidP="001238AE">
      <w:pPr>
        <w:rPr>
          <w:rtl/>
          <w:lang w:eastAsia="he-IL"/>
        </w:rPr>
      </w:pPr>
      <w:bookmarkStart w:id="8526" w:name="_ETM_Q1_17245720"/>
      <w:bookmarkStart w:id="8527" w:name="_ETM_Q1_17245756"/>
      <w:bookmarkEnd w:id="8526"/>
      <w:bookmarkEnd w:id="8527"/>
    </w:p>
    <w:p w:rsidR="001238AE" w:rsidRDefault="001238AE" w:rsidP="001238AE">
      <w:pPr>
        <w:pStyle w:val="a4"/>
        <w:keepNext/>
        <w:rPr>
          <w:rtl/>
        </w:rPr>
      </w:pPr>
      <w:bookmarkStart w:id="8528" w:name="ET_speaker_נועה_ברודסקי_לוי_1712"/>
      <w:r w:rsidRPr="001238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238AE">
        <w:rPr>
          <w:rStyle w:val="TagStyle"/>
          <w:rtl/>
        </w:rPr>
        <w:t xml:space="preserve"> &lt;&lt; דובר &gt;&gt;</w:t>
      </w:r>
      <w:r>
        <w:rPr>
          <w:rtl/>
        </w:rPr>
        <w:t xml:space="preserve">   </w:t>
      </w:r>
      <w:bookmarkEnd w:id="8528"/>
    </w:p>
    <w:p w:rsidR="001238AE" w:rsidRDefault="001238AE" w:rsidP="001238AE">
      <w:pPr>
        <w:pStyle w:val="KeepWithNext"/>
        <w:rPr>
          <w:rtl/>
          <w:lang w:eastAsia="he-IL"/>
        </w:rPr>
      </w:pPr>
    </w:p>
    <w:p w:rsidR="001238AE" w:rsidRDefault="001238AE" w:rsidP="001238AE">
      <w:pPr>
        <w:rPr>
          <w:rtl/>
          <w:lang w:eastAsia="he-IL"/>
        </w:rPr>
      </w:pPr>
      <w:bookmarkStart w:id="8529" w:name="_ETM_Q1_17248500"/>
      <w:bookmarkEnd w:id="8529"/>
      <w:r>
        <w:rPr>
          <w:rFonts w:hint="cs"/>
          <w:rtl/>
          <w:lang w:eastAsia="he-IL"/>
        </w:rPr>
        <w:t>לא,</w:t>
      </w:r>
      <w:bookmarkStart w:id="8530" w:name="_ETM_Q1_17249425"/>
      <w:bookmarkEnd w:id="8530"/>
      <w:r>
        <w:rPr>
          <w:rFonts w:hint="cs"/>
          <w:rtl/>
          <w:lang w:eastAsia="he-IL"/>
        </w:rPr>
        <w:t xml:space="preserve"> אני אומרת שגם בסעיף 27 דיברנו על השאלה האם</w:t>
      </w:r>
      <w:bookmarkStart w:id="8531" w:name="_ETM_Q1_17251413"/>
      <w:bookmarkEnd w:id="8531"/>
      <w:r>
        <w:rPr>
          <w:rFonts w:hint="cs"/>
          <w:rtl/>
          <w:lang w:eastAsia="he-IL"/>
        </w:rPr>
        <w:t xml:space="preserve"> הסמכויות נתונות באופן כללי לקיום התקנות או בהוראות שבהן -</w:t>
      </w:r>
      <w:bookmarkStart w:id="8532" w:name="_ETM_Q1_17258486"/>
      <w:bookmarkEnd w:id="8532"/>
      <w:r>
        <w:rPr>
          <w:rFonts w:hint="cs"/>
          <w:rtl/>
          <w:lang w:eastAsia="he-IL"/>
        </w:rPr>
        <w:t xml:space="preserve"> - - או שהכוונה היא שאך ורק כשהשוטר רואה שהולכת</w:t>
      </w:r>
      <w:bookmarkStart w:id="8533" w:name="_ETM_Q1_17260904"/>
      <w:bookmarkEnd w:id="8533"/>
      <w:r>
        <w:rPr>
          <w:rFonts w:hint="cs"/>
          <w:rtl/>
          <w:lang w:eastAsia="he-IL"/>
        </w:rPr>
        <w:t xml:space="preserve"> להתבצע הפרה? אותה שאלה עולה גם פה.</w:t>
      </w:r>
    </w:p>
    <w:p w:rsidR="001238AE" w:rsidRDefault="001238AE" w:rsidP="001238AE">
      <w:pPr>
        <w:rPr>
          <w:rtl/>
          <w:lang w:eastAsia="he-IL"/>
        </w:rPr>
      </w:pPr>
      <w:bookmarkStart w:id="8534" w:name="_ETM_Q1_17265073"/>
      <w:bookmarkStart w:id="8535" w:name="_ETM_Q1_17265145"/>
      <w:bookmarkEnd w:id="8534"/>
      <w:bookmarkEnd w:id="8535"/>
    </w:p>
    <w:p w:rsidR="001238AE" w:rsidRDefault="001238AE" w:rsidP="001238AE">
      <w:pPr>
        <w:pStyle w:val="a4"/>
        <w:keepNext/>
        <w:rPr>
          <w:rtl/>
        </w:rPr>
      </w:pPr>
      <w:bookmarkStart w:id="8536" w:name="ET_speaker_5292_1713"/>
      <w:r w:rsidRPr="001238AE">
        <w:rPr>
          <w:rStyle w:val="TagStyle"/>
          <w:rtl/>
        </w:rPr>
        <w:t xml:space="preserve"> &lt;&lt; דובר &gt;&gt; </w:t>
      </w:r>
      <w:r>
        <w:rPr>
          <w:rtl/>
        </w:rPr>
        <w:t>אוסאמה סעדי (הרשימה המשותפת):</w:t>
      </w:r>
      <w:r w:rsidRPr="001238AE">
        <w:rPr>
          <w:rStyle w:val="TagStyle"/>
          <w:rtl/>
        </w:rPr>
        <w:t xml:space="preserve"> &lt;&lt; דובר &gt;&gt;</w:t>
      </w:r>
      <w:r>
        <w:rPr>
          <w:rtl/>
        </w:rPr>
        <w:t xml:space="preserve">   </w:t>
      </w:r>
      <w:bookmarkEnd w:id="8536"/>
    </w:p>
    <w:p w:rsidR="001238AE" w:rsidRDefault="001238AE" w:rsidP="001238AE">
      <w:pPr>
        <w:pStyle w:val="KeepWithNext"/>
        <w:rPr>
          <w:rtl/>
          <w:lang w:eastAsia="he-IL"/>
        </w:rPr>
      </w:pPr>
    </w:p>
    <w:p w:rsidR="001238AE" w:rsidRDefault="001238AE" w:rsidP="001238AE">
      <w:pPr>
        <w:rPr>
          <w:rtl/>
          <w:lang w:eastAsia="he-IL"/>
        </w:rPr>
      </w:pPr>
      <w:bookmarkStart w:id="8537" w:name="_ETM_Q1_17267461"/>
      <w:bookmarkEnd w:id="8537"/>
      <w:r>
        <w:rPr>
          <w:rFonts w:hint="cs"/>
          <w:rtl/>
          <w:lang w:eastAsia="he-IL"/>
        </w:rPr>
        <w:t xml:space="preserve">יעקב, היה דיון על </w:t>
      </w:r>
      <w:bookmarkStart w:id="8538" w:name="_ETM_Q1_17269602"/>
      <w:bookmarkEnd w:id="8538"/>
      <w:r>
        <w:rPr>
          <w:rFonts w:hint="cs"/>
          <w:rtl/>
          <w:lang w:eastAsia="he-IL"/>
        </w:rPr>
        <w:t>הרישא.</w:t>
      </w:r>
      <w:bookmarkStart w:id="8539" w:name="_ETM_Q1_17265321"/>
      <w:bookmarkEnd w:id="8539"/>
    </w:p>
    <w:p w:rsidR="001238AE" w:rsidRDefault="001238AE" w:rsidP="001238AE">
      <w:pPr>
        <w:rPr>
          <w:rtl/>
          <w:lang w:eastAsia="he-IL"/>
        </w:rPr>
      </w:pPr>
      <w:bookmarkStart w:id="8540" w:name="_ETM_Q1_17265408"/>
      <w:bookmarkEnd w:id="8540"/>
    </w:p>
    <w:p w:rsidR="001238AE" w:rsidRDefault="001238AE" w:rsidP="001238AE">
      <w:pPr>
        <w:pStyle w:val="af6"/>
        <w:keepNext/>
        <w:rPr>
          <w:rtl/>
        </w:rPr>
      </w:pPr>
      <w:bookmarkStart w:id="8541" w:name="ET_yor_5069_1714"/>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41"/>
    </w:p>
    <w:p w:rsidR="001238AE" w:rsidRDefault="001238AE" w:rsidP="001238AE">
      <w:pPr>
        <w:pStyle w:val="KeepWithNext"/>
        <w:rPr>
          <w:rtl/>
          <w:lang w:eastAsia="he-IL"/>
        </w:rPr>
      </w:pPr>
    </w:p>
    <w:p w:rsidR="001238AE" w:rsidRDefault="001238AE" w:rsidP="001238AE">
      <w:pPr>
        <w:rPr>
          <w:rtl/>
          <w:lang w:eastAsia="he-IL"/>
        </w:rPr>
      </w:pPr>
      <w:bookmarkStart w:id="8542" w:name="_ETM_Q1_17266360"/>
      <w:bookmarkEnd w:id="8542"/>
      <w:r>
        <w:rPr>
          <w:rFonts w:hint="cs"/>
          <w:rtl/>
          <w:lang w:eastAsia="he-IL"/>
        </w:rPr>
        <w:t>ומה סוכם?</w:t>
      </w:r>
      <w:bookmarkStart w:id="8543" w:name="_ETM_Q1_17267816"/>
      <w:bookmarkEnd w:id="8543"/>
    </w:p>
    <w:p w:rsidR="001238AE" w:rsidRDefault="001238AE" w:rsidP="001238AE">
      <w:pPr>
        <w:rPr>
          <w:rtl/>
          <w:lang w:eastAsia="he-IL"/>
        </w:rPr>
      </w:pPr>
      <w:bookmarkStart w:id="8544" w:name="_ETM_Q1_17267869"/>
      <w:bookmarkEnd w:id="8544"/>
    </w:p>
    <w:p w:rsidR="001238AE" w:rsidRDefault="001238AE" w:rsidP="001238AE">
      <w:pPr>
        <w:pStyle w:val="-"/>
        <w:keepNext/>
        <w:rPr>
          <w:rtl/>
        </w:rPr>
      </w:pPr>
      <w:bookmarkStart w:id="8545" w:name="ET_speakercontinue_5292_1715"/>
      <w:r w:rsidRPr="001238AE">
        <w:rPr>
          <w:rStyle w:val="TagStyle"/>
          <w:rtl/>
        </w:rPr>
        <w:t xml:space="preserve"> &lt;&lt; דובר_המשך &gt;&gt; </w:t>
      </w:r>
      <w:r>
        <w:rPr>
          <w:rtl/>
        </w:rPr>
        <w:t>אוסאמה סעדי (הרשימה המשותפת):</w:t>
      </w:r>
      <w:r w:rsidRPr="001238AE">
        <w:rPr>
          <w:rStyle w:val="TagStyle"/>
          <w:rtl/>
        </w:rPr>
        <w:t xml:space="preserve"> &lt;&lt; דובר_המשך &gt;&gt;</w:t>
      </w:r>
      <w:r>
        <w:rPr>
          <w:rtl/>
        </w:rPr>
        <w:t xml:space="preserve">   </w:t>
      </w:r>
      <w:bookmarkEnd w:id="8545"/>
    </w:p>
    <w:p w:rsidR="001238AE" w:rsidRDefault="001238AE" w:rsidP="001238AE">
      <w:pPr>
        <w:pStyle w:val="KeepWithNext"/>
        <w:rPr>
          <w:rtl/>
          <w:lang w:eastAsia="he-IL"/>
        </w:rPr>
      </w:pPr>
    </w:p>
    <w:p w:rsidR="001238AE" w:rsidRDefault="001238AE" w:rsidP="001238AE">
      <w:pPr>
        <w:rPr>
          <w:rtl/>
          <w:lang w:eastAsia="he-IL"/>
        </w:rPr>
      </w:pPr>
      <w:bookmarkStart w:id="8546" w:name="_ETM_Q1_17268897"/>
      <w:bookmarkEnd w:id="8546"/>
      <w:r>
        <w:rPr>
          <w:rFonts w:hint="cs"/>
          <w:rtl/>
          <w:lang w:eastAsia="he-IL"/>
        </w:rPr>
        <w:t>אמרנו שמה שיסוכם על 27 יחול גם על 28.</w:t>
      </w:r>
      <w:bookmarkStart w:id="8547" w:name="_ETM_Q1_17271491"/>
      <w:bookmarkEnd w:id="8547"/>
    </w:p>
    <w:p w:rsidR="001238AE" w:rsidRDefault="001238AE" w:rsidP="001238AE">
      <w:pPr>
        <w:rPr>
          <w:rtl/>
          <w:lang w:eastAsia="he-IL"/>
        </w:rPr>
      </w:pPr>
      <w:bookmarkStart w:id="8548" w:name="_ETM_Q1_17271619"/>
      <w:bookmarkEnd w:id="8548"/>
    </w:p>
    <w:p w:rsidR="001238AE" w:rsidRDefault="001238AE" w:rsidP="001238AE">
      <w:pPr>
        <w:pStyle w:val="af6"/>
        <w:keepNext/>
        <w:rPr>
          <w:rtl/>
        </w:rPr>
      </w:pPr>
      <w:bookmarkStart w:id="8549" w:name="ET_yor_5069_1716"/>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49"/>
    </w:p>
    <w:p w:rsidR="001238AE" w:rsidRDefault="001238AE" w:rsidP="001238AE">
      <w:pPr>
        <w:pStyle w:val="KeepWithNext"/>
        <w:rPr>
          <w:rtl/>
          <w:lang w:eastAsia="he-IL"/>
        </w:rPr>
      </w:pPr>
    </w:p>
    <w:p w:rsidR="001238AE" w:rsidRDefault="001238AE" w:rsidP="001238AE">
      <w:pPr>
        <w:rPr>
          <w:rtl/>
          <w:lang w:eastAsia="he-IL"/>
        </w:rPr>
      </w:pPr>
      <w:bookmarkStart w:id="8550" w:name="_ETM_Q1_17272440"/>
      <w:bookmarkEnd w:id="8550"/>
      <w:r>
        <w:rPr>
          <w:rFonts w:hint="cs"/>
          <w:rtl/>
          <w:lang w:eastAsia="he-IL"/>
        </w:rPr>
        <w:t>נכון,</w:t>
      </w:r>
      <w:bookmarkStart w:id="8551" w:name="_ETM_Q1_17273749"/>
      <w:bookmarkEnd w:id="8551"/>
      <w:r>
        <w:rPr>
          <w:rFonts w:hint="cs"/>
          <w:rtl/>
          <w:lang w:eastAsia="he-IL"/>
        </w:rPr>
        <w:t xml:space="preserve"> שלחנו אתכם לשיעורי בית. </w:t>
      </w:r>
    </w:p>
    <w:p w:rsidR="001238AE" w:rsidRDefault="001238AE" w:rsidP="001238AE">
      <w:pPr>
        <w:rPr>
          <w:rtl/>
          <w:lang w:eastAsia="he-IL"/>
        </w:rPr>
      </w:pPr>
      <w:bookmarkStart w:id="8552" w:name="_ETM_Q1_17273319"/>
      <w:bookmarkEnd w:id="8552"/>
    </w:p>
    <w:p w:rsidR="001238AE" w:rsidRDefault="001238AE" w:rsidP="001238AE">
      <w:pPr>
        <w:pStyle w:val="a4"/>
        <w:keepNext/>
        <w:rPr>
          <w:rtl/>
        </w:rPr>
      </w:pPr>
      <w:bookmarkStart w:id="8553" w:name="ET_speaker_נועה_ברודסקי_לוי_1717"/>
      <w:r w:rsidRPr="001238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238AE">
        <w:rPr>
          <w:rStyle w:val="TagStyle"/>
          <w:rtl/>
        </w:rPr>
        <w:t xml:space="preserve"> &lt;&lt; דובר &gt;&gt;</w:t>
      </w:r>
      <w:r>
        <w:rPr>
          <w:rtl/>
        </w:rPr>
        <w:t xml:space="preserve">   </w:t>
      </w:r>
      <w:bookmarkEnd w:id="8553"/>
    </w:p>
    <w:p w:rsidR="001238AE" w:rsidRDefault="001238AE" w:rsidP="001238AE">
      <w:pPr>
        <w:pStyle w:val="KeepWithNext"/>
        <w:rPr>
          <w:rtl/>
          <w:lang w:eastAsia="he-IL"/>
        </w:rPr>
      </w:pPr>
    </w:p>
    <w:p w:rsidR="001238AE" w:rsidRDefault="001238AE" w:rsidP="001238AE">
      <w:pPr>
        <w:rPr>
          <w:rtl/>
          <w:lang w:eastAsia="he-IL"/>
        </w:rPr>
      </w:pPr>
      <w:bookmarkStart w:id="8554" w:name="_ETM_Q1_17280129"/>
      <w:bookmarkEnd w:id="8554"/>
      <w:r>
        <w:rPr>
          <w:rFonts w:hint="cs"/>
          <w:rtl/>
          <w:lang w:eastAsia="he-IL"/>
        </w:rPr>
        <w:t>אנחנו עוברים לסעיף 33 - -</w:t>
      </w:r>
      <w:bookmarkStart w:id="8555" w:name="_ETM_Q1_17278988"/>
      <w:bookmarkEnd w:id="8555"/>
      <w:r>
        <w:rPr>
          <w:rFonts w:hint="cs"/>
          <w:rtl/>
          <w:lang w:eastAsia="he-IL"/>
        </w:rPr>
        <w:t xml:space="preserve"> </w:t>
      </w:r>
      <w:bookmarkStart w:id="8556" w:name="_ETM_Q1_17279278"/>
      <w:bookmarkEnd w:id="8556"/>
    </w:p>
    <w:p w:rsidR="001238AE" w:rsidRDefault="001238AE" w:rsidP="001238AE">
      <w:pPr>
        <w:rPr>
          <w:rtl/>
          <w:lang w:eastAsia="he-IL"/>
        </w:rPr>
      </w:pPr>
      <w:bookmarkStart w:id="8557" w:name="_ETM_Q1_17279363"/>
      <w:bookmarkEnd w:id="8557"/>
    </w:p>
    <w:p w:rsidR="001238AE" w:rsidRDefault="001238AE" w:rsidP="001238AE">
      <w:pPr>
        <w:pStyle w:val="af6"/>
        <w:keepNext/>
        <w:rPr>
          <w:rtl/>
        </w:rPr>
      </w:pPr>
      <w:bookmarkStart w:id="8558" w:name="ET_yor_5069_1718"/>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58"/>
    </w:p>
    <w:p w:rsidR="001238AE" w:rsidRDefault="001238AE" w:rsidP="001238AE">
      <w:pPr>
        <w:pStyle w:val="KeepWithNext"/>
        <w:rPr>
          <w:rtl/>
          <w:lang w:eastAsia="he-IL"/>
        </w:rPr>
      </w:pPr>
    </w:p>
    <w:p w:rsidR="001238AE" w:rsidRDefault="001238AE" w:rsidP="001238AE">
      <w:pPr>
        <w:rPr>
          <w:rtl/>
          <w:lang w:eastAsia="he-IL"/>
        </w:rPr>
      </w:pPr>
      <w:bookmarkStart w:id="8559" w:name="_ETM_Q1_17280135"/>
      <w:bookmarkEnd w:id="8559"/>
      <w:r>
        <w:rPr>
          <w:rFonts w:hint="cs"/>
          <w:rtl/>
          <w:lang w:eastAsia="he-IL"/>
        </w:rPr>
        <w:t>רגע, דוקטור עמיר פוקס מהמכון הישראלי לדמוקרטיה.</w:t>
      </w:r>
      <w:bookmarkStart w:id="8560" w:name="_ETM_Q1_17287981"/>
      <w:bookmarkEnd w:id="8560"/>
    </w:p>
    <w:p w:rsidR="001238AE" w:rsidRDefault="001238AE" w:rsidP="001238AE">
      <w:pPr>
        <w:rPr>
          <w:rtl/>
          <w:lang w:eastAsia="he-IL"/>
        </w:rPr>
      </w:pPr>
      <w:bookmarkStart w:id="8561" w:name="_ETM_Q1_17288066"/>
      <w:bookmarkEnd w:id="8561"/>
    </w:p>
    <w:p w:rsidR="001238AE" w:rsidRDefault="001238AE" w:rsidP="001238AE">
      <w:pPr>
        <w:pStyle w:val="af9"/>
        <w:keepNext/>
        <w:rPr>
          <w:rtl/>
          <w:lang w:eastAsia="he-IL"/>
        </w:rPr>
      </w:pPr>
      <w:bookmarkStart w:id="8562" w:name="ET_guest_621135_1719"/>
      <w:r w:rsidRPr="001238AE">
        <w:rPr>
          <w:rStyle w:val="TagStyle"/>
          <w:rtl/>
        </w:rPr>
        <w:t xml:space="preserve"> &lt;&lt; אורח &gt;&gt; </w:t>
      </w:r>
      <w:r>
        <w:rPr>
          <w:rtl/>
          <w:lang w:eastAsia="he-IL"/>
        </w:rPr>
        <w:t>עמיר פוקס:</w:t>
      </w:r>
      <w:r w:rsidRPr="001238AE">
        <w:rPr>
          <w:rStyle w:val="TagStyle"/>
          <w:rtl/>
        </w:rPr>
        <w:t xml:space="preserve"> &lt;&lt; אורח &gt;&gt;</w:t>
      </w:r>
      <w:r>
        <w:rPr>
          <w:rtl/>
          <w:lang w:eastAsia="he-IL"/>
        </w:rPr>
        <w:t xml:space="preserve">   </w:t>
      </w:r>
      <w:bookmarkEnd w:id="8562"/>
    </w:p>
    <w:p w:rsidR="001238AE" w:rsidRDefault="001238AE" w:rsidP="001238AE">
      <w:pPr>
        <w:pStyle w:val="KeepWithNext"/>
        <w:rPr>
          <w:rtl/>
          <w:lang w:eastAsia="he-IL"/>
        </w:rPr>
      </w:pPr>
    </w:p>
    <w:p w:rsidR="001238AE" w:rsidRDefault="001238AE" w:rsidP="001238AE">
      <w:pPr>
        <w:rPr>
          <w:rtl/>
          <w:lang w:eastAsia="he-IL"/>
        </w:rPr>
      </w:pPr>
      <w:bookmarkStart w:id="8563" w:name="_ETM_Q1_17290370"/>
      <w:bookmarkEnd w:id="8563"/>
      <w:r>
        <w:rPr>
          <w:rFonts w:hint="cs"/>
          <w:rtl/>
          <w:lang w:eastAsia="he-IL"/>
        </w:rPr>
        <w:t xml:space="preserve">אהלן. אני רציתי לדבר </w:t>
      </w:r>
      <w:bookmarkStart w:id="8564" w:name="_ETM_Q1_17293853"/>
      <w:bookmarkEnd w:id="8564"/>
      <w:r>
        <w:rPr>
          <w:rFonts w:hint="cs"/>
          <w:rtl/>
          <w:lang w:eastAsia="he-IL"/>
        </w:rPr>
        <w:t xml:space="preserve">קודם, בהקשר לפעולה האחרת. אני לא רואה למה אתם </w:t>
      </w:r>
      <w:bookmarkStart w:id="8565" w:name="_ETM_Q1_17296272"/>
      <w:bookmarkEnd w:id="8565"/>
      <w:r>
        <w:rPr>
          <w:rFonts w:hint="cs"/>
          <w:rtl/>
          <w:lang w:eastAsia="he-IL"/>
        </w:rPr>
        <w:t>צריכים את האישור בכלל, לא בדיעבד ולא מראש. "פעולה אחרת</w:t>
      </w:r>
      <w:bookmarkStart w:id="8566" w:name="_ETM_Q1_17306498"/>
      <w:bookmarkEnd w:id="8566"/>
      <w:r>
        <w:rPr>
          <w:rFonts w:hint="cs"/>
          <w:rtl/>
          <w:lang w:eastAsia="he-IL"/>
        </w:rPr>
        <w:t xml:space="preserve">" זה פשוט משהו שלא הולך לפי - - </w:t>
      </w:r>
    </w:p>
    <w:p w:rsidR="001238AE" w:rsidRDefault="001238AE" w:rsidP="001238AE">
      <w:pPr>
        <w:rPr>
          <w:rtl/>
          <w:lang w:eastAsia="he-IL"/>
        </w:rPr>
      </w:pPr>
    </w:p>
    <w:p w:rsidR="001238AE" w:rsidRDefault="001238AE" w:rsidP="001238AE">
      <w:pPr>
        <w:pStyle w:val="af6"/>
        <w:keepNext/>
        <w:rPr>
          <w:rtl/>
        </w:rPr>
      </w:pPr>
      <w:bookmarkStart w:id="8567" w:name="ET_yor_5069_1720"/>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67"/>
    </w:p>
    <w:p w:rsidR="001238AE" w:rsidRDefault="001238AE" w:rsidP="001238AE">
      <w:pPr>
        <w:pStyle w:val="KeepWithNext"/>
        <w:rPr>
          <w:rtl/>
          <w:lang w:eastAsia="he-IL"/>
        </w:rPr>
      </w:pPr>
    </w:p>
    <w:p w:rsidR="001238AE" w:rsidRDefault="001238AE" w:rsidP="001238AE">
      <w:pPr>
        <w:rPr>
          <w:rtl/>
          <w:lang w:eastAsia="he-IL"/>
        </w:rPr>
      </w:pPr>
      <w:r>
        <w:rPr>
          <w:rFonts w:hint="cs"/>
          <w:rtl/>
          <w:lang w:eastAsia="he-IL"/>
        </w:rPr>
        <w:t>"פעולה אחרת"</w:t>
      </w:r>
      <w:bookmarkStart w:id="8568" w:name="_ETM_Q1_17306023"/>
      <w:bookmarkEnd w:id="8568"/>
      <w:r>
        <w:rPr>
          <w:rFonts w:hint="cs"/>
          <w:rtl/>
          <w:lang w:eastAsia="he-IL"/>
        </w:rPr>
        <w:t xml:space="preserve"> </w:t>
      </w:r>
      <w:r>
        <w:rPr>
          <w:rtl/>
          <w:lang w:eastAsia="he-IL"/>
        </w:rPr>
        <w:t>–</w:t>
      </w:r>
      <w:r>
        <w:rPr>
          <w:rFonts w:hint="cs"/>
          <w:rtl/>
          <w:lang w:eastAsia="he-IL"/>
        </w:rPr>
        <w:t xml:space="preserve"> אם תגיע לאישורנו, תצטרך לבוא עם הסבר מה זה</w:t>
      </w:r>
      <w:bookmarkStart w:id="8569" w:name="_ETM_Q1_17308683"/>
      <w:bookmarkEnd w:id="8569"/>
      <w:r>
        <w:rPr>
          <w:rFonts w:hint="cs"/>
          <w:rtl/>
          <w:lang w:eastAsia="he-IL"/>
        </w:rPr>
        <w:t xml:space="preserve"> "פעולה אחרת".</w:t>
      </w:r>
    </w:p>
    <w:p w:rsidR="001238AE" w:rsidRDefault="001238AE" w:rsidP="001238AE">
      <w:pPr>
        <w:rPr>
          <w:rtl/>
          <w:lang w:eastAsia="he-IL"/>
        </w:rPr>
      </w:pPr>
      <w:bookmarkStart w:id="8570" w:name="_ETM_Q1_17311437"/>
      <w:bookmarkStart w:id="8571" w:name="_ETM_Q1_17311523"/>
      <w:bookmarkEnd w:id="8570"/>
      <w:bookmarkEnd w:id="8571"/>
    </w:p>
    <w:p w:rsidR="001238AE" w:rsidRDefault="001238AE" w:rsidP="001238AE">
      <w:pPr>
        <w:pStyle w:val="a4"/>
        <w:keepNext/>
        <w:rPr>
          <w:rtl/>
        </w:rPr>
      </w:pPr>
      <w:bookmarkStart w:id="8572" w:name="ET_speaker_5292_1721"/>
      <w:r w:rsidRPr="001238AE">
        <w:rPr>
          <w:rStyle w:val="TagStyle"/>
          <w:rtl/>
        </w:rPr>
        <w:t xml:space="preserve"> &lt;&lt; דובר &gt;&gt; </w:t>
      </w:r>
      <w:r>
        <w:rPr>
          <w:rtl/>
        </w:rPr>
        <w:t>אוסאמה סעדי (הרשימה המשותפת):</w:t>
      </w:r>
      <w:r w:rsidRPr="001238AE">
        <w:rPr>
          <w:rStyle w:val="TagStyle"/>
          <w:rtl/>
        </w:rPr>
        <w:t xml:space="preserve"> &lt;&lt; דובר &gt;&gt;</w:t>
      </w:r>
      <w:r>
        <w:rPr>
          <w:rtl/>
        </w:rPr>
        <w:t xml:space="preserve">   </w:t>
      </w:r>
      <w:bookmarkEnd w:id="8572"/>
    </w:p>
    <w:p w:rsidR="001238AE" w:rsidRDefault="001238AE" w:rsidP="001238AE">
      <w:pPr>
        <w:pStyle w:val="KeepWithNext"/>
        <w:rPr>
          <w:rtl/>
          <w:lang w:eastAsia="he-IL"/>
        </w:rPr>
      </w:pPr>
    </w:p>
    <w:p w:rsidR="001238AE" w:rsidRDefault="001238AE" w:rsidP="001238AE">
      <w:pPr>
        <w:rPr>
          <w:rtl/>
          <w:lang w:eastAsia="he-IL"/>
        </w:rPr>
      </w:pPr>
      <w:bookmarkStart w:id="8573" w:name="_ETM_Q1_17314073"/>
      <w:bookmarkEnd w:id="8573"/>
      <w:r>
        <w:rPr>
          <w:rFonts w:hint="cs"/>
          <w:rtl/>
          <w:lang w:eastAsia="he-IL"/>
        </w:rPr>
        <w:t>בדיוק. ואז או שנאשר את זה או שלא.</w:t>
      </w:r>
      <w:bookmarkStart w:id="8574" w:name="_ETM_Q1_17316562"/>
      <w:bookmarkEnd w:id="8574"/>
    </w:p>
    <w:p w:rsidR="001238AE" w:rsidRDefault="001238AE" w:rsidP="001238AE">
      <w:pPr>
        <w:rPr>
          <w:rtl/>
          <w:lang w:eastAsia="he-IL"/>
        </w:rPr>
      </w:pPr>
      <w:bookmarkStart w:id="8575" w:name="_ETM_Q1_17316615"/>
      <w:bookmarkEnd w:id="8575"/>
    </w:p>
    <w:p w:rsidR="001238AE" w:rsidRDefault="001238AE" w:rsidP="001238AE">
      <w:pPr>
        <w:pStyle w:val="af6"/>
        <w:keepNext/>
        <w:rPr>
          <w:rtl/>
        </w:rPr>
      </w:pPr>
      <w:bookmarkStart w:id="8576" w:name="ET_yor_5069_1722"/>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76"/>
    </w:p>
    <w:p w:rsidR="001238AE" w:rsidRDefault="001238AE" w:rsidP="001238AE">
      <w:pPr>
        <w:pStyle w:val="KeepWithNext"/>
        <w:rPr>
          <w:rtl/>
          <w:lang w:eastAsia="he-IL"/>
        </w:rPr>
      </w:pPr>
    </w:p>
    <w:p w:rsidR="001238AE" w:rsidRDefault="001238AE" w:rsidP="001238AE">
      <w:pPr>
        <w:rPr>
          <w:rtl/>
          <w:lang w:eastAsia="he-IL"/>
        </w:rPr>
      </w:pPr>
      <w:r>
        <w:rPr>
          <w:rFonts w:hint="cs"/>
          <w:rtl/>
          <w:lang w:eastAsia="he-IL"/>
        </w:rPr>
        <w:t xml:space="preserve">אני מקווה </w:t>
      </w:r>
      <w:bookmarkStart w:id="8577" w:name="_ETM_Q1_17314496"/>
      <w:bookmarkEnd w:id="8577"/>
      <w:r>
        <w:rPr>
          <w:rFonts w:hint="cs"/>
          <w:rtl/>
          <w:lang w:eastAsia="he-IL"/>
        </w:rPr>
        <w:t>שהיא לא תבוא בכלל. אני לא מציע לחפור בזה יותר</w:t>
      </w:r>
      <w:bookmarkStart w:id="8578" w:name="_ETM_Q1_17321472"/>
      <w:bookmarkEnd w:id="8578"/>
      <w:r>
        <w:rPr>
          <w:rFonts w:hint="cs"/>
          <w:rtl/>
          <w:lang w:eastAsia="he-IL"/>
        </w:rPr>
        <w:t xml:space="preserve"> מדי.</w:t>
      </w:r>
      <w:bookmarkStart w:id="8579" w:name="_ETM_Q1_17322159"/>
      <w:bookmarkEnd w:id="8579"/>
    </w:p>
    <w:p w:rsidR="001238AE" w:rsidRDefault="001238AE" w:rsidP="001238AE">
      <w:pPr>
        <w:rPr>
          <w:rtl/>
          <w:lang w:eastAsia="he-IL"/>
        </w:rPr>
      </w:pPr>
      <w:bookmarkStart w:id="8580" w:name="_ETM_Q1_17322304"/>
      <w:bookmarkEnd w:id="8580"/>
    </w:p>
    <w:p w:rsidR="001238AE" w:rsidRDefault="001238AE" w:rsidP="001238AE">
      <w:pPr>
        <w:pStyle w:val="af9"/>
        <w:keepNext/>
        <w:rPr>
          <w:rtl/>
          <w:lang w:eastAsia="he-IL"/>
        </w:rPr>
      </w:pPr>
      <w:bookmarkStart w:id="8581" w:name="ET_guest_621135_1723"/>
      <w:r w:rsidRPr="001238AE">
        <w:rPr>
          <w:rStyle w:val="TagStyle"/>
          <w:rtl/>
        </w:rPr>
        <w:t xml:space="preserve"> &lt;&lt; אורח &gt;&gt; </w:t>
      </w:r>
      <w:r>
        <w:rPr>
          <w:rtl/>
          <w:lang w:eastAsia="he-IL"/>
        </w:rPr>
        <w:t>עמיר פוקס:</w:t>
      </w:r>
      <w:r w:rsidRPr="001238AE">
        <w:rPr>
          <w:rStyle w:val="TagStyle"/>
          <w:rtl/>
        </w:rPr>
        <w:t xml:space="preserve"> &lt;&lt; אורח &gt;&gt;</w:t>
      </w:r>
      <w:r>
        <w:rPr>
          <w:rtl/>
          <w:lang w:eastAsia="he-IL"/>
        </w:rPr>
        <w:t xml:space="preserve">   </w:t>
      </w:r>
      <w:bookmarkEnd w:id="8581"/>
    </w:p>
    <w:p w:rsidR="001238AE" w:rsidRDefault="001238AE" w:rsidP="001238AE">
      <w:pPr>
        <w:pStyle w:val="KeepWithNext"/>
        <w:rPr>
          <w:rtl/>
          <w:lang w:eastAsia="he-IL"/>
        </w:rPr>
      </w:pPr>
    </w:p>
    <w:p w:rsidR="001238AE" w:rsidRDefault="001238AE" w:rsidP="001238AE">
      <w:pPr>
        <w:rPr>
          <w:rtl/>
          <w:lang w:eastAsia="he-IL"/>
        </w:rPr>
      </w:pPr>
      <w:r>
        <w:rPr>
          <w:rFonts w:hint="cs"/>
          <w:rtl/>
          <w:lang w:eastAsia="he-IL"/>
        </w:rPr>
        <w:t>טוב. תודה.</w:t>
      </w:r>
      <w:bookmarkStart w:id="8582" w:name="_ETM_Q1_17319369"/>
      <w:bookmarkEnd w:id="8582"/>
    </w:p>
    <w:p w:rsidR="001238AE" w:rsidRDefault="001238AE" w:rsidP="001238AE">
      <w:pPr>
        <w:rPr>
          <w:rtl/>
          <w:lang w:eastAsia="he-IL"/>
        </w:rPr>
      </w:pPr>
      <w:bookmarkStart w:id="8583" w:name="_ETM_Q1_17319520"/>
      <w:bookmarkEnd w:id="8583"/>
    </w:p>
    <w:p w:rsidR="001238AE" w:rsidRDefault="001238AE" w:rsidP="001238AE">
      <w:pPr>
        <w:pStyle w:val="af6"/>
        <w:keepNext/>
        <w:rPr>
          <w:rtl/>
        </w:rPr>
      </w:pPr>
      <w:bookmarkStart w:id="8584" w:name="ET_yor_5069_1724"/>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84"/>
    </w:p>
    <w:p w:rsidR="001238AE" w:rsidRDefault="001238AE" w:rsidP="001238AE">
      <w:pPr>
        <w:pStyle w:val="KeepWithNext"/>
        <w:rPr>
          <w:rtl/>
          <w:lang w:eastAsia="he-IL"/>
        </w:rPr>
      </w:pPr>
    </w:p>
    <w:p w:rsidR="001238AE" w:rsidRDefault="001238AE" w:rsidP="001238AE">
      <w:pPr>
        <w:rPr>
          <w:rtl/>
          <w:lang w:eastAsia="he-IL"/>
        </w:rPr>
      </w:pPr>
      <w:bookmarkStart w:id="8585" w:name="_ETM_Q1_17320176"/>
      <w:bookmarkEnd w:id="8585"/>
      <w:r>
        <w:rPr>
          <w:rFonts w:hint="cs"/>
          <w:rtl/>
          <w:lang w:eastAsia="he-IL"/>
        </w:rPr>
        <w:t>תודה עמיר.</w:t>
      </w:r>
      <w:bookmarkStart w:id="8586" w:name="_ETM_Q1_17321673"/>
      <w:bookmarkEnd w:id="8586"/>
    </w:p>
    <w:p w:rsidR="001238AE" w:rsidRDefault="001238AE" w:rsidP="001238AE">
      <w:pPr>
        <w:rPr>
          <w:rtl/>
          <w:lang w:eastAsia="he-IL"/>
        </w:rPr>
      </w:pPr>
      <w:bookmarkStart w:id="8587" w:name="_ETM_Q1_17321777"/>
      <w:bookmarkEnd w:id="8587"/>
    </w:p>
    <w:p w:rsidR="001238AE" w:rsidRDefault="001238AE" w:rsidP="001238AE">
      <w:pPr>
        <w:pStyle w:val="a4"/>
        <w:keepNext/>
        <w:rPr>
          <w:rtl/>
        </w:rPr>
      </w:pPr>
      <w:bookmarkStart w:id="8588" w:name="ET_speaker_נועה_ברודסקי_לוי_1725"/>
      <w:r w:rsidRPr="001238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238AE">
        <w:rPr>
          <w:rStyle w:val="TagStyle"/>
          <w:rtl/>
        </w:rPr>
        <w:t xml:space="preserve"> &lt;&lt; דובר &gt;&gt;</w:t>
      </w:r>
      <w:r>
        <w:rPr>
          <w:rtl/>
        </w:rPr>
        <w:t xml:space="preserve">   </w:t>
      </w:r>
      <w:bookmarkEnd w:id="8588"/>
    </w:p>
    <w:p w:rsidR="001238AE" w:rsidRDefault="001238AE" w:rsidP="001238AE">
      <w:pPr>
        <w:pStyle w:val="KeepWithNext"/>
        <w:rPr>
          <w:rtl/>
          <w:lang w:eastAsia="he-IL"/>
        </w:rPr>
      </w:pPr>
    </w:p>
    <w:p w:rsidR="001238AE" w:rsidRDefault="001238AE" w:rsidP="001238AE">
      <w:pPr>
        <w:rPr>
          <w:rtl/>
          <w:lang w:eastAsia="he-IL"/>
        </w:rPr>
      </w:pPr>
      <w:r>
        <w:rPr>
          <w:rFonts w:hint="cs"/>
          <w:rtl/>
          <w:lang w:eastAsia="he-IL"/>
        </w:rPr>
        <w:t>צריך גם להבין שפעולה אחרת יכולה להיות פעולה</w:t>
      </w:r>
      <w:bookmarkStart w:id="8589" w:name="_ETM_Q1_17327510"/>
      <w:bookmarkEnd w:id="8589"/>
      <w:r>
        <w:rPr>
          <w:rFonts w:hint="cs"/>
          <w:rtl/>
          <w:lang w:eastAsia="he-IL"/>
        </w:rPr>
        <w:t xml:space="preserve"> מאוד מוגדרת לצורך מסוים.</w:t>
      </w:r>
    </w:p>
    <w:p w:rsidR="001238AE" w:rsidRDefault="001238AE" w:rsidP="001238AE">
      <w:pPr>
        <w:rPr>
          <w:rtl/>
          <w:lang w:eastAsia="he-IL"/>
        </w:rPr>
      </w:pPr>
      <w:bookmarkStart w:id="8590" w:name="_ETM_Q1_17330262"/>
      <w:bookmarkStart w:id="8591" w:name="_ETM_Q1_17330377"/>
      <w:bookmarkEnd w:id="8590"/>
      <w:bookmarkEnd w:id="8591"/>
    </w:p>
    <w:p w:rsidR="001238AE" w:rsidRDefault="001238AE" w:rsidP="001238AE">
      <w:pPr>
        <w:pStyle w:val="a4"/>
        <w:keepNext/>
        <w:rPr>
          <w:rtl/>
        </w:rPr>
      </w:pPr>
      <w:bookmarkStart w:id="8592" w:name="ET_speaker_קריאות_1726"/>
      <w:r w:rsidRPr="001238AE">
        <w:rPr>
          <w:rStyle w:val="TagStyle"/>
          <w:rtl/>
        </w:rPr>
        <w:t xml:space="preserve"> &lt;&lt; דובר &gt;&gt; </w:t>
      </w:r>
      <w:r>
        <w:rPr>
          <w:rtl/>
        </w:rPr>
        <w:t>קריאות:</w:t>
      </w:r>
      <w:r w:rsidRPr="001238AE">
        <w:rPr>
          <w:rStyle w:val="TagStyle"/>
          <w:rtl/>
        </w:rPr>
        <w:t xml:space="preserve"> &lt;&lt; דובר &gt;&gt;</w:t>
      </w:r>
      <w:r>
        <w:rPr>
          <w:rtl/>
        </w:rPr>
        <w:t xml:space="preserve">   </w:t>
      </w:r>
      <w:bookmarkEnd w:id="8592"/>
    </w:p>
    <w:p w:rsidR="001238AE" w:rsidRDefault="001238AE" w:rsidP="001238AE">
      <w:pPr>
        <w:pStyle w:val="KeepWithNext"/>
        <w:rPr>
          <w:rtl/>
          <w:lang w:eastAsia="he-IL"/>
        </w:rPr>
      </w:pPr>
    </w:p>
    <w:p w:rsidR="001238AE" w:rsidRDefault="001238AE" w:rsidP="001238AE">
      <w:pPr>
        <w:rPr>
          <w:rtl/>
          <w:lang w:eastAsia="he-IL"/>
        </w:rPr>
      </w:pPr>
      <w:bookmarkStart w:id="8593" w:name="_ETM_Q1_17333942"/>
      <w:bookmarkEnd w:id="8593"/>
      <w:r>
        <w:rPr>
          <w:rFonts w:hint="cs"/>
          <w:rtl/>
          <w:lang w:eastAsia="he-IL"/>
        </w:rPr>
        <w:t>בוודאי.</w:t>
      </w:r>
      <w:bookmarkStart w:id="8594" w:name="_ETM_Q1_17335030"/>
      <w:bookmarkEnd w:id="8594"/>
    </w:p>
    <w:p w:rsidR="001238AE" w:rsidRDefault="001238AE" w:rsidP="001238AE">
      <w:pPr>
        <w:rPr>
          <w:rtl/>
          <w:lang w:eastAsia="he-IL"/>
        </w:rPr>
      </w:pPr>
      <w:bookmarkStart w:id="8595" w:name="_ETM_Q1_17343597"/>
      <w:bookmarkStart w:id="8596" w:name="_ETM_Q1_17343647"/>
      <w:bookmarkEnd w:id="8595"/>
      <w:bookmarkEnd w:id="8596"/>
    </w:p>
    <w:p w:rsidR="001238AE" w:rsidRDefault="001238AE" w:rsidP="001238AE">
      <w:pPr>
        <w:pStyle w:val="af6"/>
        <w:keepNext/>
        <w:rPr>
          <w:rtl/>
        </w:rPr>
      </w:pPr>
      <w:bookmarkStart w:id="8597" w:name="ET_yor_5069_1728"/>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597"/>
    </w:p>
    <w:p w:rsidR="001238AE" w:rsidRDefault="001238AE" w:rsidP="001238AE">
      <w:pPr>
        <w:pStyle w:val="KeepWithNext"/>
        <w:rPr>
          <w:rtl/>
          <w:lang w:eastAsia="he-IL"/>
        </w:rPr>
      </w:pPr>
    </w:p>
    <w:p w:rsidR="001238AE" w:rsidRDefault="001238AE" w:rsidP="001238AE">
      <w:pPr>
        <w:rPr>
          <w:rtl/>
          <w:lang w:eastAsia="he-IL"/>
        </w:rPr>
      </w:pPr>
      <w:bookmarkStart w:id="8598" w:name="_ETM_Q1_17344524"/>
      <w:bookmarkEnd w:id="8598"/>
      <w:r>
        <w:rPr>
          <w:rFonts w:hint="cs"/>
          <w:rtl/>
          <w:lang w:eastAsia="he-IL"/>
        </w:rPr>
        <w:t>רגע, הבנתי שצריך קודם לדון</w:t>
      </w:r>
      <w:bookmarkStart w:id="8599" w:name="_ETM_Q1_17347372"/>
      <w:bookmarkEnd w:id="8599"/>
      <w:r>
        <w:rPr>
          <w:rFonts w:hint="cs"/>
          <w:rtl/>
          <w:lang w:eastAsia="he-IL"/>
        </w:rPr>
        <w:t xml:space="preserve"> בזה ואחר-כך ב..</w:t>
      </w:r>
      <w:bookmarkStart w:id="8600" w:name="_ETM_Q1_17345514"/>
      <w:bookmarkEnd w:id="8600"/>
    </w:p>
    <w:p w:rsidR="001238AE" w:rsidRDefault="001238AE" w:rsidP="001238AE">
      <w:pPr>
        <w:rPr>
          <w:rtl/>
          <w:lang w:eastAsia="he-IL"/>
        </w:rPr>
      </w:pPr>
      <w:bookmarkStart w:id="8601" w:name="_ETM_Q1_17345566"/>
      <w:bookmarkEnd w:id="8601"/>
    </w:p>
    <w:p w:rsidR="001238AE" w:rsidRDefault="001238AE" w:rsidP="001238AE">
      <w:pPr>
        <w:pStyle w:val="-"/>
        <w:keepNext/>
        <w:rPr>
          <w:rtl/>
        </w:rPr>
      </w:pPr>
      <w:bookmarkStart w:id="8602" w:name="ET_speakercontinue_נועה_ברודסקי_לו_1729"/>
      <w:r w:rsidRPr="001238AE">
        <w:rPr>
          <w:rStyle w:val="TagStyle"/>
          <w:rtl/>
        </w:rPr>
        <w:t xml:space="preserve"> &lt;&lt; דובר_המשך &gt;&gt; </w:t>
      </w:r>
      <w:r>
        <w:rPr>
          <w:rtl/>
        </w:rPr>
        <w:t xml:space="preserve">נועה </w:t>
      </w:r>
      <w:proofErr w:type="spellStart"/>
      <w:r>
        <w:rPr>
          <w:rtl/>
        </w:rPr>
        <w:t>ברודסקי</w:t>
      </w:r>
      <w:proofErr w:type="spellEnd"/>
      <w:r>
        <w:rPr>
          <w:rtl/>
        </w:rPr>
        <w:t xml:space="preserve"> לוי:</w:t>
      </w:r>
      <w:r w:rsidRPr="001238AE">
        <w:rPr>
          <w:rStyle w:val="TagStyle"/>
          <w:rtl/>
        </w:rPr>
        <w:t xml:space="preserve"> &lt;&lt; דובר_המשך &gt;&gt;</w:t>
      </w:r>
      <w:r>
        <w:rPr>
          <w:rtl/>
        </w:rPr>
        <w:t xml:space="preserve">   </w:t>
      </w:r>
      <w:bookmarkEnd w:id="8602"/>
    </w:p>
    <w:p w:rsidR="001238AE" w:rsidRDefault="001238AE" w:rsidP="001238AE">
      <w:pPr>
        <w:pStyle w:val="KeepWithNext"/>
        <w:rPr>
          <w:rtl/>
          <w:lang w:eastAsia="he-IL"/>
        </w:rPr>
      </w:pPr>
    </w:p>
    <w:p w:rsidR="001238AE" w:rsidRPr="001238AE" w:rsidRDefault="001238AE" w:rsidP="001238AE">
      <w:pPr>
        <w:rPr>
          <w:rtl/>
          <w:lang w:eastAsia="he-IL"/>
        </w:rPr>
      </w:pPr>
      <w:bookmarkStart w:id="8603" w:name="_ETM_Q1_17347313"/>
      <w:bookmarkEnd w:id="8603"/>
      <w:r>
        <w:rPr>
          <w:rFonts w:hint="cs"/>
          <w:rtl/>
          <w:lang w:eastAsia="he-IL"/>
        </w:rPr>
        <w:t xml:space="preserve">כן, ואז אנחנו חוזרים </w:t>
      </w:r>
      <w:proofErr w:type="spellStart"/>
      <w:r>
        <w:rPr>
          <w:rFonts w:hint="cs"/>
          <w:rtl/>
          <w:lang w:eastAsia="he-IL"/>
        </w:rPr>
        <w:t>לעונשין</w:t>
      </w:r>
      <w:proofErr w:type="spellEnd"/>
      <w:r>
        <w:rPr>
          <w:rFonts w:hint="cs"/>
          <w:rtl/>
          <w:lang w:eastAsia="he-IL"/>
        </w:rPr>
        <w:t xml:space="preserve"> של האזור המוגבל.</w:t>
      </w:r>
    </w:p>
    <w:p w:rsidR="001238AE" w:rsidRDefault="001238AE" w:rsidP="001238AE">
      <w:pPr>
        <w:rPr>
          <w:rtl/>
          <w:lang w:eastAsia="he-IL"/>
        </w:rPr>
      </w:pPr>
      <w:bookmarkStart w:id="8604" w:name="_ETM_Q1_17335110"/>
      <w:bookmarkEnd w:id="8604"/>
    </w:p>
    <w:p w:rsidR="001238AE" w:rsidRDefault="001238AE" w:rsidP="001238AE">
      <w:pPr>
        <w:pStyle w:val="a4"/>
        <w:keepNext/>
        <w:rPr>
          <w:rtl/>
        </w:rPr>
      </w:pPr>
      <w:bookmarkStart w:id="8605" w:name="ET_speaker_נועה_ברודסקי_לוי_1727"/>
      <w:r w:rsidRPr="001238A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238AE">
        <w:rPr>
          <w:rStyle w:val="TagStyle"/>
          <w:rtl/>
        </w:rPr>
        <w:t xml:space="preserve"> &lt;&lt; דובר &gt;&gt;</w:t>
      </w:r>
      <w:r>
        <w:rPr>
          <w:rtl/>
        </w:rPr>
        <w:t xml:space="preserve">   </w:t>
      </w:r>
      <w:bookmarkEnd w:id="8605"/>
    </w:p>
    <w:p w:rsidR="001238AE" w:rsidRDefault="001238AE" w:rsidP="001238AE">
      <w:pPr>
        <w:pStyle w:val="KeepWithNext"/>
        <w:rPr>
          <w:rtl/>
          <w:lang w:eastAsia="he-IL"/>
        </w:rPr>
      </w:pPr>
    </w:p>
    <w:p w:rsidR="001238AE" w:rsidRDefault="001238AE" w:rsidP="001238AE">
      <w:pPr>
        <w:rPr>
          <w:rtl/>
          <w:lang w:eastAsia="he-IL"/>
        </w:rPr>
      </w:pPr>
      <w:bookmarkStart w:id="8606" w:name="_ETM_Q1_17333164"/>
      <w:bookmarkStart w:id="8607" w:name="_ETM_Q1_17371931"/>
      <w:bookmarkStart w:id="8608" w:name="_ETM_Q1_17371989"/>
      <w:bookmarkEnd w:id="8606"/>
      <w:bookmarkEnd w:id="8607"/>
      <w:bookmarkEnd w:id="8608"/>
      <w:r>
        <w:rPr>
          <w:rFonts w:hint="cs"/>
          <w:rtl/>
          <w:lang w:eastAsia="he-IL"/>
        </w:rPr>
        <w:t>אנחנו</w:t>
      </w:r>
      <w:bookmarkStart w:id="8609" w:name="_ETM_Q1_17365900"/>
      <w:bookmarkEnd w:id="8609"/>
      <w:r>
        <w:rPr>
          <w:rFonts w:hint="cs"/>
          <w:rtl/>
          <w:lang w:eastAsia="he-IL"/>
        </w:rPr>
        <w:t xml:space="preserve"> קופצים מ-33 ל-34 שקשורים באכיפה בכלל, וחוץ מזה יש כאן</w:t>
      </w:r>
      <w:bookmarkStart w:id="8610" w:name="_ETM_Q1_17372877"/>
      <w:bookmarkEnd w:id="8610"/>
      <w:r>
        <w:rPr>
          <w:rFonts w:hint="cs"/>
          <w:rtl/>
          <w:lang w:eastAsia="he-IL"/>
        </w:rPr>
        <w:t xml:space="preserve"> את הנושא שלה אזור המוגבל.</w:t>
      </w:r>
      <w:bookmarkStart w:id="8611" w:name="_ETM_Q1_17369215"/>
      <w:bookmarkEnd w:id="8611"/>
    </w:p>
    <w:p w:rsidR="001238AE" w:rsidRDefault="001238AE" w:rsidP="001238AE">
      <w:pPr>
        <w:rPr>
          <w:highlight w:val="yellow"/>
          <w:rtl/>
          <w:lang w:eastAsia="he-IL"/>
        </w:rPr>
      </w:pPr>
      <w:bookmarkStart w:id="8612" w:name="_ETM_Q1_17369323"/>
      <w:bookmarkEnd w:id="8612"/>
    </w:p>
    <w:p w:rsidR="001238AE" w:rsidRDefault="001238AE" w:rsidP="001238AE">
      <w:pPr>
        <w:pStyle w:val="a4"/>
        <w:keepNext/>
        <w:rPr>
          <w:rtl/>
        </w:rPr>
      </w:pPr>
      <w:bookmarkStart w:id="8613" w:name="ET_speaker_5292_1730"/>
      <w:r w:rsidRPr="001238AE">
        <w:rPr>
          <w:rStyle w:val="TagStyle"/>
          <w:rtl/>
        </w:rPr>
        <w:t xml:space="preserve"> &lt;&lt; דובר &gt;&gt; </w:t>
      </w:r>
      <w:r>
        <w:rPr>
          <w:rtl/>
        </w:rPr>
        <w:t>אוסאמה סעדי (הרשימה המשותפת):</w:t>
      </w:r>
      <w:r w:rsidRPr="001238AE">
        <w:rPr>
          <w:rStyle w:val="TagStyle"/>
          <w:rtl/>
        </w:rPr>
        <w:t xml:space="preserve"> &lt;&lt; דובר &gt;&gt;</w:t>
      </w:r>
      <w:r>
        <w:rPr>
          <w:rtl/>
        </w:rPr>
        <w:t xml:space="preserve">   </w:t>
      </w:r>
      <w:bookmarkEnd w:id="8613"/>
    </w:p>
    <w:p w:rsidR="001238AE" w:rsidRDefault="001238AE" w:rsidP="001238AE">
      <w:pPr>
        <w:pStyle w:val="KeepWithNext"/>
        <w:rPr>
          <w:rtl/>
          <w:lang w:eastAsia="he-IL"/>
        </w:rPr>
      </w:pPr>
    </w:p>
    <w:p w:rsidR="001238AE" w:rsidRDefault="001238AE" w:rsidP="001238AE">
      <w:pPr>
        <w:rPr>
          <w:rtl/>
          <w:lang w:eastAsia="he-IL"/>
        </w:rPr>
      </w:pPr>
      <w:bookmarkStart w:id="8614" w:name="_ETM_Q1_17372927"/>
      <w:bookmarkEnd w:id="8614"/>
      <w:r>
        <w:rPr>
          <w:rFonts w:hint="cs"/>
          <w:rtl/>
          <w:lang w:eastAsia="he-IL"/>
        </w:rPr>
        <w:t xml:space="preserve">האזור המוגבל, עושים את זה </w:t>
      </w:r>
      <w:bookmarkStart w:id="8615" w:name="_ETM_Q1_17374200"/>
      <w:bookmarkEnd w:id="8615"/>
      <w:r>
        <w:rPr>
          <w:rFonts w:hint="cs"/>
          <w:rtl/>
          <w:lang w:eastAsia="he-IL"/>
        </w:rPr>
        <w:t>מחר בבוקר.</w:t>
      </w:r>
      <w:bookmarkStart w:id="8616" w:name="_ETM_Q1_17378375"/>
      <w:bookmarkEnd w:id="8616"/>
    </w:p>
    <w:p w:rsidR="001238AE" w:rsidRDefault="001238AE" w:rsidP="001238AE">
      <w:pPr>
        <w:rPr>
          <w:rtl/>
          <w:lang w:eastAsia="he-IL"/>
        </w:rPr>
      </w:pPr>
      <w:bookmarkStart w:id="8617" w:name="_ETM_Q1_17378452"/>
      <w:bookmarkEnd w:id="8617"/>
    </w:p>
    <w:p w:rsidR="001238AE" w:rsidRDefault="001238AE" w:rsidP="001238AE">
      <w:pPr>
        <w:pStyle w:val="af6"/>
        <w:keepNext/>
        <w:rPr>
          <w:rtl/>
        </w:rPr>
      </w:pPr>
      <w:bookmarkStart w:id="8618" w:name="ET_yor_5069_1731"/>
      <w:r w:rsidRPr="001238AE">
        <w:rPr>
          <w:rStyle w:val="TagStyle"/>
          <w:rtl/>
        </w:rPr>
        <w:t xml:space="preserve"> &lt;&lt; יור &gt;&gt; </w:t>
      </w:r>
      <w:r>
        <w:rPr>
          <w:rtl/>
        </w:rPr>
        <w:t>היו"ר יעקב אשר:</w:t>
      </w:r>
      <w:r w:rsidRPr="001238AE">
        <w:rPr>
          <w:rStyle w:val="TagStyle"/>
          <w:rtl/>
        </w:rPr>
        <w:t xml:space="preserve"> &lt;&lt; יור &gt;&gt;</w:t>
      </w:r>
      <w:r>
        <w:rPr>
          <w:rtl/>
        </w:rPr>
        <w:t xml:space="preserve">   </w:t>
      </w:r>
      <w:bookmarkEnd w:id="8618"/>
    </w:p>
    <w:p w:rsidR="001238AE" w:rsidRDefault="001238AE" w:rsidP="001238AE">
      <w:pPr>
        <w:pStyle w:val="KeepWithNext"/>
        <w:rPr>
          <w:rtl/>
          <w:lang w:eastAsia="he-IL"/>
        </w:rPr>
      </w:pPr>
    </w:p>
    <w:p w:rsidR="001238AE" w:rsidRDefault="001238AE" w:rsidP="001238AE">
      <w:pPr>
        <w:rPr>
          <w:rtl/>
          <w:lang w:eastAsia="he-IL"/>
        </w:rPr>
      </w:pPr>
      <w:bookmarkStart w:id="8619" w:name="_ETM_Q1_17379164"/>
      <w:bookmarkEnd w:id="8619"/>
      <w:r>
        <w:rPr>
          <w:rFonts w:hint="cs"/>
          <w:rtl/>
          <w:lang w:eastAsia="he-IL"/>
        </w:rPr>
        <w:t>לא, זה חלק מזה. אני גומר את זה עכשיו.</w:t>
      </w:r>
      <w:bookmarkStart w:id="8620" w:name="_ETM_Q1_17380575"/>
      <w:bookmarkEnd w:id="8620"/>
      <w:r>
        <w:rPr>
          <w:rFonts w:hint="cs"/>
          <w:rtl/>
          <w:lang w:eastAsia="he-IL"/>
        </w:rPr>
        <w:t xml:space="preserve"> קח חמש דקות ואני ממשיך.</w:t>
      </w:r>
      <w:bookmarkStart w:id="8621" w:name="_ETM_Q1_17385294"/>
      <w:bookmarkEnd w:id="8621"/>
    </w:p>
    <w:p w:rsidR="001238AE" w:rsidRDefault="001238AE" w:rsidP="001238AE">
      <w:pPr>
        <w:rPr>
          <w:rtl/>
          <w:lang w:eastAsia="he-IL"/>
        </w:rPr>
      </w:pPr>
      <w:bookmarkStart w:id="8622" w:name="_ETM_Q1_17385366"/>
      <w:bookmarkEnd w:id="8622"/>
    </w:p>
    <w:p w:rsidR="0060578B" w:rsidRDefault="0060578B" w:rsidP="0060578B">
      <w:pPr>
        <w:pStyle w:val="a8"/>
        <w:keepNext/>
        <w:rPr>
          <w:rtl/>
          <w:lang w:eastAsia="he-IL"/>
        </w:rPr>
      </w:pPr>
      <w:bookmarkStart w:id="8623" w:name="ET_manager_5292_1733"/>
      <w:r w:rsidRPr="0060578B">
        <w:rPr>
          <w:rStyle w:val="TagStyle"/>
          <w:rtl/>
        </w:rPr>
        <w:t xml:space="preserve"> &lt;&lt; מנהל &gt;&gt; </w:t>
      </w:r>
      <w:r>
        <w:rPr>
          <w:rtl/>
          <w:lang w:eastAsia="he-IL"/>
        </w:rPr>
        <w:t>(היו"ר אוסאמה סעדי, 22:50)</w:t>
      </w:r>
      <w:r w:rsidRPr="0060578B">
        <w:rPr>
          <w:rStyle w:val="TagStyle"/>
          <w:rtl/>
        </w:rPr>
        <w:t xml:space="preserve"> &lt;&lt; מנהל &gt;&gt;</w:t>
      </w:r>
      <w:r>
        <w:rPr>
          <w:rtl/>
          <w:lang w:eastAsia="he-IL"/>
        </w:rPr>
        <w:t xml:space="preserve">   </w:t>
      </w:r>
      <w:bookmarkEnd w:id="8623"/>
    </w:p>
    <w:p w:rsidR="0060578B" w:rsidRDefault="0060578B" w:rsidP="0060578B">
      <w:pPr>
        <w:pStyle w:val="KeepWithNext"/>
        <w:rPr>
          <w:rtl/>
          <w:lang w:eastAsia="he-IL"/>
        </w:rPr>
      </w:pPr>
    </w:p>
    <w:p w:rsidR="0060578B" w:rsidRDefault="0060578B" w:rsidP="0060578B">
      <w:pPr>
        <w:pStyle w:val="af6"/>
        <w:keepNext/>
        <w:rPr>
          <w:rtl/>
        </w:rPr>
      </w:pPr>
      <w:bookmarkStart w:id="8624" w:name="ET_yor_5292_1734"/>
      <w:r w:rsidRPr="0060578B">
        <w:rPr>
          <w:rStyle w:val="TagStyle"/>
          <w:rtl/>
        </w:rPr>
        <w:t xml:space="preserve"> &lt;&lt; יור &gt;&gt; </w:t>
      </w:r>
      <w:r>
        <w:rPr>
          <w:rtl/>
        </w:rPr>
        <w:t>היו"ר אוסאמה סעדי:</w:t>
      </w:r>
      <w:r w:rsidRPr="0060578B">
        <w:rPr>
          <w:rStyle w:val="TagStyle"/>
          <w:rtl/>
        </w:rPr>
        <w:t xml:space="preserve"> &lt;&lt; יור &gt;&gt;</w:t>
      </w:r>
      <w:r>
        <w:rPr>
          <w:rtl/>
        </w:rPr>
        <w:t xml:space="preserve">   </w:t>
      </w:r>
      <w:bookmarkEnd w:id="8624"/>
    </w:p>
    <w:p w:rsidR="0060578B" w:rsidRDefault="0060578B" w:rsidP="0060578B">
      <w:pPr>
        <w:pStyle w:val="KeepWithNext"/>
        <w:rPr>
          <w:rtl/>
          <w:lang w:eastAsia="he-IL"/>
        </w:rPr>
      </w:pPr>
    </w:p>
    <w:p w:rsidR="0060578B" w:rsidRPr="0060578B" w:rsidRDefault="0060578B" w:rsidP="0060578B">
      <w:pPr>
        <w:rPr>
          <w:rtl/>
          <w:lang w:eastAsia="he-IL"/>
        </w:rPr>
      </w:pPr>
      <w:bookmarkStart w:id="8625" w:name="_ETM_Q1_17396105"/>
      <w:bookmarkEnd w:id="8625"/>
      <w:r>
        <w:rPr>
          <w:rFonts w:hint="cs"/>
          <w:rtl/>
          <w:lang w:eastAsia="he-IL"/>
        </w:rPr>
        <w:t>יאללה.</w:t>
      </w:r>
    </w:p>
    <w:p w:rsidR="001238AE" w:rsidRDefault="001238AE" w:rsidP="001238AE">
      <w:pPr>
        <w:rPr>
          <w:rtl/>
          <w:lang w:eastAsia="he-IL"/>
        </w:rPr>
      </w:pPr>
      <w:bookmarkStart w:id="8626" w:name="_ETM_Q1_17389099"/>
      <w:bookmarkEnd w:id="8626"/>
    </w:p>
    <w:p w:rsidR="0060578B" w:rsidRDefault="0060578B" w:rsidP="0060578B">
      <w:pPr>
        <w:pStyle w:val="a4"/>
        <w:keepNext/>
        <w:rPr>
          <w:rtl/>
        </w:rPr>
      </w:pPr>
      <w:bookmarkStart w:id="8627" w:name="ET_speaker_נועה_ברודסקי_לוי_1735"/>
      <w:r w:rsidRPr="0060578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578B">
        <w:rPr>
          <w:rStyle w:val="TagStyle"/>
          <w:rtl/>
        </w:rPr>
        <w:t xml:space="preserve"> &lt;&lt; דובר &gt;&gt;</w:t>
      </w:r>
      <w:r>
        <w:rPr>
          <w:rtl/>
        </w:rPr>
        <w:t xml:space="preserve">   </w:t>
      </w:r>
      <w:bookmarkEnd w:id="8627"/>
    </w:p>
    <w:p w:rsidR="0060578B" w:rsidRDefault="0060578B" w:rsidP="0060578B">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936"/>
        <w:gridCol w:w="10718"/>
      </w:tblGrid>
      <w:tr w:rsidR="00942AAF" w:rsidTr="00942AAF">
        <w:trPr>
          <w:cantSplit/>
        </w:trPr>
        <w:tc>
          <w:tcPr>
            <w:tcW w:w="2806" w:type="dxa"/>
            <w:tcMar>
              <w:top w:w="91" w:type="dxa"/>
              <w:left w:w="0" w:type="dxa"/>
              <w:bottom w:w="91" w:type="dxa"/>
              <w:right w:w="0" w:type="dxa"/>
            </w:tcMar>
            <w:hideMark/>
          </w:tcPr>
          <w:p w:rsidR="00942AAF" w:rsidRDefault="00942AAF">
            <w:pPr>
              <w:pStyle w:val="TableSideHeading"/>
              <w:rPr>
                <w:rFonts w:ascii="David" w:hAnsi="David"/>
                <w:sz w:val="26"/>
              </w:rPr>
            </w:pPr>
            <w:bookmarkStart w:id="8628" w:name="_ETM_Q1_17411086"/>
            <w:bookmarkStart w:id="8629" w:name="_ETM_Q1_17411146"/>
            <w:bookmarkEnd w:id="8628"/>
            <w:bookmarkEnd w:id="8629"/>
            <w:r>
              <w:rPr>
                <w:rFonts w:ascii="David" w:hAnsi="David" w:hint="cs"/>
                <w:sz w:val="26"/>
                <w:rtl/>
              </w:rPr>
              <w:t>"</w:t>
            </w:r>
            <w:r>
              <w:rPr>
                <w:rFonts w:ascii="David" w:hAnsi="David"/>
                <w:sz w:val="26"/>
                <w:rtl/>
              </w:rPr>
              <w:t>חובת הזדהות</w:t>
            </w:r>
          </w:p>
        </w:tc>
        <w:tc>
          <w:tcPr>
            <w:tcW w:w="936" w:type="dxa"/>
            <w:tcMar>
              <w:top w:w="91" w:type="dxa"/>
              <w:left w:w="0" w:type="dxa"/>
              <w:bottom w:w="91" w:type="dxa"/>
              <w:right w:w="0" w:type="dxa"/>
            </w:tcMar>
            <w:hideMark/>
          </w:tcPr>
          <w:p w:rsidR="00942AAF" w:rsidRDefault="00942AAF">
            <w:pPr>
              <w:pStyle w:val="TableText"/>
              <w:rPr>
                <w:rFonts w:ascii="David" w:hAnsi="David"/>
                <w:sz w:val="26"/>
                <w:rtl/>
              </w:rPr>
            </w:pPr>
            <w:r>
              <w:rPr>
                <w:rFonts w:ascii="David" w:hAnsi="David"/>
                <w:sz w:val="26"/>
                <w:rtl/>
              </w:rPr>
              <w:t>33.</w:t>
            </w:r>
            <w:r>
              <w:rPr>
                <w:rFonts w:ascii="David" w:hAnsi="David"/>
                <w:sz w:val="26"/>
                <w:rtl/>
              </w:rPr>
              <w:tab/>
            </w:r>
          </w:p>
        </w:tc>
        <w:tc>
          <w:tcPr>
            <w:tcW w:w="10718" w:type="dxa"/>
            <w:tcMar>
              <w:top w:w="91" w:type="dxa"/>
              <w:left w:w="0" w:type="dxa"/>
              <w:bottom w:w="91" w:type="dxa"/>
              <w:right w:w="0" w:type="dxa"/>
            </w:tcMar>
            <w:hideMark/>
          </w:tcPr>
          <w:p w:rsidR="00942AAF" w:rsidRDefault="00942AAF">
            <w:pPr>
              <w:pStyle w:val="TableBlock"/>
              <w:rPr>
                <w:rFonts w:ascii="David" w:hAnsi="David"/>
                <w:sz w:val="26"/>
                <w:rtl/>
              </w:rPr>
            </w:pPr>
            <w:r>
              <w:rPr>
                <w:rFonts w:ascii="David" w:hAnsi="David"/>
                <w:sz w:val="26"/>
                <w:rtl/>
              </w:rPr>
              <w:t xml:space="preserve">הגורם המוסמך לא יעשה שימוש בסמכויות הנתונות לו לפי פרק זה, </w:t>
            </w:r>
          </w:p>
          <w:p w:rsidR="00942AAF" w:rsidRDefault="00942AAF">
            <w:pPr>
              <w:pStyle w:val="TableBlock"/>
              <w:rPr>
                <w:rFonts w:ascii="David" w:hAnsi="David"/>
                <w:sz w:val="26"/>
                <w:rtl/>
              </w:rPr>
            </w:pPr>
            <w:r>
              <w:rPr>
                <w:rFonts w:ascii="David" w:hAnsi="David"/>
                <w:sz w:val="26"/>
                <w:rtl/>
              </w:rPr>
              <w:t>אלא בעת מילוי תפקידו ובהתקיים שניים אלה:</w:t>
            </w:r>
          </w:p>
        </w:tc>
      </w:tr>
      <w:tr w:rsidR="00942AAF" w:rsidTr="00942AAF">
        <w:trPr>
          <w:cantSplit/>
        </w:trPr>
        <w:tc>
          <w:tcPr>
            <w:tcW w:w="2806"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10718" w:type="dxa"/>
            <w:tcMar>
              <w:top w:w="91" w:type="dxa"/>
              <w:left w:w="0" w:type="dxa"/>
              <w:bottom w:w="91" w:type="dxa"/>
              <w:right w:w="0" w:type="dxa"/>
            </w:tcMar>
            <w:hideMark/>
          </w:tcPr>
          <w:p w:rsidR="00942AAF" w:rsidRDefault="00942AAF" w:rsidP="00942AAF">
            <w:pPr>
              <w:pStyle w:val="TableBlock"/>
              <w:numPr>
                <w:ilvl w:val="0"/>
                <w:numId w:val="9"/>
              </w:numPr>
              <w:rPr>
                <w:rFonts w:ascii="David" w:hAnsi="David"/>
                <w:sz w:val="26"/>
                <w:rtl/>
              </w:rPr>
            </w:pPr>
            <w:r>
              <w:rPr>
                <w:rFonts w:ascii="David" w:hAnsi="David"/>
                <w:sz w:val="26"/>
                <w:rtl/>
              </w:rPr>
              <w:t xml:space="preserve">הוא עונד באופן גלוי תג המזהה אותו ואת תפקידו, ואם הוא </w:t>
            </w:r>
            <w:bookmarkStart w:id="8630" w:name="_ETM_Q1_17410055"/>
            <w:bookmarkEnd w:id="8630"/>
          </w:p>
          <w:p w:rsidR="00942AAF" w:rsidRDefault="00942AAF" w:rsidP="00942AAF">
            <w:pPr>
              <w:pStyle w:val="TableBlock"/>
              <w:ind w:left="990"/>
              <w:rPr>
                <w:rFonts w:ascii="David" w:hAnsi="David"/>
                <w:sz w:val="26"/>
                <w:rtl/>
              </w:rPr>
            </w:pPr>
            <w:bookmarkStart w:id="8631" w:name="_ETM_Q1_17410161"/>
            <w:bookmarkEnd w:id="8631"/>
            <w:r>
              <w:rPr>
                <w:rFonts w:ascii="David" w:hAnsi="David"/>
                <w:sz w:val="26"/>
                <w:rtl/>
              </w:rPr>
              <w:t>שוטר הוא לובש מדי משטרה;</w:t>
            </w:r>
          </w:p>
        </w:tc>
      </w:tr>
      <w:tr w:rsidR="00942AAF" w:rsidTr="00942AAF">
        <w:trPr>
          <w:cantSplit/>
        </w:trPr>
        <w:tc>
          <w:tcPr>
            <w:tcW w:w="2806"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10718" w:type="dxa"/>
            <w:tcMar>
              <w:top w:w="91" w:type="dxa"/>
              <w:left w:w="0" w:type="dxa"/>
              <w:bottom w:w="91" w:type="dxa"/>
              <w:right w:w="0" w:type="dxa"/>
            </w:tcMar>
            <w:hideMark/>
          </w:tcPr>
          <w:p w:rsidR="00942AAF" w:rsidRDefault="00942AAF" w:rsidP="00942AAF">
            <w:pPr>
              <w:pStyle w:val="TableBlock"/>
              <w:numPr>
                <w:ilvl w:val="0"/>
                <w:numId w:val="9"/>
              </w:numPr>
              <w:rPr>
                <w:rFonts w:ascii="David" w:hAnsi="David"/>
                <w:sz w:val="26"/>
                <w:rtl/>
              </w:rPr>
            </w:pPr>
            <w:r>
              <w:rPr>
                <w:rFonts w:ascii="David" w:hAnsi="David"/>
                <w:sz w:val="26"/>
                <w:rtl/>
              </w:rPr>
              <w:t xml:space="preserve">יש בידו תעודת שוטר או תעודה אחרת המעידה על תפקידו </w:t>
            </w:r>
            <w:bookmarkStart w:id="8632" w:name="_ETM_Q1_17416200"/>
            <w:bookmarkEnd w:id="8632"/>
          </w:p>
          <w:p w:rsidR="00942AAF" w:rsidRDefault="00942AAF" w:rsidP="00942AAF">
            <w:pPr>
              <w:pStyle w:val="TableBlock"/>
              <w:ind w:left="360"/>
              <w:rPr>
                <w:rFonts w:ascii="David" w:hAnsi="David"/>
                <w:sz w:val="26"/>
                <w:rtl/>
              </w:rPr>
            </w:pPr>
            <w:bookmarkStart w:id="8633" w:name="_ETM_Q1_17416299"/>
            <w:bookmarkEnd w:id="8633"/>
            <w:r>
              <w:rPr>
                <w:rFonts w:ascii="David" w:hAnsi="David" w:hint="cs"/>
                <w:sz w:val="26"/>
                <w:rtl/>
              </w:rPr>
              <w:t xml:space="preserve">           </w:t>
            </w:r>
            <w:r>
              <w:rPr>
                <w:rFonts w:ascii="David" w:hAnsi="David"/>
                <w:sz w:val="26"/>
                <w:rtl/>
              </w:rPr>
              <w:t xml:space="preserve">בהתאם לתקנות שבהן הוא נקבע כגורם מוסמך, שאותה </w:t>
            </w:r>
          </w:p>
          <w:p w:rsidR="00942AAF" w:rsidRDefault="00942AAF" w:rsidP="00942AAF">
            <w:pPr>
              <w:pStyle w:val="TableBlock"/>
              <w:ind w:left="360"/>
              <w:rPr>
                <w:rFonts w:ascii="David" w:hAnsi="David"/>
                <w:sz w:val="26"/>
                <w:rtl/>
              </w:rPr>
            </w:pPr>
            <w:r>
              <w:rPr>
                <w:rFonts w:ascii="David" w:hAnsi="David" w:hint="cs"/>
                <w:sz w:val="26"/>
                <w:rtl/>
              </w:rPr>
              <w:t xml:space="preserve">           </w:t>
            </w:r>
            <w:r>
              <w:rPr>
                <w:rFonts w:ascii="David" w:hAnsi="David"/>
                <w:sz w:val="26"/>
                <w:rtl/>
              </w:rPr>
              <w:t>יציג על פי דרישה.</w:t>
            </w:r>
            <w:r>
              <w:rPr>
                <w:rFonts w:ascii="David" w:hAnsi="David" w:hint="cs"/>
                <w:sz w:val="26"/>
                <w:rtl/>
              </w:rPr>
              <w:t>"</w:t>
            </w:r>
          </w:p>
        </w:tc>
      </w:tr>
    </w:tbl>
    <w:p w:rsidR="0060578B" w:rsidRDefault="0060578B" w:rsidP="0060578B">
      <w:pPr>
        <w:rPr>
          <w:rtl/>
          <w:lang w:eastAsia="he-IL"/>
        </w:rPr>
      </w:pPr>
      <w:bookmarkStart w:id="8634" w:name="_ETM_Q1_17411230"/>
      <w:bookmarkStart w:id="8635" w:name="_ETM_Q1_17411278"/>
      <w:bookmarkEnd w:id="8634"/>
      <w:bookmarkEnd w:id="8635"/>
      <w:r>
        <w:rPr>
          <w:rFonts w:hint="cs"/>
          <w:rtl/>
          <w:lang w:eastAsia="he-IL"/>
        </w:rPr>
        <w:t>זה סעיפים</w:t>
      </w:r>
      <w:bookmarkStart w:id="8636" w:name="_ETM_Q1_17414271"/>
      <w:bookmarkEnd w:id="8636"/>
      <w:r>
        <w:rPr>
          <w:rFonts w:hint="cs"/>
          <w:rtl/>
          <w:lang w:eastAsia="he-IL"/>
        </w:rPr>
        <w:t xml:space="preserve"> שכלולים בהרבה מאוד חוקים - -</w:t>
      </w:r>
      <w:bookmarkStart w:id="8637" w:name="_ETM_Q1_17417774"/>
      <w:bookmarkEnd w:id="8637"/>
    </w:p>
    <w:p w:rsidR="0060578B" w:rsidRDefault="0060578B" w:rsidP="0060578B">
      <w:pPr>
        <w:rPr>
          <w:highlight w:val="yellow"/>
          <w:rtl/>
          <w:lang w:eastAsia="he-IL"/>
        </w:rPr>
      </w:pPr>
      <w:bookmarkStart w:id="8638" w:name="_ETM_Q1_17417851"/>
      <w:bookmarkEnd w:id="8638"/>
    </w:p>
    <w:p w:rsidR="0060578B" w:rsidRDefault="0060578B" w:rsidP="0060578B">
      <w:pPr>
        <w:pStyle w:val="af6"/>
        <w:keepNext/>
        <w:rPr>
          <w:rtl/>
        </w:rPr>
      </w:pPr>
      <w:bookmarkStart w:id="8639" w:name="ET_yor_5292_1736"/>
      <w:r w:rsidRPr="0060578B">
        <w:rPr>
          <w:rStyle w:val="TagStyle"/>
          <w:rtl/>
        </w:rPr>
        <w:t xml:space="preserve"> &lt;&lt; יור &gt;&gt; </w:t>
      </w:r>
      <w:r>
        <w:rPr>
          <w:rtl/>
        </w:rPr>
        <w:t>היו"ר אוסאמה סעדי:</w:t>
      </w:r>
      <w:r w:rsidRPr="0060578B">
        <w:rPr>
          <w:rStyle w:val="TagStyle"/>
          <w:rtl/>
        </w:rPr>
        <w:t xml:space="preserve"> &lt;&lt; יור &gt;&gt;</w:t>
      </w:r>
      <w:r>
        <w:rPr>
          <w:rtl/>
        </w:rPr>
        <w:t xml:space="preserve">   </w:t>
      </w:r>
      <w:bookmarkEnd w:id="8639"/>
    </w:p>
    <w:p w:rsidR="0060578B" w:rsidRDefault="0060578B" w:rsidP="0060578B">
      <w:pPr>
        <w:pStyle w:val="KeepWithNext"/>
        <w:rPr>
          <w:rtl/>
          <w:lang w:eastAsia="he-IL"/>
        </w:rPr>
      </w:pPr>
    </w:p>
    <w:p w:rsidR="0060578B" w:rsidRDefault="0060578B" w:rsidP="0060578B">
      <w:pPr>
        <w:rPr>
          <w:rtl/>
          <w:lang w:eastAsia="he-IL"/>
        </w:rPr>
      </w:pPr>
      <w:bookmarkStart w:id="8640" w:name="_ETM_Q1_17418402"/>
      <w:bookmarkEnd w:id="8640"/>
      <w:r>
        <w:rPr>
          <w:rFonts w:hint="cs"/>
          <w:rtl/>
          <w:lang w:eastAsia="he-IL"/>
        </w:rPr>
        <w:t>אבל מה עם פקחים וכל</w:t>
      </w:r>
      <w:bookmarkStart w:id="8641" w:name="_ETM_Q1_17414888"/>
      <w:bookmarkEnd w:id="8641"/>
      <w:r>
        <w:rPr>
          <w:rFonts w:hint="cs"/>
          <w:rtl/>
          <w:lang w:eastAsia="he-IL"/>
        </w:rPr>
        <w:t xml:space="preserve"> הדברים האלה?</w:t>
      </w:r>
      <w:bookmarkStart w:id="8642" w:name="_ETM_Q1_17420616"/>
      <w:bookmarkEnd w:id="8642"/>
    </w:p>
    <w:p w:rsidR="0060578B" w:rsidRDefault="0060578B" w:rsidP="0060578B">
      <w:pPr>
        <w:rPr>
          <w:rtl/>
          <w:lang w:eastAsia="he-IL"/>
        </w:rPr>
      </w:pPr>
      <w:bookmarkStart w:id="8643" w:name="_ETM_Q1_17420771"/>
      <w:bookmarkEnd w:id="8643"/>
    </w:p>
    <w:p w:rsidR="0060578B" w:rsidRDefault="0060578B" w:rsidP="0060578B">
      <w:pPr>
        <w:pStyle w:val="a4"/>
        <w:keepNext/>
        <w:rPr>
          <w:rtl/>
        </w:rPr>
      </w:pPr>
      <w:bookmarkStart w:id="8644" w:name="ET_speaker_תמי_סלע_1737"/>
      <w:r w:rsidRPr="0060578B">
        <w:rPr>
          <w:rStyle w:val="TagStyle"/>
          <w:rtl/>
        </w:rPr>
        <w:t xml:space="preserve"> &lt;&lt; דובר &gt;&gt; </w:t>
      </w:r>
      <w:r>
        <w:rPr>
          <w:rtl/>
        </w:rPr>
        <w:t>תמי סלע:</w:t>
      </w:r>
      <w:r w:rsidRPr="0060578B">
        <w:rPr>
          <w:rStyle w:val="TagStyle"/>
          <w:rtl/>
        </w:rPr>
        <w:t xml:space="preserve"> &lt;&lt; דובר &gt;&gt;</w:t>
      </w:r>
      <w:r>
        <w:rPr>
          <w:rtl/>
        </w:rPr>
        <w:t xml:space="preserve">   </w:t>
      </w:r>
      <w:bookmarkEnd w:id="8644"/>
    </w:p>
    <w:p w:rsidR="0060578B" w:rsidRDefault="0060578B" w:rsidP="0060578B">
      <w:pPr>
        <w:pStyle w:val="KeepWithNext"/>
        <w:rPr>
          <w:rtl/>
          <w:lang w:eastAsia="he-IL"/>
        </w:rPr>
      </w:pPr>
    </w:p>
    <w:p w:rsidR="0060578B" w:rsidRDefault="0060578B" w:rsidP="0060578B">
      <w:pPr>
        <w:rPr>
          <w:rtl/>
          <w:lang w:eastAsia="he-IL"/>
        </w:rPr>
      </w:pPr>
      <w:r>
        <w:rPr>
          <w:rFonts w:hint="cs"/>
          <w:rtl/>
          <w:lang w:eastAsia="he-IL"/>
        </w:rPr>
        <w:t>רגע, לפקח אין מדים רלוונטיים?</w:t>
      </w:r>
      <w:bookmarkStart w:id="8645" w:name="_ETM_Q1_17420550"/>
      <w:bookmarkEnd w:id="8645"/>
    </w:p>
    <w:p w:rsidR="0060578B" w:rsidRDefault="0060578B" w:rsidP="0060578B">
      <w:pPr>
        <w:rPr>
          <w:rtl/>
          <w:lang w:eastAsia="he-IL"/>
        </w:rPr>
      </w:pPr>
      <w:bookmarkStart w:id="8646" w:name="_ETM_Q1_17420643"/>
      <w:bookmarkEnd w:id="8646"/>
    </w:p>
    <w:p w:rsidR="0060578B" w:rsidRDefault="0060578B" w:rsidP="0060578B">
      <w:pPr>
        <w:pStyle w:val="a4"/>
        <w:keepNext/>
        <w:rPr>
          <w:rtl/>
        </w:rPr>
      </w:pPr>
      <w:bookmarkStart w:id="8647" w:name="ET_speaker_נועה_ברודסקי_לוי_1738"/>
      <w:r w:rsidRPr="0060578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578B">
        <w:rPr>
          <w:rStyle w:val="TagStyle"/>
          <w:rtl/>
        </w:rPr>
        <w:t xml:space="preserve"> &lt;&lt; דובר &gt;&gt;</w:t>
      </w:r>
      <w:r>
        <w:rPr>
          <w:rtl/>
        </w:rPr>
        <w:t xml:space="preserve">   </w:t>
      </w:r>
      <w:bookmarkEnd w:id="8647"/>
    </w:p>
    <w:p w:rsidR="0060578B" w:rsidRDefault="0060578B" w:rsidP="0060578B">
      <w:pPr>
        <w:pStyle w:val="KeepWithNext"/>
        <w:rPr>
          <w:rtl/>
          <w:lang w:eastAsia="he-IL"/>
        </w:rPr>
      </w:pPr>
    </w:p>
    <w:p w:rsidR="0060578B" w:rsidRDefault="0060578B" w:rsidP="0060578B">
      <w:pPr>
        <w:rPr>
          <w:rtl/>
          <w:lang w:eastAsia="he-IL"/>
        </w:rPr>
      </w:pPr>
      <w:r>
        <w:rPr>
          <w:rFonts w:hint="cs"/>
          <w:rtl/>
          <w:lang w:eastAsia="he-IL"/>
        </w:rPr>
        <w:t>יש להם תג,</w:t>
      </w:r>
      <w:bookmarkStart w:id="8648" w:name="_ETM_Q1_17418618"/>
      <w:bookmarkEnd w:id="8648"/>
      <w:r>
        <w:rPr>
          <w:rFonts w:hint="cs"/>
          <w:rtl/>
          <w:lang w:eastAsia="he-IL"/>
        </w:rPr>
        <w:t xml:space="preserve"> לא?</w:t>
      </w:r>
      <w:bookmarkStart w:id="8649" w:name="_ETM_Q1_17419321"/>
      <w:bookmarkEnd w:id="8649"/>
    </w:p>
    <w:p w:rsidR="0060578B" w:rsidRDefault="0060578B" w:rsidP="0060578B">
      <w:pPr>
        <w:rPr>
          <w:rtl/>
          <w:lang w:eastAsia="he-IL"/>
        </w:rPr>
      </w:pPr>
      <w:bookmarkStart w:id="8650" w:name="_ETM_Q1_17419378"/>
      <w:bookmarkEnd w:id="8650"/>
    </w:p>
    <w:p w:rsidR="0060578B" w:rsidRDefault="0060578B" w:rsidP="0060578B">
      <w:pPr>
        <w:pStyle w:val="a4"/>
        <w:keepNext/>
        <w:rPr>
          <w:rtl/>
        </w:rPr>
      </w:pPr>
      <w:bookmarkStart w:id="8651" w:name="ET_speaker_גבי_פיסמן_1739"/>
      <w:r w:rsidRPr="0060578B">
        <w:rPr>
          <w:rStyle w:val="TagStyle"/>
          <w:rtl/>
        </w:rPr>
        <w:t xml:space="preserve"> &lt;&lt; דובר &gt;&gt; </w:t>
      </w:r>
      <w:r>
        <w:rPr>
          <w:rtl/>
        </w:rPr>
        <w:t xml:space="preserve">גבי </w:t>
      </w:r>
      <w:proofErr w:type="spellStart"/>
      <w:r>
        <w:rPr>
          <w:rtl/>
        </w:rPr>
        <w:t>פיסמן</w:t>
      </w:r>
      <w:proofErr w:type="spellEnd"/>
      <w:r>
        <w:rPr>
          <w:rtl/>
        </w:rPr>
        <w:t>:</w:t>
      </w:r>
      <w:r w:rsidRPr="0060578B">
        <w:rPr>
          <w:rStyle w:val="TagStyle"/>
          <w:rtl/>
        </w:rPr>
        <w:t xml:space="preserve"> &lt;&lt; דובר &gt;&gt;</w:t>
      </w:r>
      <w:r>
        <w:rPr>
          <w:rtl/>
        </w:rPr>
        <w:t xml:space="preserve">   </w:t>
      </w:r>
      <w:bookmarkEnd w:id="8651"/>
    </w:p>
    <w:p w:rsidR="0060578B" w:rsidRDefault="0060578B" w:rsidP="0060578B">
      <w:pPr>
        <w:pStyle w:val="KeepWithNext"/>
        <w:rPr>
          <w:rtl/>
          <w:lang w:eastAsia="he-IL"/>
        </w:rPr>
      </w:pPr>
    </w:p>
    <w:p w:rsidR="0060578B" w:rsidRDefault="0060578B" w:rsidP="0060578B">
      <w:pPr>
        <w:rPr>
          <w:rtl/>
          <w:lang w:eastAsia="he-IL"/>
        </w:rPr>
      </w:pPr>
      <w:r>
        <w:rPr>
          <w:rFonts w:hint="cs"/>
          <w:rtl/>
          <w:lang w:eastAsia="he-IL"/>
        </w:rPr>
        <w:t>אנחנו דורשים מדים בהפעלה של סמכויות אכיפה ולא בהפעלה של</w:t>
      </w:r>
      <w:bookmarkStart w:id="8652" w:name="_ETM_Q1_17428462"/>
      <w:bookmarkEnd w:id="8652"/>
      <w:r>
        <w:rPr>
          <w:rFonts w:hint="cs"/>
          <w:rtl/>
          <w:lang w:eastAsia="he-IL"/>
        </w:rPr>
        <w:t xml:space="preserve"> סמכויות פיקוח. גורם שהוא לובש מדים מזוהה כבעל סמכויות אכיפה, </w:t>
      </w:r>
      <w:bookmarkStart w:id="8653" w:name="_ETM_Q1_17436270"/>
      <w:bookmarkEnd w:id="8653"/>
      <w:r>
        <w:rPr>
          <w:rFonts w:hint="cs"/>
          <w:rtl/>
          <w:lang w:eastAsia="he-IL"/>
        </w:rPr>
        <w:t>סמכויות שיטור. מפקחים אנחנו לא דורשים מדים, אנחנו כן בוודאי</w:t>
      </w:r>
      <w:bookmarkStart w:id="8654" w:name="_ETM_Q1_17439595"/>
      <w:bookmarkEnd w:id="8654"/>
      <w:r>
        <w:rPr>
          <w:rFonts w:hint="cs"/>
          <w:rtl/>
          <w:lang w:eastAsia="he-IL"/>
        </w:rPr>
        <w:t xml:space="preserve"> מחייבים תג זיהוי ותעודה.</w:t>
      </w:r>
      <w:bookmarkStart w:id="8655" w:name="_ETM_Q1_17438941"/>
      <w:bookmarkEnd w:id="8655"/>
    </w:p>
    <w:p w:rsidR="0060578B" w:rsidRDefault="0060578B" w:rsidP="0060578B">
      <w:pPr>
        <w:rPr>
          <w:rtl/>
          <w:lang w:eastAsia="he-IL"/>
        </w:rPr>
      </w:pPr>
      <w:bookmarkStart w:id="8656" w:name="_ETM_Q1_17439013"/>
      <w:bookmarkEnd w:id="8656"/>
    </w:p>
    <w:p w:rsidR="0060578B" w:rsidRDefault="0060578B" w:rsidP="0060578B">
      <w:pPr>
        <w:pStyle w:val="a4"/>
        <w:keepNext/>
        <w:rPr>
          <w:rtl/>
        </w:rPr>
      </w:pPr>
      <w:bookmarkStart w:id="8657" w:name="ET_speaker_5068_1740"/>
      <w:r w:rsidRPr="0060578B">
        <w:rPr>
          <w:rStyle w:val="TagStyle"/>
          <w:rtl/>
        </w:rPr>
        <w:t xml:space="preserve"> &lt;&lt; דובר &gt;&gt; </w:t>
      </w:r>
      <w:r>
        <w:rPr>
          <w:rtl/>
        </w:rPr>
        <w:t>קארין אלהרר (יש עתיד):</w:t>
      </w:r>
      <w:r w:rsidRPr="0060578B">
        <w:rPr>
          <w:rStyle w:val="TagStyle"/>
          <w:rtl/>
        </w:rPr>
        <w:t xml:space="preserve"> &lt;&lt; דובר &gt;&gt;</w:t>
      </w:r>
      <w:r>
        <w:rPr>
          <w:rtl/>
        </w:rPr>
        <w:t xml:space="preserve">   </w:t>
      </w:r>
      <w:bookmarkEnd w:id="8657"/>
    </w:p>
    <w:p w:rsidR="0060578B" w:rsidRDefault="0060578B" w:rsidP="0060578B">
      <w:pPr>
        <w:pStyle w:val="KeepWithNext"/>
        <w:rPr>
          <w:rtl/>
          <w:lang w:eastAsia="he-IL"/>
        </w:rPr>
      </w:pPr>
    </w:p>
    <w:p w:rsidR="0060578B" w:rsidRDefault="0060578B" w:rsidP="0060578B">
      <w:pPr>
        <w:rPr>
          <w:rtl/>
          <w:lang w:eastAsia="he-IL"/>
        </w:rPr>
      </w:pPr>
      <w:bookmarkStart w:id="8658" w:name="_ETM_Q1_17441703"/>
      <w:bookmarkEnd w:id="8658"/>
      <w:r>
        <w:rPr>
          <w:rFonts w:hint="cs"/>
          <w:rtl/>
          <w:lang w:eastAsia="he-IL"/>
        </w:rPr>
        <w:t>יהיה לכולם תג, זו השאלה?</w:t>
      </w:r>
      <w:bookmarkStart w:id="8659" w:name="_ETM_Q1_17444909"/>
      <w:bookmarkEnd w:id="8659"/>
    </w:p>
    <w:p w:rsidR="0060578B" w:rsidRDefault="0060578B" w:rsidP="0060578B">
      <w:pPr>
        <w:rPr>
          <w:rtl/>
          <w:lang w:eastAsia="he-IL"/>
        </w:rPr>
      </w:pPr>
      <w:bookmarkStart w:id="8660" w:name="_ETM_Q1_17445028"/>
      <w:bookmarkEnd w:id="8660"/>
    </w:p>
    <w:p w:rsidR="0060578B" w:rsidRDefault="0060578B" w:rsidP="0060578B">
      <w:pPr>
        <w:pStyle w:val="a4"/>
        <w:keepNext/>
        <w:rPr>
          <w:rtl/>
        </w:rPr>
      </w:pPr>
      <w:bookmarkStart w:id="8661" w:name="ET_speaker_גבי_פיסמן_1741"/>
      <w:r w:rsidRPr="0060578B">
        <w:rPr>
          <w:rStyle w:val="TagStyle"/>
          <w:rtl/>
        </w:rPr>
        <w:t xml:space="preserve"> &lt;&lt; דובר &gt;&gt; </w:t>
      </w:r>
      <w:r>
        <w:rPr>
          <w:rtl/>
        </w:rPr>
        <w:t xml:space="preserve">גבי </w:t>
      </w:r>
      <w:proofErr w:type="spellStart"/>
      <w:r>
        <w:rPr>
          <w:rtl/>
        </w:rPr>
        <w:t>פיסמן</w:t>
      </w:r>
      <w:proofErr w:type="spellEnd"/>
      <w:r>
        <w:rPr>
          <w:rtl/>
        </w:rPr>
        <w:t>:</w:t>
      </w:r>
      <w:r w:rsidRPr="0060578B">
        <w:rPr>
          <w:rStyle w:val="TagStyle"/>
          <w:rtl/>
        </w:rPr>
        <w:t xml:space="preserve"> &lt;&lt; דובר &gt;&gt;</w:t>
      </w:r>
      <w:r>
        <w:rPr>
          <w:rtl/>
        </w:rPr>
        <w:t xml:space="preserve">   </w:t>
      </w:r>
      <w:bookmarkEnd w:id="8661"/>
    </w:p>
    <w:p w:rsidR="0060578B" w:rsidRDefault="0060578B" w:rsidP="0060578B">
      <w:pPr>
        <w:pStyle w:val="KeepWithNext"/>
        <w:rPr>
          <w:rtl/>
          <w:lang w:eastAsia="he-IL"/>
        </w:rPr>
      </w:pPr>
    </w:p>
    <w:p w:rsidR="0060578B" w:rsidRDefault="0060578B" w:rsidP="0060578B">
      <w:pPr>
        <w:rPr>
          <w:rtl/>
          <w:lang w:eastAsia="he-IL"/>
        </w:rPr>
      </w:pPr>
      <w:bookmarkStart w:id="8662" w:name="_ETM_Q1_17444862"/>
      <w:bookmarkEnd w:id="8662"/>
      <w:r>
        <w:rPr>
          <w:rFonts w:hint="cs"/>
          <w:rtl/>
          <w:lang w:eastAsia="he-IL"/>
        </w:rPr>
        <w:t>כן.</w:t>
      </w:r>
    </w:p>
    <w:p w:rsidR="0060578B" w:rsidRDefault="0060578B" w:rsidP="0060578B">
      <w:pPr>
        <w:rPr>
          <w:rtl/>
          <w:lang w:eastAsia="he-IL"/>
        </w:rPr>
      </w:pPr>
      <w:bookmarkStart w:id="8663" w:name="_ETM_Q1_17446858"/>
      <w:bookmarkStart w:id="8664" w:name="_ETM_Q1_17446939"/>
      <w:bookmarkEnd w:id="8663"/>
      <w:bookmarkEnd w:id="8664"/>
    </w:p>
    <w:p w:rsidR="0060578B" w:rsidRDefault="0060578B" w:rsidP="0060578B">
      <w:pPr>
        <w:pStyle w:val="a4"/>
        <w:keepNext/>
        <w:rPr>
          <w:rtl/>
        </w:rPr>
      </w:pPr>
      <w:bookmarkStart w:id="8665" w:name="ET_speaker_נועה_ברודסקי_לוי_1742"/>
      <w:r w:rsidRPr="0060578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578B">
        <w:rPr>
          <w:rStyle w:val="TagStyle"/>
          <w:rtl/>
        </w:rPr>
        <w:t xml:space="preserve"> &lt;&lt; דובר &gt;&gt;</w:t>
      </w:r>
      <w:r>
        <w:rPr>
          <w:rtl/>
        </w:rPr>
        <w:t xml:space="preserve">   </w:t>
      </w:r>
      <w:bookmarkEnd w:id="8665"/>
    </w:p>
    <w:p w:rsidR="0060578B" w:rsidRDefault="0060578B" w:rsidP="0060578B">
      <w:pPr>
        <w:pStyle w:val="KeepWithNext"/>
        <w:rPr>
          <w:rtl/>
          <w:lang w:eastAsia="he-IL"/>
        </w:rPr>
      </w:pPr>
    </w:p>
    <w:p w:rsidR="0060578B" w:rsidRDefault="0060578B" w:rsidP="0060578B">
      <w:pPr>
        <w:rPr>
          <w:rtl/>
          <w:lang w:eastAsia="he-IL"/>
        </w:rPr>
      </w:pPr>
      <w:bookmarkStart w:id="8666" w:name="_ETM_Q1_17451797"/>
      <w:bookmarkEnd w:id="8666"/>
      <w:r>
        <w:rPr>
          <w:rFonts w:hint="cs"/>
          <w:rtl/>
          <w:lang w:eastAsia="he-IL"/>
        </w:rPr>
        <w:t>עולה השאלה,</w:t>
      </w:r>
      <w:bookmarkStart w:id="8667" w:name="_ETM_Q1_17449166"/>
      <w:bookmarkEnd w:id="8667"/>
      <w:r>
        <w:rPr>
          <w:rFonts w:hint="cs"/>
          <w:rtl/>
          <w:lang w:eastAsia="he-IL"/>
        </w:rPr>
        <w:t xml:space="preserve"> אולי לא נוגעת בהכרח לסעיף הזה, היא נוגעת גם לשימוש</w:t>
      </w:r>
      <w:bookmarkStart w:id="8668" w:name="_ETM_Q1_17448941"/>
      <w:bookmarkEnd w:id="8668"/>
      <w:r>
        <w:rPr>
          <w:rFonts w:hint="cs"/>
          <w:rtl/>
          <w:lang w:eastAsia="he-IL"/>
        </w:rPr>
        <w:t xml:space="preserve"> בכוח שדיברנו קודם: השאלה אם כן מצופה שלפחות במקרים היותר </w:t>
      </w:r>
      <w:bookmarkStart w:id="8669" w:name="_ETM_Q1_17458909"/>
      <w:bookmarkEnd w:id="8669"/>
      <w:r>
        <w:rPr>
          <w:rFonts w:hint="cs"/>
          <w:rtl/>
          <w:lang w:eastAsia="he-IL"/>
        </w:rPr>
        <w:t xml:space="preserve">חמורים לפחות, איזו שהיא דרישה לדוחות כתובים, </w:t>
      </w:r>
      <w:r w:rsidR="00A929D2">
        <w:rPr>
          <w:rFonts w:hint="cs"/>
          <w:rtl/>
          <w:lang w:eastAsia="he-IL"/>
        </w:rPr>
        <w:t xml:space="preserve">שימוש במצלמות, שאני </w:t>
      </w:r>
      <w:bookmarkStart w:id="8670" w:name="_ETM_Q1_17465958"/>
      <w:bookmarkEnd w:id="8670"/>
      <w:r w:rsidR="00A929D2">
        <w:rPr>
          <w:rFonts w:hint="cs"/>
          <w:rtl/>
          <w:lang w:eastAsia="he-IL"/>
        </w:rPr>
        <w:t>יודעת שיש רק לחלק מהשוטרים?</w:t>
      </w:r>
      <w:bookmarkStart w:id="8671" w:name="_ETM_Q1_17469108"/>
      <w:bookmarkEnd w:id="8671"/>
    </w:p>
    <w:p w:rsidR="00A929D2" w:rsidRDefault="00A929D2" w:rsidP="0060578B">
      <w:pPr>
        <w:rPr>
          <w:rtl/>
          <w:lang w:eastAsia="he-IL"/>
        </w:rPr>
      </w:pPr>
      <w:bookmarkStart w:id="8672" w:name="_ETM_Q1_17469165"/>
      <w:bookmarkEnd w:id="8672"/>
    </w:p>
    <w:p w:rsidR="00A929D2" w:rsidRDefault="00A929D2" w:rsidP="00A929D2">
      <w:pPr>
        <w:pStyle w:val="a4"/>
        <w:keepNext/>
        <w:rPr>
          <w:rtl/>
        </w:rPr>
      </w:pPr>
      <w:bookmarkStart w:id="8673" w:name="ET_speaker_גבי_פיסמן_1743"/>
      <w:r w:rsidRPr="00A929D2">
        <w:rPr>
          <w:rStyle w:val="TagStyle"/>
          <w:rtl/>
        </w:rPr>
        <w:t xml:space="preserve"> &lt;&lt; דובר &gt;&gt; </w:t>
      </w:r>
      <w:r>
        <w:rPr>
          <w:rtl/>
        </w:rPr>
        <w:t xml:space="preserve">גבי </w:t>
      </w:r>
      <w:proofErr w:type="spellStart"/>
      <w:r>
        <w:rPr>
          <w:rtl/>
        </w:rPr>
        <w:t>פיסמן</w:t>
      </w:r>
      <w:proofErr w:type="spellEnd"/>
      <w:r>
        <w:rPr>
          <w:rtl/>
        </w:rPr>
        <w:t>:</w:t>
      </w:r>
      <w:r w:rsidRPr="00A929D2">
        <w:rPr>
          <w:rStyle w:val="TagStyle"/>
          <w:rtl/>
        </w:rPr>
        <w:t xml:space="preserve"> &lt;&lt; דובר &gt;&gt;</w:t>
      </w:r>
      <w:r>
        <w:rPr>
          <w:rtl/>
        </w:rPr>
        <w:t xml:space="preserve">   </w:t>
      </w:r>
      <w:bookmarkEnd w:id="8673"/>
    </w:p>
    <w:p w:rsidR="00A929D2" w:rsidRDefault="00A929D2" w:rsidP="00A929D2">
      <w:pPr>
        <w:pStyle w:val="KeepWithNext"/>
        <w:rPr>
          <w:rtl/>
          <w:lang w:eastAsia="he-IL"/>
        </w:rPr>
      </w:pPr>
    </w:p>
    <w:p w:rsidR="00A929D2" w:rsidRDefault="00A929D2" w:rsidP="00A929D2">
      <w:pPr>
        <w:rPr>
          <w:rtl/>
          <w:lang w:eastAsia="he-IL"/>
        </w:rPr>
      </w:pPr>
      <w:bookmarkStart w:id="8674" w:name="_ETM_Q1_17466149"/>
      <w:bookmarkEnd w:id="8674"/>
      <w:r>
        <w:rPr>
          <w:rFonts w:hint="cs"/>
          <w:rtl/>
          <w:lang w:eastAsia="he-IL"/>
        </w:rPr>
        <w:t>הסעיף הזה הוא סעיף של חובת</w:t>
      </w:r>
      <w:bookmarkStart w:id="8675" w:name="_ETM_Q1_17470243"/>
      <w:bookmarkEnd w:id="8675"/>
      <w:r>
        <w:rPr>
          <w:rFonts w:hint="cs"/>
          <w:rtl/>
          <w:lang w:eastAsia="he-IL"/>
        </w:rPr>
        <w:t xml:space="preserve"> הזדהות.</w:t>
      </w:r>
      <w:bookmarkStart w:id="8676" w:name="_ETM_Q1_17472482"/>
      <w:bookmarkEnd w:id="8676"/>
    </w:p>
    <w:p w:rsidR="00A929D2" w:rsidRDefault="00A929D2" w:rsidP="00A929D2">
      <w:pPr>
        <w:rPr>
          <w:rtl/>
          <w:lang w:eastAsia="he-IL"/>
        </w:rPr>
      </w:pPr>
      <w:bookmarkStart w:id="8677" w:name="_ETM_Q1_17472569"/>
      <w:bookmarkEnd w:id="8677"/>
    </w:p>
    <w:p w:rsidR="00A929D2" w:rsidRDefault="00A929D2" w:rsidP="00A929D2">
      <w:pPr>
        <w:pStyle w:val="a4"/>
        <w:keepNext/>
        <w:rPr>
          <w:rtl/>
        </w:rPr>
      </w:pPr>
      <w:bookmarkStart w:id="8678" w:name="ET_speaker_נועה_ברודסקי_לוי_1744"/>
      <w:r w:rsidRPr="00A929D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929D2">
        <w:rPr>
          <w:rStyle w:val="TagStyle"/>
          <w:rtl/>
        </w:rPr>
        <w:t xml:space="preserve"> &lt;&lt; דובר &gt;&gt;</w:t>
      </w:r>
      <w:r>
        <w:rPr>
          <w:rtl/>
        </w:rPr>
        <w:t xml:space="preserve">   </w:t>
      </w:r>
      <w:bookmarkEnd w:id="8678"/>
    </w:p>
    <w:p w:rsidR="00A929D2" w:rsidRDefault="00A929D2" w:rsidP="00A929D2">
      <w:pPr>
        <w:pStyle w:val="KeepWithNext"/>
        <w:rPr>
          <w:rtl/>
          <w:lang w:eastAsia="he-IL"/>
        </w:rPr>
      </w:pPr>
    </w:p>
    <w:p w:rsidR="00A929D2" w:rsidRDefault="00A929D2" w:rsidP="00A929D2">
      <w:pPr>
        <w:rPr>
          <w:rtl/>
          <w:lang w:eastAsia="he-IL"/>
        </w:rPr>
      </w:pPr>
      <w:r>
        <w:rPr>
          <w:rFonts w:hint="cs"/>
          <w:rtl/>
          <w:lang w:eastAsia="he-IL"/>
        </w:rPr>
        <w:t>נכון, שילבו פה את השאלה הזאת אבל בגדול, יכולנו</w:t>
      </w:r>
      <w:bookmarkStart w:id="8679" w:name="_ETM_Q1_17478972"/>
      <w:bookmarkEnd w:id="8679"/>
      <w:r>
        <w:rPr>
          <w:rFonts w:hint="cs"/>
          <w:rtl/>
          <w:lang w:eastAsia="he-IL"/>
        </w:rPr>
        <w:t xml:space="preserve"> לשאול את אותה שאלה בסעיף הקודם. השאלה אם יש </w:t>
      </w:r>
      <w:bookmarkStart w:id="8680" w:name="_ETM_Q1_17472718"/>
      <w:bookmarkEnd w:id="8680"/>
      <w:r>
        <w:rPr>
          <w:rFonts w:hint="cs"/>
          <w:rtl/>
          <w:lang w:eastAsia="he-IL"/>
        </w:rPr>
        <w:t>מקום לדרוש איזה שהם דוחות כתובים לפחות, במקרים של שימוש</w:t>
      </w:r>
      <w:bookmarkStart w:id="8681" w:name="_ETM_Q1_17486735"/>
      <w:bookmarkEnd w:id="8681"/>
      <w:r>
        <w:rPr>
          <w:rFonts w:hint="cs"/>
          <w:rtl/>
          <w:lang w:eastAsia="he-IL"/>
        </w:rPr>
        <w:t xml:space="preserve"> בכוח?</w:t>
      </w:r>
      <w:bookmarkStart w:id="8682" w:name="_ETM_Q1_17488270"/>
      <w:bookmarkEnd w:id="8682"/>
    </w:p>
    <w:p w:rsidR="00A929D2" w:rsidRDefault="00A929D2" w:rsidP="00A929D2">
      <w:pPr>
        <w:rPr>
          <w:rtl/>
          <w:lang w:eastAsia="he-IL"/>
        </w:rPr>
      </w:pPr>
      <w:bookmarkStart w:id="8683" w:name="_ETM_Q1_17488386"/>
      <w:bookmarkEnd w:id="8683"/>
    </w:p>
    <w:p w:rsidR="00A929D2" w:rsidRDefault="00A929D2" w:rsidP="00A929D2">
      <w:pPr>
        <w:pStyle w:val="a4"/>
        <w:keepNext/>
        <w:rPr>
          <w:rtl/>
        </w:rPr>
      </w:pPr>
      <w:bookmarkStart w:id="8684" w:name="ET_speaker_גבי_פיסמן_1745"/>
      <w:r w:rsidRPr="00A929D2">
        <w:rPr>
          <w:rStyle w:val="TagStyle"/>
          <w:rtl/>
        </w:rPr>
        <w:t xml:space="preserve"> &lt;&lt; דובר &gt;&gt; </w:t>
      </w:r>
      <w:r>
        <w:rPr>
          <w:rtl/>
        </w:rPr>
        <w:t xml:space="preserve">גבי </w:t>
      </w:r>
      <w:proofErr w:type="spellStart"/>
      <w:r>
        <w:rPr>
          <w:rtl/>
        </w:rPr>
        <w:t>פיסמן</w:t>
      </w:r>
      <w:proofErr w:type="spellEnd"/>
      <w:r>
        <w:rPr>
          <w:rtl/>
        </w:rPr>
        <w:t>:</w:t>
      </w:r>
      <w:r w:rsidRPr="00A929D2">
        <w:rPr>
          <w:rStyle w:val="TagStyle"/>
          <w:rtl/>
        </w:rPr>
        <w:t xml:space="preserve"> &lt;&lt; דובר &gt;&gt;</w:t>
      </w:r>
      <w:r>
        <w:rPr>
          <w:rtl/>
        </w:rPr>
        <w:t xml:space="preserve">   </w:t>
      </w:r>
      <w:bookmarkEnd w:id="8684"/>
    </w:p>
    <w:p w:rsidR="00A929D2" w:rsidRDefault="00A929D2" w:rsidP="00A929D2">
      <w:pPr>
        <w:pStyle w:val="KeepWithNext"/>
        <w:rPr>
          <w:rtl/>
          <w:lang w:eastAsia="he-IL"/>
        </w:rPr>
      </w:pPr>
    </w:p>
    <w:p w:rsidR="00A929D2" w:rsidRDefault="00A929D2" w:rsidP="00A929D2">
      <w:pPr>
        <w:rPr>
          <w:rtl/>
          <w:lang w:eastAsia="he-IL"/>
        </w:rPr>
      </w:pPr>
      <w:bookmarkStart w:id="8685" w:name="_ETM_Q1_17485376"/>
      <w:bookmarkEnd w:id="8685"/>
      <w:r>
        <w:rPr>
          <w:rFonts w:hint="cs"/>
          <w:rtl/>
          <w:lang w:eastAsia="he-IL"/>
        </w:rPr>
        <w:t xml:space="preserve">באופן עקרוני - - </w:t>
      </w:r>
    </w:p>
    <w:p w:rsidR="00A929D2" w:rsidRDefault="00A929D2" w:rsidP="00A929D2">
      <w:pPr>
        <w:rPr>
          <w:rtl/>
          <w:lang w:eastAsia="he-IL"/>
        </w:rPr>
      </w:pPr>
    </w:p>
    <w:p w:rsidR="00A929D2" w:rsidRDefault="00A929D2" w:rsidP="00A929D2">
      <w:pPr>
        <w:pStyle w:val="af6"/>
        <w:keepNext/>
        <w:rPr>
          <w:rtl/>
        </w:rPr>
      </w:pPr>
      <w:bookmarkStart w:id="8686" w:name="ET_yor_5292_1746"/>
      <w:r w:rsidRPr="00A929D2">
        <w:rPr>
          <w:rStyle w:val="TagStyle"/>
          <w:rtl/>
        </w:rPr>
        <w:t xml:space="preserve"> &lt;&lt; יור &gt;&gt; </w:t>
      </w:r>
      <w:r>
        <w:rPr>
          <w:rtl/>
        </w:rPr>
        <w:t>היו"ר אוסאמה סעדי:</w:t>
      </w:r>
      <w:r w:rsidRPr="00A929D2">
        <w:rPr>
          <w:rStyle w:val="TagStyle"/>
          <w:rtl/>
        </w:rPr>
        <w:t xml:space="preserve"> &lt;&lt; יור &gt;&gt;</w:t>
      </w:r>
      <w:r>
        <w:rPr>
          <w:rtl/>
        </w:rPr>
        <w:t xml:space="preserve">   </w:t>
      </w:r>
      <w:bookmarkEnd w:id="8686"/>
    </w:p>
    <w:p w:rsidR="00A929D2" w:rsidRDefault="00A929D2" w:rsidP="00A929D2">
      <w:pPr>
        <w:pStyle w:val="KeepWithNext"/>
        <w:rPr>
          <w:rtl/>
          <w:lang w:eastAsia="he-IL"/>
        </w:rPr>
      </w:pPr>
    </w:p>
    <w:p w:rsidR="00A929D2" w:rsidRDefault="00A929D2" w:rsidP="00A929D2">
      <w:pPr>
        <w:rPr>
          <w:rtl/>
          <w:lang w:eastAsia="he-IL"/>
        </w:rPr>
      </w:pPr>
      <w:r>
        <w:rPr>
          <w:rFonts w:hint="cs"/>
          <w:rtl/>
          <w:lang w:eastAsia="he-IL"/>
        </w:rPr>
        <w:t>אפשר בכל מקום שכתוב "</w:t>
      </w:r>
      <w:bookmarkStart w:id="8687" w:name="_ETM_Q1_17491388"/>
      <w:bookmarkEnd w:id="8687"/>
      <w:r>
        <w:rPr>
          <w:rFonts w:hint="cs"/>
          <w:rtl/>
          <w:lang w:eastAsia="he-IL"/>
        </w:rPr>
        <w:t>כוח סביר", אפשר להוסיף את העניין הזה שברגע שמשתמשים בכוח</w:t>
      </w:r>
      <w:bookmarkStart w:id="8688" w:name="_ETM_Q1_17497256"/>
      <w:bookmarkEnd w:id="8688"/>
      <w:r>
        <w:rPr>
          <w:rFonts w:hint="cs"/>
          <w:rtl/>
          <w:lang w:eastAsia="he-IL"/>
        </w:rPr>
        <w:t xml:space="preserve"> סביר, צריך להיות לו </w:t>
      </w:r>
      <w:r>
        <w:rPr>
          <w:rtl/>
          <w:lang w:eastAsia="he-IL"/>
        </w:rPr>
        <w:t>–</w:t>
      </w:r>
      <w:r>
        <w:rPr>
          <w:rFonts w:hint="cs"/>
          <w:rtl/>
          <w:lang w:eastAsia="he-IL"/>
        </w:rPr>
        <w:t xml:space="preserve"> היום גם יש חובה</w:t>
      </w:r>
      <w:bookmarkStart w:id="8689" w:name="_ETM_Q1_17499394"/>
      <w:bookmarkEnd w:id="8689"/>
      <w:r>
        <w:rPr>
          <w:rFonts w:hint="cs"/>
          <w:rtl/>
          <w:lang w:eastAsia="he-IL"/>
        </w:rPr>
        <w:t xml:space="preserve"> - -</w:t>
      </w:r>
    </w:p>
    <w:p w:rsidR="00A929D2" w:rsidRDefault="00A929D2" w:rsidP="00A929D2">
      <w:pPr>
        <w:rPr>
          <w:rtl/>
          <w:lang w:eastAsia="he-IL"/>
        </w:rPr>
      </w:pPr>
      <w:bookmarkStart w:id="8690" w:name="_ETM_Q1_17500179"/>
      <w:bookmarkStart w:id="8691" w:name="_ETM_Q1_17500271"/>
      <w:bookmarkEnd w:id="8690"/>
      <w:bookmarkEnd w:id="8691"/>
    </w:p>
    <w:p w:rsidR="00A929D2" w:rsidRDefault="00A929D2" w:rsidP="00A929D2">
      <w:pPr>
        <w:pStyle w:val="a4"/>
        <w:keepNext/>
        <w:rPr>
          <w:rtl/>
        </w:rPr>
      </w:pPr>
      <w:bookmarkStart w:id="8692" w:name="ET_speaker_5068_1747"/>
      <w:r w:rsidRPr="00A929D2">
        <w:rPr>
          <w:rStyle w:val="TagStyle"/>
          <w:rtl/>
        </w:rPr>
        <w:t xml:space="preserve"> &lt;&lt; דובר &gt;&gt; </w:t>
      </w:r>
      <w:r>
        <w:rPr>
          <w:rtl/>
        </w:rPr>
        <w:t>קארין אלהרר (יש עתיד):</w:t>
      </w:r>
      <w:r w:rsidRPr="00A929D2">
        <w:rPr>
          <w:rStyle w:val="TagStyle"/>
          <w:rtl/>
        </w:rPr>
        <w:t xml:space="preserve"> &lt;&lt; דובר &gt;&gt;</w:t>
      </w:r>
      <w:r>
        <w:rPr>
          <w:rtl/>
        </w:rPr>
        <w:t xml:space="preserve">   </w:t>
      </w:r>
      <w:bookmarkEnd w:id="8692"/>
    </w:p>
    <w:p w:rsidR="00A929D2" w:rsidRDefault="00A929D2" w:rsidP="00A929D2">
      <w:pPr>
        <w:pStyle w:val="KeepWithNext"/>
        <w:rPr>
          <w:rtl/>
          <w:lang w:eastAsia="he-IL"/>
        </w:rPr>
      </w:pPr>
    </w:p>
    <w:p w:rsidR="00A929D2" w:rsidRDefault="00A929D2" w:rsidP="00A929D2">
      <w:pPr>
        <w:rPr>
          <w:rtl/>
          <w:lang w:eastAsia="he-IL"/>
        </w:rPr>
      </w:pPr>
      <w:bookmarkStart w:id="8693" w:name="_ETM_Q1_17497208"/>
      <w:bookmarkStart w:id="8694" w:name="_ETM_Q1_17497469"/>
      <w:bookmarkStart w:id="8695" w:name="_ETM_Q1_17497514"/>
      <w:bookmarkEnd w:id="8693"/>
      <w:bookmarkEnd w:id="8694"/>
      <w:bookmarkEnd w:id="8695"/>
      <w:r>
        <w:rPr>
          <w:rFonts w:hint="cs"/>
          <w:rtl/>
          <w:lang w:eastAsia="he-IL"/>
        </w:rPr>
        <w:t>דוח פעולה.</w:t>
      </w:r>
    </w:p>
    <w:p w:rsidR="00A929D2" w:rsidRDefault="00A929D2" w:rsidP="00A929D2">
      <w:pPr>
        <w:rPr>
          <w:rtl/>
          <w:lang w:eastAsia="he-IL"/>
        </w:rPr>
      </w:pPr>
      <w:bookmarkStart w:id="8696" w:name="_ETM_Q1_17500756"/>
      <w:bookmarkStart w:id="8697" w:name="_ETM_Q1_17500825"/>
      <w:bookmarkEnd w:id="8696"/>
      <w:bookmarkEnd w:id="8697"/>
    </w:p>
    <w:p w:rsidR="00A929D2" w:rsidRDefault="00A929D2" w:rsidP="00A929D2">
      <w:pPr>
        <w:pStyle w:val="a4"/>
        <w:keepNext/>
        <w:rPr>
          <w:rtl/>
        </w:rPr>
      </w:pPr>
      <w:bookmarkStart w:id="8698" w:name="ET_speaker_גבי_פיסמן_1748"/>
      <w:r w:rsidRPr="00A929D2">
        <w:rPr>
          <w:rStyle w:val="TagStyle"/>
          <w:rtl/>
        </w:rPr>
        <w:t xml:space="preserve"> &lt;&lt; דובר &gt;&gt; </w:t>
      </w:r>
      <w:r>
        <w:rPr>
          <w:rtl/>
        </w:rPr>
        <w:t xml:space="preserve">גבי </w:t>
      </w:r>
      <w:proofErr w:type="spellStart"/>
      <w:r>
        <w:rPr>
          <w:rtl/>
        </w:rPr>
        <w:t>פיסמן</w:t>
      </w:r>
      <w:proofErr w:type="spellEnd"/>
      <w:r>
        <w:rPr>
          <w:rtl/>
        </w:rPr>
        <w:t>:</w:t>
      </w:r>
      <w:r w:rsidRPr="00A929D2">
        <w:rPr>
          <w:rStyle w:val="TagStyle"/>
          <w:rtl/>
        </w:rPr>
        <w:t xml:space="preserve"> &lt;&lt; דובר &gt;&gt;</w:t>
      </w:r>
      <w:r>
        <w:rPr>
          <w:rtl/>
        </w:rPr>
        <w:t xml:space="preserve">   </w:t>
      </w:r>
      <w:bookmarkEnd w:id="8698"/>
    </w:p>
    <w:p w:rsidR="00A929D2" w:rsidRDefault="00A929D2" w:rsidP="00A929D2">
      <w:pPr>
        <w:pStyle w:val="KeepWithNext"/>
        <w:rPr>
          <w:rtl/>
          <w:lang w:eastAsia="he-IL"/>
        </w:rPr>
      </w:pPr>
    </w:p>
    <w:p w:rsidR="00A929D2" w:rsidRDefault="00A929D2" w:rsidP="00A929D2">
      <w:pPr>
        <w:rPr>
          <w:rtl/>
          <w:lang w:eastAsia="he-IL"/>
        </w:rPr>
      </w:pPr>
      <w:r>
        <w:rPr>
          <w:rFonts w:hint="cs"/>
          <w:rtl/>
          <w:lang w:eastAsia="he-IL"/>
        </w:rPr>
        <w:t xml:space="preserve">המשטרה בוודאי תוכל להתייחס לזה טוב ממני. יש </w:t>
      </w:r>
      <w:bookmarkStart w:id="8699" w:name="_ETM_Q1_17506096"/>
      <w:bookmarkEnd w:id="8699"/>
      <w:r>
        <w:rPr>
          <w:rFonts w:hint="cs"/>
          <w:rtl/>
          <w:lang w:eastAsia="he-IL"/>
        </w:rPr>
        <w:t xml:space="preserve">סיטואציות של שימוש בכוח </w:t>
      </w:r>
      <w:r>
        <w:rPr>
          <w:rtl/>
          <w:lang w:eastAsia="he-IL"/>
        </w:rPr>
        <w:t>–</w:t>
      </w:r>
      <w:r>
        <w:rPr>
          <w:rFonts w:hint="cs"/>
          <w:rtl/>
          <w:lang w:eastAsia="he-IL"/>
        </w:rPr>
        <w:t xml:space="preserve"> עיכוב שאין בו שימוש בכוח</w:t>
      </w:r>
      <w:bookmarkStart w:id="8700" w:name="_ETM_Q1_17509544"/>
      <w:bookmarkEnd w:id="8700"/>
      <w:r>
        <w:rPr>
          <w:rFonts w:hint="cs"/>
          <w:rtl/>
          <w:lang w:eastAsia="he-IL"/>
        </w:rPr>
        <w:t xml:space="preserve"> גם חייב להיות מתועד. מעצר בוודאי חייב להיות מתועד, יש</w:t>
      </w:r>
      <w:bookmarkStart w:id="8701" w:name="_ETM_Q1_17512864"/>
      <w:bookmarkEnd w:id="8701"/>
      <w:r>
        <w:rPr>
          <w:rFonts w:hint="cs"/>
          <w:rtl/>
          <w:lang w:eastAsia="he-IL"/>
        </w:rPr>
        <w:t xml:space="preserve"> דוחות פעולה.</w:t>
      </w:r>
      <w:bookmarkStart w:id="8702" w:name="_ETM_Q1_17510336"/>
      <w:bookmarkEnd w:id="8702"/>
    </w:p>
    <w:p w:rsidR="00A929D2" w:rsidRDefault="00A929D2" w:rsidP="00A929D2">
      <w:pPr>
        <w:rPr>
          <w:rtl/>
          <w:lang w:eastAsia="he-IL"/>
        </w:rPr>
      </w:pPr>
      <w:bookmarkStart w:id="8703" w:name="_ETM_Q1_17510427"/>
      <w:bookmarkEnd w:id="8703"/>
    </w:p>
    <w:p w:rsidR="00A929D2" w:rsidRDefault="00A929D2" w:rsidP="00A929D2">
      <w:pPr>
        <w:pStyle w:val="af6"/>
        <w:keepNext/>
        <w:rPr>
          <w:rtl/>
        </w:rPr>
      </w:pPr>
      <w:bookmarkStart w:id="8704" w:name="ET_yor_5292_1749"/>
      <w:r w:rsidRPr="00A929D2">
        <w:rPr>
          <w:rStyle w:val="TagStyle"/>
          <w:rtl/>
        </w:rPr>
        <w:t xml:space="preserve"> &lt;&lt; יור &gt;&gt; </w:t>
      </w:r>
      <w:r>
        <w:rPr>
          <w:rtl/>
        </w:rPr>
        <w:t>היו"ר אוסאמה סעדי:</w:t>
      </w:r>
      <w:r w:rsidRPr="00A929D2">
        <w:rPr>
          <w:rStyle w:val="TagStyle"/>
          <w:rtl/>
        </w:rPr>
        <w:t xml:space="preserve"> &lt;&lt; יור &gt;&gt;</w:t>
      </w:r>
      <w:r>
        <w:rPr>
          <w:rtl/>
        </w:rPr>
        <w:t xml:space="preserve">   </w:t>
      </w:r>
      <w:bookmarkEnd w:id="8704"/>
    </w:p>
    <w:p w:rsidR="00A929D2" w:rsidRDefault="00A929D2" w:rsidP="00A929D2">
      <w:pPr>
        <w:pStyle w:val="KeepWithNext"/>
        <w:rPr>
          <w:rtl/>
          <w:lang w:eastAsia="he-IL"/>
        </w:rPr>
      </w:pPr>
    </w:p>
    <w:p w:rsidR="00A929D2" w:rsidRDefault="00A929D2" w:rsidP="00A929D2">
      <w:pPr>
        <w:rPr>
          <w:rtl/>
          <w:lang w:eastAsia="he-IL"/>
        </w:rPr>
      </w:pPr>
      <w:bookmarkStart w:id="8705" w:name="_ETM_Q1_17511463"/>
      <w:bookmarkEnd w:id="8705"/>
      <w:r>
        <w:rPr>
          <w:rFonts w:hint="cs"/>
          <w:rtl/>
          <w:lang w:eastAsia="he-IL"/>
        </w:rPr>
        <w:t>זה בפקודת המשטרה?</w:t>
      </w:r>
      <w:bookmarkStart w:id="8706" w:name="_ETM_Q1_17514096"/>
      <w:bookmarkEnd w:id="8706"/>
    </w:p>
    <w:p w:rsidR="00A929D2" w:rsidRDefault="00A929D2" w:rsidP="00A929D2">
      <w:pPr>
        <w:rPr>
          <w:rtl/>
          <w:lang w:eastAsia="he-IL"/>
        </w:rPr>
      </w:pPr>
      <w:bookmarkStart w:id="8707" w:name="_ETM_Q1_17514173"/>
      <w:bookmarkEnd w:id="8707"/>
    </w:p>
    <w:p w:rsidR="00A929D2" w:rsidRDefault="00A929D2" w:rsidP="00A929D2">
      <w:pPr>
        <w:pStyle w:val="-"/>
        <w:keepNext/>
        <w:rPr>
          <w:rtl/>
        </w:rPr>
      </w:pPr>
      <w:bookmarkStart w:id="8708" w:name="ET_speakercontinue_גבי_פיסמן_1750"/>
      <w:r w:rsidRPr="00A929D2">
        <w:rPr>
          <w:rStyle w:val="TagStyle"/>
          <w:rtl/>
        </w:rPr>
        <w:t xml:space="preserve"> &lt;&lt; דובר_המשך &gt;&gt; </w:t>
      </w:r>
      <w:r>
        <w:rPr>
          <w:rtl/>
        </w:rPr>
        <w:t xml:space="preserve">גבי </w:t>
      </w:r>
      <w:proofErr w:type="spellStart"/>
      <w:r>
        <w:rPr>
          <w:rtl/>
        </w:rPr>
        <w:t>פיסמן</w:t>
      </w:r>
      <w:proofErr w:type="spellEnd"/>
      <w:r>
        <w:rPr>
          <w:rtl/>
        </w:rPr>
        <w:t>:</w:t>
      </w:r>
      <w:r w:rsidRPr="00A929D2">
        <w:rPr>
          <w:rStyle w:val="TagStyle"/>
          <w:rtl/>
        </w:rPr>
        <w:t xml:space="preserve"> &lt;&lt; דובר_המשך &gt;&gt;</w:t>
      </w:r>
      <w:r>
        <w:rPr>
          <w:rtl/>
        </w:rPr>
        <w:t xml:space="preserve">   </w:t>
      </w:r>
      <w:bookmarkEnd w:id="8708"/>
    </w:p>
    <w:p w:rsidR="00A929D2" w:rsidRDefault="00A929D2" w:rsidP="00A929D2">
      <w:pPr>
        <w:pStyle w:val="KeepWithNext"/>
        <w:rPr>
          <w:rtl/>
          <w:lang w:eastAsia="he-IL"/>
        </w:rPr>
      </w:pPr>
    </w:p>
    <w:p w:rsidR="00A929D2" w:rsidRDefault="00A929D2" w:rsidP="00A929D2">
      <w:pPr>
        <w:rPr>
          <w:rtl/>
          <w:lang w:eastAsia="he-IL"/>
        </w:rPr>
      </w:pPr>
      <w:bookmarkStart w:id="8709" w:name="_ETM_Q1_17515952"/>
      <w:bookmarkEnd w:id="8709"/>
      <w:r>
        <w:rPr>
          <w:rFonts w:hint="cs"/>
          <w:rtl/>
          <w:lang w:eastAsia="he-IL"/>
        </w:rPr>
        <w:t xml:space="preserve">זה מכוח חוק המעצרים, חובת התיעוד של </w:t>
      </w:r>
      <w:bookmarkStart w:id="8710" w:name="_ETM_Q1_17520016"/>
      <w:bookmarkEnd w:id="8710"/>
      <w:r>
        <w:rPr>
          <w:rFonts w:hint="cs"/>
          <w:rtl/>
          <w:lang w:eastAsia="he-IL"/>
        </w:rPr>
        <w:t>עיכוב ושל מעצר.</w:t>
      </w:r>
      <w:bookmarkStart w:id="8711" w:name="_ETM_Q1_17521920"/>
      <w:bookmarkEnd w:id="8711"/>
    </w:p>
    <w:p w:rsidR="00A929D2" w:rsidRDefault="00A929D2" w:rsidP="00A929D2">
      <w:pPr>
        <w:rPr>
          <w:rtl/>
          <w:lang w:eastAsia="he-IL"/>
        </w:rPr>
      </w:pPr>
      <w:bookmarkStart w:id="8712" w:name="_ETM_Q1_17522057"/>
      <w:bookmarkEnd w:id="8712"/>
    </w:p>
    <w:p w:rsidR="00A929D2" w:rsidRDefault="00A929D2" w:rsidP="00A929D2">
      <w:pPr>
        <w:pStyle w:val="af6"/>
        <w:keepNext/>
        <w:rPr>
          <w:rtl/>
        </w:rPr>
      </w:pPr>
      <w:bookmarkStart w:id="8713" w:name="ET_yor_5292_1751"/>
      <w:r w:rsidRPr="00A929D2">
        <w:rPr>
          <w:rStyle w:val="TagStyle"/>
          <w:rtl/>
        </w:rPr>
        <w:t xml:space="preserve"> &lt;&lt; יור &gt;&gt; </w:t>
      </w:r>
      <w:r>
        <w:rPr>
          <w:rtl/>
        </w:rPr>
        <w:t>היו"ר אוסאמה סעדי:</w:t>
      </w:r>
      <w:r w:rsidRPr="00A929D2">
        <w:rPr>
          <w:rStyle w:val="TagStyle"/>
          <w:rtl/>
        </w:rPr>
        <w:t xml:space="preserve"> &lt;&lt; יור &gt;&gt;</w:t>
      </w:r>
      <w:r>
        <w:rPr>
          <w:rtl/>
        </w:rPr>
        <w:t xml:space="preserve">   </w:t>
      </w:r>
      <w:bookmarkEnd w:id="8713"/>
    </w:p>
    <w:p w:rsidR="00A929D2" w:rsidRDefault="00A929D2" w:rsidP="00A929D2">
      <w:pPr>
        <w:pStyle w:val="KeepWithNext"/>
        <w:rPr>
          <w:rtl/>
          <w:lang w:eastAsia="he-IL"/>
        </w:rPr>
      </w:pPr>
    </w:p>
    <w:p w:rsidR="00A929D2" w:rsidRDefault="00A929D2" w:rsidP="00A929D2">
      <w:pPr>
        <w:rPr>
          <w:rtl/>
          <w:lang w:eastAsia="he-IL"/>
        </w:rPr>
      </w:pPr>
      <w:bookmarkStart w:id="8714" w:name="_ETM_Q1_17522683"/>
      <w:bookmarkEnd w:id="8714"/>
      <w:r>
        <w:rPr>
          <w:rFonts w:hint="cs"/>
          <w:rtl/>
          <w:lang w:eastAsia="he-IL"/>
        </w:rPr>
        <w:t>לא, אני מדבר על כך שהיום יש הוראה</w:t>
      </w:r>
      <w:bookmarkStart w:id="8715" w:name="_ETM_Q1_17520977"/>
      <w:bookmarkEnd w:id="8715"/>
      <w:r>
        <w:rPr>
          <w:rFonts w:hint="cs"/>
          <w:rtl/>
          <w:lang w:eastAsia="he-IL"/>
        </w:rPr>
        <w:t xml:space="preserve"> שכל שוטר </w:t>
      </w:r>
      <w:proofErr w:type="spellStart"/>
      <w:r>
        <w:rPr>
          <w:rFonts w:hint="cs"/>
          <w:rtl/>
          <w:lang w:eastAsia="he-IL"/>
        </w:rPr>
        <w:t>יילך</w:t>
      </w:r>
      <w:proofErr w:type="spellEnd"/>
      <w:r>
        <w:rPr>
          <w:rFonts w:hint="cs"/>
          <w:rtl/>
          <w:lang w:eastAsia="he-IL"/>
        </w:rPr>
        <w:t xml:space="preserve"> עם מצלמת גוף.</w:t>
      </w:r>
    </w:p>
    <w:p w:rsidR="00A929D2" w:rsidRDefault="00A929D2" w:rsidP="00A929D2">
      <w:pPr>
        <w:rPr>
          <w:rtl/>
          <w:lang w:eastAsia="he-IL"/>
        </w:rPr>
      </w:pPr>
      <w:bookmarkStart w:id="8716" w:name="_ETM_Q1_17528033"/>
      <w:bookmarkStart w:id="8717" w:name="_ETM_Q1_17528126"/>
      <w:bookmarkEnd w:id="8716"/>
      <w:bookmarkEnd w:id="8717"/>
    </w:p>
    <w:p w:rsidR="00A929D2" w:rsidRDefault="00A929D2" w:rsidP="00A929D2">
      <w:pPr>
        <w:pStyle w:val="-"/>
        <w:keepNext/>
        <w:rPr>
          <w:rtl/>
        </w:rPr>
      </w:pPr>
      <w:bookmarkStart w:id="8718" w:name="ET_speakercontinue_גבי_פיסמן_1752"/>
      <w:r w:rsidRPr="00A929D2">
        <w:rPr>
          <w:rStyle w:val="TagStyle"/>
          <w:rtl/>
        </w:rPr>
        <w:t xml:space="preserve"> &lt;&lt; דובר_המשך &gt;&gt; </w:t>
      </w:r>
      <w:r>
        <w:rPr>
          <w:rtl/>
        </w:rPr>
        <w:t xml:space="preserve">גבי </w:t>
      </w:r>
      <w:proofErr w:type="spellStart"/>
      <w:r>
        <w:rPr>
          <w:rtl/>
        </w:rPr>
        <w:t>פיסמן</w:t>
      </w:r>
      <w:proofErr w:type="spellEnd"/>
      <w:r>
        <w:rPr>
          <w:rtl/>
        </w:rPr>
        <w:t>:</w:t>
      </w:r>
      <w:r w:rsidRPr="00A929D2">
        <w:rPr>
          <w:rStyle w:val="TagStyle"/>
          <w:rtl/>
        </w:rPr>
        <w:t xml:space="preserve"> &lt;&lt; דובר_המשך &gt;&gt;</w:t>
      </w:r>
      <w:r>
        <w:rPr>
          <w:rtl/>
        </w:rPr>
        <w:t xml:space="preserve">   </w:t>
      </w:r>
      <w:bookmarkEnd w:id="8718"/>
    </w:p>
    <w:p w:rsidR="00A929D2" w:rsidRDefault="00A929D2" w:rsidP="00A929D2">
      <w:pPr>
        <w:pStyle w:val="KeepWithNext"/>
        <w:rPr>
          <w:rtl/>
          <w:lang w:eastAsia="he-IL"/>
        </w:rPr>
      </w:pPr>
    </w:p>
    <w:p w:rsidR="00A929D2" w:rsidRDefault="00A929D2" w:rsidP="00A929D2">
      <w:pPr>
        <w:rPr>
          <w:rtl/>
          <w:lang w:eastAsia="he-IL"/>
        </w:rPr>
      </w:pPr>
      <w:bookmarkStart w:id="8719" w:name="_ETM_Q1_17528911"/>
      <w:bookmarkEnd w:id="8719"/>
      <w:r>
        <w:rPr>
          <w:rFonts w:hint="cs"/>
          <w:rtl/>
          <w:lang w:eastAsia="he-IL"/>
        </w:rPr>
        <w:t>לא, לא. זה לא</w:t>
      </w:r>
      <w:bookmarkStart w:id="8720" w:name="_ETM_Q1_17525475"/>
      <w:bookmarkEnd w:id="8720"/>
      <w:r>
        <w:rPr>
          <w:rFonts w:hint="cs"/>
          <w:rtl/>
          <w:lang w:eastAsia="he-IL"/>
        </w:rPr>
        <w:t xml:space="preserve"> קיים בחקיקה. חובת נשיאת מצלמה היא לא משהו שכרגע</w:t>
      </w:r>
      <w:bookmarkStart w:id="8721" w:name="_ETM_Q1_17534604"/>
      <w:bookmarkEnd w:id="8721"/>
      <w:r>
        <w:rPr>
          <w:rFonts w:hint="cs"/>
          <w:rtl/>
          <w:lang w:eastAsia="he-IL"/>
        </w:rPr>
        <w:t xml:space="preserve"> מעוגן בחקיקה, היא גם תלוית תקציב ולכן, יש קושי ליישם</w:t>
      </w:r>
      <w:bookmarkStart w:id="8722" w:name="_ETM_Q1_17541052"/>
      <w:bookmarkEnd w:id="8722"/>
      <w:r>
        <w:rPr>
          <w:rFonts w:hint="cs"/>
          <w:rtl/>
          <w:lang w:eastAsia="he-IL"/>
        </w:rPr>
        <w:t xml:space="preserve"> אותה באופן רחב. זה פיילוט שהחל ואנחנו בוודאי מעודדים אותו,</w:t>
      </w:r>
      <w:bookmarkStart w:id="8723" w:name="_ETM_Q1_17547972"/>
      <w:bookmarkEnd w:id="8723"/>
      <w:r>
        <w:rPr>
          <w:rFonts w:hint="cs"/>
          <w:rtl/>
          <w:lang w:eastAsia="he-IL"/>
        </w:rPr>
        <w:t xml:space="preserve"> אנחנו כן רואים בו כלי להגברת שקיפות אבל הוא לא</w:t>
      </w:r>
      <w:bookmarkStart w:id="8724" w:name="_ETM_Q1_17552485"/>
      <w:bookmarkEnd w:id="8724"/>
      <w:r>
        <w:rPr>
          <w:rFonts w:hint="cs"/>
          <w:rtl/>
          <w:lang w:eastAsia="he-IL"/>
        </w:rPr>
        <w:t xml:space="preserve"> יכול להיות חובה בשלב הזה.</w:t>
      </w:r>
      <w:bookmarkStart w:id="8725" w:name="_ETM_Q1_17557620"/>
      <w:bookmarkEnd w:id="8725"/>
    </w:p>
    <w:p w:rsidR="00A929D2" w:rsidRDefault="00A929D2" w:rsidP="00A929D2">
      <w:pPr>
        <w:rPr>
          <w:rtl/>
          <w:lang w:eastAsia="he-IL"/>
        </w:rPr>
      </w:pPr>
      <w:bookmarkStart w:id="8726" w:name="_ETM_Q1_17557692"/>
      <w:bookmarkEnd w:id="8726"/>
    </w:p>
    <w:p w:rsidR="00A929D2" w:rsidRDefault="00A929D2" w:rsidP="00A929D2">
      <w:pPr>
        <w:pStyle w:val="af6"/>
        <w:keepNext/>
        <w:rPr>
          <w:rtl/>
        </w:rPr>
      </w:pPr>
      <w:bookmarkStart w:id="8727" w:name="ET_yor_5292_1753"/>
      <w:r w:rsidRPr="00A929D2">
        <w:rPr>
          <w:rStyle w:val="TagStyle"/>
          <w:rtl/>
        </w:rPr>
        <w:t xml:space="preserve"> &lt;&lt; יור &gt;&gt; </w:t>
      </w:r>
      <w:r>
        <w:rPr>
          <w:rtl/>
        </w:rPr>
        <w:t>היו"ר אוסאמה סעדי:</w:t>
      </w:r>
      <w:r w:rsidRPr="00A929D2">
        <w:rPr>
          <w:rStyle w:val="TagStyle"/>
          <w:rtl/>
        </w:rPr>
        <w:t xml:space="preserve"> &lt;&lt; יור &gt;&gt;</w:t>
      </w:r>
      <w:r>
        <w:rPr>
          <w:rtl/>
        </w:rPr>
        <w:t xml:space="preserve">   </w:t>
      </w:r>
      <w:bookmarkEnd w:id="8727"/>
    </w:p>
    <w:p w:rsidR="00A929D2" w:rsidRDefault="00A929D2" w:rsidP="00A929D2">
      <w:pPr>
        <w:pStyle w:val="KeepWithNext"/>
        <w:rPr>
          <w:rtl/>
          <w:lang w:eastAsia="he-IL"/>
        </w:rPr>
      </w:pPr>
    </w:p>
    <w:p w:rsidR="00A929D2" w:rsidRDefault="00A929D2" w:rsidP="00A929D2">
      <w:pPr>
        <w:rPr>
          <w:rtl/>
          <w:lang w:eastAsia="he-IL"/>
        </w:rPr>
      </w:pPr>
      <w:bookmarkStart w:id="8728" w:name="_ETM_Q1_17559466"/>
      <w:bookmarkEnd w:id="8728"/>
      <w:r>
        <w:rPr>
          <w:rFonts w:hint="cs"/>
          <w:rtl/>
          <w:lang w:eastAsia="he-IL"/>
        </w:rPr>
        <w:t>סעיף 34.</w:t>
      </w:r>
      <w:bookmarkStart w:id="8729" w:name="_ETM_Q1_17561332"/>
      <w:bookmarkEnd w:id="8729"/>
    </w:p>
    <w:p w:rsidR="00A929D2" w:rsidRDefault="00A929D2" w:rsidP="00A929D2">
      <w:pPr>
        <w:rPr>
          <w:rtl/>
          <w:lang w:eastAsia="he-IL"/>
        </w:rPr>
      </w:pPr>
      <w:bookmarkStart w:id="8730" w:name="_ETM_Q1_17561383"/>
      <w:bookmarkEnd w:id="8730"/>
    </w:p>
    <w:p w:rsidR="00A929D2" w:rsidRDefault="00A929D2" w:rsidP="00A929D2">
      <w:pPr>
        <w:pStyle w:val="a4"/>
        <w:keepNext/>
        <w:rPr>
          <w:rtl/>
        </w:rPr>
      </w:pPr>
      <w:bookmarkStart w:id="8731" w:name="ET_speaker_נועה_ברודסקי_לוי_1754"/>
      <w:r w:rsidRPr="00A929D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929D2">
        <w:rPr>
          <w:rStyle w:val="TagStyle"/>
          <w:rtl/>
        </w:rPr>
        <w:t xml:space="preserve"> &lt;&lt; דובר &gt;&gt;</w:t>
      </w:r>
      <w:r>
        <w:rPr>
          <w:rtl/>
        </w:rPr>
        <w:t xml:space="preserve">   </w:t>
      </w:r>
      <w:bookmarkEnd w:id="8731"/>
    </w:p>
    <w:p w:rsidR="00A929D2" w:rsidRDefault="00A929D2" w:rsidP="00A929D2">
      <w:pPr>
        <w:pStyle w:val="KeepWithNext"/>
        <w:rPr>
          <w:rtl/>
          <w:lang w:eastAsia="he-IL"/>
        </w:rPr>
      </w:pPr>
    </w:p>
    <w:tbl>
      <w:tblPr>
        <w:bidiVisual/>
        <w:tblW w:w="14451" w:type="dxa"/>
        <w:tblInd w:w="9" w:type="dxa"/>
        <w:tblLayout w:type="fixed"/>
        <w:tblCellMar>
          <w:top w:w="57" w:type="dxa"/>
          <w:left w:w="0" w:type="dxa"/>
          <w:bottom w:w="57" w:type="dxa"/>
          <w:right w:w="0" w:type="dxa"/>
        </w:tblCellMar>
        <w:tblLook w:val="04A0" w:firstRow="1" w:lastRow="0" w:firstColumn="1" w:lastColumn="0" w:noHBand="0" w:noVBand="1"/>
      </w:tblPr>
      <w:tblGrid>
        <w:gridCol w:w="2797"/>
        <w:gridCol w:w="936"/>
        <w:gridCol w:w="936"/>
        <w:gridCol w:w="9782"/>
      </w:tblGrid>
      <w:tr w:rsidR="00942AAF" w:rsidTr="000A5EAE">
        <w:trPr>
          <w:cantSplit/>
        </w:trPr>
        <w:tc>
          <w:tcPr>
            <w:tcW w:w="2797" w:type="dxa"/>
            <w:tcMar>
              <w:top w:w="91" w:type="dxa"/>
              <w:left w:w="0" w:type="dxa"/>
              <w:bottom w:w="91" w:type="dxa"/>
              <w:right w:w="0" w:type="dxa"/>
            </w:tcMar>
            <w:hideMark/>
          </w:tcPr>
          <w:p w:rsidR="00942AAF" w:rsidRDefault="00942AAF">
            <w:pPr>
              <w:pStyle w:val="TableSideHeading"/>
              <w:rPr>
                <w:rFonts w:ascii="David" w:hAnsi="David"/>
                <w:sz w:val="26"/>
              </w:rPr>
            </w:pPr>
            <w:bookmarkStart w:id="8732" w:name="_ETM_Q1_17558633"/>
            <w:bookmarkStart w:id="8733" w:name="_ETM_Q1_17589256"/>
            <w:bookmarkStart w:id="8734" w:name="_ETM_Q1_17589311"/>
            <w:bookmarkEnd w:id="8732"/>
            <w:bookmarkEnd w:id="8733"/>
            <w:bookmarkEnd w:id="8734"/>
            <w:r>
              <w:rPr>
                <w:rFonts w:ascii="David" w:hAnsi="David" w:hint="cs"/>
                <w:sz w:val="26"/>
                <w:rtl/>
              </w:rPr>
              <w:t>"</w:t>
            </w:r>
            <w:r>
              <w:rPr>
                <w:rFonts w:ascii="David" w:hAnsi="David"/>
                <w:sz w:val="26"/>
                <w:rtl/>
              </w:rPr>
              <w:t xml:space="preserve">סייג להפעלת הסמכות </w:t>
            </w:r>
          </w:p>
        </w:tc>
        <w:tc>
          <w:tcPr>
            <w:tcW w:w="936" w:type="dxa"/>
            <w:tcMar>
              <w:top w:w="91" w:type="dxa"/>
              <w:left w:w="0" w:type="dxa"/>
              <w:bottom w:w="91" w:type="dxa"/>
              <w:right w:w="0" w:type="dxa"/>
            </w:tcMar>
            <w:hideMark/>
          </w:tcPr>
          <w:p w:rsidR="00942AAF" w:rsidRDefault="00942AAF">
            <w:pPr>
              <w:pStyle w:val="TableText"/>
              <w:rPr>
                <w:rFonts w:ascii="David" w:hAnsi="David"/>
                <w:sz w:val="26"/>
                <w:rtl/>
              </w:rPr>
            </w:pPr>
            <w:r>
              <w:rPr>
                <w:rFonts w:ascii="David" w:hAnsi="David"/>
                <w:sz w:val="26"/>
                <w:rtl/>
              </w:rPr>
              <w:t>34.</w:t>
            </w:r>
            <w:r>
              <w:rPr>
                <w:rFonts w:ascii="David" w:hAnsi="David"/>
                <w:sz w:val="26"/>
                <w:rtl/>
              </w:rPr>
              <w:tab/>
            </w:r>
          </w:p>
        </w:tc>
        <w:tc>
          <w:tcPr>
            <w:tcW w:w="10718" w:type="dxa"/>
            <w:gridSpan w:val="2"/>
            <w:tcMar>
              <w:top w:w="91" w:type="dxa"/>
              <w:left w:w="0" w:type="dxa"/>
              <w:bottom w:w="91" w:type="dxa"/>
              <w:right w:w="0" w:type="dxa"/>
            </w:tcMar>
            <w:hideMark/>
          </w:tcPr>
          <w:p w:rsidR="00942AAF" w:rsidRDefault="00942AAF">
            <w:pPr>
              <w:pStyle w:val="TableBlock"/>
              <w:rPr>
                <w:rFonts w:ascii="David" w:hAnsi="David"/>
                <w:sz w:val="26"/>
                <w:rtl/>
              </w:rPr>
            </w:pPr>
            <w:r>
              <w:rPr>
                <w:rFonts w:ascii="David" w:hAnsi="David"/>
                <w:sz w:val="26"/>
                <w:rtl/>
              </w:rPr>
              <w:t>(א)</w:t>
            </w:r>
            <w:r>
              <w:rPr>
                <w:rFonts w:ascii="David" w:hAnsi="David"/>
                <w:sz w:val="26"/>
                <w:rtl/>
              </w:rPr>
              <w:tab/>
              <w:t xml:space="preserve">הגורם המוסמך כאמור בסעיף 25(א)(2) עד (6) לא יפעיל סמכויות </w:t>
            </w:r>
          </w:p>
          <w:p w:rsidR="000A5EAE" w:rsidRDefault="00942AAF">
            <w:pPr>
              <w:pStyle w:val="TableBlock"/>
              <w:rPr>
                <w:rFonts w:ascii="David" w:hAnsi="David"/>
                <w:sz w:val="26"/>
                <w:rtl/>
              </w:rPr>
            </w:pPr>
            <w:r>
              <w:rPr>
                <w:rFonts w:ascii="David" w:hAnsi="David"/>
                <w:sz w:val="26"/>
                <w:rtl/>
              </w:rPr>
              <w:t xml:space="preserve">שהוענקו לו לפי סעיפים 26 ו-31(ב) במיתקן המוחזק על ידי מערכת </w:t>
            </w:r>
            <w:bookmarkStart w:id="8735" w:name="_ETM_Q1_17586121"/>
            <w:bookmarkEnd w:id="8735"/>
          </w:p>
          <w:p w:rsidR="00942AAF" w:rsidRDefault="00942AAF">
            <w:pPr>
              <w:pStyle w:val="TableBlock"/>
              <w:rPr>
                <w:rFonts w:ascii="David" w:hAnsi="David"/>
                <w:sz w:val="26"/>
                <w:rtl/>
              </w:rPr>
            </w:pPr>
            <w:bookmarkStart w:id="8736" w:name="_ETM_Q1_17586172"/>
            <w:bookmarkEnd w:id="8736"/>
            <w:r>
              <w:rPr>
                <w:rFonts w:ascii="David" w:hAnsi="David"/>
                <w:sz w:val="26"/>
                <w:rtl/>
              </w:rPr>
              <w:t>הביטחון; בסעיף זה, "מערכת הביטחון" – כל אחד מאלה:</w:t>
            </w:r>
          </w:p>
        </w:tc>
      </w:tr>
      <w:tr w:rsidR="00942AAF" w:rsidTr="000A5EAE">
        <w:trPr>
          <w:cantSplit/>
        </w:trPr>
        <w:tc>
          <w:tcPr>
            <w:tcW w:w="2797"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782" w:type="dxa"/>
            <w:tcMar>
              <w:top w:w="91" w:type="dxa"/>
              <w:left w:w="0" w:type="dxa"/>
              <w:bottom w:w="91" w:type="dxa"/>
              <w:right w:w="0" w:type="dxa"/>
            </w:tcMar>
            <w:hideMark/>
          </w:tcPr>
          <w:p w:rsidR="00942AAF" w:rsidRDefault="00942AAF">
            <w:pPr>
              <w:pStyle w:val="TableBlock"/>
              <w:rPr>
                <w:rFonts w:ascii="David" w:hAnsi="David"/>
                <w:sz w:val="26"/>
                <w:rtl/>
              </w:rPr>
            </w:pPr>
            <w:r>
              <w:rPr>
                <w:rFonts w:ascii="David" w:hAnsi="David"/>
                <w:sz w:val="26"/>
                <w:rtl/>
              </w:rPr>
              <w:t>(1)</w:t>
            </w:r>
            <w:r>
              <w:rPr>
                <w:rFonts w:ascii="David" w:hAnsi="David"/>
                <w:sz w:val="26"/>
                <w:rtl/>
              </w:rPr>
              <w:tab/>
              <w:t>משרד הביטחון ויחידות הסמך של משרד הביטחון;</w:t>
            </w:r>
          </w:p>
        </w:tc>
      </w:tr>
      <w:tr w:rsidR="00942AAF" w:rsidTr="000A5EAE">
        <w:trPr>
          <w:cantSplit/>
        </w:trPr>
        <w:tc>
          <w:tcPr>
            <w:tcW w:w="2797"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782" w:type="dxa"/>
            <w:tcMar>
              <w:top w:w="91" w:type="dxa"/>
              <w:left w:w="0" w:type="dxa"/>
              <w:bottom w:w="91" w:type="dxa"/>
              <w:right w:w="0" w:type="dxa"/>
            </w:tcMar>
            <w:hideMark/>
          </w:tcPr>
          <w:p w:rsidR="000A5EAE" w:rsidRDefault="000A5EAE" w:rsidP="000A5EAE">
            <w:pPr>
              <w:pStyle w:val="TableBlock"/>
              <w:numPr>
                <w:ilvl w:val="0"/>
                <w:numId w:val="10"/>
              </w:numPr>
              <w:rPr>
                <w:rFonts w:ascii="David" w:hAnsi="David"/>
                <w:sz w:val="26"/>
                <w:rtl/>
              </w:rPr>
            </w:pPr>
            <w:r>
              <w:rPr>
                <w:rFonts w:ascii="David" w:hAnsi="David" w:hint="cs"/>
                <w:sz w:val="26"/>
                <w:rtl/>
              </w:rPr>
              <w:t xml:space="preserve">    </w:t>
            </w:r>
            <w:r w:rsidR="00942AAF">
              <w:rPr>
                <w:rFonts w:ascii="David" w:hAnsi="David"/>
                <w:sz w:val="26"/>
                <w:rtl/>
              </w:rPr>
              <w:t xml:space="preserve">יחידות ויחידות סמך של משרד ראש הממשלה, </w:t>
            </w:r>
          </w:p>
          <w:p w:rsidR="000A5EAE" w:rsidRDefault="00942AAF" w:rsidP="000A5EAE">
            <w:pPr>
              <w:pStyle w:val="TableBlock"/>
              <w:ind w:left="990"/>
              <w:rPr>
                <w:rFonts w:ascii="David" w:hAnsi="David"/>
                <w:sz w:val="26"/>
                <w:rtl/>
              </w:rPr>
            </w:pPr>
            <w:bookmarkStart w:id="8737" w:name="_ETM_Q1_17578483"/>
            <w:bookmarkStart w:id="8738" w:name="_ETM_Q1_17578625"/>
            <w:bookmarkEnd w:id="8737"/>
            <w:bookmarkEnd w:id="8738"/>
            <w:r>
              <w:rPr>
                <w:rFonts w:ascii="David" w:hAnsi="David"/>
                <w:sz w:val="26"/>
                <w:rtl/>
              </w:rPr>
              <w:t xml:space="preserve">שעיקר פעילותן בתחום ביטחון המדינה, שאינן </w:t>
            </w:r>
            <w:bookmarkStart w:id="8739" w:name="_ETM_Q1_17578719"/>
            <w:bookmarkEnd w:id="8739"/>
          </w:p>
          <w:p w:rsidR="00942AAF" w:rsidRDefault="00942AAF" w:rsidP="000A5EAE">
            <w:pPr>
              <w:pStyle w:val="TableBlock"/>
              <w:ind w:left="990"/>
              <w:rPr>
                <w:rFonts w:ascii="David" w:hAnsi="David"/>
                <w:sz w:val="26"/>
                <w:rtl/>
              </w:rPr>
            </w:pPr>
            <w:bookmarkStart w:id="8740" w:name="_ETM_Q1_17578795"/>
            <w:bookmarkEnd w:id="8740"/>
            <w:r>
              <w:rPr>
                <w:rFonts w:ascii="David" w:hAnsi="David"/>
                <w:sz w:val="26"/>
                <w:rtl/>
              </w:rPr>
              <w:t>מנויות בסעיף 37;</w:t>
            </w:r>
          </w:p>
        </w:tc>
      </w:tr>
      <w:tr w:rsidR="00942AAF" w:rsidTr="000A5EAE">
        <w:trPr>
          <w:cantSplit/>
        </w:trPr>
        <w:tc>
          <w:tcPr>
            <w:tcW w:w="2797"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782" w:type="dxa"/>
            <w:tcMar>
              <w:top w:w="91" w:type="dxa"/>
              <w:left w:w="0" w:type="dxa"/>
              <w:bottom w:w="91" w:type="dxa"/>
              <w:right w:w="0" w:type="dxa"/>
            </w:tcMar>
            <w:hideMark/>
          </w:tcPr>
          <w:p w:rsidR="000A5EAE" w:rsidRDefault="00942AAF" w:rsidP="000A5EAE">
            <w:pPr>
              <w:pStyle w:val="TableBlock"/>
              <w:numPr>
                <w:ilvl w:val="0"/>
                <w:numId w:val="10"/>
              </w:numPr>
              <w:rPr>
                <w:rFonts w:ascii="David" w:hAnsi="David"/>
                <w:sz w:val="26"/>
                <w:rtl/>
              </w:rPr>
            </w:pPr>
            <w:r>
              <w:rPr>
                <w:rFonts w:ascii="David" w:hAnsi="David"/>
                <w:sz w:val="26"/>
                <w:rtl/>
              </w:rPr>
              <w:t xml:space="preserve">מפעלי מערכת הביטחון כמשמעותם בסעיף 20 לחוק </w:t>
            </w:r>
            <w:bookmarkStart w:id="8741" w:name="_ETM_Q1_17582687"/>
            <w:bookmarkEnd w:id="8741"/>
          </w:p>
          <w:p w:rsidR="000A5EAE" w:rsidRDefault="00942AAF" w:rsidP="000A5EAE">
            <w:pPr>
              <w:pStyle w:val="TableBlock"/>
              <w:ind w:left="720"/>
              <w:rPr>
                <w:rFonts w:ascii="David" w:hAnsi="David"/>
                <w:sz w:val="26"/>
                <w:rtl/>
              </w:rPr>
            </w:pPr>
            <w:bookmarkStart w:id="8742" w:name="_ETM_Q1_17582828"/>
            <w:bookmarkEnd w:id="8742"/>
            <w:r>
              <w:rPr>
                <w:rFonts w:ascii="David" w:hAnsi="David"/>
                <w:sz w:val="26"/>
                <w:rtl/>
              </w:rPr>
              <w:t xml:space="preserve">להסדרת הביטחון בגופים ציבוריים, </w:t>
            </w:r>
            <w:proofErr w:type="spellStart"/>
            <w:r>
              <w:rPr>
                <w:rFonts w:ascii="David" w:hAnsi="David"/>
                <w:sz w:val="26"/>
                <w:rtl/>
              </w:rPr>
              <w:t>התשנ"ח</w:t>
            </w:r>
            <w:proofErr w:type="spellEnd"/>
            <w:r>
              <w:rPr>
                <w:rFonts w:ascii="David" w:hAnsi="David"/>
                <w:sz w:val="26"/>
                <w:rtl/>
              </w:rPr>
              <w:t xml:space="preserve">–1998‏, </w:t>
            </w:r>
            <w:bookmarkStart w:id="8743" w:name="_ETM_Q1_17589018"/>
            <w:bookmarkEnd w:id="8743"/>
          </w:p>
          <w:p w:rsidR="00942AAF" w:rsidRDefault="00942AAF" w:rsidP="000A5EAE">
            <w:pPr>
              <w:pStyle w:val="TableBlock"/>
              <w:ind w:left="720"/>
              <w:rPr>
                <w:rFonts w:ascii="David" w:hAnsi="David"/>
                <w:sz w:val="26"/>
                <w:rtl/>
              </w:rPr>
            </w:pPr>
            <w:bookmarkStart w:id="8744" w:name="_ETM_Q1_17589091"/>
            <w:bookmarkEnd w:id="8744"/>
            <w:r>
              <w:rPr>
                <w:rFonts w:ascii="David" w:hAnsi="David"/>
                <w:sz w:val="26"/>
                <w:rtl/>
              </w:rPr>
              <w:t xml:space="preserve">שאינם יחידות כאמור בפסקה </w:t>
            </w:r>
            <w:r w:rsidRPr="000A5EAE">
              <w:rPr>
                <w:rFonts w:ascii="David" w:hAnsi="David"/>
                <w:sz w:val="26"/>
                <w:rtl/>
              </w:rPr>
              <w:t>(3)</w:t>
            </w:r>
            <w:r>
              <w:rPr>
                <w:rFonts w:ascii="David" w:hAnsi="David"/>
                <w:sz w:val="26"/>
                <w:rtl/>
              </w:rPr>
              <w:t>;</w:t>
            </w:r>
          </w:p>
        </w:tc>
      </w:tr>
      <w:tr w:rsidR="00942AAF" w:rsidTr="000A5EAE">
        <w:trPr>
          <w:cantSplit/>
        </w:trPr>
        <w:tc>
          <w:tcPr>
            <w:tcW w:w="2797"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9782" w:type="dxa"/>
            <w:tcMar>
              <w:top w:w="91" w:type="dxa"/>
              <w:left w:w="0" w:type="dxa"/>
              <w:bottom w:w="91" w:type="dxa"/>
              <w:right w:w="0" w:type="dxa"/>
            </w:tcMar>
            <w:hideMark/>
          </w:tcPr>
          <w:p w:rsidR="00942AAF" w:rsidRDefault="00942AAF">
            <w:pPr>
              <w:pStyle w:val="TableBlock"/>
              <w:rPr>
                <w:rFonts w:ascii="David" w:hAnsi="David"/>
                <w:sz w:val="26"/>
                <w:rtl/>
              </w:rPr>
            </w:pPr>
            <w:r>
              <w:rPr>
                <w:rFonts w:ascii="David" w:hAnsi="David"/>
                <w:sz w:val="26"/>
                <w:rtl/>
              </w:rPr>
              <w:t>(4)</w:t>
            </w:r>
            <w:r>
              <w:rPr>
                <w:rFonts w:ascii="David" w:hAnsi="David"/>
                <w:sz w:val="26"/>
                <w:rtl/>
              </w:rPr>
              <w:tab/>
              <w:t>הרשות להגנה על עדים.</w:t>
            </w:r>
          </w:p>
        </w:tc>
      </w:tr>
      <w:tr w:rsidR="00942AAF" w:rsidTr="000A5EAE">
        <w:trPr>
          <w:cantSplit/>
        </w:trPr>
        <w:tc>
          <w:tcPr>
            <w:tcW w:w="2797" w:type="dxa"/>
            <w:tcMar>
              <w:top w:w="91" w:type="dxa"/>
              <w:left w:w="0" w:type="dxa"/>
              <w:bottom w:w="91" w:type="dxa"/>
              <w:right w:w="0" w:type="dxa"/>
            </w:tcMar>
          </w:tcPr>
          <w:p w:rsidR="00942AAF" w:rsidRDefault="00942AAF">
            <w:pPr>
              <w:pStyle w:val="TableSideHeading"/>
              <w:outlineLvl w:val="9"/>
              <w:rPr>
                <w:rFonts w:ascii="David" w:hAnsi="David"/>
                <w:sz w:val="26"/>
                <w:rtl/>
              </w:rPr>
            </w:pPr>
          </w:p>
        </w:tc>
        <w:tc>
          <w:tcPr>
            <w:tcW w:w="936" w:type="dxa"/>
            <w:tcMar>
              <w:top w:w="91" w:type="dxa"/>
              <w:left w:w="0" w:type="dxa"/>
              <w:bottom w:w="91" w:type="dxa"/>
              <w:right w:w="0" w:type="dxa"/>
            </w:tcMar>
          </w:tcPr>
          <w:p w:rsidR="00942AAF" w:rsidRDefault="00942AAF">
            <w:pPr>
              <w:pStyle w:val="TableText"/>
              <w:jc w:val="both"/>
              <w:rPr>
                <w:rFonts w:ascii="David" w:hAnsi="David"/>
                <w:sz w:val="26"/>
                <w:rtl/>
              </w:rPr>
            </w:pPr>
          </w:p>
        </w:tc>
        <w:tc>
          <w:tcPr>
            <w:tcW w:w="10718" w:type="dxa"/>
            <w:gridSpan w:val="2"/>
            <w:tcMar>
              <w:top w:w="91" w:type="dxa"/>
              <w:left w:w="0" w:type="dxa"/>
              <w:bottom w:w="91" w:type="dxa"/>
              <w:right w:w="0" w:type="dxa"/>
            </w:tcMar>
            <w:hideMark/>
          </w:tcPr>
          <w:p w:rsidR="000A5EAE" w:rsidRDefault="00942AAF">
            <w:pPr>
              <w:pStyle w:val="TableBlock"/>
              <w:rPr>
                <w:rFonts w:ascii="David" w:hAnsi="David"/>
                <w:sz w:val="26"/>
                <w:rtl/>
              </w:rPr>
            </w:pPr>
            <w:r>
              <w:rPr>
                <w:rFonts w:ascii="David" w:hAnsi="David"/>
                <w:sz w:val="26"/>
                <w:rtl/>
              </w:rPr>
              <w:t>(ב)</w:t>
            </w:r>
            <w:r>
              <w:rPr>
                <w:rFonts w:ascii="David" w:hAnsi="David"/>
                <w:sz w:val="26"/>
                <w:rtl/>
              </w:rPr>
              <w:tab/>
              <w:t xml:space="preserve">ראש גוף המנוי בהגדרה "מערכת הביטחון" שבסעיף קטן (א), </w:t>
            </w:r>
            <w:bookmarkStart w:id="8745" w:name="_ETM_Q1_17591858"/>
            <w:bookmarkEnd w:id="8745"/>
          </w:p>
          <w:p w:rsidR="000A5EAE" w:rsidRDefault="00942AAF">
            <w:pPr>
              <w:pStyle w:val="TableBlock"/>
              <w:rPr>
                <w:rFonts w:ascii="David" w:hAnsi="David"/>
                <w:sz w:val="26"/>
                <w:rtl/>
              </w:rPr>
            </w:pPr>
            <w:bookmarkStart w:id="8746" w:name="_ETM_Q1_17591916"/>
            <w:bookmarkEnd w:id="8746"/>
            <w:r>
              <w:rPr>
                <w:rFonts w:ascii="David" w:hAnsi="David"/>
                <w:sz w:val="26"/>
                <w:rtl/>
              </w:rPr>
              <w:t xml:space="preserve">ימנה עובד מטעמו, אחד או יותר, לשם פיקוח על ההוראות לפי חוק זה </w:t>
            </w:r>
            <w:bookmarkStart w:id="8747" w:name="_ETM_Q1_17596258"/>
            <w:bookmarkEnd w:id="8747"/>
          </w:p>
          <w:p w:rsidR="00942AAF" w:rsidRDefault="00942AAF">
            <w:pPr>
              <w:pStyle w:val="TableBlock"/>
              <w:rPr>
                <w:rFonts w:ascii="David" w:hAnsi="David"/>
                <w:sz w:val="26"/>
                <w:rtl/>
              </w:rPr>
            </w:pPr>
            <w:bookmarkStart w:id="8748" w:name="_ETM_Q1_17596339"/>
            <w:bookmarkEnd w:id="8748"/>
            <w:proofErr w:type="spellStart"/>
            <w:r>
              <w:rPr>
                <w:rFonts w:ascii="David" w:hAnsi="David"/>
                <w:sz w:val="26"/>
                <w:rtl/>
              </w:rPr>
              <w:t>במיתקני</w:t>
            </w:r>
            <w:proofErr w:type="spellEnd"/>
            <w:r>
              <w:rPr>
                <w:rFonts w:ascii="David" w:hAnsi="David"/>
                <w:sz w:val="26"/>
                <w:rtl/>
              </w:rPr>
              <w:t xml:space="preserve"> הגוף האמור.</w:t>
            </w:r>
            <w:r w:rsidR="000A5EAE">
              <w:rPr>
                <w:rFonts w:ascii="David" w:hAnsi="David" w:hint="cs"/>
                <w:sz w:val="26"/>
                <w:rtl/>
              </w:rPr>
              <w:t>"</w:t>
            </w:r>
          </w:p>
          <w:p w:rsidR="00942AAF" w:rsidRDefault="00942AAF">
            <w:pPr>
              <w:pStyle w:val="TableBlock"/>
              <w:rPr>
                <w:rFonts w:ascii="David" w:hAnsi="David"/>
                <w:sz w:val="24"/>
                <w:szCs w:val="24"/>
                <w:rtl/>
              </w:rPr>
            </w:pPr>
          </w:p>
        </w:tc>
      </w:tr>
    </w:tbl>
    <w:p w:rsidR="006C4621" w:rsidRDefault="006C4621" w:rsidP="006C4621">
      <w:pPr>
        <w:pStyle w:val="a4"/>
        <w:keepNext/>
        <w:rPr>
          <w:rtl/>
        </w:rPr>
      </w:pPr>
      <w:bookmarkStart w:id="8749" w:name="_ETM_Q1_17589447"/>
      <w:bookmarkStart w:id="8750" w:name="_ETM_Q1_17589524"/>
      <w:bookmarkStart w:id="8751" w:name="ET_speaker_5068_1755"/>
      <w:bookmarkEnd w:id="8749"/>
      <w:bookmarkEnd w:id="8750"/>
      <w:r w:rsidRPr="006C4621">
        <w:rPr>
          <w:rStyle w:val="TagStyle"/>
          <w:rtl/>
        </w:rPr>
        <w:t xml:space="preserve"> &lt;&lt; דובר &gt;&gt; </w:t>
      </w:r>
      <w:r>
        <w:rPr>
          <w:rtl/>
        </w:rPr>
        <w:t>קארין אלהרר (יש עתיד):</w:t>
      </w:r>
      <w:r w:rsidRPr="006C4621">
        <w:rPr>
          <w:rStyle w:val="TagStyle"/>
          <w:rtl/>
        </w:rPr>
        <w:t xml:space="preserve"> &lt;&lt; דובר &gt;&gt;</w:t>
      </w:r>
      <w:r>
        <w:rPr>
          <w:rtl/>
        </w:rPr>
        <w:t xml:space="preserve">   </w:t>
      </w:r>
      <w:bookmarkEnd w:id="8751"/>
    </w:p>
    <w:p w:rsidR="006C4621" w:rsidRDefault="006C4621" w:rsidP="006C4621">
      <w:pPr>
        <w:pStyle w:val="KeepWithNext"/>
        <w:rPr>
          <w:rtl/>
          <w:lang w:eastAsia="he-IL"/>
        </w:rPr>
      </w:pPr>
    </w:p>
    <w:p w:rsidR="006C4621" w:rsidRDefault="006C4621" w:rsidP="006C4621">
      <w:pPr>
        <w:rPr>
          <w:rtl/>
          <w:lang w:eastAsia="he-IL"/>
        </w:rPr>
      </w:pPr>
      <w:bookmarkStart w:id="8752" w:name="_ETM_Q1_17597850"/>
      <w:bookmarkEnd w:id="8752"/>
      <w:r>
        <w:rPr>
          <w:rFonts w:hint="cs"/>
          <w:rtl/>
          <w:lang w:eastAsia="he-IL"/>
        </w:rPr>
        <w:t>ומי נותן</w:t>
      </w:r>
      <w:bookmarkStart w:id="8753" w:name="_ETM_Q1_17599830"/>
      <w:bookmarkEnd w:id="8753"/>
      <w:r>
        <w:rPr>
          <w:rFonts w:hint="cs"/>
          <w:rtl/>
          <w:lang w:eastAsia="he-IL"/>
        </w:rPr>
        <w:t xml:space="preserve"> לו הנחיות, לראש הגוף המנוי בהגדרה?</w:t>
      </w:r>
      <w:bookmarkStart w:id="8754" w:name="_ETM_Q1_17601348"/>
      <w:bookmarkEnd w:id="8754"/>
    </w:p>
    <w:p w:rsidR="006C4621" w:rsidRDefault="006C4621" w:rsidP="006C4621">
      <w:pPr>
        <w:rPr>
          <w:rtl/>
          <w:lang w:eastAsia="he-IL"/>
        </w:rPr>
      </w:pPr>
      <w:bookmarkStart w:id="8755" w:name="_ETM_Q1_17601450"/>
      <w:bookmarkEnd w:id="8755"/>
    </w:p>
    <w:p w:rsidR="006C4621" w:rsidRDefault="006C4621" w:rsidP="006C4621">
      <w:pPr>
        <w:pStyle w:val="af9"/>
        <w:keepNext/>
        <w:rPr>
          <w:rtl/>
          <w:lang w:eastAsia="he-IL"/>
        </w:rPr>
      </w:pPr>
      <w:bookmarkStart w:id="8756" w:name="ET_guest_586965_1756"/>
      <w:r w:rsidRPr="006C462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6C4621">
        <w:rPr>
          <w:rStyle w:val="TagStyle"/>
          <w:rtl/>
        </w:rPr>
        <w:t xml:space="preserve"> &lt;&lt; אורח &gt;&gt;</w:t>
      </w:r>
      <w:r>
        <w:rPr>
          <w:rtl/>
          <w:lang w:eastAsia="he-IL"/>
        </w:rPr>
        <w:t xml:space="preserve">   </w:t>
      </w:r>
      <w:bookmarkEnd w:id="8756"/>
    </w:p>
    <w:p w:rsidR="006C4621" w:rsidRDefault="006C4621" w:rsidP="006C4621">
      <w:pPr>
        <w:pStyle w:val="KeepWithNext"/>
        <w:rPr>
          <w:rtl/>
          <w:lang w:eastAsia="he-IL"/>
        </w:rPr>
      </w:pPr>
    </w:p>
    <w:p w:rsidR="006C4621" w:rsidRDefault="006C4621" w:rsidP="006C4621">
      <w:pPr>
        <w:rPr>
          <w:rtl/>
          <w:lang w:eastAsia="he-IL"/>
        </w:rPr>
      </w:pPr>
      <w:r>
        <w:rPr>
          <w:rFonts w:hint="cs"/>
          <w:rtl/>
          <w:lang w:eastAsia="he-IL"/>
        </w:rPr>
        <w:t>אנחנו נסביר את הסעיף הזה</w:t>
      </w:r>
      <w:bookmarkStart w:id="8757" w:name="_ETM_Q1_17609622"/>
      <w:bookmarkEnd w:id="8757"/>
      <w:r>
        <w:rPr>
          <w:rFonts w:hint="cs"/>
          <w:rtl/>
          <w:lang w:eastAsia="he-IL"/>
        </w:rPr>
        <w:t xml:space="preserve"> - - </w:t>
      </w:r>
      <w:bookmarkStart w:id="8758" w:name="_ETM_Q1_17611633"/>
      <w:bookmarkEnd w:id="8758"/>
    </w:p>
    <w:p w:rsidR="006C4621" w:rsidRDefault="006C4621" w:rsidP="006C4621">
      <w:pPr>
        <w:rPr>
          <w:rtl/>
          <w:lang w:eastAsia="he-IL"/>
        </w:rPr>
      </w:pPr>
      <w:bookmarkStart w:id="8759" w:name="_ETM_Q1_17611710"/>
      <w:bookmarkEnd w:id="8759"/>
    </w:p>
    <w:p w:rsidR="006C4621" w:rsidRDefault="006C4621" w:rsidP="006C4621">
      <w:pPr>
        <w:pStyle w:val="af6"/>
        <w:keepNext/>
        <w:rPr>
          <w:rtl/>
        </w:rPr>
      </w:pPr>
      <w:bookmarkStart w:id="8760" w:name="ET_yor_5292_1757"/>
      <w:r w:rsidRPr="006C4621">
        <w:rPr>
          <w:rStyle w:val="TagStyle"/>
          <w:rtl/>
        </w:rPr>
        <w:t xml:space="preserve"> &lt;&lt; יור &gt;&gt; </w:t>
      </w:r>
      <w:r>
        <w:rPr>
          <w:rtl/>
        </w:rPr>
        <w:t>היו"ר אוסאמה סעדי:</w:t>
      </w:r>
      <w:r w:rsidRPr="006C4621">
        <w:rPr>
          <w:rStyle w:val="TagStyle"/>
          <w:rtl/>
        </w:rPr>
        <w:t xml:space="preserve"> &lt;&lt; יור &gt;&gt;</w:t>
      </w:r>
      <w:r>
        <w:rPr>
          <w:rtl/>
        </w:rPr>
        <w:t xml:space="preserve">   </w:t>
      </w:r>
      <w:bookmarkEnd w:id="8760"/>
    </w:p>
    <w:p w:rsidR="006C4621" w:rsidRDefault="006C4621" w:rsidP="006C4621">
      <w:pPr>
        <w:pStyle w:val="KeepWithNext"/>
        <w:rPr>
          <w:rtl/>
          <w:lang w:eastAsia="he-IL"/>
        </w:rPr>
      </w:pPr>
    </w:p>
    <w:p w:rsidR="006C4621" w:rsidRDefault="006C4621" w:rsidP="006C4621">
      <w:pPr>
        <w:rPr>
          <w:rtl/>
          <w:lang w:eastAsia="he-IL"/>
        </w:rPr>
      </w:pPr>
      <w:bookmarkStart w:id="8761" w:name="_ETM_Q1_17612437"/>
      <w:bookmarkEnd w:id="8761"/>
      <w:r>
        <w:rPr>
          <w:rFonts w:hint="cs"/>
          <w:rtl/>
          <w:lang w:eastAsia="he-IL"/>
        </w:rPr>
        <w:t>מה, שוטר לא יכול לתת קנס ל...</w:t>
      </w:r>
      <w:bookmarkStart w:id="8762" w:name="_ETM_Q1_17616417"/>
      <w:bookmarkEnd w:id="8762"/>
    </w:p>
    <w:p w:rsidR="006C4621" w:rsidRDefault="006C4621" w:rsidP="006C4621">
      <w:pPr>
        <w:rPr>
          <w:rtl/>
          <w:lang w:eastAsia="he-IL"/>
        </w:rPr>
      </w:pPr>
      <w:bookmarkStart w:id="8763" w:name="_ETM_Q1_17616563"/>
      <w:bookmarkEnd w:id="8763"/>
    </w:p>
    <w:p w:rsidR="006C4621" w:rsidRDefault="006C4621" w:rsidP="006C4621">
      <w:pPr>
        <w:pStyle w:val="a4"/>
        <w:keepNext/>
        <w:rPr>
          <w:rtl/>
        </w:rPr>
      </w:pPr>
      <w:bookmarkStart w:id="8764" w:name="ET_speaker_5068_1758"/>
      <w:r w:rsidRPr="006C4621">
        <w:rPr>
          <w:rStyle w:val="TagStyle"/>
          <w:rtl/>
        </w:rPr>
        <w:t xml:space="preserve"> &lt;&lt; דובר &gt;&gt; </w:t>
      </w:r>
      <w:r>
        <w:rPr>
          <w:rtl/>
        </w:rPr>
        <w:t>קארין אלהרר (יש עתיד):</w:t>
      </w:r>
      <w:r w:rsidRPr="006C4621">
        <w:rPr>
          <w:rStyle w:val="TagStyle"/>
          <w:rtl/>
        </w:rPr>
        <w:t xml:space="preserve"> &lt;&lt; דובר &gt;&gt;</w:t>
      </w:r>
      <w:r>
        <w:rPr>
          <w:rtl/>
        </w:rPr>
        <w:t xml:space="preserve">   </w:t>
      </w:r>
      <w:bookmarkEnd w:id="8764"/>
    </w:p>
    <w:p w:rsidR="006C4621" w:rsidRDefault="006C4621" w:rsidP="006C4621">
      <w:pPr>
        <w:pStyle w:val="KeepWithNext"/>
        <w:rPr>
          <w:rtl/>
          <w:lang w:eastAsia="he-IL"/>
        </w:rPr>
      </w:pPr>
    </w:p>
    <w:p w:rsidR="006C4621" w:rsidRDefault="006C4621" w:rsidP="006C4621">
      <w:pPr>
        <w:rPr>
          <w:rtl/>
          <w:lang w:eastAsia="he-IL"/>
        </w:rPr>
      </w:pPr>
      <w:bookmarkStart w:id="8765" w:name="_ETM_Q1_17613213"/>
      <w:bookmarkEnd w:id="8765"/>
      <w:r>
        <w:rPr>
          <w:rFonts w:hint="cs"/>
          <w:rtl/>
          <w:lang w:eastAsia="he-IL"/>
        </w:rPr>
        <w:t>מה,</w:t>
      </w:r>
      <w:bookmarkStart w:id="8766" w:name="_ETM_Q1_17613585"/>
      <w:bookmarkEnd w:id="8766"/>
      <w:r>
        <w:rPr>
          <w:rFonts w:hint="cs"/>
          <w:rtl/>
          <w:lang w:eastAsia="he-IL"/>
        </w:rPr>
        <w:t xml:space="preserve"> להם לא דואגים מהקורונה?</w:t>
      </w:r>
      <w:bookmarkStart w:id="8767" w:name="_ETM_Q1_17619984"/>
      <w:bookmarkEnd w:id="8767"/>
    </w:p>
    <w:p w:rsidR="00732A74" w:rsidRDefault="00732A74" w:rsidP="006C4621">
      <w:pPr>
        <w:rPr>
          <w:rtl/>
          <w:lang w:eastAsia="he-IL"/>
        </w:rPr>
      </w:pPr>
      <w:bookmarkStart w:id="8768" w:name="_ETM_Q1_17620094"/>
      <w:bookmarkEnd w:id="8768"/>
    </w:p>
    <w:p w:rsidR="00732A74" w:rsidRDefault="00732A74" w:rsidP="00732A74">
      <w:pPr>
        <w:pStyle w:val="af9"/>
        <w:keepNext/>
        <w:rPr>
          <w:rtl/>
          <w:lang w:eastAsia="he-IL"/>
        </w:rPr>
      </w:pPr>
      <w:bookmarkStart w:id="8769" w:name="ET_guest_586965_1759"/>
      <w:r w:rsidRPr="00732A7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32A74">
        <w:rPr>
          <w:rStyle w:val="TagStyle"/>
          <w:rtl/>
        </w:rPr>
        <w:t xml:space="preserve"> &lt;&lt; אורח &gt;&gt;</w:t>
      </w:r>
      <w:r>
        <w:rPr>
          <w:rtl/>
          <w:lang w:eastAsia="he-IL"/>
        </w:rPr>
        <w:t xml:space="preserve">   </w:t>
      </w:r>
      <w:bookmarkEnd w:id="8769"/>
    </w:p>
    <w:p w:rsidR="00732A74" w:rsidRDefault="00732A74" w:rsidP="00732A74">
      <w:pPr>
        <w:pStyle w:val="KeepWithNext"/>
        <w:rPr>
          <w:rtl/>
          <w:lang w:eastAsia="he-IL"/>
        </w:rPr>
      </w:pPr>
    </w:p>
    <w:p w:rsidR="00732A74" w:rsidRDefault="00732A74" w:rsidP="00732A74">
      <w:pPr>
        <w:rPr>
          <w:rtl/>
          <w:lang w:eastAsia="he-IL"/>
        </w:rPr>
      </w:pPr>
      <w:bookmarkStart w:id="8770" w:name="_ETM_Q1_17617354"/>
      <w:bookmarkEnd w:id="8770"/>
      <w:r>
        <w:rPr>
          <w:rFonts w:hint="cs"/>
          <w:rtl/>
          <w:lang w:eastAsia="he-IL"/>
        </w:rPr>
        <w:t>אז שוטר כן. אנחנו נסביר את</w:t>
      </w:r>
      <w:bookmarkStart w:id="8771" w:name="_ETM_Q1_17622072"/>
      <w:bookmarkEnd w:id="8771"/>
      <w:r>
        <w:rPr>
          <w:rFonts w:hint="cs"/>
          <w:rtl/>
          <w:lang w:eastAsia="he-IL"/>
        </w:rPr>
        <w:t xml:space="preserve"> הסעיף הזה: בכל מקום שיש - - </w:t>
      </w:r>
      <w:bookmarkStart w:id="8772" w:name="_ETM_Q1_17626951"/>
      <w:bookmarkEnd w:id="8772"/>
    </w:p>
    <w:p w:rsidR="00732A74" w:rsidRDefault="00732A74" w:rsidP="00732A74">
      <w:pPr>
        <w:rPr>
          <w:rtl/>
          <w:lang w:eastAsia="he-IL"/>
        </w:rPr>
      </w:pPr>
      <w:bookmarkStart w:id="8773" w:name="_ETM_Q1_17627026"/>
      <w:bookmarkEnd w:id="8773"/>
    </w:p>
    <w:p w:rsidR="00732A74" w:rsidRDefault="00732A74" w:rsidP="00732A74">
      <w:pPr>
        <w:pStyle w:val="a4"/>
        <w:keepNext/>
        <w:rPr>
          <w:rtl/>
        </w:rPr>
      </w:pPr>
      <w:bookmarkStart w:id="8774" w:name="ET_speaker_קריאות_1760"/>
      <w:r w:rsidRPr="00732A74">
        <w:rPr>
          <w:rStyle w:val="TagStyle"/>
          <w:rtl/>
        </w:rPr>
        <w:t xml:space="preserve"> &lt;&lt; דובר &gt;&gt; </w:t>
      </w:r>
      <w:r>
        <w:rPr>
          <w:rtl/>
        </w:rPr>
        <w:t>קריאות:</w:t>
      </w:r>
      <w:r w:rsidRPr="00732A74">
        <w:rPr>
          <w:rStyle w:val="TagStyle"/>
          <w:rtl/>
        </w:rPr>
        <w:t xml:space="preserve"> &lt;&lt; דובר &gt;&gt;</w:t>
      </w:r>
      <w:r>
        <w:rPr>
          <w:rtl/>
        </w:rPr>
        <w:t xml:space="preserve">   </w:t>
      </w:r>
      <w:bookmarkEnd w:id="8774"/>
    </w:p>
    <w:p w:rsidR="00732A74" w:rsidRDefault="00732A74" w:rsidP="00732A74">
      <w:pPr>
        <w:pStyle w:val="KeepWithNext"/>
        <w:rPr>
          <w:rtl/>
          <w:lang w:eastAsia="he-IL"/>
        </w:rPr>
      </w:pPr>
    </w:p>
    <w:p w:rsidR="00732A74" w:rsidRDefault="00732A74" w:rsidP="00732A74">
      <w:pPr>
        <w:rPr>
          <w:rtl/>
          <w:lang w:eastAsia="he-IL"/>
        </w:rPr>
      </w:pPr>
      <w:bookmarkStart w:id="8775" w:name="_ETM_Q1_17629212"/>
      <w:bookmarkEnd w:id="8775"/>
      <w:r>
        <w:rPr>
          <w:rFonts w:hint="cs"/>
          <w:rtl/>
          <w:lang w:eastAsia="he-IL"/>
        </w:rPr>
        <w:t>- - -</w:t>
      </w:r>
      <w:bookmarkStart w:id="8776" w:name="_ETM_Q1_17630247"/>
      <w:bookmarkEnd w:id="8776"/>
      <w:r>
        <w:rPr>
          <w:rFonts w:hint="cs"/>
          <w:rtl/>
          <w:lang w:eastAsia="he-IL"/>
        </w:rPr>
        <w:t xml:space="preserve"> </w:t>
      </w:r>
      <w:bookmarkStart w:id="8777" w:name="_ETM_Q1_17630535"/>
      <w:bookmarkEnd w:id="8777"/>
    </w:p>
    <w:p w:rsidR="00732A74" w:rsidRDefault="00732A74" w:rsidP="00732A74">
      <w:pPr>
        <w:rPr>
          <w:rtl/>
          <w:lang w:eastAsia="he-IL"/>
        </w:rPr>
      </w:pPr>
      <w:bookmarkStart w:id="8778" w:name="_ETM_Q1_17630623"/>
      <w:bookmarkEnd w:id="8778"/>
    </w:p>
    <w:p w:rsidR="00732A74" w:rsidRDefault="00732A74" w:rsidP="00732A74">
      <w:pPr>
        <w:pStyle w:val="af6"/>
        <w:keepNext/>
        <w:rPr>
          <w:rtl/>
        </w:rPr>
      </w:pPr>
      <w:bookmarkStart w:id="8779" w:name="ET_yor_5292_1761"/>
      <w:r w:rsidRPr="00732A74">
        <w:rPr>
          <w:rStyle w:val="TagStyle"/>
          <w:rtl/>
        </w:rPr>
        <w:t xml:space="preserve"> &lt;&lt; יור &gt;&gt; </w:t>
      </w:r>
      <w:r>
        <w:rPr>
          <w:rtl/>
        </w:rPr>
        <w:t>היו"ר אוסאמה סעדי:</w:t>
      </w:r>
      <w:r w:rsidRPr="00732A74">
        <w:rPr>
          <w:rStyle w:val="TagStyle"/>
          <w:rtl/>
        </w:rPr>
        <w:t xml:space="preserve"> &lt;&lt; יור &gt;&gt;</w:t>
      </w:r>
      <w:r>
        <w:rPr>
          <w:rtl/>
        </w:rPr>
        <w:t xml:space="preserve">   </w:t>
      </w:r>
      <w:bookmarkEnd w:id="8779"/>
    </w:p>
    <w:p w:rsidR="00732A74" w:rsidRDefault="00732A74" w:rsidP="00732A74">
      <w:pPr>
        <w:pStyle w:val="KeepWithNext"/>
        <w:rPr>
          <w:rtl/>
          <w:lang w:eastAsia="he-IL"/>
        </w:rPr>
      </w:pPr>
    </w:p>
    <w:p w:rsidR="00732A74" w:rsidRDefault="00732A74" w:rsidP="00732A74">
      <w:pPr>
        <w:rPr>
          <w:rtl/>
          <w:lang w:eastAsia="he-IL"/>
        </w:rPr>
      </w:pPr>
      <w:bookmarkStart w:id="8780" w:name="_ETM_Q1_17632605"/>
      <w:bookmarkEnd w:id="8780"/>
      <w:r>
        <w:rPr>
          <w:rFonts w:hint="cs"/>
          <w:rtl/>
          <w:lang w:eastAsia="he-IL"/>
        </w:rPr>
        <w:t>זה בלי שוטר?</w:t>
      </w:r>
      <w:bookmarkStart w:id="8781" w:name="_ETM_Q1_17628143"/>
      <w:bookmarkEnd w:id="8781"/>
    </w:p>
    <w:p w:rsidR="00732A74" w:rsidRDefault="00732A74" w:rsidP="00732A74">
      <w:pPr>
        <w:rPr>
          <w:rtl/>
          <w:lang w:eastAsia="he-IL"/>
        </w:rPr>
      </w:pPr>
      <w:bookmarkStart w:id="8782" w:name="_ETM_Q1_17628221"/>
      <w:bookmarkEnd w:id="8782"/>
    </w:p>
    <w:p w:rsidR="00732A74" w:rsidRDefault="00732A74" w:rsidP="00732A74">
      <w:pPr>
        <w:pStyle w:val="af9"/>
        <w:keepNext/>
        <w:rPr>
          <w:rtl/>
          <w:lang w:eastAsia="he-IL"/>
        </w:rPr>
      </w:pPr>
      <w:bookmarkStart w:id="8783" w:name="ET_guest_586965_1762"/>
      <w:r w:rsidRPr="00732A7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32A74">
        <w:rPr>
          <w:rStyle w:val="TagStyle"/>
          <w:rtl/>
        </w:rPr>
        <w:t xml:space="preserve"> &lt;&lt; אורח &gt;&gt;</w:t>
      </w:r>
      <w:r>
        <w:rPr>
          <w:rtl/>
          <w:lang w:eastAsia="he-IL"/>
        </w:rPr>
        <w:t xml:space="preserve">   </w:t>
      </w:r>
      <w:bookmarkEnd w:id="8783"/>
    </w:p>
    <w:p w:rsidR="00732A74" w:rsidRDefault="00732A74" w:rsidP="00732A74">
      <w:pPr>
        <w:pStyle w:val="KeepWithNext"/>
        <w:rPr>
          <w:rtl/>
          <w:lang w:eastAsia="he-IL"/>
        </w:rPr>
      </w:pPr>
    </w:p>
    <w:p w:rsidR="00732A74" w:rsidRDefault="00732A74" w:rsidP="00732A74">
      <w:pPr>
        <w:rPr>
          <w:rtl/>
          <w:lang w:eastAsia="he-IL"/>
        </w:rPr>
      </w:pPr>
      <w:bookmarkStart w:id="8784" w:name="_ETM_Q1_17632394"/>
      <w:bookmarkEnd w:id="8784"/>
      <w:r>
        <w:rPr>
          <w:rFonts w:hint="cs"/>
          <w:rtl/>
          <w:lang w:eastAsia="he-IL"/>
        </w:rPr>
        <w:t>זה בלי שוטר, זה כל הסוגים האחרים חוץ</w:t>
      </w:r>
      <w:bookmarkStart w:id="8785" w:name="_ETM_Q1_17629832"/>
      <w:bookmarkEnd w:id="8785"/>
      <w:r>
        <w:rPr>
          <w:rFonts w:hint="cs"/>
          <w:rtl/>
          <w:lang w:eastAsia="he-IL"/>
        </w:rPr>
        <w:t xml:space="preserve"> משוטר. </w:t>
      </w:r>
      <w:r w:rsidR="003D783C">
        <w:rPr>
          <w:rFonts w:hint="cs"/>
          <w:rtl/>
          <w:lang w:eastAsia="he-IL"/>
        </w:rPr>
        <w:t>בכל חקיקה שיש בה סמכויות פיקוח לגורמים שאינם משטרה</w:t>
      </w:r>
      <w:bookmarkStart w:id="8786" w:name="_ETM_Q1_17635275"/>
      <w:bookmarkEnd w:id="8786"/>
      <w:r w:rsidR="004E32B3">
        <w:rPr>
          <w:rFonts w:hint="cs"/>
          <w:rtl/>
          <w:lang w:eastAsia="he-IL"/>
        </w:rPr>
        <w:t>, אנחנו מתאימים במקרים המתאימים את חליפת האכיפה המיוחדת</w:t>
      </w:r>
      <w:bookmarkStart w:id="8787" w:name="_ETM_Q1_17643767"/>
      <w:bookmarkEnd w:id="8787"/>
      <w:r w:rsidR="004E32B3">
        <w:rPr>
          <w:rFonts w:hint="cs"/>
          <w:rtl/>
          <w:lang w:eastAsia="he-IL"/>
        </w:rPr>
        <w:t xml:space="preserve"> בגופים של מערכת הביטחון בשביל </w:t>
      </w:r>
      <w:r w:rsidR="0083782B">
        <w:rPr>
          <w:rFonts w:hint="cs"/>
          <w:rtl/>
          <w:lang w:eastAsia="he-IL"/>
        </w:rPr>
        <w:t>לאזן בין</w:t>
      </w:r>
      <w:bookmarkStart w:id="8788" w:name="_ETM_Q1_17649414"/>
      <w:bookmarkEnd w:id="8788"/>
      <w:r w:rsidR="0083782B">
        <w:rPr>
          <w:rFonts w:hint="cs"/>
          <w:rtl/>
          <w:lang w:eastAsia="he-IL"/>
        </w:rPr>
        <w:t xml:space="preserve"> האינטרס המוגן באותו חוק </w:t>
      </w:r>
      <w:r w:rsidR="0083782B">
        <w:rPr>
          <w:rtl/>
          <w:lang w:eastAsia="he-IL"/>
        </w:rPr>
        <w:t>–</w:t>
      </w:r>
      <w:r w:rsidR="0083782B">
        <w:rPr>
          <w:rFonts w:hint="cs"/>
          <w:rtl/>
          <w:lang w:eastAsia="he-IL"/>
        </w:rPr>
        <w:t xml:space="preserve"> כלומר, במקרה שלנו </w:t>
      </w:r>
      <w:r w:rsidR="00E0033E">
        <w:rPr>
          <w:rFonts w:hint="cs"/>
          <w:rtl/>
          <w:lang w:eastAsia="he-IL"/>
        </w:rPr>
        <w:t xml:space="preserve">השמירה </w:t>
      </w:r>
      <w:bookmarkStart w:id="8789" w:name="_ETM_Q1_17653692"/>
      <w:bookmarkEnd w:id="8789"/>
      <w:r w:rsidR="00E0033E">
        <w:rPr>
          <w:rFonts w:hint="cs"/>
          <w:rtl/>
          <w:lang w:eastAsia="he-IL"/>
        </w:rPr>
        <w:t xml:space="preserve">על מניעה של התפשטות המגיפה לבין האינטרסים המוגנים של מערכת </w:t>
      </w:r>
      <w:bookmarkStart w:id="8790" w:name="_ETM_Q1_17660762"/>
      <w:bookmarkEnd w:id="8790"/>
      <w:r w:rsidR="00E0033E">
        <w:rPr>
          <w:rFonts w:hint="cs"/>
          <w:rtl/>
          <w:lang w:eastAsia="he-IL"/>
        </w:rPr>
        <w:t>הביטחון, של פגיעה בביטחון המדינה וכולי. כאן מה שאנחנו עושים,</w:t>
      </w:r>
      <w:bookmarkStart w:id="8791" w:name="_ETM_Q1_17668906"/>
      <w:bookmarkEnd w:id="8791"/>
      <w:r w:rsidR="00E0033E">
        <w:rPr>
          <w:rFonts w:hint="cs"/>
          <w:rtl/>
          <w:lang w:eastAsia="he-IL"/>
        </w:rPr>
        <w:t xml:space="preserve"> אנחנו לא מאפשרים לשורה רחבה מאוד של גורמים שהם פקחים </w:t>
      </w:r>
      <w:bookmarkStart w:id="8792" w:name="_ETM_Q1_17676891"/>
      <w:bookmarkEnd w:id="8792"/>
      <w:r w:rsidR="00E0033E">
        <w:rPr>
          <w:rFonts w:hint="cs"/>
          <w:rtl/>
          <w:lang w:eastAsia="he-IL"/>
        </w:rPr>
        <w:t xml:space="preserve">מכל מיני סוגים, מכל מיני מקומות, להיכנס למתקנים של מערכת </w:t>
      </w:r>
      <w:bookmarkStart w:id="8793" w:name="_ETM_Q1_17678345"/>
      <w:bookmarkEnd w:id="8793"/>
      <w:r w:rsidR="00E0033E">
        <w:rPr>
          <w:rFonts w:hint="cs"/>
          <w:rtl/>
          <w:lang w:eastAsia="he-IL"/>
        </w:rPr>
        <w:t>הביטחון ו</w:t>
      </w:r>
      <w:r w:rsidR="000C2816">
        <w:rPr>
          <w:rFonts w:hint="cs"/>
          <w:rtl/>
          <w:lang w:eastAsia="he-IL"/>
        </w:rPr>
        <w:t xml:space="preserve">האכיפה הזאת אמורה להתבצע אך ורק על-ידי שוטרים. </w:t>
      </w:r>
      <w:bookmarkStart w:id="8794" w:name="_ETM_Q1_17689865"/>
      <w:bookmarkEnd w:id="8794"/>
    </w:p>
    <w:p w:rsidR="000C2816" w:rsidRDefault="000C2816" w:rsidP="00732A74">
      <w:pPr>
        <w:rPr>
          <w:rtl/>
          <w:lang w:eastAsia="he-IL"/>
        </w:rPr>
      </w:pPr>
      <w:bookmarkStart w:id="8795" w:name="_ETM_Q1_17689948"/>
      <w:bookmarkEnd w:id="8795"/>
    </w:p>
    <w:p w:rsidR="000C2816" w:rsidRDefault="000C2816" w:rsidP="000C2816">
      <w:pPr>
        <w:pStyle w:val="af6"/>
        <w:keepNext/>
        <w:rPr>
          <w:rtl/>
        </w:rPr>
      </w:pPr>
      <w:bookmarkStart w:id="8796" w:name="ET_yor_5292_1763"/>
      <w:r w:rsidRPr="000C2816">
        <w:rPr>
          <w:rStyle w:val="TagStyle"/>
          <w:rtl/>
        </w:rPr>
        <w:t xml:space="preserve"> &lt;&lt; יור &gt;&gt; </w:t>
      </w:r>
      <w:r>
        <w:rPr>
          <w:rtl/>
        </w:rPr>
        <w:t>היו"ר אוסאמה סעדי:</w:t>
      </w:r>
      <w:r w:rsidRPr="000C2816">
        <w:rPr>
          <w:rStyle w:val="TagStyle"/>
          <w:rtl/>
        </w:rPr>
        <w:t xml:space="preserve"> &lt;&lt; יור &gt;&gt;</w:t>
      </w:r>
      <w:r>
        <w:rPr>
          <w:rtl/>
        </w:rPr>
        <w:t xml:space="preserve">   </w:t>
      </w:r>
      <w:bookmarkEnd w:id="8796"/>
    </w:p>
    <w:p w:rsidR="000C2816" w:rsidRDefault="000C2816" w:rsidP="000C2816">
      <w:pPr>
        <w:pStyle w:val="KeepWithNext"/>
        <w:rPr>
          <w:rtl/>
          <w:lang w:eastAsia="he-IL"/>
        </w:rPr>
      </w:pPr>
    </w:p>
    <w:p w:rsidR="000C2816" w:rsidRDefault="000C2816" w:rsidP="000C2816">
      <w:pPr>
        <w:rPr>
          <w:rtl/>
          <w:lang w:eastAsia="he-IL"/>
        </w:rPr>
      </w:pPr>
      <w:bookmarkStart w:id="8797" w:name="_ETM_Q1_17690712"/>
      <w:bookmarkEnd w:id="8797"/>
      <w:r>
        <w:rPr>
          <w:rFonts w:hint="cs"/>
          <w:rtl/>
          <w:lang w:eastAsia="he-IL"/>
        </w:rPr>
        <w:t>מה</w:t>
      </w:r>
      <w:bookmarkStart w:id="8798" w:name="_ETM_Q1_17691097"/>
      <w:bookmarkEnd w:id="8798"/>
      <w:r>
        <w:rPr>
          <w:rFonts w:hint="cs"/>
          <w:rtl/>
          <w:lang w:eastAsia="he-IL"/>
        </w:rPr>
        <w:t xml:space="preserve"> הסמכויות של העובד הזה? איפה זה כתוב?</w:t>
      </w:r>
      <w:bookmarkStart w:id="8799" w:name="_ETM_Q1_17688791"/>
      <w:bookmarkEnd w:id="8799"/>
    </w:p>
    <w:p w:rsidR="000C2816" w:rsidRDefault="000C2816" w:rsidP="000C2816">
      <w:pPr>
        <w:rPr>
          <w:rtl/>
          <w:lang w:eastAsia="he-IL"/>
        </w:rPr>
      </w:pPr>
      <w:bookmarkStart w:id="8800" w:name="_ETM_Q1_17688883"/>
      <w:bookmarkEnd w:id="8800"/>
    </w:p>
    <w:p w:rsidR="000C2816" w:rsidRDefault="000C2816" w:rsidP="000C2816">
      <w:pPr>
        <w:pStyle w:val="-"/>
        <w:keepNext/>
        <w:rPr>
          <w:rtl/>
        </w:rPr>
      </w:pPr>
      <w:bookmarkStart w:id="8801" w:name="ET_speakercontinue_586965_1764"/>
      <w:r w:rsidRPr="000C2816">
        <w:rPr>
          <w:rStyle w:val="TagStyle"/>
          <w:rtl/>
        </w:rPr>
        <w:t xml:space="preserve"> &lt;&lt; דובר_המשך &gt;&gt; </w:t>
      </w:r>
      <w:r>
        <w:rPr>
          <w:rtl/>
        </w:rPr>
        <w:t>נירית להב-</w:t>
      </w:r>
      <w:proofErr w:type="spellStart"/>
      <w:r>
        <w:rPr>
          <w:rtl/>
        </w:rPr>
        <w:t>קניזו</w:t>
      </w:r>
      <w:proofErr w:type="spellEnd"/>
      <w:r>
        <w:rPr>
          <w:rtl/>
        </w:rPr>
        <w:t>:</w:t>
      </w:r>
      <w:r w:rsidRPr="000C2816">
        <w:rPr>
          <w:rStyle w:val="TagStyle"/>
          <w:rtl/>
        </w:rPr>
        <w:t xml:space="preserve"> &lt;&lt; דובר_המשך &gt;&gt;</w:t>
      </w:r>
      <w:r>
        <w:rPr>
          <w:rtl/>
        </w:rPr>
        <w:t xml:space="preserve">   </w:t>
      </w:r>
      <w:bookmarkEnd w:id="8801"/>
    </w:p>
    <w:p w:rsidR="000C2816" w:rsidRDefault="000C2816" w:rsidP="000C2816">
      <w:pPr>
        <w:pStyle w:val="KeepWithNext"/>
        <w:rPr>
          <w:rtl/>
          <w:lang w:eastAsia="he-IL"/>
        </w:rPr>
      </w:pPr>
    </w:p>
    <w:p w:rsidR="000C2816" w:rsidRDefault="000C2816" w:rsidP="000C2816">
      <w:pPr>
        <w:rPr>
          <w:rtl/>
          <w:lang w:eastAsia="he-IL"/>
        </w:rPr>
      </w:pPr>
      <w:bookmarkStart w:id="8802" w:name="_ETM_Q1_17689803"/>
      <w:bookmarkEnd w:id="8802"/>
      <w:r>
        <w:rPr>
          <w:rFonts w:hint="cs"/>
          <w:rtl/>
          <w:lang w:eastAsia="he-IL"/>
        </w:rPr>
        <w:t>אז הסמכויות שלו לא</w:t>
      </w:r>
      <w:bookmarkStart w:id="8803" w:name="_ETM_Q1_17695511"/>
      <w:bookmarkEnd w:id="8803"/>
      <w:r>
        <w:rPr>
          <w:rFonts w:hint="cs"/>
          <w:rtl/>
          <w:lang w:eastAsia="he-IL"/>
        </w:rPr>
        <w:t xml:space="preserve"> מ</w:t>
      </w:r>
      <w:r w:rsidR="00FD45A4">
        <w:rPr>
          <w:rFonts w:hint="cs"/>
          <w:rtl/>
          <w:lang w:eastAsia="he-IL"/>
        </w:rPr>
        <w:t>פורטות כאן - -</w:t>
      </w:r>
    </w:p>
    <w:p w:rsidR="00FD45A4" w:rsidRDefault="00FD45A4" w:rsidP="000C2816">
      <w:pPr>
        <w:rPr>
          <w:rtl/>
          <w:lang w:eastAsia="he-IL"/>
        </w:rPr>
      </w:pPr>
      <w:bookmarkStart w:id="8804" w:name="_ETM_Q1_17696930"/>
      <w:bookmarkStart w:id="8805" w:name="_ETM_Q1_17696995"/>
      <w:bookmarkEnd w:id="8804"/>
      <w:bookmarkEnd w:id="8805"/>
    </w:p>
    <w:p w:rsidR="00FD45A4" w:rsidRDefault="00FD45A4" w:rsidP="00FD45A4">
      <w:pPr>
        <w:pStyle w:val="a4"/>
        <w:keepNext/>
        <w:rPr>
          <w:rtl/>
        </w:rPr>
      </w:pPr>
      <w:bookmarkStart w:id="8806" w:name="ET_speaker_5068_1765"/>
      <w:r w:rsidRPr="00FD45A4">
        <w:rPr>
          <w:rStyle w:val="TagStyle"/>
          <w:rtl/>
        </w:rPr>
        <w:t xml:space="preserve"> &lt;&lt; דובר &gt;&gt; </w:t>
      </w:r>
      <w:r>
        <w:rPr>
          <w:rtl/>
        </w:rPr>
        <w:t>קארין אלהרר (יש עתיד):</w:t>
      </w:r>
      <w:r w:rsidRPr="00FD45A4">
        <w:rPr>
          <w:rStyle w:val="TagStyle"/>
          <w:rtl/>
        </w:rPr>
        <w:t xml:space="preserve"> &lt;&lt; דובר &gt;&gt;</w:t>
      </w:r>
      <w:r>
        <w:rPr>
          <w:rtl/>
        </w:rPr>
        <w:t xml:space="preserve">   </w:t>
      </w:r>
      <w:bookmarkEnd w:id="8806"/>
    </w:p>
    <w:p w:rsidR="00FD45A4" w:rsidRDefault="00FD45A4" w:rsidP="00FD45A4">
      <w:pPr>
        <w:pStyle w:val="KeepWithNext"/>
        <w:rPr>
          <w:rtl/>
          <w:lang w:eastAsia="he-IL"/>
        </w:rPr>
      </w:pPr>
    </w:p>
    <w:p w:rsidR="00FD45A4" w:rsidRDefault="00FD45A4" w:rsidP="00FD45A4">
      <w:pPr>
        <w:rPr>
          <w:rtl/>
          <w:lang w:eastAsia="he-IL"/>
        </w:rPr>
      </w:pPr>
      <w:bookmarkStart w:id="8807" w:name="_ETM_Q1_17694409"/>
      <w:bookmarkEnd w:id="8807"/>
      <w:r>
        <w:rPr>
          <w:rFonts w:hint="cs"/>
          <w:rtl/>
          <w:lang w:eastAsia="he-IL"/>
        </w:rPr>
        <w:t>גם מי מנחה אותו?</w:t>
      </w:r>
      <w:bookmarkStart w:id="8808" w:name="_ETM_Q1_17698132"/>
      <w:bookmarkEnd w:id="8808"/>
    </w:p>
    <w:p w:rsidR="00FD45A4" w:rsidRDefault="00FD45A4" w:rsidP="00FD45A4">
      <w:pPr>
        <w:rPr>
          <w:rtl/>
          <w:lang w:eastAsia="he-IL"/>
        </w:rPr>
      </w:pPr>
      <w:bookmarkStart w:id="8809" w:name="_ETM_Q1_17698215"/>
      <w:bookmarkEnd w:id="8809"/>
    </w:p>
    <w:p w:rsidR="00FD45A4" w:rsidRDefault="00FD45A4" w:rsidP="00FD45A4">
      <w:pPr>
        <w:pStyle w:val="af9"/>
        <w:keepNext/>
        <w:rPr>
          <w:rtl/>
          <w:lang w:eastAsia="he-IL"/>
        </w:rPr>
      </w:pPr>
      <w:bookmarkStart w:id="8810" w:name="ET_guest_586965_1766"/>
      <w:r w:rsidRPr="00FD45A4">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FD45A4">
        <w:rPr>
          <w:rStyle w:val="TagStyle"/>
          <w:rtl/>
        </w:rPr>
        <w:t xml:space="preserve"> &lt;&lt; אורח &gt;&gt;</w:t>
      </w:r>
      <w:r>
        <w:rPr>
          <w:rtl/>
          <w:lang w:eastAsia="he-IL"/>
        </w:rPr>
        <w:t xml:space="preserve">   </w:t>
      </w:r>
      <w:bookmarkEnd w:id="8810"/>
    </w:p>
    <w:p w:rsidR="00FD45A4" w:rsidRDefault="00FD45A4" w:rsidP="00FD45A4">
      <w:pPr>
        <w:pStyle w:val="KeepWithNext"/>
        <w:rPr>
          <w:rtl/>
          <w:lang w:eastAsia="he-IL"/>
        </w:rPr>
      </w:pPr>
    </w:p>
    <w:p w:rsidR="00FD45A4" w:rsidRDefault="00FD45A4" w:rsidP="00FD45A4">
      <w:pPr>
        <w:rPr>
          <w:rtl/>
          <w:lang w:eastAsia="he-IL"/>
        </w:rPr>
      </w:pPr>
      <w:bookmarkStart w:id="8811" w:name="_ETM_Q1_17701359"/>
      <w:bookmarkEnd w:id="8811"/>
      <w:r>
        <w:rPr>
          <w:rFonts w:hint="cs"/>
          <w:rtl/>
          <w:lang w:eastAsia="he-IL"/>
        </w:rPr>
        <w:t>שוב, גם שוטר יכול</w:t>
      </w:r>
      <w:bookmarkStart w:id="8812" w:name="_ETM_Q1_17703125"/>
      <w:bookmarkEnd w:id="8812"/>
      <w:r>
        <w:rPr>
          <w:rFonts w:hint="cs"/>
          <w:rtl/>
          <w:lang w:eastAsia="he-IL"/>
        </w:rPr>
        <w:t xml:space="preserve"> לבצע על-פי חוק אכיפה - - - </w:t>
      </w:r>
    </w:p>
    <w:p w:rsidR="00FD45A4" w:rsidRDefault="00FD45A4" w:rsidP="00FD45A4">
      <w:pPr>
        <w:rPr>
          <w:rtl/>
          <w:lang w:eastAsia="he-IL"/>
        </w:rPr>
      </w:pPr>
      <w:bookmarkStart w:id="8813" w:name="_ETM_Q1_17707107"/>
      <w:bookmarkStart w:id="8814" w:name="_ETM_Q1_17707165"/>
      <w:bookmarkEnd w:id="8813"/>
      <w:bookmarkEnd w:id="8814"/>
    </w:p>
    <w:p w:rsidR="00FD45A4" w:rsidRDefault="00FD45A4" w:rsidP="00FD45A4">
      <w:pPr>
        <w:pStyle w:val="af6"/>
        <w:keepNext/>
        <w:rPr>
          <w:rtl/>
        </w:rPr>
      </w:pPr>
      <w:bookmarkStart w:id="8815" w:name="ET_yor_5292_1767"/>
      <w:r w:rsidRPr="00FD45A4">
        <w:rPr>
          <w:rStyle w:val="TagStyle"/>
          <w:rtl/>
        </w:rPr>
        <w:t xml:space="preserve"> &lt;&lt; יור &gt;&gt; </w:t>
      </w:r>
      <w:r>
        <w:rPr>
          <w:rtl/>
        </w:rPr>
        <w:t>היו"ר אוסאמה סעדי:</w:t>
      </w:r>
      <w:r w:rsidRPr="00FD45A4">
        <w:rPr>
          <w:rStyle w:val="TagStyle"/>
          <w:rtl/>
        </w:rPr>
        <w:t xml:space="preserve"> &lt;&lt; יור &gt;&gt;</w:t>
      </w:r>
      <w:r>
        <w:rPr>
          <w:rtl/>
        </w:rPr>
        <w:t xml:space="preserve">   </w:t>
      </w:r>
      <w:bookmarkEnd w:id="8815"/>
    </w:p>
    <w:p w:rsidR="00FD45A4" w:rsidRDefault="00FD45A4" w:rsidP="00FD45A4">
      <w:pPr>
        <w:pStyle w:val="KeepWithNext"/>
        <w:rPr>
          <w:rtl/>
          <w:lang w:eastAsia="he-IL"/>
        </w:rPr>
      </w:pPr>
    </w:p>
    <w:p w:rsidR="00FD45A4" w:rsidRDefault="00FD45A4" w:rsidP="00FD45A4">
      <w:pPr>
        <w:rPr>
          <w:rtl/>
          <w:lang w:eastAsia="he-IL"/>
        </w:rPr>
      </w:pPr>
      <w:bookmarkStart w:id="8816" w:name="_ETM_Q1_17707847"/>
      <w:bookmarkEnd w:id="8816"/>
      <w:r>
        <w:rPr>
          <w:rFonts w:hint="cs"/>
          <w:rtl/>
          <w:lang w:eastAsia="he-IL"/>
        </w:rPr>
        <w:t>הבנתי. ברגע</w:t>
      </w:r>
      <w:bookmarkStart w:id="8817" w:name="_ETM_Q1_17707078"/>
      <w:bookmarkEnd w:id="8817"/>
      <w:r>
        <w:rPr>
          <w:rFonts w:hint="cs"/>
          <w:rtl/>
          <w:lang w:eastAsia="he-IL"/>
        </w:rPr>
        <w:t xml:space="preserve"> שנגיד שבמשרד הביטחון ובמשרדי ממשלה </w:t>
      </w:r>
      <w:r>
        <w:rPr>
          <w:rtl/>
          <w:lang w:eastAsia="he-IL"/>
        </w:rPr>
        <w:t>–</w:t>
      </w:r>
      <w:r>
        <w:rPr>
          <w:rFonts w:hint="cs"/>
          <w:rtl/>
          <w:lang w:eastAsia="he-IL"/>
        </w:rPr>
        <w:t xml:space="preserve"> כל משרד</w:t>
      </w:r>
      <w:bookmarkStart w:id="8818" w:name="_ETM_Q1_17714488"/>
      <w:bookmarkEnd w:id="8818"/>
      <w:r>
        <w:rPr>
          <w:rFonts w:hint="cs"/>
          <w:rtl/>
          <w:lang w:eastAsia="he-IL"/>
        </w:rPr>
        <w:t xml:space="preserve"> כזה ימנה עובד כמו ממונה על קורונה? </w:t>
      </w:r>
      <w:r w:rsidR="00AE1A76">
        <w:rPr>
          <w:rFonts w:hint="cs"/>
          <w:rtl/>
          <w:lang w:eastAsia="he-IL"/>
        </w:rPr>
        <w:t>אז פה</w:t>
      </w:r>
      <w:bookmarkStart w:id="8819" w:name="_ETM_Q1_17718282"/>
      <w:bookmarkEnd w:id="8819"/>
      <w:r w:rsidR="00AE1A76">
        <w:rPr>
          <w:rFonts w:hint="cs"/>
          <w:rtl/>
          <w:lang w:eastAsia="he-IL"/>
        </w:rPr>
        <w:t xml:space="preserve"> אנחנו ממנים מפקח על ביצוע התקנות האלה.</w:t>
      </w:r>
    </w:p>
    <w:p w:rsidR="00AE1A76" w:rsidRDefault="00AE1A76" w:rsidP="00FD45A4">
      <w:pPr>
        <w:rPr>
          <w:rtl/>
          <w:lang w:eastAsia="he-IL"/>
        </w:rPr>
      </w:pPr>
    </w:p>
    <w:p w:rsidR="00AE1A76" w:rsidRDefault="00AE1A76" w:rsidP="00AE1A76">
      <w:pPr>
        <w:pStyle w:val="a4"/>
        <w:keepNext/>
        <w:rPr>
          <w:rtl/>
        </w:rPr>
      </w:pPr>
      <w:bookmarkStart w:id="8820" w:name="ET_speaker_גבי_פיסמן_1768"/>
      <w:r w:rsidRPr="00AE1A76">
        <w:rPr>
          <w:rStyle w:val="TagStyle"/>
          <w:rtl/>
        </w:rPr>
        <w:t xml:space="preserve"> &lt;&lt; דובר &gt;&gt; </w:t>
      </w:r>
      <w:r>
        <w:rPr>
          <w:rtl/>
        </w:rPr>
        <w:t xml:space="preserve">גבי </w:t>
      </w:r>
      <w:proofErr w:type="spellStart"/>
      <w:r>
        <w:rPr>
          <w:rtl/>
        </w:rPr>
        <w:t>פיסמן</w:t>
      </w:r>
      <w:proofErr w:type="spellEnd"/>
      <w:r>
        <w:rPr>
          <w:rtl/>
        </w:rPr>
        <w:t>:</w:t>
      </w:r>
      <w:r w:rsidRPr="00AE1A76">
        <w:rPr>
          <w:rStyle w:val="TagStyle"/>
          <w:rtl/>
        </w:rPr>
        <w:t xml:space="preserve"> &lt;&lt; דובר &gt;&gt;</w:t>
      </w:r>
      <w:r>
        <w:rPr>
          <w:rtl/>
        </w:rPr>
        <w:t xml:space="preserve">   </w:t>
      </w:r>
      <w:bookmarkEnd w:id="8820"/>
    </w:p>
    <w:p w:rsidR="00AE1A76" w:rsidRDefault="00AE1A76" w:rsidP="00AE1A76">
      <w:pPr>
        <w:pStyle w:val="KeepWithNext"/>
        <w:rPr>
          <w:rtl/>
          <w:lang w:eastAsia="he-IL"/>
        </w:rPr>
      </w:pPr>
    </w:p>
    <w:p w:rsidR="00AE1A76" w:rsidRDefault="00AE1A76" w:rsidP="00AE1A76">
      <w:pPr>
        <w:rPr>
          <w:rtl/>
          <w:lang w:eastAsia="he-IL"/>
        </w:rPr>
      </w:pPr>
      <w:bookmarkStart w:id="8821" w:name="_ETM_Q1_17724830"/>
      <w:bookmarkEnd w:id="8821"/>
      <w:r>
        <w:rPr>
          <w:rFonts w:hint="cs"/>
          <w:rtl/>
          <w:lang w:eastAsia="he-IL"/>
        </w:rPr>
        <w:t>משרד הביטחון מבקש להתייחס</w:t>
      </w:r>
      <w:bookmarkStart w:id="8822" w:name="_ETM_Q1_17720569"/>
      <w:bookmarkEnd w:id="8822"/>
      <w:r>
        <w:rPr>
          <w:rFonts w:hint="cs"/>
          <w:rtl/>
          <w:lang w:eastAsia="he-IL"/>
        </w:rPr>
        <w:t xml:space="preserve"> לסעיף הזה. אולי נכון שהם יתייחסו, גדעון מרץ?</w:t>
      </w:r>
      <w:bookmarkStart w:id="8823" w:name="_ETM_Q1_17729721"/>
      <w:bookmarkEnd w:id="8823"/>
    </w:p>
    <w:p w:rsidR="00AE1A76" w:rsidRDefault="00AE1A76" w:rsidP="00AE1A76">
      <w:pPr>
        <w:rPr>
          <w:rtl/>
          <w:lang w:eastAsia="he-IL"/>
        </w:rPr>
      </w:pPr>
      <w:bookmarkStart w:id="8824" w:name="_ETM_Q1_17729805"/>
      <w:bookmarkEnd w:id="8824"/>
    </w:p>
    <w:p w:rsidR="00AE1A76" w:rsidRDefault="00AE1A76" w:rsidP="00AE1A76">
      <w:pPr>
        <w:pStyle w:val="af6"/>
        <w:keepNext/>
        <w:rPr>
          <w:rtl/>
        </w:rPr>
      </w:pPr>
      <w:r w:rsidRPr="00AE1A76">
        <w:rPr>
          <w:rStyle w:val="TagStyle"/>
          <w:rtl/>
        </w:rPr>
        <w:t xml:space="preserve"> &lt;&lt; יור &gt;&gt; </w:t>
      </w:r>
      <w:r>
        <w:rPr>
          <w:rtl/>
        </w:rPr>
        <w:t>היו"ר אוסאמה סעדי:</w:t>
      </w:r>
      <w:r w:rsidRPr="00AE1A76">
        <w:rPr>
          <w:rStyle w:val="TagStyle"/>
          <w:rtl/>
        </w:rPr>
        <w:t xml:space="preserve"> &lt;&lt; יור &gt;&gt;</w:t>
      </w:r>
      <w:r>
        <w:rPr>
          <w:rtl/>
        </w:rPr>
        <w:t xml:space="preserve">   </w:t>
      </w:r>
    </w:p>
    <w:p w:rsidR="00AE1A76" w:rsidRDefault="00AE1A76" w:rsidP="00AE1A76">
      <w:pPr>
        <w:pStyle w:val="KeepWithNext"/>
        <w:rPr>
          <w:rtl/>
          <w:lang w:eastAsia="he-IL"/>
        </w:rPr>
      </w:pPr>
    </w:p>
    <w:p w:rsidR="00AE1A76" w:rsidRDefault="00AE1A76" w:rsidP="00AE1A76">
      <w:pPr>
        <w:rPr>
          <w:rtl/>
          <w:lang w:eastAsia="he-IL"/>
        </w:rPr>
      </w:pPr>
      <w:r>
        <w:rPr>
          <w:rFonts w:hint="cs"/>
          <w:rtl/>
          <w:lang w:eastAsia="he-IL"/>
        </w:rPr>
        <w:t>אפשר להעלות אותו?</w:t>
      </w:r>
    </w:p>
    <w:p w:rsidR="0059097B" w:rsidRPr="00AE1A76" w:rsidRDefault="0059097B" w:rsidP="00AE1A76">
      <w:pPr>
        <w:rPr>
          <w:rtl/>
          <w:lang w:eastAsia="he-IL"/>
        </w:rPr>
      </w:pPr>
    </w:p>
    <w:p w:rsidR="00AE1A76" w:rsidRDefault="00AE1A76" w:rsidP="00AE1A76">
      <w:pPr>
        <w:pStyle w:val="a4"/>
        <w:keepNext/>
        <w:rPr>
          <w:rStyle w:val="TagStyle"/>
          <w:rtl/>
        </w:rPr>
      </w:pPr>
      <w:bookmarkStart w:id="8825" w:name="_ETM_Q1_17726690"/>
      <w:bookmarkEnd w:id="8825"/>
    </w:p>
    <w:p w:rsidR="00AE1A76" w:rsidRDefault="00AE1A76" w:rsidP="00AE1A76">
      <w:pPr>
        <w:pStyle w:val="a4"/>
        <w:keepNext/>
        <w:rPr>
          <w:rtl/>
        </w:rPr>
      </w:pPr>
      <w:bookmarkStart w:id="8826" w:name="_ETM_Q1_17726763"/>
      <w:bookmarkEnd w:id="8826"/>
      <w:r w:rsidRPr="00AE1A7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E1A76">
        <w:rPr>
          <w:rStyle w:val="TagStyle"/>
          <w:rtl/>
        </w:rPr>
        <w:t xml:space="preserve"> &lt;&lt; דובר &gt;&gt;</w:t>
      </w:r>
      <w:r>
        <w:rPr>
          <w:rtl/>
        </w:rPr>
        <w:t xml:space="preserve">   </w:t>
      </w:r>
    </w:p>
    <w:p w:rsidR="00AE1A76" w:rsidRDefault="00AE1A76" w:rsidP="00AE1A76">
      <w:pPr>
        <w:pStyle w:val="KeepWithNext"/>
        <w:rPr>
          <w:rtl/>
          <w:lang w:eastAsia="he-IL"/>
        </w:rPr>
      </w:pPr>
    </w:p>
    <w:p w:rsidR="00AE1A76" w:rsidRDefault="00AE1A76" w:rsidP="00AE1A76">
      <w:pPr>
        <w:rPr>
          <w:rtl/>
          <w:lang w:eastAsia="he-IL"/>
        </w:rPr>
      </w:pPr>
      <w:bookmarkStart w:id="8827" w:name="_ETM_Q1_17727595"/>
      <w:bookmarkEnd w:id="8827"/>
      <w:r>
        <w:rPr>
          <w:rFonts w:hint="cs"/>
          <w:rtl/>
          <w:lang w:eastAsia="he-IL"/>
        </w:rPr>
        <w:t>וגם עוד שאלה</w:t>
      </w:r>
      <w:bookmarkStart w:id="8828" w:name="_ETM_Q1_17730298"/>
      <w:bookmarkEnd w:id="8828"/>
      <w:r>
        <w:rPr>
          <w:rFonts w:hint="cs"/>
          <w:rtl/>
          <w:lang w:eastAsia="he-IL"/>
        </w:rPr>
        <w:t xml:space="preserve"> בהקשר הזה: מה ההבדל בין העובד הזה, שקבוע</w:t>
      </w:r>
      <w:bookmarkStart w:id="8829" w:name="_ETM_Q1_17731490"/>
      <w:bookmarkEnd w:id="8829"/>
      <w:r>
        <w:rPr>
          <w:rFonts w:hint="cs"/>
          <w:rtl/>
          <w:lang w:eastAsia="he-IL"/>
        </w:rPr>
        <w:t xml:space="preserve"> בסעיף הזה לעומת הממונה שקבוע </w:t>
      </w:r>
      <w:r w:rsidR="00DA6ECD">
        <w:rPr>
          <w:rFonts w:hint="cs"/>
          <w:rtl/>
          <w:lang w:eastAsia="he-IL"/>
        </w:rPr>
        <w:t>בסעיף (8)?</w:t>
      </w:r>
      <w:bookmarkStart w:id="8830" w:name="_ETM_Q1_17738283"/>
      <w:bookmarkEnd w:id="8830"/>
    </w:p>
    <w:p w:rsidR="00DA6ECD" w:rsidRDefault="00DA6ECD" w:rsidP="00AE1A76">
      <w:pPr>
        <w:rPr>
          <w:rtl/>
          <w:lang w:eastAsia="he-IL"/>
        </w:rPr>
      </w:pPr>
      <w:bookmarkStart w:id="8831" w:name="_ETM_Q1_17738375"/>
      <w:bookmarkEnd w:id="8831"/>
    </w:p>
    <w:p w:rsidR="00DA6ECD" w:rsidRDefault="00DA6ECD" w:rsidP="00DA6ECD">
      <w:pPr>
        <w:pStyle w:val="af9"/>
        <w:keepNext/>
        <w:rPr>
          <w:rtl/>
          <w:lang w:eastAsia="he-IL"/>
        </w:rPr>
      </w:pPr>
      <w:bookmarkStart w:id="8832" w:name="ET_guest_586965_1771"/>
      <w:r w:rsidRPr="00DA6ECD">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A6ECD">
        <w:rPr>
          <w:rStyle w:val="TagStyle"/>
          <w:rtl/>
        </w:rPr>
        <w:t xml:space="preserve"> &lt;&lt; אורח &gt;&gt;</w:t>
      </w:r>
      <w:r>
        <w:rPr>
          <w:rtl/>
          <w:lang w:eastAsia="he-IL"/>
        </w:rPr>
        <w:t xml:space="preserve">   </w:t>
      </w:r>
      <w:bookmarkEnd w:id="8832"/>
    </w:p>
    <w:p w:rsidR="00DA6ECD" w:rsidRDefault="00DA6ECD" w:rsidP="00DA6ECD">
      <w:pPr>
        <w:pStyle w:val="KeepWithNext"/>
        <w:rPr>
          <w:rtl/>
          <w:lang w:eastAsia="he-IL"/>
        </w:rPr>
      </w:pPr>
    </w:p>
    <w:p w:rsidR="00DA6ECD" w:rsidRDefault="00DA6ECD" w:rsidP="00DA6ECD">
      <w:pPr>
        <w:rPr>
          <w:rtl/>
          <w:lang w:eastAsia="he-IL"/>
        </w:rPr>
      </w:pPr>
      <w:bookmarkStart w:id="8833" w:name="_ETM_Q1_17736348"/>
      <w:bookmarkEnd w:id="8833"/>
      <w:r>
        <w:rPr>
          <w:rFonts w:hint="cs"/>
          <w:rtl/>
          <w:lang w:eastAsia="he-IL"/>
        </w:rPr>
        <w:t>זה לא אמור</w:t>
      </w:r>
      <w:bookmarkStart w:id="8834" w:name="_ETM_Q1_17737898"/>
      <w:bookmarkEnd w:id="8834"/>
      <w:r>
        <w:rPr>
          <w:rFonts w:hint="cs"/>
          <w:rtl/>
          <w:lang w:eastAsia="he-IL"/>
        </w:rPr>
        <w:t xml:space="preserve"> להיות אותו גורם. זה גורם שאמור לפקח על זה שאותו</w:t>
      </w:r>
      <w:bookmarkStart w:id="8835" w:name="_ETM_Q1_17737842"/>
      <w:bookmarkEnd w:id="8835"/>
      <w:r>
        <w:rPr>
          <w:rFonts w:hint="cs"/>
          <w:rtl/>
          <w:lang w:eastAsia="he-IL"/>
        </w:rPr>
        <w:t xml:space="preserve"> עובד שממונה לפי סעיף (8) עושה את העבודה כמו שצריך</w:t>
      </w:r>
      <w:bookmarkStart w:id="8836" w:name="_ETM_Q1_17738080"/>
      <w:bookmarkEnd w:id="8836"/>
      <w:r w:rsidR="008603C9">
        <w:rPr>
          <w:rFonts w:hint="cs"/>
          <w:rtl/>
          <w:lang w:eastAsia="he-IL"/>
        </w:rPr>
        <w:t xml:space="preserve"> ובאמת אין הפרות בגוף.</w:t>
      </w:r>
      <w:bookmarkStart w:id="8837" w:name="_ETM_Q1_17747712"/>
      <w:bookmarkEnd w:id="8837"/>
    </w:p>
    <w:p w:rsidR="008603C9" w:rsidRDefault="008603C9" w:rsidP="00DA6ECD">
      <w:pPr>
        <w:rPr>
          <w:rtl/>
          <w:lang w:eastAsia="he-IL"/>
        </w:rPr>
      </w:pPr>
      <w:bookmarkStart w:id="8838" w:name="_ETM_Q1_17747817"/>
      <w:bookmarkEnd w:id="8838"/>
    </w:p>
    <w:p w:rsidR="008603C9" w:rsidRDefault="008603C9" w:rsidP="008603C9">
      <w:pPr>
        <w:pStyle w:val="af6"/>
        <w:keepNext/>
        <w:rPr>
          <w:rtl/>
        </w:rPr>
      </w:pPr>
      <w:r w:rsidRPr="008603C9">
        <w:rPr>
          <w:rStyle w:val="TagStyle"/>
          <w:rtl/>
        </w:rPr>
        <w:t xml:space="preserve"> &lt;&lt; יור &gt;&gt; </w:t>
      </w:r>
      <w:r>
        <w:rPr>
          <w:rtl/>
        </w:rPr>
        <w:t>היו"ר אוסאמה סעדי:</w:t>
      </w:r>
      <w:r w:rsidRPr="008603C9">
        <w:rPr>
          <w:rStyle w:val="TagStyle"/>
          <w:rtl/>
        </w:rPr>
        <w:t xml:space="preserve"> &lt;&lt; יור &gt;&gt;</w:t>
      </w:r>
      <w:r>
        <w:rPr>
          <w:rtl/>
        </w:rPr>
        <w:t xml:space="preserve">   </w:t>
      </w:r>
    </w:p>
    <w:p w:rsidR="008603C9" w:rsidRDefault="008603C9" w:rsidP="008603C9">
      <w:pPr>
        <w:pStyle w:val="KeepWithNext"/>
        <w:rPr>
          <w:rtl/>
          <w:lang w:eastAsia="he-IL"/>
        </w:rPr>
      </w:pPr>
    </w:p>
    <w:p w:rsidR="008603C9" w:rsidRDefault="008603C9" w:rsidP="008603C9">
      <w:pPr>
        <w:rPr>
          <w:rtl/>
          <w:lang w:eastAsia="he-IL"/>
        </w:rPr>
      </w:pPr>
      <w:bookmarkStart w:id="8839" w:name="_ETM_Q1_17748816"/>
      <w:bookmarkEnd w:id="8839"/>
      <w:r>
        <w:rPr>
          <w:rFonts w:hint="cs"/>
          <w:rtl/>
          <w:lang w:eastAsia="he-IL"/>
        </w:rPr>
        <w:t>בבקשה גדעון.</w:t>
      </w:r>
      <w:bookmarkStart w:id="8840" w:name="_ETM_Q1_17752719"/>
      <w:bookmarkEnd w:id="8840"/>
    </w:p>
    <w:p w:rsidR="008603C9" w:rsidRDefault="008603C9" w:rsidP="008603C9">
      <w:pPr>
        <w:rPr>
          <w:rtl/>
          <w:lang w:eastAsia="he-IL"/>
        </w:rPr>
      </w:pPr>
      <w:bookmarkStart w:id="8841" w:name="_ETM_Q1_17752798"/>
      <w:bookmarkEnd w:id="8841"/>
    </w:p>
    <w:p w:rsidR="008603C9" w:rsidRDefault="008603C9" w:rsidP="008603C9">
      <w:pPr>
        <w:pStyle w:val="af9"/>
        <w:keepNext/>
        <w:rPr>
          <w:rtl/>
          <w:lang w:eastAsia="he-IL"/>
        </w:rPr>
      </w:pPr>
      <w:bookmarkStart w:id="8842" w:name="ET_guest_978_1773"/>
      <w:r w:rsidRPr="008603C9">
        <w:rPr>
          <w:rStyle w:val="TagStyle"/>
          <w:rtl/>
        </w:rPr>
        <w:t xml:space="preserve"> &lt;&lt; אורח &gt;&gt; </w:t>
      </w:r>
      <w:r>
        <w:rPr>
          <w:rtl/>
          <w:lang w:eastAsia="he-IL"/>
        </w:rPr>
        <w:t>גדעון מרץ:</w:t>
      </w:r>
      <w:r w:rsidRPr="008603C9">
        <w:rPr>
          <w:rStyle w:val="TagStyle"/>
          <w:rtl/>
        </w:rPr>
        <w:t xml:space="preserve"> &lt;&lt; אורח &gt;&gt;</w:t>
      </w:r>
      <w:r>
        <w:rPr>
          <w:rtl/>
          <w:lang w:eastAsia="he-IL"/>
        </w:rPr>
        <w:t xml:space="preserve">   </w:t>
      </w:r>
      <w:bookmarkEnd w:id="8842"/>
    </w:p>
    <w:p w:rsidR="008603C9" w:rsidRDefault="008603C9" w:rsidP="008603C9">
      <w:pPr>
        <w:pStyle w:val="KeepWithNext"/>
        <w:rPr>
          <w:rtl/>
          <w:lang w:eastAsia="he-IL"/>
        </w:rPr>
      </w:pPr>
    </w:p>
    <w:p w:rsidR="0073468F" w:rsidRDefault="008603C9" w:rsidP="0073468F">
      <w:pPr>
        <w:rPr>
          <w:rtl/>
          <w:lang w:eastAsia="he-IL"/>
        </w:rPr>
      </w:pPr>
      <w:r>
        <w:rPr>
          <w:rFonts w:hint="cs"/>
          <w:rtl/>
          <w:lang w:eastAsia="he-IL"/>
        </w:rPr>
        <w:t>ערב טוב.</w:t>
      </w:r>
      <w:r w:rsidR="0073468F">
        <w:rPr>
          <w:rFonts w:hint="cs"/>
          <w:rtl/>
          <w:lang w:eastAsia="he-IL"/>
        </w:rPr>
        <w:t xml:space="preserve"> אני מתנצל, יש לי איזו תקלה בטלפון ואני בקושי </w:t>
      </w:r>
      <w:bookmarkStart w:id="8843" w:name="_ETM_Q1_17754006"/>
      <w:bookmarkEnd w:id="8843"/>
      <w:r w:rsidR="0073468F">
        <w:rPr>
          <w:rFonts w:hint="cs"/>
          <w:rtl/>
          <w:lang w:eastAsia="he-IL"/>
        </w:rPr>
        <w:t xml:space="preserve">שומע אתכם עכשיו אז אני אתייחס בקצרה: ההתייחסות שלנו </w:t>
      </w:r>
      <w:bookmarkStart w:id="8844" w:name="_ETM_Q1_17762323"/>
      <w:bookmarkEnd w:id="8844"/>
      <w:r w:rsidR="0073468F">
        <w:rPr>
          <w:rFonts w:hint="cs"/>
          <w:rtl/>
          <w:lang w:eastAsia="he-IL"/>
        </w:rPr>
        <w:t xml:space="preserve">גם לסעיף 34 שנגזרת מהתייחסות שלנו לסעיף 37. אנחנו למעשה </w:t>
      </w:r>
      <w:bookmarkStart w:id="8845" w:name="_ETM_Q1_17768127"/>
      <w:bookmarkEnd w:id="8845"/>
      <w:r w:rsidR="0073468F">
        <w:rPr>
          <w:rFonts w:hint="cs"/>
          <w:rtl/>
          <w:lang w:eastAsia="he-IL"/>
        </w:rPr>
        <w:t>הגענו להסכמה עם היועץ המשפטי של משרד הבריאות בסעיף 37(ג),</w:t>
      </w:r>
      <w:bookmarkStart w:id="8846" w:name="_ETM_Q1_17775007"/>
      <w:bookmarkEnd w:id="8846"/>
      <w:r w:rsidR="0073468F">
        <w:rPr>
          <w:rFonts w:hint="cs"/>
          <w:rtl/>
          <w:lang w:eastAsia="he-IL"/>
        </w:rPr>
        <w:t xml:space="preserve"> על הוספת יחידות סמך וממונה על הביטחון במשרד הביטחון </w:t>
      </w:r>
      <w:bookmarkStart w:id="8847" w:name="_ETM_Q1_17779095"/>
      <w:bookmarkEnd w:id="8847"/>
      <w:r w:rsidR="0073468F">
        <w:rPr>
          <w:rFonts w:hint="cs"/>
          <w:rtl/>
          <w:lang w:eastAsia="he-IL"/>
        </w:rPr>
        <w:t>להחרגה. זה גם עבר את משרד המשפטים ואנחנו מבקשים לבטל</w:t>
      </w:r>
      <w:bookmarkStart w:id="8848" w:name="_ETM_Q1_17780843"/>
      <w:bookmarkEnd w:id="8848"/>
      <w:r w:rsidR="0073468F">
        <w:rPr>
          <w:rFonts w:hint="cs"/>
          <w:rtl/>
          <w:lang w:eastAsia="he-IL"/>
        </w:rPr>
        <w:t xml:space="preserve"> את סעיף 37(ג) בהתאם, ולפיכך גם לתקן את 34(א)(1)</w:t>
      </w:r>
      <w:bookmarkStart w:id="8849" w:name="_ETM_Q1_17787320"/>
      <w:bookmarkEnd w:id="8849"/>
      <w:r w:rsidR="0073468F">
        <w:rPr>
          <w:rFonts w:hint="cs"/>
          <w:rtl/>
          <w:lang w:eastAsia="he-IL"/>
        </w:rPr>
        <w:t xml:space="preserve"> לאחר המילים: משרד הביטחון ויחידות הסמך של משרד הביטחון למעט </w:t>
      </w:r>
      <w:bookmarkStart w:id="8850" w:name="_ETM_Q1_17790026"/>
      <w:bookmarkEnd w:id="8850"/>
      <w:r w:rsidR="0073468F">
        <w:rPr>
          <w:rFonts w:hint="cs"/>
          <w:rtl/>
          <w:lang w:eastAsia="he-IL"/>
        </w:rPr>
        <w:t>יחידות ויחידות סמך כאמור בסעיף 37. ובסעיף קטן (3) -</w:t>
      </w:r>
      <w:bookmarkStart w:id="8851" w:name="_ETM_Q1_17796253"/>
      <w:bookmarkEnd w:id="8851"/>
      <w:r w:rsidR="0073468F">
        <w:rPr>
          <w:rFonts w:hint="cs"/>
          <w:rtl/>
          <w:lang w:eastAsia="he-IL"/>
        </w:rPr>
        <w:t xml:space="preserve"> -</w:t>
      </w:r>
      <w:bookmarkStart w:id="8852" w:name="_ETM_Q1_17796654"/>
      <w:bookmarkStart w:id="8853" w:name="_ETM_Q1_17796754"/>
      <w:bookmarkStart w:id="8854" w:name="_ETM_Q1_17799180"/>
      <w:bookmarkEnd w:id="8852"/>
      <w:bookmarkEnd w:id="8853"/>
      <w:bookmarkEnd w:id="8854"/>
    </w:p>
    <w:p w:rsidR="0073468F" w:rsidRDefault="0073468F" w:rsidP="0073468F">
      <w:pPr>
        <w:rPr>
          <w:rtl/>
          <w:lang w:eastAsia="he-IL"/>
        </w:rPr>
      </w:pPr>
      <w:bookmarkStart w:id="8855" w:name="_ETM_Q1_17799249"/>
      <w:bookmarkEnd w:id="8855"/>
    </w:p>
    <w:p w:rsidR="0073468F" w:rsidRDefault="0073468F" w:rsidP="0073468F">
      <w:pPr>
        <w:pStyle w:val="a4"/>
        <w:keepNext/>
        <w:rPr>
          <w:rtl/>
        </w:rPr>
      </w:pPr>
      <w:bookmarkStart w:id="8856" w:name="ET_speaker_נועה_ברודסקי_לוי_1769"/>
      <w:r w:rsidRPr="0073468F">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3468F">
        <w:rPr>
          <w:rStyle w:val="TagStyle"/>
          <w:rtl/>
        </w:rPr>
        <w:t xml:space="preserve"> &lt;&lt; דובר &gt;&gt;</w:t>
      </w:r>
      <w:r>
        <w:rPr>
          <w:rtl/>
        </w:rPr>
        <w:t xml:space="preserve">   </w:t>
      </w:r>
      <w:bookmarkEnd w:id="8856"/>
    </w:p>
    <w:p w:rsidR="0073468F" w:rsidRDefault="0073468F" w:rsidP="0073468F">
      <w:pPr>
        <w:pStyle w:val="KeepWithNext"/>
        <w:rPr>
          <w:rtl/>
          <w:lang w:eastAsia="he-IL"/>
        </w:rPr>
      </w:pPr>
    </w:p>
    <w:p w:rsidR="0073468F" w:rsidRDefault="0073468F" w:rsidP="0073468F">
      <w:pPr>
        <w:rPr>
          <w:rtl/>
          <w:lang w:eastAsia="he-IL"/>
        </w:rPr>
      </w:pPr>
      <w:bookmarkStart w:id="8857" w:name="_ETM_Q1_17823836"/>
      <w:bookmarkStart w:id="8858" w:name="_ETM_Q1_17824093"/>
      <w:bookmarkStart w:id="8859" w:name="_ETM_Q1_17824166"/>
      <w:bookmarkStart w:id="8860" w:name="_ETM_Q1_17824185"/>
      <w:bookmarkStart w:id="8861" w:name="_ETM_Q1_17824248"/>
      <w:bookmarkStart w:id="8862" w:name="_ETM_Q1_17824261"/>
      <w:bookmarkStart w:id="8863" w:name="_ETM_Q1_17824310"/>
      <w:bookmarkEnd w:id="8857"/>
      <w:bookmarkEnd w:id="8858"/>
      <w:bookmarkEnd w:id="8859"/>
      <w:bookmarkEnd w:id="8860"/>
      <w:bookmarkEnd w:id="8861"/>
      <w:bookmarkEnd w:id="8862"/>
      <w:bookmarkEnd w:id="8863"/>
      <w:r>
        <w:rPr>
          <w:rFonts w:hint="cs"/>
          <w:rtl/>
          <w:lang w:eastAsia="he-IL"/>
        </w:rPr>
        <w:t>גדעון רגע, אנחנו לא מספיקים...</w:t>
      </w:r>
    </w:p>
    <w:p w:rsidR="0073468F" w:rsidRDefault="0073468F" w:rsidP="0073468F">
      <w:pPr>
        <w:rPr>
          <w:rtl/>
          <w:lang w:eastAsia="he-IL"/>
        </w:rPr>
      </w:pPr>
      <w:bookmarkStart w:id="8864" w:name="_ETM_Q1_17808274"/>
      <w:bookmarkStart w:id="8865" w:name="_ETM_Q1_17808341"/>
      <w:bookmarkEnd w:id="8864"/>
      <w:bookmarkEnd w:id="8865"/>
    </w:p>
    <w:p w:rsidR="0073468F" w:rsidRDefault="0073468F" w:rsidP="0073468F">
      <w:pPr>
        <w:pStyle w:val="af6"/>
        <w:keepNext/>
        <w:rPr>
          <w:rtl/>
        </w:rPr>
      </w:pPr>
      <w:bookmarkStart w:id="8866" w:name="ET_yor_5292_1770"/>
      <w:r w:rsidRPr="0073468F">
        <w:rPr>
          <w:rStyle w:val="TagStyle"/>
          <w:rtl/>
        </w:rPr>
        <w:t xml:space="preserve"> &lt;&lt; יור &gt;&gt; </w:t>
      </w:r>
      <w:r>
        <w:rPr>
          <w:rtl/>
        </w:rPr>
        <w:t>היו"ר אוסאמה סעדי:</w:t>
      </w:r>
      <w:r w:rsidRPr="0073468F">
        <w:rPr>
          <w:rStyle w:val="TagStyle"/>
          <w:rtl/>
        </w:rPr>
        <w:t xml:space="preserve"> &lt;&lt; יור &gt;&gt;</w:t>
      </w:r>
      <w:r>
        <w:rPr>
          <w:rtl/>
        </w:rPr>
        <w:t xml:space="preserve">   </w:t>
      </w:r>
      <w:bookmarkEnd w:id="8866"/>
    </w:p>
    <w:p w:rsidR="0073468F" w:rsidRDefault="0073468F" w:rsidP="0073468F">
      <w:pPr>
        <w:pStyle w:val="KeepWithNext"/>
        <w:rPr>
          <w:rtl/>
          <w:lang w:eastAsia="he-IL"/>
        </w:rPr>
      </w:pPr>
    </w:p>
    <w:p w:rsidR="0073468F" w:rsidRDefault="0073468F" w:rsidP="0073468F">
      <w:pPr>
        <w:rPr>
          <w:rtl/>
          <w:lang w:eastAsia="he-IL"/>
        </w:rPr>
      </w:pPr>
      <w:bookmarkStart w:id="8867" w:name="_ETM_Q1_17809515"/>
      <w:bookmarkEnd w:id="8867"/>
      <w:r>
        <w:rPr>
          <w:rFonts w:hint="cs"/>
          <w:rtl/>
          <w:lang w:eastAsia="he-IL"/>
        </w:rPr>
        <w:t xml:space="preserve">גדעון, גדעון, לאט </w:t>
      </w:r>
      <w:bookmarkStart w:id="8868" w:name="_ETM_Q1_17808851"/>
      <w:bookmarkEnd w:id="8868"/>
      <w:proofErr w:type="spellStart"/>
      <w:r>
        <w:rPr>
          <w:rFonts w:hint="cs"/>
          <w:rtl/>
          <w:lang w:eastAsia="he-IL"/>
        </w:rPr>
        <w:t>לאט</w:t>
      </w:r>
      <w:proofErr w:type="spellEnd"/>
      <w:r>
        <w:rPr>
          <w:rFonts w:hint="cs"/>
          <w:rtl/>
          <w:lang w:eastAsia="he-IL"/>
        </w:rPr>
        <w:t xml:space="preserve"> כדי שאנחנו נבין.</w:t>
      </w:r>
      <w:bookmarkStart w:id="8869" w:name="_ETM_Q1_17812002"/>
      <w:bookmarkEnd w:id="8869"/>
    </w:p>
    <w:p w:rsidR="0073468F" w:rsidRDefault="0073468F" w:rsidP="0073468F">
      <w:pPr>
        <w:rPr>
          <w:rtl/>
          <w:lang w:eastAsia="he-IL"/>
        </w:rPr>
      </w:pPr>
      <w:bookmarkStart w:id="8870" w:name="_ETM_Q1_17812130"/>
      <w:bookmarkEnd w:id="8870"/>
    </w:p>
    <w:p w:rsidR="0073468F" w:rsidRDefault="0073468F" w:rsidP="0073468F">
      <w:pPr>
        <w:pStyle w:val="af9"/>
        <w:keepNext/>
        <w:rPr>
          <w:rtl/>
          <w:lang w:eastAsia="he-IL"/>
        </w:rPr>
      </w:pPr>
      <w:bookmarkStart w:id="8871" w:name="ET_guest_978_1771"/>
      <w:r w:rsidRPr="0073468F">
        <w:rPr>
          <w:rStyle w:val="TagStyle"/>
          <w:rtl/>
        </w:rPr>
        <w:t xml:space="preserve"> &lt;&lt; אורח &gt;&gt; </w:t>
      </w:r>
      <w:r>
        <w:rPr>
          <w:rtl/>
          <w:lang w:eastAsia="he-IL"/>
        </w:rPr>
        <w:t>גדעון מרץ:</w:t>
      </w:r>
      <w:r w:rsidRPr="0073468F">
        <w:rPr>
          <w:rStyle w:val="TagStyle"/>
          <w:rtl/>
        </w:rPr>
        <w:t xml:space="preserve"> &lt;&lt; אורח &gt;&gt;</w:t>
      </w:r>
      <w:r>
        <w:rPr>
          <w:rtl/>
          <w:lang w:eastAsia="he-IL"/>
        </w:rPr>
        <w:t xml:space="preserve">   </w:t>
      </w:r>
      <w:bookmarkEnd w:id="8871"/>
    </w:p>
    <w:p w:rsidR="0073468F" w:rsidRDefault="0073468F" w:rsidP="0073468F">
      <w:pPr>
        <w:pStyle w:val="KeepWithNext"/>
        <w:rPr>
          <w:rtl/>
          <w:lang w:eastAsia="he-IL"/>
        </w:rPr>
      </w:pPr>
    </w:p>
    <w:p w:rsidR="0073468F" w:rsidRDefault="0073468F" w:rsidP="0073468F">
      <w:pPr>
        <w:rPr>
          <w:rtl/>
          <w:lang w:eastAsia="he-IL"/>
        </w:rPr>
      </w:pPr>
      <w:bookmarkStart w:id="8872" w:name="_ETM_Q1_17812095"/>
      <w:bookmarkEnd w:id="8872"/>
      <w:r>
        <w:rPr>
          <w:rFonts w:hint="cs"/>
          <w:rtl/>
          <w:lang w:eastAsia="he-IL"/>
        </w:rPr>
        <w:t xml:space="preserve">אני מתנצל, אני בקושי שומע אתכם. </w:t>
      </w:r>
      <w:bookmarkStart w:id="8873" w:name="_ETM_Q1_17813246"/>
      <w:bookmarkStart w:id="8874" w:name="_ETM_Q1_17815532"/>
      <w:bookmarkEnd w:id="8873"/>
      <w:bookmarkEnd w:id="8874"/>
    </w:p>
    <w:p w:rsidR="0073468F" w:rsidRDefault="0073468F" w:rsidP="0073468F">
      <w:pPr>
        <w:rPr>
          <w:rtl/>
          <w:lang w:eastAsia="he-IL"/>
        </w:rPr>
      </w:pPr>
      <w:bookmarkStart w:id="8875" w:name="_ETM_Q1_17815590"/>
      <w:bookmarkEnd w:id="8875"/>
    </w:p>
    <w:p w:rsidR="0073468F" w:rsidRDefault="0073468F" w:rsidP="0073468F">
      <w:pPr>
        <w:pStyle w:val="af6"/>
        <w:keepNext/>
        <w:rPr>
          <w:rtl/>
        </w:rPr>
      </w:pPr>
      <w:bookmarkStart w:id="8876" w:name="ET_yor_5292_1772"/>
      <w:r w:rsidRPr="0073468F">
        <w:rPr>
          <w:rStyle w:val="TagStyle"/>
          <w:rtl/>
        </w:rPr>
        <w:t xml:space="preserve"> &lt;&lt; יור &gt;&gt; </w:t>
      </w:r>
      <w:r>
        <w:rPr>
          <w:rtl/>
        </w:rPr>
        <w:t>היו"ר אוסאמה סעדי:</w:t>
      </w:r>
      <w:r w:rsidRPr="0073468F">
        <w:rPr>
          <w:rStyle w:val="TagStyle"/>
          <w:rtl/>
        </w:rPr>
        <w:t xml:space="preserve"> &lt;&lt; יור &gt;&gt;</w:t>
      </w:r>
      <w:r>
        <w:rPr>
          <w:rtl/>
        </w:rPr>
        <w:t xml:space="preserve">   </w:t>
      </w:r>
      <w:bookmarkEnd w:id="8876"/>
    </w:p>
    <w:p w:rsidR="0073468F" w:rsidRDefault="0073468F" w:rsidP="0073468F">
      <w:pPr>
        <w:pStyle w:val="KeepWithNext"/>
        <w:rPr>
          <w:rtl/>
          <w:lang w:eastAsia="he-IL"/>
        </w:rPr>
      </w:pPr>
    </w:p>
    <w:p w:rsidR="0073468F" w:rsidRDefault="0073468F" w:rsidP="0073468F">
      <w:pPr>
        <w:rPr>
          <w:rtl/>
          <w:lang w:eastAsia="he-IL"/>
        </w:rPr>
      </w:pPr>
      <w:bookmarkStart w:id="8877" w:name="_ETM_Q1_17816131"/>
      <w:bookmarkEnd w:id="8877"/>
      <w:r>
        <w:rPr>
          <w:rFonts w:hint="cs"/>
          <w:rtl/>
          <w:lang w:eastAsia="he-IL"/>
        </w:rPr>
        <w:t>אז דבר לאט כדי שנבין.</w:t>
      </w:r>
      <w:bookmarkStart w:id="8878" w:name="_ETM_Q1_17820044"/>
      <w:bookmarkEnd w:id="8878"/>
    </w:p>
    <w:p w:rsidR="0073468F" w:rsidRDefault="0073468F" w:rsidP="0073468F">
      <w:pPr>
        <w:rPr>
          <w:rtl/>
          <w:lang w:eastAsia="he-IL"/>
        </w:rPr>
      </w:pPr>
      <w:bookmarkStart w:id="8879" w:name="_ETM_Q1_17820142"/>
      <w:bookmarkEnd w:id="8879"/>
    </w:p>
    <w:p w:rsidR="0073468F" w:rsidRDefault="0073468F" w:rsidP="0073468F">
      <w:pPr>
        <w:pStyle w:val="a4"/>
        <w:keepNext/>
        <w:rPr>
          <w:rtl/>
        </w:rPr>
      </w:pPr>
      <w:bookmarkStart w:id="8880" w:name="ET_speaker_גבי_פיסמן_1773"/>
      <w:r w:rsidRPr="0073468F">
        <w:rPr>
          <w:rStyle w:val="TagStyle"/>
          <w:rtl/>
        </w:rPr>
        <w:t xml:space="preserve"> &lt;&lt; דובר &gt;&gt; </w:t>
      </w:r>
      <w:r>
        <w:rPr>
          <w:rtl/>
        </w:rPr>
        <w:t xml:space="preserve">גבי </w:t>
      </w:r>
      <w:proofErr w:type="spellStart"/>
      <w:r>
        <w:rPr>
          <w:rtl/>
        </w:rPr>
        <w:t>פיסמן</w:t>
      </w:r>
      <w:proofErr w:type="spellEnd"/>
      <w:r>
        <w:rPr>
          <w:rtl/>
        </w:rPr>
        <w:t>:</w:t>
      </w:r>
      <w:r w:rsidRPr="0073468F">
        <w:rPr>
          <w:rStyle w:val="TagStyle"/>
          <w:rtl/>
        </w:rPr>
        <w:t xml:space="preserve"> &lt;&lt; דובר &gt;&gt;</w:t>
      </w:r>
      <w:r>
        <w:rPr>
          <w:rtl/>
        </w:rPr>
        <w:t xml:space="preserve">   </w:t>
      </w:r>
      <w:bookmarkEnd w:id="8880"/>
    </w:p>
    <w:p w:rsidR="0073468F" w:rsidRDefault="0073468F" w:rsidP="0073468F">
      <w:pPr>
        <w:pStyle w:val="KeepWithNext"/>
        <w:rPr>
          <w:rtl/>
          <w:lang w:eastAsia="he-IL"/>
        </w:rPr>
      </w:pPr>
    </w:p>
    <w:p w:rsidR="0073468F" w:rsidRDefault="0073468F" w:rsidP="0073468F">
      <w:pPr>
        <w:rPr>
          <w:rtl/>
          <w:lang w:eastAsia="he-IL"/>
        </w:rPr>
      </w:pPr>
      <w:r>
        <w:rPr>
          <w:rFonts w:hint="cs"/>
          <w:rtl/>
          <w:lang w:eastAsia="he-IL"/>
        </w:rPr>
        <w:t xml:space="preserve">אני יכולה לעזור לכם </w:t>
      </w:r>
      <w:r>
        <w:rPr>
          <w:rtl/>
          <w:lang w:eastAsia="he-IL"/>
        </w:rPr>
        <w:t>–</w:t>
      </w:r>
      <w:r>
        <w:rPr>
          <w:rFonts w:hint="cs"/>
          <w:rtl/>
          <w:lang w:eastAsia="he-IL"/>
        </w:rPr>
        <w:t xml:space="preserve"> אני</w:t>
      </w:r>
      <w:bookmarkStart w:id="8881" w:name="_ETM_Q1_17819156"/>
      <w:bookmarkEnd w:id="8881"/>
      <w:r>
        <w:rPr>
          <w:rFonts w:hint="cs"/>
          <w:rtl/>
          <w:lang w:eastAsia="he-IL"/>
        </w:rPr>
        <w:t xml:space="preserve"> אסביר מה - -</w:t>
      </w:r>
    </w:p>
    <w:p w:rsidR="0073468F" w:rsidRDefault="0073468F" w:rsidP="0073468F">
      <w:pPr>
        <w:rPr>
          <w:rtl/>
          <w:lang w:eastAsia="he-IL"/>
        </w:rPr>
      </w:pPr>
      <w:bookmarkStart w:id="8882" w:name="_ETM_Q1_17817663"/>
      <w:bookmarkStart w:id="8883" w:name="_ETM_Q1_17817756"/>
      <w:bookmarkEnd w:id="8882"/>
      <w:bookmarkEnd w:id="8883"/>
    </w:p>
    <w:p w:rsidR="0073468F" w:rsidRDefault="0073468F" w:rsidP="0073468F">
      <w:pPr>
        <w:pStyle w:val="af6"/>
        <w:keepNext/>
        <w:rPr>
          <w:rtl/>
        </w:rPr>
      </w:pPr>
      <w:bookmarkStart w:id="8884" w:name="ET_yor_5292_1774"/>
      <w:r w:rsidRPr="0073468F">
        <w:rPr>
          <w:rStyle w:val="TagStyle"/>
          <w:rtl/>
        </w:rPr>
        <w:t xml:space="preserve"> &lt;&lt; יור &gt;&gt; </w:t>
      </w:r>
      <w:r>
        <w:rPr>
          <w:rtl/>
        </w:rPr>
        <w:t>היו"ר אוסאמה סעדי:</w:t>
      </w:r>
      <w:r w:rsidRPr="0073468F">
        <w:rPr>
          <w:rStyle w:val="TagStyle"/>
          <w:rtl/>
        </w:rPr>
        <w:t xml:space="preserve"> &lt;&lt; יור &gt;&gt;</w:t>
      </w:r>
      <w:r>
        <w:rPr>
          <w:rtl/>
        </w:rPr>
        <w:t xml:space="preserve">   </w:t>
      </w:r>
      <w:bookmarkEnd w:id="8884"/>
    </w:p>
    <w:p w:rsidR="0073468F" w:rsidRDefault="0073468F" w:rsidP="0073468F">
      <w:pPr>
        <w:pStyle w:val="KeepWithNext"/>
        <w:rPr>
          <w:rtl/>
          <w:lang w:eastAsia="he-IL"/>
        </w:rPr>
      </w:pPr>
    </w:p>
    <w:p w:rsidR="0073468F" w:rsidRDefault="0073468F" w:rsidP="0073468F">
      <w:pPr>
        <w:rPr>
          <w:rtl/>
          <w:lang w:eastAsia="he-IL"/>
        </w:rPr>
      </w:pPr>
      <w:bookmarkStart w:id="8885" w:name="_ETM_Q1_17818363"/>
      <w:bookmarkEnd w:id="8885"/>
      <w:r>
        <w:rPr>
          <w:rFonts w:hint="cs"/>
          <w:rtl/>
          <w:lang w:eastAsia="he-IL"/>
        </w:rPr>
        <w:t>לאיזה הסכמות הגעתם?</w:t>
      </w:r>
      <w:bookmarkStart w:id="8886" w:name="_ETM_Q1_17821118"/>
      <w:bookmarkEnd w:id="8886"/>
      <w:r>
        <w:rPr>
          <w:rFonts w:hint="cs"/>
          <w:rtl/>
          <w:lang w:eastAsia="he-IL"/>
        </w:rPr>
        <w:t xml:space="preserve"> בוא נשמע עוד פעם, תחזור על</w:t>
      </w:r>
      <w:bookmarkStart w:id="8887" w:name="_ETM_Q1_17820750"/>
      <w:bookmarkEnd w:id="8887"/>
      <w:r>
        <w:rPr>
          <w:rFonts w:hint="cs"/>
          <w:rtl/>
          <w:lang w:eastAsia="he-IL"/>
        </w:rPr>
        <w:t xml:space="preserve"> זה בבקשה.</w:t>
      </w:r>
    </w:p>
    <w:p w:rsidR="0073468F" w:rsidRDefault="0073468F" w:rsidP="0073468F">
      <w:pPr>
        <w:rPr>
          <w:rtl/>
          <w:lang w:eastAsia="he-IL"/>
        </w:rPr>
      </w:pPr>
      <w:bookmarkStart w:id="8888" w:name="_ETM_Q1_17828877"/>
      <w:bookmarkStart w:id="8889" w:name="_ETM_Q1_17828960"/>
      <w:bookmarkEnd w:id="8888"/>
      <w:bookmarkEnd w:id="8889"/>
    </w:p>
    <w:p w:rsidR="0073468F" w:rsidRDefault="0073468F" w:rsidP="0073468F">
      <w:pPr>
        <w:pStyle w:val="a4"/>
        <w:keepNext/>
        <w:rPr>
          <w:rtl/>
        </w:rPr>
      </w:pPr>
      <w:bookmarkStart w:id="8890" w:name="ET_speaker_5068_1775"/>
      <w:r w:rsidRPr="0073468F">
        <w:rPr>
          <w:rStyle w:val="TagStyle"/>
          <w:rtl/>
        </w:rPr>
        <w:t xml:space="preserve"> &lt;&lt; דובר &gt;&gt; </w:t>
      </w:r>
      <w:r>
        <w:rPr>
          <w:rtl/>
        </w:rPr>
        <w:t>קארין אלהרר (יש עתיד):</w:t>
      </w:r>
      <w:r w:rsidRPr="0073468F">
        <w:rPr>
          <w:rStyle w:val="TagStyle"/>
          <w:rtl/>
        </w:rPr>
        <w:t xml:space="preserve"> &lt;&lt; דובר &gt;&gt;</w:t>
      </w:r>
      <w:r>
        <w:rPr>
          <w:rtl/>
        </w:rPr>
        <w:t xml:space="preserve">   </w:t>
      </w:r>
      <w:bookmarkEnd w:id="8890"/>
    </w:p>
    <w:p w:rsidR="0073468F" w:rsidRDefault="0073468F" w:rsidP="0073468F">
      <w:pPr>
        <w:pStyle w:val="KeepWithNext"/>
        <w:rPr>
          <w:rtl/>
          <w:lang w:eastAsia="he-IL"/>
        </w:rPr>
      </w:pPr>
    </w:p>
    <w:p w:rsidR="0073468F" w:rsidRDefault="0073468F" w:rsidP="0073468F">
      <w:pPr>
        <w:rPr>
          <w:rtl/>
          <w:lang w:eastAsia="he-IL"/>
        </w:rPr>
      </w:pPr>
      <w:bookmarkStart w:id="8891" w:name="_ETM_Q1_17832261"/>
      <w:bookmarkEnd w:id="8891"/>
      <w:r>
        <w:rPr>
          <w:rFonts w:hint="cs"/>
          <w:rtl/>
          <w:lang w:eastAsia="he-IL"/>
        </w:rPr>
        <w:t>בלי יחידות הסמך בסעיף קטן</w:t>
      </w:r>
      <w:bookmarkStart w:id="8892" w:name="_ETM_Q1_17831528"/>
      <w:bookmarkEnd w:id="8892"/>
      <w:r>
        <w:rPr>
          <w:rFonts w:hint="cs"/>
          <w:rtl/>
          <w:lang w:eastAsia="he-IL"/>
        </w:rPr>
        <w:t xml:space="preserve"> (1).</w:t>
      </w:r>
      <w:bookmarkStart w:id="8893" w:name="_ETM_Q1_17833528"/>
      <w:bookmarkEnd w:id="8893"/>
    </w:p>
    <w:p w:rsidR="0073468F" w:rsidRDefault="0073468F" w:rsidP="0073468F">
      <w:pPr>
        <w:rPr>
          <w:rtl/>
          <w:lang w:eastAsia="he-IL"/>
        </w:rPr>
      </w:pPr>
      <w:bookmarkStart w:id="8894" w:name="_ETM_Q1_17833624"/>
      <w:bookmarkEnd w:id="8894"/>
    </w:p>
    <w:p w:rsidR="0073468F" w:rsidRDefault="0073468F" w:rsidP="0073468F">
      <w:pPr>
        <w:pStyle w:val="af6"/>
        <w:keepNext/>
        <w:rPr>
          <w:rtl/>
        </w:rPr>
      </w:pPr>
      <w:bookmarkStart w:id="8895" w:name="ET_yor_5292_1776"/>
      <w:r w:rsidRPr="0073468F">
        <w:rPr>
          <w:rStyle w:val="TagStyle"/>
          <w:rtl/>
        </w:rPr>
        <w:t xml:space="preserve"> &lt;&lt; יור &gt;&gt; </w:t>
      </w:r>
      <w:r>
        <w:rPr>
          <w:rtl/>
        </w:rPr>
        <w:t>היו"ר אוסאמה סעדי:</w:t>
      </w:r>
      <w:r w:rsidRPr="0073468F">
        <w:rPr>
          <w:rStyle w:val="TagStyle"/>
          <w:rtl/>
        </w:rPr>
        <w:t xml:space="preserve"> &lt;&lt; יור &gt;&gt;</w:t>
      </w:r>
      <w:r>
        <w:rPr>
          <w:rtl/>
        </w:rPr>
        <w:t xml:space="preserve">   </w:t>
      </w:r>
      <w:bookmarkEnd w:id="8895"/>
    </w:p>
    <w:p w:rsidR="0073468F" w:rsidRDefault="0073468F" w:rsidP="0073468F">
      <w:pPr>
        <w:pStyle w:val="KeepWithNext"/>
        <w:rPr>
          <w:rtl/>
          <w:lang w:eastAsia="he-IL"/>
        </w:rPr>
      </w:pPr>
    </w:p>
    <w:p w:rsidR="0073468F" w:rsidRDefault="0073468F" w:rsidP="0073468F">
      <w:pPr>
        <w:rPr>
          <w:rtl/>
          <w:lang w:eastAsia="he-IL"/>
        </w:rPr>
      </w:pPr>
      <w:bookmarkStart w:id="8896" w:name="_ETM_Q1_17836029"/>
      <w:bookmarkEnd w:id="8896"/>
      <w:r>
        <w:rPr>
          <w:rFonts w:hint="cs"/>
          <w:rtl/>
          <w:lang w:eastAsia="he-IL"/>
        </w:rPr>
        <w:t>את גדעון? את מרץ? את לא גדעון ולא מרץ.</w:t>
      </w:r>
    </w:p>
    <w:p w:rsidR="0073468F" w:rsidRDefault="0073468F" w:rsidP="0073468F">
      <w:pPr>
        <w:rPr>
          <w:rtl/>
          <w:lang w:eastAsia="he-IL"/>
        </w:rPr>
      </w:pPr>
      <w:bookmarkStart w:id="8897" w:name="_ETM_Q1_17849232"/>
      <w:bookmarkStart w:id="8898" w:name="_ETM_Q1_17849287"/>
      <w:bookmarkEnd w:id="8897"/>
      <w:bookmarkEnd w:id="8898"/>
    </w:p>
    <w:p w:rsidR="0073468F" w:rsidRDefault="0073468F" w:rsidP="0073468F">
      <w:pPr>
        <w:pStyle w:val="a4"/>
        <w:keepNext/>
        <w:rPr>
          <w:rtl/>
        </w:rPr>
      </w:pPr>
      <w:bookmarkStart w:id="8899" w:name="ET_speaker_קריאה_1777"/>
      <w:r w:rsidRPr="0073468F">
        <w:rPr>
          <w:rStyle w:val="TagStyle"/>
          <w:rtl/>
        </w:rPr>
        <w:t xml:space="preserve"> &lt;&lt; דובר &gt;&gt; </w:t>
      </w:r>
      <w:r>
        <w:rPr>
          <w:rtl/>
        </w:rPr>
        <w:t>קריאה:</w:t>
      </w:r>
      <w:r w:rsidRPr="0073468F">
        <w:rPr>
          <w:rStyle w:val="TagStyle"/>
          <w:rtl/>
        </w:rPr>
        <w:t xml:space="preserve"> &lt;&lt; דובר &gt;&gt;</w:t>
      </w:r>
      <w:r>
        <w:rPr>
          <w:rtl/>
        </w:rPr>
        <w:t xml:space="preserve">   </w:t>
      </w:r>
      <w:bookmarkEnd w:id="8899"/>
    </w:p>
    <w:p w:rsidR="0073468F" w:rsidRDefault="0073468F" w:rsidP="0073468F">
      <w:pPr>
        <w:pStyle w:val="KeepWithNext"/>
        <w:rPr>
          <w:rtl/>
          <w:lang w:eastAsia="he-IL"/>
        </w:rPr>
      </w:pPr>
    </w:p>
    <w:p w:rsidR="0073468F" w:rsidRDefault="0073468F" w:rsidP="0073468F">
      <w:pPr>
        <w:rPr>
          <w:rtl/>
          <w:lang w:eastAsia="he-IL"/>
        </w:rPr>
      </w:pPr>
      <w:r>
        <w:rPr>
          <w:rFonts w:hint="cs"/>
          <w:rtl/>
          <w:lang w:eastAsia="he-IL"/>
        </w:rPr>
        <w:t>לא הקראנו את סעיף 37, שזה הסייגים.</w:t>
      </w:r>
    </w:p>
    <w:p w:rsidR="0073468F" w:rsidRDefault="0073468F" w:rsidP="0073468F">
      <w:pPr>
        <w:rPr>
          <w:rtl/>
          <w:lang w:eastAsia="he-IL"/>
        </w:rPr>
      </w:pPr>
    </w:p>
    <w:p w:rsidR="0073468F" w:rsidRDefault="0073468F" w:rsidP="0073468F">
      <w:pPr>
        <w:pStyle w:val="a4"/>
        <w:keepNext/>
        <w:rPr>
          <w:rtl/>
        </w:rPr>
      </w:pPr>
      <w:bookmarkStart w:id="8900" w:name="ET_speaker_גבי_פיסמן_1778"/>
      <w:r w:rsidRPr="0073468F">
        <w:rPr>
          <w:rStyle w:val="TagStyle"/>
          <w:rtl/>
        </w:rPr>
        <w:t xml:space="preserve"> &lt;&lt; דובר &gt;&gt; </w:t>
      </w:r>
      <w:r>
        <w:rPr>
          <w:rtl/>
        </w:rPr>
        <w:t xml:space="preserve">גבי </w:t>
      </w:r>
      <w:proofErr w:type="spellStart"/>
      <w:r>
        <w:rPr>
          <w:rtl/>
        </w:rPr>
        <w:t>פיסמן</w:t>
      </w:r>
      <w:proofErr w:type="spellEnd"/>
      <w:r>
        <w:rPr>
          <w:rtl/>
        </w:rPr>
        <w:t>:</w:t>
      </w:r>
      <w:r w:rsidRPr="0073468F">
        <w:rPr>
          <w:rStyle w:val="TagStyle"/>
          <w:rtl/>
        </w:rPr>
        <w:t xml:space="preserve"> &lt;&lt; דובר &gt;&gt;</w:t>
      </w:r>
      <w:r>
        <w:rPr>
          <w:rtl/>
        </w:rPr>
        <w:t xml:space="preserve">   </w:t>
      </w:r>
      <w:bookmarkEnd w:id="8900"/>
    </w:p>
    <w:p w:rsidR="0073468F" w:rsidRDefault="0073468F" w:rsidP="0073468F">
      <w:pPr>
        <w:pStyle w:val="KeepWithNext"/>
        <w:rPr>
          <w:rtl/>
          <w:lang w:eastAsia="he-IL"/>
        </w:rPr>
      </w:pPr>
    </w:p>
    <w:p w:rsidR="0073468F" w:rsidRDefault="0073468F" w:rsidP="0073468F">
      <w:pPr>
        <w:rPr>
          <w:rtl/>
          <w:lang w:eastAsia="he-IL"/>
        </w:rPr>
      </w:pPr>
      <w:r>
        <w:rPr>
          <w:rFonts w:hint="cs"/>
          <w:rtl/>
          <w:lang w:eastAsia="he-IL"/>
        </w:rPr>
        <w:t>אז אולי כדאי להכיר את סעיף</w:t>
      </w:r>
      <w:bookmarkStart w:id="8901" w:name="_ETM_Q1_17848593"/>
      <w:bookmarkEnd w:id="8901"/>
      <w:r>
        <w:rPr>
          <w:rFonts w:hint="cs"/>
          <w:rtl/>
          <w:lang w:eastAsia="he-IL"/>
        </w:rPr>
        <w:t xml:space="preserve"> 37 לפני.</w:t>
      </w:r>
      <w:bookmarkStart w:id="8902" w:name="_ETM_Q1_17852480"/>
      <w:bookmarkEnd w:id="8902"/>
    </w:p>
    <w:p w:rsidR="0073468F" w:rsidRDefault="0073468F" w:rsidP="0073468F">
      <w:pPr>
        <w:rPr>
          <w:rtl/>
          <w:lang w:eastAsia="he-IL"/>
        </w:rPr>
      </w:pPr>
      <w:bookmarkStart w:id="8903" w:name="_ETM_Q1_17852600"/>
      <w:bookmarkEnd w:id="8903"/>
    </w:p>
    <w:p w:rsidR="0073468F" w:rsidRDefault="0073468F" w:rsidP="0073468F">
      <w:pPr>
        <w:pStyle w:val="af9"/>
        <w:keepNext/>
        <w:rPr>
          <w:rtl/>
          <w:lang w:eastAsia="he-IL"/>
        </w:rPr>
      </w:pPr>
      <w:bookmarkStart w:id="8904" w:name="ET_guest_586965_1779"/>
      <w:r w:rsidRPr="0073468F">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73468F">
        <w:rPr>
          <w:rStyle w:val="TagStyle"/>
          <w:rtl/>
        </w:rPr>
        <w:t xml:space="preserve"> &lt;&lt; אורח &gt;&gt;</w:t>
      </w:r>
      <w:r>
        <w:rPr>
          <w:rtl/>
          <w:lang w:eastAsia="he-IL"/>
        </w:rPr>
        <w:t xml:space="preserve">   </w:t>
      </w:r>
      <w:bookmarkEnd w:id="8904"/>
    </w:p>
    <w:p w:rsidR="0073468F" w:rsidRDefault="0073468F" w:rsidP="0073468F">
      <w:pPr>
        <w:pStyle w:val="KeepWithNext"/>
        <w:rPr>
          <w:rtl/>
          <w:lang w:eastAsia="he-IL"/>
        </w:rPr>
      </w:pPr>
    </w:p>
    <w:p w:rsidR="0073468F" w:rsidRDefault="0073468F" w:rsidP="002C0F22">
      <w:pPr>
        <w:rPr>
          <w:rtl/>
          <w:lang w:eastAsia="he-IL"/>
        </w:rPr>
      </w:pPr>
      <w:bookmarkStart w:id="8905" w:name="_ETM_Q1_17855001"/>
      <w:bookmarkEnd w:id="8905"/>
      <w:r>
        <w:rPr>
          <w:rFonts w:hint="cs"/>
          <w:rtl/>
          <w:lang w:eastAsia="he-IL"/>
        </w:rPr>
        <w:t>אז סעיף 37 זה סעיף שפוטר מתחולת החוק שורה</w:t>
      </w:r>
      <w:bookmarkStart w:id="8906" w:name="_ETM_Q1_17856123"/>
      <w:bookmarkEnd w:id="8906"/>
      <w:r>
        <w:rPr>
          <w:rFonts w:hint="cs"/>
          <w:rtl/>
          <w:lang w:eastAsia="he-IL"/>
        </w:rPr>
        <w:t xml:space="preserve"> של גופים </w:t>
      </w:r>
      <w:proofErr w:type="spellStart"/>
      <w:r>
        <w:rPr>
          <w:rFonts w:hint="cs"/>
          <w:rtl/>
          <w:lang w:eastAsia="he-IL"/>
        </w:rPr>
        <w:t>מהרציונלים</w:t>
      </w:r>
      <w:proofErr w:type="spellEnd"/>
      <w:r>
        <w:rPr>
          <w:rFonts w:hint="cs"/>
          <w:rtl/>
          <w:lang w:eastAsia="he-IL"/>
        </w:rPr>
        <w:t>. לכל גוף יש את הרציונל שלו.</w:t>
      </w:r>
      <w:bookmarkStart w:id="8907" w:name="_ETM_Q1_17863803"/>
      <w:bookmarkEnd w:id="8907"/>
      <w:r>
        <w:rPr>
          <w:rFonts w:hint="cs"/>
          <w:rtl/>
          <w:lang w:eastAsia="he-IL"/>
        </w:rPr>
        <w:t xml:space="preserve"> לא נרחיב שם, אנחנו רק נגיד שהיקף הגופים שיקבל</w:t>
      </w:r>
      <w:bookmarkStart w:id="8908" w:name="_ETM_Q1_17867841"/>
      <w:bookmarkEnd w:id="8908"/>
      <w:r>
        <w:rPr>
          <w:rFonts w:hint="cs"/>
          <w:rtl/>
          <w:lang w:eastAsia="he-IL"/>
        </w:rPr>
        <w:t xml:space="preserve"> פטור מתחולת החוק באופן כללי ישפיע גם על רשימת הגופים </w:t>
      </w:r>
      <w:bookmarkStart w:id="8909" w:name="_ETM_Q1_17869699"/>
      <w:bookmarkEnd w:id="8909"/>
      <w:r>
        <w:rPr>
          <w:rFonts w:hint="cs"/>
          <w:rtl/>
          <w:lang w:eastAsia="he-IL"/>
        </w:rPr>
        <w:t xml:space="preserve">כאן. </w:t>
      </w:r>
      <w:r w:rsidR="00F05ED5">
        <w:rPr>
          <w:rFonts w:hint="cs"/>
          <w:rtl/>
          <w:lang w:eastAsia="he-IL"/>
        </w:rPr>
        <w:t xml:space="preserve">אז מה שגדעון ניסה לומר זה שיש יחידות סמך </w:t>
      </w:r>
      <w:bookmarkStart w:id="8910" w:name="_ETM_Q1_17882786"/>
      <w:bookmarkEnd w:id="8910"/>
      <w:r w:rsidR="00F05ED5">
        <w:rPr>
          <w:rFonts w:hint="cs"/>
          <w:rtl/>
          <w:lang w:eastAsia="he-IL"/>
        </w:rPr>
        <w:t>ויחידות של משרד הביטחון שכבר הוחרגו מתחולת החוק לפי הסיכום</w:t>
      </w:r>
      <w:bookmarkStart w:id="8911" w:name="_ETM_Q1_17890163"/>
      <w:bookmarkEnd w:id="8911"/>
      <w:r w:rsidR="00F05ED5">
        <w:rPr>
          <w:rFonts w:hint="cs"/>
          <w:rtl/>
          <w:lang w:eastAsia="he-IL"/>
        </w:rPr>
        <w:t xml:space="preserve"> עם משרד הבריאות, אמורות להיכנס לתוך סעיף 37 ולקבל החרגה מתחולת החוק עליהן, ולכן הן ירדו </w:t>
      </w:r>
      <w:r w:rsidR="002C0F22">
        <w:rPr>
          <w:rFonts w:hint="cs"/>
          <w:rtl/>
          <w:lang w:eastAsia="he-IL"/>
        </w:rPr>
        <w:t>מכאן.</w:t>
      </w:r>
    </w:p>
    <w:p w:rsidR="002C0F22" w:rsidRDefault="002C0F22" w:rsidP="002C0F22">
      <w:pPr>
        <w:rPr>
          <w:rtl/>
          <w:lang w:eastAsia="he-IL"/>
        </w:rPr>
      </w:pPr>
    </w:p>
    <w:p w:rsidR="002C0F22" w:rsidRDefault="002C0F22" w:rsidP="002C0F22">
      <w:pPr>
        <w:pStyle w:val="af6"/>
        <w:keepNext/>
        <w:rPr>
          <w:rtl/>
        </w:rPr>
      </w:pPr>
      <w:bookmarkStart w:id="8912" w:name="ET_yor_5292_1780"/>
      <w:r w:rsidRPr="002C0F22">
        <w:rPr>
          <w:rStyle w:val="TagStyle"/>
          <w:rtl/>
        </w:rPr>
        <w:t xml:space="preserve"> &lt;&lt; יור &gt;&gt; </w:t>
      </w:r>
      <w:r>
        <w:rPr>
          <w:rtl/>
        </w:rPr>
        <w:t>היו"ר אוסאמה סעדי:</w:t>
      </w:r>
      <w:r w:rsidRPr="002C0F22">
        <w:rPr>
          <w:rStyle w:val="TagStyle"/>
          <w:rtl/>
        </w:rPr>
        <w:t xml:space="preserve"> &lt;&lt; יור &gt;&gt;</w:t>
      </w:r>
      <w:r>
        <w:rPr>
          <w:rtl/>
        </w:rPr>
        <w:t xml:space="preserve">   </w:t>
      </w:r>
      <w:bookmarkEnd w:id="8912"/>
    </w:p>
    <w:p w:rsidR="002C0F22" w:rsidRDefault="002C0F22" w:rsidP="002C0F22">
      <w:pPr>
        <w:pStyle w:val="KeepWithNext"/>
        <w:rPr>
          <w:rtl/>
          <w:lang w:eastAsia="he-IL"/>
        </w:rPr>
      </w:pPr>
    </w:p>
    <w:p w:rsidR="002C0F22" w:rsidRDefault="002C0F22" w:rsidP="002C0F22">
      <w:pPr>
        <w:rPr>
          <w:rtl/>
          <w:lang w:eastAsia="he-IL"/>
        </w:rPr>
      </w:pPr>
      <w:r>
        <w:rPr>
          <w:rFonts w:hint="cs"/>
          <w:rtl/>
          <w:lang w:eastAsia="he-IL"/>
        </w:rPr>
        <w:t>אז מה נשאר מ-34?</w:t>
      </w:r>
    </w:p>
    <w:p w:rsidR="002C0F22" w:rsidRDefault="002C0F22" w:rsidP="002C0F22">
      <w:pPr>
        <w:rPr>
          <w:rtl/>
          <w:lang w:eastAsia="he-IL"/>
        </w:rPr>
      </w:pPr>
      <w:bookmarkStart w:id="8913" w:name="_ETM_Q1_17898598"/>
      <w:bookmarkStart w:id="8914" w:name="_ETM_Q1_17898683"/>
      <w:bookmarkEnd w:id="8913"/>
      <w:bookmarkEnd w:id="8914"/>
    </w:p>
    <w:p w:rsidR="002C0F22" w:rsidRDefault="002C0F22" w:rsidP="002C0F22">
      <w:pPr>
        <w:pStyle w:val="-"/>
        <w:keepNext/>
        <w:rPr>
          <w:rtl/>
        </w:rPr>
      </w:pPr>
      <w:bookmarkStart w:id="8915" w:name="ET_speakercontinue_586965_1781"/>
      <w:r w:rsidRPr="002C0F22">
        <w:rPr>
          <w:rStyle w:val="TagStyle"/>
          <w:rtl/>
        </w:rPr>
        <w:t xml:space="preserve"> &lt;&lt; דובר_המשך &gt;&gt; </w:t>
      </w:r>
      <w:r>
        <w:rPr>
          <w:rtl/>
        </w:rPr>
        <w:t>נירית להב-</w:t>
      </w:r>
      <w:proofErr w:type="spellStart"/>
      <w:r>
        <w:rPr>
          <w:rtl/>
        </w:rPr>
        <w:t>קניזו</w:t>
      </w:r>
      <w:proofErr w:type="spellEnd"/>
      <w:r>
        <w:rPr>
          <w:rtl/>
        </w:rPr>
        <w:t>:</w:t>
      </w:r>
      <w:r w:rsidRPr="002C0F22">
        <w:rPr>
          <w:rStyle w:val="TagStyle"/>
          <w:rtl/>
        </w:rPr>
        <w:t xml:space="preserve"> &lt;&lt; דובר_המשך &gt;&gt;</w:t>
      </w:r>
      <w:r>
        <w:rPr>
          <w:rtl/>
        </w:rPr>
        <w:t xml:space="preserve">   </w:t>
      </w:r>
      <w:bookmarkEnd w:id="8915"/>
    </w:p>
    <w:p w:rsidR="002C0F22" w:rsidRDefault="002C0F22" w:rsidP="002C0F22">
      <w:pPr>
        <w:pStyle w:val="KeepWithNext"/>
        <w:rPr>
          <w:rtl/>
          <w:lang w:eastAsia="he-IL"/>
        </w:rPr>
      </w:pPr>
    </w:p>
    <w:p w:rsidR="002C0F22" w:rsidRDefault="002C0F22" w:rsidP="002C0F22">
      <w:pPr>
        <w:rPr>
          <w:rtl/>
          <w:lang w:eastAsia="he-IL"/>
        </w:rPr>
      </w:pPr>
      <w:bookmarkStart w:id="8916" w:name="_ETM_Q1_17899615"/>
      <w:bookmarkEnd w:id="8916"/>
      <w:r>
        <w:rPr>
          <w:rFonts w:hint="cs"/>
          <w:rtl/>
          <w:lang w:eastAsia="he-IL"/>
        </w:rPr>
        <w:t xml:space="preserve">לא </w:t>
      </w:r>
      <w:bookmarkStart w:id="8917" w:name="_ETM_Q1_17900182"/>
      <w:bookmarkEnd w:id="8917"/>
      <w:r>
        <w:rPr>
          <w:rFonts w:hint="cs"/>
          <w:rtl/>
          <w:lang w:eastAsia="he-IL"/>
        </w:rPr>
        <w:t xml:space="preserve">הרבה. וגם יחידות במשרד ראש הממשלה עוד נמצאות בשיח עם משרד הבריאות על </w:t>
      </w:r>
      <w:bookmarkStart w:id="8918" w:name="_ETM_Q1_17905379"/>
      <w:bookmarkEnd w:id="8918"/>
      <w:r>
        <w:rPr>
          <w:rFonts w:hint="cs"/>
          <w:rtl/>
          <w:lang w:eastAsia="he-IL"/>
        </w:rPr>
        <w:t xml:space="preserve">- - </w:t>
      </w:r>
      <w:bookmarkStart w:id="8919" w:name="_ETM_Q1_17907830"/>
      <w:bookmarkEnd w:id="8919"/>
    </w:p>
    <w:p w:rsidR="002C0F22" w:rsidRDefault="002C0F22" w:rsidP="002C0F22">
      <w:pPr>
        <w:rPr>
          <w:rtl/>
          <w:lang w:eastAsia="he-IL"/>
        </w:rPr>
      </w:pPr>
      <w:bookmarkStart w:id="8920" w:name="_ETM_Q1_17907899"/>
      <w:bookmarkEnd w:id="8920"/>
    </w:p>
    <w:p w:rsidR="002C0F22" w:rsidRDefault="002C0F22" w:rsidP="002C0F22">
      <w:pPr>
        <w:pStyle w:val="af6"/>
        <w:keepNext/>
        <w:rPr>
          <w:rtl/>
        </w:rPr>
      </w:pPr>
      <w:bookmarkStart w:id="8921" w:name="ET_yor_5292_1782"/>
      <w:r w:rsidRPr="002C0F22">
        <w:rPr>
          <w:rStyle w:val="TagStyle"/>
          <w:rtl/>
        </w:rPr>
        <w:t xml:space="preserve"> &lt;&lt; יור &gt;&gt; </w:t>
      </w:r>
      <w:r>
        <w:rPr>
          <w:rtl/>
        </w:rPr>
        <w:t>היו"ר אוסאמה סעדי:</w:t>
      </w:r>
      <w:r w:rsidRPr="002C0F22">
        <w:rPr>
          <w:rStyle w:val="TagStyle"/>
          <w:rtl/>
        </w:rPr>
        <w:t xml:space="preserve"> &lt;&lt; יור &gt;&gt;</w:t>
      </w:r>
      <w:r>
        <w:rPr>
          <w:rtl/>
        </w:rPr>
        <w:t xml:space="preserve">   </w:t>
      </w:r>
      <w:bookmarkEnd w:id="8921"/>
    </w:p>
    <w:p w:rsidR="002C0F22" w:rsidRDefault="002C0F22" w:rsidP="002C0F22">
      <w:pPr>
        <w:pStyle w:val="KeepWithNext"/>
        <w:rPr>
          <w:rtl/>
          <w:lang w:eastAsia="he-IL"/>
        </w:rPr>
      </w:pPr>
    </w:p>
    <w:p w:rsidR="002C0F22" w:rsidRDefault="002C0F22" w:rsidP="002C0F22">
      <w:pPr>
        <w:rPr>
          <w:rtl/>
          <w:lang w:eastAsia="he-IL"/>
        </w:rPr>
      </w:pPr>
      <w:bookmarkStart w:id="8922" w:name="_ETM_Q1_17908768"/>
      <w:bookmarkEnd w:id="8922"/>
      <w:r>
        <w:rPr>
          <w:rFonts w:hint="cs"/>
          <w:rtl/>
          <w:lang w:eastAsia="he-IL"/>
        </w:rPr>
        <w:t xml:space="preserve">אז כפי </w:t>
      </w:r>
      <w:bookmarkStart w:id="8923" w:name="_ETM_Q1_17902825"/>
      <w:bookmarkEnd w:id="8923"/>
      <w:r>
        <w:rPr>
          <w:rFonts w:hint="cs"/>
          <w:rtl/>
          <w:lang w:eastAsia="he-IL"/>
        </w:rPr>
        <w:t>שאמרו לנו, סעיף 34 ו-37 מתוקנים?</w:t>
      </w:r>
      <w:bookmarkStart w:id="8924" w:name="_ETM_Q1_17912100"/>
      <w:bookmarkEnd w:id="8924"/>
    </w:p>
    <w:p w:rsidR="002C0F22" w:rsidRDefault="002C0F22" w:rsidP="002C0F22">
      <w:pPr>
        <w:rPr>
          <w:rtl/>
          <w:lang w:eastAsia="he-IL"/>
        </w:rPr>
      </w:pPr>
      <w:bookmarkStart w:id="8925" w:name="_ETM_Q1_17912171"/>
      <w:bookmarkEnd w:id="8925"/>
    </w:p>
    <w:p w:rsidR="002C0F22" w:rsidRDefault="002C0F22" w:rsidP="002C0F22">
      <w:pPr>
        <w:pStyle w:val="-"/>
        <w:keepNext/>
        <w:rPr>
          <w:rtl/>
        </w:rPr>
      </w:pPr>
      <w:bookmarkStart w:id="8926" w:name="ET_speakercontinue_586965_1783"/>
      <w:r w:rsidRPr="002C0F22">
        <w:rPr>
          <w:rStyle w:val="TagStyle"/>
          <w:rtl/>
        </w:rPr>
        <w:t xml:space="preserve"> &lt;&lt; דובר_המשך &gt;&gt; </w:t>
      </w:r>
      <w:r>
        <w:rPr>
          <w:rtl/>
        </w:rPr>
        <w:t>נירית להב-</w:t>
      </w:r>
      <w:proofErr w:type="spellStart"/>
      <w:r>
        <w:rPr>
          <w:rtl/>
        </w:rPr>
        <w:t>קניזו</w:t>
      </w:r>
      <w:proofErr w:type="spellEnd"/>
      <w:r>
        <w:rPr>
          <w:rtl/>
        </w:rPr>
        <w:t>:</w:t>
      </w:r>
      <w:r w:rsidRPr="002C0F22">
        <w:rPr>
          <w:rStyle w:val="TagStyle"/>
          <w:rtl/>
        </w:rPr>
        <w:t xml:space="preserve"> &lt;&lt; דובר_המשך &gt;&gt;</w:t>
      </w:r>
      <w:r>
        <w:rPr>
          <w:rtl/>
        </w:rPr>
        <w:t xml:space="preserve">   </w:t>
      </w:r>
      <w:bookmarkEnd w:id="8926"/>
    </w:p>
    <w:p w:rsidR="002C0F22" w:rsidRDefault="002C0F22" w:rsidP="002C0F22">
      <w:pPr>
        <w:pStyle w:val="KeepWithNext"/>
        <w:rPr>
          <w:rtl/>
          <w:lang w:eastAsia="he-IL"/>
        </w:rPr>
      </w:pPr>
    </w:p>
    <w:p w:rsidR="002C0F22" w:rsidRDefault="002C0F22" w:rsidP="002C0F22">
      <w:pPr>
        <w:rPr>
          <w:rtl/>
          <w:lang w:eastAsia="he-IL"/>
        </w:rPr>
      </w:pPr>
      <w:bookmarkStart w:id="8927" w:name="_ETM_Q1_17913443"/>
      <w:bookmarkEnd w:id="8927"/>
      <w:r>
        <w:rPr>
          <w:rFonts w:hint="cs"/>
          <w:rtl/>
          <w:lang w:eastAsia="he-IL"/>
        </w:rPr>
        <w:t>כן.</w:t>
      </w:r>
    </w:p>
    <w:p w:rsidR="002C0F22" w:rsidRDefault="002C0F22" w:rsidP="002C0F22">
      <w:pPr>
        <w:rPr>
          <w:rtl/>
          <w:lang w:eastAsia="he-IL"/>
        </w:rPr>
      </w:pPr>
    </w:p>
    <w:p w:rsidR="002C0F22" w:rsidRDefault="002C0F22" w:rsidP="002C0F22">
      <w:pPr>
        <w:pStyle w:val="a4"/>
        <w:keepNext/>
        <w:rPr>
          <w:rtl/>
        </w:rPr>
      </w:pPr>
      <w:bookmarkStart w:id="8928" w:name="ET_speaker_נועה_ברודסקי_לוי_1784"/>
      <w:r w:rsidRPr="002C0F2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2C0F22">
        <w:rPr>
          <w:rStyle w:val="TagStyle"/>
          <w:rtl/>
        </w:rPr>
        <w:t xml:space="preserve"> &lt;&lt; דובר &gt;&gt;</w:t>
      </w:r>
      <w:r>
        <w:rPr>
          <w:rtl/>
        </w:rPr>
        <w:t xml:space="preserve">   </w:t>
      </w:r>
      <w:bookmarkEnd w:id="8928"/>
    </w:p>
    <w:p w:rsidR="002C0F22" w:rsidRDefault="002C0F22" w:rsidP="002C0F22">
      <w:pPr>
        <w:pStyle w:val="KeepWithNext"/>
        <w:rPr>
          <w:rtl/>
          <w:lang w:eastAsia="he-IL"/>
        </w:rPr>
      </w:pPr>
    </w:p>
    <w:p w:rsidR="002C0F22" w:rsidRDefault="002C0F22" w:rsidP="002C0F22">
      <w:pPr>
        <w:rPr>
          <w:rtl/>
          <w:lang w:eastAsia="he-IL"/>
        </w:rPr>
      </w:pPr>
      <w:r>
        <w:rPr>
          <w:rFonts w:hint="cs"/>
          <w:rtl/>
          <w:lang w:eastAsia="he-IL"/>
        </w:rPr>
        <w:t>אז גם את סעיף 34 תתקנו?</w:t>
      </w:r>
      <w:bookmarkStart w:id="8929" w:name="_ETM_Q1_17911305"/>
      <w:bookmarkEnd w:id="8929"/>
    </w:p>
    <w:p w:rsidR="002C0F22" w:rsidRDefault="002C0F22" w:rsidP="002C0F22">
      <w:pPr>
        <w:rPr>
          <w:rtl/>
          <w:lang w:eastAsia="he-IL"/>
        </w:rPr>
      </w:pPr>
      <w:bookmarkStart w:id="8930" w:name="_ETM_Q1_17911372"/>
      <w:bookmarkEnd w:id="8930"/>
    </w:p>
    <w:p w:rsidR="002C0F22" w:rsidRDefault="002C0F22" w:rsidP="002C0F22">
      <w:pPr>
        <w:pStyle w:val="af6"/>
        <w:keepNext/>
        <w:rPr>
          <w:rtl/>
        </w:rPr>
      </w:pPr>
      <w:bookmarkStart w:id="8931" w:name="ET_yor_5292_1785"/>
      <w:r w:rsidRPr="002C0F22">
        <w:rPr>
          <w:rStyle w:val="TagStyle"/>
          <w:rtl/>
        </w:rPr>
        <w:t xml:space="preserve"> &lt;&lt; יור &gt;&gt; </w:t>
      </w:r>
      <w:r>
        <w:rPr>
          <w:rtl/>
        </w:rPr>
        <w:t>היו"ר אוסאמה סעדי:</w:t>
      </w:r>
      <w:r w:rsidRPr="002C0F22">
        <w:rPr>
          <w:rStyle w:val="TagStyle"/>
          <w:rtl/>
        </w:rPr>
        <w:t xml:space="preserve"> &lt;&lt; יור &gt;&gt;</w:t>
      </w:r>
      <w:r>
        <w:rPr>
          <w:rtl/>
        </w:rPr>
        <w:t xml:space="preserve">   </w:t>
      </w:r>
      <w:bookmarkEnd w:id="8931"/>
    </w:p>
    <w:p w:rsidR="002C0F22" w:rsidRDefault="002C0F22" w:rsidP="002C0F22">
      <w:pPr>
        <w:pStyle w:val="KeepWithNext"/>
        <w:rPr>
          <w:rtl/>
          <w:lang w:eastAsia="he-IL"/>
        </w:rPr>
      </w:pPr>
    </w:p>
    <w:p w:rsidR="002C0F22" w:rsidRDefault="002C0F22" w:rsidP="002C0F22">
      <w:pPr>
        <w:rPr>
          <w:rtl/>
          <w:lang w:eastAsia="he-IL"/>
        </w:rPr>
      </w:pPr>
      <w:bookmarkStart w:id="8932" w:name="_ETM_Q1_17912506"/>
      <w:bookmarkEnd w:id="8932"/>
      <w:r>
        <w:rPr>
          <w:rFonts w:hint="cs"/>
          <w:rtl/>
          <w:lang w:eastAsia="he-IL"/>
        </w:rPr>
        <w:t>גם, בטח.</w:t>
      </w:r>
      <w:bookmarkStart w:id="8933" w:name="_ETM_Q1_17917289"/>
      <w:bookmarkEnd w:id="8933"/>
    </w:p>
    <w:p w:rsidR="002C0F22" w:rsidRDefault="002C0F22" w:rsidP="002C0F22">
      <w:pPr>
        <w:rPr>
          <w:rtl/>
          <w:lang w:eastAsia="he-IL"/>
        </w:rPr>
      </w:pPr>
      <w:bookmarkStart w:id="8934" w:name="_ETM_Q1_17917400"/>
      <w:bookmarkEnd w:id="8934"/>
    </w:p>
    <w:p w:rsidR="002C0F22" w:rsidRDefault="002C0F22" w:rsidP="002C0F22">
      <w:pPr>
        <w:pStyle w:val="a4"/>
        <w:keepNext/>
        <w:rPr>
          <w:rtl/>
        </w:rPr>
      </w:pPr>
      <w:bookmarkStart w:id="8935" w:name="ET_speaker_5068_1786"/>
      <w:r w:rsidRPr="002C0F22">
        <w:rPr>
          <w:rStyle w:val="TagStyle"/>
          <w:rtl/>
        </w:rPr>
        <w:t xml:space="preserve"> &lt;&lt; דובר &gt;&gt; </w:t>
      </w:r>
      <w:r>
        <w:rPr>
          <w:rtl/>
        </w:rPr>
        <w:t>קארין אלהרר (יש עתיד):</w:t>
      </w:r>
      <w:r w:rsidRPr="002C0F22">
        <w:rPr>
          <w:rStyle w:val="TagStyle"/>
          <w:rtl/>
        </w:rPr>
        <w:t xml:space="preserve"> &lt;&lt; דובר &gt;&gt;</w:t>
      </w:r>
      <w:r>
        <w:rPr>
          <w:rtl/>
        </w:rPr>
        <w:t xml:space="preserve">   </w:t>
      </w:r>
      <w:bookmarkEnd w:id="8935"/>
    </w:p>
    <w:p w:rsidR="002C0F22" w:rsidRDefault="002C0F22" w:rsidP="002C0F22">
      <w:pPr>
        <w:pStyle w:val="KeepWithNext"/>
        <w:rPr>
          <w:rtl/>
          <w:lang w:eastAsia="he-IL"/>
        </w:rPr>
      </w:pPr>
    </w:p>
    <w:p w:rsidR="002C0F22" w:rsidRDefault="002C0F22" w:rsidP="002C0F22">
      <w:pPr>
        <w:rPr>
          <w:rtl/>
          <w:lang w:eastAsia="he-IL"/>
        </w:rPr>
      </w:pPr>
      <w:r>
        <w:rPr>
          <w:rFonts w:hint="cs"/>
          <w:rtl/>
          <w:lang w:eastAsia="he-IL"/>
        </w:rPr>
        <w:t>בהתאם ל-37.</w:t>
      </w:r>
      <w:bookmarkStart w:id="8936" w:name="_ETM_Q1_17917117"/>
      <w:bookmarkEnd w:id="8936"/>
      <w:r>
        <w:rPr>
          <w:rFonts w:hint="cs"/>
          <w:rtl/>
          <w:lang w:eastAsia="he-IL"/>
        </w:rPr>
        <w:t xml:space="preserve"> רגע, אני לא קיבלתי תשובה לשאלה מי - -</w:t>
      </w:r>
    </w:p>
    <w:p w:rsidR="002C0F22" w:rsidRDefault="002C0F22" w:rsidP="002C0F22">
      <w:pPr>
        <w:rPr>
          <w:rtl/>
          <w:lang w:eastAsia="he-IL"/>
        </w:rPr>
      </w:pPr>
      <w:bookmarkStart w:id="8937" w:name="_ETM_Q1_17924590"/>
      <w:bookmarkStart w:id="8938" w:name="_ETM_Q1_17924649"/>
      <w:bookmarkEnd w:id="8937"/>
      <w:bookmarkEnd w:id="8938"/>
    </w:p>
    <w:p w:rsidR="002C0F22" w:rsidRDefault="002C0F22" w:rsidP="002C0F22">
      <w:pPr>
        <w:pStyle w:val="a4"/>
        <w:keepNext/>
        <w:rPr>
          <w:rtl/>
        </w:rPr>
      </w:pPr>
      <w:bookmarkStart w:id="8939" w:name="ET_speaker_תמי_סלע_1787"/>
      <w:r w:rsidRPr="002C0F22">
        <w:rPr>
          <w:rStyle w:val="TagStyle"/>
          <w:rtl/>
        </w:rPr>
        <w:t xml:space="preserve"> &lt;&lt; דובר &gt;&gt; </w:t>
      </w:r>
      <w:r>
        <w:rPr>
          <w:rtl/>
        </w:rPr>
        <w:t>תמי סלע:</w:t>
      </w:r>
      <w:r w:rsidRPr="002C0F22">
        <w:rPr>
          <w:rStyle w:val="TagStyle"/>
          <w:rtl/>
        </w:rPr>
        <w:t xml:space="preserve"> &lt;&lt; דובר &gt;&gt;</w:t>
      </w:r>
      <w:r>
        <w:rPr>
          <w:rtl/>
        </w:rPr>
        <w:t xml:space="preserve">   </w:t>
      </w:r>
      <w:bookmarkEnd w:id="8939"/>
    </w:p>
    <w:p w:rsidR="002C0F22" w:rsidRDefault="002C0F22" w:rsidP="002C0F22">
      <w:pPr>
        <w:pStyle w:val="KeepWithNext"/>
        <w:rPr>
          <w:rtl/>
          <w:lang w:eastAsia="he-IL"/>
        </w:rPr>
      </w:pPr>
    </w:p>
    <w:p w:rsidR="002C0F22" w:rsidRDefault="002C0F22" w:rsidP="002C0F22">
      <w:pPr>
        <w:rPr>
          <w:rtl/>
          <w:lang w:eastAsia="he-IL"/>
        </w:rPr>
      </w:pPr>
      <w:r>
        <w:rPr>
          <w:rFonts w:hint="cs"/>
          <w:rtl/>
          <w:lang w:eastAsia="he-IL"/>
        </w:rPr>
        <w:t>גם את</w:t>
      </w:r>
      <w:bookmarkStart w:id="8940" w:name="_ETM_Q1_17920353"/>
      <w:bookmarkEnd w:id="8940"/>
      <w:r>
        <w:rPr>
          <w:rFonts w:hint="cs"/>
          <w:rtl/>
          <w:lang w:eastAsia="he-IL"/>
        </w:rPr>
        <w:t xml:space="preserve"> (א)(3). כל הסעיף הזה צריך לקבל - - -</w:t>
      </w:r>
    </w:p>
    <w:p w:rsidR="002C0F22" w:rsidRDefault="002C0F22" w:rsidP="002C0F22">
      <w:pPr>
        <w:rPr>
          <w:rtl/>
          <w:lang w:eastAsia="he-IL"/>
        </w:rPr>
      </w:pPr>
      <w:bookmarkStart w:id="8941" w:name="_ETM_Q1_17928177"/>
      <w:bookmarkStart w:id="8942" w:name="_ETM_Q1_17928256"/>
      <w:bookmarkEnd w:id="8941"/>
      <w:bookmarkEnd w:id="8942"/>
    </w:p>
    <w:p w:rsidR="002C0F22" w:rsidRDefault="002C0F22" w:rsidP="002C0F22">
      <w:pPr>
        <w:pStyle w:val="af6"/>
        <w:keepNext/>
        <w:rPr>
          <w:rtl/>
        </w:rPr>
      </w:pPr>
      <w:bookmarkStart w:id="8943" w:name="ET_yor_5292_1788"/>
      <w:r w:rsidRPr="002C0F22">
        <w:rPr>
          <w:rStyle w:val="TagStyle"/>
          <w:rtl/>
        </w:rPr>
        <w:t xml:space="preserve"> &lt;&lt; יור &gt;&gt; </w:t>
      </w:r>
      <w:r>
        <w:rPr>
          <w:rtl/>
        </w:rPr>
        <w:t>היו"ר אוסאמה סעדי:</w:t>
      </w:r>
      <w:r w:rsidRPr="002C0F22">
        <w:rPr>
          <w:rStyle w:val="TagStyle"/>
          <w:rtl/>
        </w:rPr>
        <w:t xml:space="preserve"> &lt;&lt; יור &gt;&gt;</w:t>
      </w:r>
      <w:r>
        <w:rPr>
          <w:rtl/>
        </w:rPr>
        <w:t xml:space="preserve">   </w:t>
      </w:r>
      <w:bookmarkEnd w:id="8943"/>
    </w:p>
    <w:p w:rsidR="002C0F22" w:rsidRDefault="002C0F22" w:rsidP="002C0F22">
      <w:pPr>
        <w:pStyle w:val="KeepWithNext"/>
        <w:rPr>
          <w:rtl/>
          <w:lang w:eastAsia="he-IL"/>
        </w:rPr>
      </w:pPr>
    </w:p>
    <w:p w:rsidR="002C0F22" w:rsidRDefault="002C0F22" w:rsidP="002C0F22">
      <w:pPr>
        <w:rPr>
          <w:rtl/>
          <w:lang w:eastAsia="he-IL"/>
        </w:rPr>
      </w:pPr>
      <w:bookmarkStart w:id="8944" w:name="_ETM_Q1_17929287"/>
      <w:bookmarkEnd w:id="8944"/>
      <w:r>
        <w:rPr>
          <w:rFonts w:hint="cs"/>
          <w:rtl/>
          <w:lang w:eastAsia="he-IL"/>
        </w:rPr>
        <w:t xml:space="preserve">קארין, 34 </w:t>
      </w:r>
      <w:bookmarkStart w:id="8945" w:name="_ETM_Q1_17926770"/>
      <w:bookmarkEnd w:id="8945"/>
      <w:r>
        <w:rPr>
          <w:rFonts w:hint="cs"/>
          <w:rtl/>
          <w:lang w:eastAsia="he-IL"/>
        </w:rPr>
        <w:t xml:space="preserve">ו-37 </w:t>
      </w:r>
      <w:r>
        <w:rPr>
          <w:rtl/>
          <w:lang w:eastAsia="he-IL"/>
        </w:rPr>
        <w:t>–</w:t>
      </w:r>
      <w:r>
        <w:rPr>
          <w:rFonts w:hint="cs"/>
          <w:rtl/>
          <w:lang w:eastAsia="he-IL"/>
        </w:rPr>
        <w:t xml:space="preserve"> לא נדון בהם עכשיו. הם יביאו לנו נוסח.</w:t>
      </w:r>
      <w:bookmarkStart w:id="8946" w:name="_ETM_Q1_17929078"/>
      <w:bookmarkEnd w:id="8946"/>
    </w:p>
    <w:p w:rsidR="002C0F22" w:rsidRDefault="002C0F22" w:rsidP="002C0F22">
      <w:pPr>
        <w:rPr>
          <w:rtl/>
          <w:lang w:eastAsia="he-IL"/>
        </w:rPr>
      </w:pPr>
      <w:bookmarkStart w:id="8947" w:name="_ETM_Q1_17929175"/>
      <w:bookmarkEnd w:id="8947"/>
    </w:p>
    <w:p w:rsidR="002C0F22" w:rsidRDefault="002C0F22" w:rsidP="002C0F22">
      <w:pPr>
        <w:pStyle w:val="a4"/>
        <w:keepNext/>
        <w:rPr>
          <w:rtl/>
        </w:rPr>
      </w:pPr>
      <w:bookmarkStart w:id="8948" w:name="ET_speaker_5068_1789"/>
      <w:r w:rsidRPr="002C0F22">
        <w:rPr>
          <w:rStyle w:val="TagStyle"/>
          <w:rtl/>
        </w:rPr>
        <w:t xml:space="preserve"> &lt;&lt; דובר &gt;&gt; </w:t>
      </w:r>
      <w:r>
        <w:rPr>
          <w:rtl/>
        </w:rPr>
        <w:t>קארין אלהרר (יש עתיד):</w:t>
      </w:r>
      <w:r w:rsidRPr="002C0F22">
        <w:rPr>
          <w:rStyle w:val="TagStyle"/>
          <w:rtl/>
        </w:rPr>
        <w:t xml:space="preserve"> &lt;&lt; דובר &gt;&gt;</w:t>
      </w:r>
      <w:r>
        <w:rPr>
          <w:rtl/>
        </w:rPr>
        <w:t xml:space="preserve">   </w:t>
      </w:r>
      <w:bookmarkEnd w:id="8948"/>
    </w:p>
    <w:p w:rsidR="002C0F22" w:rsidRDefault="002C0F22" w:rsidP="002C0F22">
      <w:pPr>
        <w:pStyle w:val="KeepWithNext"/>
        <w:rPr>
          <w:rtl/>
          <w:lang w:eastAsia="he-IL"/>
        </w:rPr>
      </w:pPr>
    </w:p>
    <w:p w:rsidR="002C0F22" w:rsidRDefault="002C0F22" w:rsidP="002C0F22">
      <w:pPr>
        <w:rPr>
          <w:rtl/>
          <w:lang w:eastAsia="he-IL"/>
        </w:rPr>
      </w:pPr>
      <w:bookmarkStart w:id="8949" w:name="_ETM_Q1_17932063"/>
      <w:bookmarkEnd w:id="8949"/>
      <w:r>
        <w:rPr>
          <w:rFonts w:hint="cs"/>
          <w:rtl/>
          <w:lang w:eastAsia="he-IL"/>
        </w:rPr>
        <w:t>אוקי.</w:t>
      </w:r>
      <w:bookmarkStart w:id="8950" w:name="_ETM_Q1_17933526"/>
      <w:bookmarkEnd w:id="8950"/>
    </w:p>
    <w:p w:rsidR="005B62F4" w:rsidRDefault="005B62F4" w:rsidP="005B62F4">
      <w:pPr>
        <w:pStyle w:val="a8"/>
        <w:keepNext/>
        <w:rPr>
          <w:rtl/>
          <w:lang w:eastAsia="he-IL"/>
        </w:rPr>
      </w:pPr>
      <w:bookmarkStart w:id="8951" w:name="ET_manager_5069_1790"/>
      <w:r w:rsidRPr="005B62F4">
        <w:rPr>
          <w:rStyle w:val="TagStyle"/>
          <w:rtl/>
        </w:rPr>
        <w:t xml:space="preserve"> &lt;&lt; מנהל &gt;&gt; </w:t>
      </w:r>
      <w:r>
        <w:rPr>
          <w:rtl/>
          <w:lang w:eastAsia="he-IL"/>
        </w:rPr>
        <w:t>(היו"ר יעקב אשר, 23:00)</w:t>
      </w:r>
      <w:r w:rsidRPr="005B62F4">
        <w:rPr>
          <w:rStyle w:val="TagStyle"/>
          <w:rtl/>
        </w:rPr>
        <w:t xml:space="preserve"> &lt;&lt; מנהל &gt;&gt;</w:t>
      </w:r>
      <w:r>
        <w:rPr>
          <w:rtl/>
          <w:lang w:eastAsia="he-IL"/>
        </w:rPr>
        <w:t xml:space="preserve">   </w:t>
      </w:r>
      <w:bookmarkEnd w:id="8951"/>
    </w:p>
    <w:p w:rsidR="005B62F4" w:rsidRDefault="005B62F4" w:rsidP="005B62F4">
      <w:pPr>
        <w:pStyle w:val="KeepWithNext"/>
        <w:rPr>
          <w:rtl/>
          <w:lang w:eastAsia="he-IL"/>
        </w:rPr>
      </w:pPr>
    </w:p>
    <w:p w:rsidR="005B62F4" w:rsidRDefault="005B62F4" w:rsidP="005B62F4">
      <w:pPr>
        <w:pStyle w:val="af6"/>
        <w:keepNext/>
        <w:rPr>
          <w:rtl/>
        </w:rPr>
      </w:pPr>
      <w:bookmarkStart w:id="8952" w:name="ET_yor_5069_1791"/>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8952"/>
    </w:p>
    <w:p w:rsidR="005B62F4" w:rsidRDefault="005B62F4" w:rsidP="005B62F4">
      <w:pPr>
        <w:pStyle w:val="KeepWithNext"/>
        <w:rPr>
          <w:rtl/>
          <w:lang w:eastAsia="he-IL"/>
        </w:rPr>
      </w:pPr>
    </w:p>
    <w:p w:rsidR="005B62F4" w:rsidRDefault="005B62F4" w:rsidP="005B62F4">
      <w:pPr>
        <w:rPr>
          <w:rtl/>
          <w:lang w:eastAsia="he-IL"/>
        </w:rPr>
      </w:pPr>
      <w:r>
        <w:rPr>
          <w:rFonts w:hint="cs"/>
          <w:rtl/>
          <w:lang w:eastAsia="he-IL"/>
        </w:rPr>
        <w:t>לא, אבל הקראנו אותם.</w:t>
      </w:r>
      <w:bookmarkStart w:id="8953" w:name="_ETM_Q1_17933299"/>
      <w:bookmarkEnd w:id="8953"/>
    </w:p>
    <w:p w:rsidR="005B62F4" w:rsidRDefault="005B62F4" w:rsidP="005B62F4">
      <w:pPr>
        <w:rPr>
          <w:rtl/>
          <w:lang w:eastAsia="he-IL"/>
        </w:rPr>
      </w:pPr>
      <w:bookmarkStart w:id="8954" w:name="_ETM_Q1_17933372"/>
      <w:bookmarkEnd w:id="8954"/>
    </w:p>
    <w:p w:rsidR="005B62F4" w:rsidRDefault="005B62F4" w:rsidP="005B62F4">
      <w:pPr>
        <w:pStyle w:val="a4"/>
        <w:keepNext/>
        <w:rPr>
          <w:rtl/>
        </w:rPr>
      </w:pPr>
      <w:bookmarkStart w:id="8955" w:name="ET_speaker_5292_1792"/>
      <w:r w:rsidRPr="005B62F4">
        <w:rPr>
          <w:rStyle w:val="TagStyle"/>
          <w:rtl/>
        </w:rPr>
        <w:t xml:space="preserve"> &lt;&lt; דובר &gt;&gt; </w:t>
      </w:r>
      <w:r>
        <w:rPr>
          <w:rtl/>
        </w:rPr>
        <w:t>אוסאמה סעדי (הרשימה המשותפת):</w:t>
      </w:r>
      <w:r w:rsidRPr="005B62F4">
        <w:rPr>
          <w:rStyle w:val="TagStyle"/>
          <w:rtl/>
        </w:rPr>
        <w:t xml:space="preserve"> &lt;&lt; דובר &gt;&gt;</w:t>
      </w:r>
      <w:r>
        <w:rPr>
          <w:rtl/>
        </w:rPr>
        <w:t xml:space="preserve">   </w:t>
      </w:r>
      <w:bookmarkEnd w:id="8955"/>
    </w:p>
    <w:p w:rsidR="005B62F4" w:rsidRDefault="005B62F4" w:rsidP="005B62F4">
      <w:pPr>
        <w:pStyle w:val="KeepWithNext"/>
        <w:rPr>
          <w:rtl/>
          <w:lang w:eastAsia="he-IL"/>
        </w:rPr>
      </w:pPr>
    </w:p>
    <w:p w:rsidR="005B62F4" w:rsidRDefault="005B62F4" w:rsidP="005B62F4">
      <w:pPr>
        <w:rPr>
          <w:rtl/>
          <w:lang w:eastAsia="he-IL"/>
        </w:rPr>
      </w:pPr>
      <w:bookmarkStart w:id="8956" w:name="_ETM_Q1_17936343"/>
      <w:bookmarkEnd w:id="8956"/>
      <w:r>
        <w:rPr>
          <w:rFonts w:hint="cs"/>
          <w:rtl/>
          <w:lang w:eastAsia="he-IL"/>
        </w:rPr>
        <w:t>את סעיף 37 עוד לא הקראנו, עוד לא הגענו לזה.</w:t>
      </w:r>
    </w:p>
    <w:p w:rsidR="005B62F4" w:rsidRDefault="005B62F4" w:rsidP="005B62F4">
      <w:pPr>
        <w:rPr>
          <w:rtl/>
          <w:lang w:eastAsia="he-IL"/>
        </w:rPr>
      </w:pPr>
      <w:bookmarkStart w:id="8957" w:name="_ETM_Q1_17940704"/>
      <w:bookmarkStart w:id="8958" w:name="_ETM_Q1_17940760"/>
      <w:bookmarkEnd w:id="8957"/>
      <w:bookmarkEnd w:id="8958"/>
    </w:p>
    <w:p w:rsidR="005B62F4" w:rsidRDefault="005B62F4" w:rsidP="005B62F4">
      <w:pPr>
        <w:pStyle w:val="a4"/>
        <w:keepNext/>
        <w:rPr>
          <w:rtl/>
        </w:rPr>
      </w:pPr>
      <w:bookmarkStart w:id="8959" w:name="ET_speaker_5068_1793"/>
      <w:r w:rsidRPr="005B62F4">
        <w:rPr>
          <w:rStyle w:val="TagStyle"/>
          <w:rtl/>
        </w:rPr>
        <w:t xml:space="preserve"> &lt;&lt; דובר &gt;&gt; </w:t>
      </w:r>
      <w:r>
        <w:rPr>
          <w:rtl/>
        </w:rPr>
        <w:t>קארין אלהרר (יש עתיד):</w:t>
      </w:r>
      <w:r w:rsidRPr="005B62F4">
        <w:rPr>
          <w:rStyle w:val="TagStyle"/>
          <w:rtl/>
        </w:rPr>
        <w:t xml:space="preserve"> &lt;&lt; דובר &gt;&gt;</w:t>
      </w:r>
      <w:r>
        <w:rPr>
          <w:rtl/>
        </w:rPr>
        <w:t xml:space="preserve">   </w:t>
      </w:r>
      <w:bookmarkEnd w:id="8959"/>
    </w:p>
    <w:p w:rsidR="005B62F4" w:rsidRDefault="005B62F4" w:rsidP="005B62F4">
      <w:pPr>
        <w:pStyle w:val="KeepWithNext"/>
        <w:rPr>
          <w:rtl/>
          <w:lang w:eastAsia="he-IL"/>
        </w:rPr>
      </w:pPr>
    </w:p>
    <w:p w:rsidR="005B62F4" w:rsidRDefault="005B62F4" w:rsidP="005B62F4">
      <w:pPr>
        <w:rPr>
          <w:rtl/>
          <w:lang w:eastAsia="he-IL"/>
        </w:rPr>
      </w:pPr>
      <w:r>
        <w:rPr>
          <w:rFonts w:hint="cs"/>
          <w:rtl/>
          <w:lang w:eastAsia="he-IL"/>
        </w:rPr>
        <w:t>היום יש רק עד סעיף 35.</w:t>
      </w:r>
      <w:bookmarkStart w:id="8960" w:name="_ETM_Q1_17938717"/>
      <w:bookmarkEnd w:id="8960"/>
    </w:p>
    <w:p w:rsidR="005B62F4" w:rsidRDefault="005B62F4" w:rsidP="005B62F4">
      <w:pPr>
        <w:rPr>
          <w:rtl/>
          <w:lang w:eastAsia="he-IL"/>
        </w:rPr>
      </w:pPr>
      <w:bookmarkStart w:id="8961" w:name="_ETM_Q1_17938785"/>
      <w:bookmarkEnd w:id="8961"/>
    </w:p>
    <w:p w:rsidR="005B62F4" w:rsidRDefault="005B62F4" w:rsidP="005B62F4">
      <w:pPr>
        <w:pStyle w:val="af6"/>
        <w:keepNext/>
        <w:rPr>
          <w:rtl/>
        </w:rPr>
      </w:pPr>
      <w:bookmarkStart w:id="8962" w:name="ET_yor_5069_1794"/>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8962"/>
    </w:p>
    <w:p w:rsidR="005B62F4" w:rsidRDefault="005B62F4" w:rsidP="005B62F4">
      <w:pPr>
        <w:pStyle w:val="KeepWithNext"/>
        <w:rPr>
          <w:rtl/>
          <w:lang w:eastAsia="he-IL"/>
        </w:rPr>
      </w:pPr>
    </w:p>
    <w:p w:rsidR="005B62F4" w:rsidRDefault="005B62F4" w:rsidP="005B62F4">
      <w:pPr>
        <w:rPr>
          <w:rtl/>
          <w:lang w:eastAsia="he-IL"/>
        </w:rPr>
      </w:pPr>
      <w:bookmarkStart w:id="8963" w:name="_ETM_Q1_17947855"/>
      <w:bookmarkEnd w:id="8963"/>
      <w:r>
        <w:rPr>
          <w:rFonts w:hint="cs"/>
          <w:rtl/>
          <w:lang w:eastAsia="he-IL"/>
        </w:rPr>
        <w:t>אוקי.</w:t>
      </w:r>
      <w:bookmarkStart w:id="8964" w:name="_ETM_Q1_17949036"/>
      <w:bookmarkEnd w:id="8964"/>
    </w:p>
    <w:p w:rsidR="005B62F4" w:rsidRDefault="005B62F4" w:rsidP="005B62F4">
      <w:pPr>
        <w:rPr>
          <w:rtl/>
          <w:lang w:eastAsia="he-IL"/>
        </w:rPr>
      </w:pPr>
      <w:bookmarkStart w:id="8965" w:name="_ETM_Q1_17949130"/>
      <w:bookmarkEnd w:id="8965"/>
    </w:p>
    <w:p w:rsidR="005B62F4" w:rsidRDefault="005B62F4" w:rsidP="005B62F4">
      <w:pPr>
        <w:pStyle w:val="a4"/>
        <w:keepNext/>
        <w:rPr>
          <w:rtl/>
        </w:rPr>
      </w:pPr>
      <w:bookmarkStart w:id="8966" w:name="ET_speaker_5068_1795"/>
      <w:r w:rsidRPr="005B62F4">
        <w:rPr>
          <w:rStyle w:val="TagStyle"/>
          <w:rtl/>
        </w:rPr>
        <w:t xml:space="preserve"> &lt;&lt; דובר &gt;&gt; </w:t>
      </w:r>
      <w:r>
        <w:rPr>
          <w:rtl/>
        </w:rPr>
        <w:t>קארין אלהרר (יש עתיד):</w:t>
      </w:r>
      <w:r w:rsidRPr="005B62F4">
        <w:rPr>
          <w:rStyle w:val="TagStyle"/>
          <w:rtl/>
        </w:rPr>
        <w:t xml:space="preserve"> &lt;&lt; דובר &gt;&gt;</w:t>
      </w:r>
      <w:r>
        <w:rPr>
          <w:rtl/>
        </w:rPr>
        <w:t xml:space="preserve">   </w:t>
      </w:r>
      <w:bookmarkEnd w:id="8966"/>
    </w:p>
    <w:p w:rsidR="005B62F4" w:rsidRDefault="005B62F4" w:rsidP="005B62F4">
      <w:pPr>
        <w:pStyle w:val="KeepWithNext"/>
        <w:rPr>
          <w:rtl/>
          <w:lang w:eastAsia="he-IL"/>
        </w:rPr>
      </w:pPr>
    </w:p>
    <w:p w:rsidR="005B62F4" w:rsidRDefault="005B62F4" w:rsidP="005B62F4">
      <w:pPr>
        <w:rPr>
          <w:rtl/>
          <w:lang w:eastAsia="he-IL"/>
        </w:rPr>
      </w:pPr>
      <w:bookmarkStart w:id="8967" w:name="_ETM_Q1_17952605"/>
      <w:bookmarkEnd w:id="8967"/>
      <w:r>
        <w:rPr>
          <w:rFonts w:hint="cs"/>
          <w:rtl/>
          <w:lang w:eastAsia="he-IL"/>
        </w:rPr>
        <w:t xml:space="preserve">יעקב, היום רק עד </w:t>
      </w:r>
      <w:bookmarkStart w:id="8968" w:name="_ETM_Q1_17955069"/>
      <w:bookmarkEnd w:id="8968"/>
      <w:r>
        <w:rPr>
          <w:rFonts w:hint="cs"/>
          <w:rtl/>
          <w:lang w:eastAsia="he-IL"/>
        </w:rPr>
        <w:t>35, כן?</w:t>
      </w:r>
      <w:bookmarkStart w:id="8969" w:name="_ETM_Q1_17956797"/>
      <w:bookmarkEnd w:id="8969"/>
    </w:p>
    <w:p w:rsidR="005B62F4" w:rsidRDefault="005B62F4" w:rsidP="005B62F4">
      <w:pPr>
        <w:rPr>
          <w:rtl/>
          <w:lang w:eastAsia="he-IL"/>
        </w:rPr>
      </w:pPr>
      <w:bookmarkStart w:id="8970" w:name="_ETM_Q1_17956879"/>
      <w:bookmarkEnd w:id="8970"/>
    </w:p>
    <w:p w:rsidR="005B62F4" w:rsidRDefault="005B62F4" w:rsidP="005B62F4">
      <w:pPr>
        <w:pStyle w:val="a4"/>
        <w:keepNext/>
        <w:rPr>
          <w:rtl/>
        </w:rPr>
      </w:pPr>
      <w:bookmarkStart w:id="8971" w:name="ET_speaker_5292_1796"/>
      <w:r w:rsidRPr="005B62F4">
        <w:rPr>
          <w:rStyle w:val="TagStyle"/>
          <w:rtl/>
        </w:rPr>
        <w:t xml:space="preserve"> &lt;&lt; דובר &gt;&gt; </w:t>
      </w:r>
      <w:r>
        <w:rPr>
          <w:rtl/>
        </w:rPr>
        <w:t>אוסאמה סעדי (הרשימה המשותפת):</w:t>
      </w:r>
      <w:r w:rsidRPr="005B62F4">
        <w:rPr>
          <w:rStyle w:val="TagStyle"/>
          <w:rtl/>
        </w:rPr>
        <w:t xml:space="preserve"> &lt;&lt; דובר &gt;&gt;</w:t>
      </w:r>
      <w:r>
        <w:rPr>
          <w:rtl/>
        </w:rPr>
        <w:t xml:space="preserve">   </w:t>
      </w:r>
      <w:bookmarkEnd w:id="8971"/>
    </w:p>
    <w:p w:rsidR="005B62F4" w:rsidRDefault="005B62F4" w:rsidP="005B62F4">
      <w:pPr>
        <w:pStyle w:val="KeepWithNext"/>
        <w:rPr>
          <w:rtl/>
          <w:lang w:eastAsia="he-IL"/>
        </w:rPr>
      </w:pPr>
    </w:p>
    <w:p w:rsidR="005B62F4" w:rsidRDefault="005B62F4" w:rsidP="005B62F4">
      <w:pPr>
        <w:rPr>
          <w:rtl/>
          <w:lang w:eastAsia="he-IL"/>
        </w:rPr>
      </w:pPr>
      <w:bookmarkStart w:id="8972" w:name="_ETM_Q1_17959852"/>
      <w:bookmarkEnd w:id="8972"/>
      <w:r>
        <w:rPr>
          <w:rFonts w:hint="cs"/>
          <w:rtl/>
          <w:lang w:eastAsia="he-IL"/>
        </w:rPr>
        <w:t>יש לנו רוב, אנחנו נצביע עכשיו.</w:t>
      </w:r>
      <w:bookmarkStart w:id="8973" w:name="_ETM_Q1_17957495"/>
      <w:bookmarkEnd w:id="8973"/>
    </w:p>
    <w:p w:rsidR="005B62F4" w:rsidRDefault="005B62F4" w:rsidP="005B62F4">
      <w:pPr>
        <w:rPr>
          <w:rtl/>
          <w:lang w:eastAsia="he-IL"/>
        </w:rPr>
      </w:pPr>
      <w:bookmarkStart w:id="8974" w:name="_ETM_Q1_17957583"/>
      <w:bookmarkEnd w:id="8974"/>
    </w:p>
    <w:p w:rsidR="005B62F4" w:rsidRDefault="005B62F4" w:rsidP="005B62F4">
      <w:pPr>
        <w:pStyle w:val="af6"/>
        <w:keepNext/>
        <w:rPr>
          <w:rtl/>
        </w:rPr>
      </w:pPr>
      <w:bookmarkStart w:id="8975" w:name="ET_yor_5069_1797"/>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8975"/>
    </w:p>
    <w:p w:rsidR="005B62F4" w:rsidRDefault="005B62F4" w:rsidP="005B62F4">
      <w:pPr>
        <w:pStyle w:val="KeepWithNext"/>
        <w:rPr>
          <w:rtl/>
          <w:lang w:eastAsia="he-IL"/>
        </w:rPr>
      </w:pPr>
    </w:p>
    <w:p w:rsidR="005B62F4" w:rsidRDefault="005B62F4" w:rsidP="005B62F4">
      <w:pPr>
        <w:rPr>
          <w:rtl/>
          <w:lang w:eastAsia="he-IL"/>
        </w:rPr>
      </w:pPr>
      <w:bookmarkStart w:id="8976" w:name="_ETM_Q1_17958417"/>
      <w:bookmarkEnd w:id="8976"/>
      <w:r>
        <w:rPr>
          <w:rFonts w:hint="cs"/>
          <w:rtl/>
          <w:lang w:eastAsia="he-IL"/>
        </w:rPr>
        <w:t>אתה יכול להתחיל להצביע.</w:t>
      </w:r>
      <w:bookmarkStart w:id="8977" w:name="_ETM_Q1_17961352"/>
      <w:bookmarkStart w:id="8978" w:name="_ETM_Q1_17967831"/>
      <w:bookmarkEnd w:id="8977"/>
      <w:bookmarkEnd w:id="8978"/>
      <w:r>
        <w:rPr>
          <w:rFonts w:hint="cs"/>
          <w:rtl/>
          <w:lang w:eastAsia="he-IL"/>
        </w:rPr>
        <w:t xml:space="preserve"> הלאה. סעיף 35.</w:t>
      </w:r>
      <w:bookmarkStart w:id="8979" w:name="_ETM_Q1_17966105"/>
      <w:bookmarkEnd w:id="8979"/>
    </w:p>
    <w:p w:rsidR="005B62F4" w:rsidRDefault="005B62F4" w:rsidP="005B62F4">
      <w:pPr>
        <w:rPr>
          <w:rtl/>
          <w:lang w:eastAsia="he-IL"/>
        </w:rPr>
      </w:pPr>
      <w:bookmarkStart w:id="8980" w:name="_ETM_Q1_17966159"/>
      <w:bookmarkEnd w:id="8980"/>
    </w:p>
    <w:p w:rsidR="005B62F4" w:rsidRDefault="005B62F4" w:rsidP="005B62F4">
      <w:pPr>
        <w:pStyle w:val="a4"/>
        <w:keepNext/>
        <w:rPr>
          <w:rtl/>
        </w:rPr>
      </w:pPr>
      <w:bookmarkStart w:id="8981" w:name="ET_speaker_נועה_ברודסקי_לוי_1798"/>
      <w:r w:rsidRPr="005B62F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B62F4">
        <w:rPr>
          <w:rStyle w:val="TagStyle"/>
          <w:rtl/>
        </w:rPr>
        <w:t xml:space="preserve"> &lt;&lt; דובר &gt;&gt;</w:t>
      </w:r>
      <w:r>
        <w:rPr>
          <w:rtl/>
        </w:rPr>
        <w:t xml:space="preserve">   </w:t>
      </w:r>
      <w:bookmarkEnd w:id="8981"/>
    </w:p>
    <w:p w:rsidR="005B62F4" w:rsidRDefault="005B62F4" w:rsidP="005B62F4">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936"/>
        <w:gridCol w:w="10718"/>
      </w:tblGrid>
      <w:tr w:rsidR="000A5EAE" w:rsidTr="000A5EAE">
        <w:trPr>
          <w:cantSplit/>
        </w:trPr>
        <w:tc>
          <w:tcPr>
            <w:tcW w:w="2806" w:type="dxa"/>
            <w:tcMar>
              <w:top w:w="91" w:type="dxa"/>
              <w:left w:w="0" w:type="dxa"/>
              <w:bottom w:w="91" w:type="dxa"/>
              <w:right w:w="0" w:type="dxa"/>
            </w:tcMar>
            <w:hideMark/>
          </w:tcPr>
          <w:p w:rsidR="000A5EAE" w:rsidRDefault="000A5EAE">
            <w:pPr>
              <w:pStyle w:val="TableSideHeading"/>
              <w:rPr>
                <w:rFonts w:ascii="David" w:hAnsi="David"/>
                <w:sz w:val="26"/>
              </w:rPr>
            </w:pPr>
            <w:bookmarkStart w:id="8982" w:name="_ETM_Q1_17969365"/>
            <w:bookmarkStart w:id="8983" w:name="_ETM_Q1_17969605"/>
            <w:bookmarkStart w:id="8984" w:name="_ETM_Q1_17969654"/>
            <w:bookmarkStart w:id="8985" w:name="_ETM_Q1_17963091"/>
            <w:bookmarkStart w:id="8986" w:name="_ETM_Q1_17963200"/>
            <w:bookmarkEnd w:id="8982"/>
            <w:bookmarkEnd w:id="8983"/>
            <w:bookmarkEnd w:id="8984"/>
            <w:bookmarkEnd w:id="8985"/>
            <w:bookmarkEnd w:id="8986"/>
            <w:r>
              <w:rPr>
                <w:rFonts w:ascii="David" w:hAnsi="David" w:hint="cs"/>
                <w:sz w:val="26"/>
                <w:rtl/>
              </w:rPr>
              <w:t>"</w:t>
            </w:r>
            <w:r>
              <w:rPr>
                <w:rFonts w:ascii="David" w:hAnsi="David"/>
                <w:sz w:val="26"/>
                <w:rtl/>
              </w:rPr>
              <w:t>שמירת סמכויות</w:t>
            </w:r>
          </w:p>
        </w:tc>
        <w:tc>
          <w:tcPr>
            <w:tcW w:w="936" w:type="dxa"/>
            <w:tcMar>
              <w:top w:w="91" w:type="dxa"/>
              <w:left w:w="0" w:type="dxa"/>
              <w:bottom w:w="91" w:type="dxa"/>
              <w:right w:w="0" w:type="dxa"/>
            </w:tcMar>
            <w:hideMark/>
          </w:tcPr>
          <w:p w:rsidR="000A5EAE" w:rsidRDefault="000A5EAE">
            <w:pPr>
              <w:pStyle w:val="TableText"/>
              <w:rPr>
                <w:rFonts w:ascii="David" w:hAnsi="David"/>
                <w:sz w:val="26"/>
                <w:rtl/>
              </w:rPr>
            </w:pPr>
            <w:r>
              <w:rPr>
                <w:rFonts w:ascii="David" w:hAnsi="David"/>
                <w:sz w:val="26"/>
                <w:rtl/>
              </w:rPr>
              <w:t>35.</w:t>
            </w:r>
            <w:r>
              <w:rPr>
                <w:rFonts w:ascii="David" w:hAnsi="David"/>
                <w:sz w:val="26"/>
                <w:rtl/>
              </w:rPr>
              <w:tab/>
            </w:r>
          </w:p>
        </w:tc>
        <w:tc>
          <w:tcPr>
            <w:tcW w:w="10718" w:type="dxa"/>
            <w:tcMar>
              <w:top w:w="91" w:type="dxa"/>
              <w:left w:w="0" w:type="dxa"/>
              <w:bottom w:w="91" w:type="dxa"/>
              <w:right w:w="0" w:type="dxa"/>
            </w:tcMar>
            <w:hideMark/>
          </w:tcPr>
          <w:p w:rsidR="000A5EAE" w:rsidRDefault="000A5EAE">
            <w:pPr>
              <w:pStyle w:val="TableBlock"/>
              <w:rPr>
                <w:rFonts w:ascii="David" w:hAnsi="David"/>
                <w:sz w:val="26"/>
                <w:rtl/>
              </w:rPr>
            </w:pPr>
            <w:r>
              <w:rPr>
                <w:rFonts w:ascii="David" w:hAnsi="David"/>
                <w:sz w:val="26"/>
                <w:rtl/>
              </w:rPr>
              <w:t xml:space="preserve">אין בהוראות לפי פרק זה כדי לגרוע מסמכויות אחרות הנתונות לשוטר </w:t>
            </w:r>
          </w:p>
          <w:p w:rsidR="000A5EAE" w:rsidRDefault="000A5EAE" w:rsidP="000A5EAE">
            <w:pPr>
              <w:pStyle w:val="TableBlock"/>
              <w:rPr>
                <w:rFonts w:ascii="David" w:hAnsi="David"/>
                <w:sz w:val="26"/>
                <w:rtl/>
              </w:rPr>
            </w:pPr>
            <w:r>
              <w:rPr>
                <w:rFonts w:ascii="David" w:hAnsi="David"/>
                <w:sz w:val="26"/>
                <w:rtl/>
              </w:rPr>
              <w:t>א</w:t>
            </w:r>
            <w:bookmarkStart w:id="8987" w:name="_ETM_Q1_17967541"/>
            <w:bookmarkStart w:id="8988" w:name="_ETM_Q1_17967591"/>
            <w:bookmarkEnd w:id="8987"/>
            <w:bookmarkEnd w:id="8988"/>
            <w:r>
              <w:rPr>
                <w:rFonts w:ascii="David" w:hAnsi="David"/>
                <w:sz w:val="26"/>
                <w:rtl/>
              </w:rPr>
              <w:t>ו לגורם מוסמך שאינו שוטר, שניתנו לו לפי כל דין.</w:t>
            </w:r>
            <w:r>
              <w:rPr>
                <w:rFonts w:ascii="David" w:hAnsi="David" w:hint="cs"/>
                <w:sz w:val="26"/>
                <w:rtl/>
              </w:rPr>
              <w:t>"</w:t>
            </w:r>
          </w:p>
        </w:tc>
      </w:tr>
    </w:tbl>
    <w:p w:rsidR="005B62F4" w:rsidRDefault="005B62F4" w:rsidP="005B62F4">
      <w:pPr>
        <w:pStyle w:val="af6"/>
        <w:keepNext/>
        <w:rPr>
          <w:rtl/>
        </w:rPr>
      </w:pPr>
      <w:bookmarkStart w:id="8989" w:name="ET_yor_5069_1799"/>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8989"/>
    </w:p>
    <w:p w:rsidR="005B62F4" w:rsidRDefault="005B62F4" w:rsidP="005B62F4">
      <w:pPr>
        <w:pStyle w:val="KeepWithNext"/>
        <w:rPr>
          <w:rtl/>
          <w:lang w:eastAsia="he-IL"/>
        </w:rPr>
      </w:pPr>
    </w:p>
    <w:p w:rsidR="005B62F4" w:rsidRDefault="005B62F4" w:rsidP="005B62F4">
      <w:pPr>
        <w:rPr>
          <w:rtl/>
          <w:lang w:eastAsia="he-IL"/>
        </w:rPr>
      </w:pPr>
      <w:r>
        <w:rPr>
          <w:rFonts w:hint="cs"/>
          <w:rtl/>
          <w:lang w:eastAsia="he-IL"/>
        </w:rPr>
        <w:t>הלאה.</w:t>
      </w:r>
      <w:bookmarkStart w:id="8990" w:name="_ETM_Q1_17976681"/>
      <w:bookmarkEnd w:id="8990"/>
    </w:p>
    <w:p w:rsidR="005B62F4" w:rsidRDefault="005B62F4" w:rsidP="005B62F4">
      <w:pPr>
        <w:rPr>
          <w:rtl/>
          <w:lang w:eastAsia="he-IL"/>
        </w:rPr>
      </w:pPr>
      <w:bookmarkStart w:id="8991" w:name="_ETM_Q1_17976729"/>
      <w:bookmarkEnd w:id="8991"/>
    </w:p>
    <w:p w:rsidR="005B62F4" w:rsidRDefault="005B62F4" w:rsidP="005B62F4">
      <w:pPr>
        <w:pStyle w:val="a4"/>
        <w:keepNext/>
        <w:rPr>
          <w:rtl/>
        </w:rPr>
      </w:pPr>
      <w:bookmarkStart w:id="8992" w:name="ET_speaker_5068_1800"/>
      <w:r w:rsidRPr="005B62F4">
        <w:rPr>
          <w:rStyle w:val="TagStyle"/>
          <w:rtl/>
        </w:rPr>
        <w:t xml:space="preserve"> &lt;&lt; דובר &gt;&gt; </w:t>
      </w:r>
      <w:r>
        <w:rPr>
          <w:rtl/>
        </w:rPr>
        <w:t>קארין אלהרר (יש עתיד):</w:t>
      </w:r>
      <w:r w:rsidRPr="005B62F4">
        <w:rPr>
          <w:rStyle w:val="TagStyle"/>
          <w:rtl/>
        </w:rPr>
        <w:t xml:space="preserve"> &lt;&lt; דובר &gt;&gt;</w:t>
      </w:r>
      <w:r>
        <w:rPr>
          <w:rtl/>
        </w:rPr>
        <w:t xml:space="preserve">   </w:t>
      </w:r>
      <w:bookmarkEnd w:id="8992"/>
    </w:p>
    <w:p w:rsidR="005B62F4" w:rsidRDefault="005B62F4" w:rsidP="005B62F4">
      <w:pPr>
        <w:pStyle w:val="KeepWithNext"/>
        <w:rPr>
          <w:rtl/>
          <w:lang w:eastAsia="he-IL"/>
        </w:rPr>
      </w:pPr>
    </w:p>
    <w:p w:rsidR="005B62F4" w:rsidRDefault="005B62F4" w:rsidP="005B62F4">
      <w:pPr>
        <w:rPr>
          <w:rtl/>
          <w:lang w:eastAsia="he-IL"/>
        </w:rPr>
      </w:pPr>
      <w:bookmarkStart w:id="8993" w:name="_ETM_Q1_17979587"/>
      <w:bookmarkEnd w:id="8993"/>
      <w:r>
        <w:rPr>
          <w:rFonts w:hint="cs"/>
          <w:rtl/>
          <w:lang w:eastAsia="he-IL"/>
        </w:rPr>
        <w:t>זהו, אין יותר הלאה.</w:t>
      </w:r>
      <w:bookmarkStart w:id="8994" w:name="_ETM_Q1_17982089"/>
      <w:bookmarkEnd w:id="8994"/>
      <w:r>
        <w:rPr>
          <w:rFonts w:hint="cs"/>
          <w:rtl/>
          <w:lang w:eastAsia="he-IL"/>
        </w:rPr>
        <w:t xml:space="preserve"> סיימנו.</w:t>
      </w:r>
      <w:bookmarkStart w:id="8995" w:name="_ETM_Q1_17983080"/>
      <w:bookmarkEnd w:id="8995"/>
    </w:p>
    <w:p w:rsidR="005B62F4" w:rsidRDefault="005B62F4" w:rsidP="005B62F4">
      <w:pPr>
        <w:rPr>
          <w:rtl/>
          <w:lang w:eastAsia="he-IL"/>
        </w:rPr>
      </w:pPr>
      <w:bookmarkStart w:id="8996" w:name="_ETM_Q1_17983182"/>
      <w:bookmarkEnd w:id="8996"/>
    </w:p>
    <w:p w:rsidR="005B62F4" w:rsidRDefault="005B62F4" w:rsidP="005B62F4">
      <w:pPr>
        <w:pStyle w:val="a4"/>
        <w:keepNext/>
        <w:rPr>
          <w:rtl/>
        </w:rPr>
      </w:pPr>
      <w:bookmarkStart w:id="8997" w:name="ET_speaker_5292_1801"/>
      <w:r w:rsidRPr="005B62F4">
        <w:rPr>
          <w:rStyle w:val="TagStyle"/>
          <w:rtl/>
        </w:rPr>
        <w:t xml:space="preserve"> &lt;&lt; דובר &gt;&gt; </w:t>
      </w:r>
      <w:r>
        <w:rPr>
          <w:rtl/>
        </w:rPr>
        <w:t>אוסאמה סעדי (הרשימה המשותפת):</w:t>
      </w:r>
      <w:r w:rsidRPr="005B62F4">
        <w:rPr>
          <w:rStyle w:val="TagStyle"/>
          <w:rtl/>
        </w:rPr>
        <w:t xml:space="preserve"> &lt;&lt; דובר &gt;&gt;</w:t>
      </w:r>
      <w:r>
        <w:rPr>
          <w:rtl/>
        </w:rPr>
        <w:t xml:space="preserve">   </w:t>
      </w:r>
      <w:bookmarkEnd w:id="8997"/>
    </w:p>
    <w:p w:rsidR="005B62F4" w:rsidRDefault="005B62F4" w:rsidP="005B62F4">
      <w:pPr>
        <w:pStyle w:val="KeepWithNext"/>
        <w:rPr>
          <w:rtl/>
          <w:lang w:eastAsia="he-IL"/>
        </w:rPr>
      </w:pPr>
    </w:p>
    <w:p w:rsidR="005B62F4" w:rsidRDefault="005B62F4" w:rsidP="005B62F4">
      <w:pPr>
        <w:rPr>
          <w:rtl/>
          <w:lang w:eastAsia="he-IL"/>
        </w:rPr>
      </w:pPr>
      <w:bookmarkStart w:id="8998" w:name="_ETM_Q1_17986130"/>
      <w:bookmarkEnd w:id="8998"/>
      <w:r>
        <w:rPr>
          <w:rFonts w:hint="cs"/>
          <w:rtl/>
          <w:lang w:eastAsia="he-IL"/>
        </w:rPr>
        <w:t>אל תתחיל עכשיו בפרק הזה...</w:t>
      </w:r>
      <w:bookmarkStart w:id="8999" w:name="_ETM_Q1_17989496"/>
      <w:bookmarkEnd w:id="8999"/>
    </w:p>
    <w:p w:rsidR="005B62F4" w:rsidRDefault="005B62F4" w:rsidP="005B62F4">
      <w:pPr>
        <w:rPr>
          <w:rtl/>
          <w:lang w:eastAsia="he-IL"/>
        </w:rPr>
      </w:pPr>
      <w:bookmarkStart w:id="9000" w:name="_ETM_Q1_17989657"/>
      <w:bookmarkEnd w:id="9000"/>
    </w:p>
    <w:p w:rsidR="005B62F4" w:rsidRDefault="005B62F4" w:rsidP="005B62F4">
      <w:pPr>
        <w:pStyle w:val="af6"/>
        <w:keepNext/>
        <w:rPr>
          <w:rtl/>
        </w:rPr>
      </w:pPr>
      <w:bookmarkStart w:id="9001" w:name="ET_yor_5069_1802"/>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9001"/>
    </w:p>
    <w:p w:rsidR="005B62F4" w:rsidRDefault="005B62F4" w:rsidP="005B62F4">
      <w:pPr>
        <w:pStyle w:val="KeepWithNext"/>
        <w:rPr>
          <w:rtl/>
          <w:lang w:eastAsia="he-IL"/>
        </w:rPr>
      </w:pPr>
    </w:p>
    <w:p w:rsidR="005B62F4" w:rsidRDefault="005B62F4" w:rsidP="005B62F4">
      <w:pPr>
        <w:rPr>
          <w:rtl/>
          <w:lang w:eastAsia="he-IL"/>
        </w:rPr>
      </w:pPr>
      <w:bookmarkStart w:id="9002" w:name="_ETM_Q1_17991226"/>
      <w:bookmarkEnd w:id="9002"/>
      <w:r>
        <w:rPr>
          <w:rFonts w:hint="cs"/>
          <w:rtl/>
          <w:lang w:eastAsia="he-IL"/>
        </w:rPr>
        <w:t>רגע, אני יכול להבין קודם ואחר-כך ננסה להבין ביחד.</w:t>
      </w:r>
      <w:bookmarkStart w:id="9003" w:name="_ETM_Q1_17990509"/>
      <w:bookmarkEnd w:id="9003"/>
    </w:p>
    <w:p w:rsidR="005B62F4" w:rsidRDefault="005B62F4" w:rsidP="005B62F4">
      <w:pPr>
        <w:rPr>
          <w:rtl/>
          <w:lang w:eastAsia="he-IL"/>
        </w:rPr>
      </w:pPr>
      <w:bookmarkStart w:id="9004" w:name="_ETM_Q1_17990585"/>
      <w:bookmarkEnd w:id="9004"/>
    </w:p>
    <w:p w:rsidR="005B62F4" w:rsidRDefault="005B62F4" w:rsidP="005B62F4">
      <w:pPr>
        <w:pStyle w:val="a4"/>
        <w:keepNext/>
        <w:rPr>
          <w:rtl/>
        </w:rPr>
      </w:pPr>
      <w:bookmarkStart w:id="9005" w:name="ET_speaker_תמי_סלע_1803"/>
      <w:r w:rsidRPr="005B62F4">
        <w:rPr>
          <w:rStyle w:val="TagStyle"/>
          <w:rtl/>
        </w:rPr>
        <w:t xml:space="preserve"> &lt;&lt; דובר &gt;&gt; </w:t>
      </w:r>
      <w:r>
        <w:rPr>
          <w:rtl/>
        </w:rPr>
        <w:t>תמי סלע:</w:t>
      </w:r>
      <w:r w:rsidRPr="005B62F4">
        <w:rPr>
          <w:rStyle w:val="TagStyle"/>
          <w:rtl/>
        </w:rPr>
        <w:t xml:space="preserve"> &lt;&lt; דובר &gt;&gt;</w:t>
      </w:r>
      <w:r>
        <w:rPr>
          <w:rtl/>
        </w:rPr>
        <w:t xml:space="preserve">   </w:t>
      </w:r>
      <w:bookmarkEnd w:id="9005"/>
    </w:p>
    <w:p w:rsidR="005B62F4" w:rsidRDefault="005B62F4" w:rsidP="005B62F4">
      <w:pPr>
        <w:pStyle w:val="KeepWithNext"/>
        <w:rPr>
          <w:rtl/>
          <w:lang w:eastAsia="he-IL"/>
        </w:rPr>
      </w:pPr>
    </w:p>
    <w:p w:rsidR="005B62F4" w:rsidRDefault="005B62F4" w:rsidP="005B62F4">
      <w:pPr>
        <w:rPr>
          <w:rtl/>
          <w:lang w:eastAsia="he-IL"/>
        </w:rPr>
      </w:pPr>
      <w:bookmarkStart w:id="9006" w:name="_ETM_Q1_17992905"/>
      <w:bookmarkStart w:id="9007" w:name="_ETM_Q1_17993169"/>
      <w:bookmarkStart w:id="9008" w:name="_ETM_Q1_17993215"/>
      <w:bookmarkEnd w:id="9006"/>
      <w:bookmarkEnd w:id="9007"/>
      <w:bookmarkEnd w:id="9008"/>
      <w:r>
        <w:rPr>
          <w:rFonts w:hint="cs"/>
          <w:rtl/>
          <w:lang w:eastAsia="he-IL"/>
        </w:rPr>
        <w:t>יש בתוך הפרק של עונשין (פיקוח ואכיפה), גם</w:t>
      </w:r>
      <w:bookmarkStart w:id="9009" w:name="_ETM_Q1_17992801"/>
      <w:bookmarkEnd w:id="9009"/>
      <w:r>
        <w:rPr>
          <w:rFonts w:hint="cs"/>
          <w:rtl/>
          <w:lang w:eastAsia="he-IL"/>
        </w:rPr>
        <w:t xml:space="preserve"> חלק שנוגע לאזור המוגבל.</w:t>
      </w:r>
      <w:bookmarkStart w:id="9010" w:name="_ETM_Q1_18000048"/>
      <w:bookmarkEnd w:id="9010"/>
    </w:p>
    <w:p w:rsidR="005B62F4" w:rsidRDefault="005B62F4" w:rsidP="005B62F4">
      <w:pPr>
        <w:rPr>
          <w:rtl/>
          <w:lang w:eastAsia="he-IL"/>
        </w:rPr>
      </w:pPr>
      <w:bookmarkStart w:id="9011" w:name="_ETM_Q1_18000134"/>
      <w:bookmarkEnd w:id="9011"/>
    </w:p>
    <w:p w:rsidR="005B62F4" w:rsidRDefault="005B62F4" w:rsidP="005B62F4">
      <w:pPr>
        <w:pStyle w:val="af6"/>
        <w:keepNext/>
        <w:rPr>
          <w:rtl/>
        </w:rPr>
      </w:pPr>
      <w:bookmarkStart w:id="9012" w:name="ET_yor_5069_1804"/>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9012"/>
    </w:p>
    <w:p w:rsidR="005B62F4" w:rsidRDefault="005B62F4" w:rsidP="005B62F4">
      <w:pPr>
        <w:pStyle w:val="KeepWithNext"/>
        <w:rPr>
          <w:rtl/>
          <w:lang w:eastAsia="he-IL"/>
        </w:rPr>
      </w:pPr>
    </w:p>
    <w:p w:rsidR="005B62F4" w:rsidRDefault="005B62F4" w:rsidP="005B62F4">
      <w:pPr>
        <w:rPr>
          <w:rtl/>
          <w:lang w:eastAsia="he-IL"/>
        </w:rPr>
      </w:pPr>
      <w:bookmarkStart w:id="9013" w:name="_ETM_Q1_18000824"/>
      <w:bookmarkEnd w:id="9013"/>
      <w:r>
        <w:rPr>
          <w:rFonts w:hint="cs"/>
          <w:rtl/>
          <w:lang w:eastAsia="he-IL"/>
        </w:rPr>
        <w:t xml:space="preserve">לאזור המוגבל שדנו בו. זה רק החלק </w:t>
      </w:r>
      <w:bookmarkStart w:id="9014" w:name="_ETM_Q1_17998566"/>
      <w:bookmarkEnd w:id="9014"/>
      <w:r>
        <w:rPr>
          <w:rFonts w:hint="cs"/>
          <w:rtl/>
          <w:lang w:eastAsia="he-IL"/>
        </w:rPr>
        <w:t>של העונשין ולכן, אנחנו נעשה את זה עכשיו כי אני גומר היום את העונשין.</w:t>
      </w:r>
      <w:bookmarkStart w:id="9015" w:name="_ETM_Q1_18007565"/>
      <w:bookmarkEnd w:id="9015"/>
    </w:p>
    <w:p w:rsidR="005B62F4" w:rsidRDefault="005B62F4" w:rsidP="005B62F4">
      <w:pPr>
        <w:rPr>
          <w:rtl/>
          <w:lang w:eastAsia="he-IL"/>
        </w:rPr>
      </w:pPr>
      <w:bookmarkStart w:id="9016" w:name="_ETM_Q1_18007620"/>
      <w:bookmarkEnd w:id="9016"/>
    </w:p>
    <w:p w:rsidR="005B62F4" w:rsidRDefault="005B62F4" w:rsidP="005B62F4">
      <w:pPr>
        <w:pStyle w:val="a4"/>
        <w:keepNext/>
        <w:rPr>
          <w:rtl/>
        </w:rPr>
      </w:pPr>
      <w:bookmarkStart w:id="9017" w:name="ET_speaker_5068_1805"/>
      <w:r w:rsidRPr="005B62F4">
        <w:rPr>
          <w:rStyle w:val="TagStyle"/>
          <w:rtl/>
        </w:rPr>
        <w:t xml:space="preserve"> &lt;&lt; דובר &gt;&gt; </w:t>
      </w:r>
      <w:r>
        <w:rPr>
          <w:rtl/>
        </w:rPr>
        <w:t>קארין אלהרר (יש עתיד):</w:t>
      </w:r>
      <w:r w:rsidRPr="005B62F4">
        <w:rPr>
          <w:rStyle w:val="TagStyle"/>
          <w:rtl/>
        </w:rPr>
        <w:t xml:space="preserve"> &lt;&lt; דובר &gt;&gt;</w:t>
      </w:r>
      <w:r>
        <w:rPr>
          <w:rtl/>
        </w:rPr>
        <w:t xml:space="preserve">   </w:t>
      </w:r>
      <w:bookmarkEnd w:id="9017"/>
    </w:p>
    <w:p w:rsidR="005B62F4" w:rsidRDefault="005B62F4" w:rsidP="005B62F4">
      <w:pPr>
        <w:pStyle w:val="KeepWithNext"/>
        <w:rPr>
          <w:rtl/>
          <w:lang w:eastAsia="he-IL"/>
        </w:rPr>
      </w:pPr>
    </w:p>
    <w:p w:rsidR="005B62F4" w:rsidRDefault="005B62F4" w:rsidP="005B62F4">
      <w:pPr>
        <w:rPr>
          <w:rtl/>
          <w:lang w:eastAsia="he-IL"/>
        </w:rPr>
      </w:pPr>
      <w:bookmarkStart w:id="9018" w:name="_ETM_Q1_18010518"/>
      <w:bookmarkEnd w:id="9018"/>
      <w:r>
        <w:rPr>
          <w:rFonts w:hint="cs"/>
          <w:rtl/>
          <w:lang w:eastAsia="he-IL"/>
        </w:rPr>
        <w:t>אבל אין לי נוסח.</w:t>
      </w:r>
      <w:bookmarkStart w:id="9019" w:name="_ETM_Q1_18013404"/>
      <w:bookmarkEnd w:id="9019"/>
    </w:p>
    <w:p w:rsidR="005B62F4" w:rsidRDefault="005B62F4" w:rsidP="005B62F4">
      <w:pPr>
        <w:rPr>
          <w:rtl/>
          <w:lang w:eastAsia="he-IL"/>
        </w:rPr>
      </w:pPr>
      <w:bookmarkStart w:id="9020" w:name="_ETM_Q1_18013487"/>
      <w:bookmarkEnd w:id="9020"/>
    </w:p>
    <w:p w:rsidR="005B62F4" w:rsidRDefault="005B62F4" w:rsidP="005B62F4">
      <w:pPr>
        <w:pStyle w:val="af6"/>
        <w:keepNext/>
        <w:rPr>
          <w:rtl/>
        </w:rPr>
      </w:pPr>
      <w:bookmarkStart w:id="9021" w:name="ET_yor_5069_1806"/>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9021"/>
    </w:p>
    <w:p w:rsidR="005B62F4" w:rsidRDefault="005B62F4" w:rsidP="005B62F4">
      <w:pPr>
        <w:pStyle w:val="KeepWithNext"/>
        <w:rPr>
          <w:rtl/>
          <w:lang w:eastAsia="he-IL"/>
        </w:rPr>
      </w:pPr>
    </w:p>
    <w:p w:rsidR="005B62F4" w:rsidRDefault="005B62F4" w:rsidP="005B62F4">
      <w:pPr>
        <w:rPr>
          <w:rtl/>
          <w:lang w:eastAsia="he-IL"/>
        </w:rPr>
      </w:pPr>
      <w:bookmarkStart w:id="9022" w:name="_ETM_Q1_18014244"/>
      <w:bookmarkEnd w:id="9022"/>
      <w:r>
        <w:rPr>
          <w:rFonts w:hint="cs"/>
          <w:rtl/>
          <w:lang w:eastAsia="he-IL"/>
        </w:rPr>
        <w:t xml:space="preserve">יש לך. אם אסף </w:t>
      </w:r>
      <w:bookmarkStart w:id="9023" w:name="_ETM_Q1_18010722"/>
      <w:bookmarkEnd w:id="9023"/>
      <w:r>
        <w:rPr>
          <w:rFonts w:hint="cs"/>
          <w:rtl/>
          <w:lang w:eastAsia="he-IL"/>
        </w:rPr>
        <w:t xml:space="preserve">אומר שיש לך </w:t>
      </w:r>
      <w:r>
        <w:rPr>
          <w:rtl/>
          <w:lang w:eastAsia="he-IL"/>
        </w:rPr>
        <w:t>–</w:t>
      </w:r>
      <w:r>
        <w:rPr>
          <w:rFonts w:hint="cs"/>
          <w:rtl/>
          <w:lang w:eastAsia="he-IL"/>
        </w:rPr>
        <w:t xml:space="preserve"> יש לך.</w:t>
      </w:r>
      <w:bookmarkStart w:id="9024" w:name="_ETM_Q1_18016290"/>
      <w:bookmarkEnd w:id="9024"/>
    </w:p>
    <w:p w:rsidR="005B62F4" w:rsidRDefault="005B62F4" w:rsidP="005B62F4">
      <w:pPr>
        <w:rPr>
          <w:rtl/>
          <w:lang w:eastAsia="he-IL"/>
        </w:rPr>
      </w:pPr>
      <w:bookmarkStart w:id="9025" w:name="_ETM_Q1_18016369"/>
      <w:bookmarkEnd w:id="9025"/>
    </w:p>
    <w:p w:rsidR="005B62F4" w:rsidRDefault="005B62F4" w:rsidP="005B62F4">
      <w:pPr>
        <w:pStyle w:val="-"/>
        <w:keepNext/>
        <w:rPr>
          <w:rtl/>
        </w:rPr>
      </w:pPr>
      <w:bookmarkStart w:id="9026" w:name="ET_speakercontinue_5068_1807"/>
      <w:r w:rsidRPr="005B62F4">
        <w:rPr>
          <w:rStyle w:val="TagStyle"/>
          <w:rtl/>
        </w:rPr>
        <w:t xml:space="preserve"> &lt;&lt; דובר_המשך &gt;&gt; </w:t>
      </w:r>
      <w:r>
        <w:rPr>
          <w:rtl/>
        </w:rPr>
        <w:t>קארין אלהרר (יש עתיד):</w:t>
      </w:r>
      <w:r w:rsidRPr="005B62F4">
        <w:rPr>
          <w:rStyle w:val="TagStyle"/>
          <w:rtl/>
        </w:rPr>
        <w:t xml:space="preserve"> &lt;&lt; דובר_המשך &gt;&gt;</w:t>
      </w:r>
      <w:r>
        <w:rPr>
          <w:rtl/>
        </w:rPr>
        <w:t xml:space="preserve">   </w:t>
      </w:r>
      <w:bookmarkEnd w:id="9026"/>
    </w:p>
    <w:p w:rsidR="005B62F4" w:rsidRDefault="005B62F4" w:rsidP="005B62F4">
      <w:pPr>
        <w:pStyle w:val="KeepWithNext"/>
        <w:rPr>
          <w:rtl/>
          <w:lang w:eastAsia="he-IL"/>
        </w:rPr>
      </w:pPr>
    </w:p>
    <w:p w:rsidR="005B62F4" w:rsidRDefault="005B62F4" w:rsidP="005B62F4">
      <w:pPr>
        <w:rPr>
          <w:rtl/>
          <w:lang w:eastAsia="he-IL"/>
        </w:rPr>
      </w:pPr>
      <w:r>
        <w:rPr>
          <w:rFonts w:hint="cs"/>
          <w:rtl/>
          <w:lang w:eastAsia="he-IL"/>
        </w:rPr>
        <w:t>לא, זה מה ששלחו</w:t>
      </w:r>
      <w:bookmarkStart w:id="9027" w:name="_ETM_Q1_18012879"/>
      <w:bookmarkEnd w:id="9027"/>
      <w:r>
        <w:rPr>
          <w:rFonts w:hint="cs"/>
          <w:rtl/>
          <w:lang w:eastAsia="he-IL"/>
        </w:rPr>
        <w:t xml:space="preserve"> לי היום.</w:t>
      </w:r>
      <w:bookmarkStart w:id="9028" w:name="_ETM_Q1_18014014"/>
      <w:bookmarkEnd w:id="9028"/>
    </w:p>
    <w:p w:rsidR="005B62F4" w:rsidRDefault="005B62F4" w:rsidP="005B62F4">
      <w:pPr>
        <w:rPr>
          <w:rtl/>
          <w:lang w:eastAsia="he-IL"/>
        </w:rPr>
      </w:pPr>
      <w:bookmarkStart w:id="9029" w:name="_ETM_Q1_18014103"/>
      <w:bookmarkEnd w:id="9029"/>
    </w:p>
    <w:p w:rsidR="005B62F4" w:rsidRDefault="005B62F4" w:rsidP="005B62F4">
      <w:pPr>
        <w:pStyle w:val="a4"/>
        <w:keepNext/>
        <w:rPr>
          <w:rtl/>
        </w:rPr>
      </w:pPr>
      <w:bookmarkStart w:id="9030" w:name="ET_speaker_תמי_סלע_1808"/>
      <w:r w:rsidRPr="005B62F4">
        <w:rPr>
          <w:rStyle w:val="TagStyle"/>
          <w:rtl/>
        </w:rPr>
        <w:t xml:space="preserve"> &lt;&lt; דובר &gt;&gt; </w:t>
      </w:r>
      <w:r>
        <w:rPr>
          <w:rtl/>
        </w:rPr>
        <w:t>תמי סלע:</w:t>
      </w:r>
      <w:r w:rsidRPr="005B62F4">
        <w:rPr>
          <w:rStyle w:val="TagStyle"/>
          <w:rtl/>
        </w:rPr>
        <w:t xml:space="preserve"> &lt;&lt; דובר &gt;&gt;</w:t>
      </w:r>
      <w:r>
        <w:rPr>
          <w:rtl/>
        </w:rPr>
        <w:t xml:space="preserve">   </w:t>
      </w:r>
      <w:bookmarkEnd w:id="9030"/>
    </w:p>
    <w:p w:rsidR="005B62F4" w:rsidRDefault="005B62F4" w:rsidP="005B62F4">
      <w:pPr>
        <w:pStyle w:val="KeepWithNext"/>
        <w:rPr>
          <w:rtl/>
          <w:lang w:eastAsia="he-IL"/>
        </w:rPr>
      </w:pPr>
    </w:p>
    <w:p w:rsidR="005B62F4" w:rsidRDefault="005B62F4" w:rsidP="005B62F4">
      <w:pPr>
        <w:rPr>
          <w:rtl/>
          <w:lang w:eastAsia="he-IL"/>
        </w:rPr>
      </w:pPr>
      <w:bookmarkStart w:id="9031" w:name="_ETM_Q1_18017205"/>
      <w:bookmarkEnd w:id="9031"/>
      <w:r>
        <w:rPr>
          <w:rFonts w:hint="cs"/>
          <w:rtl/>
          <w:lang w:eastAsia="he-IL"/>
        </w:rPr>
        <w:t>זה סעיפים 29 עד 32. זה נשלח.</w:t>
      </w:r>
    </w:p>
    <w:p w:rsidR="005B62F4" w:rsidRDefault="005B62F4" w:rsidP="005B62F4">
      <w:pPr>
        <w:rPr>
          <w:rtl/>
          <w:lang w:eastAsia="he-IL"/>
        </w:rPr>
      </w:pPr>
      <w:bookmarkStart w:id="9032" w:name="_ETM_Q1_18020564"/>
      <w:bookmarkStart w:id="9033" w:name="_ETM_Q1_18020626"/>
      <w:bookmarkEnd w:id="9032"/>
      <w:bookmarkEnd w:id="9033"/>
    </w:p>
    <w:p w:rsidR="005B62F4" w:rsidRDefault="005B62F4" w:rsidP="005B62F4">
      <w:pPr>
        <w:pStyle w:val="af9"/>
        <w:keepNext/>
        <w:rPr>
          <w:rtl/>
          <w:lang w:eastAsia="he-IL"/>
        </w:rPr>
      </w:pPr>
      <w:bookmarkStart w:id="9034" w:name="ET_guest_798703_1809"/>
      <w:r w:rsidRPr="005B62F4">
        <w:rPr>
          <w:rStyle w:val="TagStyle"/>
          <w:rtl/>
        </w:rPr>
        <w:t xml:space="preserve"> &lt;&lt; אורח &gt;&gt; </w:t>
      </w:r>
      <w:r>
        <w:rPr>
          <w:rtl/>
          <w:lang w:eastAsia="he-IL"/>
        </w:rPr>
        <w:t>מירה סלומון:</w:t>
      </w:r>
      <w:r w:rsidRPr="005B62F4">
        <w:rPr>
          <w:rStyle w:val="TagStyle"/>
          <w:rtl/>
        </w:rPr>
        <w:t xml:space="preserve"> &lt;&lt; אורח &gt;&gt;</w:t>
      </w:r>
      <w:r>
        <w:rPr>
          <w:rtl/>
          <w:lang w:eastAsia="he-IL"/>
        </w:rPr>
        <w:t xml:space="preserve">   </w:t>
      </w:r>
      <w:bookmarkEnd w:id="9034"/>
    </w:p>
    <w:p w:rsidR="005B62F4" w:rsidRDefault="005B62F4" w:rsidP="005B62F4">
      <w:pPr>
        <w:pStyle w:val="KeepWithNext"/>
        <w:rPr>
          <w:rtl/>
          <w:lang w:eastAsia="he-IL"/>
        </w:rPr>
      </w:pPr>
    </w:p>
    <w:p w:rsidR="005B62F4" w:rsidRDefault="005B62F4" w:rsidP="005B62F4">
      <w:pPr>
        <w:rPr>
          <w:rtl/>
          <w:lang w:eastAsia="he-IL"/>
        </w:rPr>
      </w:pPr>
      <w:bookmarkStart w:id="9035" w:name="_ETM_Q1_18017659"/>
      <w:bookmarkEnd w:id="9035"/>
      <w:r>
        <w:rPr>
          <w:rFonts w:hint="cs"/>
          <w:rtl/>
          <w:lang w:eastAsia="he-IL"/>
        </w:rPr>
        <w:t xml:space="preserve">חברת </w:t>
      </w:r>
      <w:bookmarkStart w:id="9036" w:name="_ETM_Q1_18021195"/>
      <w:bookmarkEnd w:id="9036"/>
      <w:r>
        <w:rPr>
          <w:rFonts w:hint="cs"/>
          <w:rtl/>
          <w:lang w:eastAsia="he-IL"/>
        </w:rPr>
        <w:t>הכנסת אלהרר, זה נמצא בחומר המקדים של הדיון בוועדה.</w:t>
      </w:r>
      <w:bookmarkStart w:id="9037" w:name="_ETM_Q1_18025389"/>
      <w:bookmarkEnd w:id="9037"/>
    </w:p>
    <w:p w:rsidR="005B62F4" w:rsidRDefault="005B62F4" w:rsidP="005B62F4">
      <w:pPr>
        <w:rPr>
          <w:rtl/>
          <w:lang w:eastAsia="he-IL"/>
        </w:rPr>
      </w:pPr>
      <w:bookmarkStart w:id="9038" w:name="_ETM_Q1_18025462"/>
      <w:bookmarkEnd w:id="9038"/>
    </w:p>
    <w:p w:rsidR="005B62F4" w:rsidRDefault="005B62F4" w:rsidP="005B62F4">
      <w:pPr>
        <w:pStyle w:val="af6"/>
        <w:keepNext/>
        <w:rPr>
          <w:rtl/>
        </w:rPr>
      </w:pPr>
      <w:bookmarkStart w:id="9039" w:name="ET_yor_5069_1810"/>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9039"/>
    </w:p>
    <w:p w:rsidR="005B62F4" w:rsidRDefault="005B62F4" w:rsidP="005B62F4">
      <w:pPr>
        <w:pStyle w:val="KeepWithNext"/>
        <w:rPr>
          <w:rtl/>
          <w:lang w:eastAsia="he-IL"/>
        </w:rPr>
      </w:pPr>
    </w:p>
    <w:p w:rsidR="005B62F4" w:rsidRDefault="005B62F4" w:rsidP="005B62F4">
      <w:pPr>
        <w:rPr>
          <w:rtl/>
          <w:lang w:eastAsia="he-IL"/>
        </w:rPr>
      </w:pPr>
      <w:bookmarkStart w:id="9040" w:name="_ETM_Q1_18028997"/>
      <w:bookmarkEnd w:id="9040"/>
      <w:r>
        <w:rPr>
          <w:rFonts w:hint="cs"/>
          <w:rtl/>
          <w:lang w:eastAsia="he-IL"/>
        </w:rPr>
        <w:t>קארין,</w:t>
      </w:r>
      <w:bookmarkStart w:id="9041" w:name="_ETM_Q1_18030941"/>
      <w:bookmarkEnd w:id="9041"/>
      <w:r>
        <w:rPr>
          <w:rFonts w:hint="cs"/>
          <w:rtl/>
          <w:lang w:eastAsia="he-IL"/>
        </w:rPr>
        <w:t xml:space="preserve"> אני שולח לך כרגע.</w:t>
      </w:r>
      <w:bookmarkStart w:id="9042" w:name="_ETM_Q1_18036446"/>
      <w:bookmarkEnd w:id="9042"/>
    </w:p>
    <w:p w:rsidR="005B62F4" w:rsidRDefault="005B62F4" w:rsidP="005B62F4">
      <w:pPr>
        <w:rPr>
          <w:rtl/>
          <w:lang w:eastAsia="he-IL"/>
        </w:rPr>
      </w:pPr>
      <w:bookmarkStart w:id="9043" w:name="_ETM_Q1_18036574"/>
      <w:bookmarkEnd w:id="9043"/>
    </w:p>
    <w:p w:rsidR="005B62F4" w:rsidRDefault="005B62F4" w:rsidP="005B62F4">
      <w:pPr>
        <w:pStyle w:val="a4"/>
        <w:keepNext/>
        <w:rPr>
          <w:rtl/>
        </w:rPr>
      </w:pPr>
      <w:bookmarkStart w:id="9044" w:name="ET_speaker_5068_1811"/>
      <w:r w:rsidRPr="005B62F4">
        <w:rPr>
          <w:rStyle w:val="TagStyle"/>
          <w:rtl/>
        </w:rPr>
        <w:t xml:space="preserve"> &lt;&lt; דובר &gt;&gt; </w:t>
      </w:r>
      <w:r>
        <w:rPr>
          <w:rtl/>
        </w:rPr>
        <w:t>קארין אלהרר (יש עתיד):</w:t>
      </w:r>
      <w:r w:rsidRPr="005B62F4">
        <w:rPr>
          <w:rStyle w:val="TagStyle"/>
          <w:rtl/>
        </w:rPr>
        <w:t xml:space="preserve"> &lt;&lt; דובר &gt;&gt;</w:t>
      </w:r>
      <w:r>
        <w:rPr>
          <w:rtl/>
        </w:rPr>
        <w:t xml:space="preserve">   </w:t>
      </w:r>
      <w:bookmarkEnd w:id="9044"/>
    </w:p>
    <w:p w:rsidR="005B62F4" w:rsidRDefault="005B62F4" w:rsidP="005B62F4">
      <w:pPr>
        <w:pStyle w:val="KeepWithNext"/>
        <w:rPr>
          <w:rtl/>
          <w:lang w:eastAsia="he-IL"/>
        </w:rPr>
      </w:pPr>
    </w:p>
    <w:p w:rsidR="005B62F4" w:rsidRDefault="005B62F4" w:rsidP="005B62F4">
      <w:pPr>
        <w:rPr>
          <w:rtl/>
          <w:lang w:eastAsia="he-IL"/>
        </w:rPr>
      </w:pPr>
      <w:r>
        <w:rPr>
          <w:rFonts w:hint="cs"/>
          <w:rtl/>
          <w:lang w:eastAsia="he-IL"/>
        </w:rPr>
        <w:t>יעקב, כבר 23 בלילה.</w:t>
      </w:r>
      <w:bookmarkStart w:id="9045" w:name="_ETM_Q1_18035801"/>
      <w:bookmarkEnd w:id="9045"/>
    </w:p>
    <w:p w:rsidR="005B62F4" w:rsidRDefault="005B62F4" w:rsidP="005B62F4">
      <w:pPr>
        <w:rPr>
          <w:rtl/>
          <w:lang w:eastAsia="he-IL"/>
        </w:rPr>
      </w:pPr>
      <w:bookmarkStart w:id="9046" w:name="_ETM_Q1_18035906"/>
      <w:bookmarkEnd w:id="9046"/>
    </w:p>
    <w:p w:rsidR="005B62F4" w:rsidRDefault="005B62F4" w:rsidP="005B62F4">
      <w:pPr>
        <w:pStyle w:val="af6"/>
        <w:keepNext/>
        <w:rPr>
          <w:rtl/>
        </w:rPr>
      </w:pPr>
      <w:bookmarkStart w:id="9047" w:name="ET_yor_5069_1812"/>
      <w:r w:rsidRPr="005B62F4">
        <w:rPr>
          <w:rStyle w:val="TagStyle"/>
          <w:rtl/>
        </w:rPr>
        <w:t xml:space="preserve"> &lt;&lt; יור &gt;&gt; </w:t>
      </w:r>
      <w:r>
        <w:rPr>
          <w:rtl/>
        </w:rPr>
        <w:t>היו"ר יעקב אשר:</w:t>
      </w:r>
      <w:r w:rsidRPr="005B62F4">
        <w:rPr>
          <w:rStyle w:val="TagStyle"/>
          <w:rtl/>
        </w:rPr>
        <w:t xml:space="preserve"> &lt;&lt; יור &gt;&gt;</w:t>
      </w:r>
      <w:r>
        <w:rPr>
          <w:rtl/>
        </w:rPr>
        <w:t xml:space="preserve">   </w:t>
      </w:r>
      <w:bookmarkEnd w:id="9047"/>
    </w:p>
    <w:p w:rsidR="005B62F4" w:rsidRDefault="005B62F4" w:rsidP="005B62F4">
      <w:pPr>
        <w:pStyle w:val="KeepWithNext"/>
        <w:rPr>
          <w:rtl/>
          <w:lang w:eastAsia="he-IL"/>
        </w:rPr>
      </w:pPr>
    </w:p>
    <w:p w:rsidR="005B62F4" w:rsidRDefault="005B62F4" w:rsidP="005B62F4">
      <w:pPr>
        <w:rPr>
          <w:rtl/>
          <w:lang w:eastAsia="he-IL"/>
        </w:rPr>
      </w:pPr>
      <w:bookmarkStart w:id="9048" w:name="_ETM_Q1_18036640"/>
      <w:bookmarkEnd w:id="9048"/>
      <w:r>
        <w:rPr>
          <w:rFonts w:hint="cs"/>
          <w:rtl/>
          <w:lang w:eastAsia="he-IL"/>
        </w:rPr>
        <w:t xml:space="preserve">נכון. </w:t>
      </w:r>
    </w:p>
    <w:p w:rsidR="005E5A42" w:rsidRDefault="005E5A42" w:rsidP="005B62F4">
      <w:pPr>
        <w:rPr>
          <w:rtl/>
          <w:lang w:eastAsia="he-IL"/>
        </w:rPr>
      </w:pPr>
      <w:bookmarkStart w:id="9049" w:name="_ETM_Q1_18055929"/>
      <w:bookmarkStart w:id="9050" w:name="_ETM_Q1_18055981"/>
      <w:bookmarkEnd w:id="9049"/>
      <w:bookmarkEnd w:id="9050"/>
    </w:p>
    <w:p w:rsidR="005E5A42" w:rsidRDefault="005E5A42" w:rsidP="005E5A42">
      <w:pPr>
        <w:pStyle w:val="af6"/>
        <w:keepNext/>
        <w:rPr>
          <w:rtl/>
        </w:rPr>
      </w:pPr>
      <w:bookmarkStart w:id="9051" w:name="ET_yor_5069_1813"/>
      <w:r w:rsidRPr="005E5A42">
        <w:rPr>
          <w:rStyle w:val="TagStyle"/>
          <w:rtl/>
        </w:rPr>
        <w:t xml:space="preserve"> &lt;&lt; יור &gt;&gt; </w:t>
      </w:r>
      <w:r>
        <w:rPr>
          <w:rtl/>
        </w:rPr>
        <w:t>היו"ר יעקב אשר:</w:t>
      </w:r>
      <w:r w:rsidRPr="005E5A42">
        <w:rPr>
          <w:rStyle w:val="TagStyle"/>
          <w:rtl/>
        </w:rPr>
        <w:t xml:space="preserve"> &lt;&lt; יור &gt;&gt;</w:t>
      </w:r>
      <w:r>
        <w:rPr>
          <w:rtl/>
        </w:rPr>
        <w:t xml:space="preserve">   </w:t>
      </w:r>
      <w:bookmarkEnd w:id="9051"/>
    </w:p>
    <w:p w:rsidR="005E5A42" w:rsidRDefault="005E5A42" w:rsidP="005E5A42">
      <w:pPr>
        <w:pStyle w:val="KeepWithNext"/>
        <w:rPr>
          <w:rtl/>
          <w:lang w:eastAsia="he-IL"/>
        </w:rPr>
      </w:pPr>
    </w:p>
    <w:p w:rsidR="005E5A42" w:rsidRDefault="005E5A42" w:rsidP="005E5A42">
      <w:pPr>
        <w:rPr>
          <w:rtl/>
          <w:lang w:eastAsia="he-IL"/>
        </w:rPr>
      </w:pPr>
      <w:bookmarkStart w:id="9052" w:name="_ETM_Q1_18057024"/>
      <w:bookmarkEnd w:id="9052"/>
      <w:r>
        <w:rPr>
          <w:rFonts w:hint="cs"/>
          <w:rtl/>
          <w:lang w:eastAsia="he-IL"/>
        </w:rPr>
        <w:t xml:space="preserve">אנחנו מכירים את </w:t>
      </w:r>
      <w:bookmarkStart w:id="9053" w:name="_ETM_Q1_18053754"/>
      <w:bookmarkEnd w:id="9053"/>
      <w:r>
        <w:rPr>
          <w:rFonts w:hint="cs"/>
          <w:rtl/>
          <w:lang w:eastAsia="he-IL"/>
        </w:rPr>
        <w:t xml:space="preserve">האזור המוגבל בעל-פה כבר. בואו </w:t>
      </w:r>
      <w:r w:rsidR="004244BC">
        <w:rPr>
          <w:rFonts w:hint="cs"/>
          <w:rtl/>
          <w:lang w:eastAsia="he-IL"/>
        </w:rPr>
        <w:t xml:space="preserve">נתקדם </w:t>
      </w:r>
      <w:proofErr w:type="spellStart"/>
      <w:r w:rsidR="004244BC">
        <w:rPr>
          <w:rFonts w:hint="cs"/>
          <w:rtl/>
          <w:lang w:eastAsia="he-IL"/>
        </w:rPr>
        <w:t>איתו</w:t>
      </w:r>
      <w:proofErr w:type="spellEnd"/>
      <w:r w:rsidR="004244BC">
        <w:rPr>
          <w:rFonts w:hint="cs"/>
          <w:rtl/>
          <w:lang w:eastAsia="he-IL"/>
        </w:rPr>
        <w:t>.</w:t>
      </w:r>
    </w:p>
    <w:p w:rsidR="004244BC" w:rsidRDefault="004244BC" w:rsidP="005E5A42">
      <w:pPr>
        <w:rPr>
          <w:rtl/>
          <w:lang w:eastAsia="he-IL"/>
        </w:rPr>
      </w:pPr>
      <w:bookmarkStart w:id="9054" w:name="_ETM_Q1_18060148"/>
      <w:bookmarkStart w:id="9055" w:name="_ETM_Q1_18060220"/>
      <w:bookmarkEnd w:id="9054"/>
      <w:bookmarkEnd w:id="9055"/>
    </w:p>
    <w:p w:rsidR="004244BC" w:rsidRDefault="004244BC" w:rsidP="004244BC">
      <w:pPr>
        <w:pStyle w:val="a4"/>
        <w:keepNext/>
        <w:rPr>
          <w:rtl/>
        </w:rPr>
      </w:pPr>
      <w:bookmarkStart w:id="9056" w:name="ET_speaker_תמי_סלע_1814"/>
      <w:r w:rsidRPr="004244BC">
        <w:rPr>
          <w:rStyle w:val="TagStyle"/>
          <w:rtl/>
        </w:rPr>
        <w:t xml:space="preserve"> &lt;&lt; דובר &gt;&gt; </w:t>
      </w:r>
      <w:r>
        <w:rPr>
          <w:rtl/>
        </w:rPr>
        <w:t>תמי סלע:</w:t>
      </w:r>
      <w:r w:rsidRPr="004244BC">
        <w:rPr>
          <w:rStyle w:val="TagStyle"/>
          <w:rtl/>
        </w:rPr>
        <w:t xml:space="preserve"> &lt;&lt; דובר &gt;&gt;</w:t>
      </w:r>
      <w:r>
        <w:rPr>
          <w:rtl/>
        </w:rPr>
        <w:t xml:space="preserve">   </w:t>
      </w:r>
      <w:bookmarkEnd w:id="9056"/>
    </w:p>
    <w:p w:rsidR="004244BC" w:rsidRDefault="004244BC" w:rsidP="004244BC">
      <w:pPr>
        <w:pStyle w:val="KeepWithNext"/>
        <w:rPr>
          <w:rtl/>
          <w:lang w:eastAsia="he-IL"/>
        </w:rPr>
      </w:pPr>
    </w:p>
    <w:p w:rsidR="004244BC" w:rsidRDefault="004244BC" w:rsidP="004244BC">
      <w:pPr>
        <w:rPr>
          <w:rtl/>
          <w:lang w:eastAsia="he-IL"/>
        </w:rPr>
      </w:pPr>
      <w:bookmarkStart w:id="9057" w:name="_ETM_Q1_18060612"/>
      <w:bookmarkEnd w:id="9057"/>
      <w:r>
        <w:rPr>
          <w:rFonts w:hint="cs"/>
          <w:rtl/>
          <w:lang w:eastAsia="he-IL"/>
        </w:rPr>
        <w:t>סימן ב': עונשין</w:t>
      </w:r>
      <w:bookmarkStart w:id="9058" w:name="_ETM_Q1_18061949"/>
      <w:bookmarkEnd w:id="9058"/>
      <w:r>
        <w:rPr>
          <w:rFonts w:hint="cs"/>
          <w:rtl/>
          <w:lang w:eastAsia="he-IL"/>
        </w:rPr>
        <w:t xml:space="preserve"> פיקוח ואכיפה באזור מוגבל </w:t>
      </w:r>
      <w:r>
        <w:rPr>
          <w:rtl/>
          <w:lang w:eastAsia="he-IL"/>
        </w:rPr>
        <w:t>–</w:t>
      </w:r>
      <w:r>
        <w:rPr>
          <w:rFonts w:hint="cs"/>
          <w:rtl/>
          <w:lang w:eastAsia="he-IL"/>
        </w:rPr>
        <w:t xml:space="preserve"> אני רק אגיד שזה מקרה פרטי של ההוראות הכלליות כי פה, באזור המוגבל, </w:t>
      </w:r>
      <w:bookmarkStart w:id="9059" w:name="_ETM_Q1_18070680"/>
      <w:bookmarkEnd w:id="9059"/>
      <w:r>
        <w:rPr>
          <w:rFonts w:hint="cs"/>
          <w:rtl/>
          <w:lang w:eastAsia="he-IL"/>
        </w:rPr>
        <w:t>ההוראות עצמן קבועות בחוק.</w:t>
      </w:r>
      <w:bookmarkStart w:id="9060" w:name="_ETM_Q1_18073655"/>
      <w:bookmarkEnd w:id="9060"/>
    </w:p>
    <w:p w:rsidR="004244BC" w:rsidRDefault="004244BC" w:rsidP="004244BC">
      <w:pPr>
        <w:rPr>
          <w:rtl/>
          <w:lang w:eastAsia="he-IL"/>
        </w:rPr>
      </w:pPr>
      <w:bookmarkStart w:id="9061" w:name="_ETM_Q1_18073737"/>
      <w:bookmarkEnd w:id="9061"/>
    </w:p>
    <w:p w:rsidR="004244BC" w:rsidRDefault="004244BC" w:rsidP="004244BC">
      <w:pPr>
        <w:pStyle w:val="af6"/>
        <w:keepNext/>
        <w:rPr>
          <w:rtl/>
        </w:rPr>
      </w:pPr>
      <w:bookmarkStart w:id="9062" w:name="ET_yor_5069_1815"/>
      <w:r w:rsidRPr="004244BC">
        <w:rPr>
          <w:rStyle w:val="TagStyle"/>
          <w:rtl/>
        </w:rPr>
        <w:t xml:space="preserve"> &lt;&lt; יור &gt;&gt; </w:t>
      </w:r>
      <w:r>
        <w:rPr>
          <w:rtl/>
        </w:rPr>
        <w:t>היו"ר יעקב אשר:</w:t>
      </w:r>
      <w:r w:rsidRPr="004244BC">
        <w:rPr>
          <w:rStyle w:val="TagStyle"/>
          <w:rtl/>
        </w:rPr>
        <w:t xml:space="preserve"> &lt;&lt; יור &gt;&gt;</w:t>
      </w:r>
      <w:r>
        <w:rPr>
          <w:rtl/>
        </w:rPr>
        <w:t xml:space="preserve">   </w:t>
      </w:r>
      <w:bookmarkEnd w:id="9062"/>
    </w:p>
    <w:p w:rsidR="004244BC" w:rsidRDefault="004244BC" w:rsidP="004244BC">
      <w:pPr>
        <w:pStyle w:val="KeepWithNext"/>
        <w:rPr>
          <w:rtl/>
          <w:lang w:eastAsia="he-IL"/>
        </w:rPr>
      </w:pPr>
    </w:p>
    <w:p w:rsidR="004244BC" w:rsidRDefault="004244BC" w:rsidP="004244BC">
      <w:pPr>
        <w:rPr>
          <w:rtl/>
          <w:lang w:eastAsia="he-IL"/>
        </w:rPr>
      </w:pPr>
      <w:bookmarkStart w:id="9063" w:name="_ETM_Q1_18074401"/>
      <w:bookmarkEnd w:id="9063"/>
      <w:r>
        <w:rPr>
          <w:rFonts w:hint="cs"/>
          <w:rtl/>
          <w:lang w:eastAsia="he-IL"/>
        </w:rPr>
        <w:t>תסבירי לי איפה?</w:t>
      </w:r>
      <w:bookmarkStart w:id="9064" w:name="_ETM_Q1_18077368"/>
      <w:bookmarkEnd w:id="9064"/>
    </w:p>
    <w:p w:rsidR="004244BC" w:rsidRDefault="004244BC" w:rsidP="004244BC">
      <w:pPr>
        <w:rPr>
          <w:rtl/>
          <w:lang w:eastAsia="he-IL"/>
        </w:rPr>
      </w:pPr>
      <w:bookmarkStart w:id="9065" w:name="_ETM_Q1_18077455"/>
      <w:bookmarkEnd w:id="9065"/>
    </w:p>
    <w:p w:rsidR="004D4C21" w:rsidRDefault="004D4C21" w:rsidP="004D4C21">
      <w:pPr>
        <w:pStyle w:val="af9"/>
        <w:keepNext/>
        <w:rPr>
          <w:rtl/>
          <w:lang w:eastAsia="he-IL"/>
        </w:rPr>
      </w:pPr>
      <w:bookmarkStart w:id="9066" w:name="ET_guest_586965_1817"/>
      <w:r w:rsidRPr="004D4C21">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4D4C21">
        <w:rPr>
          <w:rStyle w:val="TagStyle"/>
          <w:rtl/>
        </w:rPr>
        <w:t xml:space="preserve"> &lt;&lt; אורח &gt;&gt;</w:t>
      </w:r>
      <w:r>
        <w:rPr>
          <w:rtl/>
          <w:lang w:eastAsia="he-IL"/>
        </w:rPr>
        <w:t xml:space="preserve">   </w:t>
      </w:r>
      <w:bookmarkEnd w:id="9066"/>
    </w:p>
    <w:p w:rsidR="004D4C21" w:rsidRDefault="004D4C21" w:rsidP="004D4C21">
      <w:pPr>
        <w:pStyle w:val="KeepWithNext"/>
        <w:rPr>
          <w:rtl/>
          <w:lang w:eastAsia="he-IL"/>
        </w:rPr>
      </w:pPr>
    </w:p>
    <w:p w:rsidR="004D4C21" w:rsidRDefault="004D4C21" w:rsidP="004D4C21">
      <w:pPr>
        <w:rPr>
          <w:rtl/>
          <w:lang w:eastAsia="he-IL"/>
        </w:rPr>
      </w:pPr>
      <w:r>
        <w:rPr>
          <w:rFonts w:hint="cs"/>
          <w:rtl/>
          <w:lang w:eastAsia="he-IL"/>
        </w:rPr>
        <w:t xml:space="preserve">זה מה שהסברתי קודם, שיש </w:t>
      </w:r>
      <w:bookmarkStart w:id="9067" w:name="_ETM_Q1_18076168"/>
      <w:bookmarkEnd w:id="9067"/>
      <w:r w:rsidR="003B39E2">
        <w:rPr>
          <w:rFonts w:hint="cs"/>
          <w:rtl/>
          <w:lang w:eastAsia="he-IL"/>
        </w:rPr>
        <w:t>עבירות - - - בחוק ללא הסמכה לתקנות.</w:t>
      </w:r>
    </w:p>
    <w:p w:rsidR="003B39E2" w:rsidRDefault="003B39E2" w:rsidP="004D4C21">
      <w:pPr>
        <w:rPr>
          <w:rtl/>
          <w:lang w:eastAsia="he-IL"/>
        </w:rPr>
      </w:pPr>
      <w:bookmarkStart w:id="9068" w:name="_ETM_Q1_18082912"/>
      <w:bookmarkStart w:id="9069" w:name="_ETM_Q1_18082974"/>
      <w:bookmarkEnd w:id="9068"/>
      <w:bookmarkEnd w:id="9069"/>
    </w:p>
    <w:p w:rsidR="00EC3D14" w:rsidRDefault="00EC3D14" w:rsidP="00EC3D14">
      <w:pPr>
        <w:pStyle w:val="a4"/>
        <w:keepNext/>
        <w:rPr>
          <w:rtl/>
        </w:rPr>
      </w:pPr>
      <w:bookmarkStart w:id="9070" w:name="_ETM_Q1_18104297"/>
      <w:bookmarkStart w:id="9071" w:name="_ETM_Q1_18077357"/>
      <w:bookmarkStart w:id="9072" w:name="ET_speaker_תמי_סלע_1816"/>
      <w:bookmarkEnd w:id="9070"/>
      <w:bookmarkEnd w:id="9071"/>
      <w:r w:rsidRPr="00EC3D14">
        <w:rPr>
          <w:rStyle w:val="TagStyle"/>
          <w:rtl/>
        </w:rPr>
        <w:t xml:space="preserve"> &lt;&lt; דוב</w:t>
      </w:r>
      <w:r>
        <w:rPr>
          <w:rStyle w:val="TagStyle"/>
          <w:rFonts w:hint="cs"/>
          <w:rtl/>
        </w:rPr>
        <w:t>ר</w:t>
      </w:r>
      <w:r w:rsidRPr="00EC3D14">
        <w:rPr>
          <w:rStyle w:val="TagStyle"/>
          <w:rtl/>
        </w:rPr>
        <w:t xml:space="preserve"> &gt;&gt; </w:t>
      </w:r>
      <w:r>
        <w:rPr>
          <w:rtl/>
        </w:rPr>
        <w:t>תמי סלע:</w:t>
      </w:r>
      <w:r w:rsidRPr="00EC3D14">
        <w:rPr>
          <w:rStyle w:val="TagStyle"/>
          <w:rtl/>
        </w:rPr>
        <w:t xml:space="preserve"> &lt;&lt; דובר &gt;&gt;</w:t>
      </w:r>
      <w:r>
        <w:rPr>
          <w:rtl/>
        </w:rPr>
        <w:t xml:space="preserve">   </w:t>
      </w:r>
      <w:bookmarkEnd w:id="9072"/>
    </w:p>
    <w:p w:rsidR="00EC3D14" w:rsidRDefault="00EC3D14" w:rsidP="00EC3D14">
      <w:pPr>
        <w:pStyle w:val="KeepWithNext"/>
        <w:rPr>
          <w:rtl/>
          <w:lang w:eastAsia="he-IL"/>
        </w:rPr>
      </w:pPr>
    </w:p>
    <w:p w:rsidR="00EC3D14" w:rsidRDefault="00EC3D14" w:rsidP="00EC3D14">
      <w:pPr>
        <w:rPr>
          <w:rtl/>
          <w:lang w:eastAsia="he-IL"/>
        </w:rPr>
      </w:pPr>
      <w:r>
        <w:rPr>
          <w:rFonts w:hint="cs"/>
          <w:rtl/>
          <w:lang w:eastAsia="he-IL"/>
        </w:rPr>
        <w:t xml:space="preserve">להבדיל מההסדר של עונשין </w:t>
      </w:r>
      <w:bookmarkStart w:id="9073" w:name="_ETM_Q1_18086854"/>
      <w:bookmarkEnd w:id="9073"/>
      <w:r>
        <w:rPr>
          <w:rFonts w:hint="cs"/>
          <w:rtl/>
          <w:lang w:eastAsia="he-IL"/>
        </w:rPr>
        <w:t xml:space="preserve">וסמכויות בכללי, ששם זה תלוי בתקנות שיותקנו ועדין לא בפנינו, </w:t>
      </w:r>
      <w:bookmarkStart w:id="9074" w:name="_ETM_Q1_18090201"/>
      <w:bookmarkEnd w:id="9074"/>
      <w:r>
        <w:rPr>
          <w:rFonts w:hint="cs"/>
          <w:rtl/>
          <w:lang w:eastAsia="he-IL"/>
        </w:rPr>
        <w:t xml:space="preserve">באזור המוגבל ההוראות הפרטניות כבר נמצאות בחוק ולכן, גם </w:t>
      </w:r>
      <w:bookmarkStart w:id="9075" w:name="_ETM_Q1_18098388"/>
      <w:bookmarkEnd w:id="9075"/>
      <w:r>
        <w:rPr>
          <w:rFonts w:hint="cs"/>
          <w:rtl/>
          <w:lang w:eastAsia="he-IL"/>
        </w:rPr>
        <w:t xml:space="preserve">העבירות עצמן והסכומים של הקנסות </w:t>
      </w:r>
      <w:proofErr w:type="spellStart"/>
      <w:r>
        <w:rPr>
          <w:rFonts w:hint="cs"/>
          <w:rtl/>
          <w:lang w:eastAsia="he-IL"/>
        </w:rPr>
        <w:t>המינהליים</w:t>
      </w:r>
      <w:proofErr w:type="spellEnd"/>
      <w:r>
        <w:rPr>
          <w:rFonts w:hint="cs"/>
          <w:rtl/>
          <w:lang w:eastAsia="he-IL"/>
        </w:rPr>
        <w:t xml:space="preserve"> והסמכויות של הגורמים </w:t>
      </w:r>
      <w:r>
        <w:rPr>
          <w:rtl/>
          <w:lang w:eastAsia="he-IL"/>
        </w:rPr>
        <w:t>–</w:t>
      </w:r>
      <w:bookmarkStart w:id="9076" w:name="_ETM_Q1_18104211"/>
      <w:bookmarkEnd w:id="9076"/>
      <w:r>
        <w:rPr>
          <w:rFonts w:hint="cs"/>
          <w:rtl/>
          <w:lang w:eastAsia="he-IL"/>
        </w:rPr>
        <w:t xml:space="preserve"> הם נמצאים בחוק המסגרת.</w:t>
      </w:r>
      <w:bookmarkStart w:id="9077" w:name="_ETM_Q1_18107760"/>
      <w:bookmarkEnd w:id="9077"/>
    </w:p>
    <w:p w:rsidR="00EC3D14" w:rsidRDefault="00EC3D14" w:rsidP="00EC3D14">
      <w:pPr>
        <w:rPr>
          <w:rtl/>
          <w:lang w:eastAsia="he-IL"/>
        </w:rPr>
      </w:pPr>
      <w:bookmarkStart w:id="9078" w:name="_ETM_Q1_18107816"/>
      <w:bookmarkEnd w:id="9078"/>
    </w:p>
    <w:p w:rsidR="00EC3D14" w:rsidRDefault="00EC3D14" w:rsidP="00EC3D14">
      <w:pPr>
        <w:pStyle w:val="af6"/>
        <w:keepNext/>
        <w:rPr>
          <w:rtl/>
        </w:rPr>
      </w:pPr>
      <w:bookmarkStart w:id="9079" w:name="ET_yor_5069_1819"/>
      <w:bookmarkStart w:id="9080" w:name="ET_yor_5292_1817"/>
      <w:r w:rsidRPr="00EC3D14">
        <w:rPr>
          <w:rStyle w:val="TagStyle"/>
          <w:rtl/>
        </w:rPr>
        <w:t xml:space="preserve"> &lt;&lt; יור &gt;&gt; </w:t>
      </w:r>
      <w:r>
        <w:rPr>
          <w:rtl/>
        </w:rPr>
        <w:t>היו"ר יעקב אשר:</w:t>
      </w:r>
      <w:r w:rsidRPr="00EC3D14">
        <w:rPr>
          <w:rStyle w:val="TagStyle"/>
          <w:rtl/>
        </w:rPr>
        <w:t xml:space="preserve"> &lt;&lt; יור &gt;&gt;</w:t>
      </w:r>
      <w:r>
        <w:rPr>
          <w:rtl/>
        </w:rPr>
        <w:t xml:space="preserve">   </w:t>
      </w:r>
      <w:bookmarkEnd w:id="9079"/>
    </w:p>
    <w:p w:rsidR="00EC3D14" w:rsidRDefault="00EC3D14" w:rsidP="00EC3D14">
      <w:pPr>
        <w:pStyle w:val="KeepWithNext"/>
        <w:rPr>
          <w:rtl/>
        </w:rPr>
      </w:pPr>
    </w:p>
    <w:p w:rsidR="00EC3D14" w:rsidRDefault="00EC3D14" w:rsidP="00EC3D14">
      <w:pPr>
        <w:rPr>
          <w:rtl/>
        </w:rPr>
      </w:pPr>
      <w:r>
        <w:rPr>
          <w:rFonts w:hint="cs"/>
          <w:rtl/>
        </w:rPr>
        <w:t>אוקי. זה סעיף חשוב שיהיה ולכן,</w:t>
      </w:r>
      <w:bookmarkStart w:id="9081" w:name="_ETM_Q1_18109573"/>
      <w:bookmarkEnd w:id="9080"/>
      <w:bookmarkEnd w:id="9081"/>
      <w:r>
        <w:rPr>
          <w:rFonts w:hint="cs"/>
          <w:rtl/>
        </w:rPr>
        <w:t xml:space="preserve"> בואו נעבור עליו.</w:t>
      </w:r>
      <w:bookmarkStart w:id="9082" w:name="_ETM_Q1_18111509"/>
      <w:bookmarkEnd w:id="9082"/>
    </w:p>
    <w:p w:rsidR="00EC3D14" w:rsidRDefault="00EC3D14" w:rsidP="00EC3D14">
      <w:pPr>
        <w:rPr>
          <w:rtl/>
        </w:rPr>
      </w:pPr>
      <w:bookmarkStart w:id="9083" w:name="_ETM_Q1_18111564"/>
      <w:bookmarkEnd w:id="9083"/>
    </w:p>
    <w:p w:rsidR="00EC3D14" w:rsidRDefault="00EC3D14" w:rsidP="00EC3D14">
      <w:pPr>
        <w:pStyle w:val="a4"/>
        <w:keepNext/>
        <w:rPr>
          <w:rtl/>
        </w:rPr>
      </w:pPr>
      <w:bookmarkStart w:id="9084" w:name="ET_speaker_5068_1820"/>
      <w:r w:rsidRPr="00EC3D14">
        <w:rPr>
          <w:rStyle w:val="TagStyle"/>
          <w:rtl/>
        </w:rPr>
        <w:t xml:space="preserve"> &lt;&lt; דובר &gt;&gt; </w:t>
      </w:r>
      <w:r>
        <w:rPr>
          <w:rtl/>
        </w:rPr>
        <w:t>קארין אלהרר (יש עתיד):</w:t>
      </w:r>
      <w:r w:rsidRPr="00EC3D14">
        <w:rPr>
          <w:rStyle w:val="TagStyle"/>
          <w:rtl/>
        </w:rPr>
        <w:t xml:space="preserve"> &lt;&lt; דובר &gt;&gt;</w:t>
      </w:r>
      <w:r>
        <w:rPr>
          <w:rtl/>
        </w:rPr>
        <w:t xml:space="preserve">   </w:t>
      </w:r>
      <w:bookmarkEnd w:id="9084"/>
    </w:p>
    <w:p w:rsidR="00EC3D14" w:rsidRDefault="00EC3D14" w:rsidP="00EC3D14">
      <w:pPr>
        <w:pStyle w:val="KeepWithNext"/>
        <w:rPr>
          <w:rtl/>
          <w:lang w:eastAsia="he-IL"/>
        </w:rPr>
      </w:pPr>
    </w:p>
    <w:p w:rsidR="00EC3D14" w:rsidRDefault="00EC3D14" w:rsidP="00EC3D14">
      <w:pPr>
        <w:rPr>
          <w:rtl/>
          <w:lang w:eastAsia="he-IL"/>
        </w:rPr>
      </w:pPr>
      <w:bookmarkStart w:id="9085" w:name="_ETM_Q1_18114388"/>
      <w:bookmarkEnd w:id="9085"/>
      <w:r>
        <w:rPr>
          <w:rFonts w:hint="cs"/>
          <w:rtl/>
          <w:lang w:eastAsia="he-IL"/>
        </w:rPr>
        <w:t>רגע, אפשר לשלוח לי נוסח?</w:t>
      </w:r>
    </w:p>
    <w:p w:rsidR="00EC3D14" w:rsidRDefault="00EC3D14" w:rsidP="00EC3D14">
      <w:pPr>
        <w:rPr>
          <w:rtl/>
          <w:lang w:eastAsia="he-IL"/>
        </w:rPr>
      </w:pPr>
      <w:bookmarkStart w:id="9086" w:name="_ETM_Q1_18117877"/>
      <w:bookmarkStart w:id="9087" w:name="_ETM_Q1_18117940"/>
      <w:bookmarkEnd w:id="9086"/>
      <w:bookmarkEnd w:id="9087"/>
    </w:p>
    <w:p w:rsidR="00EC3D14" w:rsidRDefault="00EC3D14" w:rsidP="00EC3D14">
      <w:pPr>
        <w:pStyle w:val="af6"/>
        <w:keepNext/>
        <w:rPr>
          <w:rtl/>
        </w:rPr>
      </w:pPr>
      <w:bookmarkStart w:id="9088" w:name="ET_yor_5069_1821"/>
      <w:r w:rsidRPr="00EC3D14">
        <w:rPr>
          <w:rStyle w:val="TagStyle"/>
          <w:rtl/>
        </w:rPr>
        <w:t xml:space="preserve"> &lt;&lt; יור &gt;&gt; </w:t>
      </w:r>
      <w:r>
        <w:rPr>
          <w:rtl/>
        </w:rPr>
        <w:t>היו"ר יעקב אשר:</w:t>
      </w:r>
      <w:r w:rsidRPr="00EC3D14">
        <w:rPr>
          <w:rStyle w:val="TagStyle"/>
          <w:rtl/>
        </w:rPr>
        <w:t xml:space="preserve"> &lt;&lt; יור &gt;&gt;</w:t>
      </w:r>
      <w:r>
        <w:rPr>
          <w:rtl/>
        </w:rPr>
        <w:t xml:space="preserve">   </w:t>
      </w:r>
      <w:bookmarkEnd w:id="9088"/>
    </w:p>
    <w:p w:rsidR="00EC3D14" w:rsidRDefault="00EC3D14" w:rsidP="00EC3D14">
      <w:pPr>
        <w:pStyle w:val="KeepWithNext"/>
        <w:rPr>
          <w:rtl/>
          <w:lang w:eastAsia="he-IL"/>
        </w:rPr>
      </w:pPr>
    </w:p>
    <w:p w:rsidR="00EC3D14" w:rsidRDefault="00EC3D14" w:rsidP="00EC3D14">
      <w:pPr>
        <w:rPr>
          <w:rtl/>
          <w:lang w:eastAsia="he-IL"/>
        </w:rPr>
      </w:pPr>
      <w:bookmarkStart w:id="9089" w:name="_ETM_Q1_18118991"/>
      <w:bookmarkEnd w:id="9089"/>
      <w:r>
        <w:rPr>
          <w:rFonts w:hint="cs"/>
          <w:rtl/>
          <w:lang w:eastAsia="he-IL"/>
        </w:rPr>
        <w:t>כן, בדרך אליך. בינתיים</w:t>
      </w:r>
      <w:bookmarkStart w:id="9090" w:name="_ETM_Q1_18116946"/>
      <w:bookmarkEnd w:id="9090"/>
      <w:r>
        <w:rPr>
          <w:rFonts w:hint="cs"/>
          <w:rtl/>
          <w:lang w:eastAsia="he-IL"/>
        </w:rPr>
        <w:t xml:space="preserve"> תקריאי לאט </w:t>
      </w:r>
      <w:proofErr w:type="spellStart"/>
      <w:r>
        <w:rPr>
          <w:rFonts w:hint="cs"/>
          <w:rtl/>
          <w:lang w:eastAsia="he-IL"/>
        </w:rPr>
        <w:t>לאט</w:t>
      </w:r>
      <w:proofErr w:type="spellEnd"/>
      <w:r>
        <w:rPr>
          <w:rFonts w:hint="cs"/>
          <w:rtl/>
          <w:lang w:eastAsia="he-IL"/>
        </w:rPr>
        <w:t xml:space="preserve"> כי זה רק ההתחלה.</w:t>
      </w:r>
      <w:bookmarkStart w:id="9091" w:name="_ETM_Q1_18122080"/>
      <w:bookmarkEnd w:id="9091"/>
    </w:p>
    <w:p w:rsidR="00EC3D14" w:rsidRDefault="00EC3D14" w:rsidP="00EC3D14">
      <w:pPr>
        <w:rPr>
          <w:rtl/>
          <w:lang w:eastAsia="he-IL"/>
        </w:rPr>
      </w:pPr>
      <w:bookmarkStart w:id="9092" w:name="_ETM_Q1_18122133"/>
      <w:bookmarkStart w:id="9093" w:name="_ETM_Q1_18122593"/>
      <w:bookmarkEnd w:id="9092"/>
      <w:bookmarkEnd w:id="9093"/>
    </w:p>
    <w:p w:rsidR="00EC3D14" w:rsidRDefault="00EC3D14" w:rsidP="00EC3D14">
      <w:pPr>
        <w:pStyle w:val="a4"/>
        <w:keepNext/>
        <w:rPr>
          <w:rtl/>
        </w:rPr>
      </w:pPr>
      <w:bookmarkStart w:id="9094" w:name="_ETM_Q1_18122644"/>
      <w:bookmarkStart w:id="9095" w:name="ET_speaker_תמי_סלע_1822"/>
      <w:bookmarkEnd w:id="9094"/>
      <w:r w:rsidRPr="00EC3D14">
        <w:rPr>
          <w:rStyle w:val="TagStyle"/>
          <w:rtl/>
        </w:rPr>
        <w:t xml:space="preserve"> &lt;&lt; דובר &gt;&gt; </w:t>
      </w:r>
      <w:r>
        <w:rPr>
          <w:rtl/>
        </w:rPr>
        <w:t>תמי סלע:</w:t>
      </w:r>
      <w:r w:rsidRPr="00EC3D14">
        <w:rPr>
          <w:rStyle w:val="TagStyle"/>
          <w:rtl/>
        </w:rPr>
        <w:t xml:space="preserve"> &lt;&lt; דובר &gt;&gt;</w:t>
      </w:r>
      <w:r>
        <w:rPr>
          <w:rtl/>
        </w:rPr>
        <w:t xml:space="preserve">   </w:t>
      </w:r>
      <w:bookmarkEnd w:id="9095"/>
    </w:p>
    <w:p w:rsidR="00EC3D14" w:rsidRDefault="00EC3D14" w:rsidP="00EC3D14">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1001"/>
        <w:gridCol w:w="425"/>
        <w:gridCol w:w="13034"/>
      </w:tblGrid>
      <w:tr w:rsidR="000A5EAE" w:rsidTr="00ED4B40">
        <w:trPr>
          <w:cantSplit/>
        </w:trPr>
        <w:tc>
          <w:tcPr>
            <w:tcW w:w="1001" w:type="dxa"/>
            <w:tcMar>
              <w:top w:w="91" w:type="dxa"/>
              <w:left w:w="0" w:type="dxa"/>
              <w:bottom w:w="91" w:type="dxa"/>
              <w:right w:w="0" w:type="dxa"/>
            </w:tcMar>
          </w:tcPr>
          <w:p w:rsidR="000A5EAE" w:rsidRDefault="000A5EAE">
            <w:pPr>
              <w:pStyle w:val="TableSideHeading"/>
              <w:outlineLvl w:val="9"/>
              <w:rPr>
                <w:rFonts w:ascii="David" w:hAnsi="David"/>
                <w:sz w:val="26"/>
              </w:rPr>
            </w:pPr>
          </w:p>
        </w:tc>
        <w:tc>
          <w:tcPr>
            <w:tcW w:w="425" w:type="dxa"/>
            <w:tcMar>
              <w:top w:w="91" w:type="dxa"/>
              <w:left w:w="0" w:type="dxa"/>
              <w:bottom w:w="91" w:type="dxa"/>
              <w:right w:w="0" w:type="dxa"/>
            </w:tcMar>
          </w:tcPr>
          <w:p w:rsidR="000A5EAE" w:rsidRDefault="000A5EAE">
            <w:pPr>
              <w:pStyle w:val="TableText"/>
              <w:jc w:val="both"/>
              <w:rPr>
                <w:rFonts w:ascii="David" w:hAnsi="David"/>
                <w:sz w:val="26"/>
                <w:rtl/>
              </w:rPr>
            </w:pPr>
          </w:p>
        </w:tc>
        <w:tc>
          <w:tcPr>
            <w:tcW w:w="13034" w:type="dxa"/>
            <w:tcMar>
              <w:top w:w="91" w:type="dxa"/>
              <w:left w:w="0" w:type="dxa"/>
              <w:bottom w:w="91" w:type="dxa"/>
              <w:right w:w="0" w:type="dxa"/>
            </w:tcMar>
            <w:hideMark/>
          </w:tcPr>
          <w:p w:rsidR="000A5EAE" w:rsidRDefault="000A5EAE" w:rsidP="000A5EAE">
            <w:pPr>
              <w:pStyle w:val="TableHead"/>
              <w:jc w:val="both"/>
              <w:outlineLvl w:val="9"/>
              <w:rPr>
                <w:rFonts w:ascii="David" w:hAnsi="David"/>
                <w:b w:val="0"/>
                <w:sz w:val="26"/>
                <w:rtl/>
              </w:rPr>
            </w:pPr>
            <w:r>
              <w:rPr>
                <w:rFonts w:ascii="David" w:hAnsi="David"/>
                <w:b w:val="0"/>
                <w:sz w:val="26"/>
                <w:rtl/>
              </w:rPr>
              <w:t>סימן ב': עונשין, פיקוח ואכיפה באזור המוגבל</w:t>
            </w:r>
          </w:p>
        </w:tc>
      </w:tr>
      <w:tr w:rsidR="000A5EAE" w:rsidTr="00ED4B40">
        <w:trPr>
          <w:cantSplit/>
        </w:trPr>
        <w:tc>
          <w:tcPr>
            <w:tcW w:w="1001" w:type="dxa"/>
            <w:tcMar>
              <w:top w:w="91" w:type="dxa"/>
              <w:left w:w="0" w:type="dxa"/>
              <w:bottom w:w="91" w:type="dxa"/>
              <w:right w:w="0" w:type="dxa"/>
            </w:tcMar>
            <w:hideMark/>
          </w:tcPr>
          <w:p w:rsidR="000A5EAE" w:rsidRDefault="000A5EAE">
            <w:pPr>
              <w:pStyle w:val="TableSideHeading"/>
              <w:rPr>
                <w:rFonts w:ascii="David" w:hAnsi="David"/>
                <w:sz w:val="26"/>
                <w:rtl/>
              </w:rPr>
            </w:pPr>
            <w:r>
              <w:rPr>
                <w:rFonts w:ascii="David" w:hAnsi="David"/>
                <w:sz w:val="26"/>
                <w:rtl/>
              </w:rPr>
              <w:t xml:space="preserve">עונשין </w:t>
            </w:r>
          </w:p>
        </w:tc>
        <w:tc>
          <w:tcPr>
            <w:tcW w:w="425" w:type="dxa"/>
            <w:tcMar>
              <w:top w:w="91" w:type="dxa"/>
              <w:left w:w="0" w:type="dxa"/>
              <w:bottom w:w="91" w:type="dxa"/>
              <w:right w:w="0" w:type="dxa"/>
            </w:tcMar>
            <w:hideMark/>
          </w:tcPr>
          <w:p w:rsidR="000A5EAE" w:rsidRDefault="000A5EAE">
            <w:pPr>
              <w:pStyle w:val="TableText"/>
              <w:rPr>
                <w:rFonts w:ascii="David" w:hAnsi="David"/>
                <w:sz w:val="26"/>
                <w:rtl/>
              </w:rPr>
            </w:pPr>
            <w:r>
              <w:rPr>
                <w:rFonts w:ascii="David" w:hAnsi="David"/>
                <w:sz w:val="26"/>
                <w:rtl/>
              </w:rPr>
              <w:t>29.</w:t>
            </w:r>
            <w:r>
              <w:rPr>
                <w:rFonts w:ascii="David" w:hAnsi="David"/>
                <w:sz w:val="26"/>
                <w:rtl/>
              </w:rPr>
              <w:tab/>
            </w:r>
          </w:p>
        </w:tc>
        <w:tc>
          <w:tcPr>
            <w:tcW w:w="13034" w:type="dxa"/>
            <w:tcMar>
              <w:top w:w="91" w:type="dxa"/>
              <w:left w:w="0" w:type="dxa"/>
              <w:bottom w:w="91" w:type="dxa"/>
              <w:right w:w="0" w:type="dxa"/>
            </w:tcMar>
            <w:hideMark/>
          </w:tcPr>
          <w:p w:rsidR="000A5EAE" w:rsidRDefault="000A5EAE">
            <w:pPr>
              <w:pStyle w:val="TableBlock"/>
              <w:rPr>
                <w:rFonts w:ascii="David" w:hAnsi="David"/>
                <w:sz w:val="26"/>
                <w:rtl/>
              </w:rPr>
            </w:pPr>
            <w:r>
              <w:rPr>
                <w:rFonts w:ascii="David" w:hAnsi="David"/>
                <w:sz w:val="26"/>
                <w:rtl/>
              </w:rPr>
              <w:t xml:space="preserve">מי שעשה אחד מאלה, דינו – קנס  כאמור בסעיף 61(א)(1) לחוק </w:t>
            </w:r>
          </w:p>
          <w:p w:rsidR="000A5EAE" w:rsidRDefault="000A5EAE">
            <w:pPr>
              <w:pStyle w:val="TableBlock"/>
              <w:rPr>
                <w:rFonts w:ascii="David" w:hAnsi="David"/>
                <w:sz w:val="26"/>
                <w:rtl/>
              </w:rPr>
            </w:pPr>
            <w:r>
              <w:rPr>
                <w:rFonts w:ascii="David" w:hAnsi="David"/>
                <w:sz w:val="26"/>
                <w:rtl/>
              </w:rPr>
              <w:t>העונשין:</w:t>
            </w:r>
            <w:r>
              <w:rPr>
                <w:rFonts w:ascii="David" w:hAnsi="David" w:hint="cs"/>
                <w:sz w:val="26"/>
                <w:rtl/>
              </w:rPr>
              <w:t xml:space="preserve">" </w:t>
            </w:r>
            <w:r>
              <w:rPr>
                <w:rFonts w:ascii="David" w:hAnsi="David"/>
                <w:sz w:val="26"/>
                <w:rtl/>
              </w:rPr>
              <w:t>–</w:t>
            </w:r>
            <w:r>
              <w:rPr>
                <w:rFonts w:ascii="David" w:hAnsi="David" w:hint="cs"/>
                <w:sz w:val="26"/>
                <w:rtl/>
              </w:rPr>
              <w:t xml:space="preserve"> </w:t>
            </w:r>
          </w:p>
          <w:p w:rsidR="000A5EAE" w:rsidRDefault="000A5EAE" w:rsidP="00ED4B40">
            <w:pPr>
              <w:pStyle w:val="TableBlock"/>
              <w:rPr>
                <w:rFonts w:ascii="David" w:hAnsi="David"/>
                <w:sz w:val="26"/>
                <w:rtl/>
              </w:rPr>
            </w:pPr>
            <w:r>
              <w:rPr>
                <w:rFonts w:ascii="David" w:hAnsi="David" w:hint="cs"/>
                <w:sz w:val="26"/>
                <w:rtl/>
              </w:rPr>
              <w:t>שכבר אמר</w:t>
            </w:r>
            <w:r w:rsidR="00ED4B40">
              <w:rPr>
                <w:rFonts w:ascii="David" w:hAnsi="David" w:hint="cs"/>
                <w:sz w:val="26"/>
                <w:rtl/>
              </w:rPr>
              <w:t>נו</w:t>
            </w:r>
            <w:r>
              <w:rPr>
                <w:rFonts w:ascii="David" w:hAnsi="David" w:hint="cs"/>
                <w:sz w:val="26"/>
                <w:rtl/>
              </w:rPr>
              <w:t xml:space="preserve"> שזה מקסימום של 14,400, כמו בהסדר הכללי.</w:t>
            </w: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20"/>
              <w:gridCol w:w="11634"/>
            </w:tblGrid>
            <w:tr w:rsidR="00ED4B40" w:rsidTr="00ED4B40">
              <w:trPr>
                <w:cantSplit/>
              </w:trPr>
              <w:tc>
                <w:tcPr>
                  <w:tcW w:w="2806" w:type="dxa"/>
                  <w:tcMar>
                    <w:top w:w="91" w:type="dxa"/>
                    <w:left w:w="0" w:type="dxa"/>
                    <w:bottom w:w="91" w:type="dxa"/>
                    <w:right w:w="0" w:type="dxa"/>
                  </w:tcMar>
                </w:tcPr>
                <w:p w:rsidR="00ED4B40" w:rsidRDefault="00ED4B40" w:rsidP="00ED4B40">
                  <w:pPr>
                    <w:pStyle w:val="TableSideHeading"/>
                    <w:outlineLvl w:val="9"/>
                    <w:rPr>
                      <w:rFonts w:ascii="David" w:hAnsi="David"/>
                      <w:sz w:val="26"/>
                    </w:rPr>
                  </w:pPr>
                </w:p>
              </w:tc>
              <w:tc>
                <w:tcPr>
                  <w:tcW w:w="20" w:type="dxa"/>
                  <w:tcMar>
                    <w:top w:w="91" w:type="dxa"/>
                    <w:left w:w="0" w:type="dxa"/>
                    <w:bottom w:w="91" w:type="dxa"/>
                    <w:right w:w="0" w:type="dxa"/>
                  </w:tcMar>
                </w:tcPr>
                <w:p w:rsidR="00ED4B40" w:rsidRDefault="00ED4B40" w:rsidP="00ED4B40">
                  <w:pPr>
                    <w:pStyle w:val="TableText"/>
                    <w:jc w:val="both"/>
                    <w:rPr>
                      <w:rFonts w:ascii="David" w:hAnsi="David"/>
                      <w:sz w:val="26"/>
                      <w:rtl/>
                    </w:rPr>
                  </w:pPr>
                </w:p>
              </w:tc>
              <w:tc>
                <w:tcPr>
                  <w:tcW w:w="11634" w:type="dxa"/>
                  <w:tcMar>
                    <w:top w:w="91" w:type="dxa"/>
                    <w:left w:w="0" w:type="dxa"/>
                    <w:bottom w:w="91" w:type="dxa"/>
                    <w:right w:w="0" w:type="dxa"/>
                  </w:tcMar>
                  <w:hideMark/>
                </w:tcPr>
                <w:p w:rsidR="00ED4B40" w:rsidRDefault="00ED4B40" w:rsidP="00ED4B40">
                  <w:pPr>
                    <w:pStyle w:val="TableBlock"/>
                    <w:rPr>
                      <w:rFonts w:ascii="David" w:hAnsi="David"/>
                      <w:sz w:val="26"/>
                      <w:rtl/>
                    </w:rPr>
                  </w:pPr>
                  <w:r>
                    <w:rPr>
                      <w:rFonts w:ascii="David" w:hAnsi="David"/>
                      <w:sz w:val="26"/>
                      <w:rtl/>
                    </w:rPr>
                    <w:t xml:space="preserve">יצא ממקום מגוריו באזור מוגבל בניגוד </w:t>
                  </w:r>
                </w:p>
                <w:p w:rsidR="00ED4B40" w:rsidRDefault="00ED4B40" w:rsidP="00ED4B40">
                  <w:pPr>
                    <w:pStyle w:val="TableBlock"/>
                    <w:rPr>
                      <w:rFonts w:ascii="David" w:hAnsi="David"/>
                      <w:sz w:val="26"/>
                      <w:rtl/>
                    </w:rPr>
                  </w:pPr>
                  <w:bookmarkStart w:id="9096" w:name="_ETM_Q1_18135501"/>
                  <w:bookmarkStart w:id="9097" w:name="_ETM_Q1_18135574"/>
                  <w:bookmarkEnd w:id="9096"/>
                  <w:bookmarkEnd w:id="9097"/>
                  <w:r>
                    <w:rPr>
                      <w:rFonts w:ascii="David" w:hAnsi="David"/>
                      <w:sz w:val="26"/>
                      <w:rtl/>
                    </w:rPr>
                    <w:t>להגבלות הקבועות בסעיף 16 –</w:t>
                  </w:r>
                  <w:r>
                    <w:rPr>
                      <w:rFonts w:ascii="David" w:hAnsi="David" w:hint="cs"/>
                      <w:sz w:val="26"/>
                      <w:rtl/>
                    </w:rPr>
                    <w:t xml:space="preserve"> שזה הגבלות לעניין המרחב</w:t>
                  </w:r>
                </w:p>
                <w:p w:rsidR="00ED4B40" w:rsidRDefault="00ED4B40" w:rsidP="00ED4B40">
                  <w:pPr>
                    <w:pStyle w:val="TableBlock"/>
                    <w:rPr>
                      <w:rFonts w:ascii="David" w:hAnsi="David"/>
                      <w:sz w:val="26"/>
                      <w:rtl/>
                    </w:rPr>
                  </w:pPr>
                  <w:r>
                    <w:rPr>
                      <w:rFonts w:ascii="David" w:hAnsi="David" w:hint="cs"/>
                      <w:sz w:val="26"/>
                      <w:rtl/>
                    </w:rPr>
                    <w:t>הציבורי בתוך האזור המוגבל, לא כניסה ויציאה מהאזור ואליו,</w:t>
                  </w:r>
                </w:p>
                <w:p w:rsidR="00ED4B40" w:rsidRDefault="00ED4B40" w:rsidP="00ED4B40">
                  <w:pPr>
                    <w:pStyle w:val="TableBlock"/>
                    <w:rPr>
                      <w:rFonts w:ascii="David" w:hAnsi="David"/>
                      <w:sz w:val="26"/>
                      <w:rtl/>
                    </w:rPr>
                  </w:pPr>
                  <w:r>
                    <w:rPr>
                      <w:rFonts w:ascii="David" w:hAnsi="David" w:hint="cs"/>
                      <w:sz w:val="24"/>
                      <w:szCs w:val="24"/>
                      <w:rtl/>
                    </w:rPr>
                    <w:t>"</w:t>
                  </w:r>
                  <w:r>
                    <w:rPr>
                      <w:rFonts w:ascii="David" w:hAnsi="David"/>
                      <w:sz w:val="26"/>
                      <w:rtl/>
                    </w:rPr>
                    <w:t>כפי שהוחלו בהכרזה על האזור המוגבל לפי סעיף 13(ב);</w:t>
                  </w:r>
                  <w:r>
                    <w:rPr>
                      <w:rFonts w:ascii="David" w:hAnsi="David" w:hint="cs"/>
                      <w:sz w:val="26"/>
                      <w:rtl/>
                    </w:rPr>
                    <w:t>"</w:t>
                  </w:r>
                  <w:bookmarkStart w:id="9098" w:name="_ETM_Q1_18157252"/>
                  <w:bookmarkStart w:id="9099" w:name="_ETM_Q1_18157384"/>
                  <w:bookmarkEnd w:id="9098"/>
                  <w:bookmarkEnd w:id="9099"/>
                </w:p>
              </w:tc>
            </w:tr>
            <w:tr w:rsidR="00ED4B40" w:rsidTr="00ED4B40">
              <w:trPr>
                <w:cantSplit/>
              </w:trPr>
              <w:tc>
                <w:tcPr>
                  <w:tcW w:w="2806" w:type="dxa"/>
                  <w:tcMar>
                    <w:top w:w="91" w:type="dxa"/>
                    <w:left w:w="0" w:type="dxa"/>
                    <w:bottom w:w="91" w:type="dxa"/>
                    <w:right w:w="0" w:type="dxa"/>
                  </w:tcMar>
                </w:tcPr>
                <w:p w:rsidR="00ED4B40" w:rsidRDefault="00ED4B40" w:rsidP="00ED4B40">
                  <w:pPr>
                    <w:pStyle w:val="TableSideHeading"/>
                    <w:outlineLvl w:val="9"/>
                    <w:rPr>
                      <w:rFonts w:ascii="David" w:hAnsi="David"/>
                      <w:sz w:val="26"/>
                      <w:rtl/>
                    </w:rPr>
                  </w:pPr>
                </w:p>
              </w:tc>
              <w:tc>
                <w:tcPr>
                  <w:tcW w:w="20" w:type="dxa"/>
                  <w:tcMar>
                    <w:top w:w="91" w:type="dxa"/>
                    <w:left w:w="0" w:type="dxa"/>
                    <w:bottom w:w="91" w:type="dxa"/>
                    <w:right w:w="0" w:type="dxa"/>
                  </w:tcMar>
                </w:tcPr>
                <w:p w:rsidR="00ED4B40" w:rsidRDefault="00ED4B40" w:rsidP="00ED4B40">
                  <w:pPr>
                    <w:pStyle w:val="TableText"/>
                    <w:rPr>
                      <w:rtl/>
                    </w:rPr>
                  </w:pPr>
                </w:p>
              </w:tc>
              <w:tc>
                <w:tcPr>
                  <w:tcW w:w="11634" w:type="dxa"/>
                  <w:tcMar>
                    <w:top w:w="91" w:type="dxa"/>
                    <w:left w:w="0" w:type="dxa"/>
                    <w:bottom w:w="91" w:type="dxa"/>
                    <w:right w:w="0" w:type="dxa"/>
                  </w:tcMar>
                </w:tcPr>
                <w:p w:rsidR="00ED4B40" w:rsidRDefault="00ED4B40" w:rsidP="00ED4B40">
                  <w:pPr>
                    <w:pStyle w:val="TableBlock"/>
                    <w:rPr>
                      <w:rFonts w:ascii="David" w:hAnsi="David"/>
                      <w:sz w:val="26"/>
                      <w:rtl/>
                    </w:rPr>
                  </w:pPr>
                </w:p>
              </w:tc>
            </w:tr>
          </w:tbl>
          <w:p w:rsidR="00ED4B40" w:rsidRPr="00ED4B40" w:rsidRDefault="00ED4B40" w:rsidP="00ED4B40">
            <w:pPr>
              <w:pStyle w:val="TableBlock"/>
              <w:rPr>
                <w:rFonts w:ascii="David" w:hAnsi="David"/>
                <w:sz w:val="26"/>
                <w:rtl/>
              </w:rPr>
            </w:pPr>
          </w:p>
        </w:tc>
      </w:tr>
    </w:tbl>
    <w:p w:rsidR="00EC3D14" w:rsidRDefault="00EC3D14" w:rsidP="00EC3D14">
      <w:pPr>
        <w:pStyle w:val="af6"/>
        <w:keepNext/>
        <w:rPr>
          <w:rtl/>
        </w:rPr>
      </w:pPr>
      <w:bookmarkStart w:id="9100" w:name="ET_yor_5069_1823"/>
      <w:r w:rsidRPr="00EC3D14">
        <w:rPr>
          <w:rStyle w:val="TagStyle"/>
          <w:rtl/>
        </w:rPr>
        <w:t xml:space="preserve"> &lt;&lt; יור &gt;&gt; </w:t>
      </w:r>
      <w:r>
        <w:rPr>
          <w:rtl/>
        </w:rPr>
        <w:t>היו"ר יעקב אשר:</w:t>
      </w:r>
      <w:r w:rsidRPr="00EC3D14">
        <w:rPr>
          <w:rStyle w:val="TagStyle"/>
          <w:rtl/>
        </w:rPr>
        <w:t xml:space="preserve"> &lt;&lt; יור &gt;&gt;</w:t>
      </w:r>
      <w:r>
        <w:rPr>
          <w:rtl/>
        </w:rPr>
        <w:t xml:space="preserve">   </w:t>
      </w:r>
      <w:bookmarkEnd w:id="9100"/>
    </w:p>
    <w:p w:rsidR="00EC3D14" w:rsidRDefault="00EC3D14" w:rsidP="00EC3D14">
      <w:pPr>
        <w:pStyle w:val="KeepWithNext"/>
        <w:rPr>
          <w:rtl/>
          <w:lang w:eastAsia="he-IL"/>
        </w:rPr>
      </w:pPr>
    </w:p>
    <w:p w:rsidR="00EC3D14" w:rsidRDefault="00EC3D14" w:rsidP="00EC3D14">
      <w:pPr>
        <w:rPr>
          <w:rtl/>
          <w:lang w:eastAsia="he-IL"/>
        </w:rPr>
      </w:pPr>
      <w:r>
        <w:rPr>
          <w:rFonts w:hint="cs"/>
          <w:rtl/>
          <w:lang w:eastAsia="he-IL"/>
        </w:rPr>
        <w:t>אזור מוגבל זה גם סגר אם הוא בכל</w:t>
      </w:r>
      <w:bookmarkStart w:id="9101" w:name="_ETM_Q1_18155528"/>
      <w:bookmarkEnd w:id="9101"/>
      <w:r>
        <w:rPr>
          <w:rFonts w:hint="cs"/>
          <w:rtl/>
          <w:lang w:eastAsia="he-IL"/>
        </w:rPr>
        <w:t xml:space="preserve"> הארץ?</w:t>
      </w:r>
      <w:bookmarkStart w:id="9102" w:name="_ETM_Q1_18156601"/>
      <w:bookmarkEnd w:id="9102"/>
    </w:p>
    <w:p w:rsidR="00EC3D14" w:rsidRDefault="00EC3D14" w:rsidP="00EC3D14">
      <w:pPr>
        <w:rPr>
          <w:rtl/>
          <w:lang w:eastAsia="he-IL"/>
        </w:rPr>
      </w:pPr>
      <w:bookmarkStart w:id="9103" w:name="_ETM_Q1_18156655"/>
      <w:bookmarkEnd w:id="9103"/>
    </w:p>
    <w:p w:rsidR="00EC3D14" w:rsidRDefault="00EC3D14" w:rsidP="00EC3D14">
      <w:pPr>
        <w:pStyle w:val="-"/>
        <w:keepNext/>
        <w:rPr>
          <w:rtl/>
        </w:rPr>
      </w:pPr>
      <w:bookmarkStart w:id="9104" w:name="ET_speakercontinue_תמי_סלע_1824"/>
      <w:r w:rsidRPr="00EC3D14">
        <w:rPr>
          <w:rStyle w:val="TagStyle"/>
          <w:rtl/>
        </w:rPr>
        <w:t xml:space="preserve"> &lt;&lt; דובר_המשך &gt;&gt; </w:t>
      </w:r>
      <w:r>
        <w:rPr>
          <w:rtl/>
        </w:rPr>
        <w:t>תמי סלע:</w:t>
      </w:r>
      <w:r w:rsidRPr="00EC3D14">
        <w:rPr>
          <w:rStyle w:val="TagStyle"/>
          <w:rtl/>
        </w:rPr>
        <w:t xml:space="preserve"> &lt;&lt; דובר_המשך &gt;&gt;</w:t>
      </w:r>
      <w:r>
        <w:rPr>
          <w:rtl/>
        </w:rPr>
        <w:t xml:space="preserve">   </w:t>
      </w:r>
      <w:bookmarkEnd w:id="9104"/>
    </w:p>
    <w:p w:rsidR="00EC3D14" w:rsidRDefault="00EC3D14" w:rsidP="00EC3D14">
      <w:pPr>
        <w:pStyle w:val="KeepWithNext"/>
        <w:rPr>
          <w:rtl/>
          <w:lang w:eastAsia="he-IL"/>
        </w:rPr>
      </w:pPr>
    </w:p>
    <w:p w:rsidR="00EC3D14" w:rsidRDefault="00EC3D14" w:rsidP="00EC3D14">
      <w:pPr>
        <w:rPr>
          <w:rtl/>
          <w:lang w:eastAsia="he-IL"/>
        </w:rPr>
      </w:pPr>
      <w:bookmarkStart w:id="9105" w:name="_ETM_Q1_18158691"/>
      <w:bookmarkEnd w:id="9105"/>
      <w:r>
        <w:rPr>
          <w:rFonts w:hint="cs"/>
          <w:rtl/>
          <w:lang w:eastAsia="he-IL"/>
        </w:rPr>
        <w:t xml:space="preserve">לא, לא. אזור מוגבל זה אזור מסוים ששם רמת התחלואה </w:t>
      </w:r>
      <w:bookmarkStart w:id="9106" w:name="_ETM_Q1_18159872"/>
      <w:bookmarkEnd w:id="9106"/>
      <w:r>
        <w:rPr>
          <w:rFonts w:hint="cs"/>
          <w:rtl/>
          <w:lang w:eastAsia="he-IL"/>
        </w:rPr>
        <w:t xml:space="preserve">גבוהה יותר. </w:t>
      </w:r>
    </w:p>
    <w:p w:rsidR="00EC3D14" w:rsidRDefault="00EC3D14" w:rsidP="00EC3D14">
      <w:pPr>
        <w:rPr>
          <w:rtl/>
          <w:lang w:eastAsia="he-IL"/>
        </w:rPr>
      </w:pPr>
    </w:p>
    <w:p w:rsidR="00EC3D14" w:rsidRDefault="00EC3D14" w:rsidP="00EC3D14">
      <w:pPr>
        <w:pStyle w:val="af6"/>
        <w:keepNext/>
        <w:rPr>
          <w:rtl/>
        </w:rPr>
      </w:pPr>
      <w:bookmarkStart w:id="9107" w:name="ET_yor_5069_1825"/>
      <w:r w:rsidRPr="00EC3D14">
        <w:rPr>
          <w:rStyle w:val="TagStyle"/>
          <w:rtl/>
        </w:rPr>
        <w:t xml:space="preserve"> &lt;&lt; יור &gt;&gt; </w:t>
      </w:r>
      <w:r>
        <w:rPr>
          <w:rtl/>
        </w:rPr>
        <w:t>היו"ר יעקב אשר:</w:t>
      </w:r>
      <w:r w:rsidRPr="00EC3D14">
        <w:rPr>
          <w:rStyle w:val="TagStyle"/>
          <w:rtl/>
        </w:rPr>
        <w:t xml:space="preserve"> &lt;&lt; יור &gt;&gt;</w:t>
      </w:r>
      <w:r>
        <w:rPr>
          <w:rtl/>
        </w:rPr>
        <w:t xml:space="preserve">   </w:t>
      </w:r>
      <w:bookmarkEnd w:id="9107"/>
    </w:p>
    <w:p w:rsidR="00EC3D14" w:rsidRDefault="00EC3D14" w:rsidP="00EC3D14">
      <w:pPr>
        <w:pStyle w:val="KeepWithNext"/>
        <w:rPr>
          <w:rtl/>
          <w:lang w:eastAsia="he-IL"/>
        </w:rPr>
      </w:pPr>
    </w:p>
    <w:p w:rsidR="00EC3D14" w:rsidRDefault="00EC3D14" w:rsidP="00EC3D14">
      <w:pPr>
        <w:rPr>
          <w:rtl/>
          <w:lang w:eastAsia="he-IL"/>
        </w:rPr>
      </w:pPr>
      <w:r>
        <w:rPr>
          <w:rFonts w:hint="cs"/>
          <w:rtl/>
          <w:lang w:eastAsia="he-IL"/>
        </w:rPr>
        <w:t>רק ברמת התחלואה, אוקי.</w:t>
      </w:r>
      <w:bookmarkStart w:id="9108" w:name="_ETM_Q1_18162207"/>
      <w:bookmarkEnd w:id="9108"/>
    </w:p>
    <w:p w:rsidR="00EC3D14" w:rsidRDefault="00EC3D14" w:rsidP="00EC3D14">
      <w:pPr>
        <w:rPr>
          <w:rtl/>
          <w:lang w:eastAsia="he-IL"/>
        </w:rPr>
      </w:pPr>
      <w:bookmarkStart w:id="9109" w:name="_ETM_Q1_18162281"/>
      <w:bookmarkEnd w:id="9109"/>
    </w:p>
    <w:p w:rsidR="00EC3D14" w:rsidRDefault="00EC3D14" w:rsidP="00EC3D14">
      <w:pPr>
        <w:pStyle w:val="-"/>
        <w:keepNext/>
        <w:rPr>
          <w:rtl/>
        </w:rPr>
      </w:pPr>
      <w:bookmarkStart w:id="9110" w:name="ET_speakercontinue_תמי_סלע_1826"/>
      <w:r w:rsidRPr="00EC3D14">
        <w:rPr>
          <w:rStyle w:val="TagStyle"/>
          <w:rtl/>
        </w:rPr>
        <w:t xml:space="preserve"> &lt;&lt; דובר_המשך &gt;&gt; </w:t>
      </w:r>
      <w:r>
        <w:rPr>
          <w:rtl/>
        </w:rPr>
        <w:t>תמי סלע:</w:t>
      </w:r>
      <w:r w:rsidRPr="00EC3D14">
        <w:rPr>
          <w:rStyle w:val="TagStyle"/>
          <w:rtl/>
        </w:rPr>
        <w:t xml:space="preserve"> &lt;&lt; דובר_המשך &gt;&gt;</w:t>
      </w:r>
      <w:r>
        <w:rPr>
          <w:rtl/>
        </w:rPr>
        <w:t xml:space="preserve">   </w:t>
      </w:r>
      <w:bookmarkEnd w:id="9110"/>
    </w:p>
    <w:p w:rsidR="00EC3D14" w:rsidRDefault="00EC3D14" w:rsidP="00EC3D14">
      <w:pPr>
        <w:pStyle w:val="KeepWithNext"/>
        <w:rPr>
          <w:rtl/>
          <w:lang w:eastAsia="he-IL"/>
        </w:rPr>
      </w:pPr>
    </w:p>
    <w:p w:rsidR="00EC3D14" w:rsidRDefault="00EC3D14" w:rsidP="00EC3D14">
      <w:pPr>
        <w:rPr>
          <w:rtl/>
          <w:lang w:eastAsia="he-IL"/>
        </w:rPr>
      </w:pPr>
      <w:bookmarkStart w:id="9111" w:name="_ETM_Q1_18162971"/>
      <w:bookmarkEnd w:id="9111"/>
      <w:r>
        <w:rPr>
          <w:rFonts w:hint="cs"/>
          <w:rtl/>
          <w:lang w:eastAsia="he-IL"/>
        </w:rPr>
        <w:t>בתוכו יש הגבלות ספציפיות לגבי</w:t>
      </w:r>
      <w:bookmarkStart w:id="9112" w:name="_ETM_Q1_18166400"/>
      <w:bookmarkEnd w:id="9112"/>
      <w:r>
        <w:rPr>
          <w:rFonts w:hint="cs"/>
          <w:rtl/>
          <w:lang w:eastAsia="he-IL"/>
        </w:rPr>
        <w:t xml:space="preserve"> - -</w:t>
      </w:r>
      <w:bookmarkStart w:id="9113" w:name="_ETM_Q1_18166927"/>
      <w:bookmarkEnd w:id="9113"/>
    </w:p>
    <w:p w:rsidR="00EC3D14" w:rsidRDefault="00EC3D14" w:rsidP="00EC3D14">
      <w:pPr>
        <w:rPr>
          <w:rtl/>
          <w:lang w:eastAsia="he-IL"/>
        </w:rPr>
      </w:pPr>
      <w:bookmarkStart w:id="9114" w:name="_ETM_Q1_18167048"/>
      <w:bookmarkEnd w:id="9114"/>
    </w:p>
    <w:p w:rsidR="00EC3D14" w:rsidRDefault="00EC3D14" w:rsidP="00EC3D14">
      <w:pPr>
        <w:pStyle w:val="af6"/>
        <w:keepNext/>
        <w:rPr>
          <w:rtl/>
        </w:rPr>
      </w:pPr>
      <w:bookmarkStart w:id="9115" w:name="ET_yor_5069_1827"/>
      <w:r w:rsidRPr="00EC3D14">
        <w:rPr>
          <w:rStyle w:val="TagStyle"/>
          <w:rtl/>
        </w:rPr>
        <w:t xml:space="preserve"> &lt;&lt; יור &gt;&gt; </w:t>
      </w:r>
      <w:r>
        <w:rPr>
          <w:rtl/>
        </w:rPr>
        <w:t>היו"ר יעקב אשר:</w:t>
      </w:r>
      <w:r w:rsidRPr="00EC3D14">
        <w:rPr>
          <w:rStyle w:val="TagStyle"/>
          <w:rtl/>
        </w:rPr>
        <w:t xml:space="preserve"> &lt;&lt; יור &gt;&gt;</w:t>
      </w:r>
      <w:r>
        <w:rPr>
          <w:rtl/>
        </w:rPr>
        <w:t xml:space="preserve">   </w:t>
      </w:r>
      <w:bookmarkEnd w:id="9115"/>
    </w:p>
    <w:p w:rsidR="00EC3D14" w:rsidRDefault="00EC3D14" w:rsidP="00EC3D14">
      <w:pPr>
        <w:pStyle w:val="KeepWithNext"/>
        <w:rPr>
          <w:rtl/>
          <w:lang w:eastAsia="he-IL"/>
        </w:rPr>
      </w:pPr>
    </w:p>
    <w:p w:rsidR="00EC3D14" w:rsidRDefault="00EC3D14" w:rsidP="00EC3D14">
      <w:pPr>
        <w:rPr>
          <w:rtl/>
          <w:lang w:eastAsia="he-IL"/>
        </w:rPr>
      </w:pPr>
      <w:bookmarkStart w:id="9116" w:name="_ETM_Q1_18167526"/>
      <w:bookmarkEnd w:id="9116"/>
      <w:r>
        <w:rPr>
          <w:rFonts w:hint="cs"/>
          <w:rtl/>
          <w:lang w:eastAsia="he-IL"/>
        </w:rPr>
        <w:t>איפה כל העונשין וכולי לגבי סגר?</w:t>
      </w:r>
      <w:bookmarkStart w:id="9117" w:name="_ETM_Q1_18166549"/>
      <w:bookmarkEnd w:id="9117"/>
    </w:p>
    <w:p w:rsidR="00EC3D14" w:rsidRDefault="00EC3D14" w:rsidP="00EC3D14">
      <w:pPr>
        <w:rPr>
          <w:rtl/>
          <w:lang w:eastAsia="he-IL"/>
        </w:rPr>
      </w:pPr>
      <w:bookmarkStart w:id="9118" w:name="_ETM_Q1_18166664"/>
      <w:bookmarkEnd w:id="9118"/>
    </w:p>
    <w:p w:rsidR="00EC3D14" w:rsidRDefault="00EC3D14" w:rsidP="00EC3D14">
      <w:pPr>
        <w:pStyle w:val="-"/>
        <w:keepNext/>
        <w:rPr>
          <w:rtl/>
        </w:rPr>
      </w:pPr>
      <w:bookmarkStart w:id="9119" w:name="ET_speakercontinue_תמי_סלע_1828"/>
      <w:r w:rsidRPr="00EC3D14">
        <w:rPr>
          <w:rStyle w:val="TagStyle"/>
          <w:rtl/>
        </w:rPr>
        <w:t xml:space="preserve"> &lt;&lt; דובר_המשך &gt;&gt; </w:t>
      </w:r>
      <w:r>
        <w:rPr>
          <w:rtl/>
        </w:rPr>
        <w:t>תמי סלע:</w:t>
      </w:r>
      <w:r w:rsidRPr="00EC3D14">
        <w:rPr>
          <w:rStyle w:val="TagStyle"/>
          <w:rtl/>
        </w:rPr>
        <w:t xml:space="preserve"> &lt;&lt; דובר_המשך &gt;&gt;</w:t>
      </w:r>
      <w:r>
        <w:rPr>
          <w:rtl/>
        </w:rPr>
        <w:t xml:space="preserve">   </w:t>
      </w:r>
      <w:bookmarkEnd w:id="9119"/>
    </w:p>
    <w:p w:rsidR="00EC3D14" w:rsidRDefault="00EC3D14" w:rsidP="00EC3D14">
      <w:pPr>
        <w:pStyle w:val="KeepWithNext"/>
        <w:rPr>
          <w:rtl/>
          <w:lang w:eastAsia="he-IL"/>
        </w:rPr>
      </w:pPr>
    </w:p>
    <w:p w:rsidR="00EC3D14" w:rsidRDefault="00EC3D14" w:rsidP="00EC3D14">
      <w:pPr>
        <w:rPr>
          <w:rtl/>
          <w:lang w:eastAsia="he-IL"/>
        </w:rPr>
      </w:pPr>
      <w:bookmarkStart w:id="9120" w:name="_ETM_Q1_18167287"/>
      <w:bookmarkEnd w:id="9120"/>
      <w:r>
        <w:rPr>
          <w:rFonts w:hint="cs"/>
          <w:rtl/>
          <w:lang w:eastAsia="he-IL"/>
        </w:rPr>
        <w:t>זה יהיה בתקנות.</w:t>
      </w:r>
      <w:bookmarkStart w:id="9121" w:name="_ETM_Q1_18169701"/>
      <w:bookmarkEnd w:id="9121"/>
    </w:p>
    <w:p w:rsidR="00EC3D14" w:rsidRDefault="00EC3D14" w:rsidP="00EC3D14">
      <w:pPr>
        <w:rPr>
          <w:rtl/>
          <w:lang w:eastAsia="he-IL"/>
        </w:rPr>
      </w:pPr>
      <w:bookmarkStart w:id="9122" w:name="_ETM_Q1_18169843"/>
      <w:bookmarkEnd w:id="9122"/>
    </w:p>
    <w:p w:rsidR="00EC3D14" w:rsidRDefault="00EC3D14" w:rsidP="00EC3D14">
      <w:pPr>
        <w:pStyle w:val="af6"/>
        <w:keepNext/>
        <w:rPr>
          <w:rtl/>
        </w:rPr>
      </w:pPr>
      <w:r w:rsidRPr="00EC3D14">
        <w:rPr>
          <w:rStyle w:val="TagStyle"/>
          <w:rtl/>
        </w:rPr>
        <w:t xml:space="preserve"> &lt;&lt; יור &gt;&gt; </w:t>
      </w:r>
      <w:r>
        <w:rPr>
          <w:rtl/>
        </w:rPr>
        <w:t>היו"ר יעקב אשר:</w:t>
      </w:r>
      <w:r w:rsidRPr="00EC3D14">
        <w:rPr>
          <w:rStyle w:val="TagStyle"/>
          <w:rtl/>
        </w:rPr>
        <w:t xml:space="preserve"> &lt;&lt; יור &gt;&gt;</w:t>
      </w:r>
      <w:r>
        <w:rPr>
          <w:rtl/>
        </w:rPr>
        <w:t xml:space="preserve">   </w:t>
      </w:r>
    </w:p>
    <w:p w:rsidR="00EC3D14" w:rsidRDefault="00EC3D14" w:rsidP="00EC3D14">
      <w:pPr>
        <w:pStyle w:val="KeepWithNext"/>
        <w:rPr>
          <w:rtl/>
          <w:lang w:eastAsia="he-IL"/>
        </w:rPr>
      </w:pPr>
    </w:p>
    <w:p w:rsidR="00EC3D14" w:rsidRDefault="00EC3D14" w:rsidP="00EC3D14">
      <w:pPr>
        <w:rPr>
          <w:rtl/>
          <w:lang w:eastAsia="he-IL"/>
        </w:rPr>
      </w:pPr>
      <w:bookmarkStart w:id="9123" w:name="_ETM_Q1_18170384"/>
      <w:bookmarkEnd w:id="9123"/>
      <w:r>
        <w:rPr>
          <w:rFonts w:hint="cs"/>
          <w:rtl/>
          <w:lang w:eastAsia="he-IL"/>
        </w:rPr>
        <w:t>הבנתי. בסדר.</w:t>
      </w:r>
      <w:bookmarkStart w:id="9124" w:name="_ETM_Q1_18173221"/>
      <w:bookmarkEnd w:id="9124"/>
    </w:p>
    <w:p w:rsidR="00EC3D14" w:rsidRDefault="00EC3D14" w:rsidP="00EC3D14">
      <w:pPr>
        <w:rPr>
          <w:rtl/>
          <w:lang w:eastAsia="he-IL"/>
        </w:rPr>
      </w:pPr>
      <w:bookmarkStart w:id="9125" w:name="_ETM_Q1_18173269"/>
      <w:bookmarkEnd w:id="9125"/>
    </w:p>
    <w:p w:rsidR="00EC3D14" w:rsidRDefault="00EC3D14" w:rsidP="00EC3D14">
      <w:pPr>
        <w:pStyle w:val="-"/>
        <w:keepNext/>
        <w:rPr>
          <w:rtl/>
        </w:rPr>
      </w:pPr>
      <w:bookmarkStart w:id="9126" w:name="ET_speakercontinue_תמי_סלע_1830"/>
      <w:r w:rsidRPr="00EC3D14">
        <w:rPr>
          <w:rStyle w:val="TagStyle"/>
          <w:rtl/>
        </w:rPr>
        <w:t xml:space="preserve"> &lt;&lt; דובר_המשך &gt;&gt; </w:t>
      </w:r>
      <w:r>
        <w:rPr>
          <w:rtl/>
        </w:rPr>
        <w:t>תמי סלע:</w:t>
      </w:r>
      <w:r w:rsidRPr="00EC3D14">
        <w:rPr>
          <w:rStyle w:val="TagStyle"/>
          <w:rtl/>
        </w:rPr>
        <w:t xml:space="preserve"> &lt;&lt; דובר_המשך &gt;&gt;</w:t>
      </w:r>
      <w:r>
        <w:rPr>
          <w:rtl/>
        </w:rPr>
        <w:t xml:space="preserve">   </w:t>
      </w:r>
      <w:bookmarkEnd w:id="9126"/>
    </w:p>
    <w:p w:rsidR="00EC3D14" w:rsidRDefault="00EC3D14" w:rsidP="00EC3D14">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20"/>
        <w:gridCol w:w="11634"/>
      </w:tblGrid>
      <w:tr w:rsidR="00ED4B40" w:rsidTr="00A855E7">
        <w:trPr>
          <w:cantSplit/>
        </w:trPr>
        <w:tc>
          <w:tcPr>
            <w:tcW w:w="2806" w:type="dxa"/>
            <w:tcMar>
              <w:top w:w="91" w:type="dxa"/>
              <w:left w:w="0" w:type="dxa"/>
              <w:bottom w:w="91" w:type="dxa"/>
              <w:right w:w="0" w:type="dxa"/>
            </w:tcMar>
          </w:tcPr>
          <w:p w:rsidR="00ED4B40" w:rsidRDefault="00ED4B40" w:rsidP="00A855E7">
            <w:pPr>
              <w:pStyle w:val="TableSideHeading"/>
              <w:outlineLvl w:val="9"/>
              <w:rPr>
                <w:rFonts w:ascii="David" w:hAnsi="David"/>
                <w:sz w:val="26"/>
                <w:rtl/>
              </w:rPr>
            </w:pPr>
          </w:p>
        </w:tc>
        <w:tc>
          <w:tcPr>
            <w:tcW w:w="20" w:type="dxa"/>
            <w:tcMar>
              <w:top w:w="91" w:type="dxa"/>
              <w:left w:w="0" w:type="dxa"/>
              <w:bottom w:w="91" w:type="dxa"/>
              <w:right w:w="0" w:type="dxa"/>
            </w:tcMar>
          </w:tcPr>
          <w:p w:rsidR="00ED4B40" w:rsidRDefault="00ED4B40" w:rsidP="00A855E7">
            <w:pPr>
              <w:pStyle w:val="TableText"/>
              <w:jc w:val="both"/>
              <w:rPr>
                <w:rFonts w:ascii="David" w:hAnsi="David"/>
                <w:sz w:val="26"/>
                <w:rtl/>
              </w:rPr>
            </w:pPr>
          </w:p>
        </w:tc>
        <w:tc>
          <w:tcPr>
            <w:tcW w:w="11634" w:type="dxa"/>
            <w:tcMar>
              <w:top w:w="91" w:type="dxa"/>
              <w:left w:w="0" w:type="dxa"/>
              <w:bottom w:w="91" w:type="dxa"/>
              <w:right w:w="0" w:type="dxa"/>
            </w:tcMar>
            <w:hideMark/>
          </w:tcPr>
          <w:p w:rsidR="00ED4B40" w:rsidRDefault="00ED4B40" w:rsidP="00A855E7">
            <w:pPr>
              <w:pStyle w:val="TableBlock"/>
              <w:rPr>
                <w:rFonts w:ascii="David" w:hAnsi="David"/>
                <w:sz w:val="26"/>
                <w:rtl/>
              </w:rPr>
            </w:pPr>
            <w:r>
              <w:rPr>
                <w:rFonts w:ascii="David" w:hAnsi="David" w:hint="cs"/>
                <w:sz w:val="26"/>
                <w:rtl/>
              </w:rPr>
              <w:t>"</w:t>
            </w:r>
            <w:r>
              <w:rPr>
                <w:rFonts w:ascii="David" w:hAnsi="David"/>
                <w:sz w:val="26"/>
                <w:rtl/>
              </w:rPr>
              <w:t>(2)</w:t>
            </w:r>
            <w:r>
              <w:rPr>
                <w:rFonts w:ascii="David" w:hAnsi="David"/>
                <w:sz w:val="26"/>
                <w:rtl/>
              </w:rPr>
              <w:tab/>
              <w:t xml:space="preserve">פתח מקום לציבור באזור מוגבל בניגוד </w:t>
            </w:r>
            <w:del w:id="9127" w:author="תמי סלע" w:date="2020-07-16T18:17:00Z">
              <w:r>
                <w:rPr>
                  <w:rFonts w:ascii="David" w:hAnsi="David"/>
                  <w:sz w:val="26"/>
                  <w:rtl/>
                </w:rPr>
                <w:delText xml:space="preserve">להגבלות </w:delText>
              </w:r>
            </w:del>
            <w:ins w:id="9128" w:author="תמי סלע" w:date="2020-07-16T18:17:00Z">
              <w:r>
                <w:rPr>
                  <w:rFonts w:ascii="David" w:hAnsi="David"/>
                  <w:sz w:val="26"/>
                  <w:rtl/>
                </w:rPr>
                <w:t xml:space="preserve">לאיסור על פתיחתו </w:t>
              </w:r>
            </w:ins>
            <w:r>
              <w:rPr>
                <w:rFonts w:ascii="David" w:hAnsi="David"/>
                <w:sz w:val="26"/>
                <w:rtl/>
              </w:rPr>
              <w:t>הקבוע</w:t>
            </w:r>
          </w:p>
          <w:p w:rsidR="00ED4B40" w:rsidRDefault="00ED4B40" w:rsidP="00ED4B40">
            <w:pPr>
              <w:pStyle w:val="TableBlock"/>
              <w:rPr>
                <w:rFonts w:ascii="David" w:hAnsi="David"/>
                <w:sz w:val="26"/>
                <w:rtl/>
              </w:rPr>
            </w:pPr>
            <w:bookmarkStart w:id="9129" w:name="_ETM_Q1_18176375"/>
            <w:bookmarkStart w:id="9130" w:name="_ETM_Q1_18176441"/>
            <w:bookmarkStart w:id="9131" w:name="_ETM_Q1_18180743"/>
            <w:bookmarkEnd w:id="9129"/>
            <w:bookmarkEnd w:id="9130"/>
            <w:bookmarkEnd w:id="9131"/>
            <w:r>
              <w:rPr>
                <w:rFonts w:ascii="David" w:hAnsi="David" w:hint="cs"/>
                <w:sz w:val="26"/>
                <w:rtl/>
              </w:rPr>
              <w:t xml:space="preserve">          </w:t>
            </w:r>
            <w:del w:id="9132" w:author="תמי סלע" w:date="2020-07-16T18:17:00Z">
              <w:r>
                <w:rPr>
                  <w:rFonts w:ascii="David" w:hAnsi="David"/>
                  <w:sz w:val="26"/>
                  <w:rtl/>
                </w:rPr>
                <w:delText>ות</w:delText>
              </w:r>
            </w:del>
            <w:r>
              <w:rPr>
                <w:rFonts w:ascii="David" w:hAnsi="David"/>
                <w:sz w:val="26"/>
                <w:rtl/>
              </w:rPr>
              <w:t xml:space="preserve"> בסעיף 17 כפי שהוחל</w:t>
            </w:r>
            <w:del w:id="9133" w:author="תמי סלע" w:date="2020-07-16T18:17:00Z">
              <w:r>
                <w:rPr>
                  <w:rFonts w:ascii="David" w:hAnsi="David"/>
                  <w:sz w:val="26"/>
                  <w:rtl/>
                </w:rPr>
                <w:delText>ו</w:delText>
              </w:r>
            </w:del>
            <w:r>
              <w:rPr>
                <w:rFonts w:ascii="David" w:hAnsi="David"/>
                <w:sz w:val="26"/>
                <w:rtl/>
              </w:rPr>
              <w:t xml:space="preserve"> בהכרזה על האזור המוגבל לפי סעיף 13(ב);</w:t>
            </w:r>
            <w:r>
              <w:rPr>
                <w:rFonts w:ascii="David" w:hAnsi="David" w:hint="cs"/>
                <w:sz w:val="26"/>
                <w:rtl/>
              </w:rPr>
              <w:t>"</w:t>
            </w:r>
            <w:bookmarkStart w:id="9134" w:name="_ETM_Q1_18188212"/>
            <w:bookmarkStart w:id="9135" w:name="_ETM_Q1_18188333"/>
            <w:bookmarkEnd w:id="9134"/>
            <w:bookmarkEnd w:id="9135"/>
            <w:r>
              <w:rPr>
                <w:rFonts w:ascii="David" w:hAnsi="David"/>
                <w:sz w:val="26"/>
                <w:rtl/>
              </w:rPr>
              <w:t xml:space="preserve"> </w:t>
            </w:r>
          </w:p>
        </w:tc>
      </w:tr>
    </w:tbl>
    <w:p w:rsidR="0020084B" w:rsidRDefault="0020084B" w:rsidP="00E320E2">
      <w:pPr>
        <w:rPr>
          <w:rtl/>
          <w:lang w:eastAsia="he-IL"/>
        </w:rPr>
      </w:pPr>
      <w:bookmarkStart w:id="9136" w:name="_ETM_Q1_18174029"/>
      <w:bookmarkStart w:id="9137" w:name="_ETM_Q1_18175878"/>
      <w:bookmarkStart w:id="9138" w:name="_ETM_Q1_18182654"/>
      <w:bookmarkStart w:id="9139" w:name="_ETM_Q1_18200386"/>
      <w:bookmarkStart w:id="9140" w:name="_ETM_Q1_18200427"/>
      <w:bookmarkEnd w:id="9136"/>
      <w:bookmarkEnd w:id="9137"/>
      <w:bookmarkEnd w:id="9138"/>
      <w:bookmarkEnd w:id="9139"/>
      <w:bookmarkEnd w:id="9140"/>
      <w:r w:rsidRPr="0020084B">
        <w:rPr>
          <w:rFonts w:hint="cs"/>
          <w:rtl/>
          <w:lang w:eastAsia="he-IL"/>
        </w:rPr>
        <w:t xml:space="preserve">השינוי פה הוא </w:t>
      </w:r>
      <w:bookmarkStart w:id="9141" w:name="_ETM_Q1_18181986"/>
      <w:bookmarkEnd w:id="9141"/>
      <w:r w:rsidR="00E320E2">
        <w:rPr>
          <w:rFonts w:hint="cs"/>
          <w:rtl/>
          <w:lang w:eastAsia="he-IL"/>
        </w:rPr>
        <w:t xml:space="preserve">בגלל שאנחנו הוספנו בתיקון גם אפשרות לפתיחה בתנאים ושם </w:t>
      </w:r>
      <w:bookmarkStart w:id="9142" w:name="_ETM_Q1_18190141"/>
      <w:bookmarkEnd w:id="9142"/>
      <w:r w:rsidR="00E320E2">
        <w:rPr>
          <w:rFonts w:hint="cs"/>
          <w:rtl/>
          <w:lang w:eastAsia="he-IL"/>
        </w:rPr>
        <w:t xml:space="preserve">זה גם קנסות יותר </w:t>
      </w:r>
      <w:r w:rsidR="00E320E2">
        <w:rPr>
          <w:rtl/>
          <w:lang w:eastAsia="he-IL"/>
        </w:rPr>
        <w:t>–</w:t>
      </w:r>
      <w:r w:rsidR="00E320E2">
        <w:rPr>
          <w:rFonts w:hint="cs"/>
          <w:rtl/>
          <w:lang w:eastAsia="he-IL"/>
        </w:rPr>
        <w:t xml:space="preserve"> כרגע לא מוצע כאן לקבוע </w:t>
      </w:r>
      <w:bookmarkStart w:id="9143" w:name="_ETM_Q1_18199292"/>
      <w:bookmarkEnd w:id="9143"/>
      <w:r w:rsidR="00E320E2">
        <w:rPr>
          <w:rFonts w:hint="cs"/>
          <w:rtl/>
          <w:lang w:eastAsia="he-IL"/>
        </w:rPr>
        <w:t>עבירה על פתיחה שהיא לא לפי התנאים אלא רק על</w:t>
      </w:r>
      <w:bookmarkStart w:id="9144" w:name="_ETM_Q1_18201132"/>
      <w:bookmarkEnd w:id="9144"/>
      <w:r w:rsidR="00E320E2">
        <w:rPr>
          <w:rFonts w:hint="cs"/>
          <w:rtl/>
          <w:lang w:eastAsia="he-IL"/>
        </w:rPr>
        <w:t xml:space="preserve"> פתיחה שהיא בניגוד לאיסור פתיחה שנקבע באזור מוגבל. הרי הם </w:t>
      </w:r>
      <w:bookmarkStart w:id="9145" w:name="_ETM_Q1_18207473"/>
      <w:bookmarkEnd w:id="9145"/>
      <w:r w:rsidR="00E320E2">
        <w:rPr>
          <w:rFonts w:hint="cs"/>
          <w:rtl/>
          <w:lang w:eastAsia="he-IL"/>
        </w:rPr>
        <w:t>יכולים באזור מוגבל גם לקבוע ממש איסורים על פתיחה של</w:t>
      </w:r>
      <w:bookmarkStart w:id="9146" w:name="_ETM_Q1_18207993"/>
      <w:bookmarkEnd w:id="9146"/>
      <w:r w:rsidR="00E320E2">
        <w:rPr>
          <w:rFonts w:hint="cs"/>
          <w:rtl/>
          <w:lang w:eastAsia="he-IL"/>
        </w:rPr>
        <w:t xml:space="preserve"> עסקים במקומות מסוימים והם גם יכולים לקבוע שמותר לפתוח אבל </w:t>
      </w:r>
      <w:bookmarkStart w:id="9147" w:name="_ETM_Q1_18214385"/>
      <w:bookmarkEnd w:id="9147"/>
      <w:r w:rsidR="00E320E2">
        <w:rPr>
          <w:rFonts w:hint="cs"/>
          <w:rtl/>
          <w:lang w:eastAsia="he-IL"/>
        </w:rPr>
        <w:t xml:space="preserve">בתנאים. אז העבירה שנקבעת פה היא רק במקרה שהוא פתח </w:t>
      </w:r>
      <w:bookmarkStart w:id="9148" w:name="_ETM_Q1_18214535"/>
      <w:bookmarkEnd w:id="9148"/>
      <w:r w:rsidR="00E320E2">
        <w:rPr>
          <w:rFonts w:hint="cs"/>
          <w:rtl/>
          <w:lang w:eastAsia="he-IL"/>
        </w:rPr>
        <w:t xml:space="preserve">בניגוד לאיסור. </w:t>
      </w:r>
      <w:bookmarkStart w:id="9149" w:name="_ETM_Q1_18220311"/>
      <w:bookmarkEnd w:id="9149"/>
    </w:p>
    <w:p w:rsidR="00D065BD" w:rsidRDefault="00D065BD" w:rsidP="00E320E2">
      <w:pPr>
        <w:rPr>
          <w:rtl/>
          <w:lang w:eastAsia="he-IL"/>
        </w:rPr>
      </w:pPr>
      <w:bookmarkStart w:id="9150" w:name="_ETM_Q1_18220361"/>
      <w:bookmarkStart w:id="9151" w:name="_ETM_Q1_18220503"/>
      <w:bookmarkEnd w:id="9150"/>
      <w:bookmarkEnd w:id="9151"/>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20"/>
        <w:gridCol w:w="11634"/>
      </w:tblGrid>
      <w:tr w:rsidR="0013730D" w:rsidTr="00A855E7">
        <w:trPr>
          <w:cantSplit/>
        </w:trPr>
        <w:tc>
          <w:tcPr>
            <w:tcW w:w="2806" w:type="dxa"/>
            <w:tcMar>
              <w:top w:w="91" w:type="dxa"/>
              <w:left w:w="0" w:type="dxa"/>
              <w:bottom w:w="91" w:type="dxa"/>
              <w:right w:w="0" w:type="dxa"/>
            </w:tcMar>
          </w:tcPr>
          <w:p w:rsidR="0013730D" w:rsidRDefault="0013730D" w:rsidP="00A855E7">
            <w:pPr>
              <w:pStyle w:val="TableSideHeading"/>
              <w:outlineLvl w:val="9"/>
              <w:rPr>
                <w:rFonts w:ascii="David" w:hAnsi="David"/>
                <w:sz w:val="26"/>
                <w:rtl/>
              </w:rPr>
            </w:pPr>
            <w:bookmarkStart w:id="9152" w:name="_ETM_Q1_18220552"/>
            <w:bookmarkStart w:id="9153" w:name="_ETM_Q1_18231285"/>
            <w:bookmarkStart w:id="9154" w:name="_ETM_Q1_18231374"/>
            <w:bookmarkStart w:id="9155" w:name="_ETM_Q1_18231429"/>
            <w:bookmarkStart w:id="9156" w:name="_ETM_Q1_18235342"/>
            <w:bookmarkEnd w:id="9152"/>
            <w:bookmarkEnd w:id="9153"/>
            <w:bookmarkEnd w:id="9154"/>
            <w:bookmarkEnd w:id="9155"/>
            <w:bookmarkEnd w:id="9156"/>
          </w:p>
        </w:tc>
        <w:tc>
          <w:tcPr>
            <w:tcW w:w="20" w:type="dxa"/>
            <w:tcMar>
              <w:top w:w="91" w:type="dxa"/>
              <w:left w:w="0" w:type="dxa"/>
              <w:bottom w:w="91" w:type="dxa"/>
              <w:right w:w="0" w:type="dxa"/>
            </w:tcMar>
          </w:tcPr>
          <w:p w:rsidR="0013730D" w:rsidRDefault="0013730D" w:rsidP="00A855E7">
            <w:pPr>
              <w:pStyle w:val="TableText"/>
              <w:rPr>
                <w:rtl/>
              </w:rPr>
            </w:pPr>
          </w:p>
        </w:tc>
        <w:tc>
          <w:tcPr>
            <w:tcW w:w="11634" w:type="dxa"/>
            <w:tcMar>
              <w:top w:w="91" w:type="dxa"/>
              <w:left w:w="0" w:type="dxa"/>
              <w:bottom w:w="91" w:type="dxa"/>
              <w:right w:w="0" w:type="dxa"/>
            </w:tcMar>
          </w:tcPr>
          <w:p w:rsidR="0013730D" w:rsidRDefault="0013730D" w:rsidP="00A855E7">
            <w:pPr>
              <w:pStyle w:val="TableBlock"/>
              <w:rPr>
                <w:rFonts w:ascii="David" w:hAnsi="David"/>
                <w:sz w:val="26"/>
                <w:rtl/>
              </w:rPr>
            </w:pPr>
            <w:r>
              <w:rPr>
                <w:rFonts w:ascii="David" w:hAnsi="David" w:hint="cs"/>
                <w:sz w:val="26"/>
                <w:rtl/>
              </w:rPr>
              <w:t>"</w:t>
            </w:r>
            <w:r>
              <w:rPr>
                <w:rFonts w:ascii="David" w:hAnsi="David"/>
                <w:sz w:val="26"/>
                <w:rtl/>
              </w:rPr>
              <w:t>(3)</w:t>
            </w:r>
            <w:r>
              <w:rPr>
                <w:rFonts w:ascii="David" w:hAnsi="David"/>
                <w:sz w:val="26"/>
                <w:rtl/>
              </w:rPr>
              <w:tab/>
              <w:t xml:space="preserve">סירב להוראת שוטר לפיזור </w:t>
            </w:r>
            <w:del w:id="9157" w:author="תמי סלע" w:date="2020-07-15T15:02:00Z">
              <w:r>
                <w:rPr>
                  <w:rFonts w:ascii="David" w:hAnsi="David"/>
                  <w:sz w:val="26"/>
                  <w:rtl/>
                </w:rPr>
                <w:delText>ה</w:delText>
              </w:r>
            </w:del>
            <w:r>
              <w:rPr>
                <w:rFonts w:ascii="David" w:hAnsi="David"/>
                <w:sz w:val="26"/>
                <w:rtl/>
              </w:rPr>
              <w:t xml:space="preserve">התקהלות </w:t>
            </w:r>
            <w:ins w:id="9158" w:author="תמי סלע" w:date="2020-07-15T15:03:00Z">
              <w:r>
                <w:rPr>
                  <w:rFonts w:ascii="David" w:hAnsi="David"/>
                  <w:sz w:val="26"/>
                  <w:rtl/>
                </w:rPr>
                <w:t xml:space="preserve">בניגוד להגבלות על התקהלות </w:t>
              </w:r>
            </w:ins>
          </w:p>
          <w:p w:rsidR="0013730D" w:rsidRDefault="0013730D" w:rsidP="00A855E7">
            <w:pPr>
              <w:pStyle w:val="TableBlock"/>
              <w:rPr>
                <w:rFonts w:ascii="David" w:hAnsi="David"/>
                <w:sz w:val="26"/>
                <w:rtl/>
              </w:rPr>
            </w:pPr>
            <w:bookmarkStart w:id="9159" w:name="_ETM_Q1_18227025"/>
            <w:bookmarkStart w:id="9160" w:name="_ETM_Q1_18227110"/>
            <w:bookmarkEnd w:id="9159"/>
            <w:bookmarkEnd w:id="9160"/>
            <w:ins w:id="9161" w:author="תמי סלע" w:date="2020-07-15T15:03:00Z">
              <w:r>
                <w:rPr>
                  <w:rFonts w:ascii="David" w:hAnsi="David"/>
                  <w:sz w:val="26"/>
                  <w:rtl/>
                </w:rPr>
                <w:t>באזור המוגבל כפי שהוחלו בהכרזה על האזור המוגבל לפי סעיף 13(ב)</w:t>
              </w:r>
            </w:ins>
            <w:ins w:id="9162" w:author="תמי סלע" w:date="2020-07-15T15:05:00Z">
              <w:r>
                <w:rPr>
                  <w:rFonts w:ascii="David" w:hAnsi="David"/>
                  <w:sz w:val="26"/>
                  <w:rtl/>
                </w:rPr>
                <w:t xml:space="preserve">, </w:t>
              </w:r>
            </w:ins>
            <w:ins w:id="9163" w:author="תמי סלע" w:date="2020-07-15T15:03:00Z">
              <w:r>
                <w:rPr>
                  <w:rFonts w:ascii="David" w:hAnsi="David"/>
                  <w:sz w:val="26"/>
                  <w:rtl/>
                </w:rPr>
                <w:t xml:space="preserve"> </w:t>
              </w:r>
            </w:ins>
            <w:r>
              <w:rPr>
                <w:rFonts w:ascii="David" w:hAnsi="David"/>
                <w:sz w:val="26"/>
                <w:rtl/>
              </w:rPr>
              <w:t xml:space="preserve">שניתנה </w:t>
            </w:r>
            <w:bookmarkStart w:id="9164" w:name="_ETM_Q1_18230640"/>
            <w:bookmarkEnd w:id="9164"/>
          </w:p>
          <w:p w:rsidR="0013730D" w:rsidRDefault="0013730D" w:rsidP="00A855E7">
            <w:pPr>
              <w:pStyle w:val="TableBlock"/>
              <w:rPr>
                <w:ins w:id="9165" w:author="תמי סלע" w:date="2020-07-15T15:11:00Z"/>
                <w:rFonts w:ascii="David" w:hAnsi="David"/>
                <w:sz w:val="26"/>
                <w:rtl/>
              </w:rPr>
            </w:pPr>
            <w:bookmarkStart w:id="9166" w:name="_ETM_Q1_18230725"/>
            <w:bookmarkEnd w:id="9166"/>
            <w:r>
              <w:rPr>
                <w:rFonts w:ascii="David" w:hAnsi="David"/>
                <w:sz w:val="26"/>
                <w:rtl/>
              </w:rPr>
              <w:t xml:space="preserve">לפי </w:t>
            </w:r>
            <w:ins w:id="9167" w:author="תמי סלע" w:date="2020-07-15T15:06:00Z">
              <w:r>
                <w:rPr>
                  <w:rFonts w:ascii="David" w:hAnsi="David"/>
                  <w:sz w:val="26"/>
                  <w:rtl/>
                </w:rPr>
                <w:t xml:space="preserve">הוראות </w:t>
              </w:r>
            </w:ins>
            <w:del w:id="9168" w:author="תמי סלע" w:date="2020-07-15T15:06:00Z">
              <w:r>
                <w:rPr>
                  <w:rFonts w:ascii="David" w:hAnsi="David"/>
                  <w:sz w:val="26"/>
                  <w:rtl/>
                </w:rPr>
                <w:delText xml:space="preserve">סעיף </w:delText>
              </w:r>
            </w:del>
            <w:ins w:id="9169" w:author="תמי סלע" w:date="2020-07-15T15:06:00Z">
              <w:r>
                <w:rPr>
                  <w:rFonts w:ascii="David" w:hAnsi="David"/>
                  <w:sz w:val="26"/>
                  <w:rtl/>
                </w:rPr>
                <w:t xml:space="preserve">סעיפים </w:t>
              </w:r>
            </w:ins>
            <w:r>
              <w:rPr>
                <w:rFonts w:ascii="David" w:hAnsi="David"/>
                <w:sz w:val="26"/>
                <w:rtl/>
              </w:rPr>
              <w:t>27(3)</w:t>
            </w:r>
            <w:del w:id="9170" w:author="תמי סלע" w:date="2020-07-15T15:06:00Z">
              <w:r>
                <w:rPr>
                  <w:rFonts w:ascii="David" w:hAnsi="David"/>
                  <w:sz w:val="26"/>
                  <w:rtl/>
                </w:rPr>
                <w:delText>, כפי שהוחל בסעיף</w:delText>
              </w:r>
            </w:del>
            <w:ins w:id="9171" w:author="תמי סלע" w:date="2020-07-15T15:06:00Z">
              <w:r>
                <w:rPr>
                  <w:rFonts w:ascii="David" w:hAnsi="David"/>
                  <w:sz w:val="26"/>
                  <w:rtl/>
                </w:rPr>
                <w:t>ו-</w:t>
              </w:r>
            </w:ins>
            <w:del w:id="9172" w:author="תמי סלע" w:date="2020-07-15T15:06:00Z">
              <w:r>
                <w:rPr>
                  <w:rFonts w:ascii="David" w:hAnsi="David"/>
                  <w:sz w:val="26"/>
                  <w:rtl/>
                </w:rPr>
                <w:delText xml:space="preserve"> </w:delText>
              </w:r>
            </w:del>
            <w:r>
              <w:rPr>
                <w:rFonts w:ascii="David" w:hAnsi="David"/>
                <w:sz w:val="26"/>
                <w:rtl/>
              </w:rPr>
              <w:t>32(2).</w:t>
            </w:r>
            <w:r>
              <w:rPr>
                <w:rFonts w:ascii="David" w:hAnsi="David" w:hint="cs"/>
                <w:sz w:val="26"/>
                <w:rtl/>
              </w:rPr>
              <w:t>"</w:t>
            </w:r>
          </w:p>
          <w:p w:rsidR="0013730D" w:rsidRDefault="0013730D" w:rsidP="00A855E7">
            <w:pPr>
              <w:pStyle w:val="TableBlock"/>
              <w:rPr>
                <w:rFonts w:ascii="David" w:hAnsi="David"/>
                <w:sz w:val="26"/>
                <w:rtl/>
              </w:rPr>
            </w:pPr>
          </w:p>
        </w:tc>
      </w:tr>
    </w:tbl>
    <w:p w:rsidR="00D065BD" w:rsidRDefault="00E334D7" w:rsidP="00D065BD">
      <w:pPr>
        <w:rPr>
          <w:rtl/>
          <w:lang w:eastAsia="he-IL"/>
        </w:rPr>
      </w:pPr>
      <w:bookmarkStart w:id="9173" w:name="_ETM_Q1_18235391"/>
      <w:bookmarkEnd w:id="9173"/>
      <w:r>
        <w:rPr>
          <w:rFonts w:hint="cs"/>
          <w:rtl/>
          <w:lang w:eastAsia="he-IL"/>
        </w:rPr>
        <w:t>שוב, כאן</w:t>
      </w:r>
      <w:bookmarkStart w:id="9174" w:name="_ETM_Q1_18246864"/>
      <w:bookmarkEnd w:id="9174"/>
      <w:r>
        <w:rPr>
          <w:rFonts w:hint="cs"/>
          <w:rtl/>
          <w:lang w:eastAsia="he-IL"/>
        </w:rPr>
        <w:t xml:space="preserve"> העבירה היא לא עצם ההתקהלות אלא רק אם הייתה התקהלות, השוטר הורה להם לפזר את ההתקהלות והם סירבו.</w:t>
      </w:r>
    </w:p>
    <w:p w:rsidR="00CE0058" w:rsidRDefault="00CE0058" w:rsidP="00D065BD">
      <w:pPr>
        <w:rPr>
          <w:rtl/>
          <w:lang w:eastAsia="he-IL"/>
        </w:rPr>
      </w:pPr>
      <w:bookmarkStart w:id="9175" w:name="_ETM_Q1_18241487"/>
      <w:bookmarkStart w:id="9176" w:name="_ETM_Q1_18241589"/>
      <w:bookmarkStart w:id="9177" w:name="_ETM_Q1_18237051"/>
      <w:bookmarkStart w:id="9178" w:name="_ETM_Q1_18237117"/>
      <w:bookmarkEnd w:id="9175"/>
      <w:bookmarkEnd w:id="9176"/>
      <w:bookmarkEnd w:id="9177"/>
      <w:bookmarkEnd w:id="9178"/>
    </w:p>
    <w:p w:rsidR="00820E28" w:rsidRDefault="00820E28" w:rsidP="00820E28">
      <w:pPr>
        <w:pStyle w:val="a4"/>
        <w:keepNext/>
        <w:rPr>
          <w:rtl/>
        </w:rPr>
      </w:pPr>
      <w:bookmarkStart w:id="9179" w:name="ET_speaker_5292_1828"/>
      <w:r w:rsidRPr="00820E28">
        <w:rPr>
          <w:rStyle w:val="TagStyle"/>
          <w:rtl/>
        </w:rPr>
        <w:t xml:space="preserve"> &lt;&lt; דובר &gt;&gt; </w:t>
      </w:r>
      <w:r>
        <w:rPr>
          <w:rtl/>
        </w:rPr>
        <w:t>אוסאמה סעדי (הרשימה המשותפת):</w:t>
      </w:r>
      <w:r w:rsidRPr="00820E28">
        <w:rPr>
          <w:rStyle w:val="TagStyle"/>
          <w:rtl/>
        </w:rPr>
        <w:t xml:space="preserve"> &lt;&lt; דובר &gt;&gt;</w:t>
      </w:r>
      <w:r>
        <w:rPr>
          <w:rtl/>
        </w:rPr>
        <w:t xml:space="preserve">   </w:t>
      </w:r>
      <w:bookmarkEnd w:id="9179"/>
    </w:p>
    <w:p w:rsidR="00820E28" w:rsidRDefault="00820E28" w:rsidP="00820E28">
      <w:pPr>
        <w:pStyle w:val="KeepWithNext"/>
        <w:rPr>
          <w:rtl/>
          <w:lang w:eastAsia="he-IL"/>
        </w:rPr>
      </w:pPr>
    </w:p>
    <w:p w:rsidR="00820E28" w:rsidRDefault="00820E28" w:rsidP="00820E28">
      <w:pPr>
        <w:rPr>
          <w:rtl/>
          <w:lang w:eastAsia="he-IL"/>
        </w:rPr>
      </w:pPr>
      <w:bookmarkStart w:id="9180" w:name="_ETM_Q1_18274698"/>
      <w:bookmarkEnd w:id="9180"/>
      <w:r>
        <w:rPr>
          <w:rFonts w:hint="cs"/>
          <w:rtl/>
          <w:lang w:eastAsia="he-IL"/>
        </w:rPr>
        <w:t>מובן.</w:t>
      </w:r>
      <w:bookmarkStart w:id="9181" w:name="_ETM_Q1_18267283"/>
      <w:bookmarkEnd w:id="9181"/>
    </w:p>
    <w:p w:rsidR="00820E28" w:rsidRDefault="00820E28" w:rsidP="00820E28">
      <w:pPr>
        <w:rPr>
          <w:rtl/>
          <w:lang w:eastAsia="he-IL"/>
        </w:rPr>
      </w:pPr>
      <w:bookmarkStart w:id="9182" w:name="_ETM_Q1_18267334"/>
      <w:bookmarkEnd w:id="9182"/>
    </w:p>
    <w:p w:rsidR="00820E28" w:rsidRDefault="00820E28" w:rsidP="00820E28">
      <w:pPr>
        <w:pStyle w:val="a4"/>
        <w:keepNext/>
        <w:rPr>
          <w:rtl/>
        </w:rPr>
      </w:pPr>
      <w:bookmarkStart w:id="9183" w:name="ET_speaker_תמי_סלע_1830"/>
      <w:r w:rsidRPr="00820E28">
        <w:rPr>
          <w:rStyle w:val="TagStyle"/>
          <w:rtl/>
        </w:rPr>
        <w:t xml:space="preserve"> &lt;&lt; דובר &gt;&gt; </w:t>
      </w:r>
      <w:r>
        <w:rPr>
          <w:rtl/>
        </w:rPr>
        <w:t>תמי סלע:</w:t>
      </w:r>
      <w:r w:rsidRPr="00820E28">
        <w:rPr>
          <w:rStyle w:val="TagStyle"/>
          <w:rtl/>
        </w:rPr>
        <w:t xml:space="preserve"> &lt;&lt; דובר &gt;&gt;</w:t>
      </w:r>
      <w:r>
        <w:rPr>
          <w:rtl/>
        </w:rPr>
        <w:t xml:space="preserve">   </w:t>
      </w:r>
      <w:bookmarkEnd w:id="9183"/>
    </w:p>
    <w:p w:rsidR="00820E28" w:rsidRDefault="00820E28" w:rsidP="00820E28">
      <w:pPr>
        <w:pStyle w:val="KeepWithNext"/>
        <w:rPr>
          <w:rtl/>
          <w:lang w:eastAsia="he-IL"/>
        </w:rPr>
      </w:pPr>
    </w:p>
    <w:p w:rsidR="00820E28" w:rsidRPr="00820E28" w:rsidRDefault="00820E28" w:rsidP="00820E28">
      <w:pPr>
        <w:rPr>
          <w:rtl/>
          <w:lang w:eastAsia="he-IL"/>
        </w:rPr>
      </w:pPr>
      <w:r>
        <w:rPr>
          <w:rFonts w:hint="cs"/>
          <w:rtl/>
          <w:lang w:eastAsia="he-IL"/>
        </w:rPr>
        <w:t>לנו אין הערות...</w:t>
      </w:r>
    </w:p>
    <w:p w:rsidR="00820E28" w:rsidRDefault="00820E28" w:rsidP="00820E28">
      <w:pPr>
        <w:pStyle w:val="af6"/>
        <w:keepNext/>
        <w:rPr>
          <w:rStyle w:val="TagStyle"/>
          <w:rtl/>
        </w:rPr>
      </w:pPr>
      <w:bookmarkStart w:id="9184" w:name="ET_yor_5069_1829"/>
    </w:p>
    <w:p w:rsidR="00820E28" w:rsidRDefault="00820E28" w:rsidP="00820E28">
      <w:pPr>
        <w:pStyle w:val="af6"/>
        <w:keepNext/>
        <w:rPr>
          <w:rtl/>
        </w:rPr>
      </w:pPr>
      <w:bookmarkStart w:id="9185" w:name="_ETM_Q1_18262180"/>
      <w:bookmarkStart w:id="9186" w:name="_ETM_Q1_18262243"/>
      <w:bookmarkEnd w:id="9185"/>
      <w:bookmarkEnd w:id="9186"/>
      <w:r w:rsidRPr="00820E28">
        <w:rPr>
          <w:rStyle w:val="TagStyle"/>
          <w:rtl/>
        </w:rPr>
        <w:t xml:space="preserve"> &lt;&lt; יור &gt;&gt; </w:t>
      </w:r>
      <w:r>
        <w:rPr>
          <w:rtl/>
        </w:rPr>
        <w:t>היו"ר יעקב אשר:</w:t>
      </w:r>
      <w:r w:rsidRPr="00820E28">
        <w:rPr>
          <w:rStyle w:val="TagStyle"/>
          <w:rtl/>
        </w:rPr>
        <w:t xml:space="preserve"> &lt;&lt; יור &gt;&gt;</w:t>
      </w:r>
      <w:r>
        <w:rPr>
          <w:rtl/>
        </w:rPr>
        <w:t xml:space="preserve">   </w:t>
      </w:r>
      <w:bookmarkEnd w:id="9184"/>
    </w:p>
    <w:p w:rsidR="00820E28" w:rsidRDefault="00820E28" w:rsidP="00820E28">
      <w:pPr>
        <w:pStyle w:val="KeepWithNext"/>
        <w:rPr>
          <w:rtl/>
          <w:lang w:eastAsia="he-IL"/>
        </w:rPr>
      </w:pPr>
    </w:p>
    <w:p w:rsidR="00820E28" w:rsidRDefault="00820E28" w:rsidP="00820E28">
      <w:pPr>
        <w:rPr>
          <w:rtl/>
          <w:lang w:eastAsia="he-IL"/>
        </w:rPr>
      </w:pPr>
      <w:bookmarkStart w:id="9187" w:name="_ETM_Q1_18264463"/>
      <w:bookmarkEnd w:id="9187"/>
      <w:r>
        <w:rPr>
          <w:rFonts w:hint="cs"/>
          <w:rtl/>
          <w:lang w:eastAsia="he-IL"/>
        </w:rPr>
        <w:t xml:space="preserve">אחרי שתיקנתם, אין הערות. </w:t>
      </w:r>
      <w:bookmarkStart w:id="9188" w:name="_ETM_Q1_18267572"/>
      <w:bookmarkEnd w:id="9188"/>
    </w:p>
    <w:p w:rsidR="00820E28" w:rsidRDefault="00820E28" w:rsidP="00820E28">
      <w:pPr>
        <w:rPr>
          <w:rtl/>
          <w:lang w:eastAsia="he-IL"/>
        </w:rPr>
      </w:pPr>
      <w:bookmarkStart w:id="9189" w:name="_ETM_Q1_18267630"/>
      <w:bookmarkEnd w:id="9189"/>
    </w:p>
    <w:p w:rsidR="00820E28" w:rsidRDefault="00820E28" w:rsidP="00820E28">
      <w:pPr>
        <w:pStyle w:val="-"/>
        <w:keepNext/>
        <w:rPr>
          <w:rtl/>
        </w:rPr>
      </w:pPr>
      <w:bookmarkStart w:id="9190" w:name="ET_speakercontinue_תמי_סלע_1831"/>
      <w:r w:rsidRPr="00820E28">
        <w:rPr>
          <w:rStyle w:val="TagStyle"/>
          <w:rtl/>
        </w:rPr>
        <w:t xml:space="preserve"> &lt;&lt; דובר_המשך &gt;&gt; </w:t>
      </w:r>
      <w:r>
        <w:rPr>
          <w:rtl/>
        </w:rPr>
        <w:t>תמי סלע:</w:t>
      </w:r>
      <w:r w:rsidRPr="00820E28">
        <w:rPr>
          <w:rStyle w:val="TagStyle"/>
          <w:rtl/>
        </w:rPr>
        <w:t xml:space="preserve"> &lt;&lt; דובר_המשך &gt;&gt;</w:t>
      </w:r>
      <w:r>
        <w:rPr>
          <w:rtl/>
        </w:rPr>
        <w:t xml:space="preserve">   </w:t>
      </w:r>
      <w:bookmarkEnd w:id="9190"/>
    </w:p>
    <w:p w:rsidR="00820E28" w:rsidRDefault="00820E28" w:rsidP="00820E28">
      <w:pPr>
        <w:rPr>
          <w:rtl/>
          <w:lang w:eastAsia="he-IL"/>
        </w:rPr>
      </w:pPr>
      <w:r>
        <w:rPr>
          <w:rFonts w:hint="cs"/>
          <w:rtl/>
          <w:lang w:eastAsia="he-IL"/>
        </w:rPr>
        <w:t xml:space="preserve"> </w:t>
      </w: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277"/>
        <w:gridCol w:w="567"/>
        <w:gridCol w:w="11616"/>
      </w:tblGrid>
      <w:tr w:rsidR="0013730D" w:rsidTr="0013730D">
        <w:trPr>
          <w:cantSplit/>
        </w:trPr>
        <w:tc>
          <w:tcPr>
            <w:tcW w:w="2277" w:type="dxa"/>
            <w:tcMar>
              <w:top w:w="91" w:type="dxa"/>
              <w:left w:w="0" w:type="dxa"/>
              <w:bottom w:w="91" w:type="dxa"/>
              <w:right w:w="0" w:type="dxa"/>
            </w:tcMar>
            <w:hideMark/>
          </w:tcPr>
          <w:p w:rsidR="0013730D" w:rsidRDefault="0013730D">
            <w:pPr>
              <w:pStyle w:val="TableSideHeading"/>
              <w:rPr>
                <w:rFonts w:ascii="David" w:hAnsi="David"/>
                <w:sz w:val="26"/>
              </w:rPr>
            </w:pPr>
            <w:r>
              <w:rPr>
                <w:rFonts w:ascii="David" w:hAnsi="David" w:hint="cs"/>
                <w:sz w:val="26"/>
                <w:rtl/>
              </w:rPr>
              <w:t>"</w:t>
            </w:r>
            <w:r>
              <w:rPr>
                <w:rFonts w:ascii="David" w:hAnsi="David"/>
                <w:sz w:val="26"/>
                <w:rtl/>
              </w:rPr>
              <w:t xml:space="preserve">עבירות </w:t>
            </w:r>
            <w:proofErr w:type="spellStart"/>
            <w:r>
              <w:rPr>
                <w:rFonts w:ascii="David" w:hAnsi="David"/>
                <w:sz w:val="26"/>
                <w:rtl/>
              </w:rPr>
              <w:t>מינהליות</w:t>
            </w:r>
            <w:proofErr w:type="spellEnd"/>
            <w:r>
              <w:rPr>
                <w:rFonts w:ascii="David" w:hAnsi="David"/>
                <w:sz w:val="26"/>
                <w:rtl/>
              </w:rPr>
              <w:t xml:space="preserve"> </w:t>
            </w:r>
          </w:p>
        </w:tc>
        <w:tc>
          <w:tcPr>
            <w:tcW w:w="567" w:type="dxa"/>
            <w:tcMar>
              <w:top w:w="91" w:type="dxa"/>
              <w:left w:w="0" w:type="dxa"/>
              <w:bottom w:w="91" w:type="dxa"/>
              <w:right w:w="0" w:type="dxa"/>
            </w:tcMar>
            <w:hideMark/>
          </w:tcPr>
          <w:p w:rsidR="0013730D" w:rsidRDefault="0013730D">
            <w:pPr>
              <w:pStyle w:val="TableText"/>
              <w:rPr>
                <w:rFonts w:ascii="David" w:hAnsi="David"/>
                <w:sz w:val="26"/>
                <w:rtl/>
              </w:rPr>
            </w:pPr>
            <w:r>
              <w:rPr>
                <w:rFonts w:ascii="David" w:hAnsi="David"/>
                <w:sz w:val="26"/>
                <w:rtl/>
              </w:rPr>
              <w:t>30.</w:t>
            </w:r>
            <w:r>
              <w:rPr>
                <w:rFonts w:ascii="David" w:hAnsi="David"/>
                <w:sz w:val="26"/>
                <w:rtl/>
              </w:rPr>
              <w:tab/>
            </w:r>
          </w:p>
        </w:tc>
        <w:tc>
          <w:tcPr>
            <w:tcW w:w="11616" w:type="dxa"/>
            <w:tcMar>
              <w:top w:w="91" w:type="dxa"/>
              <w:left w:w="0" w:type="dxa"/>
              <w:bottom w:w="91" w:type="dxa"/>
              <w:right w:w="0" w:type="dxa"/>
            </w:tcMar>
            <w:hideMark/>
          </w:tcPr>
          <w:p w:rsidR="0013730D" w:rsidRDefault="0013730D">
            <w:pPr>
              <w:pStyle w:val="TableBlock"/>
              <w:rPr>
                <w:rFonts w:ascii="David" w:hAnsi="David"/>
                <w:sz w:val="26"/>
                <w:rtl/>
              </w:rPr>
            </w:pPr>
            <w:r>
              <w:rPr>
                <w:rFonts w:ascii="David" w:hAnsi="David"/>
                <w:sz w:val="26"/>
                <w:rtl/>
              </w:rPr>
              <w:t>(א)</w:t>
            </w:r>
            <w:r>
              <w:rPr>
                <w:rFonts w:ascii="David" w:hAnsi="David"/>
                <w:sz w:val="26"/>
                <w:rtl/>
              </w:rPr>
              <w:tab/>
              <w:t xml:space="preserve">עבירה כאמור בסעיף 29 היא עבירה </w:t>
            </w:r>
            <w:proofErr w:type="spellStart"/>
            <w:r>
              <w:rPr>
                <w:rFonts w:ascii="David" w:hAnsi="David"/>
                <w:sz w:val="26"/>
                <w:rtl/>
              </w:rPr>
              <w:t>מינהלית</w:t>
            </w:r>
            <w:proofErr w:type="spellEnd"/>
            <w:r>
              <w:rPr>
                <w:rFonts w:ascii="David" w:hAnsi="David"/>
                <w:sz w:val="26"/>
                <w:rtl/>
              </w:rPr>
              <w:t xml:space="preserve"> כמשמעותה בחוק העבירות </w:t>
            </w:r>
            <w:bookmarkStart w:id="9191" w:name="_ETM_Q1_18276606"/>
            <w:bookmarkEnd w:id="9191"/>
          </w:p>
          <w:p w:rsidR="0013730D" w:rsidRDefault="0013730D">
            <w:pPr>
              <w:pStyle w:val="TableBlock"/>
              <w:rPr>
                <w:rFonts w:ascii="David" w:hAnsi="David"/>
                <w:sz w:val="26"/>
                <w:rtl/>
              </w:rPr>
            </w:pPr>
            <w:bookmarkStart w:id="9192" w:name="_ETM_Q1_18276686"/>
            <w:bookmarkEnd w:id="9192"/>
            <w:proofErr w:type="spellStart"/>
            <w:r>
              <w:rPr>
                <w:rFonts w:ascii="David" w:hAnsi="David"/>
                <w:sz w:val="26"/>
                <w:rtl/>
              </w:rPr>
              <w:t>המינהליות</w:t>
            </w:r>
            <w:proofErr w:type="spellEnd"/>
            <w:r>
              <w:rPr>
                <w:rFonts w:ascii="David" w:hAnsi="David"/>
                <w:sz w:val="26"/>
                <w:rtl/>
              </w:rPr>
              <w:t xml:space="preserve"> והוראות החוק האמור יחולו עליה בשינויים המחויבים ובשינוי </w:t>
            </w:r>
            <w:bookmarkStart w:id="9193" w:name="_ETM_Q1_18280830"/>
            <w:bookmarkEnd w:id="9193"/>
          </w:p>
          <w:p w:rsidR="0013730D" w:rsidRDefault="0013730D">
            <w:pPr>
              <w:pStyle w:val="TableBlock"/>
              <w:rPr>
                <w:rFonts w:ascii="David" w:hAnsi="David"/>
                <w:sz w:val="26"/>
                <w:rtl/>
              </w:rPr>
            </w:pPr>
            <w:bookmarkStart w:id="9194" w:name="_ETM_Q1_18280876"/>
            <w:bookmarkEnd w:id="9194"/>
            <w:r>
              <w:rPr>
                <w:rFonts w:ascii="David" w:hAnsi="David"/>
                <w:sz w:val="26"/>
                <w:rtl/>
              </w:rPr>
              <w:t>האמור בסעיף 24(ב)(2) שיחול לעניין עבירה לפי סעיף 29(2).</w:t>
            </w:r>
            <w:r>
              <w:rPr>
                <w:rFonts w:ascii="David" w:hAnsi="David" w:hint="cs"/>
                <w:sz w:val="26"/>
                <w:rtl/>
              </w:rPr>
              <w:t>"</w:t>
            </w:r>
          </w:p>
        </w:tc>
      </w:tr>
    </w:tbl>
    <w:p w:rsidR="00820E28" w:rsidRDefault="00820E28" w:rsidP="00820E28">
      <w:pPr>
        <w:rPr>
          <w:rtl/>
          <w:lang w:eastAsia="he-IL"/>
        </w:rPr>
      </w:pPr>
      <w:bookmarkStart w:id="9195" w:name="_ETM_Q1_18251441"/>
      <w:bookmarkStart w:id="9196" w:name="_ETM_Q1_18251533"/>
      <w:bookmarkStart w:id="9197" w:name="_ETM_Q1_18254533"/>
      <w:bookmarkStart w:id="9198" w:name="_ETM_Q1_18254585"/>
      <w:bookmarkStart w:id="9199" w:name="_ETM_Q1_18274160"/>
      <w:bookmarkStart w:id="9200" w:name="_ETM_Q1_18274215"/>
      <w:bookmarkEnd w:id="9195"/>
      <w:bookmarkEnd w:id="9196"/>
      <w:bookmarkEnd w:id="9197"/>
      <w:bookmarkEnd w:id="9198"/>
      <w:bookmarkEnd w:id="9199"/>
      <w:bookmarkEnd w:id="9200"/>
      <w:r>
        <w:rPr>
          <w:rFonts w:hint="cs"/>
          <w:rtl/>
          <w:lang w:eastAsia="he-IL"/>
        </w:rPr>
        <w:t>זה</w:t>
      </w:r>
      <w:bookmarkStart w:id="9201" w:name="_ETM_Q1_18282385"/>
      <w:bookmarkEnd w:id="9201"/>
      <w:r>
        <w:rPr>
          <w:rFonts w:hint="cs"/>
          <w:rtl/>
          <w:lang w:eastAsia="he-IL"/>
        </w:rPr>
        <w:t xml:space="preserve"> לעניין ההמצאה, הוראה מיוחדת בעניין המצאת הודעת</w:t>
      </w:r>
      <w:bookmarkStart w:id="9202" w:name="_ETM_Q1_18284359"/>
      <w:bookmarkEnd w:id="9202"/>
      <w:r>
        <w:rPr>
          <w:rFonts w:hint="cs"/>
          <w:rtl/>
          <w:lang w:eastAsia="he-IL"/>
        </w:rPr>
        <w:t xml:space="preserve"> הקנס שדנתם בה קודם, אז היא תחול גם כאן לעניין</w:t>
      </w:r>
      <w:bookmarkStart w:id="9203" w:name="_ETM_Q1_18289943"/>
      <w:bookmarkEnd w:id="9203"/>
      <w:r>
        <w:rPr>
          <w:rFonts w:hint="cs"/>
          <w:rtl/>
          <w:lang w:eastAsia="he-IL"/>
        </w:rPr>
        <w:t xml:space="preserve"> העבירה של פתיחת עסק, פתיחת מקום לציבור.</w:t>
      </w:r>
      <w:bookmarkStart w:id="9204" w:name="_ETM_Q1_18297127"/>
      <w:bookmarkEnd w:id="9204"/>
    </w:p>
    <w:p w:rsidR="00820E28" w:rsidRDefault="00820E28" w:rsidP="00820E28">
      <w:pPr>
        <w:rPr>
          <w:rtl/>
          <w:lang w:eastAsia="he-IL"/>
        </w:rPr>
      </w:pPr>
      <w:bookmarkStart w:id="9205" w:name="_ETM_Q1_18297175"/>
      <w:bookmarkStart w:id="9206" w:name="_ETM_Q1_18297319"/>
      <w:bookmarkEnd w:id="9205"/>
      <w:bookmarkEnd w:id="9206"/>
    </w:p>
    <w:tbl>
      <w:tblPr>
        <w:bidiVisual/>
        <w:tblW w:w="11475" w:type="dxa"/>
        <w:tblInd w:w="2985" w:type="dxa"/>
        <w:tblLayout w:type="fixed"/>
        <w:tblCellMar>
          <w:top w:w="57" w:type="dxa"/>
          <w:left w:w="0" w:type="dxa"/>
          <w:bottom w:w="57" w:type="dxa"/>
          <w:right w:w="0" w:type="dxa"/>
        </w:tblCellMar>
        <w:tblLook w:val="04A0" w:firstRow="1" w:lastRow="0" w:firstColumn="1" w:lastColumn="0" w:noHBand="0" w:noVBand="1"/>
      </w:tblPr>
      <w:tblGrid>
        <w:gridCol w:w="10212"/>
        <w:gridCol w:w="1263"/>
      </w:tblGrid>
      <w:tr w:rsidR="0013730D" w:rsidTr="0013730D">
        <w:trPr>
          <w:cantSplit/>
        </w:trPr>
        <w:tc>
          <w:tcPr>
            <w:tcW w:w="11475" w:type="dxa"/>
            <w:gridSpan w:val="2"/>
            <w:tcMar>
              <w:top w:w="91" w:type="dxa"/>
              <w:left w:w="0" w:type="dxa"/>
              <w:bottom w:w="91" w:type="dxa"/>
              <w:right w:w="0" w:type="dxa"/>
            </w:tcMar>
            <w:hideMark/>
          </w:tcPr>
          <w:p w:rsidR="0013730D" w:rsidRDefault="0013730D">
            <w:pPr>
              <w:pStyle w:val="TableBlock"/>
              <w:rPr>
                <w:rFonts w:ascii="David" w:hAnsi="David"/>
                <w:sz w:val="26"/>
                <w:rtl/>
              </w:rPr>
            </w:pPr>
            <w:bookmarkStart w:id="9207" w:name="_ETM_Q1_18297366"/>
            <w:bookmarkStart w:id="9208" w:name="_ETM_Q1_18291313"/>
            <w:bookmarkStart w:id="9209" w:name="_ETM_Q1_18291395"/>
            <w:bookmarkEnd w:id="9207"/>
            <w:bookmarkEnd w:id="9208"/>
            <w:bookmarkEnd w:id="9209"/>
            <w:r>
              <w:rPr>
                <w:rFonts w:ascii="David" w:hAnsi="David"/>
                <w:sz w:val="26"/>
                <w:rtl/>
              </w:rPr>
              <w:t>(ב)</w:t>
            </w:r>
            <w:r>
              <w:rPr>
                <w:rFonts w:ascii="David" w:hAnsi="David"/>
                <w:sz w:val="26"/>
                <w:rtl/>
              </w:rPr>
              <w:tab/>
              <w:t xml:space="preserve">לעבירה </w:t>
            </w:r>
            <w:proofErr w:type="spellStart"/>
            <w:r>
              <w:rPr>
                <w:rFonts w:ascii="David" w:hAnsi="David"/>
                <w:sz w:val="26"/>
                <w:rtl/>
              </w:rPr>
              <w:t>מינהלית</w:t>
            </w:r>
            <w:proofErr w:type="spellEnd"/>
            <w:r>
              <w:rPr>
                <w:rFonts w:ascii="David" w:hAnsi="David"/>
                <w:sz w:val="26"/>
                <w:rtl/>
              </w:rPr>
              <w:t xml:space="preserve"> כאמור בסעיף קטן (א) יהיה קנס </w:t>
            </w:r>
            <w:proofErr w:type="spellStart"/>
            <w:r>
              <w:rPr>
                <w:rFonts w:ascii="David" w:hAnsi="David"/>
                <w:sz w:val="26"/>
                <w:rtl/>
              </w:rPr>
              <w:t>מינהלי</w:t>
            </w:r>
            <w:proofErr w:type="spellEnd"/>
            <w:r>
              <w:rPr>
                <w:rFonts w:ascii="David" w:hAnsi="David"/>
                <w:sz w:val="26"/>
                <w:rtl/>
              </w:rPr>
              <w:t xml:space="preserve"> קצוב כמפורט </w:t>
            </w:r>
          </w:p>
          <w:p w:rsidR="0013730D" w:rsidRDefault="0013730D">
            <w:pPr>
              <w:pStyle w:val="TableBlock"/>
              <w:rPr>
                <w:rFonts w:ascii="David" w:hAnsi="David"/>
                <w:sz w:val="26"/>
              </w:rPr>
            </w:pPr>
            <w:bookmarkStart w:id="9210" w:name="_ETM_Q1_18298415"/>
            <w:bookmarkStart w:id="9211" w:name="_ETM_Q1_18298459"/>
            <w:bookmarkEnd w:id="9210"/>
            <w:bookmarkEnd w:id="9211"/>
            <w:r>
              <w:rPr>
                <w:rFonts w:ascii="David" w:hAnsi="David"/>
                <w:sz w:val="26"/>
                <w:rtl/>
              </w:rPr>
              <w:t>להלן, לפי העניין:</w:t>
            </w:r>
          </w:p>
        </w:tc>
      </w:tr>
      <w:tr w:rsidR="0013730D" w:rsidTr="0013730D">
        <w:trPr>
          <w:gridAfter w:val="1"/>
          <w:wAfter w:w="1263" w:type="dxa"/>
          <w:cantSplit/>
        </w:trPr>
        <w:tc>
          <w:tcPr>
            <w:tcW w:w="10212" w:type="dxa"/>
            <w:tcMar>
              <w:top w:w="91" w:type="dxa"/>
              <w:left w:w="0" w:type="dxa"/>
              <w:bottom w:w="91" w:type="dxa"/>
              <w:right w:w="0" w:type="dxa"/>
            </w:tcMar>
            <w:hideMark/>
          </w:tcPr>
          <w:p w:rsidR="0013730D" w:rsidRDefault="0013730D">
            <w:pPr>
              <w:pStyle w:val="TableBlock"/>
              <w:rPr>
                <w:rFonts w:ascii="David" w:hAnsi="David"/>
                <w:sz w:val="26"/>
                <w:rtl/>
              </w:rPr>
            </w:pPr>
            <w:r>
              <w:rPr>
                <w:rFonts w:ascii="David" w:hAnsi="David"/>
                <w:sz w:val="26"/>
                <w:rtl/>
              </w:rPr>
              <w:t>(1)</w:t>
            </w:r>
            <w:r>
              <w:rPr>
                <w:rFonts w:ascii="David" w:hAnsi="David"/>
                <w:sz w:val="26"/>
                <w:rtl/>
              </w:rPr>
              <w:tab/>
              <w:t>לעבירה לפי סעיף 29(1) – 500 שקלים חדשים;</w:t>
            </w:r>
            <w:r>
              <w:rPr>
                <w:rFonts w:ascii="David" w:hAnsi="David" w:hint="cs"/>
                <w:sz w:val="26"/>
                <w:rtl/>
              </w:rPr>
              <w:t>"</w:t>
            </w:r>
          </w:p>
        </w:tc>
      </w:tr>
    </w:tbl>
    <w:p w:rsidR="00820E28" w:rsidRDefault="00820E28" w:rsidP="00820E28">
      <w:pPr>
        <w:rPr>
          <w:rtl/>
          <w:lang w:eastAsia="he-IL"/>
        </w:rPr>
      </w:pPr>
      <w:bookmarkStart w:id="9212" w:name="_ETM_Q1_18306224"/>
      <w:bookmarkStart w:id="9213" w:name="_ETM_Q1_18306287"/>
      <w:bookmarkStart w:id="9214" w:name="_ETM_Q1_18306384"/>
      <w:bookmarkStart w:id="9215" w:name="_ETM_Q1_18306447"/>
      <w:bookmarkEnd w:id="9212"/>
      <w:bookmarkEnd w:id="9213"/>
      <w:bookmarkEnd w:id="9214"/>
      <w:bookmarkEnd w:id="9215"/>
      <w:r>
        <w:rPr>
          <w:rFonts w:hint="cs"/>
          <w:rtl/>
          <w:lang w:eastAsia="he-IL"/>
        </w:rPr>
        <w:t>שזה היציאה למרחב הציבורי באזור המוגבל, שלא לפי ה</w:t>
      </w:r>
      <w:bookmarkStart w:id="9216" w:name="_ETM_Q1_18310361"/>
      <w:bookmarkEnd w:id="9216"/>
      <w:r>
        <w:rPr>
          <w:rFonts w:hint="cs"/>
          <w:rtl/>
          <w:lang w:eastAsia="he-IL"/>
        </w:rPr>
        <w:t xml:space="preserve">הוראות. זה חל על האדם הפרטי. </w:t>
      </w:r>
      <w:bookmarkStart w:id="9217" w:name="_ETM_Q1_18313445"/>
      <w:bookmarkEnd w:id="9217"/>
    </w:p>
    <w:p w:rsidR="003A2416" w:rsidRDefault="003A2416" w:rsidP="00820E28">
      <w:pPr>
        <w:rPr>
          <w:rtl/>
          <w:lang w:eastAsia="he-IL"/>
        </w:rPr>
      </w:pPr>
      <w:bookmarkStart w:id="9218" w:name="_ETM_Q1_18313508"/>
      <w:bookmarkStart w:id="9219" w:name="_ETM_Q1_18313590"/>
      <w:bookmarkEnd w:id="9218"/>
      <w:bookmarkEnd w:id="9219"/>
    </w:p>
    <w:p w:rsidR="003A2416" w:rsidRDefault="003A2416" w:rsidP="003A2416">
      <w:pPr>
        <w:pStyle w:val="af6"/>
        <w:keepNext/>
        <w:rPr>
          <w:rtl/>
        </w:rPr>
      </w:pPr>
      <w:bookmarkStart w:id="9220" w:name="ET_yor_5069_1832"/>
      <w:r w:rsidRPr="003A2416">
        <w:rPr>
          <w:rStyle w:val="TagStyle"/>
          <w:rtl/>
        </w:rPr>
        <w:t xml:space="preserve"> &lt;&lt; יור &gt;&gt; </w:t>
      </w:r>
      <w:r>
        <w:rPr>
          <w:rtl/>
        </w:rPr>
        <w:t>היו"ר יעקב אשר:</w:t>
      </w:r>
      <w:r w:rsidRPr="003A2416">
        <w:rPr>
          <w:rStyle w:val="TagStyle"/>
          <w:rtl/>
        </w:rPr>
        <w:t xml:space="preserve"> &lt;&lt; יור &gt;&gt;</w:t>
      </w:r>
      <w:r>
        <w:rPr>
          <w:rtl/>
        </w:rPr>
        <w:t xml:space="preserve">   </w:t>
      </w:r>
      <w:bookmarkEnd w:id="9220"/>
    </w:p>
    <w:p w:rsidR="003A2416" w:rsidRDefault="003A2416" w:rsidP="003A2416">
      <w:pPr>
        <w:pStyle w:val="KeepWithNext"/>
        <w:rPr>
          <w:rtl/>
          <w:lang w:eastAsia="he-IL"/>
        </w:rPr>
      </w:pPr>
    </w:p>
    <w:p w:rsidR="003A2416" w:rsidRDefault="003A2416" w:rsidP="003A2416">
      <w:pPr>
        <w:rPr>
          <w:rtl/>
          <w:lang w:eastAsia="he-IL"/>
        </w:rPr>
      </w:pPr>
      <w:bookmarkStart w:id="9221" w:name="_ETM_Q1_18312789"/>
      <w:bookmarkEnd w:id="9221"/>
      <w:r>
        <w:rPr>
          <w:rFonts w:hint="cs"/>
          <w:rtl/>
          <w:lang w:eastAsia="he-IL"/>
        </w:rPr>
        <w:t>זה מה שהיה היום.</w:t>
      </w:r>
      <w:bookmarkStart w:id="9222" w:name="_ETM_Q1_18315417"/>
      <w:bookmarkEnd w:id="9222"/>
    </w:p>
    <w:p w:rsidR="003A2416" w:rsidRDefault="003A2416" w:rsidP="003A2416">
      <w:pPr>
        <w:rPr>
          <w:rtl/>
          <w:lang w:eastAsia="he-IL"/>
        </w:rPr>
      </w:pPr>
      <w:bookmarkStart w:id="9223" w:name="_ETM_Q1_18315530"/>
      <w:bookmarkEnd w:id="9223"/>
    </w:p>
    <w:p w:rsidR="003A2416" w:rsidRDefault="003A2416" w:rsidP="003A2416">
      <w:pPr>
        <w:pStyle w:val="-"/>
        <w:keepNext/>
        <w:rPr>
          <w:rtl/>
        </w:rPr>
      </w:pPr>
      <w:bookmarkStart w:id="9224" w:name="ET_speakercontinue_תמי_סלע_1833"/>
      <w:r w:rsidRPr="003A2416">
        <w:rPr>
          <w:rStyle w:val="TagStyle"/>
          <w:rtl/>
        </w:rPr>
        <w:t xml:space="preserve"> &lt;&lt; דובר_המשך &gt;&gt; </w:t>
      </w:r>
      <w:r>
        <w:rPr>
          <w:rtl/>
        </w:rPr>
        <w:t>תמי סלע:</w:t>
      </w:r>
      <w:r w:rsidRPr="003A2416">
        <w:rPr>
          <w:rStyle w:val="TagStyle"/>
          <w:rtl/>
        </w:rPr>
        <w:t xml:space="preserve"> &lt;&lt; דובר_המשך &gt;&gt;</w:t>
      </w:r>
      <w:r>
        <w:rPr>
          <w:rtl/>
        </w:rPr>
        <w:t xml:space="preserve">   </w:t>
      </w:r>
      <w:bookmarkEnd w:id="9224"/>
    </w:p>
    <w:p w:rsidR="003A2416" w:rsidRDefault="003A2416" w:rsidP="003A2416">
      <w:pPr>
        <w:pStyle w:val="KeepWithNext"/>
        <w:rPr>
          <w:rtl/>
          <w:lang w:eastAsia="he-IL"/>
        </w:rPr>
      </w:pPr>
    </w:p>
    <w:p w:rsidR="0013730D" w:rsidRDefault="0013730D" w:rsidP="00820E28">
      <w:pPr>
        <w:rPr>
          <w:rtl/>
          <w:lang w:eastAsia="he-IL"/>
        </w:rPr>
      </w:pPr>
      <w:bookmarkStart w:id="9225" w:name="_ETM_Q1_18316971"/>
      <w:bookmarkStart w:id="9226" w:name="_ETM_Q1_18313664"/>
      <w:bookmarkEnd w:id="9225"/>
      <w:bookmarkEnd w:id="9226"/>
    </w:p>
    <w:p w:rsidR="0013730D" w:rsidRDefault="0013730D" w:rsidP="0013730D">
      <w:pPr>
        <w:pStyle w:val="aff0"/>
        <w:ind w:left="990" w:firstLine="0"/>
        <w:rPr>
          <w:rtl/>
          <w:lang w:eastAsia="he-IL"/>
        </w:rPr>
      </w:pPr>
      <w:r>
        <w:rPr>
          <w:rFonts w:hint="cs"/>
          <w:sz w:val="26"/>
          <w:rtl/>
        </w:rPr>
        <w:t xml:space="preserve">                                      "(2)           </w:t>
      </w:r>
      <w:r w:rsidRPr="0013730D">
        <w:rPr>
          <w:sz w:val="26"/>
          <w:rtl/>
        </w:rPr>
        <w:t>לעבירה לפי סעיף 29(2)– 5,000 שקלים חדשים;</w:t>
      </w:r>
      <w:r>
        <w:rPr>
          <w:rFonts w:hint="cs"/>
          <w:sz w:val="26"/>
          <w:rtl/>
        </w:rPr>
        <w:t>"</w:t>
      </w:r>
    </w:p>
    <w:p w:rsidR="0013730D" w:rsidRDefault="0013730D" w:rsidP="00820E28">
      <w:pPr>
        <w:rPr>
          <w:rtl/>
          <w:lang w:eastAsia="he-IL"/>
        </w:rPr>
      </w:pPr>
    </w:p>
    <w:p w:rsidR="003A2416" w:rsidRDefault="0013730D" w:rsidP="00820E28">
      <w:pPr>
        <w:rPr>
          <w:rtl/>
          <w:lang w:eastAsia="he-IL"/>
        </w:rPr>
      </w:pPr>
      <w:r>
        <w:rPr>
          <w:rFonts w:hint="cs"/>
          <w:rtl/>
          <w:lang w:eastAsia="he-IL"/>
        </w:rPr>
        <w:t>ש</w:t>
      </w:r>
      <w:r w:rsidR="003A2416">
        <w:rPr>
          <w:rFonts w:hint="cs"/>
          <w:rtl/>
          <w:lang w:eastAsia="he-IL"/>
        </w:rPr>
        <w:t>זה פתיחת עסק בניגוד לאיסור.</w:t>
      </w:r>
      <w:bookmarkStart w:id="9227" w:name="_ETM_Q1_18320678"/>
      <w:bookmarkEnd w:id="9227"/>
    </w:p>
    <w:p w:rsidR="003A2416" w:rsidRDefault="003A2416" w:rsidP="00820E28">
      <w:pPr>
        <w:rPr>
          <w:rtl/>
          <w:lang w:eastAsia="he-IL"/>
        </w:rPr>
      </w:pPr>
      <w:bookmarkStart w:id="9228" w:name="_ETM_Q1_18320776"/>
      <w:bookmarkEnd w:id="9228"/>
    </w:p>
    <w:p w:rsidR="00A478F8" w:rsidRDefault="00A478F8" w:rsidP="00820E28">
      <w:pPr>
        <w:rPr>
          <w:rtl/>
          <w:lang w:eastAsia="he-IL"/>
        </w:rPr>
      </w:pPr>
      <w:bookmarkStart w:id="9229" w:name="_ETM_Q1_18321205"/>
      <w:bookmarkStart w:id="9230" w:name="_ETM_Q1_18321295"/>
      <w:bookmarkEnd w:id="9229"/>
      <w:bookmarkEnd w:id="9230"/>
      <w:r>
        <w:rPr>
          <w:rFonts w:hint="cs"/>
          <w:rtl/>
          <w:lang w:eastAsia="he-IL"/>
        </w:rPr>
        <w:t>ו</w:t>
      </w:r>
      <w:r w:rsidR="003A2416">
        <w:rPr>
          <w:rFonts w:hint="cs"/>
          <w:rtl/>
          <w:lang w:eastAsia="he-IL"/>
        </w:rPr>
        <w:t>לעבירה</w:t>
      </w:r>
      <w:bookmarkStart w:id="9231" w:name="_ETM_Q1_18321943"/>
      <w:bookmarkEnd w:id="9231"/>
      <w:r w:rsidR="003A2416">
        <w:rPr>
          <w:rFonts w:hint="cs"/>
          <w:rtl/>
          <w:lang w:eastAsia="he-IL"/>
        </w:rPr>
        <w:t xml:space="preserve"> לפי סעיף 29(3), שזה "מסרב להוראה לפזר התקהלות </w:t>
      </w:r>
      <w:r w:rsidR="003A2416">
        <w:rPr>
          <w:rtl/>
          <w:lang w:eastAsia="he-IL"/>
        </w:rPr>
        <w:t>–</w:t>
      </w:r>
      <w:r w:rsidR="003A2416">
        <w:rPr>
          <w:rFonts w:hint="cs"/>
          <w:rtl/>
          <w:lang w:eastAsia="he-IL"/>
        </w:rPr>
        <w:t xml:space="preserve"> 1,000 שקלים חדשים.</w:t>
      </w:r>
      <w:r>
        <w:rPr>
          <w:rFonts w:hint="cs"/>
          <w:rtl/>
          <w:lang w:eastAsia="he-IL"/>
        </w:rPr>
        <w:t>"</w:t>
      </w:r>
    </w:p>
    <w:p w:rsidR="00A478F8" w:rsidRDefault="00A478F8" w:rsidP="00820E28">
      <w:pPr>
        <w:rPr>
          <w:rtl/>
          <w:lang w:eastAsia="he-IL"/>
        </w:rPr>
      </w:pPr>
      <w:bookmarkStart w:id="9232" w:name="_ETM_Q1_18324440"/>
      <w:bookmarkStart w:id="9233" w:name="_ETM_Q1_18324493"/>
      <w:bookmarkStart w:id="9234" w:name="_ETM_Q1_18325127"/>
      <w:bookmarkEnd w:id="9232"/>
      <w:bookmarkEnd w:id="9233"/>
      <w:bookmarkEnd w:id="9234"/>
    </w:p>
    <w:p w:rsidR="003A2416" w:rsidRDefault="003A2416" w:rsidP="00820E28">
      <w:pPr>
        <w:rPr>
          <w:rtl/>
          <w:lang w:eastAsia="he-IL"/>
        </w:rPr>
      </w:pPr>
      <w:bookmarkStart w:id="9235" w:name="_ETM_Q1_18325188"/>
      <w:bookmarkEnd w:id="9235"/>
      <w:r>
        <w:rPr>
          <w:rFonts w:hint="cs"/>
          <w:rtl/>
          <w:lang w:eastAsia="he-IL"/>
        </w:rPr>
        <w:t xml:space="preserve">זה תואם גם את מה ש - - </w:t>
      </w:r>
      <w:bookmarkStart w:id="9236" w:name="_ETM_Q1_18330699"/>
      <w:bookmarkStart w:id="9237" w:name="_ETM_Q1_18330954"/>
      <w:bookmarkEnd w:id="9236"/>
      <w:bookmarkEnd w:id="9237"/>
    </w:p>
    <w:p w:rsidR="003A2416" w:rsidRDefault="003A2416" w:rsidP="00820E28">
      <w:pPr>
        <w:rPr>
          <w:rtl/>
          <w:lang w:eastAsia="he-IL"/>
        </w:rPr>
      </w:pPr>
      <w:bookmarkStart w:id="9238" w:name="_ETM_Q1_18331015"/>
      <w:bookmarkEnd w:id="9238"/>
    </w:p>
    <w:p w:rsidR="003A2416" w:rsidRDefault="003A2416" w:rsidP="003A2416">
      <w:pPr>
        <w:pStyle w:val="a4"/>
        <w:keepNext/>
        <w:rPr>
          <w:rtl/>
        </w:rPr>
      </w:pPr>
      <w:bookmarkStart w:id="9239" w:name="ET_speaker_5292_1834"/>
      <w:r w:rsidRPr="003A2416">
        <w:rPr>
          <w:rStyle w:val="TagStyle"/>
          <w:rtl/>
        </w:rPr>
        <w:t xml:space="preserve"> &lt;&lt; דובר &gt;&gt; </w:t>
      </w:r>
      <w:r>
        <w:rPr>
          <w:rtl/>
        </w:rPr>
        <w:t>אוסאמה סעדי (הרשימה המשותפת):</w:t>
      </w:r>
      <w:r w:rsidRPr="003A2416">
        <w:rPr>
          <w:rStyle w:val="TagStyle"/>
          <w:rtl/>
        </w:rPr>
        <w:t xml:space="preserve"> &lt;&lt; דובר &gt;&gt;</w:t>
      </w:r>
      <w:r>
        <w:rPr>
          <w:rtl/>
        </w:rPr>
        <w:t xml:space="preserve">   </w:t>
      </w:r>
      <w:bookmarkEnd w:id="9239"/>
    </w:p>
    <w:p w:rsidR="003A2416" w:rsidRDefault="003A2416" w:rsidP="003A2416">
      <w:pPr>
        <w:pStyle w:val="KeepWithNext"/>
        <w:rPr>
          <w:rtl/>
          <w:lang w:eastAsia="he-IL"/>
        </w:rPr>
      </w:pPr>
    </w:p>
    <w:p w:rsidR="003A2416" w:rsidRDefault="003A2416" w:rsidP="003A2416">
      <w:pPr>
        <w:rPr>
          <w:rtl/>
          <w:lang w:eastAsia="he-IL"/>
        </w:rPr>
      </w:pPr>
      <w:r>
        <w:rPr>
          <w:rFonts w:hint="cs"/>
          <w:rtl/>
          <w:lang w:eastAsia="he-IL"/>
        </w:rPr>
        <w:t>למה זה? קבוע היום 1,000?</w:t>
      </w:r>
      <w:bookmarkStart w:id="9240" w:name="_ETM_Q1_18333001"/>
      <w:bookmarkEnd w:id="9240"/>
    </w:p>
    <w:p w:rsidR="003A2416" w:rsidRDefault="003A2416" w:rsidP="003A2416">
      <w:pPr>
        <w:rPr>
          <w:rtl/>
          <w:lang w:eastAsia="he-IL"/>
        </w:rPr>
      </w:pPr>
      <w:bookmarkStart w:id="9241" w:name="_ETM_Q1_18333062"/>
      <w:bookmarkEnd w:id="9241"/>
    </w:p>
    <w:p w:rsidR="003A2416" w:rsidRDefault="003A2416" w:rsidP="003A2416">
      <w:pPr>
        <w:pStyle w:val="a4"/>
        <w:keepNext/>
        <w:rPr>
          <w:rtl/>
        </w:rPr>
      </w:pPr>
      <w:bookmarkStart w:id="9242" w:name="ET_speaker_תמי_סלע_1836"/>
      <w:bookmarkStart w:id="9243" w:name="ET_speakercontinue_5292_1835"/>
      <w:r w:rsidRPr="003A2416">
        <w:rPr>
          <w:rStyle w:val="TagStyle"/>
          <w:rtl/>
        </w:rPr>
        <w:t xml:space="preserve"> &lt;&lt; דובר &gt;&gt; </w:t>
      </w:r>
      <w:r>
        <w:rPr>
          <w:rtl/>
        </w:rPr>
        <w:t>תמי סלע:</w:t>
      </w:r>
      <w:r w:rsidRPr="003A2416">
        <w:rPr>
          <w:rStyle w:val="TagStyle"/>
          <w:rtl/>
        </w:rPr>
        <w:t xml:space="preserve"> &lt;&lt; דובר &gt;&gt;</w:t>
      </w:r>
      <w:r>
        <w:rPr>
          <w:rtl/>
        </w:rPr>
        <w:t xml:space="preserve">   </w:t>
      </w:r>
      <w:bookmarkEnd w:id="9242"/>
    </w:p>
    <w:p w:rsidR="003A2416" w:rsidRDefault="003A2416" w:rsidP="003A2416">
      <w:pPr>
        <w:pStyle w:val="KeepWithNext"/>
        <w:rPr>
          <w:rtl/>
        </w:rPr>
      </w:pPr>
    </w:p>
    <w:p w:rsidR="003A2416" w:rsidRDefault="003A2416" w:rsidP="003A2416">
      <w:pPr>
        <w:rPr>
          <w:rtl/>
        </w:rPr>
      </w:pPr>
      <w:r>
        <w:rPr>
          <w:rFonts w:hint="cs"/>
          <w:rtl/>
        </w:rPr>
        <w:t xml:space="preserve">זה מה שנקבע </w:t>
      </w:r>
      <w:proofErr w:type="spellStart"/>
      <w:r>
        <w:rPr>
          <w:rFonts w:hint="cs"/>
          <w:rtl/>
        </w:rPr>
        <w:t>בתקש"ח</w:t>
      </w:r>
      <w:proofErr w:type="spellEnd"/>
      <w:r>
        <w:rPr>
          <w:rFonts w:hint="cs"/>
          <w:rtl/>
        </w:rPr>
        <w:t xml:space="preserve"> אכיפה.</w:t>
      </w:r>
      <w:bookmarkStart w:id="9244" w:name="_ETM_Q1_18336472"/>
      <w:bookmarkEnd w:id="9244"/>
    </w:p>
    <w:p w:rsidR="003A2416" w:rsidRDefault="003A2416" w:rsidP="003A2416">
      <w:pPr>
        <w:rPr>
          <w:rtl/>
        </w:rPr>
      </w:pPr>
      <w:bookmarkStart w:id="9245" w:name="_ETM_Q1_18336525"/>
      <w:bookmarkEnd w:id="9245"/>
    </w:p>
    <w:p w:rsidR="003A2416" w:rsidRDefault="003A2416" w:rsidP="003A2416">
      <w:pPr>
        <w:pStyle w:val="a4"/>
        <w:keepNext/>
        <w:rPr>
          <w:rtl/>
        </w:rPr>
      </w:pPr>
      <w:bookmarkStart w:id="9246" w:name="ET_speaker_5292_1837"/>
      <w:r w:rsidRPr="003A2416">
        <w:rPr>
          <w:rStyle w:val="TagStyle"/>
          <w:rtl/>
        </w:rPr>
        <w:t xml:space="preserve"> &lt;&lt; דובר &gt;&gt; </w:t>
      </w:r>
      <w:r>
        <w:rPr>
          <w:rtl/>
        </w:rPr>
        <w:t>אוסאמה סעדי (הרשימה המשותפת):</w:t>
      </w:r>
      <w:r w:rsidRPr="003A2416">
        <w:rPr>
          <w:rStyle w:val="TagStyle"/>
          <w:rtl/>
        </w:rPr>
        <w:t xml:space="preserve"> &lt;&lt; דובר &gt;&gt;</w:t>
      </w:r>
      <w:r>
        <w:rPr>
          <w:rtl/>
        </w:rPr>
        <w:t xml:space="preserve">   </w:t>
      </w:r>
      <w:bookmarkEnd w:id="9246"/>
    </w:p>
    <w:p w:rsidR="003A2416" w:rsidRDefault="003A2416" w:rsidP="003A2416">
      <w:pPr>
        <w:pStyle w:val="KeepWithNext"/>
        <w:rPr>
          <w:rtl/>
        </w:rPr>
      </w:pPr>
    </w:p>
    <w:p w:rsidR="003A2416" w:rsidRDefault="003A2416" w:rsidP="003A2416">
      <w:pPr>
        <w:rPr>
          <w:rtl/>
        </w:rPr>
      </w:pPr>
      <w:bookmarkStart w:id="9247" w:name="_ETM_Q1_18338744"/>
      <w:bookmarkEnd w:id="9247"/>
      <w:r>
        <w:rPr>
          <w:rFonts w:hint="cs"/>
          <w:rtl/>
        </w:rPr>
        <w:t>אם מישהו מסרב לפזר...</w:t>
      </w:r>
      <w:bookmarkStart w:id="9248" w:name="_ETM_Q1_18339113"/>
      <w:bookmarkEnd w:id="9248"/>
    </w:p>
    <w:p w:rsidR="003A2416" w:rsidRDefault="003A2416" w:rsidP="003A2416">
      <w:pPr>
        <w:rPr>
          <w:rtl/>
        </w:rPr>
      </w:pPr>
      <w:bookmarkStart w:id="9249" w:name="_ETM_Q1_18339245"/>
      <w:bookmarkEnd w:id="9249"/>
    </w:p>
    <w:p w:rsidR="003A2416" w:rsidRDefault="003A2416" w:rsidP="003A2416">
      <w:pPr>
        <w:pStyle w:val="a4"/>
        <w:keepNext/>
        <w:rPr>
          <w:rtl/>
        </w:rPr>
      </w:pPr>
      <w:bookmarkStart w:id="9250" w:name="ET_speaker_תמי_סלע_1839"/>
      <w:bookmarkStart w:id="9251" w:name="ET_speakercontinue_5292_1838"/>
      <w:r w:rsidRPr="003A2416">
        <w:rPr>
          <w:rStyle w:val="TagStyle"/>
          <w:rtl/>
        </w:rPr>
        <w:t xml:space="preserve"> &lt;&lt; דובר &gt;&gt; </w:t>
      </w:r>
      <w:r>
        <w:rPr>
          <w:rtl/>
        </w:rPr>
        <w:t>תמי סלע:</w:t>
      </w:r>
      <w:r w:rsidRPr="003A2416">
        <w:rPr>
          <w:rStyle w:val="TagStyle"/>
          <w:rtl/>
        </w:rPr>
        <w:t xml:space="preserve"> &lt;&lt; דובר &gt;&gt;</w:t>
      </w:r>
      <w:r>
        <w:rPr>
          <w:rtl/>
        </w:rPr>
        <w:t xml:space="preserve">   </w:t>
      </w:r>
      <w:bookmarkEnd w:id="9250"/>
    </w:p>
    <w:p w:rsidR="003A2416" w:rsidRDefault="003A2416" w:rsidP="003A2416">
      <w:pPr>
        <w:pStyle w:val="KeepWithNext"/>
        <w:rPr>
          <w:rtl/>
        </w:rPr>
      </w:pPr>
    </w:p>
    <w:p w:rsidR="003A2416" w:rsidRDefault="003A2416" w:rsidP="003A2416">
      <w:pPr>
        <w:rPr>
          <w:rtl/>
        </w:rPr>
      </w:pPr>
      <w:bookmarkStart w:id="9252" w:name="_ETM_Q1_18339927"/>
      <w:bookmarkEnd w:id="9251"/>
      <w:bookmarkEnd w:id="9252"/>
      <w:r>
        <w:rPr>
          <w:rFonts w:hint="cs"/>
          <w:rtl/>
        </w:rPr>
        <w:t>זה הסכום שנקבע.</w:t>
      </w:r>
      <w:r>
        <w:rPr>
          <w:rtl/>
        </w:rPr>
        <w:t xml:space="preserve">   </w:t>
      </w:r>
      <w:bookmarkEnd w:id="9243"/>
    </w:p>
    <w:p w:rsidR="003A2416" w:rsidRDefault="003A2416" w:rsidP="003A2416">
      <w:pPr>
        <w:pStyle w:val="KeepWithNext"/>
        <w:rPr>
          <w:rtl/>
          <w:lang w:eastAsia="he-IL"/>
        </w:rPr>
      </w:pPr>
    </w:p>
    <w:p w:rsidR="003A2416" w:rsidRDefault="003A2416" w:rsidP="003A2416">
      <w:pPr>
        <w:pStyle w:val="af6"/>
        <w:keepNext/>
        <w:rPr>
          <w:rtl/>
        </w:rPr>
      </w:pPr>
      <w:bookmarkStart w:id="9253" w:name="ET_yor_5069_1840"/>
      <w:r w:rsidRPr="003A2416">
        <w:rPr>
          <w:rStyle w:val="TagStyle"/>
          <w:rtl/>
        </w:rPr>
        <w:t xml:space="preserve"> &lt;&lt; יור &gt;&gt; </w:t>
      </w:r>
      <w:r>
        <w:rPr>
          <w:rtl/>
        </w:rPr>
        <w:t>היו"ר יעקב אשר:</w:t>
      </w:r>
      <w:r w:rsidRPr="003A2416">
        <w:rPr>
          <w:rStyle w:val="TagStyle"/>
          <w:rtl/>
        </w:rPr>
        <w:t xml:space="preserve"> &lt;&lt; יור &gt;&gt;</w:t>
      </w:r>
      <w:r>
        <w:rPr>
          <w:rtl/>
        </w:rPr>
        <w:t xml:space="preserve">   </w:t>
      </w:r>
      <w:bookmarkEnd w:id="9253"/>
    </w:p>
    <w:p w:rsidR="003A2416" w:rsidRDefault="003A2416" w:rsidP="003A2416">
      <w:pPr>
        <w:pStyle w:val="KeepWithNext"/>
        <w:rPr>
          <w:rtl/>
          <w:lang w:eastAsia="he-IL"/>
        </w:rPr>
      </w:pPr>
    </w:p>
    <w:p w:rsidR="003A2416" w:rsidRPr="003A2416" w:rsidRDefault="003A2416" w:rsidP="003A2416">
      <w:pPr>
        <w:rPr>
          <w:rtl/>
          <w:lang w:eastAsia="he-IL"/>
        </w:rPr>
      </w:pPr>
      <w:bookmarkStart w:id="9254" w:name="_ETM_Q1_18340721"/>
      <w:bookmarkEnd w:id="9254"/>
      <w:r>
        <w:rPr>
          <w:rFonts w:hint="cs"/>
          <w:rtl/>
          <w:lang w:eastAsia="he-IL"/>
        </w:rPr>
        <w:t>מסרב לפזר או להתפזר?</w:t>
      </w:r>
    </w:p>
    <w:p w:rsidR="003A2416" w:rsidRDefault="003A2416" w:rsidP="003A2416">
      <w:pPr>
        <w:rPr>
          <w:rtl/>
          <w:lang w:eastAsia="he-IL"/>
        </w:rPr>
      </w:pPr>
      <w:bookmarkStart w:id="9255" w:name="_ETM_Q1_18334091"/>
      <w:bookmarkEnd w:id="9255"/>
    </w:p>
    <w:p w:rsidR="003A2416" w:rsidRDefault="003A2416" w:rsidP="003A2416">
      <w:pPr>
        <w:pStyle w:val="-"/>
        <w:keepNext/>
        <w:rPr>
          <w:rtl/>
        </w:rPr>
      </w:pPr>
      <w:bookmarkStart w:id="9256" w:name="ET_speakercontinue_תמי_סלע_1841"/>
      <w:r w:rsidRPr="003A2416">
        <w:rPr>
          <w:rStyle w:val="TagStyle"/>
          <w:rtl/>
        </w:rPr>
        <w:t xml:space="preserve"> &lt;&lt; דובר_המשך &gt;&gt; </w:t>
      </w:r>
      <w:r>
        <w:rPr>
          <w:rtl/>
        </w:rPr>
        <w:t>תמי סלע:</w:t>
      </w:r>
      <w:r w:rsidRPr="003A2416">
        <w:rPr>
          <w:rStyle w:val="TagStyle"/>
          <w:rtl/>
        </w:rPr>
        <w:t xml:space="preserve"> &lt;&lt; דובר_המשך &gt;&gt;</w:t>
      </w:r>
      <w:r>
        <w:rPr>
          <w:rtl/>
        </w:rPr>
        <w:t xml:space="preserve">   </w:t>
      </w:r>
      <w:bookmarkEnd w:id="9256"/>
    </w:p>
    <w:p w:rsidR="003A2416" w:rsidRDefault="003A2416" w:rsidP="003A2416">
      <w:pPr>
        <w:pStyle w:val="KeepWithNext"/>
        <w:rPr>
          <w:rtl/>
          <w:lang w:eastAsia="he-IL"/>
        </w:rPr>
      </w:pPr>
    </w:p>
    <w:p w:rsidR="003A2416" w:rsidRDefault="003A2416" w:rsidP="003A2416">
      <w:pPr>
        <w:rPr>
          <w:rtl/>
          <w:lang w:eastAsia="he-IL"/>
        </w:rPr>
      </w:pPr>
      <w:bookmarkStart w:id="9257" w:name="_ETM_Q1_18341175"/>
      <w:bookmarkEnd w:id="9257"/>
      <w:r>
        <w:rPr>
          <w:rFonts w:hint="cs"/>
          <w:rtl/>
          <w:lang w:eastAsia="he-IL"/>
        </w:rPr>
        <w:t>מסרב להתפזר אחרי</w:t>
      </w:r>
      <w:bookmarkStart w:id="9258" w:name="_ETM_Q1_18343794"/>
      <w:bookmarkEnd w:id="9258"/>
      <w:r>
        <w:rPr>
          <w:rFonts w:hint="cs"/>
          <w:rtl/>
          <w:lang w:eastAsia="he-IL"/>
        </w:rPr>
        <w:t xml:space="preserve"> ששוטר אמר לו לפזר התקהלות, זה מה שנקבע </w:t>
      </w:r>
      <w:proofErr w:type="spellStart"/>
      <w:r>
        <w:rPr>
          <w:rFonts w:hint="cs"/>
          <w:rtl/>
          <w:lang w:eastAsia="he-IL"/>
        </w:rPr>
        <w:t>בתקש"ח</w:t>
      </w:r>
      <w:proofErr w:type="spellEnd"/>
      <w:r>
        <w:rPr>
          <w:rFonts w:hint="cs"/>
          <w:rtl/>
          <w:lang w:eastAsia="he-IL"/>
        </w:rPr>
        <w:t xml:space="preserve"> אכיפה.</w:t>
      </w:r>
    </w:p>
    <w:p w:rsidR="003A2416" w:rsidRDefault="003A2416" w:rsidP="003A2416">
      <w:pPr>
        <w:rPr>
          <w:rtl/>
          <w:lang w:eastAsia="he-IL"/>
        </w:rPr>
      </w:pPr>
      <w:bookmarkStart w:id="9259" w:name="_ETM_Q1_18345092"/>
      <w:bookmarkStart w:id="9260" w:name="_ETM_Q1_18345155"/>
      <w:bookmarkStart w:id="9261" w:name="_ETM_Q1_18350563"/>
      <w:bookmarkEnd w:id="9259"/>
      <w:bookmarkEnd w:id="9260"/>
      <w:bookmarkEnd w:id="9261"/>
    </w:p>
    <w:p w:rsidR="003A2416" w:rsidRDefault="003A2416" w:rsidP="003A2416">
      <w:pPr>
        <w:pStyle w:val="a4"/>
        <w:keepNext/>
        <w:rPr>
          <w:rtl/>
        </w:rPr>
      </w:pPr>
      <w:bookmarkStart w:id="9262" w:name="_ETM_Q1_18350612"/>
      <w:bookmarkStart w:id="9263" w:name="ET_speaker_קריאה_1842"/>
      <w:bookmarkEnd w:id="9262"/>
      <w:r w:rsidRPr="003A2416">
        <w:rPr>
          <w:rStyle w:val="TagStyle"/>
          <w:rtl/>
        </w:rPr>
        <w:t xml:space="preserve"> &lt;&lt; דובר &gt;&gt; </w:t>
      </w:r>
      <w:r>
        <w:rPr>
          <w:rtl/>
        </w:rPr>
        <w:t>קריאה:</w:t>
      </w:r>
      <w:r w:rsidRPr="003A2416">
        <w:rPr>
          <w:rStyle w:val="TagStyle"/>
          <w:rtl/>
        </w:rPr>
        <w:t xml:space="preserve"> &lt;&lt; דובר &gt;&gt;</w:t>
      </w:r>
      <w:r>
        <w:rPr>
          <w:rtl/>
        </w:rPr>
        <w:t xml:space="preserve">   </w:t>
      </w:r>
      <w:bookmarkEnd w:id="9263"/>
    </w:p>
    <w:p w:rsidR="003A2416" w:rsidRDefault="003A2416" w:rsidP="003A2416">
      <w:pPr>
        <w:pStyle w:val="KeepWithNext"/>
        <w:rPr>
          <w:rtl/>
          <w:lang w:eastAsia="he-IL"/>
        </w:rPr>
      </w:pPr>
    </w:p>
    <w:p w:rsidR="003A2416" w:rsidRDefault="003A2416" w:rsidP="003A2416">
      <w:pPr>
        <w:rPr>
          <w:rtl/>
          <w:lang w:eastAsia="he-IL"/>
        </w:rPr>
      </w:pPr>
      <w:r>
        <w:rPr>
          <w:rFonts w:hint="cs"/>
          <w:rtl/>
          <w:lang w:eastAsia="he-IL"/>
        </w:rPr>
        <w:t>זה היה יותר והורדנו.</w:t>
      </w:r>
      <w:bookmarkStart w:id="9264" w:name="_ETM_Q1_18347134"/>
      <w:bookmarkEnd w:id="9264"/>
    </w:p>
    <w:p w:rsidR="003A2416" w:rsidRDefault="003A2416" w:rsidP="003A2416">
      <w:pPr>
        <w:rPr>
          <w:rtl/>
          <w:lang w:eastAsia="he-IL"/>
        </w:rPr>
      </w:pPr>
      <w:bookmarkStart w:id="9265" w:name="_ETM_Q1_18347184"/>
      <w:bookmarkEnd w:id="9265"/>
    </w:p>
    <w:p w:rsidR="003A2416" w:rsidRDefault="003A2416" w:rsidP="003A2416">
      <w:pPr>
        <w:pStyle w:val="af6"/>
        <w:keepNext/>
        <w:rPr>
          <w:rtl/>
        </w:rPr>
      </w:pPr>
      <w:bookmarkStart w:id="9266" w:name="ET_yor_5069_1843"/>
      <w:r w:rsidRPr="003A2416">
        <w:rPr>
          <w:rStyle w:val="TagStyle"/>
          <w:rtl/>
        </w:rPr>
        <w:t xml:space="preserve"> &lt;&lt; יור &gt;&gt; </w:t>
      </w:r>
      <w:r>
        <w:rPr>
          <w:rtl/>
        </w:rPr>
        <w:t>היו"ר יעקב אשר:</w:t>
      </w:r>
      <w:r w:rsidRPr="003A2416">
        <w:rPr>
          <w:rStyle w:val="TagStyle"/>
          <w:rtl/>
        </w:rPr>
        <w:t xml:space="preserve"> &lt;&lt; יור &gt;&gt;</w:t>
      </w:r>
      <w:r>
        <w:rPr>
          <w:rtl/>
        </w:rPr>
        <w:t xml:space="preserve">   </w:t>
      </w:r>
      <w:bookmarkEnd w:id="9266"/>
    </w:p>
    <w:p w:rsidR="003A2416" w:rsidRDefault="003A2416" w:rsidP="003A2416">
      <w:pPr>
        <w:pStyle w:val="KeepWithNext"/>
        <w:rPr>
          <w:rtl/>
          <w:lang w:eastAsia="he-IL"/>
        </w:rPr>
      </w:pPr>
    </w:p>
    <w:p w:rsidR="003A2416" w:rsidRDefault="003A2416" w:rsidP="003A2416">
      <w:pPr>
        <w:rPr>
          <w:rtl/>
          <w:lang w:eastAsia="he-IL"/>
        </w:rPr>
      </w:pPr>
      <w:bookmarkStart w:id="9267" w:name="_ETM_Q1_18347800"/>
      <w:bookmarkEnd w:id="9267"/>
      <w:r>
        <w:rPr>
          <w:rFonts w:hint="cs"/>
          <w:rtl/>
          <w:lang w:eastAsia="he-IL"/>
        </w:rPr>
        <w:t xml:space="preserve">תודה רבה. </w:t>
      </w:r>
    </w:p>
    <w:p w:rsidR="00BC6ECF" w:rsidRDefault="00BC6ECF" w:rsidP="003A2416">
      <w:pPr>
        <w:rPr>
          <w:rtl/>
          <w:lang w:eastAsia="he-IL"/>
        </w:rPr>
      </w:pPr>
    </w:p>
    <w:p w:rsidR="00BC6ECF" w:rsidRDefault="00BC6ECF" w:rsidP="00BC6ECF">
      <w:pPr>
        <w:pStyle w:val="a4"/>
        <w:keepNext/>
        <w:rPr>
          <w:rtl/>
        </w:rPr>
      </w:pPr>
      <w:bookmarkStart w:id="9268" w:name="ET_speaker_5785_1844"/>
      <w:r w:rsidRPr="00BC6ECF">
        <w:rPr>
          <w:rStyle w:val="TagStyle"/>
          <w:rtl/>
        </w:rPr>
        <w:t xml:space="preserve"> &lt;&lt; דובר &gt;&gt; </w:t>
      </w:r>
      <w:r>
        <w:rPr>
          <w:rtl/>
        </w:rPr>
        <w:t>עופר כסיף (הרשימה המשותפת):</w:t>
      </w:r>
      <w:r w:rsidRPr="00BC6ECF">
        <w:rPr>
          <w:rStyle w:val="TagStyle"/>
          <w:rtl/>
        </w:rPr>
        <w:t xml:space="preserve"> &lt;&lt; דובר &gt;&gt;</w:t>
      </w:r>
      <w:r>
        <w:rPr>
          <w:rtl/>
        </w:rPr>
        <w:t xml:space="preserve">   </w:t>
      </w:r>
      <w:bookmarkEnd w:id="9268"/>
    </w:p>
    <w:p w:rsidR="00BC6ECF" w:rsidRDefault="00BC6ECF" w:rsidP="00BC6ECF">
      <w:pPr>
        <w:pStyle w:val="KeepWithNext"/>
        <w:rPr>
          <w:rtl/>
          <w:lang w:eastAsia="he-IL"/>
        </w:rPr>
      </w:pPr>
    </w:p>
    <w:p w:rsidR="00BC6ECF" w:rsidRDefault="00BC6ECF" w:rsidP="00BC6ECF">
      <w:pPr>
        <w:rPr>
          <w:rtl/>
          <w:lang w:eastAsia="he-IL"/>
        </w:rPr>
      </w:pPr>
      <w:r>
        <w:rPr>
          <w:rFonts w:hint="cs"/>
          <w:rtl/>
          <w:lang w:eastAsia="he-IL"/>
        </w:rPr>
        <w:t xml:space="preserve">רגע, זה גם מוחרג מהפגנות למשל, </w:t>
      </w:r>
      <w:bookmarkStart w:id="9269" w:name="_ETM_Q1_18355022"/>
      <w:bookmarkEnd w:id="9269"/>
      <w:r>
        <w:rPr>
          <w:rFonts w:hint="cs"/>
          <w:rtl/>
          <w:lang w:eastAsia="he-IL"/>
        </w:rPr>
        <w:t>נכון?</w:t>
      </w:r>
      <w:bookmarkStart w:id="9270" w:name="_ETM_Q1_18355949"/>
      <w:bookmarkEnd w:id="9270"/>
    </w:p>
    <w:p w:rsidR="00BC6ECF" w:rsidRDefault="00BC6ECF" w:rsidP="00BC6ECF">
      <w:pPr>
        <w:rPr>
          <w:rtl/>
          <w:lang w:eastAsia="he-IL"/>
        </w:rPr>
      </w:pPr>
      <w:bookmarkStart w:id="9271" w:name="_ETM_Q1_18356060"/>
      <w:bookmarkEnd w:id="9271"/>
    </w:p>
    <w:p w:rsidR="00BC6ECF" w:rsidRDefault="00BC6ECF" w:rsidP="00BC6ECF">
      <w:pPr>
        <w:pStyle w:val="a4"/>
        <w:keepNext/>
        <w:rPr>
          <w:rtl/>
        </w:rPr>
      </w:pPr>
      <w:bookmarkStart w:id="9272" w:name="ET_speaker_תמי_סלע_1845"/>
      <w:r w:rsidRPr="00BC6ECF">
        <w:rPr>
          <w:rStyle w:val="TagStyle"/>
          <w:rtl/>
        </w:rPr>
        <w:t xml:space="preserve"> &lt;&lt; דובר &gt;&gt; </w:t>
      </w:r>
      <w:r>
        <w:rPr>
          <w:rtl/>
        </w:rPr>
        <w:t>תמי סלע:</w:t>
      </w:r>
      <w:r w:rsidRPr="00BC6ECF">
        <w:rPr>
          <w:rStyle w:val="TagStyle"/>
          <w:rtl/>
        </w:rPr>
        <w:t xml:space="preserve"> &lt;&lt; דובר &gt;&gt;</w:t>
      </w:r>
      <w:r>
        <w:rPr>
          <w:rtl/>
        </w:rPr>
        <w:t xml:space="preserve">   </w:t>
      </w:r>
      <w:bookmarkEnd w:id="9272"/>
    </w:p>
    <w:p w:rsidR="00BC6ECF" w:rsidRDefault="00BC6ECF" w:rsidP="00BC6ECF">
      <w:pPr>
        <w:pStyle w:val="KeepWithNext"/>
        <w:rPr>
          <w:rtl/>
          <w:lang w:eastAsia="he-IL"/>
        </w:rPr>
      </w:pPr>
    </w:p>
    <w:p w:rsidR="00BC6ECF" w:rsidRDefault="00BC6ECF" w:rsidP="00BC6ECF">
      <w:pPr>
        <w:rPr>
          <w:rtl/>
          <w:lang w:eastAsia="he-IL"/>
        </w:rPr>
      </w:pPr>
      <w:bookmarkStart w:id="9273" w:name="_ETM_Q1_18361386"/>
      <w:bookmarkEnd w:id="9273"/>
      <w:r>
        <w:rPr>
          <w:rFonts w:hint="cs"/>
          <w:rtl/>
          <w:lang w:eastAsia="he-IL"/>
        </w:rPr>
        <w:t xml:space="preserve">זה מופיע בפיזור התקהלות עצמו אבל פה זה הסכום של </w:t>
      </w:r>
      <w:bookmarkStart w:id="9274" w:name="_ETM_Q1_18360236"/>
      <w:bookmarkEnd w:id="9274"/>
      <w:r>
        <w:rPr>
          <w:rFonts w:hint="cs"/>
          <w:rtl/>
          <w:lang w:eastAsia="he-IL"/>
        </w:rPr>
        <w:t>הקנס.</w:t>
      </w:r>
      <w:bookmarkStart w:id="9275" w:name="_ETM_Q1_18364795"/>
      <w:bookmarkEnd w:id="9275"/>
    </w:p>
    <w:p w:rsidR="00BC6ECF" w:rsidRDefault="00BC6ECF" w:rsidP="00BC6ECF">
      <w:pPr>
        <w:rPr>
          <w:rtl/>
          <w:lang w:eastAsia="he-IL"/>
        </w:rPr>
      </w:pPr>
      <w:bookmarkStart w:id="9276" w:name="_ETM_Q1_18364852"/>
      <w:bookmarkEnd w:id="9276"/>
    </w:p>
    <w:p w:rsidR="00BC6ECF" w:rsidRDefault="00BC6ECF" w:rsidP="00BC6ECF">
      <w:pPr>
        <w:pStyle w:val="a4"/>
        <w:keepNext/>
        <w:rPr>
          <w:rtl/>
        </w:rPr>
      </w:pPr>
      <w:bookmarkStart w:id="9277" w:name="ET_speaker_5292_1846"/>
      <w:r w:rsidRPr="00BC6ECF">
        <w:rPr>
          <w:rStyle w:val="TagStyle"/>
          <w:rtl/>
        </w:rPr>
        <w:t xml:space="preserve"> &lt;&lt; דובר &gt;&gt; </w:t>
      </w:r>
      <w:r>
        <w:rPr>
          <w:rtl/>
        </w:rPr>
        <w:t>אוסאמה סעדי (הרשימה המשותפת):</w:t>
      </w:r>
      <w:r w:rsidRPr="00BC6ECF">
        <w:rPr>
          <w:rStyle w:val="TagStyle"/>
          <w:rtl/>
        </w:rPr>
        <w:t xml:space="preserve"> &lt;&lt; דובר &gt;&gt;</w:t>
      </w:r>
      <w:r>
        <w:rPr>
          <w:rtl/>
        </w:rPr>
        <w:t xml:space="preserve">   </w:t>
      </w:r>
      <w:bookmarkEnd w:id="9277"/>
    </w:p>
    <w:p w:rsidR="00BC6ECF" w:rsidRDefault="00BC6ECF" w:rsidP="00BC6ECF">
      <w:pPr>
        <w:pStyle w:val="KeepWithNext"/>
        <w:rPr>
          <w:rtl/>
          <w:lang w:eastAsia="he-IL"/>
        </w:rPr>
      </w:pPr>
    </w:p>
    <w:p w:rsidR="00BC6ECF" w:rsidRDefault="00BC6ECF" w:rsidP="00BC6ECF">
      <w:pPr>
        <w:rPr>
          <w:rtl/>
          <w:lang w:eastAsia="he-IL"/>
        </w:rPr>
      </w:pPr>
      <w:r>
        <w:rPr>
          <w:rFonts w:hint="cs"/>
          <w:rtl/>
          <w:lang w:eastAsia="he-IL"/>
        </w:rPr>
        <w:t>אני מציעה לשנות את זה ל-500 שקל.</w:t>
      </w:r>
    </w:p>
    <w:p w:rsidR="00BC6ECF" w:rsidRDefault="00BC6ECF" w:rsidP="00BC6ECF">
      <w:pPr>
        <w:rPr>
          <w:rtl/>
          <w:lang w:eastAsia="he-IL"/>
        </w:rPr>
      </w:pPr>
    </w:p>
    <w:p w:rsidR="00BC6ECF" w:rsidRDefault="00BC6ECF" w:rsidP="00BC6ECF">
      <w:pPr>
        <w:pStyle w:val="a4"/>
        <w:keepNext/>
        <w:rPr>
          <w:rtl/>
        </w:rPr>
      </w:pPr>
      <w:bookmarkStart w:id="9278" w:name="ET_speaker_5068_1847"/>
      <w:r w:rsidRPr="00BC6ECF">
        <w:rPr>
          <w:rStyle w:val="TagStyle"/>
          <w:rtl/>
        </w:rPr>
        <w:t xml:space="preserve"> &lt;&lt; דובר &gt;&gt; </w:t>
      </w:r>
      <w:r>
        <w:rPr>
          <w:rtl/>
        </w:rPr>
        <w:t>קארין אלהרר (יש עתיד):</w:t>
      </w:r>
      <w:r w:rsidRPr="00BC6ECF">
        <w:rPr>
          <w:rStyle w:val="TagStyle"/>
          <w:rtl/>
        </w:rPr>
        <w:t xml:space="preserve"> &lt;&lt; דובר &gt;&gt;</w:t>
      </w:r>
      <w:r>
        <w:rPr>
          <w:rtl/>
        </w:rPr>
        <w:t xml:space="preserve">   </w:t>
      </w:r>
      <w:bookmarkEnd w:id="9278"/>
    </w:p>
    <w:p w:rsidR="00BC6ECF" w:rsidRDefault="00BC6ECF" w:rsidP="00BC6ECF">
      <w:pPr>
        <w:pStyle w:val="KeepWithNext"/>
        <w:rPr>
          <w:rtl/>
          <w:lang w:eastAsia="he-IL"/>
        </w:rPr>
      </w:pPr>
    </w:p>
    <w:p w:rsidR="00BC6ECF" w:rsidRDefault="00BC6ECF" w:rsidP="00BC6ECF">
      <w:pPr>
        <w:rPr>
          <w:rtl/>
          <w:lang w:eastAsia="he-IL"/>
        </w:rPr>
      </w:pPr>
      <w:r>
        <w:rPr>
          <w:rFonts w:hint="cs"/>
          <w:rtl/>
          <w:lang w:eastAsia="he-IL"/>
        </w:rPr>
        <w:t>מה זה? 29(3)?</w:t>
      </w:r>
      <w:bookmarkStart w:id="9279" w:name="_ETM_Q1_18368672"/>
      <w:bookmarkEnd w:id="9279"/>
    </w:p>
    <w:p w:rsidR="00BC6ECF" w:rsidRDefault="00BC6ECF" w:rsidP="00BC6ECF">
      <w:pPr>
        <w:rPr>
          <w:rtl/>
          <w:lang w:eastAsia="he-IL"/>
        </w:rPr>
      </w:pPr>
      <w:bookmarkStart w:id="9280" w:name="_ETM_Q1_18368740"/>
      <w:bookmarkEnd w:id="9280"/>
    </w:p>
    <w:p w:rsidR="00BC6ECF" w:rsidRDefault="00BC6ECF" w:rsidP="00BC6ECF">
      <w:pPr>
        <w:pStyle w:val="af6"/>
        <w:keepNext/>
        <w:rPr>
          <w:rtl/>
        </w:rPr>
      </w:pPr>
      <w:bookmarkStart w:id="9281" w:name="ET_yor_5069_1848"/>
      <w:r w:rsidRPr="00BC6ECF">
        <w:rPr>
          <w:rStyle w:val="TagStyle"/>
          <w:rtl/>
        </w:rPr>
        <w:t xml:space="preserve"> &lt;&lt; יור &gt;&gt; </w:t>
      </w:r>
      <w:r>
        <w:rPr>
          <w:rtl/>
        </w:rPr>
        <w:t>היו"ר יעקב אשר:</w:t>
      </w:r>
      <w:r w:rsidRPr="00BC6ECF">
        <w:rPr>
          <w:rStyle w:val="TagStyle"/>
          <w:rtl/>
        </w:rPr>
        <w:t xml:space="preserve"> &lt;&lt; יור &gt;&gt;</w:t>
      </w:r>
      <w:r>
        <w:rPr>
          <w:rtl/>
        </w:rPr>
        <w:t xml:space="preserve">   </w:t>
      </w:r>
      <w:bookmarkEnd w:id="9281"/>
    </w:p>
    <w:p w:rsidR="00BC6ECF" w:rsidRDefault="00BC6ECF" w:rsidP="00BC6ECF">
      <w:pPr>
        <w:pStyle w:val="KeepWithNext"/>
        <w:rPr>
          <w:rtl/>
          <w:lang w:eastAsia="he-IL"/>
        </w:rPr>
      </w:pPr>
    </w:p>
    <w:p w:rsidR="00BC6ECF" w:rsidRDefault="00BC6ECF" w:rsidP="00BC6ECF">
      <w:pPr>
        <w:rPr>
          <w:rtl/>
          <w:lang w:eastAsia="he-IL"/>
        </w:rPr>
      </w:pPr>
      <w:bookmarkStart w:id="9282" w:name="_ETM_Q1_18369968"/>
      <w:bookmarkEnd w:id="9282"/>
      <w:r>
        <w:rPr>
          <w:rFonts w:hint="cs"/>
          <w:rtl/>
          <w:lang w:eastAsia="he-IL"/>
        </w:rPr>
        <w:t>ה-500 היה</w:t>
      </w:r>
      <w:bookmarkStart w:id="9283" w:name="_ETM_Q1_18372065"/>
      <w:bookmarkEnd w:id="9283"/>
      <w:r>
        <w:rPr>
          <w:rFonts w:hint="cs"/>
          <w:rtl/>
          <w:lang w:eastAsia="he-IL"/>
        </w:rPr>
        <w:t xml:space="preserve"> על יציאה ממקום מגורים בניגוד להגבלות? זה היה 500 כל </w:t>
      </w:r>
      <w:bookmarkStart w:id="9284" w:name="_ETM_Q1_18377028"/>
      <w:bookmarkEnd w:id="9284"/>
      <w:r>
        <w:rPr>
          <w:rFonts w:hint="cs"/>
          <w:rtl/>
          <w:lang w:eastAsia="he-IL"/>
        </w:rPr>
        <w:t>הזמן?</w:t>
      </w:r>
      <w:bookmarkStart w:id="9285" w:name="_ETM_Q1_18377971"/>
      <w:bookmarkEnd w:id="9285"/>
    </w:p>
    <w:p w:rsidR="00BC6ECF" w:rsidRDefault="00BC6ECF" w:rsidP="00BC6ECF">
      <w:pPr>
        <w:rPr>
          <w:rtl/>
          <w:lang w:eastAsia="he-IL"/>
        </w:rPr>
      </w:pPr>
      <w:bookmarkStart w:id="9286" w:name="_ETM_Q1_18378042"/>
      <w:bookmarkEnd w:id="9286"/>
    </w:p>
    <w:p w:rsidR="00BC6ECF" w:rsidRDefault="00BC6ECF" w:rsidP="00BC6ECF">
      <w:pPr>
        <w:pStyle w:val="a4"/>
        <w:keepNext/>
        <w:rPr>
          <w:rtl/>
        </w:rPr>
      </w:pPr>
      <w:bookmarkStart w:id="9287" w:name="ET_speaker_5292_1849"/>
      <w:r w:rsidRPr="00BC6ECF">
        <w:rPr>
          <w:rStyle w:val="TagStyle"/>
          <w:rtl/>
        </w:rPr>
        <w:t xml:space="preserve"> &lt;&lt; דובר &gt;&gt; </w:t>
      </w:r>
      <w:r>
        <w:rPr>
          <w:rtl/>
        </w:rPr>
        <w:t>אוסאמה סעדי (הרשימה המשותפת):</w:t>
      </w:r>
      <w:r w:rsidRPr="00BC6ECF">
        <w:rPr>
          <w:rStyle w:val="TagStyle"/>
          <w:rtl/>
        </w:rPr>
        <w:t xml:space="preserve"> &lt;&lt; דובר &gt;&gt;</w:t>
      </w:r>
      <w:r>
        <w:rPr>
          <w:rtl/>
        </w:rPr>
        <w:t xml:space="preserve">   </w:t>
      </w:r>
      <w:bookmarkEnd w:id="9287"/>
    </w:p>
    <w:p w:rsidR="00BC6ECF" w:rsidRDefault="00BC6ECF" w:rsidP="00BC6ECF">
      <w:pPr>
        <w:pStyle w:val="KeepWithNext"/>
        <w:rPr>
          <w:rtl/>
          <w:lang w:eastAsia="he-IL"/>
        </w:rPr>
      </w:pPr>
    </w:p>
    <w:p w:rsidR="00BC6ECF" w:rsidRDefault="00BC6ECF" w:rsidP="00BC6ECF">
      <w:pPr>
        <w:rPr>
          <w:rtl/>
          <w:lang w:eastAsia="he-IL"/>
        </w:rPr>
      </w:pPr>
      <w:bookmarkStart w:id="9288" w:name="_ETM_Q1_18380711"/>
      <w:bookmarkEnd w:id="9288"/>
      <w:r>
        <w:rPr>
          <w:rFonts w:hint="cs"/>
          <w:rtl/>
          <w:lang w:eastAsia="he-IL"/>
        </w:rPr>
        <w:t xml:space="preserve">מה זה? יבוא שוטר ויגיד תתפזרו </w:t>
      </w:r>
      <w:r>
        <w:rPr>
          <w:rtl/>
          <w:lang w:eastAsia="he-IL"/>
        </w:rPr>
        <w:t>–</w:t>
      </w:r>
      <w:r>
        <w:rPr>
          <w:rFonts w:hint="cs"/>
          <w:rtl/>
          <w:lang w:eastAsia="he-IL"/>
        </w:rPr>
        <w:t xml:space="preserve"> זה 1,000 שקל? זה לא...</w:t>
      </w:r>
      <w:bookmarkStart w:id="9289" w:name="_ETM_Q1_18378866"/>
      <w:bookmarkEnd w:id="9289"/>
    </w:p>
    <w:p w:rsidR="00BC6ECF" w:rsidRDefault="00BC6ECF" w:rsidP="00BC6ECF">
      <w:pPr>
        <w:rPr>
          <w:rtl/>
          <w:lang w:eastAsia="he-IL"/>
        </w:rPr>
      </w:pPr>
      <w:bookmarkStart w:id="9290" w:name="_ETM_Q1_18378920"/>
      <w:bookmarkEnd w:id="9290"/>
    </w:p>
    <w:p w:rsidR="00BC6ECF" w:rsidRDefault="00BC6ECF" w:rsidP="00BC6ECF">
      <w:pPr>
        <w:pStyle w:val="af6"/>
        <w:keepNext/>
        <w:rPr>
          <w:rtl/>
        </w:rPr>
      </w:pPr>
      <w:bookmarkStart w:id="9291" w:name="ET_yor_5069_1850"/>
      <w:r w:rsidRPr="00BC6ECF">
        <w:rPr>
          <w:rStyle w:val="TagStyle"/>
          <w:rtl/>
        </w:rPr>
        <w:t xml:space="preserve"> &lt;&lt; יור &gt;&gt; </w:t>
      </w:r>
      <w:r>
        <w:rPr>
          <w:rtl/>
        </w:rPr>
        <w:t>היו"ר יעקב אשר:</w:t>
      </w:r>
      <w:r w:rsidRPr="00BC6ECF">
        <w:rPr>
          <w:rStyle w:val="TagStyle"/>
          <w:rtl/>
        </w:rPr>
        <w:t xml:space="preserve"> &lt;&lt; יור &gt;&gt;</w:t>
      </w:r>
      <w:r>
        <w:rPr>
          <w:rtl/>
        </w:rPr>
        <w:t xml:space="preserve">   </w:t>
      </w:r>
      <w:bookmarkEnd w:id="9291"/>
    </w:p>
    <w:p w:rsidR="00BC6ECF" w:rsidRDefault="00BC6ECF" w:rsidP="00BC6ECF">
      <w:pPr>
        <w:pStyle w:val="KeepWithNext"/>
        <w:rPr>
          <w:rtl/>
          <w:lang w:eastAsia="he-IL"/>
        </w:rPr>
      </w:pPr>
    </w:p>
    <w:p w:rsidR="00BC6ECF" w:rsidRDefault="00BC6ECF" w:rsidP="00BC6ECF">
      <w:pPr>
        <w:rPr>
          <w:rtl/>
          <w:lang w:eastAsia="he-IL"/>
        </w:rPr>
      </w:pPr>
      <w:bookmarkStart w:id="9292" w:name="_ETM_Q1_18379804"/>
      <w:bookmarkEnd w:id="9292"/>
      <w:r>
        <w:rPr>
          <w:rFonts w:hint="cs"/>
          <w:rtl/>
          <w:lang w:eastAsia="he-IL"/>
        </w:rPr>
        <w:t>עוד פעם, אתה מדבר על מקום שהוא מוגבל.</w:t>
      </w:r>
      <w:bookmarkStart w:id="9293" w:name="_ETM_Q1_18385123"/>
      <w:bookmarkEnd w:id="9293"/>
    </w:p>
    <w:p w:rsidR="00BC6ECF" w:rsidRDefault="00BC6ECF" w:rsidP="00BC6ECF">
      <w:pPr>
        <w:rPr>
          <w:rtl/>
          <w:lang w:eastAsia="he-IL"/>
        </w:rPr>
      </w:pPr>
      <w:bookmarkStart w:id="9294" w:name="_ETM_Q1_18385186"/>
      <w:bookmarkEnd w:id="9294"/>
    </w:p>
    <w:p w:rsidR="00BC6ECF" w:rsidRDefault="00BC6ECF" w:rsidP="00BC6ECF">
      <w:pPr>
        <w:pStyle w:val="-"/>
        <w:keepNext/>
        <w:rPr>
          <w:rtl/>
        </w:rPr>
      </w:pPr>
      <w:bookmarkStart w:id="9295" w:name="ET_speakercontinue_5292_1851"/>
      <w:r w:rsidRPr="00BC6ECF">
        <w:rPr>
          <w:rStyle w:val="TagStyle"/>
          <w:rtl/>
        </w:rPr>
        <w:t xml:space="preserve"> &lt;&lt; דובר_המשך &gt;&gt; </w:t>
      </w:r>
      <w:r>
        <w:rPr>
          <w:rtl/>
        </w:rPr>
        <w:t>אוסאמה סעדי (הרשימה המשותפת):</w:t>
      </w:r>
      <w:r w:rsidRPr="00BC6ECF">
        <w:rPr>
          <w:rStyle w:val="TagStyle"/>
          <w:rtl/>
        </w:rPr>
        <w:t xml:space="preserve"> &lt;&lt; דובר_המשך &gt;&gt;</w:t>
      </w:r>
      <w:r>
        <w:rPr>
          <w:rtl/>
        </w:rPr>
        <w:t xml:space="preserve">   </w:t>
      </w:r>
      <w:bookmarkEnd w:id="9295"/>
    </w:p>
    <w:p w:rsidR="00BC6ECF" w:rsidRDefault="00BC6ECF" w:rsidP="00BC6ECF">
      <w:pPr>
        <w:pStyle w:val="KeepWithNext"/>
        <w:rPr>
          <w:rtl/>
          <w:lang w:eastAsia="he-IL"/>
        </w:rPr>
      </w:pPr>
    </w:p>
    <w:p w:rsidR="00BC6ECF" w:rsidRDefault="00BC6ECF" w:rsidP="00BC6ECF">
      <w:pPr>
        <w:rPr>
          <w:rtl/>
          <w:lang w:eastAsia="he-IL"/>
        </w:rPr>
      </w:pPr>
      <w:r>
        <w:rPr>
          <w:rFonts w:hint="cs"/>
          <w:rtl/>
          <w:lang w:eastAsia="he-IL"/>
        </w:rPr>
        <w:t>בסדר, אז לא 1,000 שקל.</w:t>
      </w:r>
      <w:bookmarkStart w:id="9296" w:name="_ETM_Q1_18387702"/>
      <w:bookmarkEnd w:id="9296"/>
    </w:p>
    <w:p w:rsidR="00BC6ECF" w:rsidRDefault="00BC6ECF" w:rsidP="00BC6ECF">
      <w:pPr>
        <w:rPr>
          <w:rtl/>
          <w:lang w:eastAsia="he-IL"/>
        </w:rPr>
      </w:pPr>
      <w:bookmarkStart w:id="9297" w:name="_ETM_Q1_18387762"/>
      <w:bookmarkEnd w:id="9297"/>
    </w:p>
    <w:p w:rsidR="00BC6ECF" w:rsidRDefault="00BC6ECF" w:rsidP="00BC6ECF">
      <w:pPr>
        <w:pStyle w:val="af9"/>
        <w:keepNext/>
        <w:rPr>
          <w:rtl/>
          <w:lang w:eastAsia="he-IL"/>
        </w:rPr>
      </w:pPr>
      <w:bookmarkStart w:id="9298" w:name="ET_guest_798703_1852"/>
      <w:r w:rsidRPr="00BC6ECF">
        <w:rPr>
          <w:rStyle w:val="TagStyle"/>
          <w:rtl/>
        </w:rPr>
        <w:t xml:space="preserve"> &lt;&lt; אורח &gt;&gt; </w:t>
      </w:r>
      <w:r>
        <w:rPr>
          <w:rtl/>
          <w:lang w:eastAsia="he-IL"/>
        </w:rPr>
        <w:t>מירה סלומון:</w:t>
      </w:r>
      <w:r w:rsidRPr="00BC6ECF">
        <w:rPr>
          <w:rStyle w:val="TagStyle"/>
          <w:rtl/>
        </w:rPr>
        <w:t xml:space="preserve"> &lt;&lt; אורח &gt;&gt;</w:t>
      </w:r>
      <w:r>
        <w:rPr>
          <w:rtl/>
          <w:lang w:eastAsia="he-IL"/>
        </w:rPr>
        <w:t xml:space="preserve">   </w:t>
      </w:r>
      <w:bookmarkEnd w:id="9298"/>
    </w:p>
    <w:p w:rsidR="00BC6ECF" w:rsidRDefault="00BC6ECF" w:rsidP="00BC6ECF">
      <w:pPr>
        <w:pStyle w:val="KeepWithNext"/>
        <w:rPr>
          <w:rtl/>
          <w:lang w:eastAsia="he-IL"/>
        </w:rPr>
      </w:pPr>
    </w:p>
    <w:p w:rsidR="00BC6ECF" w:rsidRDefault="00BC6ECF" w:rsidP="00BC6ECF">
      <w:pPr>
        <w:rPr>
          <w:rtl/>
          <w:lang w:eastAsia="he-IL"/>
        </w:rPr>
      </w:pPr>
      <w:r>
        <w:rPr>
          <w:rFonts w:hint="cs"/>
          <w:rtl/>
          <w:lang w:eastAsia="he-IL"/>
        </w:rPr>
        <w:t>גם במקום שהוא לא מוגבל זה הקנס.</w:t>
      </w:r>
      <w:bookmarkStart w:id="9299" w:name="_ETM_Q1_18383958"/>
      <w:bookmarkEnd w:id="9299"/>
    </w:p>
    <w:p w:rsidR="00BC6ECF" w:rsidRDefault="00BC6ECF" w:rsidP="00BC6ECF">
      <w:pPr>
        <w:rPr>
          <w:rtl/>
          <w:lang w:eastAsia="he-IL"/>
        </w:rPr>
      </w:pPr>
      <w:bookmarkStart w:id="9300" w:name="_ETM_Q1_18384061"/>
      <w:bookmarkEnd w:id="9300"/>
    </w:p>
    <w:p w:rsidR="00F52E0E" w:rsidRDefault="00F52E0E" w:rsidP="00F52E0E">
      <w:pPr>
        <w:pStyle w:val="a4"/>
        <w:keepNext/>
        <w:rPr>
          <w:rtl/>
        </w:rPr>
      </w:pPr>
      <w:bookmarkStart w:id="9301" w:name="ET_speaker_תמי_סלע_1853"/>
      <w:r w:rsidRPr="00F52E0E">
        <w:rPr>
          <w:rStyle w:val="TagStyle"/>
          <w:rtl/>
        </w:rPr>
        <w:t xml:space="preserve"> &lt;&lt; דובר &gt;&gt; </w:t>
      </w:r>
      <w:r>
        <w:rPr>
          <w:rtl/>
        </w:rPr>
        <w:t>תמי סלע:</w:t>
      </w:r>
      <w:r w:rsidRPr="00F52E0E">
        <w:rPr>
          <w:rStyle w:val="TagStyle"/>
          <w:rtl/>
        </w:rPr>
        <w:t xml:space="preserve"> &lt;&lt; דובר &gt;&gt;</w:t>
      </w:r>
      <w:r>
        <w:rPr>
          <w:rtl/>
        </w:rPr>
        <w:t xml:space="preserve">   </w:t>
      </w:r>
      <w:bookmarkEnd w:id="9301"/>
    </w:p>
    <w:p w:rsidR="00F52E0E" w:rsidRDefault="00F52E0E" w:rsidP="00F52E0E">
      <w:pPr>
        <w:pStyle w:val="KeepWithNext"/>
        <w:rPr>
          <w:rtl/>
          <w:lang w:eastAsia="he-IL"/>
        </w:rPr>
      </w:pPr>
    </w:p>
    <w:p w:rsidR="00F52E0E" w:rsidRDefault="00F52E0E" w:rsidP="00F52E0E">
      <w:pPr>
        <w:rPr>
          <w:rtl/>
          <w:lang w:eastAsia="he-IL"/>
        </w:rPr>
      </w:pPr>
      <w:bookmarkStart w:id="9302" w:name="_ETM_Q1_18391016"/>
      <w:bookmarkEnd w:id="9302"/>
      <w:r>
        <w:rPr>
          <w:rFonts w:hint="cs"/>
          <w:rtl/>
          <w:lang w:eastAsia="he-IL"/>
        </w:rPr>
        <w:t>דבר</w:t>
      </w:r>
      <w:bookmarkStart w:id="9303" w:name="_ETM_Q1_18391895"/>
      <w:bookmarkEnd w:id="9303"/>
      <w:r>
        <w:rPr>
          <w:rFonts w:hint="cs"/>
          <w:rtl/>
          <w:lang w:eastAsia="he-IL"/>
        </w:rPr>
        <w:t xml:space="preserve"> אחד שאנחנו הערנו זה - -</w:t>
      </w:r>
    </w:p>
    <w:p w:rsidR="00F52E0E" w:rsidRDefault="00F52E0E" w:rsidP="00F52E0E">
      <w:pPr>
        <w:rPr>
          <w:rtl/>
          <w:lang w:eastAsia="he-IL"/>
        </w:rPr>
      </w:pPr>
      <w:bookmarkStart w:id="9304" w:name="_ETM_Q1_18395255"/>
      <w:bookmarkStart w:id="9305" w:name="_ETM_Q1_18395373"/>
      <w:bookmarkEnd w:id="9304"/>
      <w:bookmarkEnd w:id="9305"/>
    </w:p>
    <w:p w:rsidR="00F52E0E" w:rsidRDefault="00F52E0E" w:rsidP="00F52E0E">
      <w:pPr>
        <w:pStyle w:val="af6"/>
        <w:keepNext/>
        <w:rPr>
          <w:rtl/>
        </w:rPr>
      </w:pPr>
      <w:bookmarkStart w:id="9306" w:name="ET_yor_5069_1854"/>
      <w:r w:rsidRPr="00F52E0E">
        <w:rPr>
          <w:rStyle w:val="TagStyle"/>
          <w:rtl/>
        </w:rPr>
        <w:t xml:space="preserve"> &lt;&lt; יור &gt;&gt; </w:t>
      </w:r>
      <w:r>
        <w:rPr>
          <w:rtl/>
        </w:rPr>
        <w:t>היו"ר יעקב אשר:</w:t>
      </w:r>
      <w:r w:rsidRPr="00F52E0E">
        <w:rPr>
          <w:rStyle w:val="TagStyle"/>
          <w:rtl/>
        </w:rPr>
        <w:t xml:space="preserve"> &lt;&lt; יור &gt;&gt;</w:t>
      </w:r>
      <w:r>
        <w:rPr>
          <w:rtl/>
        </w:rPr>
        <w:t xml:space="preserve">   </w:t>
      </w:r>
      <w:bookmarkEnd w:id="9306"/>
    </w:p>
    <w:p w:rsidR="00F52E0E" w:rsidRDefault="00F52E0E" w:rsidP="00F52E0E">
      <w:pPr>
        <w:pStyle w:val="KeepWithNext"/>
        <w:rPr>
          <w:rtl/>
          <w:lang w:eastAsia="he-IL"/>
        </w:rPr>
      </w:pPr>
    </w:p>
    <w:p w:rsidR="00F52E0E" w:rsidRDefault="00F52E0E" w:rsidP="00F52E0E">
      <w:pPr>
        <w:rPr>
          <w:rtl/>
          <w:lang w:eastAsia="he-IL"/>
        </w:rPr>
      </w:pPr>
      <w:bookmarkStart w:id="9307" w:name="_ETM_Q1_18395899"/>
      <w:bookmarkEnd w:id="9307"/>
      <w:r>
        <w:rPr>
          <w:rFonts w:hint="cs"/>
          <w:rtl/>
          <w:lang w:eastAsia="he-IL"/>
        </w:rPr>
        <w:t>מה זה סירוב להוראת שוטר</w:t>
      </w:r>
      <w:bookmarkStart w:id="9308" w:name="_ETM_Q1_18393412"/>
      <w:bookmarkEnd w:id="9308"/>
      <w:r>
        <w:rPr>
          <w:rFonts w:hint="cs"/>
          <w:rtl/>
          <w:lang w:eastAsia="he-IL"/>
        </w:rPr>
        <w:t xml:space="preserve"> לפזר? הוא צריך לפזר או הוא צריך להתפזר? אם הוא </w:t>
      </w:r>
      <w:bookmarkStart w:id="9309" w:name="_ETM_Q1_18400181"/>
      <w:bookmarkEnd w:id="9309"/>
      <w:r>
        <w:rPr>
          <w:rFonts w:hint="cs"/>
          <w:rtl/>
          <w:lang w:eastAsia="he-IL"/>
        </w:rPr>
        <w:t>המארגן, אז אתה יכול להגיד 1,000 שקל, אני מבין, כי</w:t>
      </w:r>
      <w:bookmarkStart w:id="9310" w:name="_ETM_Q1_18401446"/>
      <w:bookmarkEnd w:id="9310"/>
      <w:r>
        <w:rPr>
          <w:rFonts w:hint="cs"/>
          <w:rtl/>
          <w:lang w:eastAsia="he-IL"/>
        </w:rPr>
        <w:t xml:space="preserve"> הוא המארגן אבל אתה לא יכול להטיל על - -</w:t>
      </w:r>
    </w:p>
    <w:p w:rsidR="00F52E0E" w:rsidRDefault="00F52E0E" w:rsidP="00F52E0E">
      <w:pPr>
        <w:rPr>
          <w:rtl/>
          <w:lang w:eastAsia="he-IL"/>
        </w:rPr>
      </w:pPr>
    </w:p>
    <w:p w:rsidR="00F52E0E" w:rsidRDefault="00F52E0E" w:rsidP="00F52E0E">
      <w:pPr>
        <w:pStyle w:val="a4"/>
        <w:keepNext/>
        <w:rPr>
          <w:rtl/>
        </w:rPr>
      </w:pPr>
      <w:bookmarkStart w:id="9311" w:name="ET_speaker_תמי_סלע_1855"/>
      <w:r w:rsidRPr="00F52E0E">
        <w:rPr>
          <w:rStyle w:val="TagStyle"/>
          <w:rtl/>
        </w:rPr>
        <w:t xml:space="preserve"> &lt;&lt; דובר &gt;&gt; </w:t>
      </w:r>
      <w:r>
        <w:rPr>
          <w:rtl/>
        </w:rPr>
        <w:t>תמי סלע:</w:t>
      </w:r>
      <w:r w:rsidRPr="00F52E0E">
        <w:rPr>
          <w:rStyle w:val="TagStyle"/>
          <w:rtl/>
        </w:rPr>
        <w:t xml:space="preserve"> &lt;&lt; דובר &gt;&gt;</w:t>
      </w:r>
      <w:r>
        <w:rPr>
          <w:rtl/>
        </w:rPr>
        <w:t xml:space="preserve">   </w:t>
      </w:r>
      <w:bookmarkEnd w:id="9311"/>
    </w:p>
    <w:p w:rsidR="00F52E0E" w:rsidRDefault="00F52E0E" w:rsidP="00F52E0E">
      <w:pPr>
        <w:pStyle w:val="KeepWithNext"/>
        <w:rPr>
          <w:rtl/>
          <w:lang w:eastAsia="he-IL"/>
        </w:rPr>
      </w:pPr>
    </w:p>
    <w:p w:rsidR="00F52E0E" w:rsidRDefault="00F52E0E" w:rsidP="00F52E0E">
      <w:pPr>
        <w:rPr>
          <w:rtl/>
          <w:lang w:eastAsia="he-IL"/>
        </w:rPr>
      </w:pPr>
      <w:bookmarkStart w:id="9312" w:name="_ETM_Q1_18401939"/>
      <w:bookmarkStart w:id="9313" w:name="_ETM_Q1_18402731"/>
      <w:bookmarkEnd w:id="9312"/>
      <w:bookmarkEnd w:id="9313"/>
      <w:r>
        <w:rPr>
          <w:rFonts w:hint="cs"/>
          <w:rtl/>
          <w:lang w:eastAsia="he-IL"/>
        </w:rPr>
        <w:t xml:space="preserve">זה על כל אדם שהתקהל ונאמר לו להתפזר והוא לא </w:t>
      </w:r>
      <w:bookmarkStart w:id="9314" w:name="_ETM_Q1_18408513"/>
      <w:bookmarkEnd w:id="9314"/>
      <w:r>
        <w:rPr>
          <w:rFonts w:hint="cs"/>
          <w:rtl/>
          <w:lang w:eastAsia="he-IL"/>
        </w:rPr>
        <w:t>התפזר.</w:t>
      </w:r>
      <w:bookmarkStart w:id="9315" w:name="_ETM_Q1_18411072"/>
      <w:bookmarkEnd w:id="9315"/>
    </w:p>
    <w:p w:rsidR="00F52E0E" w:rsidRDefault="00F52E0E" w:rsidP="00F52E0E">
      <w:pPr>
        <w:rPr>
          <w:rtl/>
          <w:lang w:eastAsia="he-IL"/>
        </w:rPr>
      </w:pPr>
      <w:bookmarkStart w:id="9316" w:name="_ETM_Q1_18411127"/>
      <w:bookmarkEnd w:id="9316"/>
    </w:p>
    <w:p w:rsidR="00F52E0E" w:rsidRDefault="00F52E0E" w:rsidP="00F52E0E">
      <w:pPr>
        <w:pStyle w:val="a4"/>
        <w:keepNext/>
        <w:rPr>
          <w:rtl/>
        </w:rPr>
      </w:pPr>
      <w:bookmarkStart w:id="9317" w:name="ET_speaker_5068_1856"/>
      <w:r w:rsidRPr="00F52E0E">
        <w:rPr>
          <w:rStyle w:val="TagStyle"/>
          <w:rtl/>
        </w:rPr>
        <w:t xml:space="preserve"> &lt;&lt; דובר &gt;&gt; </w:t>
      </w:r>
      <w:r>
        <w:rPr>
          <w:rtl/>
        </w:rPr>
        <w:t>קארין אלהרר (יש עתיד):</w:t>
      </w:r>
      <w:r w:rsidRPr="00F52E0E">
        <w:rPr>
          <w:rStyle w:val="TagStyle"/>
          <w:rtl/>
        </w:rPr>
        <w:t xml:space="preserve"> &lt;&lt; דובר &gt;&gt;</w:t>
      </w:r>
      <w:r>
        <w:rPr>
          <w:rtl/>
        </w:rPr>
        <w:t xml:space="preserve">   </w:t>
      </w:r>
      <w:bookmarkEnd w:id="9317"/>
    </w:p>
    <w:p w:rsidR="00F52E0E" w:rsidRDefault="00F52E0E" w:rsidP="00F52E0E">
      <w:pPr>
        <w:pStyle w:val="KeepWithNext"/>
        <w:rPr>
          <w:rtl/>
          <w:lang w:eastAsia="he-IL"/>
        </w:rPr>
      </w:pPr>
    </w:p>
    <w:p w:rsidR="00F52E0E" w:rsidRDefault="00F52E0E" w:rsidP="00F52E0E">
      <w:pPr>
        <w:rPr>
          <w:rtl/>
          <w:lang w:eastAsia="he-IL"/>
        </w:rPr>
      </w:pPr>
      <w:bookmarkStart w:id="9318" w:name="_ETM_Q1_18407861"/>
      <w:bookmarkStart w:id="9319" w:name="_ETM_Q1_18408119"/>
      <w:bookmarkStart w:id="9320" w:name="_ETM_Q1_18408162"/>
      <w:bookmarkEnd w:id="9318"/>
      <w:bookmarkEnd w:id="9319"/>
      <w:bookmarkEnd w:id="9320"/>
      <w:r>
        <w:rPr>
          <w:rFonts w:hint="cs"/>
          <w:rtl/>
          <w:lang w:eastAsia="he-IL"/>
        </w:rPr>
        <w:t>1,000 שקל?</w:t>
      </w:r>
    </w:p>
    <w:p w:rsidR="00F52E0E" w:rsidRDefault="00F52E0E" w:rsidP="00F52E0E">
      <w:pPr>
        <w:rPr>
          <w:rtl/>
          <w:lang w:eastAsia="he-IL"/>
        </w:rPr>
      </w:pPr>
      <w:bookmarkStart w:id="9321" w:name="_ETM_Q1_18410752"/>
      <w:bookmarkStart w:id="9322" w:name="_ETM_Q1_18410802"/>
      <w:bookmarkEnd w:id="9321"/>
      <w:bookmarkEnd w:id="9322"/>
    </w:p>
    <w:p w:rsidR="00F52E0E" w:rsidRDefault="00F52E0E" w:rsidP="00F52E0E">
      <w:pPr>
        <w:pStyle w:val="af6"/>
        <w:keepNext/>
        <w:rPr>
          <w:rtl/>
        </w:rPr>
      </w:pPr>
      <w:bookmarkStart w:id="9323" w:name="ET_yor_5069_1857"/>
      <w:r w:rsidRPr="00F52E0E">
        <w:rPr>
          <w:rStyle w:val="TagStyle"/>
          <w:rtl/>
        </w:rPr>
        <w:t xml:space="preserve"> &lt;&lt; יור &gt;&gt; </w:t>
      </w:r>
      <w:r>
        <w:rPr>
          <w:rtl/>
        </w:rPr>
        <w:t>היו"ר יעקב אשר:</w:t>
      </w:r>
      <w:r w:rsidRPr="00F52E0E">
        <w:rPr>
          <w:rStyle w:val="TagStyle"/>
          <w:rtl/>
        </w:rPr>
        <w:t xml:space="preserve"> &lt;&lt; יור &gt;&gt;</w:t>
      </w:r>
      <w:r>
        <w:rPr>
          <w:rtl/>
        </w:rPr>
        <w:t xml:space="preserve">   </w:t>
      </w:r>
      <w:bookmarkEnd w:id="9323"/>
    </w:p>
    <w:p w:rsidR="00F52E0E" w:rsidRDefault="00F52E0E" w:rsidP="00F52E0E">
      <w:pPr>
        <w:pStyle w:val="KeepWithNext"/>
        <w:rPr>
          <w:rtl/>
          <w:lang w:eastAsia="he-IL"/>
        </w:rPr>
      </w:pPr>
    </w:p>
    <w:p w:rsidR="00F52E0E" w:rsidRDefault="00F52E0E" w:rsidP="00F52E0E">
      <w:pPr>
        <w:rPr>
          <w:rtl/>
          <w:lang w:eastAsia="he-IL"/>
        </w:rPr>
      </w:pPr>
      <w:bookmarkStart w:id="9324" w:name="_ETM_Q1_18411749"/>
      <w:bookmarkEnd w:id="9324"/>
      <w:r>
        <w:rPr>
          <w:rFonts w:hint="cs"/>
          <w:rtl/>
          <w:lang w:eastAsia="he-IL"/>
        </w:rPr>
        <w:t>אני חושב שזה גבוה.</w:t>
      </w:r>
      <w:bookmarkStart w:id="9325" w:name="_ETM_Q1_18409510"/>
      <w:bookmarkEnd w:id="9325"/>
    </w:p>
    <w:p w:rsidR="00F52E0E" w:rsidRDefault="00F52E0E" w:rsidP="00F52E0E">
      <w:pPr>
        <w:rPr>
          <w:rtl/>
          <w:lang w:eastAsia="he-IL"/>
        </w:rPr>
      </w:pPr>
      <w:bookmarkStart w:id="9326" w:name="_ETM_Q1_18409566"/>
      <w:bookmarkEnd w:id="9326"/>
    </w:p>
    <w:p w:rsidR="00F52E0E" w:rsidRDefault="00F52E0E" w:rsidP="00F52E0E">
      <w:pPr>
        <w:pStyle w:val="-"/>
        <w:keepNext/>
        <w:rPr>
          <w:rtl/>
        </w:rPr>
      </w:pPr>
      <w:bookmarkStart w:id="9327" w:name="ET_speakercontinue_5068_1858"/>
      <w:r w:rsidRPr="00F52E0E">
        <w:rPr>
          <w:rStyle w:val="TagStyle"/>
          <w:rtl/>
        </w:rPr>
        <w:t xml:space="preserve"> &lt;&lt; דובר_המשך &gt;&gt; </w:t>
      </w:r>
      <w:r>
        <w:rPr>
          <w:rtl/>
        </w:rPr>
        <w:t>קארין אלהרר (יש עתיד):</w:t>
      </w:r>
      <w:r w:rsidRPr="00F52E0E">
        <w:rPr>
          <w:rStyle w:val="TagStyle"/>
          <w:rtl/>
        </w:rPr>
        <w:t xml:space="preserve"> &lt;&lt; דובר_המשך &gt;&gt;</w:t>
      </w:r>
      <w:r>
        <w:rPr>
          <w:rtl/>
        </w:rPr>
        <w:t xml:space="preserve">   </w:t>
      </w:r>
      <w:bookmarkEnd w:id="9327"/>
    </w:p>
    <w:p w:rsidR="00F52E0E" w:rsidRDefault="00F52E0E" w:rsidP="00F52E0E">
      <w:pPr>
        <w:pStyle w:val="KeepWithNext"/>
        <w:rPr>
          <w:rtl/>
          <w:lang w:eastAsia="he-IL"/>
        </w:rPr>
      </w:pPr>
    </w:p>
    <w:p w:rsidR="00F52E0E" w:rsidRDefault="00F52E0E" w:rsidP="00F52E0E">
      <w:pPr>
        <w:rPr>
          <w:rtl/>
          <w:lang w:eastAsia="he-IL"/>
        </w:rPr>
      </w:pPr>
      <w:bookmarkStart w:id="9328" w:name="_ETM_Q1_18410371"/>
      <w:bookmarkEnd w:id="9328"/>
      <w:r>
        <w:rPr>
          <w:rFonts w:hint="cs"/>
          <w:rtl/>
          <w:lang w:eastAsia="he-IL"/>
        </w:rPr>
        <w:t>לא מספיק שהוא תקוע באזור</w:t>
      </w:r>
      <w:bookmarkStart w:id="9329" w:name="_ETM_Q1_18410068"/>
      <w:bookmarkEnd w:id="9329"/>
      <w:r>
        <w:rPr>
          <w:rFonts w:hint="cs"/>
          <w:rtl/>
          <w:lang w:eastAsia="he-IL"/>
        </w:rPr>
        <w:t xml:space="preserve"> מוגבל?</w:t>
      </w:r>
      <w:bookmarkStart w:id="9330" w:name="_ETM_Q1_18412723"/>
      <w:bookmarkEnd w:id="9330"/>
    </w:p>
    <w:p w:rsidR="00F52E0E" w:rsidRDefault="00F52E0E" w:rsidP="00F52E0E">
      <w:pPr>
        <w:rPr>
          <w:rtl/>
          <w:lang w:eastAsia="he-IL"/>
        </w:rPr>
      </w:pPr>
      <w:bookmarkStart w:id="9331" w:name="_ETM_Q1_18412775"/>
      <w:bookmarkEnd w:id="9331"/>
    </w:p>
    <w:p w:rsidR="00D14737" w:rsidRDefault="00D14737" w:rsidP="00D14737">
      <w:pPr>
        <w:pStyle w:val="af9"/>
        <w:keepNext/>
        <w:rPr>
          <w:rtl/>
          <w:lang w:eastAsia="he-IL"/>
        </w:rPr>
      </w:pPr>
      <w:bookmarkStart w:id="9332" w:name="ET_guest_635381_1859"/>
      <w:r w:rsidRPr="00D14737">
        <w:rPr>
          <w:rStyle w:val="TagStyle"/>
          <w:rtl/>
        </w:rPr>
        <w:t xml:space="preserve"> &lt;&lt; אורח &gt;&gt; </w:t>
      </w:r>
      <w:r>
        <w:rPr>
          <w:rtl/>
          <w:lang w:eastAsia="he-IL"/>
        </w:rPr>
        <w:t>לילך וגנר:</w:t>
      </w:r>
      <w:r w:rsidRPr="00D14737">
        <w:rPr>
          <w:rStyle w:val="TagStyle"/>
          <w:rtl/>
        </w:rPr>
        <w:t xml:space="preserve"> &lt;&lt; אורח &gt;&gt;</w:t>
      </w:r>
      <w:r>
        <w:rPr>
          <w:rtl/>
          <w:lang w:eastAsia="he-IL"/>
        </w:rPr>
        <w:t xml:space="preserve">   </w:t>
      </w:r>
      <w:bookmarkEnd w:id="9332"/>
    </w:p>
    <w:p w:rsidR="00D14737" w:rsidRDefault="00D14737" w:rsidP="00D14737">
      <w:pPr>
        <w:pStyle w:val="KeepWithNext"/>
        <w:rPr>
          <w:rtl/>
          <w:lang w:eastAsia="he-IL"/>
        </w:rPr>
      </w:pPr>
    </w:p>
    <w:p w:rsidR="00D14737" w:rsidRDefault="00D14737" w:rsidP="00D14737">
      <w:pPr>
        <w:rPr>
          <w:rtl/>
          <w:lang w:eastAsia="he-IL"/>
        </w:rPr>
      </w:pPr>
      <w:r>
        <w:rPr>
          <w:rFonts w:hint="cs"/>
          <w:rtl/>
          <w:lang w:eastAsia="he-IL"/>
        </w:rPr>
        <w:t xml:space="preserve">אז השאלה שלי היא למה חשבתם לאשר את הסכום הזה </w:t>
      </w:r>
      <w:bookmarkStart w:id="9333" w:name="_ETM_Q1_18417969"/>
      <w:bookmarkEnd w:id="9333"/>
      <w:r>
        <w:rPr>
          <w:rFonts w:hint="cs"/>
          <w:rtl/>
          <w:lang w:eastAsia="he-IL"/>
        </w:rPr>
        <w:t>כשהוועדה אישרה אותו בחוק</w:t>
      </w:r>
      <w:r w:rsidR="00723F8D">
        <w:rPr>
          <w:rFonts w:hint="cs"/>
          <w:rtl/>
          <w:lang w:eastAsia="he-IL"/>
        </w:rPr>
        <w:t xml:space="preserve"> לתיקון וקיום תקנות לשעת חירום </w:t>
      </w:r>
      <w:r w:rsidR="00723F8D">
        <w:rPr>
          <w:rtl/>
          <w:lang w:eastAsia="he-IL"/>
        </w:rPr>
        <w:t>–</w:t>
      </w:r>
      <w:bookmarkStart w:id="9334" w:name="_ETM_Q1_18423391"/>
      <w:bookmarkEnd w:id="9334"/>
      <w:r w:rsidR="00723F8D">
        <w:rPr>
          <w:rFonts w:hint="cs"/>
          <w:rtl/>
          <w:lang w:eastAsia="he-IL"/>
        </w:rPr>
        <w:t xml:space="preserve"> אכיפה? אם זה היה נראה לכם הגיוני, הוועדה יכלה להגיד </w:t>
      </w:r>
      <w:bookmarkStart w:id="9335" w:name="_ETM_Q1_18428258"/>
      <w:bookmarkEnd w:id="9335"/>
      <w:r w:rsidR="00723F8D">
        <w:rPr>
          <w:rFonts w:hint="cs"/>
          <w:rtl/>
          <w:lang w:eastAsia="he-IL"/>
        </w:rPr>
        <w:t>לנו שזה - -</w:t>
      </w:r>
    </w:p>
    <w:p w:rsidR="00723F8D" w:rsidRDefault="00723F8D" w:rsidP="00D14737">
      <w:pPr>
        <w:rPr>
          <w:rtl/>
          <w:lang w:eastAsia="he-IL"/>
        </w:rPr>
      </w:pPr>
    </w:p>
    <w:p w:rsidR="00723F8D" w:rsidRDefault="00723F8D" w:rsidP="00723F8D">
      <w:pPr>
        <w:pStyle w:val="af6"/>
        <w:keepNext/>
        <w:rPr>
          <w:rtl/>
        </w:rPr>
      </w:pPr>
      <w:bookmarkStart w:id="9336" w:name="ET_yor_5069_1860"/>
      <w:r w:rsidRPr="00723F8D">
        <w:rPr>
          <w:rStyle w:val="TagStyle"/>
          <w:rtl/>
        </w:rPr>
        <w:t xml:space="preserve"> &lt;&lt; יור &gt;&gt; </w:t>
      </w:r>
      <w:r>
        <w:rPr>
          <w:rtl/>
        </w:rPr>
        <w:t>היו"ר יעקב אשר:</w:t>
      </w:r>
      <w:r w:rsidRPr="00723F8D">
        <w:rPr>
          <w:rStyle w:val="TagStyle"/>
          <w:rtl/>
        </w:rPr>
        <w:t xml:space="preserve"> &lt;&lt; יור &gt;&gt;</w:t>
      </w:r>
      <w:r>
        <w:rPr>
          <w:rtl/>
        </w:rPr>
        <w:t xml:space="preserve">   </w:t>
      </w:r>
      <w:bookmarkEnd w:id="9336"/>
    </w:p>
    <w:p w:rsidR="00723F8D" w:rsidRDefault="00723F8D" w:rsidP="00723F8D">
      <w:pPr>
        <w:pStyle w:val="KeepWithNext"/>
        <w:rPr>
          <w:rtl/>
          <w:lang w:eastAsia="he-IL"/>
        </w:rPr>
      </w:pPr>
    </w:p>
    <w:p w:rsidR="00723F8D" w:rsidRDefault="00723F8D" w:rsidP="00723F8D">
      <w:pPr>
        <w:rPr>
          <w:rtl/>
          <w:lang w:eastAsia="he-IL"/>
        </w:rPr>
      </w:pPr>
      <w:r>
        <w:rPr>
          <w:rFonts w:hint="cs"/>
          <w:rtl/>
          <w:lang w:eastAsia="he-IL"/>
        </w:rPr>
        <w:t>אני לא זוכר, זה היה בפירוט הזה של ה-1,000 שקל?</w:t>
      </w:r>
      <w:bookmarkStart w:id="9337" w:name="_ETM_Q1_18431185"/>
      <w:bookmarkEnd w:id="9337"/>
      <w:r>
        <w:rPr>
          <w:rFonts w:hint="cs"/>
          <w:rtl/>
          <w:lang w:eastAsia="he-IL"/>
        </w:rPr>
        <w:t xml:space="preserve"> </w:t>
      </w:r>
      <w:bookmarkStart w:id="9338" w:name="_ETM_Q1_18432784"/>
      <w:bookmarkEnd w:id="9338"/>
    </w:p>
    <w:p w:rsidR="00723F8D" w:rsidRDefault="00723F8D" w:rsidP="00723F8D">
      <w:pPr>
        <w:rPr>
          <w:rtl/>
          <w:lang w:eastAsia="he-IL"/>
        </w:rPr>
      </w:pPr>
      <w:bookmarkStart w:id="9339" w:name="_ETM_Q1_18432833"/>
      <w:bookmarkEnd w:id="9339"/>
    </w:p>
    <w:p w:rsidR="00723F8D" w:rsidRDefault="00723F8D" w:rsidP="00723F8D">
      <w:pPr>
        <w:pStyle w:val="-"/>
        <w:keepNext/>
        <w:rPr>
          <w:rtl/>
        </w:rPr>
      </w:pPr>
      <w:bookmarkStart w:id="9340" w:name="ET_speakercontinue_635381_1861"/>
      <w:r w:rsidRPr="00723F8D">
        <w:rPr>
          <w:rStyle w:val="TagStyle"/>
          <w:rtl/>
        </w:rPr>
        <w:t xml:space="preserve"> &lt;&lt; דובר_המשך &gt;&gt; </w:t>
      </w:r>
      <w:r>
        <w:rPr>
          <w:rtl/>
        </w:rPr>
        <w:t>לילך וגנר:</w:t>
      </w:r>
      <w:r w:rsidRPr="00723F8D">
        <w:rPr>
          <w:rStyle w:val="TagStyle"/>
          <w:rtl/>
        </w:rPr>
        <w:t xml:space="preserve"> &lt;&lt; דובר_המשך &gt;&gt;</w:t>
      </w:r>
      <w:r>
        <w:rPr>
          <w:rtl/>
        </w:rPr>
        <w:t xml:space="preserve">   </w:t>
      </w:r>
      <w:bookmarkEnd w:id="9340"/>
    </w:p>
    <w:p w:rsidR="00723F8D" w:rsidRDefault="00723F8D" w:rsidP="00723F8D">
      <w:pPr>
        <w:pStyle w:val="KeepWithNext"/>
        <w:rPr>
          <w:rtl/>
          <w:lang w:eastAsia="he-IL"/>
        </w:rPr>
      </w:pPr>
    </w:p>
    <w:p w:rsidR="00723F8D" w:rsidRDefault="00723F8D" w:rsidP="00723F8D">
      <w:pPr>
        <w:rPr>
          <w:rtl/>
          <w:lang w:eastAsia="he-IL"/>
        </w:rPr>
      </w:pPr>
      <w:bookmarkStart w:id="9341" w:name="_ETM_Q1_18433403"/>
      <w:bookmarkEnd w:id="9341"/>
      <w:r>
        <w:rPr>
          <w:rFonts w:hint="cs"/>
          <w:rtl/>
          <w:lang w:eastAsia="he-IL"/>
        </w:rPr>
        <w:t xml:space="preserve">בוודאי. אנחנו לא שינינו כלום. </w:t>
      </w:r>
      <w:proofErr w:type="spellStart"/>
      <w:r>
        <w:rPr>
          <w:rFonts w:hint="cs"/>
          <w:rtl/>
          <w:lang w:eastAsia="he-IL"/>
        </w:rPr>
        <w:t>הכל</w:t>
      </w:r>
      <w:proofErr w:type="spellEnd"/>
      <w:r>
        <w:rPr>
          <w:rFonts w:hint="cs"/>
          <w:rtl/>
          <w:lang w:eastAsia="he-IL"/>
        </w:rPr>
        <w:t xml:space="preserve"> נשאר</w:t>
      </w:r>
      <w:bookmarkStart w:id="9342" w:name="_ETM_Q1_18438167"/>
      <w:bookmarkEnd w:id="9342"/>
      <w:r>
        <w:rPr>
          <w:rFonts w:hint="cs"/>
          <w:rtl/>
          <w:lang w:eastAsia="he-IL"/>
        </w:rPr>
        <w:t xml:space="preserve"> </w:t>
      </w:r>
      <w:r w:rsidR="008F5A7C">
        <w:rPr>
          <w:rFonts w:hint="cs"/>
          <w:rtl/>
          <w:lang w:eastAsia="he-IL"/>
        </w:rPr>
        <w:t>בדיוק כמו שזה היה. לא שינינו את הסכומים, לא</w:t>
      </w:r>
      <w:bookmarkStart w:id="9343" w:name="_ETM_Q1_18438705"/>
      <w:bookmarkEnd w:id="9343"/>
      <w:r w:rsidR="008F5A7C">
        <w:rPr>
          <w:rFonts w:hint="cs"/>
          <w:rtl/>
          <w:lang w:eastAsia="he-IL"/>
        </w:rPr>
        <w:t xml:space="preserve"> נגענו בסכומים.</w:t>
      </w:r>
      <w:bookmarkStart w:id="9344" w:name="_ETM_Q1_18444032"/>
      <w:bookmarkEnd w:id="9344"/>
    </w:p>
    <w:p w:rsidR="008F5A7C" w:rsidRDefault="008F5A7C" w:rsidP="00723F8D">
      <w:pPr>
        <w:rPr>
          <w:rtl/>
          <w:lang w:eastAsia="he-IL"/>
        </w:rPr>
      </w:pPr>
      <w:bookmarkStart w:id="9345" w:name="_ETM_Q1_18444084"/>
      <w:bookmarkEnd w:id="9345"/>
    </w:p>
    <w:p w:rsidR="008F5A7C" w:rsidRDefault="008F5A7C" w:rsidP="008F5A7C">
      <w:pPr>
        <w:pStyle w:val="af6"/>
        <w:keepNext/>
        <w:rPr>
          <w:rtl/>
        </w:rPr>
      </w:pPr>
      <w:bookmarkStart w:id="9346" w:name="ET_yor_5069_1862"/>
      <w:r w:rsidRPr="008F5A7C">
        <w:rPr>
          <w:rStyle w:val="TagStyle"/>
          <w:rtl/>
        </w:rPr>
        <w:t xml:space="preserve"> &lt;&lt; יור &gt;&gt; </w:t>
      </w:r>
      <w:r>
        <w:rPr>
          <w:rtl/>
        </w:rPr>
        <w:t>היו"ר יעקב אשר:</w:t>
      </w:r>
      <w:r w:rsidRPr="008F5A7C">
        <w:rPr>
          <w:rStyle w:val="TagStyle"/>
          <w:rtl/>
        </w:rPr>
        <w:t xml:space="preserve"> &lt;&lt; יור &gt;&gt;</w:t>
      </w:r>
      <w:r>
        <w:rPr>
          <w:rtl/>
        </w:rPr>
        <w:t xml:space="preserve">   </w:t>
      </w:r>
      <w:bookmarkEnd w:id="9346"/>
    </w:p>
    <w:p w:rsidR="008F5A7C" w:rsidRDefault="008F5A7C" w:rsidP="008F5A7C">
      <w:pPr>
        <w:pStyle w:val="KeepWithNext"/>
        <w:rPr>
          <w:rtl/>
          <w:lang w:eastAsia="he-IL"/>
        </w:rPr>
      </w:pPr>
    </w:p>
    <w:p w:rsidR="008F5A7C" w:rsidRDefault="008F5A7C" w:rsidP="008F5A7C">
      <w:pPr>
        <w:rPr>
          <w:rtl/>
          <w:lang w:eastAsia="he-IL"/>
        </w:rPr>
      </w:pPr>
      <w:bookmarkStart w:id="9347" w:name="_ETM_Q1_18444853"/>
      <w:bookmarkEnd w:id="9347"/>
      <w:r>
        <w:rPr>
          <w:rFonts w:hint="cs"/>
          <w:rtl/>
          <w:lang w:eastAsia="he-IL"/>
        </w:rPr>
        <w:t>אז בואו נעשה אבחנה בין מארגן לבין - -</w:t>
      </w:r>
    </w:p>
    <w:p w:rsidR="008F5A7C" w:rsidRDefault="008F5A7C" w:rsidP="008F5A7C">
      <w:pPr>
        <w:rPr>
          <w:rtl/>
          <w:lang w:eastAsia="he-IL"/>
        </w:rPr>
      </w:pPr>
      <w:bookmarkStart w:id="9348" w:name="_ETM_Q1_18450369"/>
      <w:bookmarkStart w:id="9349" w:name="_ETM_Q1_18450429"/>
      <w:bookmarkEnd w:id="9348"/>
      <w:bookmarkEnd w:id="9349"/>
    </w:p>
    <w:p w:rsidR="008F5A7C" w:rsidRDefault="008F5A7C" w:rsidP="008F5A7C">
      <w:pPr>
        <w:pStyle w:val="-"/>
        <w:keepNext/>
        <w:rPr>
          <w:rtl/>
        </w:rPr>
      </w:pPr>
      <w:bookmarkStart w:id="9350" w:name="ET_speakercontinue_635381_1863"/>
      <w:r w:rsidRPr="008F5A7C">
        <w:rPr>
          <w:rStyle w:val="TagStyle"/>
          <w:rtl/>
        </w:rPr>
        <w:t xml:space="preserve"> &lt;&lt; דובר_המשך &gt;&gt; </w:t>
      </w:r>
      <w:r>
        <w:rPr>
          <w:rtl/>
        </w:rPr>
        <w:t>לילך וגנר:</w:t>
      </w:r>
      <w:r w:rsidRPr="008F5A7C">
        <w:rPr>
          <w:rStyle w:val="TagStyle"/>
          <w:rtl/>
        </w:rPr>
        <w:t xml:space="preserve"> &lt;&lt; דובר_המשך &gt;&gt;</w:t>
      </w:r>
      <w:r>
        <w:rPr>
          <w:rtl/>
        </w:rPr>
        <w:t xml:space="preserve">   </w:t>
      </w:r>
      <w:bookmarkEnd w:id="9350"/>
    </w:p>
    <w:p w:rsidR="008F5A7C" w:rsidRDefault="008F5A7C" w:rsidP="008F5A7C">
      <w:pPr>
        <w:pStyle w:val="KeepWithNext"/>
        <w:rPr>
          <w:rtl/>
          <w:lang w:eastAsia="he-IL"/>
        </w:rPr>
      </w:pPr>
    </w:p>
    <w:p w:rsidR="008F5A7C" w:rsidRDefault="008F5A7C" w:rsidP="008F5A7C">
      <w:pPr>
        <w:rPr>
          <w:rtl/>
          <w:lang w:eastAsia="he-IL"/>
        </w:rPr>
      </w:pPr>
      <w:r>
        <w:rPr>
          <w:rFonts w:hint="cs"/>
          <w:rtl/>
          <w:lang w:eastAsia="he-IL"/>
        </w:rPr>
        <w:t>לא,</w:t>
      </w:r>
      <w:bookmarkStart w:id="9351" w:name="_ETM_Q1_18446376"/>
      <w:bookmarkEnd w:id="9351"/>
      <w:r>
        <w:rPr>
          <w:rFonts w:hint="cs"/>
          <w:rtl/>
          <w:lang w:eastAsia="he-IL"/>
        </w:rPr>
        <w:t xml:space="preserve"> מארגן אני לא רוצה להכניס כי מארגן התקהלות, בעיניי,</w:t>
      </w:r>
      <w:bookmarkStart w:id="9352" w:name="_ETM_Q1_18453217"/>
      <w:bookmarkEnd w:id="9352"/>
      <w:r>
        <w:rPr>
          <w:rFonts w:hint="cs"/>
          <w:rtl/>
          <w:lang w:eastAsia="he-IL"/>
        </w:rPr>
        <w:t xml:space="preserve"> זו לא עבירה שמתאימה להיות עבירה </w:t>
      </w:r>
      <w:proofErr w:type="spellStart"/>
      <w:r>
        <w:rPr>
          <w:rFonts w:hint="cs"/>
          <w:rtl/>
          <w:lang w:eastAsia="he-IL"/>
        </w:rPr>
        <w:t>מינהלית</w:t>
      </w:r>
      <w:proofErr w:type="spellEnd"/>
      <w:r>
        <w:rPr>
          <w:rFonts w:hint="cs"/>
          <w:rtl/>
          <w:lang w:eastAsia="he-IL"/>
        </w:rPr>
        <w:t>, לא קבעתי אותה</w:t>
      </w:r>
      <w:bookmarkStart w:id="9353" w:name="_ETM_Q1_18456105"/>
      <w:bookmarkEnd w:id="9353"/>
      <w:r>
        <w:rPr>
          <w:rFonts w:hint="cs"/>
          <w:rtl/>
          <w:lang w:eastAsia="he-IL"/>
        </w:rPr>
        <w:t xml:space="preserve"> כי לא רואים אותה, את המארגן. השוטר לא רואה </w:t>
      </w:r>
      <w:bookmarkStart w:id="9354" w:name="_ETM_Q1_18459469"/>
      <w:bookmarkEnd w:id="9354"/>
      <w:r>
        <w:rPr>
          <w:rFonts w:hint="cs"/>
          <w:rtl/>
          <w:lang w:eastAsia="he-IL"/>
        </w:rPr>
        <w:t>את זה אל מול עיניו. איך הוא יודע מי מארגן</w:t>
      </w:r>
      <w:bookmarkStart w:id="9355" w:name="_ETM_Q1_18458449"/>
      <w:bookmarkEnd w:id="9355"/>
      <w:r>
        <w:rPr>
          <w:rFonts w:hint="cs"/>
          <w:rtl/>
          <w:lang w:eastAsia="he-IL"/>
        </w:rPr>
        <w:t xml:space="preserve">? הוא צריך חקירה. חקירה זה לא מתאים לעבירה </w:t>
      </w:r>
      <w:proofErr w:type="spellStart"/>
      <w:r>
        <w:rPr>
          <w:rFonts w:hint="cs"/>
          <w:rtl/>
          <w:lang w:eastAsia="he-IL"/>
        </w:rPr>
        <w:t>מינהלית</w:t>
      </w:r>
      <w:proofErr w:type="spellEnd"/>
      <w:r>
        <w:rPr>
          <w:rFonts w:hint="cs"/>
          <w:rtl/>
          <w:lang w:eastAsia="he-IL"/>
        </w:rPr>
        <w:t>.</w:t>
      </w:r>
      <w:bookmarkStart w:id="9356" w:name="_ETM_Q1_18459900"/>
      <w:bookmarkEnd w:id="9356"/>
    </w:p>
    <w:p w:rsidR="008F5A7C" w:rsidRDefault="008F5A7C" w:rsidP="008F5A7C">
      <w:pPr>
        <w:rPr>
          <w:rtl/>
          <w:lang w:eastAsia="he-IL"/>
        </w:rPr>
      </w:pPr>
      <w:bookmarkStart w:id="9357" w:name="_ETM_Q1_18460040"/>
      <w:bookmarkEnd w:id="9357"/>
    </w:p>
    <w:p w:rsidR="008F5A7C" w:rsidRDefault="008F5A7C" w:rsidP="008F5A7C">
      <w:pPr>
        <w:pStyle w:val="af6"/>
        <w:keepNext/>
        <w:rPr>
          <w:rtl/>
        </w:rPr>
      </w:pPr>
      <w:bookmarkStart w:id="9358" w:name="ET_yor_5069_1864"/>
      <w:r w:rsidRPr="008F5A7C">
        <w:rPr>
          <w:rStyle w:val="TagStyle"/>
          <w:rtl/>
        </w:rPr>
        <w:t xml:space="preserve"> &lt;&lt; יור &gt;&gt; </w:t>
      </w:r>
      <w:r>
        <w:rPr>
          <w:rtl/>
        </w:rPr>
        <w:t>היו"ר יעקב אשר:</w:t>
      </w:r>
      <w:r w:rsidRPr="008F5A7C">
        <w:rPr>
          <w:rStyle w:val="TagStyle"/>
          <w:rtl/>
        </w:rPr>
        <w:t xml:space="preserve"> &lt;&lt; יור &gt;&gt;</w:t>
      </w:r>
      <w:r>
        <w:rPr>
          <w:rtl/>
        </w:rPr>
        <w:t xml:space="preserve">   </w:t>
      </w:r>
      <w:bookmarkEnd w:id="9358"/>
    </w:p>
    <w:p w:rsidR="008F5A7C" w:rsidRDefault="008F5A7C" w:rsidP="008F5A7C">
      <w:pPr>
        <w:pStyle w:val="KeepWithNext"/>
        <w:rPr>
          <w:rtl/>
          <w:lang w:eastAsia="he-IL"/>
        </w:rPr>
      </w:pPr>
    </w:p>
    <w:p w:rsidR="008F5A7C" w:rsidRDefault="008F5A7C" w:rsidP="008F5A7C">
      <w:pPr>
        <w:rPr>
          <w:rtl/>
          <w:lang w:eastAsia="he-IL"/>
        </w:rPr>
      </w:pPr>
      <w:bookmarkStart w:id="9359" w:name="_ETM_Q1_18460640"/>
      <w:bookmarkEnd w:id="9359"/>
      <w:r>
        <w:rPr>
          <w:rFonts w:hint="cs"/>
          <w:rtl/>
          <w:lang w:eastAsia="he-IL"/>
        </w:rPr>
        <w:t>לא,</w:t>
      </w:r>
      <w:bookmarkStart w:id="9360" w:name="_ETM_Q1_18461730"/>
      <w:bookmarkEnd w:id="9360"/>
      <w:r>
        <w:rPr>
          <w:rFonts w:hint="cs"/>
          <w:rtl/>
          <w:lang w:eastAsia="he-IL"/>
        </w:rPr>
        <w:t xml:space="preserve"> אם הוא יודע במקרה?</w:t>
      </w:r>
      <w:bookmarkStart w:id="9361" w:name="_ETM_Q1_18464770"/>
      <w:bookmarkEnd w:id="9361"/>
    </w:p>
    <w:p w:rsidR="008F5A7C" w:rsidRDefault="008F5A7C" w:rsidP="008F5A7C">
      <w:pPr>
        <w:rPr>
          <w:rtl/>
          <w:lang w:eastAsia="he-IL"/>
        </w:rPr>
      </w:pPr>
      <w:bookmarkStart w:id="9362" w:name="_ETM_Q1_18464910"/>
      <w:bookmarkEnd w:id="9362"/>
    </w:p>
    <w:p w:rsidR="008F5A7C" w:rsidRDefault="008F5A7C" w:rsidP="008F5A7C">
      <w:pPr>
        <w:pStyle w:val="-"/>
        <w:keepNext/>
        <w:rPr>
          <w:rtl/>
        </w:rPr>
      </w:pPr>
      <w:bookmarkStart w:id="9363" w:name="ET_speakercontinue_635381_1865"/>
      <w:r w:rsidRPr="008F5A7C">
        <w:rPr>
          <w:rStyle w:val="TagStyle"/>
          <w:rtl/>
        </w:rPr>
        <w:t xml:space="preserve"> &lt;&lt; דובר_המשך &gt;&gt; </w:t>
      </w:r>
      <w:r>
        <w:rPr>
          <w:rtl/>
        </w:rPr>
        <w:t>לילך וגנר:</w:t>
      </w:r>
      <w:r w:rsidRPr="008F5A7C">
        <w:rPr>
          <w:rStyle w:val="TagStyle"/>
          <w:rtl/>
        </w:rPr>
        <w:t xml:space="preserve"> &lt;&lt; דובר_המשך &gt;&gt;</w:t>
      </w:r>
      <w:r>
        <w:rPr>
          <w:rtl/>
        </w:rPr>
        <w:t xml:space="preserve">   </w:t>
      </w:r>
      <w:bookmarkEnd w:id="9363"/>
    </w:p>
    <w:p w:rsidR="008F5A7C" w:rsidRDefault="008F5A7C" w:rsidP="008F5A7C">
      <w:pPr>
        <w:pStyle w:val="KeepWithNext"/>
        <w:rPr>
          <w:rtl/>
          <w:lang w:eastAsia="he-IL"/>
        </w:rPr>
      </w:pPr>
    </w:p>
    <w:p w:rsidR="008F5A7C" w:rsidRDefault="008F5A7C" w:rsidP="008F5A7C">
      <w:pPr>
        <w:rPr>
          <w:rtl/>
          <w:lang w:eastAsia="he-IL"/>
        </w:rPr>
      </w:pPr>
      <w:bookmarkStart w:id="9364" w:name="_ETM_Q1_18465430"/>
      <w:bookmarkEnd w:id="9364"/>
      <w:r>
        <w:rPr>
          <w:rFonts w:hint="cs"/>
          <w:rtl/>
          <w:lang w:eastAsia="he-IL"/>
        </w:rPr>
        <w:t xml:space="preserve">אבל הוא צריך לראות את זה מול </w:t>
      </w:r>
      <w:bookmarkStart w:id="9365" w:name="_ETM_Q1_18462611"/>
      <w:bookmarkEnd w:id="9365"/>
      <w:r>
        <w:rPr>
          <w:rFonts w:hint="cs"/>
          <w:rtl/>
          <w:lang w:eastAsia="he-IL"/>
        </w:rPr>
        <w:t>עיניו.</w:t>
      </w:r>
      <w:bookmarkStart w:id="9366" w:name="_ETM_Q1_18463458"/>
      <w:bookmarkEnd w:id="9366"/>
    </w:p>
    <w:p w:rsidR="008F5A7C" w:rsidRDefault="008F5A7C" w:rsidP="008F5A7C">
      <w:pPr>
        <w:rPr>
          <w:rtl/>
          <w:lang w:eastAsia="he-IL"/>
        </w:rPr>
      </w:pPr>
      <w:bookmarkStart w:id="9367" w:name="_ETM_Q1_18463508"/>
      <w:bookmarkEnd w:id="9367"/>
    </w:p>
    <w:p w:rsidR="008F5A7C" w:rsidRDefault="008F5A7C" w:rsidP="008F5A7C">
      <w:pPr>
        <w:pStyle w:val="af6"/>
        <w:keepNext/>
        <w:rPr>
          <w:rtl/>
        </w:rPr>
      </w:pPr>
      <w:bookmarkStart w:id="9368" w:name="ET_yor_5069_1866"/>
      <w:r w:rsidRPr="008F5A7C">
        <w:rPr>
          <w:rStyle w:val="TagStyle"/>
          <w:rtl/>
        </w:rPr>
        <w:t xml:space="preserve"> &lt;&lt; יור &gt;&gt; </w:t>
      </w:r>
      <w:r>
        <w:rPr>
          <w:rtl/>
        </w:rPr>
        <w:t>היו"ר יעקב אשר:</w:t>
      </w:r>
      <w:r w:rsidRPr="008F5A7C">
        <w:rPr>
          <w:rStyle w:val="TagStyle"/>
          <w:rtl/>
        </w:rPr>
        <w:t xml:space="preserve"> &lt;&lt; יור &gt;&gt;</w:t>
      </w:r>
      <w:r>
        <w:rPr>
          <w:rtl/>
        </w:rPr>
        <w:t xml:space="preserve">   </w:t>
      </w:r>
      <w:bookmarkEnd w:id="9368"/>
    </w:p>
    <w:p w:rsidR="008F5A7C" w:rsidRDefault="008F5A7C" w:rsidP="008F5A7C">
      <w:pPr>
        <w:pStyle w:val="KeepWithNext"/>
        <w:rPr>
          <w:rtl/>
          <w:lang w:eastAsia="he-IL"/>
        </w:rPr>
      </w:pPr>
    </w:p>
    <w:p w:rsidR="008F5A7C" w:rsidRDefault="008F5A7C" w:rsidP="008F5A7C">
      <w:pPr>
        <w:rPr>
          <w:rtl/>
          <w:lang w:eastAsia="he-IL"/>
        </w:rPr>
      </w:pPr>
      <w:bookmarkStart w:id="9369" w:name="_ETM_Q1_18464254"/>
      <w:bookmarkEnd w:id="9369"/>
      <w:r>
        <w:rPr>
          <w:rFonts w:hint="cs"/>
          <w:rtl/>
          <w:lang w:eastAsia="he-IL"/>
        </w:rPr>
        <w:t>הוא שמע בטלפון, הוא ראה אותו - -</w:t>
      </w:r>
    </w:p>
    <w:p w:rsidR="008F5A7C" w:rsidRDefault="008F5A7C" w:rsidP="008F5A7C">
      <w:pPr>
        <w:rPr>
          <w:rtl/>
          <w:lang w:eastAsia="he-IL"/>
        </w:rPr>
      </w:pPr>
    </w:p>
    <w:p w:rsidR="008F5A7C" w:rsidRDefault="008F5A7C" w:rsidP="008F5A7C">
      <w:pPr>
        <w:pStyle w:val="-"/>
        <w:keepNext/>
        <w:rPr>
          <w:rtl/>
        </w:rPr>
      </w:pPr>
      <w:bookmarkStart w:id="9370" w:name="ET_speakercontinue_635381_1867"/>
      <w:r w:rsidRPr="008F5A7C">
        <w:rPr>
          <w:rStyle w:val="TagStyle"/>
          <w:rtl/>
        </w:rPr>
        <w:t xml:space="preserve"> &lt;&lt; דובר_המשך &gt;&gt; </w:t>
      </w:r>
      <w:r>
        <w:rPr>
          <w:rtl/>
        </w:rPr>
        <w:t>לילך וגנר:</w:t>
      </w:r>
      <w:r w:rsidRPr="008F5A7C">
        <w:rPr>
          <w:rStyle w:val="TagStyle"/>
          <w:rtl/>
        </w:rPr>
        <w:t xml:space="preserve"> &lt;&lt; דובר_המשך &gt;&gt;</w:t>
      </w:r>
      <w:r>
        <w:rPr>
          <w:rtl/>
        </w:rPr>
        <w:t xml:space="preserve">   </w:t>
      </w:r>
      <w:bookmarkEnd w:id="9370"/>
    </w:p>
    <w:p w:rsidR="008F5A7C" w:rsidRDefault="008F5A7C" w:rsidP="008F5A7C">
      <w:pPr>
        <w:pStyle w:val="KeepWithNext"/>
        <w:rPr>
          <w:rtl/>
          <w:lang w:eastAsia="he-IL"/>
        </w:rPr>
      </w:pPr>
    </w:p>
    <w:p w:rsidR="008F5A7C" w:rsidRDefault="008F5A7C" w:rsidP="008F5A7C">
      <w:pPr>
        <w:rPr>
          <w:rtl/>
          <w:lang w:eastAsia="he-IL"/>
        </w:rPr>
      </w:pPr>
      <w:r>
        <w:rPr>
          <w:rFonts w:hint="cs"/>
          <w:rtl/>
          <w:lang w:eastAsia="he-IL"/>
        </w:rPr>
        <w:t>שמע בטלפון זה</w:t>
      </w:r>
      <w:bookmarkStart w:id="9371" w:name="_ETM_Q1_18465685"/>
      <w:bookmarkEnd w:id="9371"/>
      <w:r>
        <w:rPr>
          <w:rFonts w:hint="cs"/>
          <w:rtl/>
          <w:lang w:eastAsia="he-IL"/>
        </w:rPr>
        <w:t xml:space="preserve"> לא מספיק בשביל - -</w:t>
      </w:r>
    </w:p>
    <w:p w:rsidR="008F5A7C" w:rsidRDefault="008F5A7C" w:rsidP="008F5A7C">
      <w:pPr>
        <w:rPr>
          <w:rtl/>
          <w:lang w:eastAsia="he-IL"/>
        </w:rPr>
      </w:pPr>
      <w:bookmarkStart w:id="9372" w:name="_ETM_Q1_18469462"/>
      <w:bookmarkStart w:id="9373" w:name="_ETM_Q1_18469528"/>
      <w:bookmarkEnd w:id="9372"/>
      <w:bookmarkEnd w:id="9373"/>
    </w:p>
    <w:p w:rsidR="008F5A7C" w:rsidRDefault="008F5A7C" w:rsidP="008F5A7C">
      <w:pPr>
        <w:pStyle w:val="af6"/>
        <w:keepNext/>
        <w:rPr>
          <w:rtl/>
        </w:rPr>
      </w:pPr>
      <w:bookmarkStart w:id="9374" w:name="ET_yor_5069_1868"/>
      <w:r w:rsidRPr="008F5A7C">
        <w:rPr>
          <w:rStyle w:val="TagStyle"/>
          <w:rtl/>
        </w:rPr>
        <w:t xml:space="preserve"> &lt;&lt; יור &gt;&gt; </w:t>
      </w:r>
      <w:r>
        <w:rPr>
          <w:rtl/>
        </w:rPr>
        <w:t>היו"ר יעקב אשר:</w:t>
      </w:r>
      <w:r w:rsidRPr="008F5A7C">
        <w:rPr>
          <w:rStyle w:val="TagStyle"/>
          <w:rtl/>
        </w:rPr>
        <w:t xml:space="preserve"> &lt;&lt; יור &gt;&gt;</w:t>
      </w:r>
      <w:r>
        <w:rPr>
          <w:rtl/>
        </w:rPr>
        <w:t xml:space="preserve">   </w:t>
      </w:r>
      <w:bookmarkEnd w:id="9374"/>
    </w:p>
    <w:p w:rsidR="008F5A7C" w:rsidRDefault="008F5A7C" w:rsidP="008F5A7C">
      <w:pPr>
        <w:pStyle w:val="KeepWithNext"/>
        <w:rPr>
          <w:rtl/>
          <w:lang w:eastAsia="he-IL"/>
        </w:rPr>
      </w:pPr>
    </w:p>
    <w:p w:rsidR="008F5A7C" w:rsidRDefault="008F5A7C" w:rsidP="008F5A7C">
      <w:pPr>
        <w:rPr>
          <w:rtl/>
          <w:lang w:eastAsia="he-IL"/>
        </w:rPr>
      </w:pPr>
      <w:bookmarkStart w:id="9375" w:name="_ETM_Q1_18470031"/>
      <w:bookmarkEnd w:id="9375"/>
      <w:r>
        <w:rPr>
          <w:rFonts w:hint="cs"/>
          <w:rtl/>
          <w:lang w:eastAsia="he-IL"/>
        </w:rPr>
        <w:t xml:space="preserve">הוא ראה אדם עם מגפון אומר: בואו, </w:t>
      </w:r>
      <w:bookmarkStart w:id="9376" w:name="_ETM_Q1_18470277"/>
      <w:bookmarkEnd w:id="9376"/>
      <w:r>
        <w:rPr>
          <w:rFonts w:hint="cs"/>
          <w:rtl/>
          <w:lang w:eastAsia="he-IL"/>
        </w:rPr>
        <w:t>בואו, בואו.</w:t>
      </w:r>
      <w:bookmarkStart w:id="9377" w:name="_ETM_Q1_18468422"/>
      <w:bookmarkEnd w:id="9377"/>
    </w:p>
    <w:p w:rsidR="008F5A7C" w:rsidRDefault="008F5A7C" w:rsidP="008F5A7C">
      <w:pPr>
        <w:rPr>
          <w:rtl/>
          <w:lang w:eastAsia="he-IL"/>
        </w:rPr>
      </w:pPr>
      <w:bookmarkStart w:id="9378" w:name="_ETM_Q1_18468474"/>
      <w:bookmarkEnd w:id="9378"/>
    </w:p>
    <w:p w:rsidR="008F5A7C" w:rsidRDefault="008F5A7C" w:rsidP="008F5A7C">
      <w:pPr>
        <w:pStyle w:val="-"/>
        <w:keepNext/>
        <w:rPr>
          <w:rtl/>
        </w:rPr>
      </w:pPr>
      <w:bookmarkStart w:id="9379" w:name="ET_speakercontinue_635381_1869"/>
      <w:r w:rsidRPr="008F5A7C">
        <w:rPr>
          <w:rStyle w:val="TagStyle"/>
          <w:rtl/>
        </w:rPr>
        <w:t xml:space="preserve"> &lt;&lt; דובר_המשך &gt;&gt; </w:t>
      </w:r>
      <w:r>
        <w:rPr>
          <w:rtl/>
        </w:rPr>
        <w:t>לילך וגנר:</w:t>
      </w:r>
      <w:r w:rsidRPr="008F5A7C">
        <w:rPr>
          <w:rStyle w:val="TagStyle"/>
          <w:rtl/>
        </w:rPr>
        <w:t xml:space="preserve"> &lt;&lt; דובר_המשך &gt;&gt;</w:t>
      </w:r>
      <w:r>
        <w:rPr>
          <w:rtl/>
        </w:rPr>
        <w:t xml:space="preserve">   </w:t>
      </w:r>
      <w:bookmarkEnd w:id="9379"/>
    </w:p>
    <w:p w:rsidR="008F5A7C" w:rsidRDefault="008F5A7C" w:rsidP="008F5A7C">
      <w:pPr>
        <w:pStyle w:val="KeepWithNext"/>
        <w:rPr>
          <w:rtl/>
          <w:lang w:eastAsia="he-IL"/>
        </w:rPr>
      </w:pPr>
    </w:p>
    <w:p w:rsidR="008F5A7C" w:rsidRDefault="008F5A7C" w:rsidP="008F5A7C">
      <w:pPr>
        <w:rPr>
          <w:rtl/>
          <w:lang w:eastAsia="he-IL"/>
        </w:rPr>
      </w:pPr>
      <w:bookmarkStart w:id="9380" w:name="_ETM_Q1_18469883"/>
      <w:bookmarkEnd w:id="9380"/>
      <w:r>
        <w:rPr>
          <w:rFonts w:hint="cs"/>
          <w:rtl/>
          <w:lang w:eastAsia="he-IL"/>
        </w:rPr>
        <w:t xml:space="preserve">זה לא אומר שהוא המארגן. זה אומר שהוא בן אדם שלקח מגפון ודיבר. </w:t>
      </w:r>
    </w:p>
    <w:p w:rsidR="008F5A7C" w:rsidRDefault="008F5A7C" w:rsidP="008F5A7C">
      <w:pPr>
        <w:rPr>
          <w:rtl/>
          <w:lang w:eastAsia="he-IL"/>
        </w:rPr>
      </w:pPr>
      <w:bookmarkStart w:id="9381" w:name="_ETM_Q1_18473407"/>
      <w:bookmarkStart w:id="9382" w:name="_ETM_Q1_18473460"/>
      <w:bookmarkEnd w:id="9381"/>
      <w:bookmarkEnd w:id="9382"/>
    </w:p>
    <w:p w:rsidR="008F5A7C" w:rsidRDefault="008F5A7C" w:rsidP="008F5A7C">
      <w:pPr>
        <w:pStyle w:val="af6"/>
        <w:keepNext/>
        <w:rPr>
          <w:rtl/>
        </w:rPr>
      </w:pPr>
      <w:bookmarkStart w:id="9383" w:name="ET_yor_5069_1870"/>
      <w:r w:rsidRPr="008F5A7C">
        <w:rPr>
          <w:rStyle w:val="TagStyle"/>
          <w:rtl/>
        </w:rPr>
        <w:t xml:space="preserve"> &lt;&lt; יור &gt;&gt; </w:t>
      </w:r>
      <w:r>
        <w:rPr>
          <w:rtl/>
        </w:rPr>
        <w:t>היו"ר יעקב אשר:</w:t>
      </w:r>
      <w:r w:rsidRPr="008F5A7C">
        <w:rPr>
          <w:rStyle w:val="TagStyle"/>
          <w:rtl/>
        </w:rPr>
        <w:t xml:space="preserve"> &lt;&lt; יור &gt;&gt;</w:t>
      </w:r>
      <w:r>
        <w:rPr>
          <w:rtl/>
        </w:rPr>
        <w:t xml:space="preserve">   </w:t>
      </w:r>
      <w:bookmarkEnd w:id="9383"/>
    </w:p>
    <w:p w:rsidR="008F5A7C" w:rsidRDefault="008F5A7C" w:rsidP="008F5A7C">
      <w:pPr>
        <w:pStyle w:val="KeepWithNext"/>
        <w:rPr>
          <w:rtl/>
          <w:lang w:eastAsia="he-IL"/>
        </w:rPr>
      </w:pPr>
    </w:p>
    <w:p w:rsidR="008F5A7C" w:rsidRDefault="008F5A7C" w:rsidP="008F5A7C">
      <w:pPr>
        <w:rPr>
          <w:rtl/>
          <w:lang w:eastAsia="he-IL"/>
        </w:rPr>
      </w:pPr>
      <w:bookmarkStart w:id="9384" w:name="_ETM_Q1_18474208"/>
      <w:bookmarkEnd w:id="9384"/>
      <w:r>
        <w:rPr>
          <w:rFonts w:hint="cs"/>
          <w:rtl/>
          <w:lang w:eastAsia="he-IL"/>
        </w:rPr>
        <w:t>אז בשביל זה נרביץ לכל אחד 1,000 שקל?</w:t>
      </w:r>
      <w:bookmarkStart w:id="9385" w:name="_ETM_Q1_18475258"/>
      <w:bookmarkEnd w:id="9385"/>
    </w:p>
    <w:p w:rsidR="008F5A7C" w:rsidRDefault="008F5A7C" w:rsidP="008F5A7C">
      <w:pPr>
        <w:rPr>
          <w:rtl/>
          <w:lang w:eastAsia="he-IL"/>
        </w:rPr>
      </w:pPr>
      <w:bookmarkStart w:id="9386" w:name="_ETM_Q1_18475309"/>
      <w:bookmarkEnd w:id="9386"/>
    </w:p>
    <w:p w:rsidR="008F5A7C" w:rsidRDefault="008F5A7C" w:rsidP="008F5A7C">
      <w:pPr>
        <w:pStyle w:val="-"/>
        <w:keepNext/>
        <w:rPr>
          <w:rtl/>
        </w:rPr>
      </w:pPr>
      <w:bookmarkStart w:id="9387" w:name="ET_speakercontinue_635381_1871"/>
      <w:r w:rsidRPr="008F5A7C">
        <w:rPr>
          <w:rStyle w:val="TagStyle"/>
          <w:rtl/>
        </w:rPr>
        <w:t xml:space="preserve"> &lt;&lt; דובר_המשך &gt;&gt; </w:t>
      </w:r>
      <w:r>
        <w:rPr>
          <w:rtl/>
        </w:rPr>
        <w:t>לילך וגנר:</w:t>
      </w:r>
      <w:r w:rsidRPr="008F5A7C">
        <w:rPr>
          <w:rStyle w:val="TagStyle"/>
          <w:rtl/>
        </w:rPr>
        <w:t xml:space="preserve"> &lt;&lt; דובר_המשך &gt;&gt;</w:t>
      </w:r>
      <w:r>
        <w:rPr>
          <w:rtl/>
        </w:rPr>
        <w:t xml:space="preserve">   </w:t>
      </w:r>
      <w:bookmarkEnd w:id="9387"/>
    </w:p>
    <w:p w:rsidR="008F5A7C" w:rsidRDefault="008F5A7C" w:rsidP="008F5A7C">
      <w:pPr>
        <w:pStyle w:val="KeepWithNext"/>
        <w:rPr>
          <w:rtl/>
          <w:lang w:eastAsia="he-IL"/>
        </w:rPr>
      </w:pPr>
    </w:p>
    <w:p w:rsidR="008F5A7C" w:rsidRDefault="008F5A7C" w:rsidP="008F5A7C">
      <w:pPr>
        <w:rPr>
          <w:rtl/>
          <w:lang w:eastAsia="he-IL"/>
        </w:rPr>
      </w:pPr>
      <w:bookmarkStart w:id="9388" w:name="_ETM_Q1_18476168"/>
      <w:bookmarkEnd w:id="9388"/>
      <w:r>
        <w:rPr>
          <w:rFonts w:hint="cs"/>
          <w:rtl/>
          <w:lang w:eastAsia="he-IL"/>
        </w:rPr>
        <w:t xml:space="preserve">לא, זה לא קשור. יש הנחיות ספציפיות </w:t>
      </w:r>
      <w:bookmarkStart w:id="9389" w:name="_ETM_Q1_18480588"/>
      <w:bookmarkEnd w:id="9389"/>
      <w:r>
        <w:rPr>
          <w:rFonts w:hint="cs"/>
          <w:rtl/>
          <w:lang w:eastAsia="he-IL"/>
        </w:rPr>
        <w:t>בהקשר של התקהלויות, איך הם מטילים את הקנסות אבל המארגן</w:t>
      </w:r>
      <w:bookmarkStart w:id="9390" w:name="_ETM_Q1_18488088"/>
      <w:bookmarkEnd w:id="9390"/>
      <w:r>
        <w:rPr>
          <w:rFonts w:hint="cs"/>
          <w:rtl/>
          <w:lang w:eastAsia="he-IL"/>
        </w:rPr>
        <w:t xml:space="preserve"> התקהלות, בעיניי, זו לא עבירה שמתאימה להיות עבירה </w:t>
      </w:r>
      <w:proofErr w:type="spellStart"/>
      <w:r>
        <w:rPr>
          <w:rFonts w:hint="cs"/>
          <w:rtl/>
          <w:lang w:eastAsia="he-IL"/>
        </w:rPr>
        <w:t>מינהלית</w:t>
      </w:r>
      <w:proofErr w:type="spellEnd"/>
      <w:r>
        <w:rPr>
          <w:rFonts w:hint="cs"/>
          <w:rtl/>
          <w:lang w:eastAsia="he-IL"/>
        </w:rPr>
        <w:t xml:space="preserve"> ובאיזה </w:t>
      </w:r>
      <w:bookmarkStart w:id="9391" w:name="_ETM_Q1_18490945"/>
      <w:bookmarkEnd w:id="9391"/>
      <w:r>
        <w:rPr>
          <w:rFonts w:hint="cs"/>
          <w:rtl/>
          <w:lang w:eastAsia="he-IL"/>
        </w:rPr>
        <w:t>שהוא שלב היה איזה דיבור על זה, ואנחנו הסברנו שאם</w:t>
      </w:r>
      <w:bookmarkStart w:id="9392" w:name="_ETM_Q1_18493007"/>
      <w:bookmarkEnd w:id="9392"/>
      <w:r>
        <w:rPr>
          <w:rFonts w:hint="cs"/>
          <w:rtl/>
          <w:lang w:eastAsia="he-IL"/>
        </w:rPr>
        <w:t xml:space="preserve"> יש מישהו שמארגן התקהלות בתקופת קורונה, אז או שהוא מבצע </w:t>
      </w:r>
      <w:bookmarkStart w:id="9393" w:name="_ETM_Q1_18496190"/>
      <w:bookmarkEnd w:id="9393"/>
      <w:r>
        <w:rPr>
          <w:rFonts w:hint="cs"/>
          <w:rtl/>
          <w:lang w:eastAsia="he-IL"/>
        </w:rPr>
        <w:t xml:space="preserve">עבירה של הפצת מחלה או שאין פה משהו שאנחנו יכולים </w:t>
      </w:r>
      <w:bookmarkStart w:id="9394" w:name="_ETM_Q1_18497208"/>
      <w:bookmarkEnd w:id="9394"/>
      <w:r>
        <w:rPr>
          <w:rFonts w:hint="cs"/>
          <w:rtl/>
          <w:lang w:eastAsia="he-IL"/>
        </w:rPr>
        <w:t>להטיל עליו קנס.</w:t>
      </w:r>
      <w:bookmarkStart w:id="9395" w:name="_ETM_Q1_18502632"/>
      <w:bookmarkEnd w:id="9395"/>
    </w:p>
    <w:p w:rsidR="008F5A7C" w:rsidRDefault="008F5A7C" w:rsidP="008F5A7C">
      <w:pPr>
        <w:rPr>
          <w:rtl/>
          <w:lang w:eastAsia="he-IL"/>
        </w:rPr>
      </w:pPr>
      <w:bookmarkStart w:id="9396" w:name="_ETM_Q1_18502694"/>
      <w:bookmarkEnd w:id="9396"/>
    </w:p>
    <w:p w:rsidR="008F5A7C" w:rsidRDefault="008F5A7C" w:rsidP="008F5A7C">
      <w:pPr>
        <w:pStyle w:val="a4"/>
        <w:keepNext/>
        <w:rPr>
          <w:rtl/>
        </w:rPr>
      </w:pPr>
      <w:bookmarkStart w:id="9397" w:name="ET_speaker_תמי_סלע_1872"/>
      <w:r w:rsidRPr="008F5A7C">
        <w:rPr>
          <w:rStyle w:val="TagStyle"/>
          <w:rtl/>
        </w:rPr>
        <w:t xml:space="preserve"> &lt;&lt; דובר &gt;&gt; </w:t>
      </w:r>
      <w:r>
        <w:rPr>
          <w:rtl/>
        </w:rPr>
        <w:t>תמי סלע:</w:t>
      </w:r>
      <w:r w:rsidRPr="008F5A7C">
        <w:rPr>
          <w:rStyle w:val="TagStyle"/>
          <w:rtl/>
        </w:rPr>
        <w:t xml:space="preserve"> &lt;&lt; דובר &gt;&gt;</w:t>
      </w:r>
      <w:r>
        <w:rPr>
          <w:rtl/>
        </w:rPr>
        <w:t xml:space="preserve">   </w:t>
      </w:r>
      <w:bookmarkEnd w:id="9397"/>
    </w:p>
    <w:p w:rsidR="008F5A7C" w:rsidRDefault="008F5A7C" w:rsidP="008F5A7C">
      <w:pPr>
        <w:pStyle w:val="KeepWithNext"/>
        <w:rPr>
          <w:rtl/>
          <w:lang w:eastAsia="he-IL"/>
        </w:rPr>
      </w:pPr>
    </w:p>
    <w:p w:rsidR="008F5A7C" w:rsidRDefault="008F5A7C" w:rsidP="008F5A7C">
      <w:pPr>
        <w:rPr>
          <w:rtl/>
          <w:lang w:eastAsia="he-IL"/>
        </w:rPr>
      </w:pPr>
      <w:bookmarkStart w:id="9398" w:name="_ETM_Q1_18498641"/>
      <w:bookmarkEnd w:id="9398"/>
      <w:r>
        <w:rPr>
          <w:rFonts w:hint="cs"/>
          <w:rtl/>
          <w:lang w:eastAsia="he-IL"/>
        </w:rPr>
        <w:t>לא, אבל יכול להיות גם שהוא אירגן התקהלות</w:t>
      </w:r>
      <w:bookmarkStart w:id="9399" w:name="_ETM_Q1_18503995"/>
      <w:bookmarkEnd w:id="9399"/>
      <w:r>
        <w:rPr>
          <w:rFonts w:hint="cs"/>
          <w:rtl/>
          <w:lang w:eastAsia="he-IL"/>
        </w:rPr>
        <w:t xml:space="preserve"> שמותר בהרכב מסוים אבל באו עוד אנשים.</w:t>
      </w:r>
      <w:bookmarkStart w:id="9400" w:name="_ETM_Q1_18502706"/>
      <w:bookmarkEnd w:id="9400"/>
    </w:p>
    <w:p w:rsidR="008F5A7C" w:rsidRDefault="008F5A7C" w:rsidP="008F5A7C">
      <w:pPr>
        <w:rPr>
          <w:rtl/>
          <w:lang w:eastAsia="he-IL"/>
        </w:rPr>
      </w:pPr>
      <w:bookmarkStart w:id="9401" w:name="_ETM_Q1_18502773"/>
      <w:bookmarkEnd w:id="9401"/>
    </w:p>
    <w:p w:rsidR="008F5A7C" w:rsidRDefault="008F5A7C" w:rsidP="008F5A7C">
      <w:pPr>
        <w:pStyle w:val="af9"/>
        <w:keepNext/>
        <w:rPr>
          <w:rtl/>
          <w:lang w:eastAsia="he-IL"/>
        </w:rPr>
      </w:pPr>
      <w:bookmarkStart w:id="9402" w:name="ET_guest_635381_1873"/>
      <w:r w:rsidRPr="008F5A7C">
        <w:rPr>
          <w:rStyle w:val="TagStyle"/>
          <w:rtl/>
        </w:rPr>
        <w:t xml:space="preserve"> &lt;&lt; אורח &gt;&gt; </w:t>
      </w:r>
      <w:r>
        <w:rPr>
          <w:rtl/>
          <w:lang w:eastAsia="he-IL"/>
        </w:rPr>
        <w:t>לילך וגנר:</w:t>
      </w:r>
      <w:r w:rsidRPr="008F5A7C">
        <w:rPr>
          <w:rStyle w:val="TagStyle"/>
          <w:rtl/>
        </w:rPr>
        <w:t xml:space="preserve"> &lt;&lt; אורח &gt;&gt;</w:t>
      </w:r>
      <w:r>
        <w:rPr>
          <w:rtl/>
          <w:lang w:eastAsia="he-IL"/>
        </w:rPr>
        <w:t xml:space="preserve">   </w:t>
      </w:r>
      <w:bookmarkEnd w:id="9402"/>
    </w:p>
    <w:p w:rsidR="008F5A7C" w:rsidRDefault="008F5A7C" w:rsidP="008F5A7C">
      <w:pPr>
        <w:pStyle w:val="KeepWithNext"/>
        <w:rPr>
          <w:rtl/>
          <w:lang w:eastAsia="he-IL"/>
        </w:rPr>
      </w:pPr>
    </w:p>
    <w:p w:rsidR="008F5A7C" w:rsidRDefault="008F5A7C" w:rsidP="008F5A7C">
      <w:pPr>
        <w:rPr>
          <w:rtl/>
          <w:lang w:eastAsia="he-IL"/>
        </w:rPr>
      </w:pPr>
      <w:bookmarkStart w:id="9403" w:name="_ETM_Q1_18506092"/>
      <w:bookmarkEnd w:id="9403"/>
      <w:r>
        <w:rPr>
          <w:rFonts w:hint="cs"/>
          <w:rtl/>
          <w:lang w:eastAsia="he-IL"/>
        </w:rPr>
        <w:t xml:space="preserve">זה גם לא יהיה </w:t>
      </w:r>
      <w:bookmarkStart w:id="9404" w:name="_ETM_Q1_18507555"/>
      <w:bookmarkEnd w:id="9404"/>
      <w:r>
        <w:rPr>
          <w:rFonts w:hint="cs"/>
          <w:rtl/>
          <w:lang w:eastAsia="he-IL"/>
        </w:rPr>
        <w:t>תלוי בו ואז גם צריך חקירה.</w:t>
      </w:r>
      <w:bookmarkStart w:id="9405" w:name="_ETM_Q1_18509608"/>
      <w:bookmarkEnd w:id="9405"/>
    </w:p>
    <w:p w:rsidR="009A6C3D" w:rsidRDefault="009A6C3D" w:rsidP="008F5A7C">
      <w:pPr>
        <w:rPr>
          <w:rtl/>
          <w:lang w:eastAsia="he-IL"/>
        </w:rPr>
      </w:pPr>
      <w:bookmarkStart w:id="9406" w:name="_ETM_Q1_18509678"/>
      <w:bookmarkEnd w:id="9406"/>
    </w:p>
    <w:p w:rsidR="009A6C3D" w:rsidRDefault="009A6C3D" w:rsidP="009A6C3D">
      <w:pPr>
        <w:pStyle w:val="af6"/>
        <w:keepNext/>
        <w:rPr>
          <w:rtl/>
        </w:rPr>
      </w:pPr>
      <w:bookmarkStart w:id="9407" w:name="ET_yor_5069_1874"/>
      <w:r w:rsidRPr="009A6C3D">
        <w:rPr>
          <w:rStyle w:val="TagStyle"/>
          <w:rtl/>
        </w:rPr>
        <w:t xml:space="preserve"> &lt;&lt; יור &gt;&gt; </w:t>
      </w:r>
      <w:r>
        <w:rPr>
          <w:rtl/>
        </w:rPr>
        <w:t>היו"ר יעקב אשר:</w:t>
      </w:r>
      <w:r w:rsidRPr="009A6C3D">
        <w:rPr>
          <w:rStyle w:val="TagStyle"/>
          <w:rtl/>
        </w:rPr>
        <w:t xml:space="preserve"> &lt;&lt; יור &gt;&gt;</w:t>
      </w:r>
      <w:r>
        <w:rPr>
          <w:rtl/>
        </w:rPr>
        <w:t xml:space="preserve">   </w:t>
      </w:r>
      <w:bookmarkEnd w:id="9407"/>
    </w:p>
    <w:p w:rsidR="009A6C3D" w:rsidRDefault="009A6C3D" w:rsidP="009A6C3D">
      <w:pPr>
        <w:pStyle w:val="KeepWithNext"/>
        <w:rPr>
          <w:rtl/>
          <w:lang w:eastAsia="he-IL"/>
        </w:rPr>
      </w:pPr>
    </w:p>
    <w:p w:rsidR="009A6C3D" w:rsidRDefault="009A6C3D" w:rsidP="009A6C3D">
      <w:pPr>
        <w:rPr>
          <w:rtl/>
          <w:lang w:eastAsia="he-IL"/>
        </w:rPr>
      </w:pPr>
      <w:bookmarkStart w:id="9408" w:name="_ETM_Q1_18510275"/>
      <w:bookmarkEnd w:id="9408"/>
      <w:r>
        <w:rPr>
          <w:rFonts w:hint="cs"/>
          <w:rtl/>
          <w:lang w:eastAsia="he-IL"/>
        </w:rPr>
        <w:t xml:space="preserve">כן אבל לפזר התקהלות, זה </w:t>
      </w:r>
      <w:bookmarkStart w:id="9409" w:name="_ETM_Q1_18510921"/>
      <w:bookmarkEnd w:id="9409"/>
      <w:r>
        <w:rPr>
          <w:rFonts w:hint="cs"/>
          <w:rtl/>
          <w:lang w:eastAsia="he-IL"/>
        </w:rPr>
        <w:t>גם יכול להיות בן אדם בטעות למקום שהייתה התקהלות והוא</w:t>
      </w:r>
      <w:bookmarkStart w:id="9410" w:name="_ETM_Q1_18511406"/>
      <w:bookmarkEnd w:id="9410"/>
      <w:r>
        <w:rPr>
          <w:rFonts w:hint="cs"/>
          <w:rtl/>
          <w:lang w:eastAsia="he-IL"/>
        </w:rPr>
        <w:t xml:space="preserve"> חוטף.</w:t>
      </w:r>
      <w:bookmarkStart w:id="9411" w:name="_ETM_Q1_18513709"/>
      <w:bookmarkEnd w:id="9411"/>
    </w:p>
    <w:p w:rsidR="009A6C3D" w:rsidRDefault="009A6C3D" w:rsidP="009A6C3D">
      <w:pPr>
        <w:rPr>
          <w:rtl/>
          <w:lang w:eastAsia="he-IL"/>
        </w:rPr>
      </w:pPr>
      <w:bookmarkStart w:id="9412" w:name="_ETM_Q1_18513771"/>
      <w:bookmarkEnd w:id="9412"/>
    </w:p>
    <w:p w:rsidR="009A6C3D" w:rsidRDefault="009A6C3D" w:rsidP="009A6C3D">
      <w:pPr>
        <w:pStyle w:val="-"/>
        <w:keepNext/>
        <w:rPr>
          <w:rtl/>
        </w:rPr>
      </w:pPr>
      <w:bookmarkStart w:id="9413" w:name="ET_speakercontinue_635381_1875"/>
      <w:r w:rsidRPr="009A6C3D">
        <w:rPr>
          <w:rStyle w:val="TagStyle"/>
          <w:rtl/>
        </w:rPr>
        <w:t xml:space="preserve"> &lt;&lt; דובר_המשך &gt;&gt; </w:t>
      </w:r>
      <w:r>
        <w:rPr>
          <w:rtl/>
        </w:rPr>
        <w:t>לילך וגנר:</w:t>
      </w:r>
      <w:r w:rsidRPr="009A6C3D">
        <w:rPr>
          <w:rStyle w:val="TagStyle"/>
          <w:rtl/>
        </w:rPr>
        <w:t xml:space="preserve"> &lt;&lt; דובר_המשך &gt;&gt;</w:t>
      </w:r>
      <w:r>
        <w:rPr>
          <w:rtl/>
        </w:rPr>
        <w:t xml:space="preserve">   </w:t>
      </w:r>
      <w:bookmarkEnd w:id="9413"/>
    </w:p>
    <w:p w:rsidR="009A6C3D" w:rsidRDefault="009A6C3D" w:rsidP="009A6C3D">
      <w:pPr>
        <w:pStyle w:val="KeepWithNext"/>
        <w:rPr>
          <w:rtl/>
          <w:lang w:eastAsia="he-IL"/>
        </w:rPr>
      </w:pPr>
    </w:p>
    <w:p w:rsidR="009A6C3D" w:rsidRDefault="009A6C3D" w:rsidP="009A6C3D">
      <w:pPr>
        <w:rPr>
          <w:rtl/>
          <w:lang w:eastAsia="he-IL"/>
        </w:rPr>
      </w:pPr>
      <w:bookmarkStart w:id="9414" w:name="_ETM_Q1_18514874"/>
      <w:bookmarkEnd w:id="9414"/>
      <w:r>
        <w:rPr>
          <w:rFonts w:hint="cs"/>
          <w:rtl/>
          <w:lang w:eastAsia="he-IL"/>
        </w:rPr>
        <w:t xml:space="preserve">לא, לא. אם הוא מגיע בטעות למקום שיש התקהלות, אז </w:t>
      </w:r>
      <w:bookmarkStart w:id="9415" w:name="_ETM_Q1_18515044"/>
      <w:bookmarkEnd w:id="9415"/>
      <w:r>
        <w:rPr>
          <w:rFonts w:hint="cs"/>
          <w:rtl/>
          <w:lang w:eastAsia="he-IL"/>
        </w:rPr>
        <w:t>כשהשוטר אומר לו להתפזר, הוא יתפזר. אנחנו לא עשינו</w:t>
      </w:r>
      <w:bookmarkStart w:id="9416" w:name="_ETM_Q1_18516673"/>
      <w:bookmarkEnd w:id="9416"/>
      <w:r>
        <w:rPr>
          <w:rFonts w:hint="cs"/>
          <w:rtl/>
          <w:lang w:eastAsia="he-IL"/>
        </w:rPr>
        <w:t xml:space="preserve"> עבירה על עצם ההתקהלות. </w:t>
      </w:r>
      <w:bookmarkStart w:id="9417" w:name="_ETM_Q1_18522657"/>
      <w:bookmarkEnd w:id="9417"/>
    </w:p>
    <w:p w:rsidR="001C7852" w:rsidRDefault="001C7852" w:rsidP="009A6C3D">
      <w:pPr>
        <w:rPr>
          <w:rtl/>
          <w:lang w:eastAsia="he-IL"/>
        </w:rPr>
      </w:pPr>
      <w:bookmarkStart w:id="9418" w:name="_ETM_Q1_18522737"/>
      <w:bookmarkEnd w:id="9418"/>
    </w:p>
    <w:p w:rsidR="001C7852" w:rsidRDefault="001C7852" w:rsidP="001C7852">
      <w:pPr>
        <w:pStyle w:val="a4"/>
        <w:keepNext/>
        <w:rPr>
          <w:rtl/>
        </w:rPr>
      </w:pPr>
      <w:bookmarkStart w:id="9419" w:name="ET_speaker_קריאה_1878"/>
      <w:r w:rsidRPr="001C7852">
        <w:rPr>
          <w:rStyle w:val="TagStyle"/>
          <w:rtl/>
        </w:rPr>
        <w:t xml:space="preserve"> &lt;&lt; דובר &gt;&gt; </w:t>
      </w:r>
      <w:r>
        <w:rPr>
          <w:rtl/>
        </w:rPr>
        <w:t>קריאה:</w:t>
      </w:r>
      <w:r w:rsidRPr="001C7852">
        <w:rPr>
          <w:rStyle w:val="TagStyle"/>
          <w:rtl/>
        </w:rPr>
        <w:t xml:space="preserve"> &lt;&lt; דובר &gt;&gt;</w:t>
      </w:r>
      <w:r>
        <w:rPr>
          <w:rtl/>
        </w:rPr>
        <w:t xml:space="preserve">   </w:t>
      </w:r>
      <w:bookmarkEnd w:id="9419"/>
    </w:p>
    <w:p w:rsidR="001C7852" w:rsidRDefault="001C7852" w:rsidP="001C7852">
      <w:pPr>
        <w:pStyle w:val="KeepWithNext"/>
        <w:rPr>
          <w:rtl/>
          <w:lang w:eastAsia="he-IL"/>
        </w:rPr>
      </w:pPr>
    </w:p>
    <w:p w:rsidR="001C7852" w:rsidRDefault="001C7852" w:rsidP="001C7852">
      <w:pPr>
        <w:rPr>
          <w:rtl/>
          <w:lang w:eastAsia="he-IL"/>
        </w:rPr>
      </w:pPr>
      <w:r>
        <w:rPr>
          <w:rFonts w:hint="cs"/>
          <w:rtl/>
          <w:lang w:eastAsia="he-IL"/>
        </w:rPr>
        <w:t>זה סירוב.</w:t>
      </w:r>
    </w:p>
    <w:p w:rsidR="0059097B" w:rsidRPr="001C7852" w:rsidRDefault="0059097B" w:rsidP="001C7852">
      <w:pPr>
        <w:rPr>
          <w:rtl/>
          <w:lang w:eastAsia="he-IL"/>
        </w:rPr>
      </w:pPr>
    </w:p>
    <w:p w:rsidR="001C7852" w:rsidRDefault="001C7852" w:rsidP="001C7852">
      <w:pPr>
        <w:pStyle w:val="af6"/>
        <w:keepNext/>
        <w:rPr>
          <w:rStyle w:val="TagStyle"/>
          <w:rtl/>
        </w:rPr>
      </w:pPr>
      <w:bookmarkStart w:id="9420" w:name="_ETM_Q1_18520241"/>
      <w:bookmarkStart w:id="9421" w:name="ET_yor_5069_1876"/>
      <w:bookmarkEnd w:id="9420"/>
    </w:p>
    <w:p w:rsidR="001C7852" w:rsidRDefault="001C7852" w:rsidP="001C7852">
      <w:pPr>
        <w:pStyle w:val="af6"/>
        <w:keepNext/>
        <w:rPr>
          <w:rtl/>
        </w:rPr>
      </w:pPr>
      <w:bookmarkStart w:id="9422" w:name="_ETM_Q1_18520319"/>
      <w:bookmarkEnd w:id="9422"/>
      <w:r w:rsidRPr="001C7852">
        <w:rPr>
          <w:rStyle w:val="TagStyle"/>
          <w:rtl/>
        </w:rPr>
        <w:t xml:space="preserve"> &lt;&lt; יור &gt;&gt; </w:t>
      </w:r>
      <w:r>
        <w:rPr>
          <w:rtl/>
        </w:rPr>
        <w:t>היו"ר יעקב אשר:</w:t>
      </w:r>
      <w:r w:rsidRPr="001C7852">
        <w:rPr>
          <w:rStyle w:val="TagStyle"/>
          <w:rtl/>
        </w:rPr>
        <w:t xml:space="preserve"> &lt;&lt; יור &gt;&gt;</w:t>
      </w:r>
      <w:r>
        <w:rPr>
          <w:rtl/>
        </w:rPr>
        <w:t xml:space="preserve">   </w:t>
      </w:r>
      <w:bookmarkEnd w:id="9421"/>
    </w:p>
    <w:p w:rsidR="001C7852" w:rsidRDefault="001C7852" w:rsidP="001C7852">
      <w:pPr>
        <w:pStyle w:val="KeepWithNext"/>
        <w:rPr>
          <w:rtl/>
          <w:lang w:eastAsia="he-IL"/>
        </w:rPr>
      </w:pPr>
    </w:p>
    <w:p w:rsidR="001C7852" w:rsidRDefault="001C7852" w:rsidP="001C7852">
      <w:pPr>
        <w:rPr>
          <w:rtl/>
          <w:lang w:eastAsia="he-IL"/>
        </w:rPr>
      </w:pPr>
      <w:bookmarkStart w:id="9423" w:name="_ETM_Q1_18523426"/>
      <w:bookmarkEnd w:id="9423"/>
      <w:r>
        <w:rPr>
          <w:rFonts w:hint="cs"/>
          <w:rtl/>
          <w:lang w:eastAsia="he-IL"/>
        </w:rPr>
        <w:t>מה זה סירוב?</w:t>
      </w:r>
    </w:p>
    <w:p w:rsidR="001C7852" w:rsidRDefault="001C7852" w:rsidP="001C7852">
      <w:pPr>
        <w:rPr>
          <w:rtl/>
          <w:lang w:eastAsia="he-IL"/>
        </w:rPr>
      </w:pPr>
      <w:bookmarkStart w:id="9424" w:name="_ETM_Q1_18519411"/>
      <w:bookmarkStart w:id="9425" w:name="_ETM_Q1_18519480"/>
      <w:bookmarkEnd w:id="9424"/>
      <w:bookmarkEnd w:id="9425"/>
    </w:p>
    <w:p w:rsidR="001C7852" w:rsidRDefault="001C7852" w:rsidP="001C7852">
      <w:pPr>
        <w:pStyle w:val="-"/>
        <w:keepNext/>
        <w:rPr>
          <w:rtl/>
        </w:rPr>
      </w:pPr>
      <w:bookmarkStart w:id="9426" w:name="ET_speakercontinue_635381_1877"/>
      <w:r w:rsidRPr="001C7852">
        <w:rPr>
          <w:rStyle w:val="TagStyle"/>
          <w:rtl/>
        </w:rPr>
        <w:t xml:space="preserve"> &lt;&lt; דובר_המשך &gt;&gt; </w:t>
      </w:r>
      <w:r>
        <w:rPr>
          <w:rtl/>
        </w:rPr>
        <w:t>לילך וגנר:</w:t>
      </w:r>
      <w:r w:rsidRPr="001C7852">
        <w:rPr>
          <w:rStyle w:val="TagStyle"/>
          <w:rtl/>
        </w:rPr>
        <w:t xml:space="preserve"> &lt;&lt; דובר_המשך &gt;&gt;</w:t>
      </w:r>
      <w:r>
        <w:rPr>
          <w:rtl/>
        </w:rPr>
        <w:t xml:space="preserve">   </w:t>
      </w:r>
      <w:bookmarkEnd w:id="9426"/>
    </w:p>
    <w:p w:rsidR="001C7852" w:rsidRDefault="001C7852" w:rsidP="001C7852">
      <w:pPr>
        <w:pStyle w:val="KeepWithNext"/>
        <w:rPr>
          <w:rtl/>
          <w:lang w:eastAsia="he-IL"/>
        </w:rPr>
      </w:pPr>
    </w:p>
    <w:p w:rsidR="001C7852" w:rsidRDefault="001C7852" w:rsidP="00CE0B30">
      <w:pPr>
        <w:rPr>
          <w:rtl/>
          <w:lang w:eastAsia="he-IL"/>
        </w:rPr>
      </w:pPr>
      <w:bookmarkStart w:id="9427" w:name="_ETM_Q1_18520624"/>
      <w:bookmarkEnd w:id="9427"/>
      <w:r>
        <w:rPr>
          <w:rFonts w:hint="cs"/>
          <w:rtl/>
          <w:lang w:eastAsia="he-IL"/>
        </w:rPr>
        <w:t>שהשוטר אומר לו להתפזר והוא לא מוכן להתפזר.</w:t>
      </w:r>
      <w:r w:rsidR="00CE0B30">
        <w:rPr>
          <w:rFonts w:hint="cs"/>
          <w:rtl/>
          <w:lang w:eastAsia="he-IL"/>
        </w:rPr>
        <w:t xml:space="preserve"> אם הוא אומר לו: תלך מפה, והוא הולך, אז זהו, אז אין עבירה. בכוונה עשינו עבירה מאוד מאוד מוגדרת בהקשר הזה. </w:t>
      </w:r>
    </w:p>
    <w:p w:rsidR="00CE0B30" w:rsidRDefault="00CE0B30" w:rsidP="00CE0B30">
      <w:pPr>
        <w:rPr>
          <w:rtl/>
          <w:lang w:eastAsia="he-IL"/>
        </w:rPr>
      </w:pPr>
      <w:bookmarkStart w:id="9428" w:name="_ETM_Q1_18532788"/>
      <w:bookmarkStart w:id="9429" w:name="_ETM_Q1_18532844"/>
      <w:bookmarkEnd w:id="9428"/>
      <w:bookmarkEnd w:id="9429"/>
    </w:p>
    <w:p w:rsidR="00CE0B30" w:rsidRDefault="00CE0B30" w:rsidP="00CE0B30">
      <w:pPr>
        <w:pStyle w:val="a4"/>
        <w:keepNext/>
        <w:rPr>
          <w:rtl/>
        </w:rPr>
      </w:pPr>
      <w:bookmarkStart w:id="9430" w:name="ET_speaker_תמי_סלע_1879"/>
      <w:r w:rsidRPr="00CE0B30">
        <w:rPr>
          <w:rStyle w:val="TagStyle"/>
          <w:rtl/>
        </w:rPr>
        <w:t xml:space="preserve"> &lt;&lt; דובר &gt;&gt; </w:t>
      </w:r>
      <w:r>
        <w:rPr>
          <w:rtl/>
        </w:rPr>
        <w:t>תמי סלע:</w:t>
      </w:r>
      <w:r w:rsidRPr="00CE0B30">
        <w:rPr>
          <w:rStyle w:val="TagStyle"/>
          <w:rtl/>
        </w:rPr>
        <w:t xml:space="preserve"> &lt;&lt; דובר &gt;&gt;</w:t>
      </w:r>
      <w:r>
        <w:rPr>
          <w:rtl/>
        </w:rPr>
        <w:t xml:space="preserve">   </w:t>
      </w:r>
      <w:bookmarkEnd w:id="9430"/>
    </w:p>
    <w:p w:rsidR="00CE0B30" w:rsidRDefault="00CE0B30" w:rsidP="00CE0B30">
      <w:pPr>
        <w:pStyle w:val="KeepWithNext"/>
        <w:rPr>
          <w:rtl/>
          <w:lang w:eastAsia="he-IL"/>
        </w:rPr>
      </w:pPr>
    </w:p>
    <w:p w:rsidR="00CE0B30" w:rsidRDefault="00CE0B30" w:rsidP="00CE0B30">
      <w:pPr>
        <w:rPr>
          <w:rtl/>
          <w:lang w:eastAsia="he-IL"/>
        </w:rPr>
      </w:pPr>
      <w:bookmarkStart w:id="9431" w:name="_ETM_Q1_18535649"/>
      <w:bookmarkEnd w:id="9431"/>
      <w:r>
        <w:rPr>
          <w:rFonts w:hint="cs"/>
          <w:rtl/>
          <w:lang w:eastAsia="he-IL"/>
        </w:rPr>
        <w:t xml:space="preserve">גם לגבי </w:t>
      </w:r>
      <w:bookmarkStart w:id="9432" w:name="_ETM_Q1_18531409"/>
      <w:bookmarkEnd w:id="9432"/>
      <w:r>
        <w:rPr>
          <w:rFonts w:hint="cs"/>
          <w:rtl/>
          <w:lang w:eastAsia="he-IL"/>
        </w:rPr>
        <w:t>29(2) שזה 5,000 שקלים - -</w:t>
      </w:r>
      <w:bookmarkStart w:id="9433" w:name="_ETM_Q1_18538455"/>
      <w:bookmarkEnd w:id="9433"/>
    </w:p>
    <w:p w:rsidR="00CE0B30" w:rsidRDefault="00CE0B30" w:rsidP="00CE0B30">
      <w:pPr>
        <w:rPr>
          <w:rtl/>
          <w:lang w:eastAsia="he-IL"/>
        </w:rPr>
      </w:pPr>
      <w:bookmarkStart w:id="9434" w:name="_ETM_Q1_18538509"/>
      <w:bookmarkEnd w:id="9434"/>
    </w:p>
    <w:p w:rsidR="00CE0B30" w:rsidRDefault="00CE0B30" w:rsidP="00CE0B30">
      <w:pPr>
        <w:pStyle w:val="af6"/>
        <w:keepNext/>
        <w:rPr>
          <w:rtl/>
        </w:rPr>
      </w:pPr>
      <w:bookmarkStart w:id="9435" w:name="ET_yor_5069_1880"/>
      <w:r w:rsidRPr="00CE0B30">
        <w:rPr>
          <w:rStyle w:val="TagStyle"/>
          <w:rtl/>
        </w:rPr>
        <w:t xml:space="preserve"> &lt;&lt; יור &gt;&gt; </w:t>
      </w:r>
      <w:r>
        <w:rPr>
          <w:rtl/>
        </w:rPr>
        <w:t>היו"ר יעקב אשר:</w:t>
      </w:r>
      <w:r w:rsidRPr="00CE0B30">
        <w:rPr>
          <w:rStyle w:val="TagStyle"/>
          <w:rtl/>
        </w:rPr>
        <w:t xml:space="preserve"> &lt;&lt; יור &gt;&gt;</w:t>
      </w:r>
      <w:r>
        <w:rPr>
          <w:rtl/>
        </w:rPr>
        <w:t xml:space="preserve">   </w:t>
      </w:r>
      <w:bookmarkEnd w:id="9435"/>
    </w:p>
    <w:p w:rsidR="00CE0B30" w:rsidRDefault="00CE0B30" w:rsidP="00CE0B30">
      <w:pPr>
        <w:pStyle w:val="KeepWithNext"/>
        <w:rPr>
          <w:rtl/>
          <w:lang w:eastAsia="he-IL"/>
        </w:rPr>
      </w:pPr>
    </w:p>
    <w:p w:rsidR="00CE0B30" w:rsidRDefault="00CE0B30" w:rsidP="00CE0B30">
      <w:pPr>
        <w:rPr>
          <w:rtl/>
          <w:lang w:eastAsia="he-IL"/>
        </w:rPr>
      </w:pPr>
      <w:bookmarkStart w:id="9436" w:name="_ETM_Q1_18539139"/>
      <w:bookmarkEnd w:id="9436"/>
      <w:r>
        <w:rPr>
          <w:rFonts w:hint="cs"/>
          <w:rtl/>
          <w:lang w:eastAsia="he-IL"/>
        </w:rPr>
        <w:t>רגע, אני אומר עוד פעם:</w:t>
      </w:r>
      <w:bookmarkStart w:id="9437" w:name="_ETM_Q1_18536462"/>
      <w:bookmarkEnd w:id="9437"/>
      <w:r>
        <w:rPr>
          <w:rFonts w:hint="cs"/>
          <w:rtl/>
          <w:lang w:eastAsia="he-IL"/>
        </w:rPr>
        <w:t xml:space="preserve"> זה ברור שיש פה התרעה של השוטר?</w:t>
      </w:r>
      <w:bookmarkStart w:id="9438" w:name="_ETM_Q1_18540590"/>
      <w:bookmarkEnd w:id="9438"/>
    </w:p>
    <w:p w:rsidR="00CE0B30" w:rsidRDefault="00CE0B30" w:rsidP="00CE0B30">
      <w:pPr>
        <w:rPr>
          <w:rtl/>
          <w:lang w:eastAsia="he-IL"/>
        </w:rPr>
      </w:pPr>
      <w:bookmarkStart w:id="9439" w:name="_ETM_Q1_18540643"/>
      <w:bookmarkEnd w:id="9439"/>
    </w:p>
    <w:p w:rsidR="00CE0B30" w:rsidRDefault="00CE0B30" w:rsidP="00CE0B30">
      <w:pPr>
        <w:pStyle w:val="af9"/>
        <w:keepNext/>
        <w:rPr>
          <w:rtl/>
          <w:lang w:eastAsia="he-IL"/>
        </w:rPr>
      </w:pPr>
      <w:bookmarkStart w:id="9440" w:name="ET_guest_635381_1881"/>
      <w:r w:rsidRPr="00CE0B30">
        <w:rPr>
          <w:rStyle w:val="TagStyle"/>
          <w:rtl/>
        </w:rPr>
        <w:t xml:space="preserve"> &lt;&lt; אורח &gt;&gt; </w:t>
      </w:r>
      <w:r>
        <w:rPr>
          <w:rtl/>
          <w:lang w:eastAsia="he-IL"/>
        </w:rPr>
        <w:t>לילך וגנר:</w:t>
      </w:r>
      <w:r w:rsidRPr="00CE0B30">
        <w:rPr>
          <w:rStyle w:val="TagStyle"/>
          <w:rtl/>
        </w:rPr>
        <w:t xml:space="preserve"> &lt;&lt; אורח &gt;&gt;</w:t>
      </w:r>
      <w:r>
        <w:rPr>
          <w:rtl/>
          <w:lang w:eastAsia="he-IL"/>
        </w:rPr>
        <w:t xml:space="preserve">   </w:t>
      </w:r>
      <w:bookmarkEnd w:id="9440"/>
    </w:p>
    <w:p w:rsidR="00CE0B30" w:rsidRDefault="00CE0B30" w:rsidP="00CE0B30">
      <w:pPr>
        <w:pStyle w:val="KeepWithNext"/>
        <w:rPr>
          <w:rtl/>
          <w:lang w:eastAsia="he-IL"/>
        </w:rPr>
      </w:pPr>
    </w:p>
    <w:p w:rsidR="00CE0B30" w:rsidRDefault="00CE0B30" w:rsidP="00CE0B30">
      <w:pPr>
        <w:rPr>
          <w:rtl/>
          <w:lang w:eastAsia="he-IL"/>
        </w:rPr>
      </w:pPr>
      <w:bookmarkStart w:id="9441" w:name="_ETM_Q1_18543025"/>
      <w:bookmarkEnd w:id="9441"/>
      <w:r>
        <w:rPr>
          <w:rFonts w:hint="cs"/>
          <w:rtl/>
          <w:lang w:eastAsia="he-IL"/>
        </w:rPr>
        <w:t>השוטר צריך להורות לו</w:t>
      </w:r>
      <w:bookmarkStart w:id="9442" w:name="_ETM_Q1_18539864"/>
      <w:bookmarkEnd w:id="9442"/>
      <w:r>
        <w:rPr>
          <w:rFonts w:hint="cs"/>
          <w:rtl/>
          <w:lang w:eastAsia="he-IL"/>
        </w:rPr>
        <w:t xml:space="preserve"> להתפזר. </w:t>
      </w:r>
      <w:r w:rsidR="005C002A">
        <w:rPr>
          <w:rFonts w:hint="cs"/>
          <w:rtl/>
          <w:lang w:eastAsia="he-IL"/>
        </w:rPr>
        <w:t>זה לא סתם התרעה.</w:t>
      </w:r>
      <w:bookmarkStart w:id="9443" w:name="_ETM_Q1_18542870"/>
      <w:bookmarkEnd w:id="9443"/>
    </w:p>
    <w:p w:rsidR="005C002A" w:rsidRDefault="005C002A" w:rsidP="00CE0B30">
      <w:pPr>
        <w:rPr>
          <w:rtl/>
          <w:lang w:eastAsia="he-IL"/>
        </w:rPr>
      </w:pPr>
      <w:bookmarkStart w:id="9444" w:name="_ETM_Q1_18542923"/>
      <w:bookmarkEnd w:id="9444"/>
    </w:p>
    <w:p w:rsidR="005C002A" w:rsidRDefault="005C002A" w:rsidP="005C002A">
      <w:pPr>
        <w:pStyle w:val="af6"/>
        <w:keepNext/>
        <w:rPr>
          <w:rtl/>
        </w:rPr>
      </w:pPr>
      <w:bookmarkStart w:id="9445" w:name="ET_yor_5069_1882"/>
      <w:r w:rsidRPr="005C002A">
        <w:rPr>
          <w:rStyle w:val="TagStyle"/>
          <w:rtl/>
        </w:rPr>
        <w:t xml:space="preserve"> &lt;&lt; יור &gt;&gt; </w:t>
      </w:r>
      <w:r>
        <w:rPr>
          <w:rtl/>
        </w:rPr>
        <w:t>היו"ר יעקב אשר:</w:t>
      </w:r>
      <w:r w:rsidRPr="005C002A">
        <w:rPr>
          <w:rStyle w:val="TagStyle"/>
          <w:rtl/>
        </w:rPr>
        <w:t xml:space="preserve"> &lt;&lt; יור &gt;&gt;</w:t>
      </w:r>
      <w:r>
        <w:rPr>
          <w:rtl/>
        </w:rPr>
        <w:t xml:space="preserve">   </w:t>
      </w:r>
      <w:bookmarkEnd w:id="9445"/>
    </w:p>
    <w:p w:rsidR="005C002A" w:rsidRDefault="005C002A" w:rsidP="005C002A">
      <w:pPr>
        <w:pStyle w:val="KeepWithNext"/>
        <w:rPr>
          <w:rtl/>
          <w:lang w:eastAsia="he-IL"/>
        </w:rPr>
      </w:pPr>
    </w:p>
    <w:p w:rsidR="005C002A" w:rsidRDefault="005C002A" w:rsidP="005C002A">
      <w:pPr>
        <w:rPr>
          <w:rtl/>
          <w:lang w:eastAsia="he-IL"/>
        </w:rPr>
      </w:pPr>
      <w:bookmarkStart w:id="9446" w:name="_ETM_Q1_18543720"/>
      <w:bookmarkEnd w:id="9446"/>
      <w:r>
        <w:rPr>
          <w:rFonts w:hint="cs"/>
          <w:rtl/>
          <w:lang w:eastAsia="he-IL"/>
        </w:rPr>
        <w:t xml:space="preserve">זו עבירה של סירוב לאחר שהורה </w:t>
      </w:r>
      <w:bookmarkStart w:id="9447" w:name="_ETM_Q1_18543423"/>
      <w:bookmarkEnd w:id="9447"/>
      <w:r>
        <w:rPr>
          <w:rFonts w:hint="cs"/>
          <w:rtl/>
          <w:lang w:eastAsia="he-IL"/>
        </w:rPr>
        <w:t>לו השוטר.</w:t>
      </w:r>
      <w:bookmarkStart w:id="9448" w:name="_ETM_Q1_18546252"/>
      <w:bookmarkEnd w:id="9448"/>
    </w:p>
    <w:p w:rsidR="005C002A" w:rsidRDefault="005C002A" w:rsidP="005C002A">
      <w:pPr>
        <w:rPr>
          <w:rtl/>
          <w:lang w:eastAsia="he-IL"/>
        </w:rPr>
      </w:pPr>
      <w:bookmarkStart w:id="9449" w:name="_ETM_Q1_18546310"/>
      <w:bookmarkEnd w:id="9449"/>
    </w:p>
    <w:p w:rsidR="005C002A" w:rsidRDefault="005C002A" w:rsidP="005C002A">
      <w:pPr>
        <w:pStyle w:val="-"/>
        <w:keepNext/>
        <w:rPr>
          <w:rtl/>
        </w:rPr>
      </w:pPr>
      <w:bookmarkStart w:id="9450" w:name="ET_speakercontinue_635381_1883"/>
      <w:r w:rsidRPr="005C002A">
        <w:rPr>
          <w:rStyle w:val="TagStyle"/>
          <w:rtl/>
        </w:rPr>
        <w:t xml:space="preserve"> &lt;&lt; דובר_המשך &gt;&gt; </w:t>
      </w:r>
      <w:r>
        <w:rPr>
          <w:rtl/>
        </w:rPr>
        <w:t>לילך וגנר:</w:t>
      </w:r>
      <w:r w:rsidRPr="005C002A">
        <w:rPr>
          <w:rStyle w:val="TagStyle"/>
          <w:rtl/>
        </w:rPr>
        <w:t xml:space="preserve"> &lt;&lt; דובר_המשך &gt;&gt;</w:t>
      </w:r>
      <w:r>
        <w:rPr>
          <w:rtl/>
        </w:rPr>
        <w:t xml:space="preserve">   </w:t>
      </w:r>
      <w:bookmarkEnd w:id="9450"/>
    </w:p>
    <w:p w:rsidR="005C002A" w:rsidRDefault="005C002A" w:rsidP="005C002A">
      <w:pPr>
        <w:pStyle w:val="KeepWithNext"/>
        <w:rPr>
          <w:rtl/>
          <w:lang w:eastAsia="he-IL"/>
        </w:rPr>
      </w:pPr>
    </w:p>
    <w:p w:rsidR="005C002A" w:rsidRDefault="005C002A" w:rsidP="005C002A">
      <w:pPr>
        <w:rPr>
          <w:rtl/>
          <w:lang w:eastAsia="he-IL"/>
        </w:rPr>
      </w:pPr>
      <w:bookmarkStart w:id="9451" w:name="_ETM_Q1_18547188"/>
      <w:bookmarkEnd w:id="9451"/>
      <w:r>
        <w:rPr>
          <w:rFonts w:hint="cs"/>
          <w:rtl/>
          <w:lang w:eastAsia="he-IL"/>
        </w:rPr>
        <w:t>כן, זאת העבירה.</w:t>
      </w:r>
      <w:bookmarkStart w:id="9452" w:name="_ETM_Q1_18549181"/>
      <w:bookmarkEnd w:id="9452"/>
    </w:p>
    <w:p w:rsidR="005C002A" w:rsidRDefault="005C002A" w:rsidP="005C002A">
      <w:pPr>
        <w:rPr>
          <w:rtl/>
          <w:lang w:eastAsia="he-IL"/>
        </w:rPr>
      </w:pPr>
      <w:bookmarkStart w:id="9453" w:name="_ETM_Q1_18549254"/>
      <w:bookmarkEnd w:id="9453"/>
    </w:p>
    <w:p w:rsidR="005C002A" w:rsidRDefault="005C002A" w:rsidP="005C002A">
      <w:pPr>
        <w:pStyle w:val="a4"/>
        <w:keepNext/>
        <w:rPr>
          <w:rtl/>
        </w:rPr>
      </w:pPr>
      <w:bookmarkStart w:id="9454" w:name="ET_speaker_תמי_סלע_1884"/>
      <w:r w:rsidRPr="005C002A">
        <w:rPr>
          <w:rStyle w:val="TagStyle"/>
          <w:rtl/>
        </w:rPr>
        <w:t xml:space="preserve"> &lt;&lt; דובר &gt;&gt; </w:t>
      </w:r>
      <w:r>
        <w:rPr>
          <w:rtl/>
        </w:rPr>
        <w:t>תמי סלע:</w:t>
      </w:r>
      <w:r w:rsidRPr="005C002A">
        <w:rPr>
          <w:rStyle w:val="TagStyle"/>
          <w:rtl/>
        </w:rPr>
        <w:t xml:space="preserve"> &lt;&lt; דובר &gt;&gt;</w:t>
      </w:r>
      <w:r>
        <w:rPr>
          <w:rtl/>
        </w:rPr>
        <w:t xml:space="preserve">   </w:t>
      </w:r>
      <w:bookmarkEnd w:id="9454"/>
    </w:p>
    <w:p w:rsidR="005C002A" w:rsidRDefault="005C002A" w:rsidP="005C002A">
      <w:pPr>
        <w:pStyle w:val="KeepWithNext"/>
        <w:rPr>
          <w:rtl/>
          <w:lang w:eastAsia="he-IL"/>
        </w:rPr>
      </w:pPr>
    </w:p>
    <w:p w:rsidR="005C002A" w:rsidRDefault="005C002A" w:rsidP="005C002A">
      <w:pPr>
        <w:rPr>
          <w:rtl/>
          <w:lang w:eastAsia="he-IL"/>
        </w:rPr>
      </w:pPr>
      <w:r>
        <w:rPr>
          <w:rFonts w:hint="cs"/>
          <w:rtl/>
          <w:lang w:eastAsia="he-IL"/>
        </w:rPr>
        <w:t xml:space="preserve">לגבי ה-5,000 שקלים </w:t>
      </w:r>
      <w:r>
        <w:rPr>
          <w:rtl/>
          <w:lang w:eastAsia="he-IL"/>
        </w:rPr>
        <w:t>–</w:t>
      </w:r>
      <w:r>
        <w:rPr>
          <w:rFonts w:hint="cs"/>
          <w:rtl/>
          <w:lang w:eastAsia="he-IL"/>
        </w:rPr>
        <w:t xml:space="preserve"> אנחנו חשבנו שאולי</w:t>
      </w:r>
      <w:bookmarkStart w:id="9455" w:name="_ETM_Q1_18551914"/>
      <w:bookmarkEnd w:id="9455"/>
      <w:r>
        <w:rPr>
          <w:rFonts w:hint="cs"/>
          <w:rtl/>
          <w:lang w:eastAsia="he-IL"/>
        </w:rPr>
        <w:t xml:space="preserve"> יש מקום לייצר דרגת ביניים כי יש עסק שה</w:t>
      </w:r>
      <w:bookmarkStart w:id="9456" w:name="_ETM_Q1_18555802"/>
      <w:bookmarkEnd w:id="9456"/>
      <w:r>
        <w:rPr>
          <w:rFonts w:hint="cs"/>
          <w:rtl/>
          <w:lang w:eastAsia="he-IL"/>
        </w:rPr>
        <w:t>וא דוכן פלאפל ויש עסק שהוא סניפים של רשת ארצית, וזה סכומים מאוד גדולים.</w:t>
      </w:r>
    </w:p>
    <w:p w:rsidR="005C002A" w:rsidRDefault="005C002A" w:rsidP="005C002A">
      <w:pPr>
        <w:rPr>
          <w:rtl/>
          <w:lang w:eastAsia="he-IL"/>
        </w:rPr>
      </w:pPr>
      <w:bookmarkStart w:id="9457" w:name="_ETM_Q1_18559307"/>
      <w:bookmarkStart w:id="9458" w:name="_ETM_Q1_18559373"/>
      <w:bookmarkEnd w:id="9457"/>
      <w:bookmarkEnd w:id="9458"/>
    </w:p>
    <w:p w:rsidR="005C002A" w:rsidRDefault="005C002A" w:rsidP="005C002A">
      <w:pPr>
        <w:pStyle w:val="af6"/>
        <w:keepNext/>
        <w:rPr>
          <w:rtl/>
        </w:rPr>
      </w:pPr>
      <w:bookmarkStart w:id="9459" w:name="ET_yor_5069_1885"/>
      <w:r w:rsidRPr="005C002A">
        <w:rPr>
          <w:rStyle w:val="TagStyle"/>
          <w:rtl/>
        </w:rPr>
        <w:t xml:space="preserve"> &lt;&lt; יור &gt;&gt; </w:t>
      </w:r>
      <w:r>
        <w:rPr>
          <w:rtl/>
        </w:rPr>
        <w:t>היו"ר יעקב אשר:</w:t>
      </w:r>
      <w:r w:rsidRPr="005C002A">
        <w:rPr>
          <w:rStyle w:val="TagStyle"/>
          <w:rtl/>
        </w:rPr>
        <w:t xml:space="preserve"> &lt;&lt; יור &gt;&gt;</w:t>
      </w:r>
      <w:r>
        <w:rPr>
          <w:rtl/>
        </w:rPr>
        <w:t xml:space="preserve">   </w:t>
      </w:r>
      <w:bookmarkEnd w:id="9459"/>
    </w:p>
    <w:p w:rsidR="005C002A" w:rsidRDefault="005C002A" w:rsidP="005C002A">
      <w:pPr>
        <w:pStyle w:val="KeepWithNext"/>
        <w:rPr>
          <w:rtl/>
          <w:lang w:eastAsia="he-IL"/>
        </w:rPr>
      </w:pPr>
    </w:p>
    <w:p w:rsidR="005C002A" w:rsidRPr="005C002A" w:rsidRDefault="005C002A" w:rsidP="005C002A">
      <w:pPr>
        <w:rPr>
          <w:rtl/>
          <w:lang w:eastAsia="he-IL"/>
        </w:rPr>
      </w:pPr>
      <w:bookmarkStart w:id="9460" w:name="_ETM_Q1_18559845"/>
      <w:bookmarkEnd w:id="9460"/>
      <w:r>
        <w:rPr>
          <w:rFonts w:hint="cs"/>
          <w:rtl/>
          <w:lang w:eastAsia="he-IL"/>
        </w:rPr>
        <w:t>השאלה איך אפשר לעשות את האבחנה?</w:t>
      </w:r>
    </w:p>
    <w:p w:rsidR="0020084B" w:rsidRDefault="0020084B" w:rsidP="0020084B">
      <w:pPr>
        <w:ind w:left="720" w:firstLine="0"/>
        <w:rPr>
          <w:highlight w:val="yellow"/>
          <w:rtl/>
          <w:lang w:eastAsia="he-IL"/>
        </w:rPr>
      </w:pPr>
    </w:p>
    <w:p w:rsidR="005C002A" w:rsidRDefault="005C002A" w:rsidP="005C002A">
      <w:pPr>
        <w:pStyle w:val="af9"/>
        <w:keepNext/>
        <w:rPr>
          <w:highlight w:val="yellow"/>
          <w:rtl/>
          <w:lang w:eastAsia="he-IL"/>
        </w:rPr>
      </w:pPr>
      <w:bookmarkStart w:id="9461" w:name="ET_guest_635381_1888"/>
      <w:r w:rsidRPr="005C002A">
        <w:rPr>
          <w:rStyle w:val="TagStyle"/>
          <w:rtl/>
        </w:rPr>
        <w:t xml:space="preserve"> &lt;&lt; אורח &gt;&gt; </w:t>
      </w:r>
      <w:r w:rsidRPr="005C002A">
        <w:rPr>
          <w:rtl/>
          <w:lang w:eastAsia="he-IL"/>
        </w:rPr>
        <w:t>לילך וגנר:</w:t>
      </w:r>
      <w:r w:rsidRPr="005C002A">
        <w:rPr>
          <w:rStyle w:val="TagStyle"/>
          <w:rtl/>
        </w:rPr>
        <w:t xml:space="preserve"> &lt;&lt; אורח &gt;&gt;</w:t>
      </w:r>
      <w:r w:rsidRPr="005C002A">
        <w:rPr>
          <w:rtl/>
          <w:lang w:eastAsia="he-IL"/>
        </w:rPr>
        <w:t xml:space="preserve">   </w:t>
      </w:r>
      <w:bookmarkEnd w:id="9461"/>
    </w:p>
    <w:p w:rsidR="005C002A" w:rsidRDefault="005C002A" w:rsidP="005C002A">
      <w:pPr>
        <w:pStyle w:val="KeepWithNext"/>
        <w:rPr>
          <w:highlight w:val="yellow"/>
          <w:rtl/>
          <w:lang w:eastAsia="he-IL"/>
        </w:rPr>
      </w:pPr>
    </w:p>
    <w:p w:rsidR="005C002A" w:rsidRDefault="005C002A" w:rsidP="005C002A">
      <w:pPr>
        <w:rPr>
          <w:rtl/>
          <w:lang w:eastAsia="he-IL"/>
        </w:rPr>
      </w:pPr>
      <w:r w:rsidRPr="005C002A">
        <w:rPr>
          <w:rFonts w:hint="cs"/>
          <w:rtl/>
          <w:lang w:eastAsia="he-IL"/>
        </w:rPr>
        <w:t>אנחנו</w:t>
      </w:r>
      <w:r>
        <w:rPr>
          <w:rFonts w:hint="cs"/>
          <w:rtl/>
          <w:lang w:eastAsia="he-IL"/>
        </w:rPr>
        <w:t xml:space="preserve"> התלבטנו </w:t>
      </w:r>
      <w:bookmarkStart w:id="9462" w:name="_ETM_Q1_18560163"/>
      <w:bookmarkEnd w:id="9462"/>
      <w:r>
        <w:rPr>
          <w:rFonts w:hint="cs"/>
          <w:rtl/>
          <w:lang w:eastAsia="he-IL"/>
        </w:rPr>
        <w:t>בסוגיה הזאת הרבה - -</w:t>
      </w:r>
    </w:p>
    <w:p w:rsidR="005C002A" w:rsidRDefault="005C002A" w:rsidP="005C002A">
      <w:pPr>
        <w:rPr>
          <w:rtl/>
          <w:lang w:eastAsia="he-IL"/>
        </w:rPr>
      </w:pPr>
      <w:bookmarkStart w:id="9463" w:name="_ETM_Q1_18564948"/>
      <w:bookmarkStart w:id="9464" w:name="_ETM_Q1_18565010"/>
      <w:bookmarkEnd w:id="9463"/>
      <w:bookmarkEnd w:id="9464"/>
    </w:p>
    <w:p w:rsidR="005C002A" w:rsidRDefault="005C002A" w:rsidP="005C002A">
      <w:pPr>
        <w:pStyle w:val="a4"/>
        <w:keepNext/>
        <w:rPr>
          <w:rtl/>
        </w:rPr>
      </w:pPr>
      <w:bookmarkStart w:id="9465" w:name="ET_speaker_5292_1890"/>
      <w:bookmarkStart w:id="9466" w:name="ET_yor_5069_1889"/>
      <w:r w:rsidRPr="005C002A">
        <w:rPr>
          <w:rStyle w:val="TagStyle"/>
          <w:rtl/>
        </w:rPr>
        <w:t xml:space="preserve"> &lt;&lt; דובר &gt;&gt; </w:t>
      </w:r>
      <w:r>
        <w:rPr>
          <w:rtl/>
        </w:rPr>
        <w:t>אוסאמה סעדי (הרשימה המשותפת):</w:t>
      </w:r>
      <w:r w:rsidRPr="005C002A">
        <w:rPr>
          <w:rStyle w:val="TagStyle"/>
          <w:rtl/>
        </w:rPr>
        <w:t xml:space="preserve"> &lt;&lt; דובר &gt;&gt;</w:t>
      </w:r>
      <w:r>
        <w:rPr>
          <w:rtl/>
        </w:rPr>
        <w:t xml:space="preserve">   </w:t>
      </w:r>
      <w:bookmarkEnd w:id="9465"/>
    </w:p>
    <w:p w:rsidR="005C002A" w:rsidRDefault="005C002A" w:rsidP="005C002A">
      <w:pPr>
        <w:pStyle w:val="KeepWithNext"/>
        <w:rPr>
          <w:rtl/>
        </w:rPr>
      </w:pPr>
    </w:p>
    <w:p w:rsidR="005C002A" w:rsidRDefault="005C002A" w:rsidP="005C002A">
      <w:pPr>
        <w:rPr>
          <w:rtl/>
          <w:lang w:eastAsia="he-IL"/>
        </w:rPr>
      </w:pPr>
      <w:bookmarkStart w:id="9467" w:name="_ETM_Q1_18565483"/>
      <w:bookmarkEnd w:id="9466"/>
      <w:bookmarkEnd w:id="9467"/>
      <w:r>
        <w:rPr>
          <w:rFonts w:hint="cs"/>
          <w:rtl/>
          <w:lang w:eastAsia="he-IL"/>
        </w:rPr>
        <w:t>אפשר לעסקים קטנים ובינוניים.</w:t>
      </w:r>
      <w:bookmarkStart w:id="9468" w:name="_ETM_Q1_18568613"/>
      <w:bookmarkEnd w:id="9468"/>
    </w:p>
    <w:p w:rsidR="005C002A" w:rsidRDefault="005C002A" w:rsidP="005C002A">
      <w:pPr>
        <w:rPr>
          <w:rtl/>
          <w:lang w:eastAsia="he-IL"/>
        </w:rPr>
      </w:pPr>
      <w:bookmarkStart w:id="9469" w:name="_ETM_Q1_18568666"/>
      <w:bookmarkEnd w:id="9469"/>
    </w:p>
    <w:p w:rsidR="005C002A" w:rsidRDefault="005C002A" w:rsidP="005C002A">
      <w:pPr>
        <w:pStyle w:val="af9"/>
        <w:keepNext/>
        <w:rPr>
          <w:rtl/>
          <w:lang w:eastAsia="he-IL"/>
        </w:rPr>
      </w:pPr>
      <w:bookmarkStart w:id="9470" w:name="ET_guest_635381_1891"/>
      <w:r w:rsidRPr="005C002A">
        <w:rPr>
          <w:rStyle w:val="TagStyle"/>
          <w:rtl/>
        </w:rPr>
        <w:t xml:space="preserve"> &lt;&lt; אורח &gt;&gt; </w:t>
      </w:r>
      <w:r>
        <w:rPr>
          <w:rtl/>
          <w:lang w:eastAsia="he-IL"/>
        </w:rPr>
        <w:t>לילך וגנר:</w:t>
      </w:r>
      <w:r w:rsidRPr="005C002A">
        <w:rPr>
          <w:rStyle w:val="TagStyle"/>
          <w:rtl/>
        </w:rPr>
        <w:t xml:space="preserve"> &lt;&lt; אורח &gt;&gt;</w:t>
      </w:r>
      <w:r>
        <w:rPr>
          <w:rtl/>
          <w:lang w:eastAsia="he-IL"/>
        </w:rPr>
        <w:t xml:space="preserve">   </w:t>
      </w:r>
      <w:bookmarkEnd w:id="9470"/>
    </w:p>
    <w:p w:rsidR="005C002A" w:rsidRDefault="005C002A" w:rsidP="005C002A">
      <w:pPr>
        <w:pStyle w:val="KeepWithNext"/>
        <w:rPr>
          <w:rtl/>
          <w:lang w:eastAsia="he-IL"/>
        </w:rPr>
      </w:pPr>
    </w:p>
    <w:p w:rsidR="005C002A" w:rsidRDefault="005C002A" w:rsidP="005C002A">
      <w:pPr>
        <w:rPr>
          <w:rtl/>
          <w:lang w:eastAsia="he-IL"/>
        </w:rPr>
      </w:pPr>
      <w:bookmarkStart w:id="9471" w:name="_ETM_Q1_18565186"/>
      <w:bookmarkEnd w:id="9471"/>
      <w:r>
        <w:rPr>
          <w:rFonts w:hint="cs"/>
          <w:rtl/>
          <w:lang w:eastAsia="he-IL"/>
        </w:rPr>
        <w:t>זה משהו</w:t>
      </w:r>
      <w:bookmarkStart w:id="9472" w:name="_ETM_Q1_18566627"/>
      <w:bookmarkEnd w:id="9472"/>
      <w:r>
        <w:rPr>
          <w:rFonts w:hint="cs"/>
          <w:rtl/>
          <w:lang w:eastAsia="he-IL"/>
        </w:rPr>
        <w:t xml:space="preserve"> שהפקח </w:t>
      </w:r>
      <w:r>
        <w:rPr>
          <w:rtl/>
          <w:lang w:eastAsia="he-IL"/>
        </w:rPr>
        <w:t>–</w:t>
      </w:r>
      <w:r>
        <w:rPr>
          <w:rFonts w:hint="cs"/>
          <w:rtl/>
          <w:lang w:eastAsia="he-IL"/>
        </w:rPr>
        <w:t xml:space="preserve"> עוד פעם, הפקח רואה אל מול עיניו</w:t>
      </w:r>
      <w:bookmarkStart w:id="9473" w:name="_ETM_Q1_18570267"/>
      <w:bookmarkEnd w:id="9473"/>
      <w:r>
        <w:rPr>
          <w:rFonts w:hint="cs"/>
          <w:rtl/>
          <w:lang w:eastAsia="he-IL"/>
        </w:rPr>
        <w:t xml:space="preserve"> והוא רואה מה גודל העסק.</w:t>
      </w:r>
      <w:bookmarkStart w:id="9474" w:name="_ETM_Q1_18568229"/>
      <w:bookmarkEnd w:id="9474"/>
    </w:p>
    <w:p w:rsidR="005C002A" w:rsidRDefault="005C002A" w:rsidP="005C002A">
      <w:pPr>
        <w:rPr>
          <w:rtl/>
          <w:lang w:eastAsia="he-IL"/>
        </w:rPr>
      </w:pPr>
      <w:bookmarkStart w:id="9475" w:name="_ETM_Q1_18568289"/>
      <w:bookmarkEnd w:id="9475"/>
    </w:p>
    <w:p w:rsidR="005C002A" w:rsidRDefault="005C002A" w:rsidP="005C002A">
      <w:pPr>
        <w:pStyle w:val="af6"/>
        <w:keepNext/>
        <w:rPr>
          <w:rtl/>
        </w:rPr>
      </w:pPr>
      <w:bookmarkStart w:id="9476" w:name="ET_yor_5069_1892"/>
      <w:r w:rsidRPr="005C002A">
        <w:rPr>
          <w:rStyle w:val="TagStyle"/>
          <w:rtl/>
        </w:rPr>
        <w:t xml:space="preserve"> &lt;&lt; יור &gt;&gt; </w:t>
      </w:r>
      <w:r>
        <w:rPr>
          <w:rtl/>
        </w:rPr>
        <w:t>היו"ר יעקב אשר:</w:t>
      </w:r>
      <w:r w:rsidRPr="005C002A">
        <w:rPr>
          <w:rStyle w:val="TagStyle"/>
          <w:rtl/>
        </w:rPr>
        <w:t xml:space="preserve"> &lt;&lt; יור &gt;&gt;</w:t>
      </w:r>
      <w:r>
        <w:rPr>
          <w:rtl/>
        </w:rPr>
        <w:t xml:space="preserve">   </w:t>
      </w:r>
      <w:bookmarkEnd w:id="9476"/>
    </w:p>
    <w:p w:rsidR="005C002A" w:rsidRDefault="005C002A" w:rsidP="005C002A">
      <w:pPr>
        <w:pStyle w:val="KeepWithNext"/>
        <w:rPr>
          <w:rtl/>
          <w:lang w:eastAsia="he-IL"/>
        </w:rPr>
      </w:pPr>
    </w:p>
    <w:p w:rsidR="005C002A" w:rsidRDefault="005C002A" w:rsidP="005C002A">
      <w:pPr>
        <w:rPr>
          <w:rtl/>
          <w:lang w:eastAsia="he-IL"/>
        </w:rPr>
      </w:pPr>
      <w:bookmarkStart w:id="9477" w:name="_ETM_Q1_18569744"/>
      <w:bookmarkEnd w:id="9477"/>
      <w:r>
        <w:rPr>
          <w:rFonts w:hint="cs"/>
          <w:rtl/>
          <w:lang w:eastAsia="he-IL"/>
        </w:rPr>
        <w:t>מה זה עסקים קטנים?</w:t>
      </w:r>
      <w:bookmarkStart w:id="9478" w:name="_ETM_Q1_18572484"/>
      <w:bookmarkEnd w:id="9478"/>
    </w:p>
    <w:p w:rsidR="005C002A" w:rsidRDefault="005C002A" w:rsidP="005C002A">
      <w:pPr>
        <w:rPr>
          <w:rtl/>
          <w:lang w:eastAsia="he-IL"/>
        </w:rPr>
      </w:pPr>
      <w:bookmarkStart w:id="9479" w:name="_ETM_Q1_18572547"/>
      <w:bookmarkEnd w:id="9479"/>
    </w:p>
    <w:p w:rsidR="005C002A" w:rsidRDefault="005C002A" w:rsidP="005C002A">
      <w:pPr>
        <w:pStyle w:val="a4"/>
        <w:keepNext/>
        <w:rPr>
          <w:rtl/>
        </w:rPr>
      </w:pPr>
      <w:bookmarkStart w:id="9480" w:name="ET_speaker_5292_1893"/>
      <w:r w:rsidRPr="005C002A">
        <w:rPr>
          <w:rStyle w:val="TagStyle"/>
          <w:rtl/>
        </w:rPr>
        <w:t xml:space="preserve"> &lt;&lt; דובר &gt;&gt; </w:t>
      </w:r>
      <w:r>
        <w:rPr>
          <w:rtl/>
        </w:rPr>
        <w:t>אוסאמה סעדי (הרשימה המשותפת):</w:t>
      </w:r>
      <w:r w:rsidRPr="005C002A">
        <w:rPr>
          <w:rStyle w:val="TagStyle"/>
          <w:rtl/>
        </w:rPr>
        <w:t xml:space="preserve"> &lt;&lt; דובר &gt;&gt;</w:t>
      </w:r>
      <w:r>
        <w:rPr>
          <w:rtl/>
        </w:rPr>
        <w:t xml:space="preserve">   </w:t>
      </w:r>
      <w:bookmarkEnd w:id="9480"/>
    </w:p>
    <w:p w:rsidR="005C002A" w:rsidRDefault="005C002A" w:rsidP="005C002A">
      <w:pPr>
        <w:pStyle w:val="KeepWithNext"/>
        <w:rPr>
          <w:rtl/>
          <w:lang w:eastAsia="he-IL"/>
        </w:rPr>
      </w:pPr>
    </w:p>
    <w:p w:rsidR="005C002A" w:rsidRDefault="005C002A" w:rsidP="005C002A">
      <w:pPr>
        <w:rPr>
          <w:rtl/>
          <w:lang w:eastAsia="he-IL"/>
        </w:rPr>
      </w:pPr>
      <w:bookmarkStart w:id="9481" w:name="_ETM_Q1_18570080"/>
      <w:bookmarkEnd w:id="9481"/>
      <w:r>
        <w:rPr>
          <w:rFonts w:hint="cs"/>
          <w:rtl/>
          <w:lang w:eastAsia="he-IL"/>
        </w:rPr>
        <w:t>עסקים קטנים</w:t>
      </w:r>
      <w:bookmarkStart w:id="9482" w:name="_ETM_Q1_18572742"/>
      <w:bookmarkEnd w:id="9482"/>
      <w:r w:rsidR="00D84758">
        <w:rPr>
          <w:rFonts w:hint="cs"/>
          <w:rtl/>
          <w:lang w:eastAsia="he-IL"/>
        </w:rPr>
        <w:t xml:space="preserve"> 500, ועסקים בינוניים וגדולים 5,000.</w:t>
      </w:r>
      <w:bookmarkStart w:id="9483" w:name="_ETM_Q1_18576114"/>
      <w:bookmarkEnd w:id="9483"/>
    </w:p>
    <w:p w:rsidR="00D84758" w:rsidRDefault="00D84758" w:rsidP="005C002A">
      <w:pPr>
        <w:rPr>
          <w:rtl/>
          <w:lang w:eastAsia="he-IL"/>
        </w:rPr>
      </w:pPr>
      <w:bookmarkStart w:id="9484" w:name="_ETM_Q1_18576214"/>
      <w:bookmarkEnd w:id="9484"/>
    </w:p>
    <w:p w:rsidR="00D84758" w:rsidRDefault="00D84758" w:rsidP="00D84758">
      <w:pPr>
        <w:pStyle w:val="af6"/>
        <w:keepNext/>
        <w:rPr>
          <w:rtl/>
        </w:rPr>
      </w:pPr>
      <w:bookmarkStart w:id="9485" w:name="ET_yor_5069_1894"/>
      <w:r w:rsidRPr="00D84758">
        <w:rPr>
          <w:rStyle w:val="TagStyle"/>
          <w:rtl/>
        </w:rPr>
        <w:t xml:space="preserve"> &lt;&lt; יור &gt;&gt; </w:t>
      </w:r>
      <w:r>
        <w:rPr>
          <w:rtl/>
        </w:rPr>
        <w:t>היו"ר יעקב אשר:</w:t>
      </w:r>
      <w:r w:rsidRPr="00D84758">
        <w:rPr>
          <w:rStyle w:val="TagStyle"/>
          <w:rtl/>
        </w:rPr>
        <w:t xml:space="preserve"> &lt;&lt; יור &gt;&gt;</w:t>
      </w:r>
      <w:r>
        <w:rPr>
          <w:rtl/>
        </w:rPr>
        <w:t xml:space="preserve">   </w:t>
      </w:r>
      <w:bookmarkEnd w:id="9485"/>
    </w:p>
    <w:p w:rsidR="00D84758" w:rsidRDefault="00D84758" w:rsidP="00D84758">
      <w:pPr>
        <w:pStyle w:val="KeepWithNext"/>
        <w:rPr>
          <w:rtl/>
          <w:lang w:eastAsia="he-IL"/>
        </w:rPr>
      </w:pPr>
    </w:p>
    <w:p w:rsidR="00D84758" w:rsidRDefault="00D84758" w:rsidP="00D84758">
      <w:pPr>
        <w:rPr>
          <w:rtl/>
          <w:lang w:eastAsia="he-IL"/>
        </w:rPr>
      </w:pPr>
      <w:bookmarkStart w:id="9486" w:name="_ETM_Q1_18577124"/>
      <w:bookmarkEnd w:id="9486"/>
      <w:r>
        <w:rPr>
          <w:rFonts w:hint="cs"/>
          <w:rtl/>
          <w:lang w:eastAsia="he-IL"/>
        </w:rPr>
        <w:t xml:space="preserve">מה זה עסקים קטנים? הוא לא </w:t>
      </w:r>
      <w:bookmarkStart w:id="9487" w:name="_ETM_Q1_18576348"/>
      <w:bookmarkEnd w:id="9487"/>
      <w:r>
        <w:rPr>
          <w:rFonts w:hint="cs"/>
          <w:rtl/>
          <w:lang w:eastAsia="he-IL"/>
        </w:rPr>
        <w:t>יודע להגדיר את זה.</w:t>
      </w:r>
      <w:bookmarkStart w:id="9488" w:name="_ETM_Q1_18578603"/>
      <w:bookmarkEnd w:id="9488"/>
    </w:p>
    <w:p w:rsidR="00D84758" w:rsidRDefault="00D84758" w:rsidP="00D84758">
      <w:pPr>
        <w:rPr>
          <w:rtl/>
          <w:lang w:eastAsia="he-IL"/>
        </w:rPr>
      </w:pPr>
      <w:bookmarkStart w:id="9489" w:name="_ETM_Q1_18578654"/>
      <w:bookmarkEnd w:id="9489"/>
    </w:p>
    <w:p w:rsidR="00D84758" w:rsidRDefault="00D84758" w:rsidP="00D84758">
      <w:pPr>
        <w:pStyle w:val="a4"/>
        <w:keepNext/>
        <w:rPr>
          <w:rtl/>
        </w:rPr>
      </w:pPr>
      <w:bookmarkStart w:id="9490" w:name="ET_speaker_5068_1895"/>
      <w:r w:rsidRPr="00D84758">
        <w:rPr>
          <w:rStyle w:val="TagStyle"/>
          <w:rtl/>
        </w:rPr>
        <w:t xml:space="preserve"> &lt;&lt; דובר &gt;&gt; </w:t>
      </w:r>
      <w:r>
        <w:rPr>
          <w:rtl/>
        </w:rPr>
        <w:t>קארין אלהרר (יש עתיד):</w:t>
      </w:r>
      <w:r w:rsidRPr="00D84758">
        <w:rPr>
          <w:rStyle w:val="TagStyle"/>
          <w:rtl/>
        </w:rPr>
        <w:t xml:space="preserve"> &lt;&lt; דובר &gt;&gt;</w:t>
      </w:r>
      <w:r>
        <w:rPr>
          <w:rtl/>
        </w:rPr>
        <w:t xml:space="preserve">   </w:t>
      </w:r>
      <w:bookmarkEnd w:id="9490"/>
    </w:p>
    <w:p w:rsidR="00D84758" w:rsidRDefault="00D84758" w:rsidP="00D84758">
      <w:pPr>
        <w:pStyle w:val="KeepWithNext"/>
        <w:rPr>
          <w:rtl/>
          <w:lang w:eastAsia="he-IL"/>
        </w:rPr>
      </w:pPr>
    </w:p>
    <w:p w:rsidR="00D84758" w:rsidRDefault="00D84758" w:rsidP="00D84758">
      <w:pPr>
        <w:rPr>
          <w:rtl/>
          <w:lang w:eastAsia="he-IL"/>
        </w:rPr>
      </w:pPr>
      <w:bookmarkStart w:id="9491" w:name="_ETM_Q1_18581397"/>
      <w:bookmarkEnd w:id="9491"/>
      <w:r>
        <w:rPr>
          <w:rFonts w:hint="cs"/>
          <w:rtl/>
          <w:lang w:eastAsia="he-IL"/>
        </w:rPr>
        <w:t>רגע, הוא יכול לתת חלק מהקנס?</w:t>
      </w:r>
      <w:bookmarkStart w:id="9492" w:name="_ETM_Q1_18582368"/>
      <w:bookmarkEnd w:id="9492"/>
    </w:p>
    <w:p w:rsidR="00734C10" w:rsidRDefault="00734C10" w:rsidP="00D84758">
      <w:pPr>
        <w:rPr>
          <w:rtl/>
          <w:lang w:eastAsia="he-IL"/>
        </w:rPr>
      </w:pPr>
      <w:bookmarkStart w:id="9493" w:name="_ETM_Q1_18582671"/>
      <w:bookmarkEnd w:id="9493"/>
    </w:p>
    <w:p w:rsidR="00734C10" w:rsidRDefault="00734C10" w:rsidP="00734C10">
      <w:pPr>
        <w:pStyle w:val="a4"/>
        <w:keepNext/>
        <w:rPr>
          <w:rtl/>
        </w:rPr>
      </w:pPr>
      <w:bookmarkStart w:id="9494" w:name="ET_speaker_קריאות_1896"/>
      <w:r w:rsidRPr="00734C10">
        <w:rPr>
          <w:rStyle w:val="TagStyle"/>
          <w:rtl/>
        </w:rPr>
        <w:t xml:space="preserve"> &lt;&lt; דובר &gt;&gt; </w:t>
      </w:r>
      <w:r>
        <w:rPr>
          <w:rtl/>
        </w:rPr>
        <w:t>קריאות:</w:t>
      </w:r>
      <w:r w:rsidRPr="00734C10">
        <w:rPr>
          <w:rStyle w:val="TagStyle"/>
          <w:rtl/>
        </w:rPr>
        <w:t xml:space="preserve"> &lt;&lt; דובר &gt;&gt;</w:t>
      </w:r>
      <w:r>
        <w:rPr>
          <w:rtl/>
        </w:rPr>
        <w:t xml:space="preserve">   </w:t>
      </w:r>
      <w:bookmarkEnd w:id="9494"/>
    </w:p>
    <w:p w:rsidR="00734C10" w:rsidRDefault="00734C10" w:rsidP="00734C10">
      <w:pPr>
        <w:pStyle w:val="KeepWithNext"/>
        <w:rPr>
          <w:rtl/>
          <w:lang w:eastAsia="he-IL"/>
        </w:rPr>
      </w:pPr>
    </w:p>
    <w:p w:rsidR="00734C10" w:rsidRDefault="00734C10" w:rsidP="00734C10">
      <w:pPr>
        <w:rPr>
          <w:rtl/>
          <w:lang w:eastAsia="he-IL"/>
        </w:rPr>
      </w:pPr>
      <w:bookmarkStart w:id="9495" w:name="_ETM_Q1_18584479"/>
      <w:bookmarkEnd w:id="9495"/>
      <w:r>
        <w:rPr>
          <w:rFonts w:hint="cs"/>
          <w:rtl/>
          <w:lang w:eastAsia="he-IL"/>
        </w:rPr>
        <w:t xml:space="preserve">- - </w:t>
      </w:r>
      <w:bookmarkStart w:id="9496" w:name="_ETM_Q1_18585329"/>
      <w:bookmarkEnd w:id="9496"/>
      <w:r>
        <w:rPr>
          <w:rFonts w:hint="cs"/>
          <w:rtl/>
          <w:lang w:eastAsia="he-IL"/>
        </w:rPr>
        <w:t xml:space="preserve">- </w:t>
      </w:r>
    </w:p>
    <w:p w:rsidR="00734C10" w:rsidRDefault="00734C10" w:rsidP="00734C10">
      <w:pPr>
        <w:rPr>
          <w:rtl/>
          <w:lang w:eastAsia="he-IL"/>
        </w:rPr>
      </w:pPr>
      <w:bookmarkStart w:id="9497" w:name="_ETM_Q1_18585745"/>
      <w:bookmarkStart w:id="9498" w:name="_ETM_Q1_18585801"/>
      <w:bookmarkEnd w:id="9497"/>
      <w:bookmarkEnd w:id="9498"/>
    </w:p>
    <w:p w:rsidR="00734C10" w:rsidRDefault="00734C10" w:rsidP="00734C10">
      <w:pPr>
        <w:pStyle w:val="af6"/>
        <w:keepNext/>
        <w:rPr>
          <w:rtl/>
        </w:rPr>
      </w:pPr>
      <w:bookmarkStart w:id="9499" w:name="ET_yor_5069_1897"/>
      <w:r w:rsidRPr="00734C10">
        <w:rPr>
          <w:rStyle w:val="TagStyle"/>
          <w:rtl/>
        </w:rPr>
        <w:t xml:space="preserve"> &lt;&lt; יור &gt;&gt; </w:t>
      </w:r>
      <w:r>
        <w:rPr>
          <w:rtl/>
        </w:rPr>
        <w:t>היו"ר יעקב אשר:</w:t>
      </w:r>
      <w:r w:rsidRPr="00734C10">
        <w:rPr>
          <w:rStyle w:val="TagStyle"/>
          <w:rtl/>
        </w:rPr>
        <w:t xml:space="preserve"> &lt;&lt; יור &gt;&gt;</w:t>
      </w:r>
      <w:r>
        <w:rPr>
          <w:rtl/>
        </w:rPr>
        <w:t xml:space="preserve">   </w:t>
      </w:r>
      <w:bookmarkEnd w:id="9499"/>
    </w:p>
    <w:p w:rsidR="00734C10" w:rsidRDefault="00734C10" w:rsidP="00734C10">
      <w:pPr>
        <w:pStyle w:val="KeepWithNext"/>
        <w:rPr>
          <w:rtl/>
          <w:lang w:eastAsia="he-IL"/>
        </w:rPr>
      </w:pPr>
    </w:p>
    <w:p w:rsidR="00734C10" w:rsidRDefault="00734C10" w:rsidP="00734C10">
      <w:pPr>
        <w:rPr>
          <w:rtl/>
          <w:lang w:eastAsia="he-IL"/>
        </w:rPr>
      </w:pPr>
      <w:bookmarkStart w:id="9500" w:name="_ETM_Q1_18586484"/>
      <w:bookmarkEnd w:id="9500"/>
      <w:r>
        <w:rPr>
          <w:rFonts w:hint="cs"/>
          <w:rtl/>
          <w:lang w:eastAsia="he-IL"/>
        </w:rPr>
        <w:t>רגע, אני מנסה להבין.</w:t>
      </w:r>
      <w:bookmarkStart w:id="9501" w:name="_ETM_Q1_18586702"/>
      <w:bookmarkEnd w:id="9501"/>
    </w:p>
    <w:p w:rsidR="00734C10" w:rsidRDefault="00734C10" w:rsidP="00734C10">
      <w:pPr>
        <w:rPr>
          <w:rtl/>
          <w:lang w:eastAsia="he-IL"/>
        </w:rPr>
      </w:pPr>
      <w:bookmarkStart w:id="9502" w:name="_ETM_Q1_18586754"/>
      <w:bookmarkEnd w:id="9502"/>
    </w:p>
    <w:p w:rsidR="00734C10" w:rsidRDefault="00734C10" w:rsidP="00734C10">
      <w:pPr>
        <w:pStyle w:val="af9"/>
        <w:keepNext/>
        <w:rPr>
          <w:rtl/>
          <w:lang w:eastAsia="he-IL"/>
        </w:rPr>
      </w:pPr>
      <w:bookmarkStart w:id="9503" w:name="ET_guest_635381_1898"/>
      <w:r w:rsidRPr="00734C10">
        <w:rPr>
          <w:rStyle w:val="TagStyle"/>
          <w:rtl/>
        </w:rPr>
        <w:t xml:space="preserve"> &lt;&lt; אורח &gt;&gt; </w:t>
      </w:r>
      <w:r>
        <w:rPr>
          <w:rtl/>
          <w:lang w:eastAsia="he-IL"/>
        </w:rPr>
        <w:t>לילך וגנר:</w:t>
      </w:r>
      <w:r w:rsidRPr="00734C10">
        <w:rPr>
          <w:rStyle w:val="TagStyle"/>
          <w:rtl/>
        </w:rPr>
        <w:t xml:space="preserve"> &lt;&lt; אורח &gt;&gt;</w:t>
      </w:r>
      <w:r>
        <w:rPr>
          <w:rtl/>
          <w:lang w:eastAsia="he-IL"/>
        </w:rPr>
        <w:t xml:space="preserve">   </w:t>
      </w:r>
      <w:bookmarkEnd w:id="9503"/>
    </w:p>
    <w:p w:rsidR="00734C10" w:rsidRDefault="00734C10" w:rsidP="00734C10">
      <w:pPr>
        <w:pStyle w:val="KeepWithNext"/>
        <w:rPr>
          <w:rtl/>
          <w:lang w:eastAsia="he-IL"/>
        </w:rPr>
      </w:pPr>
    </w:p>
    <w:p w:rsidR="00734C10" w:rsidRDefault="00734C10" w:rsidP="00734C10">
      <w:pPr>
        <w:rPr>
          <w:rtl/>
          <w:lang w:eastAsia="he-IL"/>
        </w:rPr>
      </w:pPr>
      <w:bookmarkStart w:id="9504" w:name="_ETM_Q1_18587014"/>
      <w:bookmarkEnd w:id="9504"/>
      <w:r>
        <w:rPr>
          <w:rFonts w:hint="cs"/>
          <w:rtl/>
          <w:lang w:eastAsia="he-IL"/>
        </w:rPr>
        <w:t xml:space="preserve">בעבירה </w:t>
      </w:r>
      <w:proofErr w:type="spellStart"/>
      <w:r>
        <w:rPr>
          <w:rFonts w:hint="cs"/>
          <w:rtl/>
          <w:lang w:eastAsia="he-IL"/>
        </w:rPr>
        <w:t>מינהלית</w:t>
      </w:r>
      <w:proofErr w:type="spellEnd"/>
      <w:r>
        <w:rPr>
          <w:rFonts w:hint="cs"/>
          <w:rtl/>
          <w:lang w:eastAsia="he-IL"/>
        </w:rPr>
        <w:t xml:space="preserve"> אי אפשר לתת חלק </w:t>
      </w:r>
      <w:bookmarkStart w:id="9505" w:name="_ETM_Q1_18584659"/>
      <w:bookmarkEnd w:id="9505"/>
      <w:r>
        <w:rPr>
          <w:rFonts w:hint="cs"/>
          <w:rtl/>
          <w:lang w:eastAsia="he-IL"/>
        </w:rPr>
        <w:t>מהסכום. זה הרעיון של קנס קצוב.</w:t>
      </w:r>
    </w:p>
    <w:p w:rsidR="00734C10" w:rsidRDefault="00734C10" w:rsidP="00734C10">
      <w:pPr>
        <w:rPr>
          <w:rtl/>
          <w:lang w:eastAsia="he-IL"/>
        </w:rPr>
      </w:pPr>
      <w:bookmarkStart w:id="9506" w:name="_ETM_Q1_18591697"/>
      <w:bookmarkStart w:id="9507" w:name="_ETM_Q1_18591752"/>
      <w:bookmarkEnd w:id="9506"/>
      <w:bookmarkEnd w:id="9507"/>
    </w:p>
    <w:p w:rsidR="00734C10" w:rsidRDefault="00734C10" w:rsidP="00734C10">
      <w:pPr>
        <w:pStyle w:val="a4"/>
        <w:keepNext/>
        <w:rPr>
          <w:rtl/>
        </w:rPr>
      </w:pPr>
      <w:bookmarkStart w:id="9508" w:name="ET_speaker_5068_1899"/>
      <w:r w:rsidRPr="00734C10">
        <w:rPr>
          <w:rStyle w:val="TagStyle"/>
          <w:rtl/>
        </w:rPr>
        <w:t xml:space="preserve"> &lt;&lt; דובר &gt;&gt; </w:t>
      </w:r>
      <w:r>
        <w:rPr>
          <w:rtl/>
        </w:rPr>
        <w:t>קארין אלהרר (יש עתיד):</w:t>
      </w:r>
      <w:r w:rsidRPr="00734C10">
        <w:rPr>
          <w:rStyle w:val="TagStyle"/>
          <w:rtl/>
        </w:rPr>
        <w:t xml:space="preserve"> &lt;&lt; דובר &gt;&gt;</w:t>
      </w:r>
      <w:r>
        <w:rPr>
          <w:rtl/>
        </w:rPr>
        <w:t xml:space="preserve">   </w:t>
      </w:r>
      <w:bookmarkEnd w:id="9508"/>
    </w:p>
    <w:p w:rsidR="00734C10" w:rsidRDefault="00734C10" w:rsidP="00734C10">
      <w:pPr>
        <w:pStyle w:val="KeepWithNext"/>
        <w:rPr>
          <w:rtl/>
          <w:lang w:eastAsia="he-IL"/>
        </w:rPr>
      </w:pPr>
    </w:p>
    <w:p w:rsidR="00734C10" w:rsidRDefault="00734C10" w:rsidP="00734C10">
      <w:pPr>
        <w:rPr>
          <w:rtl/>
          <w:lang w:eastAsia="he-IL"/>
        </w:rPr>
      </w:pPr>
      <w:bookmarkStart w:id="9509" w:name="_ETM_Q1_18588021"/>
      <w:bookmarkEnd w:id="9509"/>
      <w:r>
        <w:rPr>
          <w:rFonts w:hint="cs"/>
          <w:rtl/>
          <w:lang w:eastAsia="he-IL"/>
        </w:rPr>
        <w:t>אז זו בעיה.</w:t>
      </w:r>
    </w:p>
    <w:p w:rsidR="00734C10" w:rsidRDefault="00734C10" w:rsidP="00734C10">
      <w:pPr>
        <w:rPr>
          <w:rtl/>
          <w:lang w:eastAsia="he-IL"/>
        </w:rPr>
      </w:pPr>
      <w:bookmarkStart w:id="9510" w:name="_ETM_Q1_18591823"/>
      <w:bookmarkStart w:id="9511" w:name="_ETM_Q1_18591872"/>
      <w:bookmarkEnd w:id="9510"/>
      <w:bookmarkEnd w:id="9511"/>
    </w:p>
    <w:p w:rsidR="00734C10" w:rsidRDefault="00734C10" w:rsidP="00734C10">
      <w:pPr>
        <w:pStyle w:val="a4"/>
        <w:keepNext/>
        <w:rPr>
          <w:rtl/>
        </w:rPr>
      </w:pPr>
      <w:bookmarkStart w:id="9512" w:name="ET_speaker_5292_1900"/>
      <w:r w:rsidRPr="00734C10">
        <w:rPr>
          <w:rStyle w:val="TagStyle"/>
          <w:rtl/>
        </w:rPr>
        <w:t xml:space="preserve"> &lt;&lt; דובר &gt;&gt; </w:t>
      </w:r>
      <w:r>
        <w:rPr>
          <w:rtl/>
        </w:rPr>
        <w:t>אוסאמה סעדי (הרשימה המשותפת):</w:t>
      </w:r>
      <w:r w:rsidRPr="00734C10">
        <w:rPr>
          <w:rStyle w:val="TagStyle"/>
          <w:rtl/>
        </w:rPr>
        <w:t xml:space="preserve"> &lt;&lt; דובר &gt;&gt;</w:t>
      </w:r>
      <w:r>
        <w:rPr>
          <w:rtl/>
        </w:rPr>
        <w:t xml:space="preserve">   </w:t>
      </w:r>
      <w:bookmarkEnd w:id="9512"/>
    </w:p>
    <w:p w:rsidR="00734C10" w:rsidRDefault="00734C10" w:rsidP="00734C10">
      <w:pPr>
        <w:pStyle w:val="KeepWithNext"/>
        <w:rPr>
          <w:rtl/>
          <w:lang w:eastAsia="he-IL"/>
        </w:rPr>
      </w:pPr>
    </w:p>
    <w:p w:rsidR="00734C10" w:rsidRDefault="00734C10" w:rsidP="00734C10">
      <w:pPr>
        <w:rPr>
          <w:rtl/>
          <w:lang w:eastAsia="he-IL"/>
        </w:rPr>
      </w:pPr>
      <w:bookmarkStart w:id="9513" w:name="_ETM_Q1_18594984"/>
      <w:bookmarkEnd w:id="9513"/>
      <w:r>
        <w:rPr>
          <w:rFonts w:hint="cs"/>
          <w:rtl/>
          <w:lang w:eastAsia="he-IL"/>
        </w:rPr>
        <w:t xml:space="preserve">אם זה עסק קטן </w:t>
      </w:r>
      <w:r>
        <w:rPr>
          <w:rtl/>
          <w:lang w:eastAsia="he-IL"/>
        </w:rPr>
        <w:t>–</w:t>
      </w:r>
      <w:r>
        <w:rPr>
          <w:rFonts w:hint="cs"/>
          <w:rtl/>
          <w:lang w:eastAsia="he-IL"/>
        </w:rPr>
        <w:t xml:space="preserve"> קצוב. אם זה עסק בינוני וגדול</w:t>
      </w:r>
      <w:bookmarkStart w:id="9514" w:name="_ETM_Q1_18596185"/>
      <w:bookmarkEnd w:id="9514"/>
      <w:r>
        <w:rPr>
          <w:rFonts w:hint="cs"/>
          <w:rtl/>
          <w:lang w:eastAsia="he-IL"/>
        </w:rPr>
        <w:t xml:space="preserve"> </w:t>
      </w:r>
      <w:r>
        <w:rPr>
          <w:rtl/>
          <w:lang w:eastAsia="he-IL"/>
        </w:rPr>
        <w:t>–</w:t>
      </w:r>
      <w:r>
        <w:rPr>
          <w:rFonts w:hint="cs"/>
          <w:rtl/>
          <w:lang w:eastAsia="he-IL"/>
        </w:rPr>
        <w:t xml:space="preserve"> 5,000.</w:t>
      </w:r>
    </w:p>
    <w:p w:rsidR="00734C10" w:rsidRDefault="00734C10" w:rsidP="00734C10">
      <w:pPr>
        <w:rPr>
          <w:rtl/>
          <w:lang w:eastAsia="he-IL"/>
        </w:rPr>
      </w:pPr>
    </w:p>
    <w:p w:rsidR="00734C10" w:rsidRDefault="00734C10" w:rsidP="00734C10">
      <w:pPr>
        <w:pStyle w:val="af9"/>
        <w:keepNext/>
        <w:rPr>
          <w:rtl/>
          <w:lang w:eastAsia="he-IL"/>
        </w:rPr>
      </w:pPr>
      <w:bookmarkStart w:id="9515" w:name="ET_guest_635381_1901"/>
      <w:r w:rsidRPr="00734C10">
        <w:rPr>
          <w:rStyle w:val="TagStyle"/>
          <w:rtl/>
        </w:rPr>
        <w:t xml:space="preserve"> &lt;&lt; אורח &gt;&gt; </w:t>
      </w:r>
      <w:r>
        <w:rPr>
          <w:rtl/>
          <w:lang w:eastAsia="he-IL"/>
        </w:rPr>
        <w:t>לילך וגנר:</w:t>
      </w:r>
      <w:r w:rsidRPr="00734C10">
        <w:rPr>
          <w:rStyle w:val="TagStyle"/>
          <w:rtl/>
        </w:rPr>
        <w:t xml:space="preserve"> &lt;&lt; אורח &gt;&gt;</w:t>
      </w:r>
      <w:r>
        <w:rPr>
          <w:rtl/>
          <w:lang w:eastAsia="he-IL"/>
        </w:rPr>
        <w:t xml:space="preserve">   </w:t>
      </w:r>
      <w:bookmarkEnd w:id="9515"/>
    </w:p>
    <w:p w:rsidR="00734C10" w:rsidRDefault="00734C10" w:rsidP="00734C10">
      <w:pPr>
        <w:pStyle w:val="KeepWithNext"/>
        <w:rPr>
          <w:rtl/>
          <w:lang w:eastAsia="he-IL"/>
        </w:rPr>
      </w:pPr>
    </w:p>
    <w:p w:rsidR="00734C10" w:rsidRDefault="00734C10" w:rsidP="00734C10">
      <w:pPr>
        <w:rPr>
          <w:rtl/>
          <w:lang w:eastAsia="he-IL"/>
        </w:rPr>
      </w:pPr>
      <w:bookmarkStart w:id="9516" w:name="_ETM_Q1_18595168"/>
      <w:bookmarkEnd w:id="9516"/>
      <w:r>
        <w:rPr>
          <w:rFonts w:hint="cs"/>
          <w:rtl/>
          <w:lang w:eastAsia="he-IL"/>
        </w:rPr>
        <w:t>אבל איך אפשר לדעת מה האבחנה בין עסק</w:t>
      </w:r>
      <w:bookmarkStart w:id="9517" w:name="_ETM_Q1_18593862"/>
      <w:bookmarkEnd w:id="9517"/>
      <w:r>
        <w:rPr>
          <w:rFonts w:hint="cs"/>
          <w:rtl/>
          <w:lang w:eastAsia="he-IL"/>
        </w:rPr>
        <w:t xml:space="preserve"> קטן ל - -</w:t>
      </w:r>
    </w:p>
    <w:p w:rsidR="00734C10" w:rsidRDefault="00734C10" w:rsidP="00734C10">
      <w:pPr>
        <w:rPr>
          <w:rtl/>
          <w:lang w:eastAsia="he-IL"/>
        </w:rPr>
      </w:pPr>
      <w:bookmarkStart w:id="9518" w:name="_ETM_Q1_18595318"/>
      <w:bookmarkStart w:id="9519" w:name="_ETM_Q1_18595373"/>
      <w:bookmarkEnd w:id="9518"/>
      <w:bookmarkEnd w:id="9519"/>
    </w:p>
    <w:p w:rsidR="00734C10" w:rsidRDefault="00734C10" w:rsidP="00734C10">
      <w:pPr>
        <w:pStyle w:val="af6"/>
        <w:keepNext/>
        <w:rPr>
          <w:rtl/>
        </w:rPr>
      </w:pPr>
      <w:bookmarkStart w:id="9520" w:name="ET_yor_5069_1902"/>
      <w:r w:rsidRPr="00734C10">
        <w:rPr>
          <w:rStyle w:val="TagStyle"/>
          <w:rtl/>
        </w:rPr>
        <w:t xml:space="preserve"> &lt;&lt; יור &gt;&gt; </w:t>
      </w:r>
      <w:r>
        <w:rPr>
          <w:rtl/>
        </w:rPr>
        <w:t>היו"ר יעקב אשר:</w:t>
      </w:r>
      <w:r w:rsidRPr="00734C10">
        <w:rPr>
          <w:rStyle w:val="TagStyle"/>
          <w:rtl/>
        </w:rPr>
        <w:t xml:space="preserve"> &lt;&lt; יור &gt;&gt;</w:t>
      </w:r>
      <w:r>
        <w:rPr>
          <w:rtl/>
        </w:rPr>
        <w:t xml:space="preserve">   </w:t>
      </w:r>
      <w:bookmarkEnd w:id="9520"/>
    </w:p>
    <w:p w:rsidR="00734C10" w:rsidRDefault="00734C10" w:rsidP="00734C10">
      <w:pPr>
        <w:pStyle w:val="KeepWithNext"/>
        <w:rPr>
          <w:rtl/>
          <w:lang w:eastAsia="he-IL"/>
        </w:rPr>
      </w:pPr>
    </w:p>
    <w:p w:rsidR="00734C10" w:rsidRDefault="00734C10" w:rsidP="00734C10">
      <w:pPr>
        <w:rPr>
          <w:rtl/>
          <w:lang w:eastAsia="he-IL"/>
        </w:rPr>
      </w:pPr>
      <w:bookmarkStart w:id="9521" w:name="_ETM_Q1_18596009"/>
      <w:bookmarkEnd w:id="9521"/>
      <w:r>
        <w:rPr>
          <w:rFonts w:hint="cs"/>
          <w:rtl/>
          <w:lang w:eastAsia="he-IL"/>
        </w:rPr>
        <w:t xml:space="preserve">יהיה לו שיקול דעת. הוא רואה עסק </w:t>
      </w:r>
      <w:bookmarkStart w:id="9522" w:name="_ETM_Q1_18596052"/>
      <w:bookmarkEnd w:id="9522"/>
      <w:r>
        <w:rPr>
          <w:rFonts w:hint="cs"/>
          <w:rtl/>
          <w:lang w:eastAsia="he-IL"/>
        </w:rPr>
        <w:t>קטן והוא רואה עסק - -</w:t>
      </w:r>
    </w:p>
    <w:p w:rsidR="00734C10" w:rsidRDefault="00734C10" w:rsidP="00734C10">
      <w:pPr>
        <w:rPr>
          <w:rtl/>
          <w:lang w:eastAsia="he-IL"/>
        </w:rPr>
      </w:pPr>
      <w:bookmarkStart w:id="9523" w:name="_ETM_Q1_18601382"/>
      <w:bookmarkStart w:id="9524" w:name="_ETM_Q1_18601445"/>
      <w:bookmarkEnd w:id="9523"/>
      <w:bookmarkEnd w:id="9524"/>
    </w:p>
    <w:p w:rsidR="00734C10" w:rsidRDefault="00734C10" w:rsidP="00734C10">
      <w:pPr>
        <w:pStyle w:val="a4"/>
        <w:keepNext/>
        <w:rPr>
          <w:rtl/>
        </w:rPr>
      </w:pPr>
      <w:bookmarkStart w:id="9525" w:name="ET_speaker_5068_1903"/>
      <w:r w:rsidRPr="00734C10">
        <w:rPr>
          <w:rStyle w:val="TagStyle"/>
          <w:rtl/>
        </w:rPr>
        <w:t xml:space="preserve"> &lt;&lt; דובר &gt;&gt; </w:t>
      </w:r>
      <w:r>
        <w:rPr>
          <w:rtl/>
        </w:rPr>
        <w:t>קארין אלהרר (יש עתיד):</w:t>
      </w:r>
      <w:r w:rsidRPr="00734C10">
        <w:rPr>
          <w:rStyle w:val="TagStyle"/>
          <w:rtl/>
        </w:rPr>
        <w:t xml:space="preserve"> &lt;&lt; דובר &gt;&gt;</w:t>
      </w:r>
      <w:r>
        <w:rPr>
          <w:rtl/>
        </w:rPr>
        <w:t xml:space="preserve">   </w:t>
      </w:r>
      <w:bookmarkEnd w:id="9525"/>
    </w:p>
    <w:p w:rsidR="00734C10" w:rsidRDefault="00734C10" w:rsidP="00734C10">
      <w:pPr>
        <w:pStyle w:val="KeepWithNext"/>
        <w:rPr>
          <w:rtl/>
          <w:lang w:eastAsia="he-IL"/>
        </w:rPr>
      </w:pPr>
    </w:p>
    <w:p w:rsidR="00734C10" w:rsidRDefault="00734C10" w:rsidP="00734C10">
      <w:pPr>
        <w:rPr>
          <w:rtl/>
          <w:lang w:eastAsia="he-IL"/>
        </w:rPr>
      </w:pPr>
      <w:r>
        <w:rPr>
          <w:rFonts w:hint="cs"/>
          <w:rtl/>
          <w:lang w:eastAsia="he-IL"/>
        </w:rPr>
        <w:t>תגידו,</w:t>
      </w:r>
      <w:bookmarkStart w:id="9526" w:name="_ETM_Q1_18599596"/>
      <w:bookmarkEnd w:id="9526"/>
      <w:r>
        <w:rPr>
          <w:rFonts w:hint="cs"/>
          <w:rtl/>
          <w:lang w:eastAsia="he-IL"/>
        </w:rPr>
        <w:t xml:space="preserve"> איקאה ודוכן פלאפל זה אותו דבר?</w:t>
      </w:r>
      <w:bookmarkStart w:id="9527" w:name="_ETM_Q1_18604701"/>
      <w:bookmarkEnd w:id="9527"/>
    </w:p>
    <w:p w:rsidR="00734C10" w:rsidRDefault="00734C10" w:rsidP="00734C10">
      <w:pPr>
        <w:rPr>
          <w:rtl/>
          <w:lang w:eastAsia="he-IL"/>
        </w:rPr>
      </w:pPr>
      <w:bookmarkStart w:id="9528" w:name="_ETM_Q1_18604763"/>
      <w:bookmarkEnd w:id="9528"/>
    </w:p>
    <w:p w:rsidR="00734C10" w:rsidRDefault="00734C10" w:rsidP="00734C10">
      <w:pPr>
        <w:pStyle w:val="af9"/>
        <w:keepNext/>
        <w:rPr>
          <w:rtl/>
          <w:lang w:eastAsia="he-IL"/>
        </w:rPr>
      </w:pPr>
      <w:bookmarkStart w:id="9529" w:name="ET_guest_635381_1904"/>
      <w:r w:rsidRPr="00734C10">
        <w:rPr>
          <w:rStyle w:val="TagStyle"/>
          <w:rtl/>
        </w:rPr>
        <w:t xml:space="preserve"> &lt;&lt; אורח &gt;&gt; </w:t>
      </w:r>
      <w:r>
        <w:rPr>
          <w:rtl/>
          <w:lang w:eastAsia="he-IL"/>
        </w:rPr>
        <w:t>לילך וגנר:</w:t>
      </w:r>
      <w:r w:rsidRPr="00734C10">
        <w:rPr>
          <w:rStyle w:val="TagStyle"/>
          <w:rtl/>
        </w:rPr>
        <w:t xml:space="preserve"> &lt;&lt; אורח &gt;&gt;</w:t>
      </w:r>
      <w:r>
        <w:rPr>
          <w:rtl/>
          <w:lang w:eastAsia="he-IL"/>
        </w:rPr>
        <w:t xml:space="preserve">   </w:t>
      </w:r>
      <w:bookmarkEnd w:id="9529"/>
    </w:p>
    <w:p w:rsidR="00734C10" w:rsidRDefault="00734C10" w:rsidP="00734C10">
      <w:pPr>
        <w:pStyle w:val="KeepWithNext"/>
        <w:rPr>
          <w:rtl/>
          <w:lang w:eastAsia="he-IL"/>
        </w:rPr>
      </w:pPr>
    </w:p>
    <w:p w:rsidR="00734C10" w:rsidRDefault="00734C10" w:rsidP="00734C10">
      <w:pPr>
        <w:rPr>
          <w:rtl/>
          <w:lang w:eastAsia="he-IL"/>
        </w:rPr>
      </w:pPr>
      <w:bookmarkStart w:id="9530" w:name="_ETM_Q1_18603717"/>
      <w:bookmarkEnd w:id="9530"/>
      <w:r>
        <w:rPr>
          <w:rFonts w:hint="cs"/>
          <w:rtl/>
          <w:lang w:eastAsia="he-IL"/>
        </w:rPr>
        <w:t xml:space="preserve">לא יודעים מי </w:t>
      </w:r>
      <w:r w:rsidR="00EA4A5F">
        <w:rPr>
          <w:rFonts w:hint="cs"/>
          <w:rtl/>
          <w:lang w:eastAsia="he-IL"/>
        </w:rPr>
        <w:t xml:space="preserve">הזכיין, יש </w:t>
      </w:r>
      <w:bookmarkStart w:id="9531" w:name="_ETM_Q1_18605004"/>
      <w:bookmarkEnd w:id="9531"/>
      <w:r w:rsidR="00EA4A5F">
        <w:rPr>
          <w:rFonts w:hint="cs"/>
          <w:rtl/>
          <w:lang w:eastAsia="he-IL"/>
        </w:rPr>
        <w:t>כל מיני סוגים של בעליות. ניסינו למצוא כל מיני פתרונות</w:t>
      </w:r>
      <w:bookmarkStart w:id="9532" w:name="_ETM_Q1_18607644"/>
      <w:bookmarkEnd w:id="9532"/>
      <w:r w:rsidR="00EA4A5F">
        <w:rPr>
          <w:rFonts w:hint="cs"/>
          <w:rtl/>
          <w:lang w:eastAsia="he-IL"/>
        </w:rPr>
        <w:t xml:space="preserve"> ולא - - - אם הוועדה רוצה להציע לנו נוסח, </w:t>
      </w:r>
      <w:bookmarkStart w:id="9533" w:name="_ETM_Q1_18612813"/>
      <w:bookmarkEnd w:id="9533"/>
      <w:r w:rsidR="00EA4A5F">
        <w:rPr>
          <w:rFonts w:hint="cs"/>
          <w:rtl/>
          <w:lang w:eastAsia="he-IL"/>
        </w:rPr>
        <w:t>אנחנו נשמח.</w:t>
      </w:r>
      <w:bookmarkStart w:id="9534" w:name="_ETM_Q1_18608804"/>
      <w:bookmarkEnd w:id="9534"/>
    </w:p>
    <w:p w:rsidR="00EA4A5F" w:rsidRDefault="00EA4A5F" w:rsidP="00734C10">
      <w:pPr>
        <w:rPr>
          <w:rtl/>
          <w:lang w:eastAsia="he-IL"/>
        </w:rPr>
      </w:pPr>
      <w:bookmarkStart w:id="9535" w:name="_ETM_Q1_18608864"/>
      <w:bookmarkEnd w:id="9535"/>
    </w:p>
    <w:p w:rsidR="00EA4A5F" w:rsidRDefault="00EA4A5F" w:rsidP="00EA4A5F">
      <w:pPr>
        <w:pStyle w:val="af6"/>
        <w:keepNext/>
        <w:rPr>
          <w:rtl/>
        </w:rPr>
      </w:pPr>
      <w:bookmarkStart w:id="9536" w:name="ET_yor_5069_1905"/>
      <w:r w:rsidRPr="00EA4A5F">
        <w:rPr>
          <w:rStyle w:val="TagStyle"/>
          <w:rtl/>
        </w:rPr>
        <w:t xml:space="preserve"> &lt;&lt; יור &gt;&gt; </w:t>
      </w:r>
      <w:r>
        <w:rPr>
          <w:rtl/>
        </w:rPr>
        <w:t>היו"ר יעקב אשר:</w:t>
      </w:r>
      <w:r w:rsidRPr="00EA4A5F">
        <w:rPr>
          <w:rStyle w:val="TagStyle"/>
          <w:rtl/>
        </w:rPr>
        <w:t xml:space="preserve"> &lt;&lt; יור &gt;&gt;</w:t>
      </w:r>
      <w:r>
        <w:rPr>
          <w:rtl/>
        </w:rPr>
        <w:t xml:space="preserve">   </w:t>
      </w:r>
      <w:bookmarkEnd w:id="9536"/>
    </w:p>
    <w:p w:rsidR="00EA4A5F" w:rsidRDefault="00EA4A5F" w:rsidP="00EA4A5F">
      <w:pPr>
        <w:pStyle w:val="KeepWithNext"/>
        <w:rPr>
          <w:rtl/>
          <w:lang w:eastAsia="he-IL"/>
        </w:rPr>
      </w:pPr>
    </w:p>
    <w:p w:rsidR="00EA4A5F" w:rsidRDefault="00EA4A5F" w:rsidP="00EA4A5F">
      <w:pPr>
        <w:rPr>
          <w:rtl/>
          <w:lang w:eastAsia="he-IL"/>
        </w:rPr>
      </w:pPr>
      <w:bookmarkStart w:id="9537" w:name="_ETM_Q1_18609714"/>
      <w:bookmarkEnd w:id="9537"/>
      <w:r>
        <w:rPr>
          <w:rFonts w:hint="cs"/>
          <w:rtl/>
          <w:lang w:eastAsia="he-IL"/>
        </w:rPr>
        <w:t>יש לך רעיון איך לגבש את זה?</w:t>
      </w:r>
      <w:bookmarkStart w:id="9538" w:name="_ETM_Q1_18609054"/>
      <w:bookmarkEnd w:id="9538"/>
    </w:p>
    <w:p w:rsidR="00EA4A5F" w:rsidRDefault="00EA4A5F" w:rsidP="00EA4A5F">
      <w:pPr>
        <w:rPr>
          <w:rtl/>
          <w:lang w:eastAsia="he-IL"/>
        </w:rPr>
      </w:pPr>
      <w:bookmarkStart w:id="9539" w:name="_ETM_Q1_18609114"/>
      <w:bookmarkEnd w:id="9539"/>
    </w:p>
    <w:p w:rsidR="00EA4A5F" w:rsidRDefault="00EA4A5F" w:rsidP="00EA4A5F">
      <w:pPr>
        <w:pStyle w:val="a4"/>
        <w:keepNext/>
        <w:rPr>
          <w:rtl/>
        </w:rPr>
      </w:pPr>
      <w:bookmarkStart w:id="9540" w:name="ET_speaker_5292_1906"/>
      <w:r w:rsidRPr="00EA4A5F">
        <w:rPr>
          <w:rStyle w:val="TagStyle"/>
          <w:rtl/>
        </w:rPr>
        <w:t xml:space="preserve"> &lt;&lt; דובר &gt;&gt; </w:t>
      </w:r>
      <w:r>
        <w:rPr>
          <w:rtl/>
        </w:rPr>
        <w:t>אוסאמה סעדי (הרשימה המשותפת):</w:t>
      </w:r>
      <w:r w:rsidRPr="00EA4A5F">
        <w:rPr>
          <w:rStyle w:val="TagStyle"/>
          <w:rtl/>
        </w:rPr>
        <w:t xml:space="preserve"> &lt;&lt; דובר &gt;&gt;</w:t>
      </w:r>
      <w:r>
        <w:rPr>
          <w:rtl/>
        </w:rPr>
        <w:t xml:space="preserve">   </w:t>
      </w:r>
      <w:bookmarkEnd w:id="9540"/>
    </w:p>
    <w:p w:rsidR="00EA4A5F" w:rsidRDefault="00EA4A5F" w:rsidP="00EA4A5F">
      <w:pPr>
        <w:pStyle w:val="KeepWithNext"/>
        <w:rPr>
          <w:rtl/>
          <w:lang w:eastAsia="he-IL"/>
        </w:rPr>
      </w:pPr>
    </w:p>
    <w:p w:rsidR="00EA4A5F" w:rsidRDefault="00EA4A5F" w:rsidP="00EA4A5F">
      <w:pPr>
        <w:rPr>
          <w:rtl/>
          <w:lang w:eastAsia="he-IL"/>
        </w:rPr>
      </w:pPr>
      <w:bookmarkStart w:id="9541" w:name="_ETM_Q1_18611585"/>
      <w:bookmarkEnd w:id="9541"/>
      <w:r>
        <w:rPr>
          <w:rFonts w:hint="cs"/>
          <w:rtl/>
          <w:lang w:eastAsia="he-IL"/>
        </w:rPr>
        <w:t>יש הגדרה</w:t>
      </w:r>
      <w:bookmarkStart w:id="9542" w:name="_ETM_Q1_18613646"/>
      <w:bookmarkEnd w:id="9542"/>
      <w:r>
        <w:rPr>
          <w:rFonts w:hint="cs"/>
          <w:rtl/>
          <w:lang w:eastAsia="he-IL"/>
        </w:rPr>
        <w:t xml:space="preserve"> לעסק קטן.</w:t>
      </w:r>
      <w:bookmarkStart w:id="9543" w:name="_ETM_Q1_18615533"/>
      <w:bookmarkEnd w:id="9543"/>
    </w:p>
    <w:p w:rsidR="00EA4A5F" w:rsidRDefault="00EA4A5F" w:rsidP="00EA4A5F">
      <w:pPr>
        <w:rPr>
          <w:rtl/>
          <w:lang w:eastAsia="he-IL"/>
        </w:rPr>
      </w:pPr>
      <w:bookmarkStart w:id="9544" w:name="_ETM_Q1_18615587"/>
      <w:bookmarkEnd w:id="9544"/>
    </w:p>
    <w:p w:rsidR="00EA4A5F" w:rsidRDefault="00EA4A5F" w:rsidP="00EA4A5F">
      <w:pPr>
        <w:pStyle w:val="af9"/>
        <w:keepNext/>
        <w:rPr>
          <w:rtl/>
          <w:lang w:eastAsia="he-IL"/>
        </w:rPr>
      </w:pPr>
      <w:bookmarkStart w:id="9545" w:name="ET_guest_635381_1907"/>
      <w:r w:rsidRPr="00EA4A5F">
        <w:rPr>
          <w:rStyle w:val="TagStyle"/>
          <w:rtl/>
        </w:rPr>
        <w:t xml:space="preserve"> &lt;&lt; אורח &gt;&gt; </w:t>
      </w:r>
      <w:r>
        <w:rPr>
          <w:rtl/>
          <w:lang w:eastAsia="he-IL"/>
        </w:rPr>
        <w:t>לילך וגנר:</w:t>
      </w:r>
      <w:r w:rsidRPr="00EA4A5F">
        <w:rPr>
          <w:rStyle w:val="TagStyle"/>
          <w:rtl/>
        </w:rPr>
        <w:t xml:space="preserve"> &lt;&lt; אורח &gt;&gt;</w:t>
      </w:r>
      <w:r>
        <w:rPr>
          <w:rtl/>
          <w:lang w:eastAsia="he-IL"/>
        </w:rPr>
        <w:t xml:space="preserve">   </w:t>
      </w:r>
      <w:bookmarkEnd w:id="9545"/>
    </w:p>
    <w:p w:rsidR="00EA4A5F" w:rsidRDefault="00EA4A5F" w:rsidP="00EA4A5F">
      <w:pPr>
        <w:pStyle w:val="KeepWithNext"/>
        <w:rPr>
          <w:rtl/>
          <w:lang w:eastAsia="he-IL"/>
        </w:rPr>
      </w:pPr>
    </w:p>
    <w:p w:rsidR="00EA4A5F" w:rsidRDefault="00EA4A5F" w:rsidP="00EA4A5F">
      <w:pPr>
        <w:rPr>
          <w:rtl/>
          <w:lang w:eastAsia="he-IL"/>
        </w:rPr>
      </w:pPr>
      <w:bookmarkStart w:id="9546" w:name="_ETM_Q1_18618033"/>
      <w:bookmarkEnd w:id="9546"/>
      <w:r>
        <w:rPr>
          <w:rFonts w:hint="cs"/>
          <w:rtl/>
          <w:lang w:eastAsia="he-IL"/>
        </w:rPr>
        <w:t>משהו שהפקח רואה אל מול עיניו כשהוא בא לתת את הקנס?</w:t>
      </w:r>
      <w:bookmarkStart w:id="9547" w:name="_ETM_Q1_18614320"/>
      <w:bookmarkEnd w:id="9547"/>
    </w:p>
    <w:p w:rsidR="00EA4A5F" w:rsidRDefault="00EA4A5F" w:rsidP="00EA4A5F">
      <w:pPr>
        <w:rPr>
          <w:rtl/>
          <w:lang w:eastAsia="he-IL"/>
        </w:rPr>
      </w:pPr>
      <w:bookmarkStart w:id="9548" w:name="_ETM_Q1_18614487"/>
      <w:bookmarkEnd w:id="9548"/>
    </w:p>
    <w:p w:rsidR="00EA4A5F" w:rsidRDefault="00EA4A5F" w:rsidP="00EA4A5F">
      <w:pPr>
        <w:pStyle w:val="a4"/>
        <w:keepNext/>
        <w:rPr>
          <w:rtl/>
        </w:rPr>
      </w:pPr>
      <w:bookmarkStart w:id="9549" w:name="ET_speaker_5068_1908"/>
      <w:r w:rsidRPr="00EA4A5F">
        <w:rPr>
          <w:rStyle w:val="TagStyle"/>
          <w:rtl/>
        </w:rPr>
        <w:t xml:space="preserve"> &lt;&lt; דובר &gt;&gt; </w:t>
      </w:r>
      <w:r>
        <w:rPr>
          <w:rtl/>
        </w:rPr>
        <w:t>קארין אלהרר (יש עתיד):</w:t>
      </w:r>
      <w:r w:rsidRPr="00EA4A5F">
        <w:rPr>
          <w:rStyle w:val="TagStyle"/>
          <w:rtl/>
        </w:rPr>
        <w:t xml:space="preserve"> &lt;&lt; דובר &gt;&gt;</w:t>
      </w:r>
      <w:r>
        <w:rPr>
          <w:rtl/>
        </w:rPr>
        <w:t xml:space="preserve">   </w:t>
      </w:r>
      <w:bookmarkEnd w:id="9549"/>
    </w:p>
    <w:p w:rsidR="00EA4A5F" w:rsidRDefault="00EA4A5F" w:rsidP="00EA4A5F">
      <w:pPr>
        <w:pStyle w:val="KeepWithNext"/>
        <w:rPr>
          <w:rtl/>
          <w:lang w:eastAsia="he-IL"/>
        </w:rPr>
      </w:pPr>
    </w:p>
    <w:p w:rsidR="00EA4A5F" w:rsidRDefault="00EA4A5F" w:rsidP="00EA4A5F">
      <w:pPr>
        <w:rPr>
          <w:rtl/>
          <w:lang w:eastAsia="he-IL"/>
        </w:rPr>
      </w:pPr>
      <w:bookmarkStart w:id="9550" w:name="_ETM_Q1_18617898"/>
      <w:bookmarkStart w:id="9551" w:name="_ETM_Q1_18618158"/>
      <w:bookmarkStart w:id="9552" w:name="_ETM_Q1_18618292"/>
      <w:bookmarkEnd w:id="9550"/>
      <w:bookmarkEnd w:id="9551"/>
      <w:bookmarkEnd w:id="9552"/>
      <w:r>
        <w:rPr>
          <w:rFonts w:hint="cs"/>
          <w:rtl/>
          <w:lang w:eastAsia="he-IL"/>
        </w:rPr>
        <w:t>כן, זה עסק קטן.</w:t>
      </w:r>
      <w:bookmarkStart w:id="9553" w:name="_ETM_Q1_18621104"/>
      <w:bookmarkEnd w:id="9553"/>
      <w:r>
        <w:rPr>
          <w:rFonts w:hint="cs"/>
          <w:rtl/>
          <w:lang w:eastAsia="he-IL"/>
        </w:rPr>
        <w:t xml:space="preserve"> מכולת זה עסק קטן, סופרמרקט </w:t>
      </w:r>
      <w:bookmarkStart w:id="9554" w:name="_ETM_Q1_18616098"/>
      <w:bookmarkEnd w:id="9554"/>
      <w:r>
        <w:rPr>
          <w:rFonts w:hint="cs"/>
          <w:rtl/>
          <w:lang w:eastAsia="he-IL"/>
        </w:rPr>
        <w:t>זה עסק גדול.</w:t>
      </w:r>
    </w:p>
    <w:p w:rsidR="00210E66" w:rsidRDefault="00210E66" w:rsidP="00EA4A5F">
      <w:pPr>
        <w:rPr>
          <w:rtl/>
          <w:lang w:eastAsia="he-IL"/>
        </w:rPr>
      </w:pPr>
      <w:bookmarkStart w:id="9555" w:name="_ETM_Q1_18625695"/>
      <w:bookmarkStart w:id="9556" w:name="_ETM_Q1_18625753"/>
      <w:bookmarkEnd w:id="9555"/>
      <w:bookmarkEnd w:id="9556"/>
    </w:p>
    <w:p w:rsidR="00210E66" w:rsidRDefault="00210E66" w:rsidP="00210E66">
      <w:pPr>
        <w:pStyle w:val="af9"/>
        <w:keepNext/>
        <w:rPr>
          <w:rtl/>
          <w:lang w:eastAsia="he-IL"/>
        </w:rPr>
      </w:pPr>
      <w:bookmarkStart w:id="9557" w:name="ET_guest_635381_1909"/>
      <w:r w:rsidRPr="00210E66">
        <w:rPr>
          <w:rStyle w:val="TagStyle"/>
          <w:rtl/>
        </w:rPr>
        <w:t xml:space="preserve"> &lt;&lt; אורח &gt;&gt; </w:t>
      </w:r>
      <w:r>
        <w:rPr>
          <w:rtl/>
          <w:lang w:eastAsia="he-IL"/>
        </w:rPr>
        <w:t>לילך וגנר:</w:t>
      </w:r>
      <w:r w:rsidRPr="00210E66">
        <w:rPr>
          <w:rStyle w:val="TagStyle"/>
          <w:rtl/>
        </w:rPr>
        <w:t xml:space="preserve"> &lt;&lt; אורח &gt;&gt;</w:t>
      </w:r>
      <w:r>
        <w:rPr>
          <w:rtl/>
          <w:lang w:eastAsia="he-IL"/>
        </w:rPr>
        <w:t xml:space="preserve">   </w:t>
      </w:r>
      <w:bookmarkEnd w:id="9557"/>
    </w:p>
    <w:p w:rsidR="00210E66" w:rsidRDefault="00210E66" w:rsidP="00210E66">
      <w:pPr>
        <w:pStyle w:val="KeepWithNext"/>
        <w:rPr>
          <w:rtl/>
          <w:lang w:eastAsia="he-IL"/>
        </w:rPr>
      </w:pPr>
    </w:p>
    <w:p w:rsidR="00210E66" w:rsidRDefault="00210E66" w:rsidP="00210E66">
      <w:pPr>
        <w:rPr>
          <w:rtl/>
          <w:lang w:eastAsia="he-IL"/>
        </w:rPr>
      </w:pPr>
      <w:r>
        <w:rPr>
          <w:rFonts w:hint="cs"/>
          <w:rtl/>
          <w:lang w:eastAsia="he-IL"/>
        </w:rPr>
        <w:t xml:space="preserve">אבל צריך לדעת מה המחזור שלו. איך הוא </w:t>
      </w:r>
      <w:bookmarkStart w:id="9558" w:name="_ETM_Q1_18626588"/>
      <w:bookmarkEnd w:id="9558"/>
      <w:r>
        <w:rPr>
          <w:rFonts w:hint="cs"/>
          <w:rtl/>
          <w:lang w:eastAsia="he-IL"/>
        </w:rPr>
        <w:t>יכול - -</w:t>
      </w:r>
      <w:bookmarkStart w:id="9559" w:name="_ETM_Q1_18629098"/>
      <w:bookmarkEnd w:id="9559"/>
    </w:p>
    <w:p w:rsidR="00210E66" w:rsidRDefault="00210E66" w:rsidP="00210E66">
      <w:pPr>
        <w:rPr>
          <w:rtl/>
          <w:lang w:eastAsia="he-IL"/>
        </w:rPr>
      </w:pPr>
      <w:bookmarkStart w:id="9560" w:name="_ETM_Q1_18629147"/>
      <w:bookmarkEnd w:id="9560"/>
    </w:p>
    <w:p w:rsidR="00210E66" w:rsidRDefault="00210E66" w:rsidP="00210E66">
      <w:pPr>
        <w:pStyle w:val="a4"/>
        <w:keepNext/>
        <w:rPr>
          <w:rtl/>
        </w:rPr>
      </w:pPr>
      <w:bookmarkStart w:id="9561" w:name="ET_speaker_5292_1910"/>
      <w:r w:rsidRPr="00210E66">
        <w:rPr>
          <w:rStyle w:val="TagStyle"/>
          <w:rtl/>
        </w:rPr>
        <w:t xml:space="preserve"> &lt;&lt; דובר &gt;&gt; </w:t>
      </w:r>
      <w:r>
        <w:rPr>
          <w:rtl/>
        </w:rPr>
        <w:t>אוסאמה סעדי (הרשימה המשותפת):</w:t>
      </w:r>
      <w:r w:rsidRPr="00210E66">
        <w:rPr>
          <w:rStyle w:val="TagStyle"/>
          <w:rtl/>
        </w:rPr>
        <w:t xml:space="preserve"> &lt;&lt; דובר &gt;&gt;</w:t>
      </w:r>
      <w:r>
        <w:rPr>
          <w:rtl/>
        </w:rPr>
        <w:t xml:space="preserve">   </w:t>
      </w:r>
      <w:bookmarkEnd w:id="9561"/>
    </w:p>
    <w:p w:rsidR="00210E66" w:rsidRDefault="00210E66" w:rsidP="00210E66">
      <w:pPr>
        <w:pStyle w:val="KeepWithNext"/>
        <w:rPr>
          <w:rtl/>
          <w:lang w:eastAsia="he-IL"/>
        </w:rPr>
      </w:pPr>
    </w:p>
    <w:p w:rsidR="00210E66" w:rsidRDefault="00210E66" w:rsidP="00210E66">
      <w:pPr>
        <w:rPr>
          <w:rtl/>
          <w:lang w:eastAsia="he-IL"/>
        </w:rPr>
      </w:pPr>
      <w:r>
        <w:rPr>
          <w:rFonts w:hint="cs"/>
          <w:rtl/>
          <w:lang w:eastAsia="he-IL"/>
        </w:rPr>
        <w:t>לפי מספר העובדים בעסק.</w:t>
      </w:r>
      <w:bookmarkStart w:id="9562" w:name="_ETM_Q1_18627026"/>
      <w:bookmarkEnd w:id="9562"/>
    </w:p>
    <w:p w:rsidR="00210E66" w:rsidRDefault="00210E66" w:rsidP="00210E66">
      <w:pPr>
        <w:rPr>
          <w:rtl/>
          <w:lang w:eastAsia="he-IL"/>
        </w:rPr>
      </w:pPr>
      <w:bookmarkStart w:id="9563" w:name="_ETM_Q1_18627077"/>
      <w:bookmarkEnd w:id="9563"/>
    </w:p>
    <w:p w:rsidR="00210E66" w:rsidRDefault="00210E66" w:rsidP="00210E66">
      <w:pPr>
        <w:pStyle w:val="af6"/>
        <w:keepNext/>
        <w:rPr>
          <w:rtl/>
        </w:rPr>
      </w:pPr>
      <w:bookmarkStart w:id="9564" w:name="ET_yor_5069_1911"/>
      <w:r w:rsidRPr="00210E66">
        <w:rPr>
          <w:rStyle w:val="TagStyle"/>
          <w:rtl/>
        </w:rPr>
        <w:t xml:space="preserve"> &lt;&lt; יור &gt;&gt; </w:t>
      </w:r>
      <w:r>
        <w:rPr>
          <w:rtl/>
        </w:rPr>
        <w:t>היו"ר יעקב אשר:</w:t>
      </w:r>
      <w:r w:rsidRPr="00210E66">
        <w:rPr>
          <w:rStyle w:val="TagStyle"/>
          <w:rtl/>
        </w:rPr>
        <w:t xml:space="preserve"> &lt;&lt; יור &gt;&gt;</w:t>
      </w:r>
      <w:r>
        <w:rPr>
          <w:rtl/>
        </w:rPr>
        <w:t xml:space="preserve">   </w:t>
      </w:r>
      <w:bookmarkEnd w:id="9564"/>
    </w:p>
    <w:p w:rsidR="00210E66" w:rsidRDefault="00210E66" w:rsidP="00210E66">
      <w:pPr>
        <w:pStyle w:val="KeepWithNext"/>
        <w:rPr>
          <w:rtl/>
          <w:lang w:eastAsia="he-IL"/>
        </w:rPr>
      </w:pPr>
    </w:p>
    <w:p w:rsidR="00210E66" w:rsidRDefault="00210E66" w:rsidP="00210E66">
      <w:pPr>
        <w:rPr>
          <w:rtl/>
          <w:lang w:eastAsia="he-IL"/>
        </w:rPr>
      </w:pPr>
      <w:bookmarkStart w:id="9565" w:name="_ETM_Q1_18628594"/>
      <w:bookmarkEnd w:id="9565"/>
      <w:r>
        <w:rPr>
          <w:rFonts w:hint="cs"/>
          <w:rtl/>
          <w:lang w:eastAsia="he-IL"/>
        </w:rPr>
        <w:t>לא... תקשיב: התביעה שלנו צודקת</w:t>
      </w:r>
      <w:bookmarkStart w:id="9566" w:name="_ETM_Q1_18634762"/>
      <w:bookmarkEnd w:id="9566"/>
      <w:r>
        <w:rPr>
          <w:rFonts w:hint="cs"/>
          <w:rtl/>
          <w:lang w:eastAsia="he-IL"/>
        </w:rPr>
        <w:t xml:space="preserve"> רק הבעיה שאנחנו לא יודעים איך להגדיר את זה. אני </w:t>
      </w:r>
      <w:bookmarkStart w:id="9567" w:name="_ETM_Q1_18639308"/>
      <w:bookmarkEnd w:id="9567"/>
      <w:r>
        <w:rPr>
          <w:rFonts w:hint="cs"/>
          <w:rtl/>
          <w:lang w:eastAsia="he-IL"/>
        </w:rPr>
        <w:t xml:space="preserve">מבקש שתנסו למצוא הגדרה או שלעשות את זה פתיחת מקום </w:t>
      </w:r>
      <w:bookmarkStart w:id="9568" w:name="_ETM_Q1_18641897"/>
      <w:bookmarkEnd w:id="9568"/>
      <w:r>
        <w:rPr>
          <w:rFonts w:hint="cs"/>
          <w:rtl/>
          <w:lang w:eastAsia="he-IL"/>
        </w:rPr>
        <w:t xml:space="preserve">לציבור שאסור לפתוח אותו, אם זה דוכן או משהו כזה, </w:t>
      </w:r>
      <w:bookmarkStart w:id="9569" w:name="_ETM_Q1_18648634"/>
      <w:bookmarkEnd w:id="9569"/>
      <w:r>
        <w:rPr>
          <w:rFonts w:hint="cs"/>
          <w:rtl/>
          <w:lang w:eastAsia="he-IL"/>
        </w:rPr>
        <w:t>אני לא יודע.</w:t>
      </w:r>
    </w:p>
    <w:p w:rsidR="00210E66" w:rsidRDefault="00210E66" w:rsidP="00210E66">
      <w:pPr>
        <w:rPr>
          <w:rtl/>
          <w:lang w:eastAsia="he-IL"/>
        </w:rPr>
      </w:pPr>
      <w:bookmarkStart w:id="9570" w:name="_ETM_Q1_18650010"/>
      <w:bookmarkStart w:id="9571" w:name="_ETM_Q1_18650075"/>
      <w:bookmarkEnd w:id="9570"/>
      <w:bookmarkEnd w:id="9571"/>
    </w:p>
    <w:p w:rsidR="00210E66" w:rsidRDefault="00210E66" w:rsidP="00210E66">
      <w:pPr>
        <w:pStyle w:val="a4"/>
        <w:keepNext/>
        <w:rPr>
          <w:rtl/>
        </w:rPr>
      </w:pPr>
      <w:bookmarkStart w:id="9572" w:name="ET_speaker_5068_1912"/>
      <w:r w:rsidRPr="00210E66">
        <w:rPr>
          <w:rStyle w:val="TagStyle"/>
          <w:rtl/>
        </w:rPr>
        <w:t xml:space="preserve"> &lt;&lt; דובר &gt;&gt; </w:t>
      </w:r>
      <w:r>
        <w:rPr>
          <w:rtl/>
        </w:rPr>
        <w:t>קארין אלהרר (יש עתיד):</w:t>
      </w:r>
      <w:r w:rsidRPr="00210E66">
        <w:rPr>
          <w:rStyle w:val="TagStyle"/>
          <w:rtl/>
        </w:rPr>
        <w:t xml:space="preserve"> &lt;&lt; דובר &gt;&gt;</w:t>
      </w:r>
      <w:r>
        <w:rPr>
          <w:rtl/>
        </w:rPr>
        <w:t xml:space="preserve">   </w:t>
      </w:r>
      <w:bookmarkEnd w:id="9572"/>
    </w:p>
    <w:p w:rsidR="00210E66" w:rsidRDefault="00210E66" w:rsidP="00210E66">
      <w:pPr>
        <w:pStyle w:val="KeepWithNext"/>
        <w:rPr>
          <w:rtl/>
          <w:lang w:eastAsia="he-IL"/>
        </w:rPr>
      </w:pPr>
    </w:p>
    <w:p w:rsidR="00210E66" w:rsidRDefault="00210E66" w:rsidP="00210E66">
      <w:pPr>
        <w:rPr>
          <w:rtl/>
          <w:lang w:eastAsia="he-IL"/>
        </w:rPr>
      </w:pPr>
      <w:bookmarkStart w:id="9573" w:name="_ETM_Q1_18652968"/>
      <w:bookmarkEnd w:id="9573"/>
      <w:r>
        <w:rPr>
          <w:rFonts w:hint="cs"/>
          <w:rtl/>
          <w:lang w:eastAsia="he-IL"/>
        </w:rPr>
        <w:t>אתם נותנים כל-כך הרבה שיקול דעת לשוטרים ולפקחים,</w:t>
      </w:r>
      <w:bookmarkStart w:id="9574" w:name="_ETM_Q1_18654778"/>
      <w:bookmarkEnd w:id="9574"/>
      <w:r>
        <w:rPr>
          <w:rFonts w:hint="cs"/>
          <w:rtl/>
          <w:lang w:eastAsia="he-IL"/>
        </w:rPr>
        <w:t xml:space="preserve"> ובזה את לא יכולה לתת להם שיקול דעת, לראות אם </w:t>
      </w:r>
      <w:bookmarkStart w:id="9575" w:name="_ETM_Q1_18653494"/>
      <w:bookmarkEnd w:id="9575"/>
      <w:r>
        <w:rPr>
          <w:rFonts w:hint="cs"/>
          <w:rtl/>
          <w:lang w:eastAsia="he-IL"/>
        </w:rPr>
        <w:t>זה מקום קטן או גדול?</w:t>
      </w:r>
      <w:bookmarkStart w:id="9576" w:name="_ETM_Q1_18657845"/>
      <w:bookmarkEnd w:id="9576"/>
    </w:p>
    <w:p w:rsidR="00210E66" w:rsidRDefault="00210E66" w:rsidP="00210E66">
      <w:pPr>
        <w:rPr>
          <w:rtl/>
          <w:lang w:eastAsia="he-IL"/>
        </w:rPr>
      </w:pPr>
      <w:bookmarkStart w:id="9577" w:name="_ETM_Q1_18657907"/>
      <w:bookmarkEnd w:id="9577"/>
    </w:p>
    <w:p w:rsidR="00210E66" w:rsidRDefault="00210E66" w:rsidP="00210E66">
      <w:pPr>
        <w:pStyle w:val="af6"/>
        <w:keepNext/>
        <w:rPr>
          <w:rtl/>
        </w:rPr>
      </w:pPr>
      <w:bookmarkStart w:id="9578" w:name="ET_yor_5069_1913"/>
      <w:r w:rsidRPr="00210E66">
        <w:rPr>
          <w:rStyle w:val="TagStyle"/>
          <w:rtl/>
        </w:rPr>
        <w:t xml:space="preserve"> &lt;&lt; יור &gt;&gt; </w:t>
      </w:r>
      <w:r>
        <w:rPr>
          <w:rtl/>
        </w:rPr>
        <w:t>היו"ר יעקב אשר:</w:t>
      </w:r>
      <w:r w:rsidRPr="00210E66">
        <w:rPr>
          <w:rStyle w:val="TagStyle"/>
          <w:rtl/>
        </w:rPr>
        <w:t xml:space="preserve"> &lt;&lt; יור &gt;&gt;</w:t>
      </w:r>
      <w:r>
        <w:rPr>
          <w:rtl/>
        </w:rPr>
        <w:t xml:space="preserve">   </w:t>
      </w:r>
      <w:bookmarkEnd w:id="9578"/>
    </w:p>
    <w:p w:rsidR="00210E66" w:rsidRDefault="00210E66" w:rsidP="00210E66">
      <w:pPr>
        <w:pStyle w:val="KeepWithNext"/>
        <w:rPr>
          <w:rtl/>
          <w:lang w:eastAsia="he-IL"/>
        </w:rPr>
      </w:pPr>
    </w:p>
    <w:p w:rsidR="00210E66" w:rsidRDefault="00210E66" w:rsidP="00210E66">
      <w:pPr>
        <w:rPr>
          <w:rtl/>
          <w:lang w:eastAsia="he-IL"/>
        </w:rPr>
      </w:pPr>
      <w:bookmarkStart w:id="9579" w:name="_ETM_Q1_18658659"/>
      <w:bookmarkEnd w:id="9579"/>
      <w:r>
        <w:rPr>
          <w:rFonts w:hint="cs"/>
          <w:rtl/>
          <w:lang w:eastAsia="he-IL"/>
        </w:rPr>
        <w:t xml:space="preserve">לא, כי אם זה באמת גדול </w:t>
      </w:r>
      <w:bookmarkStart w:id="9580" w:name="_ETM_Q1_18661077"/>
      <w:bookmarkEnd w:id="9580"/>
      <w:r>
        <w:rPr>
          <w:rFonts w:hint="cs"/>
          <w:rtl/>
          <w:lang w:eastAsia="he-IL"/>
        </w:rPr>
        <w:t>- -</w:t>
      </w:r>
    </w:p>
    <w:p w:rsidR="00210E66" w:rsidRDefault="00210E66" w:rsidP="00210E66">
      <w:pPr>
        <w:rPr>
          <w:rtl/>
          <w:lang w:eastAsia="he-IL"/>
        </w:rPr>
      </w:pPr>
      <w:bookmarkStart w:id="9581" w:name="_ETM_Q1_18661638"/>
      <w:bookmarkStart w:id="9582" w:name="_ETM_Q1_18661691"/>
      <w:bookmarkEnd w:id="9581"/>
      <w:bookmarkEnd w:id="9582"/>
    </w:p>
    <w:p w:rsidR="00210E66" w:rsidRDefault="00210E66" w:rsidP="00210E66">
      <w:pPr>
        <w:pStyle w:val="af9"/>
        <w:keepNext/>
        <w:rPr>
          <w:rtl/>
          <w:lang w:eastAsia="he-IL"/>
        </w:rPr>
      </w:pPr>
      <w:bookmarkStart w:id="9583" w:name="ET_guest_635381_1914"/>
      <w:r w:rsidRPr="00210E66">
        <w:rPr>
          <w:rStyle w:val="TagStyle"/>
          <w:rtl/>
        </w:rPr>
        <w:t xml:space="preserve"> &lt;&lt; אורח &gt;&gt; </w:t>
      </w:r>
      <w:r>
        <w:rPr>
          <w:rtl/>
          <w:lang w:eastAsia="he-IL"/>
        </w:rPr>
        <w:t>לילך וגנר:</w:t>
      </w:r>
      <w:r w:rsidRPr="00210E66">
        <w:rPr>
          <w:rStyle w:val="TagStyle"/>
          <w:rtl/>
        </w:rPr>
        <w:t xml:space="preserve"> &lt;&lt; אורח &gt;&gt;</w:t>
      </w:r>
      <w:r>
        <w:rPr>
          <w:rtl/>
          <w:lang w:eastAsia="he-IL"/>
        </w:rPr>
        <w:t xml:space="preserve">   </w:t>
      </w:r>
      <w:bookmarkEnd w:id="9583"/>
    </w:p>
    <w:p w:rsidR="00210E66" w:rsidRDefault="00210E66" w:rsidP="00210E66">
      <w:pPr>
        <w:pStyle w:val="KeepWithNext"/>
        <w:rPr>
          <w:rtl/>
          <w:lang w:eastAsia="he-IL"/>
        </w:rPr>
      </w:pPr>
    </w:p>
    <w:p w:rsidR="00210E66" w:rsidRDefault="00210E66" w:rsidP="00210E66">
      <w:pPr>
        <w:rPr>
          <w:rtl/>
          <w:lang w:eastAsia="he-IL"/>
        </w:rPr>
      </w:pPr>
      <w:bookmarkStart w:id="9584" w:name="_ETM_Q1_18661131"/>
      <w:bookmarkEnd w:id="9584"/>
      <w:r>
        <w:rPr>
          <w:rFonts w:hint="cs"/>
          <w:rtl/>
          <w:lang w:eastAsia="he-IL"/>
        </w:rPr>
        <w:t xml:space="preserve">להטיל קנס על סמך גדול </w:t>
      </w:r>
      <w:bookmarkStart w:id="9585" w:name="_ETM_Q1_18661393"/>
      <w:bookmarkEnd w:id="9585"/>
      <w:r>
        <w:rPr>
          <w:rFonts w:hint="cs"/>
          <w:rtl/>
          <w:lang w:eastAsia="he-IL"/>
        </w:rPr>
        <w:t xml:space="preserve">או קטן </w:t>
      </w:r>
      <w:r>
        <w:rPr>
          <w:rtl/>
          <w:lang w:eastAsia="he-IL"/>
        </w:rPr>
        <w:t>–</w:t>
      </w:r>
      <w:r>
        <w:rPr>
          <w:rFonts w:hint="cs"/>
          <w:rtl/>
          <w:lang w:eastAsia="he-IL"/>
        </w:rPr>
        <w:t xml:space="preserve"> הוא לא יודע מי הבעלים וכמה הוא </w:t>
      </w:r>
      <w:bookmarkStart w:id="9586" w:name="_ETM_Q1_18660616"/>
      <w:bookmarkEnd w:id="9586"/>
      <w:r>
        <w:rPr>
          <w:rFonts w:hint="cs"/>
          <w:rtl/>
          <w:lang w:eastAsia="he-IL"/>
        </w:rPr>
        <w:t xml:space="preserve">מחזיק, ואם זה תאגיד </w:t>
      </w:r>
      <w:r w:rsidR="00C57197">
        <w:rPr>
          <w:rFonts w:hint="cs"/>
          <w:rtl/>
          <w:lang w:eastAsia="he-IL"/>
        </w:rPr>
        <w:t>או לא.</w:t>
      </w:r>
      <w:bookmarkStart w:id="9587" w:name="_ETM_Q1_18667304"/>
      <w:bookmarkEnd w:id="9587"/>
    </w:p>
    <w:p w:rsidR="00C57197" w:rsidRDefault="00C57197" w:rsidP="00210E66">
      <w:pPr>
        <w:rPr>
          <w:rtl/>
          <w:lang w:eastAsia="he-IL"/>
        </w:rPr>
      </w:pPr>
      <w:bookmarkStart w:id="9588" w:name="_ETM_Q1_18667370"/>
      <w:bookmarkEnd w:id="9588"/>
    </w:p>
    <w:p w:rsidR="00C57197" w:rsidRDefault="00C57197" w:rsidP="00C57197">
      <w:pPr>
        <w:pStyle w:val="a4"/>
        <w:keepNext/>
        <w:rPr>
          <w:rtl/>
        </w:rPr>
      </w:pPr>
      <w:bookmarkStart w:id="9589" w:name="ET_speaker_5068_1915"/>
      <w:r w:rsidRPr="00C57197">
        <w:rPr>
          <w:rStyle w:val="TagStyle"/>
          <w:rtl/>
        </w:rPr>
        <w:t xml:space="preserve"> &lt;&lt; דובר &gt;&gt; </w:t>
      </w:r>
      <w:r>
        <w:rPr>
          <w:rtl/>
        </w:rPr>
        <w:t>קארין אלהרר (יש עתיד):</w:t>
      </w:r>
      <w:r w:rsidRPr="00C57197">
        <w:rPr>
          <w:rStyle w:val="TagStyle"/>
          <w:rtl/>
        </w:rPr>
        <w:t xml:space="preserve"> &lt;&lt; דובר &gt;&gt;</w:t>
      </w:r>
      <w:r>
        <w:rPr>
          <w:rtl/>
        </w:rPr>
        <w:t xml:space="preserve">   </w:t>
      </w:r>
      <w:bookmarkEnd w:id="9589"/>
    </w:p>
    <w:p w:rsidR="00C57197" w:rsidRDefault="00C57197" w:rsidP="00C57197">
      <w:pPr>
        <w:pStyle w:val="KeepWithNext"/>
        <w:rPr>
          <w:rtl/>
          <w:lang w:eastAsia="he-IL"/>
        </w:rPr>
      </w:pPr>
    </w:p>
    <w:p w:rsidR="00C57197" w:rsidRDefault="00C57197" w:rsidP="00C57197">
      <w:pPr>
        <w:rPr>
          <w:rtl/>
          <w:lang w:eastAsia="he-IL"/>
        </w:rPr>
      </w:pPr>
      <w:bookmarkStart w:id="9590" w:name="_ETM_Q1_18664112"/>
      <w:bookmarkEnd w:id="9590"/>
      <w:r>
        <w:rPr>
          <w:rFonts w:hint="cs"/>
          <w:rtl/>
          <w:lang w:eastAsia="he-IL"/>
        </w:rPr>
        <w:t>לילך, לא צריך להיות</w:t>
      </w:r>
      <w:bookmarkStart w:id="9591" w:name="_ETM_Q1_18668497"/>
      <w:bookmarkEnd w:id="9591"/>
      <w:r>
        <w:rPr>
          <w:rFonts w:hint="cs"/>
          <w:rtl/>
          <w:lang w:eastAsia="he-IL"/>
        </w:rPr>
        <w:t xml:space="preserve"> מדען טילים כדי לראות שהדוכן פלאפל זה לא חנות </w:t>
      </w:r>
      <w:bookmarkStart w:id="9592" w:name="_ETM_Q1_18669434"/>
      <w:bookmarkEnd w:id="9592"/>
      <w:r>
        <w:rPr>
          <w:rFonts w:hint="cs"/>
          <w:rtl/>
          <w:lang w:eastAsia="he-IL"/>
        </w:rPr>
        <w:t>איקאה.</w:t>
      </w:r>
      <w:bookmarkStart w:id="9593" w:name="_ETM_Q1_18671002"/>
      <w:bookmarkEnd w:id="9593"/>
    </w:p>
    <w:p w:rsidR="00C57197" w:rsidRDefault="00C57197" w:rsidP="00C57197">
      <w:pPr>
        <w:rPr>
          <w:rtl/>
          <w:lang w:eastAsia="he-IL"/>
        </w:rPr>
      </w:pPr>
      <w:bookmarkStart w:id="9594" w:name="_ETM_Q1_18671058"/>
      <w:bookmarkEnd w:id="9594"/>
    </w:p>
    <w:p w:rsidR="00C57197" w:rsidRDefault="00C57197" w:rsidP="00C57197">
      <w:pPr>
        <w:pStyle w:val="af6"/>
        <w:keepNext/>
        <w:rPr>
          <w:rtl/>
        </w:rPr>
      </w:pPr>
      <w:bookmarkStart w:id="9595" w:name="ET_yor_5069_1916"/>
      <w:r w:rsidRPr="00C57197">
        <w:rPr>
          <w:rStyle w:val="TagStyle"/>
          <w:rtl/>
        </w:rPr>
        <w:t xml:space="preserve"> &lt;&lt; יור &gt;&gt; </w:t>
      </w:r>
      <w:r>
        <w:rPr>
          <w:rtl/>
        </w:rPr>
        <w:t>היו"ר יעקב אשר:</w:t>
      </w:r>
      <w:r w:rsidRPr="00C57197">
        <w:rPr>
          <w:rStyle w:val="TagStyle"/>
          <w:rtl/>
        </w:rPr>
        <w:t xml:space="preserve"> &lt;&lt; יור &gt;&gt;</w:t>
      </w:r>
      <w:r>
        <w:rPr>
          <w:rtl/>
        </w:rPr>
        <w:t xml:space="preserve">   </w:t>
      </w:r>
      <w:bookmarkEnd w:id="9595"/>
    </w:p>
    <w:p w:rsidR="00C57197" w:rsidRDefault="00C57197" w:rsidP="00C57197">
      <w:pPr>
        <w:pStyle w:val="KeepWithNext"/>
        <w:rPr>
          <w:rtl/>
          <w:lang w:eastAsia="he-IL"/>
        </w:rPr>
      </w:pPr>
    </w:p>
    <w:p w:rsidR="00C57197" w:rsidRDefault="00CA032A" w:rsidP="00C57197">
      <w:pPr>
        <w:rPr>
          <w:rtl/>
          <w:lang w:eastAsia="he-IL"/>
        </w:rPr>
      </w:pPr>
      <w:bookmarkStart w:id="9596" w:name="_ETM_Q1_18671916"/>
      <w:bookmarkEnd w:id="9596"/>
      <w:r>
        <w:rPr>
          <w:rFonts w:hint="cs"/>
          <w:rtl/>
          <w:lang w:eastAsia="he-IL"/>
        </w:rPr>
        <w:t>זה היה עד היום גם כן, באותה הגדרה? מה היה</w:t>
      </w:r>
      <w:bookmarkStart w:id="9597" w:name="_ETM_Q1_18673201"/>
      <w:bookmarkEnd w:id="9597"/>
      <w:r>
        <w:rPr>
          <w:rFonts w:hint="cs"/>
          <w:rtl/>
          <w:lang w:eastAsia="he-IL"/>
        </w:rPr>
        <w:t xml:space="preserve"> היום?</w:t>
      </w:r>
      <w:bookmarkStart w:id="9598" w:name="_ETM_Q1_18674193"/>
      <w:bookmarkEnd w:id="9598"/>
    </w:p>
    <w:p w:rsidR="00CA032A" w:rsidRDefault="00CA032A" w:rsidP="00C57197">
      <w:pPr>
        <w:rPr>
          <w:rtl/>
          <w:lang w:eastAsia="he-IL"/>
        </w:rPr>
      </w:pPr>
      <w:bookmarkStart w:id="9599" w:name="_ETM_Q1_18674247"/>
      <w:bookmarkEnd w:id="9599"/>
    </w:p>
    <w:p w:rsidR="00CA032A" w:rsidRDefault="00CA032A" w:rsidP="00CA032A">
      <w:pPr>
        <w:pStyle w:val="af9"/>
        <w:keepNext/>
        <w:rPr>
          <w:rtl/>
          <w:lang w:eastAsia="he-IL"/>
        </w:rPr>
      </w:pPr>
      <w:bookmarkStart w:id="9600" w:name="ET_guest_635381_1917"/>
      <w:r w:rsidRPr="00CA032A">
        <w:rPr>
          <w:rStyle w:val="TagStyle"/>
          <w:rtl/>
        </w:rPr>
        <w:t xml:space="preserve"> &lt;&lt; אורח &gt;&gt; </w:t>
      </w:r>
      <w:r>
        <w:rPr>
          <w:rtl/>
          <w:lang w:eastAsia="he-IL"/>
        </w:rPr>
        <w:t>לילך וגנר:</w:t>
      </w:r>
      <w:r w:rsidRPr="00CA032A">
        <w:rPr>
          <w:rStyle w:val="TagStyle"/>
          <w:rtl/>
        </w:rPr>
        <w:t xml:space="preserve"> &lt;&lt; אורח &gt;&gt;</w:t>
      </w:r>
      <w:r>
        <w:rPr>
          <w:rtl/>
          <w:lang w:eastAsia="he-IL"/>
        </w:rPr>
        <w:t xml:space="preserve">   </w:t>
      </w:r>
      <w:bookmarkEnd w:id="9600"/>
    </w:p>
    <w:p w:rsidR="00CA032A" w:rsidRDefault="00CA032A" w:rsidP="00CA032A">
      <w:pPr>
        <w:pStyle w:val="KeepWithNext"/>
        <w:rPr>
          <w:rtl/>
          <w:lang w:eastAsia="he-IL"/>
        </w:rPr>
      </w:pPr>
    </w:p>
    <w:p w:rsidR="00CA032A" w:rsidRDefault="00CA032A" w:rsidP="00DC070B">
      <w:pPr>
        <w:rPr>
          <w:rtl/>
          <w:lang w:eastAsia="he-IL"/>
        </w:rPr>
      </w:pPr>
      <w:r>
        <w:rPr>
          <w:rFonts w:hint="cs"/>
          <w:rtl/>
          <w:lang w:eastAsia="he-IL"/>
        </w:rPr>
        <w:t xml:space="preserve">היום, באזור מוגבל זה </w:t>
      </w:r>
      <w:r w:rsidR="00DC070B">
        <w:rPr>
          <w:rFonts w:hint="cs"/>
          <w:rtl/>
          <w:lang w:eastAsia="he-IL"/>
        </w:rPr>
        <w:t>אותו דבר וגם לא באזור מוגבל</w:t>
      </w:r>
      <w:bookmarkStart w:id="9601" w:name="_ETM_Q1_18678593"/>
      <w:bookmarkEnd w:id="9601"/>
      <w:r w:rsidR="00DC070B">
        <w:rPr>
          <w:rFonts w:hint="cs"/>
          <w:rtl/>
          <w:lang w:eastAsia="he-IL"/>
        </w:rPr>
        <w:t xml:space="preserve"> לפי הגבלת פעילות </w:t>
      </w:r>
      <w:r w:rsidR="00DC070B">
        <w:rPr>
          <w:rtl/>
          <w:lang w:eastAsia="he-IL"/>
        </w:rPr>
        <w:t>–</w:t>
      </w:r>
      <w:r w:rsidR="00DC070B">
        <w:rPr>
          <w:rFonts w:hint="cs"/>
          <w:rtl/>
          <w:lang w:eastAsia="he-IL"/>
        </w:rPr>
        <w:t xml:space="preserve"> </w:t>
      </w:r>
      <w:bookmarkStart w:id="9602" w:name="_ETM_Q1_18677688"/>
      <w:bookmarkStart w:id="9603" w:name="_ETM_Q1_18677746"/>
      <w:bookmarkEnd w:id="9602"/>
      <w:bookmarkEnd w:id="9603"/>
      <w:r w:rsidR="00DC070B">
        <w:rPr>
          <w:rFonts w:hint="cs"/>
          <w:rtl/>
          <w:lang w:eastAsia="he-IL"/>
        </w:rPr>
        <w:t>זה גם אותו דבר.</w:t>
      </w:r>
    </w:p>
    <w:p w:rsidR="00DC070B" w:rsidRDefault="00DC070B" w:rsidP="00CA032A">
      <w:pPr>
        <w:rPr>
          <w:rtl/>
          <w:lang w:eastAsia="he-IL"/>
        </w:rPr>
      </w:pPr>
      <w:bookmarkStart w:id="9604" w:name="_ETM_Q1_18675545"/>
      <w:bookmarkStart w:id="9605" w:name="_ETM_Q1_18675604"/>
      <w:bookmarkEnd w:id="9604"/>
      <w:bookmarkEnd w:id="9605"/>
    </w:p>
    <w:p w:rsidR="00DC070B" w:rsidRDefault="00DC070B" w:rsidP="00DC070B">
      <w:pPr>
        <w:pStyle w:val="af6"/>
        <w:keepNext/>
        <w:rPr>
          <w:rtl/>
        </w:rPr>
      </w:pPr>
      <w:bookmarkStart w:id="9606" w:name="ET_yor_5069_1918"/>
      <w:r w:rsidRPr="00DC070B">
        <w:rPr>
          <w:rStyle w:val="TagStyle"/>
          <w:rtl/>
        </w:rPr>
        <w:t xml:space="preserve"> &lt;&lt; יור &gt;&gt; </w:t>
      </w:r>
      <w:r>
        <w:rPr>
          <w:rtl/>
        </w:rPr>
        <w:t>היו"ר יעקב אשר:</w:t>
      </w:r>
      <w:r w:rsidRPr="00DC070B">
        <w:rPr>
          <w:rStyle w:val="TagStyle"/>
          <w:rtl/>
        </w:rPr>
        <w:t xml:space="preserve"> &lt;&lt; יור &gt;&gt;</w:t>
      </w:r>
      <w:r>
        <w:rPr>
          <w:rtl/>
        </w:rPr>
        <w:t xml:space="preserve">   </w:t>
      </w:r>
      <w:bookmarkEnd w:id="9606"/>
    </w:p>
    <w:p w:rsidR="00DC070B" w:rsidRDefault="00DC070B" w:rsidP="00DC070B">
      <w:pPr>
        <w:pStyle w:val="KeepWithNext"/>
        <w:rPr>
          <w:rtl/>
          <w:lang w:eastAsia="he-IL"/>
        </w:rPr>
      </w:pPr>
    </w:p>
    <w:p w:rsidR="00DC070B" w:rsidRDefault="00DC070B" w:rsidP="00DC070B">
      <w:pPr>
        <w:rPr>
          <w:rtl/>
          <w:lang w:eastAsia="he-IL"/>
        </w:rPr>
      </w:pPr>
      <w:bookmarkStart w:id="9607" w:name="_ETM_Q1_18676371"/>
      <w:bookmarkEnd w:id="9607"/>
      <w:r>
        <w:rPr>
          <w:rFonts w:hint="cs"/>
          <w:rtl/>
          <w:lang w:eastAsia="he-IL"/>
        </w:rPr>
        <w:t>תגידי לי</w:t>
      </w:r>
      <w:bookmarkStart w:id="9608" w:name="_ETM_Q1_18681945"/>
      <w:bookmarkEnd w:id="9608"/>
      <w:r>
        <w:rPr>
          <w:rFonts w:hint="cs"/>
          <w:rtl/>
          <w:lang w:eastAsia="he-IL"/>
        </w:rPr>
        <w:t xml:space="preserve"> מה המילים שקיימות היום </w:t>
      </w:r>
      <w:proofErr w:type="spellStart"/>
      <w:r>
        <w:rPr>
          <w:rFonts w:hint="cs"/>
          <w:rtl/>
          <w:lang w:eastAsia="he-IL"/>
        </w:rPr>
        <w:t>בתקש"ח</w:t>
      </w:r>
      <w:proofErr w:type="spellEnd"/>
      <w:r>
        <w:rPr>
          <w:rFonts w:hint="cs"/>
          <w:rtl/>
          <w:lang w:eastAsia="he-IL"/>
        </w:rPr>
        <w:t>.</w:t>
      </w:r>
      <w:bookmarkStart w:id="9609" w:name="_ETM_Q1_18681851"/>
      <w:bookmarkEnd w:id="9609"/>
      <w:r>
        <w:rPr>
          <w:rFonts w:hint="cs"/>
          <w:rtl/>
          <w:lang w:eastAsia="he-IL"/>
        </w:rPr>
        <w:t xml:space="preserve"> תקריאי לי.</w:t>
      </w:r>
    </w:p>
    <w:p w:rsidR="00DC070B" w:rsidRDefault="00DC070B" w:rsidP="00DC070B">
      <w:pPr>
        <w:rPr>
          <w:rtl/>
          <w:lang w:eastAsia="he-IL"/>
        </w:rPr>
      </w:pPr>
      <w:bookmarkStart w:id="9610" w:name="_ETM_Q1_18692044"/>
      <w:bookmarkStart w:id="9611" w:name="_ETM_Q1_18692099"/>
      <w:bookmarkEnd w:id="9610"/>
      <w:bookmarkEnd w:id="9611"/>
    </w:p>
    <w:p w:rsidR="00DC070B" w:rsidRDefault="00DC070B" w:rsidP="00DC070B">
      <w:pPr>
        <w:pStyle w:val="-"/>
        <w:keepNext/>
        <w:rPr>
          <w:rtl/>
        </w:rPr>
      </w:pPr>
      <w:bookmarkStart w:id="9612" w:name="ET_speakercontinue_635381_1919"/>
      <w:r w:rsidRPr="00DC070B">
        <w:rPr>
          <w:rStyle w:val="TagStyle"/>
          <w:rtl/>
        </w:rPr>
        <w:t xml:space="preserve"> &lt;&lt; דובר_המשך &gt;&gt; </w:t>
      </w:r>
      <w:r>
        <w:rPr>
          <w:rtl/>
        </w:rPr>
        <w:t>לילך וגנר:</w:t>
      </w:r>
      <w:r w:rsidRPr="00DC070B">
        <w:rPr>
          <w:rStyle w:val="TagStyle"/>
          <w:rtl/>
        </w:rPr>
        <w:t xml:space="preserve"> &lt;&lt; דובר_המשך &gt;&gt;</w:t>
      </w:r>
      <w:r>
        <w:rPr>
          <w:rtl/>
        </w:rPr>
        <w:t xml:space="preserve">   </w:t>
      </w:r>
      <w:bookmarkEnd w:id="9612"/>
    </w:p>
    <w:p w:rsidR="00DC070B" w:rsidRDefault="00DC070B" w:rsidP="00DC070B">
      <w:pPr>
        <w:pStyle w:val="KeepWithNext"/>
        <w:rPr>
          <w:rtl/>
          <w:lang w:eastAsia="he-IL"/>
        </w:rPr>
      </w:pPr>
    </w:p>
    <w:p w:rsidR="00DC070B" w:rsidRDefault="00DC070B" w:rsidP="00DC070B">
      <w:pPr>
        <w:rPr>
          <w:rtl/>
          <w:lang w:eastAsia="he-IL"/>
        </w:rPr>
      </w:pPr>
      <w:bookmarkStart w:id="9613" w:name="_ETM_Q1_18692972"/>
      <w:bookmarkEnd w:id="9613"/>
      <w:r>
        <w:rPr>
          <w:rFonts w:hint="cs"/>
          <w:rtl/>
          <w:lang w:eastAsia="he-IL"/>
        </w:rPr>
        <w:t xml:space="preserve">אני אקריא לכם את </w:t>
      </w:r>
      <w:bookmarkStart w:id="9614" w:name="_ETM_Q1_18694972"/>
      <w:bookmarkEnd w:id="9614"/>
      <w:r>
        <w:rPr>
          <w:rFonts w:hint="cs"/>
          <w:rtl/>
          <w:lang w:eastAsia="he-IL"/>
        </w:rPr>
        <w:t xml:space="preserve">הנוסח - - </w:t>
      </w:r>
    </w:p>
    <w:p w:rsidR="00DC070B" w:rsidRDefault="00DC070B" w:rsidP="00DC070B">
      <w:pPr>
        <w:rPr>
          <w:rtl/>
          <w:lang w:eastAsia="he-IL"/>
        </w:rPr>
      </w:pPr>
      <w:bookmarkStart w:id="9615" w:name="_ETM_Q1_18693408"/>
      <w:bookmarkStart w:id="9616" w:name="_ETM_Q1_18693466"/>
      <w:bookmarkEnd w:id="9615"/>
      <w:bookmarkEnd w:id="9616"/>
    </w:p>
    <w:p w:rsidR="00DC070B" w:rsidRDefault="00DC070B" w:rsidP="00DC070B">
      <w:pPr>
        <w:pStyle w:val="a4"/>
        <w:keepNext/>
        <w:rPr>
          <w:rtl/>
        </w:rPr>
      </w:pPr>
      <w:bookmarkStart w:id="9617" w:name="ET_speaker_תמי_סלע_1920"/>
      <w:r w:rsidRPr="00DC070B">
        <w:rPr>
          <w:rStyle w:val="TagStyle"/>
          <w:rtl/>
        </w:rPr>
        <w:t xml:space="preserve"> &lt;&lt; דובר &gt;&gt; </w:t>
      </w:r>
      <w:r>
        <w:rPr>
          <w:rtl/>
        </w:rPr>
        <w:t>תמי סלע:</w:t>
      </w:r>
      <w:r w:rsidRPr="00DC070B">
        <w:rPr>
          <w:rStyle w:val="TagStyle"/>
          <w:rtl/>
        </w:rPr>
        <w:t xml:space="preserve"> &lt;&lt; דובר &gt;&gt;</w:t>
      </w:r>
      <w:r>
        <w:rPr>
          <w:rtl/>
        </w:rPr>
        <w:t xml:space="preserve">   </w:t>
      </w:r>
      <w:bookmarkEnd w:id="9617"/>
    </w:p>
    <w:p w:rsidR="00DC070B" w:rsidRDefault="00DC070B" w:rsidP="00DC070B">
      <w:pPr>
        <w:pStyle w:val="KeepWithNext"/>
        <w:rPr>
          <w:rtl/>
          <w:lang w:eastAsia="he-IL"/>
        </w:rPr>
      </w:pPr>
    </w:p>
    <w:p w:rsidR="00DC070B" w:rsidRDefault="00DC070B" w:rsidP="00DC070B">
      <w:pPr>
        <w:rPr>
          <w:rtl/>
          <w:lang w:eastAsia="he-IL"/>
        </w:rPr>
      </w:pPr>
      <w:bookmarkStart w:id="9618" w:name="_ETM_Q1_18697712"/>
      <w:bookmarkEnd w:id="9618"/>
      <w:r>
        <w:rPr>
          <w:rFonts w:hint="cs"/>
          <w:rtl/>
          <w:lang w:eastAsia="he-IL"/>
        </w:rPr>
        <w:t>- - -</w:t>
      </w:r>
      <w:bookmarkStart w:id="9619" w:name="_ETM_Q1_18697221"/>
      <w:bookmarkEnd w:id="9619"/>
    </w:p>
    <w:p w:rsidR="00DC070B" w:rsidRDefault="00DC070B" w:rsidP="00DC070B">
      <w:pPr>
        <w:rPr>
          <w:rtl/>
          <w:lang w:eastAsia="he-IL"/>
        </w:rPr>
      </w:pPr>
      <w:bookmarkStart w:id="9620" w:name="_ETM_Q1_18697281"/>
      <w:bookmarkEnd w:id="9620"/>
    </w:p>
    <w:p w:rsidR="00DC070B" w:rsidRDefault="00DC070B" w:rsidP="00DC070B">
      <w:pPr>
        <w:pStyle w:val="af6"/>
        <w:keepNext/>
        <w:rPr>
          <w:rtl/>
        </w:rPr>
      </w:pPr>
      <w:bookmarkStart w:id="9621" w:name="ET_yor_5069_1921"/>
      <w:r w:rsidRPr="00DC070B">
        <w:rPr>
          <w:rStyle w:val="TagStyle"/>
          <w:rtl/>
        </w:rPr>
        <w:t xml:space="preserve"> &lt;&lt; יור &gt;&gt; </w:t>
      </w:r>
      <w:r>
        <w:rPr>
          <w:rtl/>
        </w:rPr>
        <w:t>היו"ר יעקב אשר:</w:t>
      </w:r>
      <w:r w:rsidRPr="00DC070B">
        <w:rPr>
          <w:rStyle w:val="TagStyle"/>
          <w:rtl/>
        </w:rPr>
        <w:t xml:space="preserve"> &lt;&lt; יור &gt;&gt;</w:t>
      </w:r>
      <w:r>
        <w:rPr>
          <w:rtl/>
        </w:rPr>
        <w:t xml:space="preserve">   </w:t>
      </w:r>
      <w:bookmarkEnd w:id="9621"/>
    </w:p>
    <w:p w:rsidR="00DC070B" w:rsidRDefault="00DC070B" w:rsidP="00DC070B">
      <w:pPr>
        <w:pStyle w:val="KeepWithNext"/>
        <w:rPr>
          <w:rtl/>
          <w:lang w:eastAsia="he-IL"/>
        </w:rPr>
      </w:pPr>
    </w:p>
    <w:p w:rsidR="00DC070B" w:rsidRDefault="00DC070B" w:rsidP="00DC070B">
      <w:pPr>
        <w:rPr>
          <w:rtl/>
          <w:lang w:eastAsia="he-IL"/>
        </w:rPr>
      </w:pPr>
      <w:bookmarkStart w:id="9622" w:name="_ETM_Q1_18698888"/>
      <w:bookmarkEnd w:id="9622"/>
      <w:r>
        <w:rPr>
          <w:rFonts w:hint="cs"/>
          <w:rtl/>
          <w:lang w:eastAsia="he-IL"/>
        </w:rPr>
        <w:t>לפי איזה תקנות?</w:t>
      </w:r>
      <w:bookmarkStart w:id="9623" w:name="_ETM_Q1_18700723"/>
      <w:bookmarkEnd w:id="9623"/>
    </w:p>
    <w:p w:rsidR="00DC070B" w:rsidRDefault="00DC070B" w:rsidP="00DC070B">
      <w:pPr>
        <w:rPr>
          <w:rtl/>
          <w:lang w:eastAsia="he-IL"/>
        </w:rPr>
      </w:pPr>
      <w:bookmarkStart w:id="9624" w:name="_ETM_Q1_18700821"/>
      <w:bookmarkEnd w:id="9624"/>
    </w:p>
    <w:p w:rsidR="00DC070B" w:rsidRDefault="00DC070B" w:rsidP="00DC070B">
      <w:pPr>
        <w:pStyle w:val="-"/>
        <w:keepNext/>
        <w:rPr>
          <w:rtl/>
        </w:rPr>
      </w:pPr>
      <w:bookmarkStart w:id="9625" w:name="ET_speakercontinue_תמי_סלע_1922"/>
      <w:r w:rsidRPr="00DC070B">
        <w:rPr>
          <w:rStyle w:val="TagStyle"/>
          <w:rtl/>
        </w:rPr>
        <w:t xml:space="preserve"> &lt;&lt; דובר_המשך &gt;&gt; </w:t>
      </w:r>
      <w:r>
        <w:rPr>
          <w:rtl/>
        </w:rPr>
        <w:t>תמי סלע:</w:t>
      </w:r>
      <w:r w:rsidRPr="00DC070B">
        <w:rPr>
          <w:rStyle w:val="TagStyle"/>
          <w:rtl/>
        </w:rPr>
        <w:t xml:space="preserve"> &lt;&lt; דובר_המשך &gt;&gt;</w:t>
      </w:r>
      <w:r>
        <w:rPr>
          <w:rtl/>
        </w:rPr>
        <w:t xml:space="preserve">   </w:t>
      </w:r>
      <w:bookmarkEnd w:id="9625"/>
    </w:p>
    <w:p w:rsidR="00DC070B" w:rsidRDefault="00DC070B" w:rsidP="00DC070B">
      <w:pPr>
        <w:pStyle w:val="KeepWithNext"/>
        <w:rPr>
          <w:rtl/>
          <w:lang w:eastAsia="he-IL"/>
        </w:rPr>
      </w:pPr>
    </w:p>
    <w:p w:rsidR="00DC070B" w:rsidRDefault="00DC070B" w:rsidP="00DC070B">
      <w:pPr>
        <w:rPr>
          <w:rtl/>
          <w:lang w:eastAsia="he-IL"/>
        </w:rPr>
      </w:pPr>
      <w:bookmarkStart w:id="9626" w:name="_ETM_Q1_18702291"/>
      <w:bookmarkEnd w:id="9626"/>
      <w:r>
        <w:rPr>
          <w:rFonts w:hint="cs"/>
          <w:rtl/>
          <w:lang w:eastAsia="he-IL"/>
        </w:rPr>
        <w:t xml:space="preserve">זה </w:t>
      </w:r>
      <w:proofErr w:type="spellStart"/>
      <w:r>
        <w:rPr>
          <w:rFonts w:hint="cs"/>
          <w:rtl/>
          <w:lang w:eastAsia="he-IL"/>
        </w:rPr>
        <w:t>התקש"ח</w:t>
      </w:r>
      <w:proofErr w:type="spellEnd"/>
      <w:r>
        <w:rPr>
          <w:rFonts w:hint="cs"/>
          <w:rtl/>
          <w:lang w:eastAsia="he-IL"/>
        </w:rPr>
        <w:t xml:space="preserve"> אכיפה.</w:t>
      </w:r>
      <w:bookmarkStart w:id="9627" w:name="_ETM_Q1_18698753"/>
      <w:bookmarkEnd w:id="9627"/>
    </w:p>
    <w:p w:rsidR="00DC070B" w:rsidRDefault="00DC070B" w:rsidP="00DC070B">
      <w:pPr>
        <w:rPr>
          <w:rtl/>
          <w:lang w:eastAsia="he-IL"/>
        </w:rPr>
      </w:pPr>
      <w:bookmarkStart w:id="9628" w:name="_ETM_Q1_18698807"/>
      <w:bookmarkEnd w:id="9628"/>
    </w:p>
    <w:p w:rsidR="00DC070B" w:rsidRDefault="00DC070B" w:rsidP="00DC070B">
      <w:pPr>
        <w:pStyle w:val="af9"/>
        <w:keepNext/>
        <w:rPr>
          <w:rtl/>
          <w:lang w:eastAsia="he-IL"/>
        </w:rPr>
      </w:pPr>
      <w:bookmarkStart w:id="9629" w:name="ET_guest_635381_1923"/>
      <w:r w:rsidRPr="00DC070B">
        <w:rPr>
          <w:rStyle w:val="TagStyle"/>
          <w:rtl/>
        </w:rPr>
        <w:t xml:space="preserve"> &lt;&lt; אורח &gt;&gt; </w:t>
      </w:r>
      <w:r>
        <w:rPr>
          <w:rtl/>
          <w:lang w:eastAsia="he-IL"/>
        </w:rPr>
        <w:t>לילך וגנר:</w:t>
      </w:r>
      <w:r w:rsidRPr="00DC070B">
        <w:rPr>
          <w:rStyle w:val="TagStyle"/>
          <w:rtl/>
        </w:rPr>
        <w:t xml:space="preserve"> &lt;&lt; אורח &gt;&gt;</w:t>
      </w:r>
      <w:r>
        <w:rPr>
          <w:rtl/>
          <w:lang w:eastAsia="he-IL"/>
        </w:rPr>
        <w:t xml:space="preserve">   </w:t>
      </w:r>
      <w:bookmarkEnd w:id="9629"/>
    </w:p>
    <w:p w:rsidR="00DC070B" w:rsidRDefault="00DC070B" w:rsidP="00DC070B">
      <w:pPr>
        <w:pStyle w:val="KeepWithNext"/>
        <w:rPr>
          <w:rtl/>
          <w:lang w:eastAsia="he-IL"/>
        </w:rPr>
      </w:pPr>
    </w:p>
    <w:p w:rsidR="00DC070B" w:rsidRDefault="00DC070B" w:rsidP="00DC070B">
      <w:pPr>
        <w:rPr>
          <w:rtl/>
          <w:lang w:eastAsia="he-IL"/>
        </w:rPr>
      </w:pPr>
      <w:bookmarkStart w:id="9630" w:name="_ETM_Q1_18701999"/>
      <w:bookmarkEnd w:id="9630"/>
      <w:r>
        <w:rPr>
          <w:rFonts w:hint="cs"/>
          <w:rtl/>
          <w:lang w:eastAsia="he-IL"/>
        </w:rPr>
        <w:t>זה</w:t>
      </w:r>
      <w:bookmarkStart w:id="9631" w:name="_ETM_Q1_18702673"/>
      <w:bookmarkEnd w:id="9631"/>
      <w:r>
        <w:rPr>
          <w:rFonts w:hint="cs"/>
          <w:rtl/>
          <w:lang w:eastAsia="he-IL"/>
        </w:rPr>
        <w:t xml:space="preserve"> בעיקר מהגבלת פעילות, מתקנה 6(1) לתקנות הגבלת פעילות, שזה הפעלת</w:t>
      </w:r>
      <w:bookmarkStart w:id="9632" w:name="_ETM_Q1_18710236"/>
      <w:bookmarkEnd w:id="9632"/>
      <w:r>
        <w:rPr>
          <w:rFonts w:hint="cs"/>
          <w:rtl/>
          <w:lang w:eastAsia="he-IL"/>
        </w:rPr>
        <w:t xml:space="preserve"> מקום שנאסרה פעילותו. זאת העבירה והקנס בצידה.</w:t>
      </w:r>
    </w:p>
    <w:p w:rsidR="00DC070B" w:rsidRDefault="00DC070B" w:rsidP="00DC070B">
      <w:pPr>
        <w:rPr>
          <w:rtl/>
          <w:lang w:eastAsia="he-IL"/>
        </w:rPr>
      </w:pPr>
      <w:bookmarkStart w:id="9633" w:name="_ETM_Q1_18717069"/>
      <w:bookmarkStart w:id="9634" w:name="_ETM_Q1_18717130"/>
      <w:bookmarkEnd w:id="9633"/>
      <w:bookmarkEnd w:id="9634"/>
    </w:p>
    <w:p w:rsidR="00DC070B" w:rsidRDefault="00DC070B" w:rsidP="00DC070B">
      <w:pPr>
        <w:pStyle w:val="a4"/>
        <w:keepNext/>
        <w:rPr>
          <w:rtl/>
        </w:rPr>
      </w:pPr>
      <w:bookmarkStart w:id="9635" w:name="ET_speaker_קריאות_1924"/>
      <w:r w:rsidRPr="00DC070B">
        <w:rPr>
          <w:rStyle w:val="TagStyle"/>
          <w:rtl/>
        </w:rPr>
        <w:t xml:space="preserve"> &lt;&lt; דובר &gt;&gt; </w:t>
      </w:r>
      <w:r>
        <w:rPr>
          <w:rtl/>
        </w:rPr>
        <w:t>קריאות:</w:t>
      </w:r>
      <w:r w:rsidRPr="00DC070B">
        <w:rPr>
          <w:rStyle w:val="TagStyle"/>
          <w:rtl/>
        </w:rPr>
        <w:t xml:space="preserve"> &lt;&lt; דובר &gt;&gt;</w:t>
      </w:r>
      <w:r>
        <w:rPr>
          <w:rtl/>
        </w:rPr>
        <w:t xml:space="preserve">   </w:t>
      </w:r>
      <w:bookmarkEnd w:id="9635"/>
    </w:p>
    <w:p w:rsidR="00DC070B" w:rsidRDefault="00DC070B" w:rsidP="00DC070B">
      <w:pPr>
        <w:pStyle w:val="KeepWithNext"/>
        <w:rPr>
          <w:rtl/>
          <w:lang w:eastAsia="he-IL"/>
        </w:rPr>
      </w:pPr>
    </w:p>
    <w:p w:rsidR="00DC070B" w:rsidRDefault="00DC070B" w:rsidP="00DC070B">
      <w:pPr>
        <w:rPr>
          <w:rtl/>
          <w:lang w:eastAsia="he-IL"/>
        </w:rPr>
      </w:pPr>
      <w:bookmarkStart w:id="9636" w:name="_ETM_Q1_18721258"/>
      <w:bookmarkEnd w:id="9636"/>
      <w:r>
        <w:rPr>
          <w:rFonts w:hint="cs"/>
          <w:rtl/>
          <w:lang w:eastAsia="he-IL"/>
        </w:rPr>
        <w:t xml:space="preserve">- - - </w:t>
      </w:r>
      <w:bookmarkStart w:id="9637" w:name="_ETM_Q1_18722573"/>
      <w:bookmarkEnd w:id="9637"/>
    </w:p>
    <w:p w:rsidR="00DC070B" w:rsidRDefault="00DC070B" w:rsidP="00DC070B">
      <w:pPr>
        <w:rPr>
          <w:rtl/>
          <w:lang w:eastAsia="he-IL"/>
        </w:rPr>
      </w:pPr>
      <w:bookmarkStart w:id="9638" w:name="_ETM_Q1_18722627"/>
      <w:bookmarkEnd w:id="9638"/>
    </w:p>
    <w:p w:rsidR="00DC070B" w:rsidRDefault="00DC070B" w:rsidP="00DC070B">
      <w:pPr>
        <w:pStyle w:val="a4"/>
        <w:keepNext/>
        <w:rPr>
          <w:rtl/>
        </w:rPr>
      </w:pPr>
      <w:bookmarkStart w:id="9639" w:name="ET_speaker_5068_1926"/>
      <w:bookmarkStart w:id="9640" w:name="ET_speaker_5933_1925"/>
      <w:r w:rsidRPr="00DC070B">
        <w:rPr>
          <w:rStyle w:val="TagStyle"/>
          <w:rtl/>
        </w:rPr>
        <w:t xml:space="preserve"> &lt;&lt; דובר &gt;&gt; </w:t>
      </w:r>
      <w:r>
        <w:rPr>
          <w:rtl/>
        </w:rPr>
        <w:t>קארין אלהרר (יש עתיד):</w:t>
      </w:r>
      <w:r w:rsidRPr="00DC070B">
        <w:rPr>
          <w:rStyle w:val="TagStyle"/>
          <w:rtl/>
        </w:rPr>
        <w:t xml:space="preserve"> &lt;&lt; דובר &gt;&gt;</w:t>
      </w:r>
      <w:r>
        <w:rPr>
          <w:rtl/>
        </w:rPr>
        <w:t xml:space="preserve">   </w:t>
      </w:r>
      <w:bookmarkEnd w:id="9639"/>
    </w:p>
    <w:p w:rsidR="00DC070B" w:rsidRDefault="00DC070B" w:rsidP="00DC070B">
      <w:pPr>
        <w:pStyle w:val="KeepWithNext"/>
        <w:rPr>
          <w:rtl/>
        </w:rPr>
      </w:pPr>
    </w:p>
    <w:p w:rsidR="00DC070B" w:rsidRDefault="00DC070B" w:rsidP="00DC070B">
      <w:pPr>
        <w:rPr>
          <w:rtl/>
        </w:rPr>
      </w:pPr>
      <w:r>
        <w:rPr>
          <w:rFonts w:hint="cs"/>
          <w:rtl/>
        </w:rPr>
        <w:t xml:space="preserve">יעקב, אי אפשר </w:t>
      </w:r>
      <w:proofErr w:type="spellStart"/>
      <w:r>
        <w:rPr>
          <w:rFonts w:hint="cs"/>
          <w:rtl/>
        </w:rPr>
        <w:t>שהתקש"ח</w:t>
      </w:r>
      <w:proofErr w:type="spellEnd"/>
      <w:r>
        <w:rPr>
          <w:rFonts w:hint="cs"/>
          <w:rtl/>
        </w:rPr>
        <w:t xml:space="preserve"> יהיה הדוגמה.</w:t>
      </w:r>
      <w:r>
        <w:rPr>
          <w:rtl/>
        </w:rPr>
        <w:t xml:space="preserve">   </w:t>
      </w:r>
      <w:bookmarkStart w:id="9641" w:name="_ETM_Q1_18724655"/>
      <w:bookmarkEnd w:id="9640"/>
      <w:bookmarkEnd w:id="9641"/>
    </w:p>
    <w:p w:rsidR="00DC070B" w:rsidRDefault="00DC070B" w:rsidP="00DC070B">
      <w:pPr>
        <w:rPr>
          <w:rtl/>
        </w:rPr>
      </w:pPr>
      <w:bookmarkStart w:id="9642" w:name="_ETM_Q1_18724872"/>
      <w:bookmarkEnd w:id="9642"/>
    </w:p>
    <w:p w:rsidR="00DC070B" w:rsidRDefault="00DC070B" w:rsidP="00DC070B">
      <w:pPr>
        <w:pStyle w:val="af6"/>
        <w:keepNext/>
        <w:rPr>
          <w:rtl/>
        </w:rPr>
      </w:pPr>
      <w:bookmarkStart w:id="9643" w:name="ET_yor_5069_1927"/>
      <w:r w:rsidRPr="00DC070B">
        <w:rPr>
          <w:rStyle w:val="TagStyle"/>
          <w:rtl/>
        </w:rPr>
        <w:t xml:space="preserve"> &lt;&lt; יור &gt;&gt; </w:t>
      </w:r>
      <w:r>
        <w:rPr>
          <w:rtl/>
        </w:rPr>
        <w:t>היו"ר יעקב אשר:</w:t>
      </w:r>
      <w:r w:rsidRPr="00DC070B">
        <w:rPr>
          <w:rStyle w:val="TagStyle"/>
          <w:rtl/>
        </w:rPr>
        <w:t xml:space="preserve"> &lt;&lt; יור &gt;&gt;</w:t>
      </w:r>
      <w:r>
        <w:rPr>
          <w:rtl/>
        </w:rPr>
        <w:t xml:space="preserve">   </w:t>
      </w:r>
      <w:bookmarkEnd w:id="9643"/>
    </w:p>
    <w:p w:rsidR="00DC070B" w:rsidRDefault="00DC070B" w:rsidP="00DC070B">
      <w:pPr>
        <w:pStyle w:val="KeepWithNext"/>
        <w:rPr>
          <w:rtl/>
          <w:lang w:eastAsia="he-IL"/>
        </w:rPr>
      </w:pPr>
    </w:p>
    <w:p w:rsidR="00DC070B" w:rsidRDefault="00DC070B" w:rsidP="00DC070B">
      <w:pPr>
        <w:rPr>
          <w:rtl/>
          <w:lang w:eastAsia="he-IL"/>
        </w:rPr>
      </w:pPr>
      <w:bookmarkStart w:id="9644" w:name="_ETM_Q1_18725585"/>
      <w:bookmarkEnd w:id="9644"/>
      <w:r>
        <w:rPr>
          <w:rFonts w:hint="cs"/>
          <w:rtl/>
          <w:lang w:eastAsia="he-IL"/>
        </w:rPr>
        <w:t>כן, מצד שני, אם זה עסק</w:t>
      </w:r>
      <w:bookmarkStart w:id="9645" w:name="_ETM_Q1_18728400"/>
      <w:bookmarkEnd w:id="9645"/>
      <w:r>
        <w:rPr>
          <w:rFonts w:hint="cs"/>
          <w:rtl/>
          <w:lang w:eastAsia="he-IL"/>
        </w:rPr>
        <w:t xml:space="preserve"> גדול אז 5,000 זה הרתעה אבל אם זה עסק קטן </w:t>
      </w:r>
      <w:r>
        <w:rPr>
          <w:rtl/>
          <w:lang w:eastAsia="he-IL"/>
        </w:rPr>
        <w:t>–</w:t>
      </w:r>
      <w:r>
        <w:rPr>
          <w:rFonts w:hint="cs"/>
          <w:rtl/>
          <w:lang w:eastAsia="he-IL"/>
        </w:rPr>
        <w:t xml:space="preserve"> זה מוגזם. </w:t>
      </w:r>
    </w:p>
    <w:p w:rsidR="00B632F9" w:rsidRDefault="00B632F9" w:rsidP="00DC070B">
      <w:pPr>
        <w:rPr>
          <w:rtl/>
          <w:lang w:eastAsia="he-IL"/>
        </w:rPr>
      </w:pPr>
      <w:bookmarkStart w:id="9646" w:name="_ETM_Q1_18733661"/>
      <w:bookmarkStart w:id="9647" w:name="_ETM_Q1_18733726"/>
      <w:bookmarkEnd w:id="9646"/>
      <w:bookmarkEnd w:id="9647"/>
    </w:p>
    <w:p w:rsidR="00B632F9" w:rsidRDefault="00B632F9" w:rsidP="00B632F9">
      <w:pPr>
        <w:pStyle w:val="af9"/>
        <w:keepNext/>
        <w:rPr>
          <w:rtl/>
          <w:lang w:eastAsia="he-IL"/>
        </w:rPr>
      </w:pPr>
      <w:bookmarkStart w:id="9648" w:name="ET_guest_635381_1928"/>
      <w:r w:rsidRPr="00B632F9">
        <w:rPr>
          <w:rStyle w:val="TagStyle"/>
          <w:rtl/>
        </w:rPr>
        <w:t xml:space="preserve"> &lt;&lt; אורח &gt;&gt; </w:t>
      </w:r>
      <w:r>
        <w:rPr>
          <w:rtl/>
          <w:lang w:eastAsia="he-IL"/>
        </w:rPr>
        <w:t>לילך וגנר:</w:t>
      </w:r>
      <w:r w:rsidRPr="00B632F9">
        <w:rPr>
          <w:rStyle w:val="TagStyle"/>
          <w:rtl/>
        </w:rPr>
        <w:t xml:space="preserve"> &lt;&lt; אורח &gt;&gt;</w:t>
      </w:r>
      <w:r>
        <w:rPr>
          <w:rtl/>
          <w:lang w:eastAsia="he-IL"/>
        </w:rPr>
        <w:t xml:space="preserve">   </w:t>
      </w:r>
      <w:bookmarkEnd w:id="9648"/>
    </w:p>
    <w:p w:rsidR="00B632F9" w:rsidRDefault="00B632F9" w:rsidP="00B632F9">
      <w:pPr>
        <w:pStyle w:val="KeepWithNext"/>
        <w:rPr>
          <w:rtl/>
          <w:lang w:eastAsia="he-IL"/>
        </w:rPr>
      </w:pPr>
    </w:p>
    <w:p w:rsidR="00B632F9" w:rsidRDefault="00B632F9" w:rsidP="00B632F9">
      <w:pPr>
        <w:rPr>
          <w:rtl/>
          <w:lang w:eastAsia="he-IL"/>
        </w:rPr>
      </w:pPr>
      <w:r>
        <w:rPr>
          <w:rFonts w:hint="cs"/>
          <w:rtl/>
          <w:lang w:eastAsia="he-IL"/>
        </w:rPr>
        <w:t xml:space="preserve">יש האומרים שלגבי עסק גדול </w:t>
      </w:r>
      <w:r w:rsidR="00387C89">
        <w:rPr>
          <w:rFonts w:hint="cs"/>
          <w:rtl/>
          <w:lang w:eastAsia="he-IL"/>
        </w:rPr>
        <w:t xml:space="preserve">כמו איקאה </w:t>
      </w:r>
      <w:bookmarkStart w:id="9649" w:name="_ETM_Q1_18738092"/>
      <w:bookmarkEnd w:id="9649"/>
      <w:r w:rsidR="00387C89">
        <w:rPr>
          <w:rFonts w:hint="cs"/>
          <w:rtl/>
          <w:lang w:eastAsia="he-IL"/>
        </w:rPr>
        <w:t>- -</w:t>
      </w:r>
      <w:bookmarkStart w:id="9650" w:name="_ETM_Q1_18738635"/>
      <w:bookmarkEnd w:id="9650"/>
    </w:p>
    <w:p w:rsidR="00387C89" w:rsidRDefault="00387C89" w:rsidP="00B632F9">
      <w:pPr>
        <w:rPr>
          <w:rtl/>
          <w:lang w:eastAsia="he-IL"/>
        </w:rPr>
      </w:pPr>
      <w:bookmarkStart w:id="9651" w:name="_ETM_Q1_18738689"/>
      <w:bookmarkEnd w:id="9651"/>
    </w:p>
    <w:p w:rsidR="00387C89" w:rsidRDefault="00387C89" w:rsidP="00387C89">
      <w:pPr>
        <w:pStyle w:val="af6"/>
        <w:keepNext/>
        <w:rPr>
          <w:rtl/>
        </w:rPr>
      </w:pPr>
      <w:bookmarkStart w:id="9652" w:name="ET_yor_5069_1929"/>
      <w:r w:rsidRPr="00387C89">
        <w:rPr>
          <w:rStyle w:val="TagStyle"/>
          <w:rtl/>
        </w:rPr>
        <w:t xml:space="preserve"> &lt;&lt; יור &gt;&gt; </w:t>
      </w:r>
      <w:r>
        <w:rPr>
          <w:rtl/>
        </w:rPr>
        <w:t>היו"ר יעקב אשר:</w:t>
      </w:r>
      <w:r w:rsidRPr="00387C89">
        <w:rPr>
          <w:rStyle w:val="TagStyle"/>
          <w:rtl/>
        </w:rPr>
        <w:t xml:space="preserve"> &lt;&lt; יור &gt;&gt;</w:t>
      </w:r>
      <w:r>
        <w:rPr>
          <w:rtl/>
        </w:rPr>
        <w:t xml:space="preserve">   </w:t>
      </w:r>
      <w:bookmarkEnd w:id="9652"/>
    </w:p>
    <w:p w:rsidR="00387C89" w:rsidRDefault="00387C89" w:rsidP="00387C89">
      <w:pPr>
        <w:pStyle w:val="KeepWithNext"/>
        <w:rPr>
          <w:rtl/>
          <w:lang w:eastAsia="he-IL"/>
        </w:rPr>
      </w:pPr>
    </w:p>
    <w:p w:rsidR="00387C89" w:rsidRDefault="00387C89" w:rsidP="00387C89">
      <w:pPr>
        <w:rPr>
          <w:rtl/>
          <w:lang w:eastAsia="he-IL"/>
        </w:rPr>
      </w:pPr>
      <w:bookmarkStart w:id="9653" w:name="_ETM_Q1_18739215"/>
      <w:bookmarkEnd w:id="9653"/>
      <w:r>
        <w:rPr>
          <w:rFonts w:hint="cs"/>
          <w:rtl/>
          <w:lang w:eastAsia="he-IL"/>
        </w:rPr>
        <w:t>אני לא מדבר על איקאה.</w:t>
      </w:r>
    </w:p>
    <w:p w:rsidR="00387C89" w:rsidRDefault="00387C89" w:rsidP="00387C89">
      <w:pPr>
        <w:rPr>
          <w:rtl/>
          <w:lang w:eastAsia="he-IL"/>
        </w:rPr>
      </w:pPr>
      <w:bookmarkStart w:id="9654" w:name="_ETM_Q1_18737024"/>
      <w:bookmarkStart w:id="9655" w:name="_ETM_Q1_18737076"/>
      <w:bookmarkEnd w:id="9654"/>
      <w:bookmarkEnd w:id="9655"/>
    </w:p>
    <w:p w:rsidR="00387C89" w:rsidRDefault="00387C89" w:rsidP="00387C89">
      <w:pPr>
        <w:pStyle w:val="-"/>
        <w:keepNext/>
        <w:rPr>
          <w:rtl/>
        </w:rPr>
      </w:pPr>
      <w:bookmarkStart w:id="9656" w:name="ET_speakercontinue_635381_1930"/>
      <w:r w:rsidRPr="00387C89">
        <w:rPr>
          <w:rStyle w:val="TagStyle"/>
          <w:rtl/>
        </w:rPr>
        <w:t xml:space="preserve"> &lt;&lt; דובר_המשך &gt;&gt; </w:t>
      </w:r>
      <w:r>
        <w:rPr>
          <w:rtl/>
        </w:rPr>
        <w:t>לילך וגנר:</w:t>
      </w:r>
      <w:r w:rsidRPr="00387C89">
        <w:rPr>
          <w:rStyle w:val="TagStyle"/>
          <w:rtl/>
        </w:rPr>
        <w:t xml:space="preserve"> &lt;&lt; דובר_המשך &gt;&gt;</w:t>
      </w:r>
      <w:r>
        <w:rPr>
          <w:rtl/>
        </w:rPr>
        <w:t xml:space="preserve">   </w:t>
      </w:r>
      <w:bookmarkEnd w:id="9656"/>
    </w:p>
    <w:p w:rsidR="00387C89" w:rsidRDefault="00387C89" w:rsidP="00387C89">
      <w:pPr>
        <w:pStyle w:val="KeepWithNext"/>
        <w:rPr>
          <w:rtl/>
          <w:lang w:eastAsia="he-IL"/>
        </w:rPr>
      </w:pPr>
    </w:p>
    <w:p w:rsidR="00387C89" w:rsidRDefault="00387C89" w:rsidP="00387C89">
      <w:pPr>
        <w:rPr>
          <w:rtl/>
          <w:lang w:eastAsia="he-IL"/>
        </w:rPr>
      </w:pPr>
      <w:bookmarkStart w:id="9657" w:name="_ETM_Q1_18738385"/>
      <w:bookmarkEnd w:id="9657"/>
      <w:r>
        <w:rPr>
          <w:rFonts w:hint="cs"/>
          <w:rtl/>
          <w:lang w:eastAsia="he-IL"/>
        </w:rPr>
        <w:t>- - זה לא מדגדג</w:t>
      </w:r>
      <w:bookmarkStart w:id="9658" w:name="_ETM_Q1_18740143"/>
      <w:bookmarkEnd w:id="9658"/>
      <w:r>
        <w:rPr>
          <w:rFonts w:hint="cs"/>
          <w:rtl/>
          <w:lang w:eastAsia="he-IL"/>
        </w:rPr>
        <w:t xml:space="preserve"> להם ה-5,000 שקל.</w:t>
      </w:r>
      <w:bookmarkStart w:id="9659" w:name="_ETM_Q1_18738262"/>
      <w:bookmarkEnd w:id="9659"/>
    </w:p>
    <w:p w:rsidR="00387C89" w:rsidRDefault="00387C89" w:rsidP="00387C89">
      <w:pPr>
        <w:rPr>
          <w:rtl/>
          <w:lang w:eastAsia="he-IL"/>
        </w:rPr>
      </w:pPr>
      <w:bookmarkStart w:id="9660" w:name="_ETM_Q1_18738320"/>
      <w:bookmarkEnd w:id="9660"/>
    </w:p>
    <w:p w:rsidR="00387C89" w:rsidRDefault="00387C89" w:rsidP="00387C89">
      <w:pPr>
        <w:pStyle w:val="af6"/>
        <w:keepNext/>
        <w:rPr>
          <w:rtl/>
        </w:rPr>
      </w:pPr>
      <w:bookmarkStart w:id="9661" w:name="ET_yor_5069_1931"/>
      <w:r w:rsidRPr="00387C89">
        <w:rPr>
          <w:rStyle w:val="TagStyle"/>
          <w:rtl/>
        </w:rPr>
        <w:t xml:space="preserve"> &lt;&lt; יור &gt;&gt; </w:t>
      </w:r>
      <w:r>
        <w:rPr>
          <w:rtl/>
        </w:rPr>
        <w:t>היו"ר יעקב אשר:</w:t>
      </w:r>
      <w:r w:rsidRPr="00387C89">
        <w:rPr>
          <w:rStyle w:val="TagStyle"/>
          <w:rtl/>
        </w:rPr>
        <w:t xml:space="preserve"> &lt;&lt; יור &gt;&gt;</w:t>
      </w:r>
      <w:r>
        <w:rPr>
          <w:rtl/>
        </w:rPr>
        <w:t xml:space="preserve">   </w:t>
      </w:r>
      <w:bookmarkEnd w:id="9661"/>
    </w:p>
    <w:p w:rsidR="00387C89" w:rsidRDefault="00387C89" w:rsidP="00387C89">
      <w:pPr>
        <w:pStyle w:val="KeepWithNext"/>
        <w:rPr>
          <w:rtl/>
          <w:lang w:eastAsia="he-IL"/>
        </w:rPr>
      </w:pPr>
    </w:p>
    <w:p w:rsidR="00387C89" w:rsidRDefault="00387C89" w:rsidP="00387C89">
      <w:pPr>
        <w:rPr>
          <w:rtl/>
          <w:lang w:eastAsia="he-IL"/>
        </w:rPr>
      </w:pPr>
      <w:bookmarkStart w:id="9662" w:name="_ETM_Q1_18739123"/>
      <w:bookmarkEnd w:id="9662"/>
      <w:r>
        <w:rPr>
          <w:rFonts w:hint="cs"/>
          <w:rtl/>
          <w:lang w:eastAsia="he-IL"/>
        </w:rPr>
        <w:t>פה איקאה וחנות מכולת זה אותו דבר?</w:t>
      </w:r>
      <w:bookmarkStart w:id="9663" w:name="_ETM_Q1_18744709"/>
      <w:bookmarkEnd w:id="9663"/>
    </w:p>
    <w:p w:rsidR="00387C89" w:rsidRDefault="00387C89" w:rsidP="00387C89">
      <w:pPr>
        <w:rPr>
          <w:rtl/>
          <w:lang w:eastAsia="he-IL"/>
        </w:rPr>
      </w:pPr>
      <w:bookmarkStart w:id="9664" w:name="_ETM_Q1_18744762"/>
      <w:bookmarkEnd w:id="9664"/>
    </w:p>
    <w:p w:rsidR="00387C89" w:rsidRDefault="00387C89" w:rsidP="00387C89">
      <w:pPr>
        <w:pStyle w:val="a4"/>
        <w:keepNext/>
        <w:rPr>
          <w:rtl/>
        </w:rPr>
      </w:pPr>
      <w:bookmarkStart w:id="9665" w:name="ET_speaker_5068_1932"/>
      <w:r w:rsidRPr="00387C89">
        <w:rPr>
          <w:rStyle w:val="TagStyle"/>
          <w:rtl/>
        </w:rPr>
        <w:t xml:space="preserve"> &lt;&lt; דובר &gt;&gt; </w:t>
      </w:r>
      <w:r>
        <w:rPr>
          <w:rtl/>
        </w:rPr>
        <w:t>קארין אלהרר (יש עתיד):</w:t>
      </w:r>
      <w:r w:rsidRPr="00387C89">
        <w:rPr>
          <w:rStyle w:val="TagStyle"/>
          <w:rtl/>
        </w:rPr>
        <w:t xml:space="preserve"> &lt;&lt; דובר &gt;&gt;</w:t>
      </w:r>
      <w:r>
        <w:rPr>
          <w:rtl/>
        </w:rPr>
        <w:t xml:space="preserve">   </w:t>
      </w:r>
      <w:bookmarkEnd w:id="9665"/>
    </w:p>
    <w:p w:rsidR="00387C89" w:rsidRDefault="00387C89" w:rsidP="00387C89">
      <w:pPr>
        <w:pStyle w:val="KeepWithNext"/>
        <w:rPr>
          <w:rtl/>
          <w:lang w:eastAsia="he-IL"/>
        </w:rPr>
      </w:pPr>
    </w:p>
    <w:p w:rsidR="00387C89" w:rsidRDefault="00387C89" w:rsidP="00387C89">
      <w:pPr>
        <w:rPr>
          <w:rtl/>
          <w:lang w:eastAsia="he-IL"/>
        </w:rPr>
      </w:pPr>
      <w:bookmarkStart w:id="9666" w:name="_ETM_Q1_18742221"/>
      <w:bookmarkEnd w:id="9666"/>
      <w:r>
        <w:rPr>
          <w:rFonts w:hint="cs"/>
          <w:rtl/>
          <w:lang w:eastAsia="he-IL"/>
        </w:rPr>
        <w:t>כן.</w:t>
      </w:r>
      <w:bookmarkStart w:id="9667" w:name="_ETM_Q1_18743061"/>
      <w:bookmarkEnd w:id="9667"/>
    </w:p>
    <w:p w:rsidR="00387C89" w:rsidRDefault="00387C89" w:rsidP="00387C89">
      <w:pPr>
        <w:rPr>
          <w:rtl/>
          <w:lang w:eastAsia="he-IL"/>
        </w:rPr>
      </w:pPr>
      <w:bookmarkStart w:id="9668" w:name="_ETM_Q1_18743110"/>
      <w:bookmarkEnd w:id="9668"/>
    </w:p>
    <w:p w:rsidR="00387C89" w:rsidRDefault="00387C89" w:rsidP="00387C89">
      <w:pPr>
        <w:pStyle w:val="af6"/>
        <w:keepNext/>
        <w:rPr>
          <w:rtl/>
        </w:rPr>
      </w:pPr>
      <w:bookmarkStart w:id="9669" w:name="ET_yor_5069_1933"/>
      <w:r w:rsidRPr="00387C89">
        <w:rPr>
          <w:rStyle w:val="TagStyle"/>
          <w:rtl/>
        </w:rPr>
        <w:t xml:space="preserve"> &lt;&lt; יור &gt;&gt; </w:t>
      </w:r>
      <w:r>
        <w:rPr>
          <w:rtl/>
        </w:rPr>
        <w:t>היו"ר יעקב אשר:</w:t>
      </w:r>
      <w:r w:rsidRPr="00387C89">
        <w:rPr>
          <w:rStyle w:val="TagStyle"/>
          <w:rtl/>
        </w:rPr>
        <w:t xml:space="preserve"> &lt;&lt; יור &gt;&gt;</w:t>
      </w:r>
      <w:r>
        <w:rPr>
          <w:rtl/>
        </w:rPr>
        <w:t xml:space="preserve">   </w:t>
      </w:r>
      <w:bookmarkEnd w:id="9669"/>
    </w:p>
    <w:p w:rsidR="00387C89" w:rsidRDefault="00387C89" w:rsidP="00387C89">
      <w:pPr>
        <w:pStyle w:val="KeepWithNext"/>
        <w:rPr>
          <w:rtl/>
          <w:lang w:eastAsia="he-IL"/>
        </w:rPr>
      </w:pPr>
    </w:p>
    <w:p w:rsidR="00387C89" w:rsidRDefault="00387C89" w:rsidP="00387C89">
      <w:pPr>
        <w:rPr>
          <w:rtl/>
          <w:lang w:eastAsia="he-IL"/>
        </w:rPr>
      </w:pPr>
      <w:bookmarkStart w:id="9670" w:name="_ETM_Q1_18749438"/>
      <w:bookmarkEnd w:id="9670"/>
      <w:r>
        <w:rPr>
          <w:rFonts w:hint="cs"/>
          <w:rtl/>
          <w:lang w:eastAsia="he-IL"/>
        </w:rPr>
        <w:t>אז אם</w:t>
      </w:r>
      <w:bookmarkStart w:id="9671" w:name="_ETM_Q1_18750358"/>
      <w:bookmarkEnd w:id="9671"/>
      <w:r>
        <w:rPr>
          <w:rFonts w:hint="cs"/>
          <w:rtl/>
          <w:lang w:eastAsia="he-IL"/>
        </w:rPr>
        <w:t xml:space="preserve"> ככה, חייבים למצוא...</w:t>
      </w:r>
      <w:bookmarkStart w:id="9672" w:name="_ETM_Q1_18747451"/>
      <w:bookmarkEnd w:id="9672"/>
    </w:p>
    <w:p w:rsidR="00387C89" w:rsidRDefault="00387C89" w:rsidP="00387C89">
      <w:pPr>
        <w:rPr>
          <w:rtl/>
          <w:lang w:eastAsia="he-IL"/>
        </w:rPr>
      </w:pPr>
      <w:bookmarkStart w:id="9673" w:name="_ETM_Q1_18747517"/>
      <w:bookmarkEnd w:id="9673"/>
    </w:p>
    <w:p w:rsidR="00387C89" w:rsidRDefault="00387C89" w:rsidP="00387C89">
      <w:pPr>
        <w:pStyle w:val="af9"/>
        <w:keepNext/>
        <w:rPr>
          <w:rtl/>
          <w:lang w:eastAsia="he-IL"/>
        </w:rPr>
      </w:pPr>
      <w:bookmarkStart w:id="9674" w:name="ET_guest_635381_1934"/>
      <w:r w:rsidRPr="00387C89">
        <w:rPr>
          <w:rStyle w:val="TagStyle"/>
          <w:rtl/>
        </w:rPr>
        <w:t xml:space="preserve"> &lt;&lt; אורח &gt;&gt; </w:t>
      </w:r>
      <w:r>
        <w:rPr>
          <w:rtl/>
          <w:lang w:eastAsia="he-IL"/>
        </w:rPr>
        <w:t>לילך וגנר:</w:t>
      </w:r>
      <w:r w:rsidRPr="00387C89">
        <w:rPr>
          <w:rStyle w:val="TagStyle"/>
          <w:rtl/>
        </w:rPr>
        <w:t xml:space="preserve"> &lt;&lt; אורח &gt;&gt;</w:t>
      </w:r>
      <w:r>
        <w:rPr>
          <w:rtl/>
          <w:lang w:eastAsia="he-IL"/>
        </w:rPr>
        <w:t xml:space="preserve">   </w:t>
      </w:r>
      <w:bookmarkEnd w:id="9674"/>
    </w:p>
    <w:p w:rsidR="00387C89" w:rsidRDefault="00387C89" w:rsidP="00387C89">
      <w:pPr>
        <w:pStyle w:val="KeepWithNext"/>
        <w:rPr>
          <w:rtl/>
          <w:lang w:eastAsia="he-IL"/>
        </w:rPr>
      </w:pPr>
    </w:p>
    <w:p w:rsidR="00387C89" w:rsidRDefault="00387C89" w:rsidP="00387C89">
      <w:pPr>
        <w:rPr>
          <w:rtl/>
          <w:lang w:eastAsia="he-IL"/>
        </w:rPr>
      </w:pPr>
      <w:bookmarkStart w:id="9675" w:name="_ETM_Q1_18750085"/>
      <w:bookmarkEnd w:id="9675"/>
      <w:r>
        <w:rPr>
          <w:rFonts w:hint="cs"/>
          <w:rtl/>
          <w:lang w:eastAsia="he-IL"/>
        </w:rPr>
        <w:t xml:space="preserve">אמרתי שאם יש רעיון איך אפשר </w:t>
      </w:r>
      <w:r>
        <w:rPr>
          <w:rtl/>
          <w:lang w:eastAsia="he-IL"/>
        </w:rPr>
        <w:t>–</w:t>
      </w:r>
      <w:r>
        <w:rPr>
          <w:rFonts w:hint="cs"/>
          <w:rtl/>
          <w:lang w:eastAsia="he-IL"/>
        </w:rPr>
        <w:t xml:space="preserve"> ישבנו על המדוכה, ניסינו למצוא איזה קריטריון שיאפשר בסיס לעבירה </w:t>
      </w:r>
      <w:proofErr w:type="spellStart"/>
      <w:r>
        <w:rPr>
          <w:rFonts w:hint="cs"/>
          <w:rtl/>
          <w:lang w:eastAsia="he-IL"/>
        </w:rPr>
        <w:t>מינהלית</w:t>
      </w:r>
      <w:proofErr w:type="spellEnd"/>
      <w:r>
        <w:rPr>
          <w:rFonts w:hint="cs"/>
          <w:rtl/>
          <w:lang w:eastAsia="he-IL"/>
        </w:rPr>
        <w:t xml:space="preserve"> </w:t>
      </w:r>
      <w:bookmarkStart w:id="9676" w:name="_ETM_Q1_18756847"/>
      <w:bookmarkEnd w:id="9676"/>
      <w:r>
        <w:rPr>
          <w:rFonts w:hint="cs"/>
          <w:rtl/>
          <w:lang w:eastAsia="he-IL"/>
        </w:rPr>
        <w:t>ומאוד מאוד התקשינו למצוא לזה פתרון אז קבענו סכום שלדעתנו</w:t>
      </w:r>
      <w:bookmarkStart w:id="9677" w:name="_ETM_Q1_18762959"/>
      <w:bookmarkEnd w:id="9677"/>
      <w:r>
        <w:rPr>
          <w:rFonts w:hint="cs"/>
          <w:rtl/>
          <w:lang w:eastAsia="he-IL"/>
        </w:rPr>
        <w:t xml:space="preserve"> הוא סכום מרתיע אבל לא...</w:t>
      </w:r>
    </w:p>
    <w:p w:rsidR="00387C89" w:rsidRDefault="00387C89" w:rsidP="00387C89">
      <w:pPr>
        <w:rPr>
          <w:rtl/>
          <w:lang w:eastAsia="he-IL"/>
        </w:rPr>
      </w:pPr>
    </w:p>
    <w:p w:rsidR="00387C89" w:rsidRDefault="00387C89" w:rsidP="00387C89">
      <w:pPr>
        <w:pStyle w:val="af6"/>
        <w:keepNext/>
        <w:rPr>
          <w:rtl/>
        </w:rPr>
      </w:pPr>
      <w:bookmarkStart w:id="9678" w:name="ET_yor_5069_1935"/>
      <w:r w:rsidRPr="00387C89">
        <w:rPr>
          <w:rStyle w:val="TagStyle"/>
          <w:rtl/>
        </w:rPr>
        <w:t xml:space="preserve"> &lt;&lt; יור &gt;&gt; </w:t>
      </w:r>
      <w:r>
        <w:rPr>
          <w:rtl/>
        </w:rPr>
        <w:t>היו"ר יעקב אשר:</w:t>
      </w:r>
      <w:r w:rsidRPr="00387C89">
        <w:rPr>
          <w:rStyle w:val="TagStyle"/>
          <w:rtl/>
        </w:rPr>
        <w:t xml:space="preserve"> &lt;&lt; יור &gt;&gt;</w:t>
      </w:r>
      <w:r>
        <w:rPr>
          <w:rtl/>
        </w:rPr>
        <w:t xml:space="preserve">   </w:t>
      </w:r>
      <w:bookmarkEnd w:id="9678"/>
    </w:p>
    <w:p w:rsidR="00387C89" w:rsidRDefault="00387C89" w:rsidP="00387C89">
      <w:pPr>
        <w:pStyle w:val="KeepWithNext"/>
        <w:rPr>
          <w:rtl/>
          <w:lang w:eastAsia="he-IL"/>
        </w:rPr>
      </w:pPr>
    </w:p>
    <w:p w:rsidR="00387C89" w:rsidRDefault="00387C89" w:rsidP="00387C89">
      <w:pPr>
        <w:rPr>
          <w:rtl/>
          <w:lang w:eastAsia="he-IL"/>
        </w:rPr>
      </w:pPr>
      <w:bookmarkStart w:id="9679" w:name="_ETM_Q1_18761145"/>
      <w:bookmarkEnd w:id="9679"/>
      <w:r>
        <w:rPr>
          <w:rFonts w:hint="cs"/>
          <w:rtl/>
          <w:lang w:eastAsia="he-IL"/>
        </w:rPr>
        <w:t>אני חושב שעסק שהוא מעל</w:t>
      </w:r>
      <w:bookmarkStart w:id="9680" w:name="_ETM_Q1_18768610"/>
      <w:bookmarkEnd w:id="9680"/>
      <w:r>
        <w:rPr>
          <w:rFonts w:hint="cs"/>
          <w:rtl/>
          <w:lang w:eastAsia="he-IL"/>
        </w:rPr>
        <w:t xml:space="preserve"> </w:t>
      </w:r>
      <w:r>
        <w:rPr>
          <w:rtl/>
          <w:lang w:eastAsia="he-IL"/>
        </w:rPr>
        <w:t>–</w:t>
      </w:r>
      <w:r>
        <w:rPr>
          <w:rFonts w:hint="cs"/>
          <w:rtl/>
          <w:lang w:eastAsia="he-IL"/>
        </w:rPr>
        <w:t xml:space="preserve"> הדבר היחיד שאפשר זה מטרים.</w:t>
      </w:r>
      <w:bookmarkStart w:id="9681" w:name="_ETM_Q1_18773634"/>
      <w:bookmarkEnd w:id="9681"/>
    </w:p>
    <w:p w:rsidR="00387C89" w:rsidRDefault="00387C89" w:rsidP="00387C89">
      <w:pPr>
        <w:rPr>
          <w:rtl/>
          <w:lang w:eastAsia="he-IL"/>
        </w:rPr>
      </w:pPr>
      <w:bookmarkStart w:id="9682" w:name="_ETM_Q1_18773704"/>
      <w:bookmarkEnd w:id="9682"/>
    </w:p>
    <w:p w:rsidR="00387C89" w:rsidRDefault="00387C89" w:rsidP="00387C89">
      <w:pPr>
        <w:pStyle w:val="a4"/>
        <w:keepNext/>
        <w:rPr>
          <w:rtl/>
        </w:rPr>
      </w:pPr>
      <w:bookmarkStart w:id="9683" w:name="ET_speaker_5292_1936"/>
      <w:r w:rsidRPr="00387C89">
        <w:rPr>
          <w:rStyle w:val="TagStyle"/>
          <w:rtl/>
        </w:rPr>
        <w:t xml:space="preserve"> &lt;&lt; דובר &gt;&gt; </w:t>
      </w:r>
      <w:r>
        <w:rPr>
          <w:rtl/>
        </w:rPr>
        <w:t>אוסאמה סעדי (הרשימה המשותפת):</w:t>
      </w:r>
      <w:r w:rsidRPr="00387C89">
        <w:rPr>
          <w:rStyle w:val="TagStyle"/>
          <w:rtl/>
        </w:rPr>
        <w:t xml:space="preserve"> &lt;&lt; דובר &gt;&gt;</w:t>
      </w:r>
      <w:r>
        <w:rPr>
          <w:rtl/>
        </w:rPr>
        <w:t xml:space="preserve">   </w:t>
      </w:r>
      <w:bookmarkEnd w:id="9683"/>
    </w:p>
    <w:p w:rsidR="00387C89" w:rsidRDefault="00387C89" w:rsidP="00387C89">
      <w:pPr>
        <w:pStyle w:val="KeepWithNext"/>
        <w:rPr>
          <w:rtl/>
          <w:lang w:eastAsia="he-IL"/>
        </w:rPr>
      </w:pPr>
    </w:p>
    <w:p w:rsidR="00387C89" w:rsidRDefault="00387C89" w:rsidP="00387C89">
      <w:pPr>
        <w:rPr>
          <w:rtl/>
          <w:lang w:eastAsia="he-IL"/>
        </w:rPr>
      </w:pPr>
      <w:r>
        <w:rPr>
          <w:rFonts w:hint="cs"/>
          <w:rtl/>
          <w:lang w:eastAsia="he-IL"/>
        </w:rPr>
        <w:t>לא, לא מטרים.</w:t>
      </w:r>
    </w:p>
    <w:p w:rsidR="00387C89" w:rsidRDefault="00387C89" w:rsidP="00387C89">
      <w:pPr>
        <w:rPr>
          <w:rtl/>
          <w:lang w:eastAsia="he-IL"/>
        </w:rPr>
      </w:pPr>
      <w:bookmarkStart w:id="9684" w:name="_ETM_Q1_18771899"/>
      <w:bookmarkStart w:id="9685" w:name="_ETM_Q1_18771958"/>
      <w:bookmarkEnd w:id="9684"/>
      <w:bookmarkEnd w:id="9685"/>
    </w:p>
    <w:p w:rsidR="00387C89" w:rsidRDefault="00387C89" w:rsidP="00387C89">
      <w:pPr>
        <w:pStyle w:val="a4"/>
        <w:keepNext/>
        <w:rPr>
          <w:rtl/>
        </w:rPr>
      </w:pPr>
      <w:bookmarkStart w:id="9686" w:name="ET_speaker_5068_1937"/>
      <w:r w:rsidRPr="00387C89">
        <w:rPr>
          <w:rStyle w:val="TagStyle"/>
          <w:rtl/>
        </w:rPr>
        <w:t xml:space="preserve"> &lt;&lt; דובר &gt;&gt; </w:t>
      </w:r>
      <w:r>
        <w:rPr>
          <w:rtl/>
        </w:rPr>
        <w:t>קארין אלהרר (יש עתיד):</w:t>
      </w:r>
      <w:r w:rsidRPr="00387C89">
        <w:rPr>
          <w:rStyle w:val="TagStyle"/>
          <w:rtl/>
        </w:rPr>
        <w:t xml:space="preserve"> &lt;&lt; דובר &gt;&gt;</w:t>
      </w:r>
      <w:r>
        <w:rPr>
          <w:rtl/>
        </w:rPr>
        <w:t xml:space="preserve">   </w:t>
      </w:r>
      <w:bookmarkEnd w:id="9686"/>
    </w:p>
    <w:p w:rsidR="00387C89" w:rsidRDefault="00387C89" w:rsidP="00387C89">
      <w:pPr>
        <w:pStyle w:val="KeepWithNext"/>
        <w:rPr>
          <w:rtl/>
          <w:lang w:eastAsia="he-IL"/>
        </w:rPr>
      </w:pPr>
    </w:p>
    <w:p w:rsidR="00387C89" w:rsidRDefault="00387C89" w:rsidP="00387C89">
      <w:pPr>
        <w:rPr>
          <w:rtl/>
          <w:lang w:eastAsia="he-IL"/>
        </w:rPr>
      </w:pPr>
      <w:bookmarkStart w:id="9687" w:name="_ETM_Q1_18774646"/>
      <w:bookmarkEnd w:id="9687"/>
      <w:r>
        <w:rPr>
          <w:rFonts w:hint="cs"/>
          <w:rtl/>
          <w:lang w:eastAsia="he-IL"/>
        </w:rPr>
        <w:t>ל</w:t>
      </w:r>
      <w:bookmarkStart w:id="9688" w:name="_ETM_Q1_18774902"/>
      <w:bookmarkEnd w:id="9688"/>
      <w:r>
        <w:rPr>
          <w:rFonts w:hint="cs"/>
          <w:rtl/>
          <w:lang w:eastAsia="he-IL"/>
        </w:rPr>
        <w:t>א</w:t>
      </w:r>
      <w:bookmarkStart w:id="9689" w:name="_ETM_Q1_18774969"/>
      <w:bookmarkEnd w:id="9689"/>
      <w:r>
        <w:rPr>
          <w:rFonts w:hint="cs"/>
          <w:rtl/>
          <w:lang w:eastAsia="he-IL"/>
        </w:rPr>
        <w:t>, מטרים לא</w:t>
      </w:r>
      <w:bookmarkStart w:id="9690" w:name="_ETM_Q1_18775882"/>
      <w:bookmarkEnd w:id="9690"/>
      <w:r>
        <w:rPr>
          <w:rFonts w:hint="cs"/>
          <w:rtl/>
          <w:lang w:eastAsia="he-IL"/>
        </w:rPr>
        <w:t xml:space="preserve"> מלמד על גודל.</w:t>
      </w:r>
      <w:bookmarkStart w:id="9691" w:name="_ETM_Q1_18777850"/>
      <w:bookmarkEnd w:id="9691"/>
    </w:p>
    <w:p w:rsidR="00387C89" w:rsidRDefault="00387C89" w:rsidP="00387C89">
      <w:pPr>
        <w:rPr>
          <w:rtl/>
          <w:lang w:eastAsia="he-IL"/>
        </w:rPr>
      </w:pPr>
      <w:bookmarkStart w:id="9692" w:name="_ETM_Q1_18777903"/>
      <w:bookmarkEnd w:id="9692"/>
    </w:p>
    <w:p w:rsidR="00387C89" w:rsidRDefault="00387C89" w:rsidP="00387C89">
      <w:pPr>
        <w:pStyle w:val="a4"/>
        <w:keepNext/>
        <w:rPr>
          <w:rtl/>
        </w:rPr>
      </w:pPr>
      <w:bookmarkStart w:id="9693" w:name="ET_speaker_5292_1938"/>
      <w:r w:rsidRPr="00387C89">
        <w:rPr>
          <w:rStyle w:val="TagStyle"/>
          <w:rtl/>
        </w:rPr>
        <w:t xml:space="preserve"> &lt;&lt; דובר &gt;&gt; </w:t>
      </w:r>
      <w:r>
        <w:rPr>
          <w:rtl/>
        </w:rPr>
        <w:t>אוסאמה סעדי (הרשימה המשותפת):</w:t>
      </w:r>
      <w:r w:rsidRPr="00387C89">
        <w:rPr>
          <w:rStyle w:val="TagStyle"/>
          <w:rtl/>
        </w:rPr>
        <w:t xml:space="preserve"> &lt;&lt; דובר &gt;&gt;</w:t>
      </w:r>
      <w:r>
        <w:rPr>
          <w:rtl/>
        </w:rPr>
        <w:t xml:space="preserve">   </w:t>
      </w:r>
      <w:bookmarkEnd w:id="9693"/>
    </w:p>
    <w:p w:rsidR="00387C89" w:rsidRDefault="00387C89" w:rsidP="00387C89">
      <w:pPr>
        <w:pStyle w:val="KeepWithNext"/>
        <w:rPr>
          <w:rtl/>
          <w:lang w:eastAsia="he-IL"/>
        </w:rPr>
      </w:pPr>
    </w:p>
    <w:p w:rsidR="00387C89" w:rsidRDefault="00387C89" w:rsidP="00387C89">
      <w:pPr>
        <w:rPr>
          <w:rtl/>
          <w:lang w:eastAsia="he-IL"/>
        </w:rPr>
      </w:pPr>
      <w:bookmarkStart w:id="9694" w:name="_ETM_Q1_18774070"/>
      <w:bookmarkEnd w:id="9694"/>
      <w:r>
        <w:rPr>
          <w:rFonts w:hint="cs"/>
          <w:rtl/>
          <w:lang w:eastAsia="he-IL"/>
        </w:rPr>
        <w:t xml:space="preserve">זה לפי מספר העובדים. עסק קטן </w:t>
      </w:r>
      <w:r>
        <w:rPr>
          <w:rtl/>
          <w:lang w:eastAsia="he-IL"/>
        </w:rPr>
        <w:t>–</w:t>
      </w:r>
      <w:r>
        <w:rPr>
          <w:rFonts w:hint="cs"/>
          <w:rtl/>
          <w:lang w:eastAsia="he-IL"/>
        </w:rPr>
        <w:t xml:space="preserve"> אני </w:t>
      </w:r>
      <w:bookmarkStart w:id="9695" w:name="_ETM_Q1_18778799"/>
      <w:bookmarkEnd w:id="9695"/>
      <w:r>
        <w:rPr>
          <w:rFonts w:hint="cs"/>
          <w:rtl/>
          <w:lang w:eastAsia="he-IL"/>
        </w:rPr>
        <w:t xml:space="preserve">חושב - - </w:t>
      </w:r>
    </w:p>
    <w:p w:rsidR="00387C89" w:rsidRDefault="00387C89" w:rsidP="00387C89">
      <w:pPr>
        <w:rPr>
          <w:rtl/>
          <w:lang w:eastAsia="he-IL"/>
        </w:rPr>
      </w:pPr>
      <w:bookmarkStart w:id="9696" w:name="_ETM_Q1_18780911"/>
      <w:bookmarkStart w:id="9697" w:name="_ETM_Q1_18780973"/>
      <w:bookmarkEnd w:id="9696"/>
      <w:bookmarkEnd w:id="9697"/>
    </w:p>
    <w:p w:rsidR="00387C89" w:rsidRDefault="00387C89" w:rsidP="00387C89">
      <w:pPr>
        <w:pStyle w:val="af6"/>
        <w:keepNext/>
        <w:rPr>
          <w:rtl/>
        </w:rPr>
      </w:pPr>
      <w:bookmarkStart w:id="9698" w:name="ET_yor_5069_1939"/>
      <w:r w:rsidRPr="00387C89">
        <w:rPr>
          <w:rStyle w:val="TagStyle"/>
          <w:rtl/>
        </w:rPr>
        <w:t xml:space="preserve"> &lt;&lt; יור &gt;&gt; </w:t>
      </w:r>
      <w:r>
        <w:rPr>
          <w:rtl/>
        </w:rPr>
        <w:t>היו"ר יעקב אשר:</w:t>
      </w:r>
      <w:r w:rsidRPr="00387C89">
        <w:rPr>
          <w:rStyle w:val="TagStyle"/>
          <w:rtl/>
        </w:rPr>
        <w:t xml:space="preserve"> &lt;&lt; יור &gt;&gt;</w:t>
      </w:r>
      <w:r>
        <w:rPr>
          <w:rtl/>
        </w:rPr>
        <w:t xml:space="preserve">   </w:t>
      </w:r>
      <w:bookmarkEnd w:id="9698"/>
    </w:p>
    <w:p w:rsidR="00387C89" w:rsidRDefault="00387C89" w:rsidP="00387C89">
      <w:pPr>
        <w:pStyle w:val="KeepWithNext"/>
        <w:rPr>
          <w:rtl/>
          <w:lang w:eastAsia="he-IL"/>
        </w:rPr>
      </w:pPr>
    </w:p>
    <w:p w:rsidR="00387C89" w:rsidRDefault="008D658D" w:rsidP="00387C89">
      <w:pPr>
        <w:rPr>
          <w:rtl/>
          <w:lang w:eastAsia="he-IL"/>
        </w:rPr>
      </w:pPr>
      <w:r>
        <w:rPr>
          <w:rFonts w:hint="cs"/>
          <w:rtl/>
          <w:lang w:eastAsia="he-IL"/>
        </w:rPr>
        <w:t>איך אתה רוצה שהם יבדקו את זה?</w:t>
      </w:r>
      <w:bookmarkStart w:id="9699" w:name="_ETM_Q1_18781880"/>
      <w:bookmarkEnd w:id="9699"/>
    </w:p>
    <w:p w:rsidR="008D658D" w:rsidRDefault="008D658D" w:rsidP="00387C89">
      <w:pPr>
        <w:rPr>
          <w:rtl/>
          <w:lang w:eastAsia="he-IL"/>
        </w:rPr>
      </w:pPr>
      <w:bookmarkStart w:id="9700" w:name="_ETM_Q1_18781927"/>
      <w:bookmarkEnd w:id="9700"/>
    </w:p>
    <w:p w:rsidR="008D658D" w:rsidRDefault="008D658D" w:rsidP="008D658D">
      <w:pPr>
        <w:pStyle w:val="-"/>
        <w:keepNext/>
        <w:rPr>
          <w:rtl/>
        </w:rPr>
      </w:pPr>
      <w:bookmarkStart w:id="9701" w:name="ET_speakercontinue_5292_1940"/>
      <w:r w:rsidRPr="008D658D">
        <w:rPr>
          <w:rStyle w:val="TagStyle"/>
          <w:rtl/>
        </w:rPr>
        <w:t xml:space="preserve"> &lt;&lt; דובר_המשך &gt;&gt; </w:t>
      </w:r>
      <w:r>
        <w:rPr>
          <w:rtl/>
        </w:rPr>
        <w:t>אוסאמה סעדי (הרשימה המשותפת):</w:t>
      </w:r>
      <w:r w:rsidRPr="008D658D">
        <w:rPr>
          <w:rStyle w:val="TagStyle"/>
          <w:rtl/>
        </w:rPr>
        <w:t xml:space="preserve"> &lt;&lt; דובר_המשך &gt;&gt;</w:t>
      </w:r>
      <w:r>
        <w:rPr>
          <w:rtl/>
        </w:rPr>
        <w:t xml:space="preserve">   </w:t>
      </w:r>
      <w:bookmarkEnd w:id="9701"/>
    </w:p>
    <w:p w:rsidR="008D658D" w:rsidRDefault="008D658D" w:rsidP="008D658D">
      <w:pPr>
        <w:pStyle w:val="KeepWithNext"/>
        <w:rPr>
          <w:rtl/>
          <w:lang w:eastAsia="he-IL"/>
        </w:rPr>
      </w:pPr>
    </w:p>
    <w:p w:rsidR="008D658D" w:rsidRDefault="008D658D" w:rsidP="008D658D">
      <w:pPr>
        <w:rPr>
          <w:rtl/>
          <w:lang w:eastAsia="he-IL"/>
        </w:rPr>
      </w:pPr>
      <w:bookmarkStart w:id="9702" w:name="_ETM_Q1_18782676"/>
      <w:bookmarkEnd w:id="9702"/>
      <w:r>
        <w:rPr>
          <w:rFonts w:hint="cs"/>
          <w:rtl/>
          <w:lang w:eastAsia="he-IL"/>
        </w:rPr>
        <w:t xml:space="preserve">הוא </w:t>
      </w:r>
      <w:bookmarkStart w:id="9703" w:name="_ETM_Q1_18783143"/>
      <w:bookmarkEnd w:id="9703"/>
      <w:r>
        <w:rPr>
          <w:rFonts w:hint="cs"/>
          <w:rtl/>
          <w:lang w:eastAsia="he-IL"/>
        </w:rPr>
        <w:t xml:space="preserve">רואה אם זה דוכן פלאפל שהוא עובד לבד </w:t>
      </w:r>
      <w:r>
        <w:rPr>
          <w:rtl/>
          <w:lang w:eastAsia="he-IL"/>
        </w:rPr>
        <w:t>–</w:t>
      </w:r>
      <w:r>
        <w:rPr>
          <w:rFonts w:hint="cs"/>
          <w:rtl/>
          <w:lang w:eastAsia="he-IL"/>
        </w:rPr>
        <w:t xml:space="preserve"> אז</w:t>
      </w:r>
      <w:bookmarkStart w:id="9704" w:name="_ETM_Q1_18782160"/>
      <w:bookmarkEnd w:id="9704"/>
      <w:r>
        <w:rPr>
          <w:rFonts w:hint="cs"/>
          <w:rtl/>
          <w:lang w:eastAsia="he-IL"/>
        </w:rPr>
        <w:t xml:space="preserve"> זה לבד. אם זה - -</w:t>
      </w:r>
      <w:bookmarkStart w:id="9705" w:name="_ETM_Q1_18786384"/>
      <w:bookmarkEnd w:id="9705"/>
    </w:p>
    <w:p w:rsidR="008D658D" w:rsidRDefault="008D658D" w:rsidP="008D658D">
      <w:pPr>
        <w:rPr>
          <w:rtl/>
          <w:lang w:eastAsia="he-IL"/>
        </w:rPr>
      </w:pPr>
      <w:bookmarkStart w:id="9706" w:name="_ETM_Q1_18786439"/>
      <w:bookmarkEnd w:id="9706"/>
    </w:p>
    <w:p w:rsidR="008D658D" w:rsidRDefault="008D658D" w:rsidP="008D658D">
      <w:pPr>
        <w:pStyle w:val="a4"/>
        <w:keepNext/>
        <w:rPr>
          <w:rtl/>
        </w:rPr>
      </w:pPr>
      <w:bookmarkStart w:id="9707" w:name="ET_speaker_5785_1941"/>
      <w:r w:rsidRPr="008D658D">
        <w:rPr>
          <w:rStyle w:val="TagStyle"/>
          <w:rtl/>
        </w:rPr>
        <w:t xml:space="preserve"> &lt;&lt; דובר &gt;&gt; </w:t>
      </w:r>
      <w:r>
        <w:rPr>
          <w:rtl/>
        </w:rPr>
        <w:t>עופר כסיף (הרשימה המשותפת):</w:t>
      </w:r>
      <w:r w:rsidRPr="008D658D">
        <w:rPr>
          <w:rStyle w:val="TagStyle"/>
          <w:rtl/>
        </w:rPr>
        <w:t xml:space="preserve"> &lt;&lt; דובר &gt;&gt;</w:t>
      </w:r>
      <w:r>
        <w:rPr>
          <w:rtl/>
        </w:rPr>
        <w:t xml:space="preserve">   </w:t>
      </w:r>
      <w:bookmarkEnd w:id="9707"/>
    </w:p>
    <w:p w:rsidR="008D658D" w:rsidRDefault="008D658D" w:rsidP="008D658D">
      <w:pPr>
        <w:pStyle w:val="KeepWithNext"/>
        <w:rPr>
          <w:rtl/>
          <w:lang w:eastAsia="he-IL"/>
        </w:rPr>
      </w:pPr>
    </w:p>
    <w:p w:rsidR="008D658D" w:rsidRDefault="008D658D" w:rsidP="008D658D">
      <w:pPr>
        <w:rPr>
          <w:rtl/>
          <w:lang w:eastAsia="he-IL"/>
        </w:rPr>
      </w:pPr>
      <w:bookmarkStart w:id="9708" w:name="_ETM_Q1_18785107"/>
      <w:bookmarkEnd w:id="9708"/>
      <w:r>
        <w:rPr>
          <w:rFonts w:hint="cs"/>
          <w:rtl/>
          <w:lang w:eastAsia="he-IL"/>
        </w:rPr>
        <w:t xml:space="preserve">צריך לחשוב איך עושים קונקרטיזציה </w:t>
      </w:r>
      <w:bookmarkStart w:id="9709" w:name="_ETM_Q1_18786517"/>
      <w:bookmarkEnd w:id="9709"/>
      <w:r>
        <w:rPr>
          <w:rFonts w:hint="cs"/>
          <w:rtl/>
          <w:lang w:eastAsia="he-IL"/>
        </w:rPr>
        <w:t>של זה, זה בעייתי.</w:t>
      </w:r>
    </w:p>
    <w:p w:rsidR="008D658D" w:rsidRDefault="008D658D" w:rsidP="008D658D">
      <w:pPr>
        <w:rPr>
          <w:rtl/>
          <w:lang w:eastAsia="he-IL"/>
        </w:rPr>
      </w:pPr>
      <w:bookmarkStart w:id="9710" w:name="_ETM_Q1_18789558"/>
      <w:bookmarkStart w:id="9711" w:name="_ETM_Q1_18789618"/>
      <w:bookmarkEnd w:id="9710"/>
      <w:bookmarkEnd w:id="9711"/>
    </w:p>
    <w:p w:rsidR="008D658D" w:rsidRDefault="008D658D" w:rsidP="008D658D">
      <w:pPr>
        <w:pStyle w:val="af9"/>
        <w:keepNext/>
        <w:rPr>
          <w:rtl/>
          <w:lang w:eastAsia="he-IL"/>
        </w:rPr>
      </w:pPr>
      <w:bookmarkStart w:id="9712" w:name="ET_guest_635381_1942"/>
      <w:r w:rsidRPr="008D658D">
        <w:rPr>
          <w:rStyle w:val="TagStyle"/>
          <w:rtl/>
        </w:rPr>
        <w:t xml:space="preserve"> &lt;&lt; אורח &gt;&gt; </w:t>
      </w:r>
      <w:r>
        <w:rPr>
          <w:rtl/>
          <w:lang w:eastAsia="he-IL"/>
        </w:rPr>
        <w:t>לילך וגנר:</w:t>
      </w:r>
      <w:r w:rsidRPr="008D658D">
        <w:rPr>
          <w:rStyle w:val="TagStyle"/>
          <w:rtl/>
        </w:rPr>
        <w:t xml:space="preserve"> &lt;&lt; אורח &gt;&gt;</w:t>
      </w:r>
      <w:r>
        <w:rPr>
          <w:rtl/>
          <w:lang w:eastAsia="he-IL"/>
        </w:rPr>
        <w:t xml:space="preserve">   </w:t>
      </w:r>
      <w:bookmarkEnd w:id="9712"/>
    </w:p>
    <w:p w:rsidR="008D658D" w:rsidRDefault="008D658D" w:rsidP="008D658D">
      <w:pPr>
        <w:pStyle w:val="KeepWithNext"/>
        <w:rPr>
          <w:rtl/>
          <w:lang w:eastAsia="he-IL"/>
        </w:rPr>
      </w:pPr>
    </w:p>
    <w:p w:rsidR="008D658D" w:rsidRDefault="008D658D" w:rsidP="008D658D">
      <w:pPr>
        <w:rPr>
          <w:rtl/>
          <w:lang w:eastAsia="he-IL"/>
        </w:rPr>
      </w:pPr>
      <w:r>
        <w:rPr>
          <w:rFonts w:hint="cs"/>
          <w:rtl/>
          <w:lang w:eastAsia="he-IL"/>
        </w:rPr>
        <w:t>אם יש לכם רעיון, נשמח לשמוע. אני</w:t>
      </w:r>
      <w:bookmarkStart w:id="9713" w:name="_ETM_Q1_18791132"/>
      <w:bookmarkEnd w:id="9713"/>
      <w:r>
        <w:rPr>
          <w:rFonts w:hint="cs"/>
          <w:rtl/>
          <w:lang w:eastAsia="he-IL"/>
        </w:rPr>
        <w:t xml:space="preserve"> אומרת עוד פעם </w:t>
      </w:r>
      <w:r>
        <w:rPr>
          <w:rtl/>
          <w:lang w:eastAsia="he-IL"/>
        </w:rPr>
        <w:t>–</w:t>
      </w:r>
      <w:r>
        <w:rPr>
          <w:rFonts w:hint="cs"/>
          <w:rtl/>
          <w:lang w:eastAsia="he-IL"/>
        </w:rPr>
        <w:t xml:space="preserve"> אנחנו ישבנו על זה שעות מרובות</w:t>
      </w:r>
      <w:bookmarkStart w:id="9714" w:name="_ETM_Q1_18795819"/>
      <w:bookmarkEnd w:id="9714"/>
      <w:r>
        <w:rPr>
          <w:rFonts w:hint="cs"/>
          <w:rtl/>
          <w:lang w:eastAsia="he-IL"/>
        </w:rPr>
        <w:t xml:space="preserve"> בניסיון למצוא קריטריון מובהק ולא הצלחנו. אם יש רעיון </w:t>
      </w:r>
      <w:r>
        <w:rPr>
          <w:rtl/>
          <w:lang w:eastAsia="he-IL"/>
        </w:rPr>
        <w:t>–</w:t>
      </w:r>
      <w:r>
        <w:rPr>
          <w:rFonts w:hint="cs"/>
          <w:rtl/>
          <w:lang w:eastAsia="he-IL"/>
        </w:rPr>
        <w:t xml:space="preserve"> </w:t>
      </w:r>
      <w:bookmarkStart w:id="9715" w:name="_ETM_Q1_18794987"/>
      <w:bookmarkEnd w:id="9715"/>
      <w:r>
        <w:rPr>
          <w:rFonts w:hint="cs"/>
          <w:rtl/>
          <w:lang w:eastAsia="he-IL"/>
        </w:rPr>
        <w:t xml:space="preserve">נשמח לשמוע. </w:t>
      </w:r>
      <w:bookmarkStart w:id="9716" w:name="_ETM_Q1_18805083"/>
      <w:bookmarkEnd w:id="9716"/>
    </w:p>
    <w:p w:rsidR="008D658D" w:rsidRDefault="008D658D" w:rsidP="008D658D">
      <w:pPr>
        <w:rPr>
          <w:rtl/>
          <w:lang w:eastAsia="he-IL"/>
        </w:rPr>
      </w:pPr>
      <w:bookmarkStart w:id="9717" w:name="_ETM_Q1_18805133"/>
      <w:bookmarkEnd w:id="9717"/>
    </w:p>
    <w:p w:rsidR="008D658D" w:rsidRDefault="008D658D" w:rsidP="008D658D">
      <w:pPr>
        <w:pStyle w:val="a4"/>
        <w:keepNext/>
        <w:rPr>
          <w:rtl/>
        </w:rPr>
      </w:pPr>
      <w:bookmarkStart w:id="9718" w:name="ET_speaker_5068_1943"/>
      <w:r w:rsidRPr="008D658D">
        <w:rPr>
          <w:rStyle w:val="TagStyle"/>
          <w:rtl/>
        </w:rPr>
        <w:t xml:space="preserve"> &lt;&lt; דובר &gt;&gt; </w:t>
      </w:r>
      <w:r>
        <w:rPr>
          <w:rtl/>
        </w:rPr>
        <w:t>קארין אלהרר (יש עתיד):</w:t>
      </w:r>
      <w:r w:rsidRPr="008D658D">
        <w:rPr>
          <w:rStyle w:val="TagStyle"/>
          <w:rtl/>
        </w:rPr>
        <w:t xml:space="preserve"> &lt;&lt; דובר &gt;&gt;</w:t>
      </w:r>
      <w:r>
        <w:rPr>
          <w:rtl/>
        </w:rPr>
        <w:t xml:space="preserve">   </w:t>
      </w:r>
      <w:bookmarkEnd w:id="9718"/>
    </w:p>
    <w:p w:rsidR="008D658D" w:rsidRDefault="008D658D" w:rsidP="008D658D">
      <w:pPr>
        <w:pStyle w:val="KeepWithNext"/>
        <w:rPr>
          <w:rtl/>
          <w:lang w:eastAsia="he-IL"/>
        </w:rPr>
      </w:pPr>
    </w:p>
    <w:p w:rsidR="008D658D" w:rsidRDefault="008D658D" w:rsidP="008D658D">
      <w:pPr>
        <w:rPr>
          <w:rtl/>
          <w:lang w:eastAsia="he-IL"/>
        </w:rPr>
      </w:pPr>
      <w:bookmarkStart w:id="9719" w:name="_ETM_Q1_18807905"/>
      <w:bookmarkEnd w:id="9719"/>
      <w:r>
        <w:rPr>
          <w:rFonts w:hint="cs"/>
          <w:rtl/>
          <w:lang w:eastAsia="he-IL"/>
        </w:rPr>
        <w:t>אין בעיה, אז תורידו את הסכום.</w:t>
      </w:r>
    </w:p>
    <w:p w:rsidR="008D658D" w:rsidRDefault="008D658D" w:rsidP="008D658D">
      <w:pPr>
        <w:rPr>
          <w:rtl/>
          <w:lang w:eastAsia="he-IL"/>
        </w:rPr>
      </w:pPr>
      <w:bookmarkStart w:id="9720" w:name="_ETM_Q1_18805558"/>
      <w:bookmarkStart w:id="9721" w:name="_ETM_Q1_18805617"/>
      <w:bookmarkEnd w:id="9720"/>
      <w:bookmarkEnd w:id="9721"/>
    </w:p>
    <w:p w:rsidR="008D658D" w:rsidRDefault="008D658D" w:rsidP="008D658D">
      <w:pPr>
        <w:pStyle w:val="af6"/>
        <w:keepNext/>
        <w:rPr>
          <w:rtl/>
        </w:rPr>
      </w:pPr>
      <w:bookmarkStart w:id="9722" w:name="ET_yor_5069_1944"/>
      <w:r w:rsidRPr="008D658D">
        <w:rPr>
          <w:rStyle w:val="TagStyle"/>
          <w:rtl/>
        </w:rPr>
        <w:t xml:space="preserve"> &lt;&lt; יור &gt;&gt; </w:t>
      </w:r>
      <w:r>
        <w:rPr>
          <w:rtl/>
        </w:rPr>
        <w:t>היו"ר יעקב אשר:</w:t>
      </w:r>
      <w:r w:rsidRPr="008D658D">
        <w:rPr>
          <w:rStyle w:val="TagStyle"/>
          <w:rtl/>
        </w:rPr>
        <w:t xml:space="preserve"> &lt;&lt; יור &gt;&gt;</w:t>
      </w:r>
      <w:r>
        <w:rPr>
          <w:rtl/>
        </w:rPr>
        <w:t xml:space="preserve">   </w:t>
      </w:r>
      <w:bookmarkEnd w:id="9722"/>
    </w:p>
    <w:p w:rsidR="008D658D" w:rsidRDefault="008D658D" w:rsidP="008D658D">
      <w:pPr>
        <w:pStyle w:val="KeepWithNext"/>
        <w:rPr>
          <w:rtl/>
          <w:lang w:eastAsia="he-IL"/>
        </w:rPr>
      </w:pPr>
    </w:p>
    <w:p w:rsidR="008D658D" w:rsidRDefault="008D658D" w:rsidP="008D658D">
      <w:pPr>
        <w:rPr>
          <w:rtl/>
          <w:lang w:eastAsia="he-IL"/>
        </w:rPr>
      </w:pPr>
      <w:bookmarkStart w:id="9723" w:name="_ETM_Q1_18806297"/>
      <w:bookmarkEnd w:id="9723"/>
      <w:r>
        <w:rPr>
          <w:rFonts w:hint="cs"/>
          <w:rtl/>
          <w:lang w:eastAsia="he-IL"/>
        </w:rPr>
        <w:t xml:space="preserve">אני חושב שעסק </w:t>
      </w:r>
      <w:bookmarkStart w:id="9724" w:name="_ETM_Q1_18808022"/>
      <w:bookmarkEnd w:id="9724"/>
      <w:r>
        <w:rPr>
          <w:rFonts w:hint="cs"/>
          <w:rtl/>
          <w:lang w:eastAsia="he-IL"/>
        </w:rPr>
        <w:t>מתחת לארבעה, חמישה עובדים, שיהיה 2,000.</w:t>
      </w:r>
      <w:r w:rsidR="00525DCC">
        <w:rPr>
          <w:rFonts w:hint="cs"/>
          <w:rtl/>
          <w:lang w:eastAsia="he-IL"/>
        </w:rPr>
        <w:t xml:space="preserve"> עסק מעל - -</w:t>
      </w:r>
    </w:p>
    <w:p w:rsidR="00525DCC" w:rsidRDefault="00525DCC" w:rsidP="008D658D">
      <w:pPr>
        <w:rPr>
          <w:rtl/>
          <w:lang w:eastAsia="he-IL"/>
        </w:rPr>
      </w:pPr>
      <w:bookmarkStart w:id="9725" w:name="_ETM_Q1_18817835"/>
      <w:bookmarkStart w:id="9726" w:name="_ETM_Q1_18817893"/>
      <w:bookmarkEnd w:id="9725"/>
      <w:bookmarkEnd w:id="9726"/>
    </w:p>
    <w:p w:rsidR="00525DCC" w:rsidRDefault="00525DCC" w:rsidP="00525DCC">
      <w:pPr>
        <w:pStyle w:val="a4"/>
        <w:keepNext/>
        <w:rPr>
          <w:rtl/>
        </w:rPr>
      </w:pPr>
      <w:bookmarkStart w:id="9727" w:name="ET_speaker_5292_1945"/>
      <w:r w:rsidRPr="00525DCC">
        <w:rPr>
          <w:rStyle w:val="TagStyle"/>
          <w:rtl/>
        </w:rPr>
        <w:t xml:space="preserve"> &lt;&lt; דובר &gt;&gt; </w:t>
      </w:r>
      <w:r>
        <w:rPr>
          <w:rtl/>
        </w:rPr>
        <w:t>אוסאמה סעדי (הרשימה המשותפת):</w:t>
      </w:r>
      <w:r w:rsidRPr="00525DCC">
        <w:rPr>
          <w:rStyle w:val="TagStyle"/>
          <w:rtl/>
        </w:rPr>
        <w:t xml:space="preserve"> &lt;&lt; דובר &gt;&gt;</w:t>
      </w:r>
      <w:r>
        <w:rPr>
          <w:rtl/>
        </w:rPr>
        <w:t xml:space="preserve">   </w:t>
      </w:r>
      <w:bookmarkEnd w:id="9727"/>
    </w:p>
    <w:p w:rsidR="00525DCC" w:rsidRDefault="00525DCC" w:rsidP="00525DCC">
      <w:pPr>
        <w:pStyle w:val="KeepWithNext"/>
        <w:rPr>
          <w:rtl/>
          <w:lang w:eastAsia="he-IL"/>
        </w:rPr>
      </w:pPr>
    </w:p>
    <w:p w:rsidR="00525DCC" w:rsidRDefault="00525DCC" w:rsidP="00525DCC">
      <w:pPr>
        <w:rPr>
          <w:rtl/>
          <w:lang w:eastAsia="he-IL"/>
        </w:rPr>
      </w:pPr>
      <w:bookmarkStart w:id="9728" w:name="_ETM_Q1_18813653"/>
      <w:bookmarkEnd w:id="9728"/>
      <w:r>
        <w:rPr>
          <w:rFonts w:hint="cs"/>
          <w:rtl/>
          <w:lang w:eastAsia="he-IL"/>
        </w:rPr>
        <w:t>כן,</w:t>
      </w:r>
      <w:bookmarkStart w:id="9729" w:name="_ETM_Q1_18814337"/>
      <w:bookmarkEnd w:id="9729"/>
      <w:r>
        <w:rPr>
          <w:rFonts w:hint="cs"/>
          <w:rtl/>
          <w:lang w:eastAsia="he-IL"/>
        </w:rPr>
        <w:t xml:space="preserve"> למה אתם אומרים לא? עסק קטן מוגדר כעסק בעל חמישה</w:t>
      </w:r>
      <w:bookmarkStart w:id="9730" w:name="_ETM_Q1_18819155"/>
      <w:bookmarkEnd w:id="9730"/>
      <w:r>
        <w:rPr>
          <w:rFonts w:hint="cs"/>
          <w:rtl/>
          <w:lang w:eastAsia="he-IL"/>
        </w:rPr>
        <w:t xml:space="preserve"> עד 19 עובדים. עסק בינוני מ-20 עד 100, ומעל</w:t>
      </w:r>
      <w:bookmarkStart w:id="9731" w:name="_ETM_Q1_18819344"/>
      <w:bookmarkEnd w:id="9731"/>
      <w:r>
        <w:rPr>
          <w:rFonts w:hint="cs"/>
          <w:rtl/>
          <w:lang w:eastAsia="he-IL"/>
        </w:rPr>
        <w:t xml:space="preserve"> 100 זה עסק גדול.</w:t>
      </w:r>
      <w:bookmarkStart w:id="9732" w:name="_ETM_Q1_18827183"/>
      <w:bookmarkEnd w:id="9732"/>
    </w:p>
    <w:p w:rsidR="00525DCC" w:rsidRDefault="00525DCC" w:rsidP="00525DCC">
      <w:pPr>
        <w:rPr>
          <w:rtl/>
          <w:lang w:eastAsia="he-IL"/>
        </w:rPr>
      </w:pPr>
      <w:bookmarkStart w:id="9733" w:name="_ETM_Q1_18827237"/>
      <w:bookmarkEnd w:id="9733"/>
    </w:p>
    <w:p w:rsidR="00525DCC" w:rsidRDefault="00525DCC" w:rsidP="00525DCC">
      <w:pPr>
        <w:pStyle w:val="a4"/>
        <w:keepNext/>
        <w:rPr>
          <w:rtl/>
        </w:rPr>
      </w:pPr>
      <w:bookmarkStart w:id="9734" w:name="ET_speaker_5068_1946"/>
      <w:r w:rsidRPr="00525DCC">
        <w:rPr>
          <w:rStyle w:val="TagStyle"/>
          <w:rtl/>
        </w:rPr>
        <w:t xml:space="preserve"> &lt;&lt; דובר &gt;&gt; </w:t>
      </w:r>
      <w:r>
        <w:rPr>
          <w:rtl/>
        </w:rPr>
        <w:t>קארין אלהרר (יש עתיד):</w:t>
      </w:r>
      <w:r w:rsidRPr="00525DCC">
        <w:rPr>
          <w:rStyle w:val="TagStyle"/>
          <w:rtl/>
        </w:rPr>
        <w:t xml:space="preserve"> &lt;&lt; דובר &gt;&gt;</w:t>
      </w:r>
      <w:r>
        <w:rPr>
          <w:rtl/>
        </w:rPr>
        <w:t xml:space="preserve">   </w:t>
      </w:r>
      <w:bookmarkEnd w:id="9734"/>
    </w:p>
    <w:p w:rsidR="00525DCC" w:rsidRDefault="00525DCC" w:rsidP="00525DCC">
      <w:pPr>
        <w:pStyle w:val="KeepWithNext"/>
        <w:rPr>
          <w:rtl/>
          <w:lang w:eastAsia="he-IL"/>
        </w:rPr>
      </w:pPr>
    </w:p>
    <w:p w:rsidR="00525DCC" w:rsidRDefault="00525DCC" w:rsidP="00525DCC">
      <w:pPr>
        <w:rPr>
          <w:rtl/>
          <w:lang w:eastAsia="he-IL"/>
        </w:rPr>
      </w:pPr>
      <w:bookmarkStart w:id="9735" w:name="_ETM_Q1_18825711"/>
      <w:bookmarkEnd w:id="9735"/>
      <w:r>
        <w:rPr>
          <w:rFonts w:hint="cs"/>
          <w:rtl/>
          <w:lang w:eastAsia="he-IL"/>
        </w:rPr>
        <w:t>כן, אבל לא כל העובדים עובדים יחד.</w:t>
      </w:r>
    </w:p>
    <w:p w:rsidR="00525DCC" w:rsidRDefault="00525DCC" w:rsidP="00525DCC">
      <w:pPr>
        <w:rPr>
          <w:rtl/>
          <w:lang w:eastAsia="he-IL"/>
        </w:rPr>
      </w:pPr>
      <w:bookmarkStart w:id="9736" w:name="_ETM_Q1_18829264"/>
      <w:bookmarkStart w:id="9737" w:name="_ETM_Q1_18829323"/>
      <w:bookmarkEnd w:id="9736"/>
      <w:bookmarkEnd w:id="9737"/>
    </w:p>
    <w:p w:rsidR="00525DCC" w:rsidRDefault="00525DCC" w:rsidP="00525DCC">
      <w:pPr>
        <w:pStyle w:val="af6"/>
        <w:keepNext/>
        <w:rPr>
          <w:rtl/>
        </w:rPr>
      </w:pPr>
      <w:bookmarkStart w:id="9738" w:name="ET_yor_5069_1947"/>
      <w:r w:rsidRPr="00525DCC">
        <w:rPr>
          <w:rStyle w:val="TagStyle"/>
          <w:rtl/>
        </w:rPr>
        <w:t xml:space="preserve"> &lt;&lt; יור &gt;&gt; </w:t>
      </w:r>
      <w:r>
        <w:rPr>
          <w:rtl/>
        </w:rPr>
        <w:t>היו"ר יעקב אשר:</w:t>
      </w:r>
      <w:r w:rsidRPr="00525DCC">
        <w:rPr>
          <w:rStyle w:val="TagStyle"/>
          <w:rtl/>
        </w:rPr>
        <w:t xml:space="preserve"> &lt;&lt; יור &gt;&gt;</w:t>
      </w:r>
      <w:r>
        <w:rPr>
          <w:rtl/>
        </w:rPr>
        <w:t xml:space="preserve">   </w:t>
      </w:r>
      <w:bookmarkEnd w:id="9738"/>
    </w:p>
    <w:p w:rsidR="00525DCC" w:rsidRDefault="00525DCC" w:rsidP="00525DCC">
      <w:pPr>
        <w:pStyle w:val="KeepWithNext"/>
        <w:rPr>
          <w:rtl/>
          <w:lang w:eastAsia="he-IL"/>
        </w:rPr>
      </w:pPr>
    </w:p>
    <w:p w:rsidR="00525DCC" w:rsidRDefault="00525DCC" w:rsidP="00525DCC">
      <w:pPr>
        <w:rPr>
          <w:rtl/>
          <w:lang w:eastAsia="he-IL"/>
        </w:rPr>
      </w:pPr>
      <w:r>
        <w:rPr>
          <w:rFonts w:hint="cs"/>
          <w:rtl/>
          <w:lang w:eastAsia="he-IL"/>
        </w:rPr>
        <w:t>ההגדרה</w:t>
      </w:r>
      <w:bookmarkStart w:id="9739" w:name="_ETM_Q1_18827188"/>
      <w:bookmarkEnd w:id="9739"/>
      <w:r>
        <w:rPr>
          <w:rFonts w:hint="cs"/>
          <w:rtl/>
          <w:lang w:eastAsia="he-IL"/>
        </w:rPr>
        <w:t xml:space="preserve"> הזאת, מאיפה?</w:t>
      </w:r>
      <w:bookmarkStart w:id="9740" w:name="_ETM_Q1_18829300"/>
      <w:bookmarkEnd w:id="9740"/>
    </w:p>
    <w:p w:rsidR="00525DCC" w:rsidRDefault="00525DCC" w:rsidP="00525DCC">
      <w:pPr>
        <w:rPr>
          <w:rtl/>
          <w:lang w:eastAsia="he-IL"/>
        </w:rPr>
      </w:pPr>
      <w:bookmarkStart w:id="9741" w:name="_ETM_Q1_18829351"/>
      <w:bookmarkEnd w:id="9741"/>
    </w:p>
    <w:p w:rsidR="00525DCC" w:rsidRDefault="00525DCC" w:rsidP="00525DCC">
      <w:pPr>
        <w:pStyle w:val="a4"/>
        <w:keepNext/>
        <w:rPr>
          <w:rtl/>
        </w:rPr>
      </w:pPr>
      <w:bookmarkStart w:id="9742" w:name="ET_speaker_תמי_סלע_1950"/>
      <w:bookmarkStart w:id="9743" w:name="ET_speaker_5292_1948"/>
      <w:r w:rsidRPr="00525DCC">
        <w:rPr>
          <w:rStyle w:val="TagStyle"/>
          <w:rtl/>
        </w:rPr>
        <w:t xml:space="preserve"> &lt;&lt; דובר &gt;&gt; </w:t>
      </w:r>
      <w:r>
        <w:rPr>
          <w:rtl/>
        </w:rPr>
        <w:t>תמי סלע:</w:t>
      </w:r>
      <w:r w:rsidRPr="00525DCC">
        <w:rPr>
          <w:rStyle w:val="TagStyle"/>
          <w:rtl/>
        </w:rPr>
        <w:t xml:space="preserve"> &lt;&lt; דובר &gt;&gt;</w:t>
      </w:r>
      <w:r>
        <w:rPr>
          <w:rtl/>
        </w:rPr>
        <w:t xml:space="preserve">   </w:t>
      </w:r>
      <w:bookmarkEnd w:id="9742"/>
    </w:p>
    <w:p w:rsidR="00525DCC" w:rsidRDefault="00525DCC" w:rsidP="00525DCC">
      <w:pPr>
        <w:pStyle w:val="KeepWithNext"/>
        <w:rPr>
          <w:rtl/>
          <w:lang w:eastAsia="he-IL"/>
        </w:rPr>
      </w:pPr>
    </w:p>
    <w:p w:rsidR="00525DCC" w:rsidRPr="00525DCC" w:rsidRDefault="00525DCC" w:rsidP="00525DCC">
      <w:pPr>
        <w:rPr>
          <w:rtl/>
          <w:lang w:eastAsia="he-IL"/>
        </w:rPr>
      </w:pPr>
      <w:r>
        <w:rPr>
          <w:rFonts w:hint="cs"/>
          <w:rtl/>
          <w:lang w:eastAsia="he-IL"/>
        </w:rPr>
        <w:t>זה בחוק רישוי עסקים? לא.</w:t>
      </w:r>
    </w:p>
    <w:p w:rsidR="00525DCC" w:rsidRDefault="00525DCC" w:rsidP="00525DCC">
      <w:pPr>
        <w:pStyle w:val="af9"/>
        <w:keepNext/>
        <w:rPr>
          <w:rStyle w:val="TagStyle"/>
          <w:rtl/>
        </w:rPr>
      </w:pPr>
      <w:bookmarkStart w:id="9744" w:name="ET_guest_798703_1949"/>
    </w:p>
    <w:p w:rsidR="00525DCC" w:rsidRDefault="00525DCC" w:rsidP="00525DCC">
      <w:pPr>
        <w:pStyle w:val="af9"/>
        <w:keepNext/>
        <w:rPr>
          <w:rtl/>
        </w:rPr>
      </w:pPr>
      <w:bookmarkStart w:id="9745" w:name="_ETM_Q1_18830257"/>
      <w:bookmarkStart w:id="9746" w:name="_ETM_Q1_18830326"/>
      <w:bookmarkEnd w:id="9745"/>
      <w:bookmarkEnd w:id="9746"/>
      <w:r w:rsidRPr="00525DCC">
        <w:rPr>
          <w:rStyle w:val="TagStyle"/>
          <w:rtl/>
        </w:rPr>
        <w:t xml:space="preserve"> &lt;&lt; אורח &gt;&gt; </w:t>
      </w:r>
      <w:r>
        <w:rPr>
          <w:rtl/>
        </w:rPr>
        <w:t>מירה סלומון:</w:t>
      </w:r>
      <w:r w:rsidRPr="00525DCC">
        <w:rPr>
          <w:rStyle w:val="TagStyle"/>
          <w:rtl/>
        </w:rPr>
        <w:t xml:space="preserve"> &lt;&lt; אורח &gt;&gt;</w:t>
      </w:r>
      <w:r>
        <w:rPr>
          <w:rtl/>
        </w:rPr>
        <w:t xml:space="preserve">   </w:t>
      </w:r>
      <w:bookmarkEnd w:id="9744"/>
    </w:p>
    <w:p w:rsidR="00525DCC" w:rsidRDefault="00525DCC" w:rsidP="00525DCC">
      <w:pPr>
        <w:pStyle w:val="KeepWithNext"/>
        <w:rPr>
          <w:rtl/>
        </w:rPr>
      </w:pPr>
    </w:p>
    <w:p w:rsidR="00525DCC" w:rsidRDefault="00525DCC" w:rsidP="00525DCC">
      <w:pPr>
        <w:rPr>
          <w:rtl/>
        </w:rPr>
      </w:pPr>
      <w:r>
        <w:rPr>
          <w:rFonts w:hint="cs"/>
          <w:rtl/>
        </w:rPr>
        <w:t>לא, זה לא ברישוי עסקים.</w:t>
      </w:r>
      <w:r>
        <w:rPr>
          <w:rtl/>
        </w:rPr>
        <w:t xml:space="preserve"> </w:t>
      </w:r>
      <w:bookmarkEnd w:id="9743"/>
      <w:r>
        <w:rPr>
          <w:rFonts w:hint="cs"/>
          <w:rtl/>
        </w:rPr>
        <w:t xml:space="preserve">זה </w:t>
      </w:r>
      <w:bookmarkStart w:id="9747" w:name="_ETM_Q1_18834992"/>
      <w:bookmarkEnd w:id="9747"/>
      <w:r>
        <w:rPr>
          <w:rFonts w:hint="cs"/>
          <w:rtl/>
        </w:rPr>
        <w:t>הרשות לעסקים קטנים ובינוניים אבל הם מדברים על מחזור עסקאות.</w:t>
      </w:r>
      <w:bookmarkStart w:id="9748" w:name="_ETM_Q1_18838503"/>
      <w:bookmarkEnd w:id="9748"/>
    </w:p>
    <w:p w:rsidR="00525DCC" w:rsidRDefault="00525DCC" w:rsidP="00525DCC">
      <w:pPr>
        <w:rPr>
          <w:rtl/>
        </w:rPr>
      </w:pPr>
      <w:bookmarkStart w:id="9749" w:name="_ETM_Q1_18838573"/>
      <w:bookmarkEnd w:id="9749"/>
    </w:p>
    <w:p w:rsidR="00525DCC" w:rsidRDefault="00525DCC" w:rsidP="00525DCC">
      <w:pPr>
        <w:pStyle w:val="af6"/>
        <w:keepNext/>
        <w:rPr>
          <w:rtl/>
        </w:rPr>
      </w:pPr>
      <w:bookmarkStart w:id="9750" w:name="ET_yor_5069_1951"/>
      <w:r w:rsidRPr="00525DCC">
        <w:rPr>
          <w:rStyle w:val="TagStyle"/>
          <w:rtl/>
        </w:rPr>
        <w:t xml:space="preserve"> &lt;&lt; יור &gt;&gt; </w:t>
      </w:r>
      <w:r>
        <w:rPr>
          <w:rtl/>
        </w:rPr>
        <w:t>היו"ר יעקב אשר:</w:t>
      </w:r>
      <w:r w:rsidRPr="00525DCC">
        <w:rPr>
          <w:rStyle w:val="TagStyle"/>
          <w:rtl/>
        </w:rPr>
        <w:t xml:space="preserve"> &lt;&lt; יור &gt;&gt;</w:t>
      </w:r>
      <w:r>
        <w:rPr>
          <w:rtl/>
        </w:rPr>
        <w:t xml:space="preserve">   </w:t>
      </w:r>
      <w:bookmarkEnd w:id="9750"/>
    </w:p>
    <w:p w:rsidR="00525DCC" w:rsidRDefault="00525DCC" w:rsidP="00525DCC">
      <w:pPr>
        <w:pStyle w:val="KeepWithNext"/>
        <w:rPr>
          <w:rtl/>
          <w:lang w:eastAsia="he-IL"/>
        </w:rPr>
      </w:pPr>
    </w:p>
    <w:p w:rsidR="00525DCC" w:rsidRDefault="00525DCC" w:rsidP="00525DCC">
      <w:pPr>
        <w:rPr>
          <w:rtl/>
          <w:lang w:eastAsia="he-IL"/>
        </w:rPr>
      </w:pPr>
      <w:bookmarkStart w:id="9751" w:name="_ETM_Q1_18839597"/>
      <w:bookmarkEnd w:id="9751"/>
      <w:r>
        <w:rPr>
          <w:rFonts w:hint="cs"/>
          <w:rtl/>
          <w:lang w:eastAsia="he-IL"/>
        </w:rPr>
        <w:t>לא,</w:t>
      </w:r>
      <w:bookmarkStart w:id="9752" w:name="_ETM_Q1_18840039"/>
      <w:bookmarkEnd w:id="9752"/>
      <w:r>
        <w:rPr>
          <w:rFonts w:hint="cs"/>
          <w:rtl/>
          <w:lang w:eastAsia="he-IL"/>
        </w:rPr>
        <w:t xml:space="preserve"> הוא מדבר על עובדים.</w:t>
      </w:r>
      <w:bookmarkStart w:id="9753" w:name="_ETM_Q1_18844199"/>
      <w:bookmarkEnd w:id="9753"/>
    </w:p>
    <w:p w:rsidR="00525DCC" w:rsidRDefault="00525DCC" w:rsidP="00525DCC">
      <w:pPr>
        <w:rPr>
          <w:rtl/>
          <w:lang w:eastAsia="he-IL"/>
        </w:rPr>
      </w:pPr>
      <w:bookmarkStart w:id="9754" w:name="_ETM_Q1_18844247"/>
      <w:bookmarkEnd w:id="9754"/>
    </w:p>
    <w:p w:rsidR="00525DCC" w:rsidRDefault="00525DCC" w:rsidP="00525DCC">
      <w:pPr>
        <w:pStyle w:val="a4"/>
        <w:keepNext/>
        <w:rPr>
          <w:rtl/>
        </w:rPr>
      </w:pPr>
      <w:bookmarkStart w:id="9755" w:name="ET_speaker_5068_1953"/>
      <w:bookmarkStart w:id="9756" w:name="ET_speaker_5933_1952"/>
      <w:r w:rsidRPr="00525DCC">
        <w:rPr>
          <w:rStyle w:val="TagStyle"/>
          <w:rtl/>
        </w:rPr>
        <w:t xml:space="preserve"> &lt;&lt; דובר &gt;&gt; </w:t>
      </w:r>
      <w:r>
        <w:rPr>
          <w:rtl/>
        </w:rPr>
        <w:t>קארין אלהרר (יש עתיד):</w:t>
      </w:r>
      <w:r w:rsidRPr="00525DCC">
        <w:rPr>
          <w:rStyle w:val="TagStyle"/>
          <w:rtl/>
        </w:rPr>
        <w:t xml:space="preserve"> &lt;&lt; דובר &gt;&gt;</w:t>
      </w:r>
      <w:r>
        <w:rPr>
          <w:rtl/>
        </w:rPr>
        <w:t xml:space="preserve">   </w:t>
      </w:r>
      <w:bookmarkEnd w:id="9755"/>
    </w:p>
    <w:p w:rsidR="00525DCC" w:rsidRDefault="00525DCC" w:rsidP="00525DCC">
      <w:pPr>
        <w:pStyle w:val="KeepWithNext"/>
        <w:rPr>
          <w:rtl/>
        </w:rPr>
      </w:pPr>
    </w:p>
    <w:p w:rsidR="00525DCC" w:rsidRDefault="00525DCC" w:rsidP="00525DCC">
      <w:pPr>
        <w:rPr>
          <w:rtl/>
          <w:lang w:eastAsia="he-IL"/>
        </w:rPr>
      </w:pPr>
      <w:bookmarkStart w:id="9757" w:name="_ETM_Q1_18846603"/>
      <w:bookmarkEnd w:id="9756"/>
      <w:bookmarkEnd w:id="9757"/>
      <w:r>
        <w:rPr>
          <w:rFonts w:hint="cs"/>
          <w:rtl/>
          <w:lang w:eastAsia="he-IL"/>
        </w:rPr>
        <w:t>אבל לא כולם עובדים ביחד.</w:t>
      </w:r>
      <w:bookmarkStart w:id="9758" w:name="_ETM_Q1_18847056"/>
      <w:bookmarkEnd w:id="9758"/>
    </w:p>
    <w:p w:rsidR="00525DCC" w:rsidRDefault="00525DCC" w:rsidP="00525DCC">
      <w:pPr>
        <w:rPr>
          <w:rtl/>
          <w:lang w:eastAsia="he-IL"/>
        </w:rPr>
      </w:pPr>
      <w:bookmarkStart w:id="9759" w:name="_ETM_Q1_18847108"/>
      <w:bookmarkEnd w:id="9759"/>
    </w:p>
    <w:p w:rsidR="00525DCC" w:rsidRDefault="00525DCC" w:rsidP="00525DCC">
      <w:pPr>
        <w:pStyle w:val="af6"/>
        <w:keepNext/>
        <w:rPr>
          <w:rtl/>
        </w:rPr>
      </w:pPr>
      <w:bookmarkStart w:id="9760" w:name="ET_yor_5069_1954"/>
      <w:r w:rsidRPr="00525DCC">
        <w:rPr>
          <w:rStyle w:val="TagStyle"/>
          <w:rtl/>
        </w:rPr>
        <w:t xml:space="preserve"> &lt;&lt; יור &gt;&gt; </w:t>
      </w:r>
      <w:r>
        <w:rPr>
          <w:rtl/>
        </w:rPr>
        <w:t>היו"ר יעקב אשר:</w:t>
      </w:r>
      <w:r w:rsidRPr="00525DCC">
        <w:rPr>
          <w:rStyle w:val="TagStyle"/>
          <w:rtl/>
        </w:rPr>
        <w:t xml:space="preserve"> &lt;&lt; יור &gt;&gt;</w:t>
      </w:r>
      <w:r>
        <w:rPr>
          <w:rtl/>
        </w:rPr>
        <w:t xml:space="preserve">   </w:t>
      </w:r>
      <w:bookmarkEnd w:id="9760"/>
    </w:p>
    <w:p w:rsidR="00525DCC" w:rsidRDefault="00525DCC" w:rsidP="00525DCC">
      <w:pPr>
        <w:pStyle w:val="KeepWithNext"/>
        <w:rPr>
          <w:rtl/>
          <w:lang w:eastAsia="he-IL"/>
        </w:rPr>
      </w:pPr>
    </w:p>
    <w:p w:rsidR="00525DCC" w:rsidRDefault="00525DCC" w:rsidP="00525DCC">
      <w:pPr>
        <w:rPr>
          <w:rtl/>
          <w:lang w:eastAsia="he-IL"/>
        </w:rPr>
      </w:pPr>
      <w:bookmarkStart w:id="9761" w:name="_ETM_Q1_18847946"/>
      <w:bookmarkEnd w:id="9761"/>
      <w:r>
        <w:rPr>
          <w:rFonts w:hint="cs"/>
          <w:rtl/>
          <w:lang w:eastAsia="he-IL"/>
        </w:rPr>
        <w:t>אגב, גם יכול</w:t>
      </w:r>
      <w:bookmarkStart w:id="9762" w:name="_ETM_Q1_18849681"/>
      <w:bookmarkEnd w:id="9762"/>
      <w:r>
        <w:rPr>
          <w:rFonts w:hint="cs"/>
          <w:rtl/>
          <w:lang w:eastAsia="he-IL"/>
        </w:rPr>
        <w:t xml:space="preserve"> להיות לך מקום שעובדים בו חמישה אנשים והוא גדול.</w:t>
      </w:r>
      <w:bookmarkStart w:id="9763" w:name="_ETM_Q1_18854095"/>
      <w:bookmarkEnd w:id="9763"/>
    </w:p>
    <w:p w:rsidR="00746AE3" w:rsidRDefault="00746AE3" w:rsidP="00525DCC">
      <w:pPr>
        <w:rPr>
          <w:rtl/>
          <w:lang w:eastAsia="he-IL"/>
        </w:rPr>
      </w:pPr>
      <w:bookmarkStart w:id="9764" w:name="_ETM_Q1_18854236"/>
      <w:bookmarkEnd w:id="9764"/>
    </w:p>
    <w:p w:rsidR="00746AE3" w:rsidRDefault="00746AE3" w:rsidP="00746AE3">
      <w:pPr>
        <w:pStyle w:val="af9"/>
        <w:keepNext/>
        <w:rPr>
          <w:rtl/>
        </w:rPr>
      </w:pPr>
      <w:bookmarkStart w:id="9765" w:name="ET_guest_798703_1958"/>
      <w:bookmarkStart w:id="9766" w:name="ET_speaker_דוברת_1955"/>
      <w:r w:rsidRPr="00746AE3">
        <w:rPr>
          <w:rStyle w:val="TagStyle"/>
          <w:rtl/>
        </w:rPr>
        <w:t xml:space="preserve"> &lt;&lt; אורח &gt;&gt; </w:t>
      </w:r>
      <w:r>
        <w:rPr>
          <w:rtl/>
        </w:rPr>
        <w:t>מירה סלומון:</w:t>
      </w:r>
      <w:r w:rsidRPr="00746AE3">
        <w:rPr>
          <w:rStyle w:val="TagStyle"/>
          <w:rtl/>
        </w:rPr>
        <w:t xml:space="preserve"> &lt;&lt; אורח &gt;&gt;</w:t>
      </w:r>
      <w:r>
        <w:rPr>
          <w:rtl/>
        </w:rPr>
        <w:t xml:space="preserve">   </w:t>
      </w:r>
      <w:bookmarkEnd w:id="9765"/>
    </w:p>
    <w:p w:rsidR="00746AE3" w:rsidRDefault="00746AE3" w:rsidP="00746AE3">
      <w:pPr>
        <w:pStyle w:val="KeepWithNext"/>
        <w:rPr>
          <w:rtl/>
        </w:rPr>
      </w:pPr>
    </w:p>
    <w:p w:rsidR="00746AE3" w:rsidRPr="00746AE3" w:rsidRDefault="00746AE3" w:rsidP="00746AE3">
      <w:pPr>
        <w:rPr>
          <w:rtl/>
          <w:lang w:eastAsia="he-IL"/>
        </w:rPr>
      </w:pPr>
      <w:bookmarkStart w:id="9767" w:name="_ETM_Q1_18850830"/>
      <w:bookmarkEnd w:id="9766"/>
      <w:bookmarkEnd w:id="9767"/>
      <w:r>
        <w:rPr>
          <w:rFonts w:hint="cs"/>
          <w:rtl/>
          <w:lang w:eastAsia="he-IL"/>
        </w:rPr>
        <w:t>בבנק היום, הורידו קבלת קהל לשירותים של הכספומט, של הבנקאות</w:t>
      </w:r>
      <w:bookmarkStart w:id="9768" w:name="_ETM_Q1_18859311"/>
      <w:bookmarkEnd w:id="9768"/>
      <w:r>
        <w:rPr>
          <w:rFonts w:hint="cs"/>
          <w:rtl/>
          <w:lang w:eastAsia="he-IL"/>
        </w:rPr>
        <w:t xml:space="preserve"> המידית, ויכולים להיות מעט מאוד עובדים ולגלגל רווחים. אני לא</w:t>
      </w:r>
      <w:bookmarkStart w:id="9769" w:name="_ETM_Q1_18861224"/>
      <w:bookmarkEnd w:id="9769"/>
      <w:r>
        <w:rPr>
          <w:rFonts w:hint="cs"/>
          <w:rtl/>
          <w:lang w:eastAsia="he-IL"/>
        </w:rPr>
        <w:t xml:space="preserve"> מכירה עסק שמתייחס רק למספר עובדים.</w:t>
      </w:r>
    </w:p>
    <w:p w:rsidR="00525DCC" w:rsidRDefault="00525DCC" w:rsidP="00525DCC">
      <w:pPr>
        <w:pStyle w:val="KeepWithNext"/>
        <w:rPr>
          <w:rtl/>
          <w:lang w:eastAsia="he-IL"/>
        </w:rPr>
      </w:pPr>
    </w:p>
    <w:p w:rsidR="00746AE3" w:rsidRDefault="00746AE3" w:rsidP="00746AE3">
      <w:pPr>
        <w:pStyle w:val="a4"/>
        <w:keepNext/>
        <w:rPr>
          <w:rtl/>
        </w:rPr>
      </w:pPr>
      <w:bookmarkStart w:id="9770" w:name="ET_speaker_5068_1957"/>
      <w:r w:rsidRPr="00746AE3">
        <w:rPr>
          <w:rStyle w:val="TagStyle"/>
          <w:rtl/>
        </w:rPr>
        <w:t xml:space="preserve"> &lt;&lt; דובר &gt;&gt; </w:t>
      </w:r>
      <w:r>
        <w:rPr>
          <w:rtl/>
        </w:rPr>
        <w:t>קארין אלהרר (יש עתיד):</w:t>
      </w:r>
      <w:r w:rsidRPr="00746AE3">
        <w:rPr>
          <w:rStyle w:val="TagStyle"/>
          <w:rtl/>
        </w:rPr>
        <w:t xml:space="preserve"> &lt;&lt; דובר &gt;&gt;</w:t>
      </w:r>
      <w:r>
        <w:rPr>
          <w:rtl/>
        </w:rPr>
        <w:t xml:space="preserve">   </w:t>
      </w:r>
      <w:bookmarkEnd w:id="9770"/>
    </w:p>
    <w:p w:rsidR="00746AE3" w:rsidRDefault="00746AE3" w:rsidP="00746AE3">
      <w:pPr>
        <w:pStyle w:val="KeepWithNext"/>
        <w:rPr>
          <w:rtl/>
          <w:lang w:eastAsia="he-IL"/>
        </w:rPr>
      </w:pPr>
    </w:p>
    <w:p w:rsidR="00746AE3" w:rsidRPr="00746AE3" w:rsidRDefault="00746AE3" w:rsidP="00746AE3">
      <w:pPr>
        <w:rPr>
          <w:rtl/>
          <w:lang w:eastAsia="he-IL"/>
        </w:rPr>
      </w:pPr>
      <w:bookmarkStart w:id="9771" w:name="_ETM_Q1_18868857"/>
      <w:bookmarkEnd w:id="9771"/>
      <w:r>
        <w:rPr>
          <w:rFonts w:hint="cs"/>
          <w:rtl/>
          <w:lang w:eastAsia="he-IL"/>
        </w:rPr>
        <w:t xml:space="preserve">לא, זה לא הגיוני רק </w:t>
      </w:r>
      <w:bookmarkStart w:id="9772" w:name="_ETM_Q1_18870902"/>
      <w:bookmarkEnd w:id="9772"/>
      <w:r>
        <w:rPr>
          <w:rFonts w:hint="cs"/>
          <w:rtl/>
          <w:lang w:eastAsia="he-IL"/>
        </w:rPr>
        <w:t>מספר עובדים.</w:t>
      </w:r>
    </w:p>
    <w:p w:rsidR="00525DCC" w:rsidRDefault="00525DCC" w:rsidP="00525DCC">
      <w:pPr>
        <w:rPr>
          <w:rtl/>
          <w:lang w:eastAsia="he-IL"/>
        </w:rPr>
      </w:pPr>
      <w:bookmarkStart w:id="9773" w:name="_ETM_Q1_18831791"/>
      <w:bookmarkEnd w:id="9773"/>
    </w:p>
    <w:p w:rsidR="00746AE3" w:rsidRDefault="00746AE3" w:rsidP="00746AE3">
      <w:pPr>
        <w:pStyle w:val="a4"/>
        <w:keepNext/>
        <w:rPr>
          <w:rtl/>
        </w:rPr>
      </w:pPr>
      <w:bookmarkStart w:id="9774" w:name="ET_speaker_5292_1959"/>
      <w:r w:rsidRPr="00746AE3">
        <w:rPr>
          <w:rStyle w:val="TagStyle"/>
          <w:rtl/>
        </w:rPr>
        <w:t xml:space="preserve"> &lt;&lt; דובר &gt;&gt; </w:t>
      </w:r>
      <w:r>
        <w:rPr>
          <w:rtl/>
        </w:rPr>
        <w:t>אוסאמה סעדי (הרשימה המשותפת):</w:t>
      </w:r>
      <w:r w:rsidRPr="00746AE3">
        <w:rPr>
          <w:rStyle w:val="TagStyle"/>
          <w:rtl/>
        </w:rPr>
        <w:t xml:space="preserve"> &lt;&lt; דובר &gt;&gt;</w:t>
      </w:r>
      <w:r>
        <w:rPr>
          <w:rtl/>
        </w:rPr>
        <w:t xml:space="preserve">   </w:t>
      </w:r>
      <w:bookmarkEnd w:id="9774"/>
    </w:p>
    <w:p w:rsidR="00746AE3" w:rsidRDefault="00746AE3" w:rsidP="00746AE3">
      <w:pPr>
        <w:pStyle w:val="KeepWithNext"/>
        <w:rPr>
          <w:rtl/>
          <w:lang w:eastAsia="he-IL"/>
        </w:rPr>
      </w:pPr>
    </w:p>
    <w:p w:rsidR="00746AE3" w:rsidRDefault="00746AE3" w:rsidP="00746AE3">
      <w:pPr>
        <w:rPr>
          <w:rtl/>
          <w:lang w:eastAsia="he-IL"/>
        </w:rPr>
      </w:pPr>
      <w:r>
        <w:rPr>
          <w:rFonts w:hint="cs"/>
          <w:rtl/>
          <w:lang w:eastAsia="he-IL"/>
        </w:rPr>
        <w:t>מירה, אנחנו רוצים לעזור לעסקים הקטנים, לא לעסקים הגדולים.</w:t>
      </w:r>
      <w:bookmarkStart w:id="9775" w:name="_ETM_Q1_18869486"/>
      <w:bookmarkEnd w:id="9775"/>
    </w:p>
    <w:p w:rsidR="00746AE3" w:rsidRDefault="00746AE3" w:rsidP="00746AE3">
      <w:pPr>
        <w:rPr>
          <w:rtl/>
          <w:lang w:eastAsia="he-IL"/>
        </w:rPr>
      </w:pPr>
      <w:bookmarkStart w:id="9776" w:name="_ETM_Q1_18869544"/>
      <w:bookmarkEnd w:id="9776"/>
    </w:p>
    <w:p w:rsidR="00746AE3" w:rsidRDefault="00746AE3" w:rsidP="00746AE3">
      <w:pPr>
        <w:pStyle w:val="af9"/>
        <w:keepNext/>
        <w:rPr>
          <w:rtl/>
          <w:lang w:eastAsia="he-IL"/>
        </w:rPr>
      </w:pPr>
      <w:bookmarkStart w:id="9777" w:name="ET_guest_798703_1960"/>
      <w:r w:rsidRPr="00746AE3">
        <w:rPr>
          <w:rStyle w:val="TagStyle"/>
          <w:rtl/>
        </w:rPr>
        <w:t xml:space="preserve"> &lt;&lt; אורח &gt;&gt; </w:t>
      </w:r>
      <w:r>
        <w:rPr>
          <w:rtl/>
          <w:lang w:eastAsia="he-IL"/>
        </w:rPr>
        <w:t>מירה סלומון:</w:t>
      </w:r>
      <w:r w:rsidRPr="00746AE3">
        <w:rPr>
          <w:rStyle w:val="TagStyle"/>
          <w:rtl/>
        </w:rPr>
        <w:t xml:space="preserve"> &lt;&lt; אורח &gt;&gt;</w:t>
      </w:r>
      <w:r>
        <w:rPr>
          <w:rtl/>
          <w:lang w:eastAsia="he-IL"/>
        </w:rPr>
        <w:t xml:space="preserve">   </w:t>
      </w:r>
      <w:bookmarkEnd w:id="9777"/>
    </w:p>
    <w:p w:rsidR="00746AE3" w:rsidRDefault="00746AE3" w:rsidP="00746AE3">
      <w:pPr>
        <w:pStyle w:val="KeepWithNext"/>
        <w:rPr>
          <w:rtl/>
          <w:lang w:eastAsia="he-IL"/>
        </w:rPr>
      </w:pPr>
    </w:p>
    <w:p w:rsidR="00746AE3" w:rsidRDefault="00746AE3" w:rsidP="00746AE3">
      <w:pPr>
        <w:rPr>
          <w:rtl/>
          <w:lang w:eastAsia="he-IL"/>
        </w:rPr>
      </w:pPr>
      <w:bookmarkStart w:id="9778" w:name="_ETM_Q1_18874113"/>
      <w:bookmarkEnd w:id="9778"/>
      <w:r>
        <w:rPr>
          <w:rFonts w:hint="cs"/>
          <w:rtl/>
          <w:lang w:eastAsia="he-IL"/>
        </w:rPr>
        <w:t>ברור,</w:t>
      </w:r>
      <w:bookmarkStart w:id="9779" w:name="_ETM_Q1_18875615"/>
      <w:bookmarkEnd w:id="9779"/>
      <w:r>
        <w:rPr>
          <w:rFonts w:hint="cs"/>
          <w:rtl/>
          <w:lang w:eastAsia="he-IL"/>
        </w:rPr>
        <w:t xml:space="preserve"> ברור.</w:t>
      </w:r>
    </w:p>
    <w:p w:rsidR="00746AE3" w:rsidRDefault="00746AE3" w:rsidP="00746AE3">
      <w:pPr>
        <w:rPr>
          <w:rtl/>
          <w:lang w:eastAsia="he-IL"/>
        </w:rPr>
      </w:pPr>
      <w:bookmarkStart w:id="9780" w:name="_ETM_Q1_18871152"/>
      <w:bookmarkStart w:id="9781" w:name="_ETM_Q1_18871205"/>
      <w:bookmarkEnd w:id="9780"/>
      <w:bookmarkEnd w:id="9781"/>
    </w:p>
    <w:p w:rsidR="00746AE3" w:rsidRDefault="00746AE3" w:rsidP="00746AE3">
      <w:pPr>
        <w:pStyle w:val="a4"/>
        <w:keepNext/>
        <w:rPr>
          <w:rtl/>
        </w:rPr>
      </w:pPr>
      <w:bookmarkStart w:id="9782" w:name="ET_speaker_5292_1961"/>
      <w:r w:rsidRPr="00746AE3">
        <w:rPr>
          <w:rStyle w:val="TagStyle"/>
          <w:rtl/>
        </w:rPr>
        <w:t xml:space="preserve"> &lt;&lt; דובר &gt;&gt; </w:t>
      </w:r>
      <w:r>
        <w:rPr>
          <w:rtl/>
        </w:rPr>
        <w:t>אוסאמה סעדי (הרשימה המשותפת):</w:t>
      </w:r>
      <w:r w:rsidRPr="00746AE3">
        <w:rPr>
          <w:rStyle w:val="TagStyle"/>
          <w:rtl/>
        </w:rPr>
        <w:t xml:space="preserve"> &lt;&lt; דובר &gt;&gt;</w:t>
      </w:r>
      <w:r>
        <w:rPr>
          <w:rtl/>
        </w:rPr>
        <w:t xml:space="preserve">   </w:t>
      </w:r>
      <w:bookmarkEnd w:id="9782"/>
    </w:p>
    <w:p w:rsidR="00746AE3" w:rsidRDefault="00746AE3" w:rsidP="00746AE3">
      <w:pPr>
        <w:pStyle w:val="KeepWithNext"/>
        <w:rPr>
          <w:rtl/>
          <w:lang w:eastAsia="he-IL"/>
        </w:rPr>
      </w:pPr>
    </w:p>
    <w:p w:rsidR="00746AE3" w:rsidRDefault="00746AE3" w:rsidP="00746AE3">
      <w:pPr>
        <w:rPr>
          <w:rtl/>
          <w:lang w:eastAsia="he-IL"/>
        </w:rPr>
      </w:pPr>
      <w:bookmarkStart w:id="9783" w:name="_ETM_Q1_18874049"/>
      <w:bookmarkEnd w:id="9783"/>
      <w:r>
        <w:rPr>
          <w:rFonts w:hint="cs"/>
          <w:rtl/>
          <w:lang w:eastAsia="he-IL"/>
        </w:rPr>
        <w:t xml:space="preserve">העסקים הגדולים יודעים מה זה עסק גדול. </w:t>
      </w:r>
      <w:bookmarkStart w:id="9784" w:name="_ETM_Q1_18878471"/>
      <w:bookmarkEnd w:id="9784"/>
    </w:p>
    <w:p w:rsidR="00746AE3" w:rsidRDefault="00746AE3" w:rsidP="00746AE3">
      <w:pPr>
        <w:rPr>
          <w:rtl/>
          <w:lang w:eastAsia="he-IL"/>
        </w:rPr>
      </w:pPr>
      <w:bookmarkStart w:id="9785" w:name="_ETM_Q1_18878520"/>
      <w:bookmarkEnd w:id="9785"/>
    </w:p>
    <w:p w:rsidR="00746AE3" w:rsidRDefault="00746AE3" w:rsidP="00746AE3">
      <w:pPr>
        <w:pStyle w:val="a4"/>
        <w:keepNext/>
        <w:rPr>
          <w:rtl/>
        </w:rPr>
      </w:pPr>
      <w:bookmarkStart w:id="9786" w:name="ET_speaker_5785_1962"/>
      <w:r w:rsidRPr="00746AE3">
        <w:rPr>
          <w:rStyle w:val="TagStyle"/>
          <w:rtl/>
        </w:rPr>
        <w:t xml:space="preserve"> &lt;&lt; דובר &gt;&gt; </w:t>
      </w:r>
      <w:r>
        <w:rPr>
          <w:rtl/>
        </w:rPr>
        <w:t>עופר כסיף (הרשימה המשותפת):</w:t>
      </w:r>
      <w:r w:rsidRPr="00746AE3">
        <w:rPr>
          <w:rStyle w:val="TagStyle"/>
          <w:rtl/>
        </w:rPr>
        <w:t xml:space="preserve"> &lt;&lt; דובר &gt;&gt;</w:t>
      </w:r>
      <w:r>
        <w:rPr>
          <w:rtl/>
        </w:rPr>
        <w:t xml:space="preserve">   </w:t>
      </w:r>
      <w:bookmarkEnd w:id="9786"/>
    </w:p>
    <w:p w:rsidR="00746AE3" w:rsidRDefault="00746AE3" w:rsidP="00746AE3">
      <w:pPr>
        <w:pStyle w:val="KeepWithNext"/>
        <w:rPr>
          <w:rtl/>
          <w:lang w:eastAsia="he-IL"/>
        </w:rPr>
      </w:pPr>
    </w:p>
    <w:p w:rsidR="00746AE3" w:rsidRDefault="00746AE3" w:rsidP="00746AE3">
      <w:pPr>
        <w:rPr>
          <w:rtl/>
          <w:lang w:eastAsia="he-IL"/>
        </w:rPr>
      </w:pPr>
      <w:bookmarkStart w:id="9787" w:name="_ETM_Q1_18880848"/>
      <w:bookmarkEnd w:id="9787"/>
      <w:r>
        <w:rPr>
          <w:rFonts w:hint="cs"/>
          <w:rtl/>
          <w:lang w:eastAsia="he-IL"/>
        </w:rPr>
        <w:t xml:space="preserve">אפשר להסב פקחי </w:t>
      </w:r>
      <w:bookmarkStart w:id="9788" w:name="_ETM_Q1_18877140"/>
      <w:bookmarkEnd w:id="9788"/>
      <w:r>
        <w:rPr>
          <w:rFonts w:hint="cs"/>
          <w:rtl/>
          <w:lang w:eastAsia="he-IL"/>
        </w:rPr>
        <w:t>מס הכנסה לפקחים מהסוג הזה ויהיה להם בדיוק את כל</w:t>
      </w:r>
      <w:bookmarkStart w:id="9789" w:name="_ETM_Q1_18883684"/>
      <w:bookmarkEnd w:id="9789"/>
      <w:r>
        <w:rPr>
          <w:rFonts w:hint="cs"/>
          <w:rtl/>
          <w:lang w:eastAsia="he-IL"/>
        </w:rPr>
        <w:t xml:space="preserve"> המידע.</w:t>
      </w:r>
      <w:bookmarkStart w:id="9790" w:name="_ETM_Q1_18885939"/>
      <w:bookmarkEnd w:id="9790"/>
    </w:p>
    <w:p w:rsidR="00746AE3" w:rsidRDefault="00746AE3" w:rsidP="00746AE3">
      <w:pPr>
        <w:rPr>
          <w:rtl/>
          <w:lang w:eastAsia="he-IL"/>
        </w:rPr>
      </w:pPr>
      <w:bookmarkStart w:id="9791" w:name="_ETM_Q1_18886001"/>
      <w:bookmarkEnd w:id="9791"/>
    </w:p>
    <w:p w:rsidR="00746AE3" w:rsidRDefault="00746AE3" w:rsidP="00746AE3">
      <w:pPr>
        <w:pStyle w:val="af6"/>
        <w:keepNext/>
        <w:rPr>
          <w:rtl/>
        </w:rPr>
      </w:pPr>
      <w:bookmarkStart w:id="9792" w:name="ET_yor_5069_1963"/>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792"/>
    </w:p>
    <w:p w:rsidR="00746AE3" w:rsidRDefault="00746AE3" w:rsidP="00746AE3">
      <w:pPr>
        <w:pStyle w:val="KeepWithNext"/>
        <w:rPr>
          <w:rtl/>
          <w:lang w:eastAsia="he-IL"/>
        </w:rPr>
      </w:pPr>
    </w:p>
    <w:p w:rsidR="00746AE3" w:rsidRDefault="00746AE3" w:rsidP="00746AE3">
      <w:pPr>
        <w:rPr>
          <w:rtl/>
          <w:lang w:eastAsia="he-IL"/>
        </w:rPr>
      </w:pPr>
      <w:bookmarkStart w:id="9793" w:name="_ETM_Q1_18886828"/>
      <w:bookmarkEnd w:id="9793"/>
      <w:r>
        <w:rPr>
          <w:rFonts w:hint="cs"/>
          <w:rtl/>
          <w:lang w:eastAsia="he-IL"/>
        </w:rPr>
        <w:t>חברים, אני מבקש, אל תבקשו מאתנו, אנחנו ננסה גם,</w:t>
      </w:r>
      <w:bookmarkStart w:id="9794" w:name="_ETM_Q1_18885436"/>
      <w:bookmarkEnd w:id="9794"/>
      <w:r>
        <w:rPr>
          <w:rFonts w:hint="cs"/>
          <w:rtl/>
          <w:lang w:eastAsia="he-IL"/>
        </w:rPr>
        <w:t xml:space="preserve"> הצוות ינסה. תנסו לקבל הגדרות.</w:t>
      </w:r>
      <w:bookmarkStart w:id="9795" w:name="_ETM_Q1_18888533"/>
      <w:bookmarkEnd w:id="9795"/>
    </w:p>
    <w:p w:rsidR="00746AE3" w:rsidRDefault="00746AE3" w:rsidP="00746AE3">
      <w:pPr>
        <w:rPr>
          <w:rtl/>
          <w:lang w:eastAsia="he-IL"/>
        </w:rPr>
      </w:pPr>
      <w:bookmarkStart w:id="9796" w:name="_ETM_Q1_18888594"/>
      <w:bookmarkEnd w:id="9796"/>
    </w:p>
    <w:p w:rsidR="00746AE3" w:rsidRDefault="00746AE3" w:rsidP="00746AE3">
      <w:pPr>
        <w:pStyle w:val="a4"/>
        <w:keepNext/>
        <w:rPr>
          <w:rtl/>
        </w:rPr>
      </w:pPr>
      <w:bookmarkStart w:id="9797" w:name="ET_speaker_5068_1964"/>
      <w:r w:rsidRPr="00746AE3">
        <w:rPr>
          <w:rStyle w:val="TagStyle"/>
          <w:rtl/>
        </w:rPr>
        <w:t xml:space="preserve"> &lt;&lt; דובר &gt;&gt; </w:t>
      </w:r>
      <w:r>
        <w:rPr>
          <w:rtl/>
        </w:rPr>
        <w:t>קארין אלהרר (יש עתיד):</w:t>
      </w:r>
      <w:r w:rsidRPr="00746AE3">
        <w:rPr>
          <w:rStyle w:val="TagStyle"/>
          <w:rtl/>
        </w:rPr>
        <w:t xml:space="preserve"> &lt;&lt; דובר &gt;&gt;</w:t>
      </w:r>
      <w:r>
        <w:rPr>
          <w:rtl/>
        </w:rPr>
        <w:t xml:space="preserve">   </w:t>
      </w:r>
      <w:bookmarkEnd w:id="9797"/>
    </w:p>
    <w:p w:rsidR="00746AE3" w:rsidRDefault="00746AE3" w:rsidP="00746AE3">
      <w:pPr>
        <w:pStyle w:val="KeepWithNext"/>
        <w:rPr>
          <w:rtl/>
          <w:lang w:eastAsia="he-IL"/>
        </w:rPr>
      </w:pPr>
    </w:p>
    <w:p w:rsidR="00746AE3" w:rsidRDefault="00746AE3" w:rsidP="00746AE3">
      <w:pPr>
        <w:rPr>
          <w:rtl/>
          <w:lang w:eastAsia="he-IL"/>
        </w:rPr>
      </w:pPr>
      <w:bookmarkStart w:id="9798" w:name="_ETM_Q1_18895085"/>
      <w:bookmarkEnd w:id="9798"/>
      <w:r>
        <w:rPr>
          <w:rFonts w:hint="cs"/>
          <w:rtl/>
          <w:lang w:eastAsia="he-IL"/>
        </w:rPr>
        <w:t>יעקב, אופציה שנייה היא להוריד את</w:t>
      </w:r>
      <w:bookmarkStart w:id="9799" w:name="_ETM_Q1_18893305"/>
      <w:bookmarkEnd w:id="9799"/>
      <w:r>
        <w:rPr>
          <w:rFonts w:hint="cs"/>
          <w:rtl/>
          <w:lang w:eastAsia="he-IL"/>
        </w:rPr>
        <w:t xml:space="preserve"> סכום הקנס.</w:t>
      </w:r>
      <w:bookmarkStart w:id="9800" w:name="_ETM_Q1_18897704"/>
      <w:bookmarkEnd w:id="9800"/>
    </w:p>
    <w:p w:rsidR="00746AE3" w:rsidRDefault="00746AE3" w:rsidP="00746AE3">
      <w:pPr>
        <w:rPr>
          <w:rtl/>
          <w:lang w:eastAsia="he-IL"/>
        </w:rPr>
      </w:pPr>
      <w:bookmarkStart w:id="9801" w:name="_ETM_Q1_18897762"/>
      <w:bookmarkEnd w:id="9801"/>
    </w:p>
    <w:p w:rsidR="00746AE3" w:rsidRDefault="00746AE3" w:rsidP="00746AE3">
      <w:pPr>
        <w:pStyle w:val="af6"/>
        <w:keepNext/>
        <w:rPr>
          <w:rtl/>
        </w:rPr>
      </w:pPr>
      <w:bookmarkStart w:id="9802" w:name="ET_yor_5069_1965"/>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802"/>
    </w:p>
    <w:p w:rsidR="00746AE3" w:rsidRDefault="00746AE3" w:rsidP="00746AE3">
      <w:pPr>
        <w:pStyle w:val="KeepWithNext"/>
        <w:rPr>
          <w:rtl/>
          <w:lang w:eastAsia="he-IL"/>
        </w:rPr>
      </w:pPr>
    </w:p>
    <w:p w:rsidR="00746AE3" w:rsidRDefault="00746AE3" w:rsidP="00746AE3">
      <w:pPr>
        <w:rPr>
          <w:rtl/>
          <w:lang w:eastAsia="he-IL"/>
        </w:rPr>
      </w:pPr>
      <w:bookmarkStart w:id="9803" w:name="_ETM_Q1_18898518"/>
      <w:bookmarkEnd w:id="9803"/>
      <w:r>
        <w:rPr>
          <w:rFonts w:hint="cs"/>
          <w:rtl/>
          <w:lang w:eastAsia="he-IL"/>
        </w:rPr>
        <w:t>אבל אז את נותנת מתנה לאיקאה ולמקומות כאלה.</w:t>
      </w:r>
      <w:bookmarkStart w:id="9804" w:name="_ETM_Q1_18898543"/>
      <w:bookmarkEnd w:id="9804"/>
    </w:p>
    <w:p w:rsidR="00746AE3" w:rsidRDefault="00746AE3" w:rsidP="00746AE3">
      <w:pPr>
        <w:rPr>
          <w:rtl/>
          <w:lang w:eastAsia="he-IL"/>
        </w:rPr>
      </w:pPr>
      <w:bookmarkStart w:id="9805" w:name="_ETM_Q1_18898609"/>
      <w:bookmarkEnd w:id="9805"/>
    </w:p>
    <w:p w:rsidR="00746AE3" w:rsidRDefault="00746AE3" w:rsidP="00746AE3">
      <w:pPr>
        <w:pStyle w:val="-"/>
        <w:keepNext/>
        <w:rPr>
          <w:rtl/>
        </w:rPr>
      </w:pPr>
      <w:bookmarkStart w:id="9806" w:name="ET_speakercontinue_5068_1966"/>
      <w:r w:rsidRPr="00746AE3">
        <w:rPr>
          <w:rStyle w:val="TagStyle"/>
          <w:rtl/>
        </w:rPr>
        <w:t xml:space="preserve"> &lt;&lt; דובר_המשך &gt;&gt; </w:t>
      </w:r>
      <w:r>
        <w:rPr>
          <w:rtl/>
        </w:rPr>
        <w:t>קארין אלהרר (יש עתיד):</w:t>
      </w:r>
      <w:r w:rsidRPr="00746AE3">
        <w:rPr>
          <w:rStyle w:val="TagStyle"/>
          <w:rtl/>
        </w:rPr>
        <w:t xml:space="preserve"> &lt;&lt; דובר_המשך &gt;&gt;</w:t>
      </w:r>
      <w:r>
        <w:rPr>
          <w:rtl/>
        </w:rPr>
        <w:t xml:space="preserve">   </w:t>
      </w:r>
      <w:bookmarkEnd w:id="9806"/>
    </w:p>
    <w:p w:rsidR="00746AE3" w:rsidRDefault="00746AE3" w:rsidP="00746AE3">
      <w:pPr>
        <w:pStyle w:val="KeepWithNext"/>
        <w:rPr>
          <w:rtl/>
          <w:lang w:eastAsia="he-IL"/>
        </w:rPr>
      </w:pPr>
    </w:p>
    <w:p w:rsidR="00746AE3" w:rsidRDefault="00746AE3" w:rsidP="00746AE3">
      <w:pPr>
        <w:rPr>
          <w:rtl/>
          <w:lang w:eastAsia="he-IL"/>
        </w:rPr>
      </w:pPr>
      <w:bookmarkStart w:id="9807" w:name="_ETM_Q1_18899566"/>
      <w:bookmarkEnd w:id="9807"/>
      <w:r>
        <w:rPr>
          <w:rFonts w:hint="cs"/>
          <w:rtl/>
          <w:lang w:eastAsia="he-IL"/>
        </w:rPr>
        <w:t>אבל</w:t>
      </w:r>
      <w:bookmarkStart w:id="9808" w:name="_ETM_Q1_18900287"/>
      <w:bookmarkEnd w:id="9808"/>
      <w:r>
        <w:rPr>
          <w:rFonts w:hint="cs"/>
          <w:rtl/>
          <w:lang w:eastAsia="he-IL"/>
        </w:rPr>
        <w:t xml:space="preserve"> בלאו הכי זו מתנה לאיקאה. מה נראה לך, שזה מדגדג</w:t>
      </w:r>
      <w:bookmarkStart w:id="9809" w:name="_ETM_Q1_18911855"/>
      <w:bookmarkEnd w:id="9809"/>
      <w:r>
        <w:rPr>
          <w:rFonts w:hint="cs"/>
          <w:rtl/>
          <w:lang w:eastAsia="he-IL"/>
        </w:rPr>
        <w:t xml:space="preserve"> לאיקאה 5,000 שקל?</w:t>
      </w:r>
      <w:bookmarkStart w:id="9810" w:name="_ETM_Q1_18909259"/>
      <w:bookmarkEnd w:id="9810"/>
    </w:p>
    <w:p w:rsidR="00746AE3" w:rsidRDefault="00746AE3" w:rsidP="00746AE3">
      <w:pPr>
        <w:rPr>
          <w:rtl/>
          <w:lang w:eastAsia="he-IL"/>
        </w:rPr>
      </w:pPr>
      <w:bookmarkStart w:id="9811" w:name="_ETM_Q1_18909335"/>
      <w:bookmarkEnd w:id="9811"/>
    </w:p>
    <w:p w:rsidR="00746AE3" w:rsidRDefault="00746AE3" w:rsidP="00746AE3">
      <w:pPr>
        <w:pStyle w:val="af6"/>
        <w:keepNext/>
        <w:rPr>
          <w:rtl/>
        </w:rPr>
      </w:pPr>
      <w:bookmarkStart w:id="9812" w:name="ET_yor_5069_1967"/>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812"/>
    </w:p>
    <w:p w:rsidR="00746AE3" w:rsidRDefault="00746AE3" w:rsidP="00746AE3">
      <w:pPr>
        <w:pStyle w:val="KeepWithNext"/>
        <w:rPr>
          <w:rtl/>
          <w:lang w:eastAsia="he-IL"/>
        </w:rPr>
      </w:pPr>
    </w:p>
    <w:p w:rsidR="00746AE3" w:rsidRDefault="00746AE3" w:rsidP="00746AE3">
      <w:pPr>
        <w:rPr>
          <w:rtl/>
          <w:lang w:eastAsia="he-IL"/>
        </w:rPr>
      </w:pPr>
      <w:bookmarkStart w:id="9813" w:name="_ETM_Q1_18910216"/>
      <w:bookmarkEnd w:id="9813"/>
      <w:r>
        <w:rPr>
          <w:rFonts w:hint="cs"/>
          <w:rtl/>
          <w:lang w:eastAsia="he-IL"/>
        </w:rPr>
        <w:t xml:space="preserve">אני חושב שאנחנו צריכים לעשות שני </w:t>
      </w:r>
      <w:bookmarkStart w:id="9814" w:name="_ETM_Q1_18911447"/>
      <w:bookmarkEnd w:id="9814"/>
      <w:r>
        <w:rPr>
          <w:rFonts w:hint="cs"/>
          <w:rtl/>
          <w:lang w:eastAsia="he-IL"/>
        </w:rPr>
        <w:t>דברים: קודם כל, להוריד לקטנים יותר ודבר שני, להרתיע בגדולים יותר.</w:t>
      </w:r>
      <w:bookmarkStart w:id="9815" w:name="_ETM_Q1_18914876"/>
      <w:bookmarkEnd w:id="9815"/>
    </w:p>
    <w:p w:rsidR="00746AE3" w:rsidRDefault="00746AE3" w:rsidP="00746AE3">
      <w:pPr>
        <w:rPr>
          <w:rtl/>
          <w:lang w:eastAsia="he-IL"/>
        </w:rPr>
      </w:pPr>
      <w:bookmarkStart w:id="9816" w:name="_ETM_Q1_18914929"/>
      <w:bookmarkEnd w:id="9816"/>
    </w:p>
    <w:p w:rsidR="00746AE3" w:rsidRDefault="00746AE3" w:rsidP="00746AE3">
      <w:pPr>
        <w:pStyle w:val="a4"/>
        <w:keepNext/>
        <w:rPr>
          <w:rtl/>
        </w:rPr>
      </w:pPr>
      <w:bookmarkStart w:id="9817" w:name="ET_speaker_5068_1968"/>
      <w:r w:rsidRPr="00746AE3">
        <w:rPr>
          <w:rStyle w:val="TagStyle"/>
          <w:rtl/>
        </w:rPr>
        <w:t xml:space="preserve"> &lt;&lt; דובר &gt;&gt; </w:t>
      </w:r>
      <w:r>
        <w:rPr>
          <w:rtl/>
        </w:rPr>
        <w:t>קארין אלהרר (יש עתיד):</w:t>
      </w:r>
      <w:r w:rsidRPr="00746AE3">
        <w:rPr>
          <w:rStyle w:val="TagStyle"/>
          <w:rtl/>
        </w:rPr>
        <w:t xml:space="preserve"> &lt;&lt; דובר &gt;&gt;</w:t>
      </w:r>
      <w:r>
        <w:rPr>
          <w:rtl/>
        </w:rPr>
        <w:t xml:space="preserve">   </w:t>
      </w:r>
      <w:bookmarkEnd w:id="9817"/>
    </w:p>
    <w:p w:rsidR="00746AE3" w:rsidRDefault="00746AE3" w:rsidP="00746AE3">
      <w:pPr>
        <w:pStyle w:val="KeepWithNext"/>
        <w:rPr>
          <w:rtl/>
          <w:lang w:eastAsia="he-IL"/>
        </w:rPr>
      </w:pPr>
    </w:p>
    <w:p w:rsidR="00746AE3" w:rsidRDefault="00746AE3" w:rsidP="00746AE3">
      <w:pPr>
        <w:rPr>
          <w:rtl/>
          <w:lang w:eastAsia="he-IL"/>
        </w:rPr>
      </w:pPr>
      <w:bookmarkStart w:id="9818" w:name="_ETM_Q1_18918427"/>
      <w:bookmarkEnd w:id="9818"/>
      <w:r>
        <w:rPr>
          <w:rFonts w:hint="cs"/>
          <w:rtl/>
          <w:lang w:eastAsia="he-IL"/>
        </w:rPr>
        <w:t>אבל מסבירים לך שאין דרך להבחין.</w:t>
      </w:r>
      <w:bookmarkStart w:id="9819" w:name="_ETM_Q1_18923068"/>
      <w:bookmarkEnd w:id="9819"/>
    </w:p>
    <w:p w:rsidR="00746AE3" w:rsidRDefault="00746AE3" w:rsidP="00746AE3">
      <w:pPr>
        <w:rPr>
          <w:rtl/>
          <w:lang w:eastAsia="he-IL"/>
        </w:rPr>
      </w:pPr>
      <w:bookmarkStart w:id="9820" w:name="_ETM_Q1_18923132"/>
      <w:bookmarkEnd w:id="9820"/>
    </w:p>
    <w:p w:rsidR="00746AE3" w:rsidRDefault="00746AE3" w:rsidP="00746AE3">
      <w:pPr>
        <w:pStyle w:val="af6"/>
        <w:keepNext/>
        <w:rPr>
          <w:rtl/>
        </w:rPr>
      </w:pPr>
      <w:bookmarkStart w:id="9821" w:name="ET_yor_5069_1969"/>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821"/>
    </w:p>
    <w:p w:rsidR="00746AE3" w:rsidRDefault="00746AE3" w:rsidP="00746AE3">
      <w:pPr>
        <w:pStyle w:val="KeepWithNext"/>
        <w:rPr>
          <w:rtl/>
          <w:lang w:eastAsia="he-IL"/>
        </w:rPr>
      </w:pPr>
    </w:p>
    <w:p w:rsidR="00746AE3" w:rsidRDefault="00746AE3" w:rsidP="00746AE3">
      <w:pPr>
        <w:rPr>
          <w:rtl/>
          <w:lang w:eastAsia="he-IL"/>
        </w:rPr>
      </w:pPr>
      <w:bookmarkStart w:id="9822" w:name="_ETM_Q1_18923786"/>
      <w:bookmarkEnd w:id="9822"/>
      <w:r>
        <w:rPr>
          <w:rFonts w:hint="cs"/>
          <w:rtl/>
          <w:lang w:eastAsia="he-IL"/>
        </w:rPr>
        <w:t xml:space="preserve">רגע. אם לא תהיה דרך, </w:t>
      </w:r>
      <w:bookmarkStart w:id="9823" w:name="_ETM_Q1_18927100"/>
      <w:bookmarkEnd w:id="9823"/>
      <w:r>
        <w:rPr>
          <w:rFonts w:hint="cs"/>
          <w:rtl/>
          <w:lang w:eastAsia="he-IL"/>
        </w:rPr>
        <w:t>אז נצטרך להנמיך את זה קצת אבל זה לא יהיה</w:t>
      </w:r>
      <w:bookmarkStart w:id="9824" w:name="_ETM_Q1_18931661"/>
      <w:bookmarkEnd w:id="9824"/>
      <w:r>
        <w:rPr>
          <w:rFonts w:hint="cs"/>
          <w:rtl/>
          <w:lang w:eastAsia="he-IL"/>
        </w:rPr>
        <w:t xml:space="preserve"> מספיק. אני רוצה להגיע למצב שחנות קטנה זה יהיה סביב</w:t>
      </w:r>
      <w:bookmarkStart w:id="9825" w:name="_ETM_Q1_18930198"/>
      <w:bookmarkEnd w:id="9825"/>
      <w:r>
        <w:rPr>
          <w:rFonts w:hint="cs"/>
          <w:rtl/>
          <w:lang w:eastAsia="he-IL"/>
        </w:rPr>
        <w:t xml:space="preserve"> ה-1,500-2,000 שקל. חנות קטנה, </w:t>
      </w:r>
      <w:proofErr w:type="spellStart"/>
      <w:r>
        <w:rPr>
          <w:rFonts w:hint="cs"/>
          <w:rtl/>
          <w:lang w:eastAsia="he-IL"/>
        </w:rPr>
        <w:t>פיצקלה</w:t>
      </w:r>
      <w:proofErr w:type="spellEnd"/>
      <w:r>
        <w:rPr>
          <w:rFonts w:hint="cs"/>
          <w:rtl/>
          <w:lang w:eastAsia="he-IL"/>
        </w:rPr>
        <w:t>, מכולת של אדם אחד או</w:t>
      </w:r>
      <w:bookmarkStart w:id="9826" w:name="_ETM_Q1_18939626"/>
      <w:bookmarkEnd w:id="9826"/>
      <w:r>
        <w:rPr>
          <w:rFonts w:hint="cs"/>
          <w:rtl/>
          <w:lang w:eastAsia="he-IL"/>
        </w:rPr>
        <w:t xml:space="preserve"> שניים.</w:t>
      </w:r>
      <w:bookmarkStart w:id="9827" w:name="_ETM_Q1_18940616"/>
      <w:bookmarkEnd w:id="9827"/>
    </w:p>
    <w:p w:rsidR="00746AE3" w:rsidRDefault="00746AE3" w:rsidP="00746AE3">
      <w:pPr>
        <w:rPr>
          <w:rtl/>
          <w:lang w:eastAsia="he-IL"/>
        </w:rPr>
      </w:pPr>
      <w:bookmarkStart w:id="9828" w:name="_ETM_Q1_18940681"/>
      <w:bookmarkEnd w:id="9828"/>
    </w:p>
    <w:p w:rsidR="00746AE3" w:rsidRDefault="00746AE3" w:rsidP="00746AE3">
      <w:pPr>
        <w:pStyle w:val="a4"/>
        <w:keepNext/>
        <w:rPr>
          <w:rtl/>
        </w:rPr>
      </w:pPr>
      <w:bookmarkStart w:id="9829" w:name="ET_speaker_5292_1970"/>
      <w:r w:rsidRPr="00746AE3">
        <w:rPr>
          <w:rStyle w:val="TagStyle"/>
          <w:rtl/>
        </w:rPr>
        <w:t xml:space="preserve"> &lt;&lt; דובר &gt;&gt; </w:t>
      </w:r>
      <w:r>
        <w:rPr>
          <w:rtl/>
        </w:rPr>
        <w:t>אוסאמה סעדי (הרשימה המשותפת):</w:t>
      </w:r>
      <w:r w:rsidRPr="00746AE3">
        <w:rPr>
          <w:rStyle w:val="TagStyle"/>
          <w:rtl/>
        </w:rPr>
        <w:t xml:space="preserve"> &lt;&lt; דובר &gt;&gt;</w:t>
      </w:r>
      <w:r>
        <w:rPr>
          <w:rtl/>
        </w:rPr>
        <w:t xml:space="preserve">   </w:t>
      </w:r>
      <w:bookmarkEnd w:id="9829"/>
    </w:p>
    <w:p w:rsidR="00746AE3" w:rsidRDefault="00746AE3" w:rsidP="00746AE3">
      <w:pPr>
        <w:pStyle w:val="KeepWithNext"/>
        <w:rPr>
          <w:rtl/>
          <w:lang w:eastAsia="he-IL"/>
        </w:rPr>
      </w:pPr>
    </w:p>
    <w:p w:rsidR="00746AE3" w:rsidRDefault="00746AE3" w:rsidP="00746AE3">
      <w:pPr>
        <w:rPr>
          <w:rtl/>
          <w:lang w:eastAsia="he-IL"/>
        </w:rPr>
      </w:pPr>
      <w:bookmarkStart w:id="9830" w:name="_ETM_Q1_18936933"/>
      <w:bookmarkEnd w:id="9830"/>
      <w:r>
        <w:rPr>
          <w:rFonts w:hint="cs"/>
          <w:rtl/>
          <w:lang w:eastAsia="he-IL"/>
        </w:rPr>
        <w:t>כמה עובדים יש במינימרקט?</w:t>
      </w:r>
      <w:bookmarkStart w:id="9831" w:name="_ETM_Q1_18941662"/>
      <w:bookmarkEnd w:id="9831"/>
    </w:p>
    <w:p w:rsidR="00746AE3" w:rsidRDefault="00746AE3" w:rsidP="00746AE3">
      <w:pPr>
        <w:rPr>
          <w:rtl/>
          <w:lang w:eastAsia="he-IL"/>
        </w:rPr>
      </w:pPr>
      <w:bookmarkStart w:id="9832" w:name="_ETM_Q1_18941722"/>
      <w:bookmarkEnd w:id="9832"/>
    </w:p>
    <w:p w:rsidR="00746AE3" w:rsidRDefault="00746AE3" w:rsidP="00746AE3">
      <w:pPr>
        <w:pStyle w:val="a4"/>
        <w:keepNext/>
        <w:rPr>
          <w:rtl/>
        </w:rPr>
      </w:pPr>
      <w:bookmarkStart w:id="9833" w:name="ET_speaker_תמי_סלע_1971"/>
      <w:r w:rsidRPr="00746AE3">
        <w:rPr>
          <w:rStyle w:val="TagStyle"/>
          <w:rtl/>
        </w:rPr>
        <w:t xml:space="preserve"> &lt;&lt; דובר &gt;&gt; </w:t>
      </w:r>
      <w:r>
        <w:rPr>
          <w:rtl/>
        </w:rPr>
        <w:t>תמי סלע:</w:t>
      </w:r>
      <w:r w:rsidRPr="00746AE3">
        <w:rPr>
          <w:rStyle w:val="TagStyle"/>
          <w:rtl/>
        </w:rPr>
        <w:t xml:space="preserve"> &lt;&lt; דובר &gt;&gt;</w:t>
      </w:r>
      <w:r>
        <w:rPr>
          <w:rtl/>
        </w:rPr>
        <w:t xml:space="preserve">   </w:t>
      </w:r>
      <w:bookmarkEnd w:id="9833"/>
    </w:p>
    <w:p w:rsidR="00746AE3" w:rsidRDefault="00746AE3" w:rsidP="00746AE3">
      <w:pPr>
        <w:pStyle w:val="KeepWithNext"/>
        <w:rPr>
          <w:rtl/>
          <w:lang w:eastAsia="he-IL"/>
        </w:rPr>
      </w:pPr>
    </w:p>
    <w:p w:rsidR="00746AE3" w:rsidRDefault="00746AE3" w:rsidP="00746AE3">
      <w:pPr>
        <w:rPr>
          <w:rtl/>
          <w:lang w:eastAsia="he-IL"/>
        </w:rPr>
      </w:pPr>
      <w:bookmarkStart w:id="9834" w:name="_ETM_Q1_18941743"/>
      <w:bookmarkEnd w:id="9834"/>
      <w:r>
        <w:rPr>
          <w:rFonts w:hint="cs"/>
          <w:rtl/>
          <w:lang w:eastAsia="he-IL"/>
        </w:rPr>
        <w:t>אפשר לעשות 2,000 אבל - -</w:t>
      </w:r>
      <w:bookmarkStart w:id="9835" w:name="_ETM_Q1_18945357"/>
      <w:bookmarkEnd w:id="9835"/>
      <w:r>
        <w:rPr>
          <w:rFonts w:hint="cs"/>
          <w:rtl/>
          <w:lang w:eastAsia="he-IL"/>
        </w:rPr>
        <w:t xml:space="preserve"> - </w:t>
      </w:r>
      <w:bookmarkStart w:id="9836" w:name="_ETM_Q1_18945790"/>
      <w:bookmarkEnd w:id="9836"/>
    </w:p>
    <w:p w:rsidR="00746AE3" w:rsidRDefault="00746AE3" w:rsidP="00746AE3">
      <w:pPr>
        <w:rPr>
          <w:rtl/>
          <w:lang w:eastAsia="he-IL"/>
        </w:rPr>
      </w:pPr>
      <w:bookmarkStart w:id="9837" w:name="_ETM_Q1_18945837"/>
      <w:bookmarkEnd w:id="9837"/>
    </w:p>
    <w:p w:rsidR="00746AE3" w:rsidRDefault="00746AE3" w:rsidP="00746AE3">
      <w:pPr>
        <w:pStyle w:val="af9"/>
        <w:keepNext/>
        <w:rPr>
          <w:rtl/>
          <w:lang w:eastAsia="he-IL"/>
        </w:rPr>
      </w:pPr>
      <w:bookmarkStart w:id="9838" w:name="ET_guest_635381_1972"/>
      <w:r w:rsidRPr="00746AE3">
        <w:rPr>
          <w:rStyle w:val="TagStyle"/>
          <w:rtl/>
        </w:rPr>
        <w:t xml:space="preserve"> &lt;&lt; אורח &gt;&gt; </w:t>
      </w:r>
      <w:r>
        <w:rPr>
          <w:rtl/>
          <w:lang w:eastAsia="he-IL"/>
        </w:rPr>
        <w:t>לילך וגנר:</w:t>
      </w:r>
      <w:r w:rsidRPr="00746AE3">
        <w:rPr>
          <w:rStyle w:val="TagStyle"/>
          <w:rtl/>
        </w:rPr>
        <w:t xml:space="preserve"> &lt;&lt; אורח &gt;&gt;</w:t>
      </w:r>
      <w:r>
        <w:rPr>
          <w:rtl/>
          <w:lang w:eastAsia="he-IL"/>
        </w:rPr>
        <w:t xml:space="preserve">   </w:t>
      </w:r>
      <w:bookmarkEnd w:id="9838"/>
    </w:p>
    <w:p w:rsidR="00746AE3" w:rsidRDefault="00746AE3" w:rsidP="00746AE3">
      <w:pPr>
        <w:pStyle w:val="KeepWithNext"/>
        <w:rPr>
          <w:rtl/>
          <w:lang w:eastAsia="he-IL"/>
        </w:rPr>
      </w:pPr>
    </w:p>
    <w:p w:rsidR="00746AE3" w:rsidRDefault="00746AE3" w:rsidP="00746AE3">
      <w:pPr>
        <w:rPr>
          <w:rtl/>
          <w:lang w:eastAsia="he-IL"/>
        </w:rPr>
      </w:pPr>
      <w:bookmarkStart w:id="9839" w:name="_ETM_Q1_18942679"/>
      <w:bookmarkEnd w:id="9839"/>
      <w:r>
        <w:rPr>
          <w:rFonts w:hint="cs"/>
          <w:rtl/>
          <w:lang w:eastAsia="he-IL"/>
        </w:rPr>
        <w:t>זה לא חל על חנויות מזון, בתי מרקחת וכל</w:t>
      </w:r>
      <w:bookmarkStart w:id="9840" w:name="_ETM_Q1_18950455"/>
      <w:bookmarkEnd w:id="9840"/>
      <w:r>
        <w:rPr>
          <w:rFonts w:hint="cs"/>
          <w:rtl/>
          <w:lang w:eastAsia="he-IL"/>
        </w:rPr>
        <w:t xml:space="preserve"> אלה.</w:t>
      </w:r>
      <w:bookmarkStart w:id="9841" w:name="_ETM_Q1_18946041"/>
      <w:bookmarkEnd w:id="9841"/>
    </w:p>
    <w:p w:rsidR="00746AE3" w:rsidRDefault="00746AE3" w:rsidP="00746AE3">
      <w:pPr>
        <w:rPr>
          <w:rtl/>
          <w:lang w:eastAsia="he-IL"/>
        </w:rPr>
      </w:pPr>
      <w:bookmarkStart w:id="9842" w:name="_ETM_Q1_18946109"/>
      <w:bookmarkEnd w:id="9842"/>
    </w:p>
    <w:p w:rsidR="00746AE3" w:rsidRDefault="00746AE3" w:rsidP="00746AE3">
      <w:pPr>
        <w:pStyle w:val="a4"/>
        <w:keepNext/>
        <w:rPr>
          <w:rtl/>
        </w:rPr>
      </w:pPr>
      <w:bookmarkStart w:id="9843" w:name="ET_speaker_תמי_סלע_1974"/>
      <w:r w:rsidRPr="00746AE3">
        <w:rPr>
          <w:rStyle w:val="TagStyle"/>
          <w:rtl/>
        </w:rPr>
        <w:t xml:space="preserve"> &lt;&lt; דובר &gt;&gt; </w:t>
      </w:r>
      <w:r>
        <w:rPr>
          <w:rtl/>
        </w:rPr>
        <w:t>תמי סלע:</w:t>
      </w:r>
      <w:r w:rsidRPr="00746AE3">
        <w:rPr>
          <w:rStyle w:val="TagStyle"/>
          <w:rtl/>
        </w:rPr>
        <w:t xml:space="preserve"> &lt;&lt; דובר &gt;&gt;</w:t>
      </w:r>
      <w:r>
        <w:rPr>
          <w:rtl/>
        </w:rPr>
        <w:t xml:space="preserve">   </w:t>
      </w:r>
      <w:bookmarkEnd w:id="9843"/>
    </w:p>
    <w:p w:rsidR="00746AE3" w:rsidRDefault="00746AE3" w:rsidP="00746AE3">
      <w:pPr>
        <w:pStyle w:val="KeepWithNext"/>
        <w:rPr>
          <w:rtl/>
          <w:lang w:eastAsia="he-IL"/>
        </w:rPr>
      </w:pPr>
    </w:p>
    <w:p w:rsidR="00746AE3" w:rsidRPr="00746AE3" w:rsidRDefault="00746AE3" w:rsidP="00746AE3">
      <w:pPr>
        <w:rPr>
          <w:rtl/>
          <w:lang w:eastAsia="he-IL"/>
        </w:rPr>
      </w:pPr>
      <w:r>
        <w:rPr>
          <w:rFonts w:hint="cs"/>
          <w:rtl/>
          <w:lang w:eastAsia="he-IL"/>
        </w:rPr>
        <w:t>- - -</w:t>
      </w:r>
    </w:p>
    <w:p w:rsidR="00746AE3" w:rsidRDefault="00746AE3" w:rsidP="00746AE3">
      <w:pPr>
        <w:pStyle w:val="af6"/>
        <w:keepNext/>
        <w:rPr>
          <w:rStyle w:val="TagStyle"/>
          <w:rtl/>
        </w:rPr>
      </w:pPr>
      <w:bookmarkStart w:id="9844" w:name="_ETM_Q1_18952198"/>
      <w:bookmarkStart w:id="9845" w:name="ET_yor_5069_1973"/>
      <w:bookmarkEnd w:id="9844"/>
    </w:p>
    <w:p w:rsidR="00746AE3" w:rsidRDefault="00746AE3" w:rsidP="00746AE3">
      <w:pPr>
        <w:pStyle w:val="af6"/>
        <w:keepNext/>
        <w:rPr>
          <w:rtl/>
        </w:rPr>
      </w:pPr>
      <w:bookmarkStart w:id="9846" w:name="_ETM_Q1_18952253"/>
      <w:bookmarkEnd w:id="9846"/>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845"/>
    </w:p>
    <w:p w:rsidR="00746AE3" w:rsidRDefault="00746AE3" w:rsidP="00746AE3">
      <w:pPr>
        <w:pStyle w:val="KeepWithNext"/>
        <w:rPr>
          <w:rtl/>
          <w:lang w:eastAsia="he-IL"/>
        </w:rPr>
      </w:pPr>
    </w:p>
    <w:p w:rsidR="00746AE3" w:rsidRDefault="00746AE3" w:rsidP="00746AE3">
      <w:pPr>
        <w:rPr>
          <w:rtl/>
          <w:lang w:eastAsia="he-IL"/>
        </w:rPr>
      </w:pPr>
      <w:bookmarkStart w:id="9847" w:name="_ETM_Q1_18948421"/>
      <w:bookmarkEnd w:id="9847"/>
      <w:r>
        <w:rPr>
          <w:rFonts w:hint="cs"/>
          <w:rtl/>
          <w:lang w:eastAsia="he-IL"/>
        </w:rPr>
        <w:t>אבל השוטר לא יודע כל סניף שפתוח.</w:t>
      </w:r>
      <w:bookmarkStart w:id="9848" w:name="_ETM_Q1_18954742"/>
      <w:bookmarkEnd w:id="9848"/>
    </w:p>
    <w:p w:rsidR="00746AE3" w:rsidRDefault="00746AE3" w:rsidP="00746AE3">
      <w:pPr>
        <w:rPr>
          <w:rtl/>
          <w:lang w:eastAsia="he-IL"/>
        </w:rPr>
      </w:pPr>
      <w:bookmarkStart w:id="9849" w:name="_ETM_Q1_18954793"/>
      <w:bookmarkEnd w:id="9849"/>
    </w:p>
    <w:p w:rsidR="00746AE3" w:rsidRDefault="00746AE3" w:rsidP="00746AE3">
      <w:pPr>
        <w:pStyle w:val="-"/>
        <w:keepNext/>
        <w:rPr>
          <w:rtl/>
        </w:rPr>
      </w:pPr>
      <w:bookmarkStart w:id="9850" w:name="ET_speakercontinue_תמי_סלע_1975"/>
      <w:r w:rsidRPr="00746AE3">
        <w:rPr>
          <w:rStyle w:val="TagStyle"/>
          <w:rtl/>
        </w:rPr>
        <w:t xml:space="preserve"> &lt;&lt; דובר_המשך &gt;&gt; </w:t>
      </w:r>
      <w:r>
        <w:rPr>
          <w:rtl/>
        </w:rPr>
        <w:t>תמי סלע:</w:t>
      </w:r>
      <w:r w:rsidRPr="00746AE3">
        <w:rPr>
          <w:rStyle w:val="TagStyle"/>
          <w:rtl/>
        </w:rPr>
        <w:t xml:space="preserve"> &lt;&lt; דובר_המשך &gt;&gt;</w:t>
      </w:r>
      <w:r>
        <w:rPr>
          <w:rtl/>
        </w:rPr>
        <w:t xml:space="preserve">   </w:t>
      </w:r>
      <w:bookmarkEnd w:id="9850"/>
    </w:p>
    <w:p w:rsidR="00746AE3" w:rsidRDefault="00746AE3" w:rsidP="00746AE3">
      <w:pPr>
        <w:pStyle w:val="KeepWithNext"/>
        <w:rPr>
          <w:rtl/>
          <w:lang w:eastAsia="he-IL"/>
        </w:rPr>
      </w:pPr>
    </w:p>
    <w:p w:rsidR="00746AE3" w:rsidRDefault="00746AE3" w:rsidP="00746AE3">
      <w:pPr>
        <w:rPr>
          <w:rtl/>
          <w:lang w:eastAsia="he-IL"/>
        </w:rPr>
      </w:pPr>
      <w:bookmarkStart w:id="9851" w:name="_ETM_Q1_18955915"/>
      <w:bookmarkEnd w:id="9851"/>
      <w:r>
        <w:rPr>
          <w:rFonts w:hint="cs"/>
          <w:rtl/>
          <w:lang w:eastAsia="he-IL"/>
        </w:rPr>
        <w:t>למה? הוא</w:t>
      </w:r>
      <w:bookmarkStart w:id="9852" w:name="_ETM_Q1_18956904"/>
      <w:bookmarkEnd w:id="9852"/>
      <w:r>
        <w:rPr>
          <w:rFonts w:hint="cs"/>
          <w:rtl/>
          <w:lang w:eastAsia="he-IL"/>
        </w:rPr>
        <w:t xml:space="preserve"> רואה אחד פתוח - - -</w:t>
      </w:r>
      <w:bookmarkStart w:id="9853" w:name="_ETM_Q1_18959319"/>
      <w:bookmarkEnd w:id="9853"/>
    </w:p>
    <w:p w:rsidR="00746AE3" w:rsidRDefault="00746AE3" w:rsidP="00746AE3">
      <w:pPr>
        <w:rPr>
          <w:rtl/>
          <w:lang w:eastAsia="he-IL"/>
        </w:rPr>
      </w:pPr>
      <w:bookmarkStart w:id="9854" w:name="_ETM_Q1_18959367"/>
      <w:bookmarkEnd w:id="9854"/>
    </w:p>
    <w:p w:rsidR="00746AE3" w:rsidRDefault="00746AE3" w:rsidP="00746AE3">
      <w:pPr>
        <w:pStyle w:val="af6"/>
        <w:keepNext/>
        <w:rPr>
          <w:rtl/>
        </w:rPr>
      </w:pPr>
      <w:bookmarkStart w:id="9855" w:name="ET_yor_5069_1976"/>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855"/>
    </w:p>
    <w:p w:rsidR="00746AE3" w:rsidRDefault="00746AE3" w:rsidP="00746AE3">
      <w:pPr>
        <w:pStyle w:val="KeepWithNext"/>
        <w:rPr>
          <w:rtl/>
          <w:lang w:eastAsia="he-IL"/>
        </w:rPr>
      </w:pPr>
    </w:p>
    <w:p w:rsidR="00746AE3" w:rsidRDefault="00746AE3" w:rsidP="00746AE3">
      <w:pPr>
        <w:rPr>
          <w:rtl/>
          <w:lang w:eastAsia="he-IL"/>
        </w:rPr>
      </w:pPr>
      <w:bookmarkStart w:id="9856" w:name="_ETM_Q1_18960126"/>
      <w:bookmarkEnd w:id="9856"/>
      <w:r>
        <w:rPr>
          <w:rFonts w:hint="cs"/>
          <w:rtl/>
          <w:lang w:eastAsia="he-IL"/>
        </w:rPr>
        <w:t>אומרת תמי שאם זו רשת, אפשר לתת לכל אחד מסניפיה.</w:t>
      </w:r>
      <w:bookmarkStart w:id="9857" w:name="_ETM_Q1_18962942"/>
      <w:bookmarkEnd w:id="9857"/>
    </w:p>
    <w:p w:rsidR="00746AE3" w:rsidRDefault="00746AE3" w:rsidP="00746AE3">
      <w:pPr>
        <w:rPr>
          <w:rtl/>
          <w:lang w:eastAsia="he-IL"/>
        </w:rPr>
      </w:pPr>
      <w:bookmarkStart w:id="9858" w:name="_ETM_Q1_18963000"/>
      <w:bookmarkEnd w:id="9858"/>
    </w:p>
    <w:p w:rsidR="00746AE3" w:rsidRDefault="00746AE3" w:rsidP="00746AE3">
      <w:pPr>
        <w:pStyle w:val="a4"/>
        <w:keepNext/>
        <w:rPr>
          <w:rtl/>
        </w:rPr>
      </w:pPr>
      <w:bookmarkStart w:id="9859" w:name="ET_speaker_5068_1977"/>
      <w:r w:rsidRPr="00746AE3">
        <w:rPr>
          <w:rStyle w:val="TagStyle"/>
          <w:rtl/>
        </w:rPr>
        <w:t xml:space="preserve"> &lt;&lt; דובר &gt;&gt; </w:t>
      </w:r>
      <w:r>
        <w:rPr>
          <w:rtl/>
        </w:rPr>
        <w:t>קארין אלהרר (יש עתיד):</w:t>
      </w:r>
      <w:r w:rsidRPr="00746AE3">
        <w:rPr>
          <w:rStyle w:val="TagStyle"/>
          <w:rtl/>
        </w:rPr>
        <w:t xml:space="preserve"> &lt;&lt; דובר &gt;&gt;</w:t>
      </w:r>
      <w:r>
        <w:rPr>
          <w:rtl/>
        </w:rPr>
        <w:t xml:space="preserve">   </w:t>
      </w:r>
      <w:bookmarkEnd w:id="9859"/>
    </w:p>
    <w:p w:rsidR="00746AE3" w:rsidRDefault="00746AE3" w:rsidP="00746AE3">
      <w:pPr>
        <w:pStyle w:val="KeepWithNext"/>
        <w:rPr>
          <w:rtl/>
          <w:lang w:eastAsia="he-IL"/>
        </w:rPr>
      </w:pPr>
    </w:p>
    <w:p w:rsidR="00746AE3" w:rsidRDefault="00746AE3" w:rsidP="00746AE3">
      <w:pPr>
        <w:rPr>
          <w:rtl/>
          <w:lang w:eastAsia="he-IL"/>
        </w:rPr>
      </w:pPr>
      <w:bookmarkStart w:id="9860" w:name="_ETM_Q1_18960597"/>
      <w:bookmarkEnd w:id="9860"/>
      <w:r>
        <w:rPr>
          <w:rFonts w:hint="cs"/>
          <w:rtl/>
          <w:lang w:eastAsia="he-IL"/>
        </w:rPr>
        <w:t>לא, גם רשת יכול להיות</w:t>
      </w:r>
      <w:bookmarkStart w:id="9861" w:name="_ETM_Q1_18962772"/>
      <w:bookmarkEnd w:id="9861"/>
      <w:r>
        <w:rPr>
          <w:rFonts w:hint="cs"/>
          <w:rtl/>
          <w:lang w:eastAsia="he-IL"/>
        </w:rPr>
        <w:t xml:space="preserve"> עסק קטן. </w:t>
      </w:r>
      <w:bookmarkStart w:id="9862" w:name="_ETM_Q1_18965876"/>
      <w:bookmarkEnd w:id="9862"/>
    </w:p>
    <w:p w:rsidR="00746AE3" w:rsidRDefault="00746AE3" w:rsidP="00746AE3">
      <w:pPr>
        <w:rPr>
          <w:rtl/>
          <w:lang w:eastAsia="he-IL"/>
        </w:rPr>
      </w:pPr>
      <w:bookmarkStart w:id="9863" w:name="_ETM_Q1_18966005"/>
      <w:bookmarkEnd w:id="9863"/>
    </w:p>
    <w:p w:rsidR="00746AE3" w:rsidRDefault="00746AE3" w:rsidP="00746AE3">
      <w:pPr>
        <w:pStyle w:val="af9"/>
        <w:keepNext/>
        <w:rPr>
          <w:rtl/>
          <w:lang w:eastAsia="he-IL"/>
        </w:rPr>
      </w:pPr>
      <w:bookmarkStart w:id="9864" w:name="ET_guest_635381_1978"/>
      <w:r w:rsidRPr="00746AE3">
        <w:rPr>
          <w:rStyle w:val="TagStyle"/>
          <w:rtl/>
        </w:rPr>
        <w:t xml:space="preserve"> &lt;&lt; אורח &gt;&gt; </w:t>
      </w:r>
      <w:r>
        <w:rPr>
          <w:rtl/>
          <w:lang w:eastAsia="he-IL"/>
        </w:rPr>
        <w:t>לילך וגנר:</w:t>
      </w:r>
      <w:r w:rsidRPr="00746AE3">
        <w:rPr>
          <w:rStyle w:val="TagStyle"/>
          <w:rtl/>
        </w:rPr>
        <w:t xml:space="preserve"> &lt;&lt; אורח &gt;&gt;</w:t>
      </w:r>
      <w:r>
        <w:rPr>
          <w:rtl/>
          <w:lang w:eastAsia="he-IL"/>
        </w:rPr>
        <w:t xml:space="preserve">   </w:t>
      </w:r>
      <w:bookmarkEnd w:id="9864"/>
    </w:p>
    <w:p w:rsidR="00746AE3" w:rsidRDefault="00746AE3" w:rsidP="00746AE3">
      <w:pPr>
        <w:pStyle w:val="KeepWithNext"/>
        <w:rPr>
          <w:rtl/>
          <w:lang w:eastAsia="he-IL"/>
        </w:rPr>
      </w:pPr>
    </w:p>
    <w:p w:rsidR="00746AE3" w:rsidRDefault="00746AE3" w:rsidP="00746AE3">
      <w:pPr>
        <w:rPr>
          <w:rtl/>
          <w:lang w:eastAsia="he-IL"/>
        </w:rPr>
      </w:pPr>
      <w:bookmarkStart w:id="9865" w:name="_ETM_Q1_18962419"/>
      <w:bookmarkEnd w:id="9865"/>
      <w:r>
        <w:rPr>
          <w:rFonts w:hint="cs"/>
          <w:rtl/>
          <w:lang w:eastAsia="he-IL"/>
        </w:rPr>
        <w:t xml:space="preserve">גם ברשת </w:t>
      </w:r>
      <w:r>
        <w:rPr>
          <w:rtl/>
          <w:lang w:eastAsia="he-IL"/>
        </w:rPr>
        <w:t>–</w:t>
      </w:r>
      <w:r>
        <w:rPr>
          <w:rFonts w:hint="cs"/>
          <w:rtl/>
          <w:lang w:eastAsia="he-IL"/>
        </w:rPr>
        <w:t xml:space="preserve"> ניסינו למצוא איזה קריטריון -</w:t>
      </w:r>
      <w:bookmarkStart w:id="9866" w:name="_ETM_Q1_18969985"/>
      <w:bookmarkEnd w:id="9866"/>
      <w:r>
        <w:rPr>
          <w:rFonts w:hint="cs"/>
          <w:rtl/>
          <w:lang w:eastAsia="he-IL"/>
        </w:rPr>
        <w:t xml:space="preserve"> -</w:t>
      </w:r>
      <w:bookmarkStart w:id="9867" w:name="_ETM_Q1_18970386"/>
      <w:bookmarkEnd w:id="9867"/>
    </w:p>
    <w:p w:rsidR="00746AE3" w:rsidRDefault="00746AE3" w:rsidP="00746AE3">
      <w:pPr>
        <w:rPr>
          <w:rtl/>
          <w:lang w:eastAsia="he-IL"/>
        </w:rPr>
      </w:pPr>
      <w:bookmarkStart w:id="9868" w:name="_ETM_Q1_18970441"/>
      <w:bookmarkEnd w:id="9868"/>
    </w:p>
    <w:p w:rsidR="00746AE3" w:rsidRDefault="00746AE3" w:rsidP="00746AE3">
      <w:pPr>
        <w:pStyle w:val="af6"/>
        <w:keepNext/>
        <w:rPr>
          <w:rtl/>
        </w:rPr>
      </w:pPr>
      <w:bookmarkStart w:id="9869" w:name="ET_yor_5069_1979"/>
      <w:r w:rsidRPr="00746AE3">
        <w:rPr>
          <w:rStyle w:val="TagStyle"/>
          <w:rtl/>
        </w:rPr>
        <w:t xml:space="preserve"> &lt;&lt; יור &gt;&gt; </w:t>
      </w:r>
      <w:r>
        <w:rPr>
          <w:rtl/>
        </w:rPr>
        <w:t>היו"ר יעקב אשר:</w:t>
      </w:r>
      <w:r w:rsidRPr="00746AE3">
        <w:rPr>
          <w:rStyle w:val="TagStyle"/>
          <w:rtl/>
        </w:rPr>
        <w:t xml:space="preserve"> &lt;&lt; יור &gt;&gt;</w:t>
      </w:r>
      <w:r>
        <w:rPr>
          <w:rtl/>
        </w:rPr>
        <w:t xml:space="preserve">   </w:t>
      </w:r>
      <w:bookmarkEnd w:id="9869"/>
    </w:p>
    <w:p w:rsidR="00746AE3" w:rsidRDefault="00746AE3" w:rsidP="00746AE3">
      <w:pPr>
        <w:pStyle w:val="KeepWithNext"/>
        <w:rPr>
          <w:rtl/>
          <w:lang w:eastAsia="he-IL"/>
        </w:rPr>
      </w:pPr>
    </w:p>
    <w:p w:rsidR="00746AE3" w:rsidRDefault="00746AE3" w:rsidP="00746AE3">
      <w:pPr>
        <w:rPr>
          <w:rtl/>
          <w:lang w:eastAsia="he-IL"/>
        </w:rPr>
      </w:pPr>
      <w:bookmarkStart w:id="9870" w:name="_ETM_Q1_18972382"/>
      <w:bookmarkEnd w:id="9870"/>
      <w:r>
        <w:rPr>
          <w:rFonts w:hint="cs"/>
          <w:rtl/>
          <w:lang w:eastAsia="he-IL"/>
        </w:rPr>
        <w:t>אי אפשר שיהיה מצב שאדם שיושב על חנות של 15,20</w:t>
      </w:r>
      <w:bookmarkStart w:id="9871" w:name="_ETM_Q1_18979873"/>
      <w:bookmarkEnd w:id="9871"/>
      <w:r>
        <w:rPr>
          <w:rFonts w:hint="cs"/>
          <w:rtl/>
          <w:lang w:eastAsia="he-IL"/>
        </w:rPr>
        <w:t xml:space="preserve"> מטר והוא עובד לבד בחנות - -</w:t>
      </w:r>
    </w:p>
    <w:p w:rsidR="00746AE3" w:rsidRDefault="00746AE3" w:rsidP="00746AE3">
      <w:pPr>
        <w:rPr>
          <w:rtl/>
          <w:lang w:eastAsia="he-IL"/>
        </w:rPr>
      </w:pPr>
      <w:bookmarkStart w:id="9872" w:name="_ETM_Q1_18977646"/>
      <w:bookmarkStart w:id="9873" w:name="_ETM_Q1_18977718"/>
      <w:bookmarkEnd w:id="9872"/>
      <w:bookmarkEnd w:id="9873"/>
    </w:p>
    <w:p w:rsidR="00746AE3" w:rsidRDefault="00746AE3" w:rsidP="00746AE3">
      <w:pPr>
        <w:pStyle w:val="-"/>
        <w:keepNext/>
        <w:rPr>
          <w:rtl/>
        </w:rPr>
      </w:pPr>
      <w:bookmarkStart w:id="9874" w:name="ET_speakercontinue_635381_1980"/>
      <w:r w:rsidRPr="00746AE3">
        <w:rPr>
          <w:rStyle w:val="TagStyle"/>
          <w:rtl/>
        </w:rPr>
        <w:t xml:space="preserve"> &lt;&lt; דובר_המשך &gt;&gt; </w:t>
      </w:r>
      <w:r>
        <w:rPr>
          <w:rtl/>
        </w:rPr>
        <w:t>לילך וגנר:</w:t>
      </w:r>
      <w:r w:rsidRPr="00746AE3">
        <w:rPr>
          <w:rStyle w:val="TagStyle"/>
          <w:rtl/>
        </w:rPr>
        <w:t xml:space="preserve"> &lt;&lt; דובר_המשך &gt;&gt;</w:t>
      </w:r>
      <w:r>
        <w:rPr>
          <w:rtl/>
        </w:rPr>
        <w:t xml:space="preserve">   </w:t>
      </w:r>
      <w:bookmarkEnd w:id="9874"/>
    </w:p>
    <w:p w:rsidR="00746AE3" w:rsidRDefault="00746AE3" w:rsidP="00746AE3">
      <w:pPr>
        <w:pStyle w:val="KeepWithNext"/>
        <w:rPr>
          <w:rtl/>
          <w:lang w:eastAsia="he-IL"/>
        </w:rPr>
      </w:pPr>
    </w:p>
    <w:p w:rsidR="00746AE3" w:rsidRDefault="00746AE3" w:rsidP="00746AE3">
      <w:pPr>
        <w:rPr>
          <w:rtl/>
          <w:lang w:eastAsia="he-IL"/>
        </w:rPr>
      </w:pPr>
      <w:r>
        <w:rPr>
          <w:rFonts w:hint="cs"/>
          <w:rtl/>
          <w:lang w:eastAsia="he-IL"/>
        </w:rPr>
        <w:t>אז שלא יפתח את</w:t>
      </w:r>
      <w:bookmarkStart w:id="9875" w:name="_ETM_Q1_18978189"/>
      <w:bookmarkEnd w:id="9875"/>
      <w:r>
        <w:rPr>
          <w:rFonts w:hint="cs"/>
          <w:rtl/>
          <w:lang w:eastAsia="he-IL"/>
        </w:rPr>
        <w:t xml:space="preserve"> </w:t>
      </w:r>
      <w:r w:rsidR="00E7631D">
        <w:rPr>
          <w:rFonts w:hint="cs"/>
          <w:rtl/>
          <w:lang w:eastAsia="he-IL"/>
        </w:rPr>
        <w:t>החנות.</w:t>
      </w:r>
      <w:bookmarkStart w:id="9876" w:name="_ETM_Q1_18983451"/>
      <w:bookmarkEnd w:id="9876"/>
    </w:p>
    <w:p w:rsidR="00E7631D" w:rsidRDefault="00E7631D" w:rsidP="00746AE3">
      <w:pPr>
        <w:rPr>
          <w:rtl/>
          <w:lang w:eastAsia="he-IL"/>
        </w:rPr>
      </w:pPr>
      <w:bookmarkStart w:id="9877" w:name="_ETM_Q1_18983536"/>
      <w:bookmarkEnd w:id="9877"/>
    </w:p>
    <w:p w:rsidR="00E7631D" w:rsidRDefault="00E7631D" w:rsidP="00E7631D">
      <w:pPr>
        <w:pStyle w:val="af6"/>
        <w:keepNext/>
        <w:rPr>
          <w:rtl/>
        </w:rPr>
      </w:pPr>
      <w:bookmarkStart w:id="9878" w:name="ET_yor_5069_1981"/>
      <w:r w:rsidRPr="00E7631D">
        <w:rPr>
          <w:rStyle w:val="TagStyle"/>
          <w:rtl/>
        </w:rPr>
        <w:t xml:space="preserve"> &lt;&lt; יור &gt;&gt; </w:t>
      </w:r>
      <w:r>
        <w:rPr>
          <w:rtl/>
        </w:rPr>
        <w:t>היו"ר יעקב אשר:</w:t>
      </w:r>
      <w:r w:rsidRPr="00E7631D">
        <w:rPr>
          <w:rStyle w:val="TagStyle"/>
          <w:rtl/>
        </w:rPr>
        <w:t xml:space="preserve"> &lt;&lt; יור &gt;&gt;</w:t>
      </w:r>
      <w:r>
        <w:rPr>
          <w:rtl/>
        </w:rPr>
        <w:t xml:space="preserve">   </w:t>
      </w:r>
      <w:bookmarkEnd w:id="9878"/>
    </w:p>
    <w:p w:rsidR="00E7631D" w:rsidRDefault="00E7631D" w:rsidP="00E7631D">
      <w:pPr>
        <w:pStyle w:val="KeepWithNext"/>
        <w:rPr>
          <w:rtl/>
          <w:lang w:eastAsia="he-IL"/>
        </w:rPr>
      </w:pPr>
    </w:p>
    <w:p w:rsidR="00E7631D" w:rsidRDefault="00E7631D" w:rsidP="00E7631D">
      <w:pPr>
        <w:rPr>
          <w:rtl/>
          <w:lang w:eastAsia="he-IL"/>
        </w:rPr>
      </w:pPr>
      <w:bookmarkStart w:id="9879" w:name="_ETM_Q1_18984366"/>
      <w:bookmarkEnd w:id="9879"/>
      <w:r>
        <w:rPr>
          <w:rFonts w:hint="cs"/>
          <w:rtl/>
          <w:lang w:eastAsia="he-IL"/>
        </w:rPr>
        <w:t>בסדר, אבל לא 5,000.</w:t>
      </w:r>
    </w:p>
    <w:p w:rsidR="00E7631D" w:rsidRDefault="00E7631D" w:rsidP="00E7631D">
      <w:pPr>
        <w:rPr>
          <w:rtl/>
          <w:lang w:eastAsia="he-IL"/>
        </w:rPr>
      </w:pPr>
      <w:bookmarkStart w:id="9880" w:name="_ETM_Q1_18982808"/>
      <w:bookmarkStart w:id="9881" w:name="_ETM_Q1_18982876"/>
      <w:bookmarkEnd w:id="9880"/>
      <w:bookmarkEnd w:id="9881"/>
    </w:p>
    <w:p w:rsidR="00E7631D" w:rsidRDefault="00E7631D" w:rsidP="00E7631D">
      <w:pPr>
        <w:pStyle w:val="a4"/>
        <w:keepNext/>
        <w:rPr>
          <w:rtl/>
        </w:rPr>
      </w:pPr>
      <w:bookmarkStart w:id="9882" w:name="ET_speaker_תמי_סלע_1982"/>
      <w:r w:rsidRPr="00E7631D">
        <w:rPr>
          <w:rStyle w:val="TagStyle"/>
          <w:rtl/>
        </w:rPr>
        <w:t xml:space="preserve"> &lt;&lt; דובר &gt;&gt; </w:t>
      </w:r>
      <w:r>
        <w:rPr>
          <w:rtl/>
        </w:rPr>
        <w:t>תמי סלע:</w:t>
      </w:r>
      <w:r w:rsidRPr="00E7631D">
        <w:rPr>
          <w:rStyle w:val="TagStyle"/>
          <w:rtl/>
        </w:rPr>
        <w:t xml:space="preserve"> &lt;&lt; דובר &gt;&gt;</w:t>
      </w:r>
      <w:r>
        <w:rPr>
          <w:rtl/>
        </w:rPr>
        <w:t xml:space="preserve">   </w:t>
      </w:r>
      <w:bookmarkEnd w:id="9882"/>
    </w:p>
    <w:p w:rsidR="00E7631D" w:rsidRDefault="00E7631D" w:rsidP="00E7631D">
      <w:pPr>
        <w:pStyle w:val="KeepWithNext"/>
        <w:rPr>
          <w:rtl/>
          <w:lang w:eastAsia="he-IL"/>
        </w:rPr>
      </w:pPr>
    </w:p>
    <w:p w:rsidR="00E7631D" w:rsidRDefault="00E7631D" w:rsidP="00E7631D">
      <w:pPr>
        <w:rPr>
          <w:rtl/>
          <w:lang w:eastAsia="he-IL"/>
        </w:rPr>
      </w:pPr>
      <w:bookmarkStart w:id="9883" w:name="_ETM_Q1_18987033"/>
      <w:bookmarkEnd w:id="9883"/>
      <w:r>
        <w:rPr>
          <w:rFonts w:hint="cs"/>
          <w:rtl/>
          <w:lang w:eastAsia="he-IL"/>
        </w:rPr>
        <w:t>גם ככה זו תקופה...</w:t>
      </w:r>
      <w:bookmarkStart w:id="9884" w:name="_ETM_Q1_18989656"/>
      <w:bookmarkEnd w:id="9884"/>
    </w:p>
    <w:p w:rsidR="00E7631D" w:rsidRDefault="00E7631D" w:rsidP="00E7631D">
      <w:pPr>
        <w:rPr>
          <w:rtl/>
          <w:lang w:eastAsia="he-IL"/>
        </w:rPr>
      </w:pPr>
      <w:bookmarkStart w:id="9885" w:name="_ETM_Q1_18989707"/>
      <w:bookmarkEnd w:id="9885"/>
    </w:p>
    <w:p w:rsidR="00E7631D" w:rsidRDefault="00E7631D" w:rsidP="00E7631D">
      <w:pPr>
        <w:pStyle w:val="af9"/>
        <w:keepNext/>
        <w:rPr>
          <w:rtl/>
          <w:lang w:eastAsia="he-IL"/>
        </w:rPr>
      </w:pPr>
      <w:bookmarkStart w:id="9886" w:name="ET_guest_635381_1983"/>
      <w:r w:rsidRPr="00E7631D">
        <w:rPr>
          <w:rStyle w:val="TagStyle"/>
          <w:rtl/>
        </w:rPr>
        <w:t xml:space="preserve"> &lt;&lt; אורח &gt;&gt; </w:t>
      </w:r>
      <w:r>
        <w:rPr>
          <w:rtl/>
          <w:lang w:eastAsia="he-IL"/>
        </w:rPr>
        <w:t>לילך וגנר:</w:t>
      </w:r>
      <w:r w:rsidRPr="00E7631D">
        <w:rPr>
          <w:rStyle w:val="TagStyle"/>
          <w:rtl/>
        </w:rPr>
        <w:t xml:space="preserve"> &lt;&lt; אורח &gt;&gt;</w:t>
      </w:r>
      <w:r>
        <w:rPr>
          <w:rtl/>
          <w:lang w:eastAsia="he-IL"/>
        </w:rPr>
        <w:t xml:space="preserve">   </w:t>
      </w:r>
      <w:bookmarkEnd w:id="9886"/>
    </w:p>
    <w:p w:rsidR="00E7631D" w:rsidRDefault="00E7631D" w:rsidP="00E7631D">
      <w:pPr>
        <w:pStyle w:val="KeepWithNext"/>
        <w:rPr>
          <w:rtl/>
          <w:lang w:eastAsia="he-IL"/>
        </w:rPr>
      </w:pPr>
    </w:p>
    <w:p w:rsidR="00E7631D" w:rsidRDefault="00E7631D" w:rsidP="00E7631D">
      <w:pPr>
        <w:rPr>
          <w:rtl/>
          <w:lang w:eastAsia="he-IL"/>
        </w:rPr>
      </w:pPr>
      <w:bookmarkStart w:id="9887" w:name="_ETM_Q1_18986203"/>
      <w:bookmarkEnd w:id="9887"/>
      <w:r>
        <w:rPr>
          <w:rFonts w:hint="cs"/>
          <w:rtl/>
          <w:lang w:eastAsia="he-IL"/>
        </w:rPr>
        <w:t xml:space="preserve">אבל הרעיון הוא </w:t>
      </w:r>
      <w:bookmarkStart w:id="9888" w:name="_ETM_Q1_18987793"/>
      <w:bookmarkEnd w:id="9888"/>
      <w:r>
        <w:rPr>
          <w:rFonts w:hint="cs"/>
          <w:rtl/>
          <w:lang w:eastAsia="he-IL"/>
        </w:rPr>
        <w:t xml:space="preserve">שבמיוחד באזור מוגבל </w:t>
      </w:r>
      <w:r>
        <w:rPr>
          <w:rtl/>
          <w:lang w:eastAsia="he-IL"/>
        </w:rPr>
        <w:t>–</w:t>
      </w:r>
      <w:r>
        <w:rPr>
          <w:rFonts w:hint="cs"/>
          <w:rtl/>
          <w:lang w:eastAsia="he-IL"/>
        </w:rPr>
        <w:t xml:space="preserve"> שלא יפתח לקהל.</w:t>
      </w:r>
    </w:p>
    <w:p w:rsidR="00E7631D" w:rsidRDefault="00E7631D" w:rsidP="00E7631D">
      <w:pPr>
        <w:rPr>
          <w:rtl/>
          <w:lang w:eastAsia="he-IL"/>
        </w:rPr>
      </w:pPr>
      <w:bookmarkStart w:id="9889" w:name="_ETM_Q1_18994306"/>
      <w:bookmarkStart w:id="9890" w:name="_ETM_Q1_18994369"/>
      <w:bookmarkEnd w:id="9889"/>
      <w:bookmarkEnd w:id="9890"/>
    </w:p>
    <w:p w:rsidR="00E7631D" w:rsidRDefault="00E7631D" w:rsidP="00E7631D">
      <w:pPr>
        <w:pStyle w:val="a4"/>
        <w:keepNext/>
        <w:rPr>
          <w:rtl/>
        </w:rPr>
      </w:pPr>
      <w:bookmarkStart w:id="9891" w:name="ET_speaker_תמי_סלע_1984"/>
      <w:r w:rsidRPr="00E7631D">
        <w:rPr>
          <w:rStyle w:val="TagStyle"/>
          <w:rtl/>
        </w:rPr>
        <w:t xml:space="preserve"> &lt;&lt; דובר &gt;&gt; </w:t>
      </w:r>
      <w:r>
        <w:rPr>
          <w:rtl/>
        </w:rPr>
        <w:t>תמי סלע:</w:t>
      </w:r>
      <w:r w:rsidRPr="00E7631D">
        <w:rPr>
          <w:rStyle w:val="TagStyle"/>
          <w:rtl/>
        </w:rPr>
        <w:t xml:space="preserve"> &lt;&lt; דובר &gt;&gt;</w:t>
      </w:r>
      <w:r>
        <w:rPr>
          <w:rtl/>
        </w:rPr>
        <w:t xml:space="preserve">   </w:t>
      </w:r>
      <w:bookmarkEnd w:id="9891"/>
    </w:p>
    <w:p w:rsidR="00E7631D" w:rsidRDefault="00E7631D" w:rsidP="00E7631D">
      <w:pPr>
        <w:pStyle w:val="KeepWithNext"/>
        <w:rPr>
          <w:rtl/>
          <w:lang w:eastAsia="he-IL"/>
        </w:rPr>
      </w:pPr>
    </w:p>
    <w:p w:rsidR="00E7631D" w:rsidRDefault="00E7631D" w:rsidP="00E7631D">
      <w:pPr>
        <w:rPr>
          <w:rtl/>
          <w:lang w:eastAsia="he-IL"/>
        </w:rPr>
      </w:pPr>
      <w:bookmarkStart w:id="9892" w:name="_ETM_Q1_18996568"/>
      <w:bookmarkEnd w:id="9892"/>
      <w:r>
        <w:rPr>
          <w:rFonts w:hint="cs"/>
          <w:rtl/>
          <w:lang w:eastAsia="he-IL"/>
        </w:rPr>
        <w:t>אבל גם יש הרבה</w:t>
      </w:r>
      <w:bookmarkStart w:id="9893" w:name="_ETM_Q1_18993925"/>
      <w:bookmarkEnd w:id="9893"/>
      <w:r>
        <w:rPr>
          <w:rFonts w:hint="cs"/>
          <w:rtl/>
          <w:lang w:eastAsia="he-IL"/>
        </w:rPr>
        <w:t xml:space="preserve"> שינויים בהוראות ולפעמים מפספסים. הרי כל יום ההוראות משתנות </w:t>
      </w:r>
      <w:bookmarkStart w:id="9894" w:name="_ETM_Q1_18998477"/>
      <w:bookmarkEnd w:id="9894"/>
      <w:r>
        <w:rPr>
          <w:rFonts w:hint="cs"/>
          <w:rtl/>
          <w:lang w:eastAsia="he-IL"/>
        </w:rPr>
        <w:t>ויכולים ליפול בזה, זה קנסות - -</w:t>
      </w:r>
      <w:bookmarkStart w:id="9895" w:name="_ETM_Q1_19000545"/>
      <w:bookmarkEnd w:id="9895"/>
    </w:p>
    <w:p w:rsidR="00E7631D" w:rsidRDefault="00E7631D" w:rsidP="00E7631D">
      <w:pPr>
        <w:rPr>
          <w:rtl/>
          <w:lang w:eastAsia="he-IL"/>
        </w:rPr>
      </w:pPr>
      <w:bookmarkStart w:id="9896" w:name="_ETM_Q1_19000603"/>
      <w:bookmarkEnd w:id="9896"/>
    </w:p>
    <w:p w:rsidR="00E7631D" w:rsidRDefault="00E7631D" w:rsidP="00E7631D">
      <w:pPr>
        <w:pStyle w:val="af9"/>
        <w:keepNext/>
        <w:rPr>
          <w:rtl/>
          <w:lang w:eastAsia="he-IL"/>
        </w:rPr>
      </w:pPr>
      <w:bookmarkStart w:id="9897" w:name="ET_guest_635381_1985"/>
      <w:r w:rsidRPr="00E7631D">
        <w:rPr>
          <w:rStyle w:val="TagStyle"/>
          <w:rtl/>
        </w:rPr>
        <w:t xml:space="preserve"> &lt;&lt; אורח &gt;&gt; </w:t>
      </w:r>
      <w:r>
        <w:rPr>
          <w:rtl/>
          <w:lang w:eastAsia="he-IL"/>
        </w:rPr>
        <w:t>לילך וגנר:</w:t>
      </w:r>
      <w:r w:rsidRPr="00E7631D">
        <w:rPr>
          <w:rStyle w:val="TagStyle"/>
          <w:rtl/>
        </w:rPr>
        <w:t xml:space="preserve"> &lt;&lt; אורח &gt;&gt;</w:t>
      </w:r>
      <w:r>
        <w:rPr>
          <w:rtl/>
          <w:lang w:eastAsia="he-IL"/>
        </w:rPr>
        <w:t xml:space="preserve">   </w:t>
      </w:r>
      <w:bookmarkEnd w:id="9897"/>
    </w:p>
    <w:p w:rsidR="00E7631D" w:rsidRDefault="00E7631D" w:rsidP="00E7631D">
      <w:pPr>
        <w:pStyle w:val="KeepWithNext"/>
        <w:rPr>
          <w:rtl/>
          <w:lang w:eastAsia="he-IL"/>
        </w:rPr>
      </w:pPr>
    </w:p>
    <w:p w:rsidR="00E7631D" w:rsidRDefault="00E7631D" w:rsidP="00E7631D">
      <w:pPr>
        <w:rPr>
          <w:rtl/>
          <w:lang w:eastAsia="he-IL"/>
        </w:rPr>
      </w:pPr>
      <w:bookmarkStart w:id="9898" w:name="_ETM_Q1_19002795"/>
      <w:bookmarkEnd w:id="9898"/>
      <w:r>
        <w:rPr>
          <w:rFonts w:hint="cs"/>
          <w:rtl/>
          <w:lang w:eastAsia="he-IL"/>
        </w:rPr>
        <w:t>נכון, ואם הוא ייפול בזה הוא יגיש בקשה לביטול - -</w:t>
      </w:r>
    </w:p>
    <w:p w:rsidR="00E7631D" w:rsidRDefault="00E7631D" w:rsidP="00E7631D">
      <w:pPr>
        <w:rPr>
          <w:rtl/>
          <w:lang w:eastAsia="he-IL"/>
        </w:rPr>
      </w:pPr>
    </w:p>
    <w:p w:rsidR="00E7631D" w:rsidRDefault="00E7631D" w:rsidP="00E7631D">
      <w:pPr>
        <w:pStyle w:val="af6"/>
        <w:keepNext/>
        <w:rPr>
          <w:rtl/>
        </w:rPr>
      </w:pPr>
      <w:bookmarkStart w:id="9899" w:name="ET_yor_5069_1986"/>
      <w:r w:rsidRPr="00E7631D">
        <w:rPr>
          <w:rStyle w:val="TagStyle"/>
          <w:rtl/>
        </w:rPr>
        <w:t xml:space="preserve"> &lt;&lt; יור &gt;&gt; </w:t>
      </w:r>
      <w:r>
        <w:rPr>
          <w:rtl/>
        </w:rPr>
        <w:t>היו"ר יעקב אשר:</w:t>
      </w:r>
      <w:r w:rsidRPr="00E7631D">
        <w:rPr>
          <w:rStyle w:val="TagStyle"/>
          <w:rtl/>
        </w:rPr>
        <w:t xml:space="preserve"> &lt;&lt; יור &gt;&gt;</w:t>
      </w:r>
      <w:r>
        <w:rPr>
          <w:rtl/>
        </w:rPr>
        <w:t xml:space="preserve">   </w:t>
      </w:r>
      <w:bookmarkEnd w:id="9899"/>
    </w:p>
    <w:p w:rsidR="00E7631D" w:rsidRDefault="00E7631D" w:rsidP="00E7631D">
      <w:pPr>
        <w:pStyle w:val="KeepWithNext"/>
        <w:rPr>
          <w:rtl/>
          <w:lang w:eastAsia="he-IL"/>
        </w:rPr>
      </w:pPr>
    </w:p>
    <w:p w:rsidR="00E7631D" w:rsidRDefault="00E7631D" w:rsidP="00E7631D">
      <w:pPr>
        <w:rPr>
          <w:rtl/>
          <w:lang w:eastAsia="he-IL"/>
        </w:rPr>
      </w:pPr>
      <w:r>
        <w:rPr>
          <w:rFonts w:hint="cs"/>
          <w:rtl/>
          <w:lang w:eastAsia="he-IL"/>
        </w:rPr>
        <w:t>אני חושב שאם אתם</w:t>
      </w:r>
      <w:bookmarkStart w:id="9900" w:name="_ETM_Q1_19005146"/>
      <w:bookmarkEnd w:id="9900"/>
      <w:r>
        <w:rPr>
          <w:rFonts w:hint="cs"/>
          <w:rtl/>
          <w:lang w:eastAsia="he-IL"/>
        </w:rPr>
        <w:t xml:space="preserve"> לא מוצאים משהו לעסקים הגדולים אז זה יהיה עד 2,000 שקל אב</w:t>
      </w:r>
      <w:r w:rsidR="00390F58">
        <w:rPr>
          <w:rFonts w:hint="cs"/>
          <w:rtl/>
          <w:lang w:eastAsia="he-IL"/>
        </w:rPr>
        <w:t>ל תמצאו משהו לעסקים הגדולים והבינוניים.</w:t>
      </w:r>
      <w:bookmarkStart w:id="9901" w:name="_ETM_Q1_19013182"/>
      <w:bookmarkEnd w:id="9901"/>
    </w:p>
    <w:p w:rsidR="00390F58" w:rsidRDefault="00390F58" w:rsidP="00E7631D">
      <w:pPr>
        <w:rPr>
          <w:rtl/>
          <w:lang w:eastAsia="he-IL"/>
        </w:rPr>
      </w:pPr>
      <w:bookmarkStart w:id="9902" w:name="_ETM_Q1_19013236"/>
      <w:bookmarkEnd w:id="9902"/>
    </w:p>
    <w:p w:rsidR="00390F58" w:rsidRDefault="00390F58" w:rsidP="00390F58">
      <w:pPr>
        <w:pStyle w:val="af9"/>
        <w:keepNext/>
        <w:rPr>
          <w:rtl/>
          <w:lang w:eastAsia="he-IL"/>
        </w:rPr>
      </w:pPr>
      <w:bookmarkStart w:id="9903" w:name="ET_guest_635381_1987"/>
      <w:r w:rsidRPr="00390F58">
        <w:rPr>
          <w:rStyle w:val="TagStyle"/>
          <w:rtl/>
        </w:rPr>
        <w:t xml:space="preserve"> &lt;&lt; אורח &gt;&gt; </w:t>
      </w:r>
      <w:r>
        <w:rPr>
          <w:rtl/>
          <w:lang w:eastAsia="he-IL"/>
        </w:rPr>
        <w:t>לילך וגנר:</w:t>
      </w:r>
      <w:r w:rsidRPr="00390F58">
        <w:rPr>
          <w:rStyle w:val="TagStyle"/>
          <w:rtl/>
        </w:rPr>
        <w:t xml:space="preserve"> &lt;&lt; אורח &gt;&gt;</w:t>
      </w:r>
      <w:r>
        <w:rPr>
          <w:rtl/>
          <w:lang w:eastAsia="he-IL"/>
        </w:rPr>
        <w:t xml:space="preserve">   </w:t>
      </w:r>
      <w:bookmarkEnd w:id="9903"/>
    </w:p>
    <w:p w:rsidR="00390F58" w:rsidRDefault="00390F58" w:rsidP="00390F58">
      <w:pPr>
        <w:pStyle w:val="KeepWithNext"/>
        <w:rPr>
          <w:rtl/>
          <w:lang w:eastAsia="he-IL"/>
        </w:rPr>
      </w:pPr>
    </w:p>
    <w:p w:rsidR="00390F58" w:rsidRDefault="00390F58" w:rsidP="00390F58">
      <w:pPr>
        <w:rPr>
          <w:rtl/>
          <w:lang w:eastAsia="he-IL"/>
        </w:rPr>
      </w:pPr>
      <w:r>
        <w:rPr>
          <w:rFonts w:hint="cs"/>
          <w:rtl/>
          <w:lang w:eastAsia="he-IL"/>
        </w:rPr>
        <w:t xml:space="preserve">לי אין פתרון, </w:t>
      </w:r>
      <w:bookmarkStart w:id="9904" w:name="_ETM_Q1_19013119"/>
      <w:bookmarkEnd w:id="9904"/>
      <w:r>
        <w:rPr>
          <w:rFonts w:hint="cs"/>
          <w:rtl/>
          <w:lang w:eastAsia="he-IL"/>
        </w:rPr>
        <w:t xml:space="preserve">שהוועדה תחליט מה שהיא רוצה. אם יש לכם רעיון, תגידו </w:t>
      </w:r>
      <w:bookmarkStart w:id="9905" w:name="_ETM_Q1_19010779"/>
      <w:bookmarkEnd w:id="9905"/>
      <w:r>
        <w:rPr>
          <w:rFonts w:hint="cs"/>
          <w:rtl/>
          <w:lang w:eastAsia="he-IL"/>
        </w:rPr>
        <w:t>לי.</w:t>
      </w:r>
      <w:bookmarkStart w:id="9906" w:name="_ETM_Q1_19011674"/>
      <w:bookmarkEnd w:id="9906"/>
    </w:p>
    <w:p w:rsidR="00390F58" w:rsidRDefault="00390F58" w:rsidP="00390F58">
      <w:pPr>
        <w:rPr>
          <w:rtl/>
          <w:lang w:eastAsia="he-IL"/>
        </w:rPr>
      </w:pPr>
      <w:bookmarkStart w:id="9907" w:name="_ETM_Q1_19011742"/>
      <w:bookmarkEnd w:id="9907"/>
    </w:p>
    <w:p w:rsidR="00390F58" w:rsidRDefault="00390F58" w:rsidP="00390F58">
      <w:pPr>
        <w:pStyle w:val="af6"/>
        <w:keepNext/>
        <w:rPr>
          <w:rtl/>
        </w:rPr>
      </w:pPr>
      <w:bookmarkStart w:id="9908" w:name="ET_yor_5069_1988"/>
      <w:r w:rsidRPr="00390F58">
        <w:rPr>
          <w:rStyle w:val="TagStyle"/>
          <w:rtl/>
        </w:rPr>
        <w:t xml:space="preserve"> &lt;&lt; יור &gt;&gt; </w:t>
      </w:r>
      <w:r>
        <w:rPr>
          <w:rtl/>
        </w:rPr>
        <w:t>היו"ר יעקב אשר:</w:t>
      </w:r>
      <w:r w:rsidRPr="00390F58">
        <w:rPr>
          <w:rStyle w:val="TagStyle"/>
          <w:rtl/>
        </w:rPr>
        <w:t xml:space="preserve"> &lt;&lt; יור &gt;&gt;</w:t>
      </w:r>
      <w:r>
        <w:rPr>
          <w:rtl/>
        </w:rPr>
        <w:t xml:space="preserve">   </w:t>
      </w:r>
      <w:bookmarkEnd w:id="9908"/>
    </w:p>
    <w:p w:rsidR="00390F58" w:rsidRDefault="00390F58" w:rsidP="00390F58">
      <w:pPr>
        <w:pStyle w:val="KeepWithNext"/>
        <w:rPr>
          <w:rtl/>
          <w:lang w:eastAsia="he-IL"/>
        </w:rPr>
      </w:pPr>
    </w:p>
    <w:p w:rsidR="00390F58" w:rsidRDefault="00390F58" w:rsidP="00390F58">
      <w:pPr>
        <w:rPr>
          <w:rtl/>
          <w:lang w:eastAsia="he-IL"/>
        </w:rPr>
      </w:pPr>
      <w:bookmarkStart w:id="9909" w:name="_ETM_Q1_19012421"/>
      <w:bookmarkEnd w:id="9909"/>
      <w:r>
        <w:rPr>
          <w:rFonts w:hint="cs"/>
          <w:rtl/>
          <w:lang w:eastAsia="he-IL"/>
        </w:rPr>
        <w:t>מאיפה הקראת את מספר העובדים?</w:t>
      </w:r>
      <w:bookmarkStart w:id="9910" w:name="_ETM_Q1_19017722"/>
      <w:bookmarkEnd w:id="9910"/>
    </w:p>
    <w:p w:rsidR="00390F58" w:rsidRDefault="00390F58" w:rsidP="00390F58">
      <w:pPr>
        <w:rPr>
          <w:rtl/>
          <w:lang w:eastAsia="he-IL"/>
        </w:rPr>
      </w:pPr>
      <w:bookmarkStart w:id="9911" w:name="_ETM_Q1_19017773"/>
      <w:bookmarkEnd w:id="9911"/>
    </w:p>
    <w:p w:rsidR="00390F58" w:rsidRDefault="00390F58" w:rsidP="00390F58">
      <w:pPr>
        <w:pStyle w:val="a4"/>
        <w:keepNext/>
        <w:rPr>
          <w:rtl/>
        </w:rPr>
      </w:pPr>
      <w:bookmarkStart w:id="9912" w:name="ET_speaker_5292_1989"/>
      <w:r w:rsidRPr="00390F58">
        <w:rPr>
          <w:rStyle w:val="TagStyle"/>
          <w:rtl/>
        </w:rPr>
        <w:t xml:space="preserve"> &lt;&lt; דובר &gt;&gt; </w:t>
      </w:r>
      <w:r>
        <w:rPr>
          <w:rtl/>
        </w:rPr>
        <w:t>אוסאמה סעדי (הרשימה המשותפת):</w:t>
      </w:r>
      <w:r w:rsidRPr="00390F58">
        <w:rPr>
          <w:rStyle w:val="TagStyle"/>
          <w:rtl/>
        </w:rPr>
        <w:t xml:space="preserve"> &lt;&lt; דובר &gt;&gt;</w:t>
      </w:r>
      <w:r>
        <w:rPr>
          <w:rtl/>
        </w:rPr>
        <w:t xml:space="preserve">   </w:t>
      </w:r>
      <w:bookmarkEnd w:id="9912"/>
    </w:p>
    <w:p w:rsidR="00390F58" w:rsidRDefault="00390F58" w:rsidP="00390F58">
      <w:pPr>
        <w:pStyle w:val="KeepWithNext"/>
        <w:rPr>
          <w:rtl/>
          <w:lang w:eastAsia="he-IL"/>
        </w:rPr>
      </w:pPr>
    </w:p>
    <w:p w:rsidR="00390F58" w:rsidRDefault="00390F58" w:rsidP="00390F58">
      <w:pPr>
        <w:rPr>
          <w:rtl/>
          <w:lang w:eastAsia="he-IL"/>
        </w:rPr>
      </w:pPr>
      <w:r>
        <w:rPr>
          <w:rFonts w:hint="cs"/>
          <w:rtl/>
          <w:lang w:eastAsia="he-IL"/>
        </w:rPr>
        <w:t>אני זוכר שיש הגדרה של מספר</w:t>
      </w:r>
      <w:bookmarkStart w:id="9913" w:name="_ETM_Q1_19019797"/>
      <w:bookmarkEnd w:id="9913"/>
      <w:r>
        <w:rPr>
          <w:rFonts w:hint="cs"/>
          <w:rtl/>
          <w:lang w:eastAsia="he-IL"/>
        </w:rPr>
        <w:t xml:space="preserve"> העובדים.</w:t>
      </w:r>
      <w:bookmarkStart w:id="9914" w:name="_ETM_Q1_19021076"/>
      <w:bookmarkEnd w:id="9914"/>
    </w:p>
    <w:p w:rsidR="00390F58" w:rsidRDefault="00390F58" w:rsidP="00390F58">
      <w:pPr>
        <w:rPr>
          <w:rtl/>
          <w:lang w:eastAsia="he-IL"/>
        </w:rPr>
      </w:pPr>
      <w:bookmarkStart w:id="9915" w:name="_ETM_Q1_19021142"/>
      <w:bookmarkEnd w:id="9915"/>
    </w:p>
    <w:p w:rsidR="00390F58" w:rsidRDefault="00390F58" w:rsidP="00390F58">
      <w:pPr>
        <w:pStyle w:val="a4"/>
        <w:keepNext/>
        <w:rPr>
          <w:rtl/>
        </w:rPr>
      </w:pPr>
      <w:bookmarkStart w:id="9916" w:name="ET_speaker_5068_1990"/>
      <w:r w:rsidRPr="00390F58">
        <w:rPr>
          <w:rStyle w:val="TagStyle"/>
          <w:rtl/>
        </w:rPr>
        <w:t xml:space="preserve"> &lt;&lt; דובר &gt;&gt; </w:t>
      </w:r>
      <w:r>
        <w:rPr>
          <w:rtl/>
        </w:rPr>
        <w:t>קארין אלהרר (יש עתיד):</w:t>
      </w:r>
      <w:r w:rsidRPr="00390F58">
        <w:rPr>
          <w:rStyle w:val="TagStyle"/>
          <w:rtl/>
        </w:rPr>
        <w:t xml:space="preserve"> &lt;&lt; דובר &gt;&gt;</w:t>
      </w:r>
      <w:r>
        <w:rPr>
          <w:rtl/>
        </w:rPr>
        <w:t xml:space="preserve">   </w:t>
      </w:r>
      <w:bookmarkEnd w:id="9916"/>
    </w:p>
    <w:p w:rsidR="00390F58" w:rsidRDefault="00390F58" w:rsidP="00390F58">
      <w:pPr>
        <w:pStyle w:val="KeepWithNext"/>
        <w:rPr>
          <w:rtl/>
          <w:lang w:eastAsia="he-IL"/>
        </w:rPr>
      </w:pPr>
    </w:p>
    <w:p w:rsidR="00390F58" w:rsidRDefault="00390F58" w:rsidP="00390F58">
      <w:pPr>
        <w:rPr>
          <w:rtl/>
          <w:lang w:eastAsia="he-IL"/>
        </w:rPr>
      </w:pPr>
      <w:bookmarkStart w:id="9917" w:name="_ETM_Q1_19023702"/>
      <w:bookmarkEnd w:id="9917"/>
      <w:r>
        <w:rPr>
          <w:rFonts w:hint="cs"/>
          <w:rtl/>
          <w:lang w:eastAsia="he-IL"/>
        </w:rPr>
        <w:t>אי אפשר לעשות את זה.</w:t>
      </w:r>
      <w:bookmarkStart w:id="9918" w:name="_ETM_Q1_19022117"/>
      <w:bookmarkEnd w:id="9918"/>
    </w:p>
    <w:p w:rsidR="00390F58" w:rsidRDefault="00390F58" w:rsidP="00390F58">
      <w:pPr>
        <w:rPr>
          <w:rtl/>
          <w:lang w:eastAsia="he-IL"/>
        </w:rPr>
      </w:pPr>
      <w:bookmarkStart w:id="9919" w:name="_ETM_Q1_19022185"/>
      <w:bookmarkEnd w:id="9919"/>
    </w:p>
    <w:p w:rsidR="00390F58" w:rsidRDefault="00390F58" w:rsidP="00390F58">
      <w:pPr>
        <w:pStyle w:val="af9"/>
        <w:keepNext/>
        <w:rPr>
          <w:rtl/>
          <w:lang w:eastAsia="he-IL"/>
        </w:rPr>
      </w:pPr>
      <w:bookmarkStart w:id="9920" w:name="ET_guest_798703_1991"/>
      <w:r w:rsidRPr="00390F58">
        <w:rPr>
          <w:rStyle w:val="TagStyle"/>
          <w:rtl/>
        </w:rPr>
        <w:t xml:space="preserve"> &lt;&lt; אורח &gt;&gt; </w:t>
      </w:r>
      <w:r>
        <w:rPr>
          <w:rtl/>
          <w:lang w:eastAsia="he-IL"/>
        </w:rPr>
        <w:t>מירה סלומון:</w:t>
      </w:r>
      <w:r w:rsidRPr="00390F58">
        <w:rPr>
          <w:rStyle w:val="TagStyle"/>
          <w:rtl/>
        </w:rPr>
        <w:t xml:space="preserve"> &lt;&lt; אורח &gt;&gt;</w:t>
      </w:r>
      <w:r>
        <w:rPr>
          <w:rtl/>
          <w:lang w:eastAsia="he-IL"/>
        </w:rPr>
        <w:t xml:space="preserve">   </w:t>
      </w:r>
      <w:bookmarkEnd w:id="9920"/>
    </w:p>
    <w:p w:rsidR="00390F58" w:rsidRDefault="00390F58" w:rsidP="00390F58">
      <w:pPr>
        <w:pStyle w:val="KeepWithNext"/>
        <w:rPr>
          <w:rtl/>
          <w:lang w:eastAsia="he-IL"/>
        </w:rPr>
      </w:pPr>
    </w:p>
    <w:p w:rsidR="00390F58" w:rsidRDefault="00390F58" w:rsidP="00390F58">
      <w:pPr>
        <w:rPr>
          <w:rtl/>
          <w:lang w:eastAsia="he-IL"/>
        </w:rPr>
      </w:pPr>
      <w:bookmarkStart w:id="9921" w:name="_ETM_Q1_19019084"/>
      <w:bookmarkEnd w:id="9921"/>
      <w:r>
        <w:rPr>
          <w:rFonts w:hint="cs"/>
          <w:rtl/>
          <w:lang w:eastAsia="he-IL"/>
        </w:rPr>
        <w:t>אפשר לבקש ממשרד הכלכלה, מהרשות</w:t>
      </w:r>
      <w:bookmarkStart w:id="9922" w:name="_ETM_Q1_19024184"/>
      <w:bookmarkEnd w:id="9922"/>
      <w:r>
        <w:rPr>
          <w:rFonts w:hint="cs"/>
          <w:rtl/>
          <w:lang w:eastAsia="he-IL"/>
        </w:rPr>
        <w:t xml:space="preserve"> לעסקים קטנים ובינוניים.</w:t>
      </w:r>
      <w:bookmarkStart w:id="9923" w:name="_ETM_Q1_19022652"/>
      <w:bookmarkEnd w:id="9923"/>
    </w:p>
    <w:p w:rsidR="00390F58" w:rsidRDefault="00390F58" w:rsidP="00390F58">
      <w:pPr>
        <w:rPr>
          <w:rtl/>
          <w:lang w:eastAsia="he-IL"/>
        </w:rPr>
      </w:pPr>
      <w:bookmarkStart w:id="9924" w:name="_ETM_Q1_19022711"/>
      <w:bookmarkEnd w:id="9924"/>
    </w:p>
    <w:p w:rsidR="00390F58" w:rsidRDefault="00390F58" w:rsidP="00390F58">
      <w:pPr>
        <w:pStyle w:val="a4"/>
        <w:keepNext/>
        <w:rPr>
          <w:rtl/>
        </w:rPr>
      </w:pPr>
      <w:bookmarkStart w:id="9925" w:name="ET_speaker_5292_1992"/>
      <w:r w:rsidRPr="00390F58">
        <w:rPr>
          <w:rStyle w:val="TagStyle"/>
          <w:rtl/>
        </w:rPr>
        <w:t xml:space="preserve"> &lt;&lt; דובר &gt;&gt; </w:t>
      </w:r>
      <w:r>
        <w:rPr>
          <w:rtl/>
        </w:rPr>
        <w:t>אוסאמה סעדי (הרשימה המשותפת):</w:t>
      </w:r>
      <w:r w:rsidRPr="00390F58">
        <w:rPr>
          <w:rStyle w:val="TagStyle"/>
          <w:rtl/>
        </w:rPr>
        <w:t xml:space="preserve"> &lt;&lt; דובר &gt;&gt;</w:t>
      </w:r>
      <w:r>
        <w:rPr>
          <w:rtl/>
        </w:rPr>
        <w:t xml:space="preserve">   </w:t>
      </w:r>
      <w:bookmarkEnd w:id="9925"/>
    </w:p>
    <w:p w:rsidR="00390F58" w:rsidRDefault="00390F58" w:rsidP="00390F58">
      <w:pPr>
        <w:pStyle w:val="KeepWithNext"/>
        <w:rPr>
          <w:rtl/>
          <w:lang w:eastAsia="he-IL"/>
        </w:rPr>
      </w:pPr>
    </w:p>
    <w:p w:rsidR="00390F58" w:rsidRDefault="00390F58" w:rsidP="00390F58">
      <w:pPr>
        <w:rPr>
          <w:rtl/>
          <w:lang w:eastAsia="he-IL"/>
        </w:rPr>
      </w:pPr>
      <w:bookmarkStart w:id="9926" w:name="_ETM_Q1_19024977"/>
      <w:bookmarkEnd w:id="9926"/>
      <w:r>
        <w:rPr>
          <w:rFonts w:hint="cs"/>
          <w:rtl/>
          <w:lang w:eastAsia="he-IL"/>
        </w:rPr>
        <w:t>יש הגדרה, תבדקו את זה.</w:t>
      </w:r>
      <w:bookmarkStart w:id="9927" w:name="_ETM_Q1_19030477"/>
      <w:bookmarkEnd w:id="9927"/>
    </w:p>
    <w:p w:rsidR="00390F58" w:rsidRDefault="00390F58" w:rsidP="00390F58">
      <w:pPr>
        <w:rPr>
          <w:rtl/>
          <w:lang w:eastAsia="he-IL"/>
        </w:rPr>
      </w:pPr>
      <w:bookmarkStart w:id="9928" w:name="_ETM_Q1_19030591"/>
      <w:bookmarkEnd w:id="9928"/>
    </w:p>
    <w:p w:rsidR="00390F58" w:rsidRDefault="00390F58" w:rsidP="00390F58">
      <w:pPr>
        <w:pStyle w:val="af6"/>
        <w:keepNext/>
        <w:rPr>
          <w:rtl/>
        </w:rPr>
      </w:pPr>
      <w:bookmarkStart w:id="9929" w:name="ET_yor_5069_1993"/>
      <w:r w:rsidRPr="00390F58">
        <w:rPr>
          <w:rStyle w:val="TagStyle"/>
          <w:rtl/>
        </w:rPr>
        <w:t xml:space="preserve"> &lt;&lt; יור &gt;&gt; </w:t>
      </w:r>
      <w:r>
        <w:rPr>
          <w:rtl/>
        </w:rPr>
        <w:t>היו"ר יעקב אשר:</w:t>
      </w:r>
      <w:r w:rsidRPr="00390F58">
        <w:rPr>
          <w:rStyle w:val="TagStyle"/>
          <w:rtl/>
        </w:rPr>
        <w:t xml:space="preserve"> &lt;&lt; יור &gt;&gt;</w:t>
      </w:r>
      <w:r>
        <w:rPr>
          <w:rtl/>
        </w:rPr>
        <w:t xml:space="preserve">   </w:t>
      </w:r>
      <w:bookmarkEnd w:id="9929"/>
    </w:p>
    <w:p w:rsidR="00390F58" w:rsidRDefault="00390F58" w:rsidP="00390F58">
      <w:pPr>
        <w:pStyle w:val="KeepWithNext"/>
        <w:rPr>
          <w:rtl/>
          <w:lang w:eastAsia="he-IL"/>
        </w:rPr>
      </w:pPr>
    </w:p>
    <w:p w:rsidR="00390F58" w:rsidRDefault="00390F58" w:rsidP="00390F58">
      <w:pPr>
        <w:rPr>
          <w:rtl/>
          <w:lang w:eastAsia="he-IL"/>
        </w:rPr>
      </w:pPr>
      <w:bookmarkStart w:id="9930" w:name="_ETM_Q1_19031375"/>
      <w:bookmarkEnd w:id="9930"/>
      <w:r>
        <w:rPr>
          <w:rFonts w:hint="cs"/>
          <w:rtl/>
          <w:lang w:eastAsia="he-IL"/>
        </w:rPr>
        <w:t xml:space="preserve">זה מה שאני מציע לעשות. ואז, בגדולים, תעשו 15,000 </w:t>
      </w:r>
      <w:proofErr w:type="spellStart"/>
      <w:r>
        <w:rPr>
          <w:rFonts w:hint="cs"/>
          <w:rtl/>
          <w:lang w:eastAsia="he-IL"/>
        </w:rPr>
        <w:t>מצידי</w:t>
      </w:r>
      <w:proofErr w:type="spellEnd"/>
      <w:r>
        <w:rPr>
          <w:rFonts w:hint="cs"/>
          <w:rtl/>
          <w:lang w:eastAsia="he-IL"/>
        </w:rPr>
        <w:t>.</w:t>
      </w:r>
      <w:bookmarkStart w:id="9931" w:name="_ETM_Q1_19036460"/>
      <w:bookmarkEnd w:id="9931"/>
    </w:p>
    <w:p w:rsidR="00390F58" w:rsidRDefault="00390F58" w:rsidP="00390F58">
      <w:pPr>
        <w:rPr>
          <w:rtl/>
          <w:lang w:eastAsia="he-IL"/>
        </w:rPr>
      </w:pPr>
      <w:bookmarkStart w:id="9932" w:name="_ETM_Q1_19036543"/>
      <w:bookmarkEnd w:id="9932"/>
    </w:p>
    <w:p w:rsidR="00390F58" w:rsidRDefault="00390F58" w:rsidP="00390F58">
      <w:pPr>
        <w:pStyle w:val="a4"/>
        <w:keepNext/>
        <w:rPr>
          <w:rtl/>
        </w:rPr>
      </w:pPr>
      <w:bookmarkStart w:id="9933" w:name="ET_speaker_תמי_סלע_1994"/>
      <w:r w:rsidRPr="00390F58">
        <w:rPr>
          <w:rStyle w:val="TagStyle"/>
          <w:rtl/>
        </w:rPr>
        <w:t xml:space="preserve"> &lt;&lt; דובר &gt;&gt; </w:t>
      </w:r>
      <w:r>
        <w:rPr>
          <w:rtl/>
        </w:rPr>
        <w:t>תמי סלע:</w:t>
      </w:r>
      <w:r w:rsidRPr="00390F58">
        <w:rPr>
          <w:rStyle w:val="TagStyle"/>
          <w:rtl/>
        </w:rPr>
        <w:t xml:space="preserve"> &lt;&lt; דובר &gt;&gt;</w:t>
      </w:r>
      <w:r>
        <w:rPr>
          <w:rtl/>
        </w:rPr>
        <w:t xml:space="preserve">   </w:t>
      </w:r>
      <w:bookmarkEnd w:id="9933"/>
    </w:p>
    <w:p w:rsidR="00390F58" w:rsidRDefault="00390F58" w:rsidP="00390F58">
      <w:pPr>
        <w:pStyle w:val="KeepWithNext"/>
        <w:rPr>
          <w:rtl/>
          <w:lang w:eastAsia="he-IL"/>
        </w:rPr>
      </w:pPr>
    </w:p>
    <w:p w:rsidR="00390F58" w:rsidRDefault="00390F58" w:rsidP="00390F58">
      <w:pPr>
        <w:rPr>
          <w:rtl/>
          <w:lang w:eastAsia="he-IL"/>
        </w:rPr>
      </w:pPr>
      <w:bookmarkStart w:id="9934" w:name="_ETM_Q1_19032930"/>
      <w:bookmarkEnd w:id="9934"/>
      <w:r>
        <w:rPr>
          <w:rFonts w:hint="cs"/>
          <w:rtl/>
          <w:lang w:eastAsia="he-IL"/>
        </w:rPr>
        <w:t>אבל בדרך כלל זה</w:t>
      </w:r>
      <w:bookmarkStart w:id="9935" w:name="_ETM_Q1_19034940"/>
      <w:bookmarkEnd w:id="9935"/>
      <w:r>
        <w:rPr>
          <w:rFonts w:hint="cs"/>
          <w:rtl/>
          <w:lang w:eastAsia="he-IL"/>
        </w:rPr>
        <w:t xml:space="preserve"> פקחים של הרשות המקומית בתחום הזה, ויש להם כן מידע</w:t>
      </w:r>
      <w:bookmarkStart w:id="9936" w:name="_ETM_Q1_19040781"/>
      <w:bookmarkEnd w:id="9936"/>
      <w:r>
        <w:rPr>
          <w:rFonts w:hint="cs"/>
          <w:rtl/>
          <w:lang w:eastAsia="he-IL"/>
        </w:rPr>
        <w:t xml:space="preserve"> על העסקים. זה לא סתם - -</w:t>
      </w:r>
      <w:bookmarkStart w:id="9937" w:name="_ETM_Q1_19044189"/>
      <w:bookmarkEnd w:id="9937"/>
    </w:p>
    <w:p w:rsidR="00390F58" w:rsidRDefault="00390F58" w:rsidP="00390F58">
      <w:pPr>
        <w:rPr>
          <w:rtl/>
          <w:lang w:eastAsia="he-IL"/>
        </w:rPr>
      </w:pPr>
      <w:bookmarkStart w:id="9938" w:name="_ETM_Q1_19044252"/>
      <w:bookmarkEnd w:id="9938"/>
    </w:p>
    <w:p w:rsidR="00390F58" w:rsidRDefault="00390F58" w:rsidP="00390F58">
      <w:pPr>
        <w:pStyle w:val="a4"/>
        <w:keepNext/>
        <w:rPr>
          <w:rtl/>
        </w:rPr>
      </w:pPr>
      <w:bookmarkStart w:id="9939" w:name="ET_speaker_5068_1995"/>
      <w:r w:rsidRPr="00390F58">
        <w:rPr>
          <w:rStyle w:val="TagStyle"/>
          <w:rtl/>
        </w:rPr>
        <w:t xml:space="preserve"> &lt;&lt; דובר &gt;&gt; </w:t>
      </w:r>
      <w:r>
        <w:rPr>
          <w:rtl/>
        </w:rPr>
        <w:t>קארין אלהרר (יש עתיד):</w:t>
      </w:r>
      <w:r w:rsidRPr="00390F58">
        <w:rPr>
          <w:rStyle w:val="TagStyle"/>
          <w:rtl/>
        </w:rPr>
        <w:t xml:space="preserve"> &lt;&lt; דובר &gt;&gt;</w:t>
      </w:r>
      <w:r>
        <w:rPr>
          <w:rtl/>
        </w:rPr>
        <w:t xml:space="preserve">   </w:t>
      </w:r>
      <w:bookmarkEnd w:id="9939"/>
    </w:p>
    <w:p w:rsidR="00390F58" w:rsidRDefault="00390F58" w:rsidP="00390F58">
      <w:pPr>
        <w:pStyle w:val="KeepWithNext"/>
        <w:rPr>
          <w:rtl/>
          <w:lang w:eastAsia="he-IL"/>
        </w:rPr>
      </w:pPr>
    </w:p>
    <w:p w:rsidR="00390F58" w:rsidRDefault="00390F58" w:rsidP="00390F58">
      <w:pPr>
        <w:rPr>
          <w:rtl/>
          <w:lang w:eastAsia="he-IL"/>
        </w:rPr>
      </w:pPr>
      <w:bookmarkStart w:id="9940" w:name="_ETM_Q1_19040696"/>
      <w:bookmarkEnd w:id="9940"/>
      <w:r>
        <w:rPr>
          <w:rFonts w:hint="cs"/>
          <w:rtl/>
          <w:lang w:eastAsia="he-IL"/>
        </w:rPr>
        <w:t>ב</w:t>
      </w:r>
      <w:bookmarkStart w:id="9941" w:name="_ETM_Q1_19040969"/>
      <w:bookmarkEnd w:id="9941"/>
      <w:r>
        <w:rPr>
          <w:rFonts w:hint="cs"/>
          <w:rtl/>
          <w:lang w:eastAsia="he-IL"/>
        </w:rPr>
        <w:t>ד</w:t>
      </w:r>
      <w:bookmarkStart w:id="9942" w:name="_ETM_Q1_19041040"/>
      <w:bookmarkEnd w:id="9942"/>
      <w:r>
        <w:rPr>
          <w:rFonts w:hint="cs"/>
          <w:rtl/>
          <w:lang w:eastAsia="he-IL"/>
        </w:rPr>
        <w:t>יוק. תנו להם שיקול</w:t>
      </w:r>
      <w:bookmarkStart w:id="9943" w:name="_ETM_Q1_19044009"/>
      <w:bookmarkEnd w:id="9943"/>
      <w:r>
        <w:rPr>
          <w:rFonts w:hint="cs"/>
          <w:rtl/>
          <w:lang w:eastAsia="he-IL"/>
        </w:rPr>
        <w:t xml:space="preserve"> דעת.</w:t>
      </w:r>
    </w:p>
    <w:p w:rsidR="00390F58" w:rsidRDefault="00390F58" w:rsidP="00390F58">
      <w:pPr>
        <w:rPr>
          <w:rtl/>
          <w:lang w:eastAsia="he-IL"/>
        </w:rPr>
      </w:pPr>
      <w:bookmarkStart w:id="9944" w:name="_ETM_Q1_19044664"/>
      <w:bookmarkStart w:id="9945" w:name="_ETM_Q1_19044720"/>
      <w:bookmarkEnd w:id="9944"/>
      <w:bookmarkEnd w:id="9945"/>
    </w:p>
    <w:p w:rsidR="00390F58" w:rsidRDefault="00390F58" w:rsidP="00390F58">
      <w:pPr>
        <w:pStyle w:val="a4"/>
        <w:keepNext/>
        <w:rPr>
          <w:rtl/>
        </w:rPr>
      </w:pPr>
      <w:bookmarkStart w:id="9946" w:name="ET_speaker_קריאות_1996"/>
      <w:r w:rsidRPr="00390F58">
        <w:rPr>
          <w:rStyle w:val="TagStyle"/>
          <w:rtl/>
        </w:rPr>
        <w:t xml:space="preserve"> &lt;&lt; דובר &gt;&gt; </w:t>
      </w:r>
      <w:r>
        <w:rPr>
          <w:rtl/>
        </w:rPr>
        <w:t>קריאות:</w:t>
      </w:r>
      <w:r w:rsidRPr="00390F58">
        <w:rPr>
          <w:rStyle w:val="TagStyle"/>
          <w:rtl/>
        </w:rPr>
        <w:t xml:space="preserve"> &lt;&lt; דובר &gt;&gt;</w:t>
      </w:r>
      <w:r>
        <w:rPr>
          <w:rtl/>
        </w:rPr>
        <w:t xml:space="preserve">   </w:t>
      </w:r>
      <w:bookmarkEnd w:id="9946"/>
    </w:p>
    <w:p w:rsidR="00390F58" w:rsidRDefault="00390F58" w:rsidP="00390F58">
      <w:pPr>
        <w:pStyle w:val="KeepWithNext"/>
        <w:rPr>
          <w:rtl/>
          <w:lang w:eastAsia="he-IL"/>
        </w:rPr>
      </w:pPr>
    </w:p>
    <w:p w:rsidR="00390F58" w:rsidRDefault="00390F58" w:rsidP="00390F58">
      <w:pPr>
        <w:rPr>
          <w:rtl/>
          <w:lang w:eastAsia="he-IL"/>
        </w:rPr>
      </w:pPr>
      <w:r>
        <w:rPr>
          <w:rFonts w:hint="cs"/>
          <w:rtl/>
          <w:lang w:eastAsia="he-IL"/>
        </w:rPr>
        <w:t xml:space="preserve">- - - </w:t>
      </w:r>
      <w:bookmarkStart w:id="9947" w:name="_ETM_Q1_19041801"/>
      <w:bookmarkEnd w:id="9947"/>
    </w:p>
    <w:p w:rsidR="00390F58" w:rsidRDefault="00390F58" w:rsidP="00390F58">
      <w:pPr>
        <w:rPr>
          <w:rtl/>
          <w:lang w:eastAsia="he-IL"/>
        </w:rPr>
      </w:pPr>
      <w:bookmarkStart w:id="9948" w:name="_ETM_Q1_19041870"/>
      <w:bookmarkEnd w:id="9948"/>
    </w:p>
    <w:p w:rsidR="00390F58" w:rsidRDefault="00390F58" w:rsidP="00390F58">
      <w:pPr>
        <w:pStyle w:val="af6"/>
        <w:keepNext/>
        <w:rPr>
          <w:rtl/>
        </w:rPr>
      </w:pPr>
      <w:bookmarkStart w:id="9949" w:name="ET_yor_5069_1997"/>
      <w:r w:rsidRPr="00390F58">
        <w:rPr>
          <w:rStyle w:val="TagStyle"/>
          <w:rtl/>
        </w:rPr>
        <w:t xml:space="preserve"> &lt;&lt; יור &gt;&gt; </w:t>
      </w:r>
      <w:r>
        <w:rPr>
          <w:rtl/>
        </w:rPr>
        <w:t>היו"ר יעקב אשר:</w:t>
      </w:r>
      <w:r w:rsidRPr="00390F58">
        <w:rPr>
          <w:rStyle w:val="TagStyle"/>
          <w:rtl/>
        </w:rPr>
        <w:t xml:space="preserve"> &lt;&lt; יור &gt;&gt;</w:t>
      </w:r>
      <w:r>
        <w:rPr>
          <w:rtl/>
        </w:rPr>
        <w:t xml:space="preserve">   </w:t>
      </w:r>
      <w:bookmarkEnd w:id="9949"/>
    </w:p>
    <w:p w:rsidR="00390F58" w:rsidRDefault="00390F58" w:rsidP="00390F58">
      <w:pPr>
        <w:pStyle w:val="KeepWithNext"/>
        <w:rPr>
          <w:rtl/>
          <w:lang w:eastAsia="he-IL"/>
        </w:rPr>
      </w:pPr>
    </w:p>
    <w:p w:rsidR="00390F58" w:rsidRDefault="00390F58" w:rsidP="00390F58">
      <w:pPr>
        <w:rPr>
          <w:rtl/>
          <w:lang w:eastAsia="he-IL"/>
        </w:rPr>
      </w:pPr>
      <w:bookmarkStart w:id="9950" w:name="_ETM_Q1_19044044"/>
      <w:bookmarkEnd w:id="9950"/>
      <w:r>
        <w:rPr>
          <w:rFonts w:hint="cs"/>
          <w:rtl/>
          <w:lang w:eastAsia="he-IL"/>
        </w:rPr>
        <w:t>אבל יהיה לו בלבול בשיקול דעת, זה</w:t>
      </w:r>
      <w:bookmarkStart w:id="9951" w:name="_ETM_Q1_19048650"/>
      <w:bookmarkEnd w:id="9951"/>
      <w:r>
        <w:rPr>
          <w:rFonts w:hint="cs"/>
          <w:rtl/>
          <w:lang w:eastAsia="he-IL"/>
        </w:rPr>
        <w:t xml:space="preserve"> נכון.</w:t>
      </w:r>
      <w:bookmarkStart w:id="9952" w:name="_ETM_Q1_19049432"/>
      <w:bookmarkEnd w:id="9952"/>
    </w:p>
    <w:p w:rsidR="00390F58" w:rsidRDefault="00390F58" w:rsidP="00390F58">
      <w:pPr>
        <w:rPr>
          <w:rtl/>
          <w:lang w:eastAsia="he-IL"/>
        </w:rPr>
      </w:pPr>
      <w:bookmarkStart w:id="9953" w:name="_ETM_Q1_19049487"/>
      <w:bookmarkEnd w:id="9953"/>
    </w:p>
    <w:p w:rsidR="00390F58" w:rsidRDefault="00390F58" w:rsidP="00390F58">
      <w:pPr>
        <w:pStyle w:val="af9"/>
        <w:keepNext/>
        <w:rPr>
          <w:rtl/>
          <w:lang w:eastAsia="he-IL"/>
        </w:rPr>
      </w:pPr>
      <w:bookmarkStart w:id="9954" w:name="ET_guest_635381_1998"/>
      <w:r w:rsidRPr="00390F58">
        <w:rPr>
          <w:rStyle w:val="TagStyle"/>
          <w:rtl/>
        </w:rPr>
        <w:t xml:space="preserve"> &lt;&lt; אורח &gt;&gt; </w:t>
      </w:r>
      <w:r>
        <w:rPr>
          <w:rtl/>
          <w:lang w:eastAsia="he-IL"/>
        </w:rPr>
        <w:t>לילך וגנר:</w:t>
      </w:r>
      <w:r w:rsidRPr="00390F58">
        <w:rPr>
          <w:rStyle w:val="TagStyle"/>
          <w:rtl/>
        </w:rPr>
        <w:t xml:space="preserve"> &lt;&lt; אורח &gt;&gt;</w:t>
      </w:r>
      <w:r>
        <w:rPr>
          <w:rtl/>
          <w:lang w:eastAsia="he-IL"/>
        </w:rPr>
        <w:t xml:space="preserve">   </w:t>
      </w:r>
      <w:bookmarkEnd w:id="9954"/>
    </w:p>
    <w:p w:rsidR="00390F58" w:rsidRDefault="00390F58" w:rsidP="00390F58">
      <w:pPr>
        <w:pStyle w:val="KeepWithNext"/>
        <w:rPr>
          <w:rtl/>
          <w:lang w:eastAsia="he-IL"/>
        </w:rPr>
      </w:pPr>
    </w:p>
    <w:p w:rsidR="00390F58" w:rsidRDefault="00390F58" w:rsidP="00390F58">
      <w:pPr>
        <w:rPr>
          <w:rtl/>
          <w:lang w:eastAsia="he-IL"/>
        </w:rPr>
      </w:pPr>
      <w:bookmarkStart w:id="9955" w:name="_ETM_Q1_19045965"/>
      <w:bookmarkEnd w:id="9955"/>
      <w:r>
        <w:rPr>
          <w:rFonts w:hint="cs"/>
          <w:rtl/>
          <w:lang w:eastAsia="he-IL"/>
        </w:rPr>
        <w:t xml:space="preserve">אנחנו צריכים משהו ברור ופשוט, לכן זו עבירה </w:t>
      </w:r>
      <w:proofErr w:type="spellStart"/>
      <w:r>
        <w:rPr>
          <w:rFonts w:hint="cs"/>
          <w:rtl/>
          <w:lang w:eastAsia="he-IL"/>
        </w:rPr>
        <w:t>מינהלית</w:t>
      </w:r>
      <w:proofErr w:type="spellEnd"/>
      <w:r>
        <w:rPr>
          <w:rFonts w:hint="cs"/>
          <w:rtl/>
          <w:lang w:eastAsia="he-IL"/>
        </w:rPr>
        <w:t>.</w:t>
      </w:r>
      <w:bookmarkStart w:id="9956" w:name="_ETM_Q1_19052407"/>
      <w:bookmarkEnd w:id="9956"/>
    </w:p>
    <w:p w:rsidR="00390F58" w:rsidRDefault="00390F58" w:rsidP="00390F58">
      <w:pPr>
        <w:rPr>
          <w:rtl/>
          <w:lang w:eastAsia="he-IL"/>
        </w:rPr>
      </w:pPr>
      <w:bookmarkStart w:id="9957" w:name="_ETM_Q1_19052480"/>
      <w:bookmarkEnd w:id="9957"/>
    </w:p>
    <w:p w:rsidR="00390F58" w:rsidRDefault="00390F58" w:rsidP="00390F58">
      <w:pPr>
        <w:pStyle w:val="a4"/>
        <w:keepNext/>
        <w:rPr>
          <w:rtl/>
        </w:rPr>
      </w:pPr>
      <w:bookmarkStart w:id="9958" w:name="ET_speaker_תמי_סלע_1999"/>
      <w:r w:rsidRPr="00390F58">
        <w:rPr>
          <w:rStyle w:val="TagStyle"/>
          <w:rtl/>
        </w:rPr>
        <w:t xml:space="preserve"> &lt;&lt; דובר &gt;&gt; </w:t>
      </w:r>
      <w:r>
        <w:rPr>
          <w:rtl/>
        </w:rPr>
        <w:t>תמי סלע:</w:t>
      </w:r>
      <w:r w:rsidRPr="00390F58">
        <w:rPr>
          <w:rStyle w:val="TagStyle"/>
          <w:rtl/>
        </w:rPr>
        <w:t xml:space="preserve"> &lt;&lt; דובר &gt;&gt;</w:t>
      </w:r>
      <w:r>
        <w:rPr>
          <w:rtl/>
        </w:rPr>
        <w:t xml:space="preserve">   </w:t>
      </w:r>
      <w:bookmarkEnd w:id="9958"/>
    </w:p>
    <w:p w:rsidR="00390F58" w:rsidRDefault="00390F58" w:rsidP="00390F58">
      <w:pPr>
        <w:pStyle w:val="KeepWithNext"/>
        <w:rPr>
          <w:rtl/>
          <w:lang w:eastAsia="he-IL"/>
        </w:rPr>
      </w:pPr>
    </w:p>
    <w:p w:rsidR="00390F58" w:rsidRDefault="00390F58" w:rsidP="00390F58">
      <w:pPr>
        <w:rPr>
          <w:rtl/>
          <w:lang w:eastAsia="he-IL"/>
        </w:rPr>
      </w:pPr>
      <w:bookmarkStart w:id="9959" w:name="_ETM_Q1_19048747"/>
      <w:bookmarkEnd w:id="9959"/>
      <w:r>
        <w:rPr>
          <w:rFonts w:hint="cs"/>
          <w:rtl/>
          <w:lang w:eastAsia="he-IL"/>
        </w:rPr>
        <w:t xml:space="preserve">אבל יש </w:t>
      </w:r>
      <w:bookmarkStart w:id="9960" w:name="_ETM_Q1_19049630"/>
      <w:bookmarkEnd w:id="9960"/>
      <w:r>
        <w:rPr>
          <w:rFonts w:hint="cs"/>
          <w:rtl/>
          <w:lang w:eastAsia="he-IL"/>
        </w:rPr>
        <w:t xml:space="preserve">לו יותר מידע במקרה הזה, בגלל שזה פקחים של הרשות </w:t>
      </w:r>
      <w:bookmarkStart w:id="9961" w:name="_ETM_Q1_19050895"/>
      <w:bookmarkEnd w:id="9961"/>
      <w:r>
        <w:rPr>
          <w:rFonts w:hint="cs"/>
          <w:rtl/>
          <w:lang w:eastAsia="he-IL"/>
        </w:rPr>
        <w:t>המקומית.</w:t>
      </w:r>
      <w:bookmarkStart w:id="9962" w:name="_ETM_Q1_19051957"/>
      <w:bookmarkEnd w:id="9962"/>
    </w:p>
    <w:p w:rsidR="00390F58" w:rsidRDefault="00390F58" w:rsidP="00390F58">
      <w:pPr>
        <w:rPr>
          <w:rtl/>
          <w:lang w:eastAsia="he-IL"/>
        </w:rPr>
      </w:pPr>
      <w:bookmarkStart w:id="9963" w:name="_ETM_Q1_19052019"/>
      <w:bookmarkEnd w:id="9963"/>
    </w:p>
    <w:p w:rsidR="00274EB1" w:rsidRDefault="00274EB1" w:rsidP="00274EB1">
      <w:pPr>
        <w:pStyle w:val="af9"/>
        <w:keepNext/>
        <w:rPr>
          <w:rtl/>
          <w:lang w:eastAsia="he-IL"/>
        </w:rPr>
      </w:pPr>
      <w:bookmarkStart w:id="9964" w:name="ET_guest_798703_2000"/>
      <w:r w:rsidRPr="00274EB1">
        <w:rPr>
          <w:rStyle w:val="TagStyle"/>
          <w:rtl/>
        </w:rPr>
        <w:t xml:space="preserve"> &lt;&lt; אורח &gt;&gt; </w:t>
      </w:r>
      <w:r>
        <w:rPr>
          <w:rtl/>
          <w:lang w:eastAsia="he-IL"/>
        </w:rPr>
        <w:t>מירה סלומון:</w:t>
      </w:r>
      <w:r w:rsidRPr="00274EB1">
        <w:rPr>
          <w:rStyle w:val="TagStyle"/>
          <w:rtl/>
        </w:rPr>
        <w:t xml:space="preserve"> &lt;&lt; אורח &gt;&gt;</w:t>
      </w:r>
      <w:r>
        <w:rPr>
          <w:rtl/>
          <w:lang w:eastAsia="he-IL"/>
        </w:rPr>
        <w:t xml:space="preserve">   </w:t>
      </w:r>
      <w:bookmarkEnd w:id="9964"/>
    </w:p>
    <w:p w:rsidR="00274EB1" w:rsidRDefault="00274EB1" w:rsidP="00274EB1">
      <w:pPr>
        <w:pStyle w:val="KeepWithNext"/>
        <w:rPr>
          <w:rtl/>
          <w:lang w:eastAsia="he-IL"/>
        </w:rPr>
      </w:pPr>
    </w:p>
    <w:p w:rsidR="00274EB1" w:rsidRDefault="00274EB1" w:rsidP="00274EB1">
      <w:pPr>
        <w:rPr>
          <w:rtl/>
          <w:lang w:eastAsia="he-IL"/>
        </w:rPr>
      </w:pPr>
      <w:r>
        <w:rPr>
          <w:rFonts w:hint="cs"/>
          <w:rtl/>
          <w:lang w:eastAsia="he-IL"/>
        </w:rPr>
        <w:t>איזה סוג של מידע? איזה מידע יש לפקח של רשות</w:t>
      </w:r>
      <w:bookmarkStart w:id="9965" w:name="_ETM_Q1_19059673"/>
      <w:bookmarkEnd w:id="9965"/>
      <w:r>
        <w:rPr>
          <w:rFonts w:hint="cs"/>
          <w:rtl/>
          <w:lang w:eastAsia="he-IL"/>
        </w:rPr>
        <w:t xml:space="preserve"> מקומית שמגיע לעסק? אני מזכירה לוועדה שלא כל הפקחים עובדים </w:t>
      </w:r>
      <w:bookmarkStart w:id="9966" w:name="_ETM_Q1_19061635"/>
      <w:bookmarkEnd w:id="9966"/>
      <w:r>
        <w:rPr>
          <w:rFonts w:hint="cs"/>
          <w:rtl/>
          <w:lang w:eastAsia="he-IL"/>
        </w:rPr>
        <w:t xml:space="preserve">ברישוי עסקים, לא כל העסקים הם עסקים טעוני </w:t>
      </w:r>
      <w:r w:rsidR="00103D8E">
        <w:rPr>
          <w:rFonts w:hint="cs"/>
          <w:rtl/>
          <w:lang w:eastAsia="he-IL"/>
        </w:rPr>
        <w:t xml:space="preserve">- - </w:t>
      </w:r>
      <w:bookmarkStart w:id="9967" w:name="_ETM_Q1_19067730"/>
      <w:bookmarkStart w:id="9968" w:name="_ETM_Q1_19068081"/>
      <w:bookmarkEnd w:id="9967"/>
      <w:bookmarkEnd w:id="9968"/>
    </w:p>
    <w:p w:rsidR="00103D8E" w:rsidRDefault="00103D8E" w:rsidP="00274EB1">
      <w:pPr>
        <w:rPr>
          <w:rtl/>
          <w:lang w:eastAsia="he-IL"/>
        </w:rPr>
      </w:pPr>
      <w:bookmarkStart w:id="9969" w:name="_ETM_Q1_19068137"/>
      <w:bookmarkEnd w:id="9969"/>
    </w:p>
    <w:p w:rsidR="00103D8E" w:rsidRDefault="00103D8E" w:rsidP="00103D8E">
      <w:pPr>
        <w:pStyle w:val="a4"/>
        <w:keepNext/>
        <w:rPr>
          <w:rtl/>
        </w:rPr>
      </w:pPr>
      <w:bookmarkStart w:id="9970" w:name="ET_speaker_תמי_סלע_2001"/>
      <w:r w:rsidRPr="00103D8E">
        <w:rPr>
          <w:rStyle w:val="TagStyle"/>
          <w:rtl/>
        </w:rPr>
        <w:t xml:space="preserve"> &lt;&lt; דובר &gt;&gt; </w:t>
      </w:r>
      <w:r>
        <w:rPr>
          <w:rtl/>
        </w:rPr>
        <w:t>תמי סלע:</w:t>
      </w:r>
      <w:r w:rsidRPr="00103D8E">
        <w:rPr>
          <w:rStyle w:val="TagStyle"/>
          <w:rtl/>
        </w:rPr>
        <w:t xml:space="preserve"> &lt;&lt; דובר &gt;&gt;</w:t>
      </w:r>
      <w:r>
        <w:rPr>
          <w:rtl/>
        </w:rPr>
        <w:t xml:space="preserve">   </w:t>
      </w:r>
      <w:bookmarkEnd w:id="9970"/>
    </w:p>
    <w:p w:rsidR="00103D8E" w:rsidRDefault="00103D8E" w:rsidP="00103D8E">
      <w:pPr>
        <w:pStyle w:val="KeepWithNext"/>
        <w:rPr>
          <w:rtl/>
          <w:lang w:eastAsia="he-IL"/>
        </w:rPr>
      </w:pPr>
    </w:p>
    <w:p w:rsidR="00103D8E" w:rsidRDefault="00103D8E" w:rsidP="00103D8E">
      <w:pPr>
        <w:rPr>
          <w:rtl/>
          <w:lang w:eastAsia="he-IL"/>
        </w:rPr>
      </w:pPr>
      <w:r>
        <w:rPr>
          <w:rFonts w:hint="cs"/>
          <w:rtl/>
          <w:lang w:eastAsia="he-IL"/>
        </w:rPr>
        <w:t>יש לו גישה לקבל מידע.</w:t>
      </w:r>
      <w:bookmarkStart w:id="9971" w:name="_ETM_Q1_19067089"/>
      <w:bookmarkEnd w:id="9971"/>
    </w:p>
    <w:p w:rsidR="00103D8E" w:rsidRDefault="00103D8E" w:rsidP="00103D8E">
      <w:pPr>
        <w:rPr>
          <w:rtl/>
          <w:lang w:eastAsia="he-IL"/>
        </w:rPr>
      </w:pPr>
      <w:bookmarkStart w:id="9972" w:name="_ETM_Q1_19067160"/>
      <w:bookmarkEnd w:id="9972"/>
    </w:p>
    <w:p w:rsidR="00103D8E" w:rsidRDefault="00103D8E" w:rsidP="00103D8E">
      <w:pPr>
        <w:pStyle w:val="af9"/>
        <w:keepNext/>
        <w:rPr>
          <w:rtl/>
          <w:lang w:eastAsia="he-IL"/>
        </w:rPr>
      </w:pPr>
      <w:bookmarkStart w:id="9973" w:name="ET_guest_798703_2002"/>
      <w:r w:rsidRPr="00103D8E">
        <w:rPr>
          <w:rStyle w:val="TagStyle"/>
          <w:rtl/>
        </w:rPr>
        <w:t xml:space="preserve"> &lt;&lt; אורח &gt;&gt; </w:t>
      </w:r>
      <w:r>
        <w:rPr>
          <w:rtl/>
          <w:lang w:eastAsia="he-IL"/>
        </w:rPr>
        <w:t>מירה סלומון:</w:t>
      </w:r>
      <w:r w:rsidRPr="00103D8E">
        <w:rPr>
          <w:rStyle w:val="TagStyle"/>
          <w:rtl/>
        </w:rPr>
        <w:t xml:space="preserve"> &lt;&lt; אורח &gt;&gt;</w:t>
      </w:r>
      <w:r>
        <w:rPr>
          <w:rtl/>
          <w:lang w:eastAsia="he-IL"/>
        </w:rPr>
        <w:t xml:space="preserve">   </w:t>
      </w:r>
      <w:bookmarkEnd w:id="9973"/>
    </w:p>
    <w:p w:rsidR="00103D8E" w:rsidRDefault="00103D8E" w:rsidP="00103D8E">
      <w:pPr>
        <w:pStyle w:val="KeepWithNext"/>
        <w:rPr>
          <w:rtl/>
          <w:lang w:eastAsia="he-IL"/>
        </w:rPr>
      </w:pPr>
    </w:p>
    <w:p w:rsidR="00103D8E" w:rsidRDefault="00103D8E" w:rsidP="00103D8E">
      <w:pPr>
        <w:rPr>
          <w:rtl/>
          <w:lang w:eastAsia="he-IL"/>
        </w:rPr>
      </w:pPr>
      <w:bookmarkStart w:id="9974" w:name="_ETM_Q1_19070691"/>
      <w:bookmarkEnd w:id="9974"/>
      <w:r>
        <w:rPr>
          <w:rFonts w:hint="cs"/>
          <w:rtl/>
          <w:lang w:eastAsia="he-IL"/>
        </w:rPr>
        <w:t xml:space="preserve">- - איזה מידע יש להם </w:t>
      </w:r>
      <w:bookmarkStart w:id="9975" w:name="_ETM_Q1_19067384"/>
      <w:bookmarkEnd w:id="9975"/>
      <w:r>
        <w:rPr>
          <w:rFonts w:hint="cs"/>
          <w:rtl/>
          <w:lang w:eastAsia="he-IL"/>
        </w:rPr>
        <w:t>שיכול להסביר שמדובר פה בעסק קטן ובינוני?</w:t>
      </w:r>
      <w:bookmarkStart w:id="9976" w:name="_ETM_Q1_19069150"/>
      <w:bookmarkEnd w:id="9976"/>
    </w:p>
    <w:p w:rsidR="00103D8E" w:rsidRDefault="00103D8E" w:rsidP="00103D8E">
      <w:pPr>
        <w:rPr>
          <w:rtl/>
          <w:lang w:eastAsia="he-IL"/>
        </w:rPr>
      </w:pPr>
      <w:bookmarkStart w:id="9977" w:name="_ETM_Q1_19069207"/>
      <w:bookmarkEnd w:id="9977"/>
    </w:p>
    <w:p w:rsidR="00103D8E" w:rsidRDefault="00103D8E" w:rsidP="00103D8E">
      <w:pPr>
        <w:pStyle w:val="af6"/>
        <w:keepNext/>
        <w:rPr>
          <w:rtl/>
        </w:rPr>
      </w:pPr>
      <w:bookmarkStart w:id="9978" w:name="ET_yor_5069_2003"/>
      <w:r w:rsidRPr="00103D8E">
        <w:rPr>
          <w:rStyle w:val="TagStyle"/>
          <w:rtl/>
        </w:rPr>
        <w:t xml:space="preserve"> &lt;&lt; יור &gt;&gt; </w:t>
      </w:r>
      <w:r>
        <w:rPr>
          <w:rtl/>
        </w:rPr>
        <w:t>היו"ר יעקב אשר:</w:t>
      </w:r>
      <w:r w:rsidRPr="00103D8E">
        <w:rPr>
          <w:rStyle w:val="TagStyle"/>
          <w:rtl/>
        </w:rPr>
        <w:t xml:space="preserve"> &lt;&lt; יור &gt;&gt;</w:t>
      </w:r>
      <w:r>
        <w:rPr>
          <w:rtl/>
        </w:rPr>
        <w:t xml:space="preserve">   </w:t>
      </w:r>
      <w:bookmarkEnd w:id="9978"/>
    </w:p>
    <w:p w:rsidR="00103D8E" w:rsidRDefault="00103D8E" w:rsidP="00103D8E">
      <w:pPr>
        <w:pStyle w:val="KeepWithNext"/>
        <w:rPr>
          <w:rtl/>
          <w:lang w:eastAsia="he-IL"/>
        </w:rPr>
      </w:pPr>
    </w:p>
    <w:p w:rsidR="00103D8E" w:rsidRDefault="00103D8E" w:rsidP="00103D8E">
      <w:pPr>
        <w:rPr>
          <w:rtl/>
          <w:lang w:eastAsia="he-IL"/>
        </w:rPr>
      </w:pPr>
      <w:bookmarkStart w:id="9979" w:name="_ETM_Q1_19070042"/>
      <w:bookmarkEnd w:id="9979"/>
      <w:r>
        <w:rPr>
          <w:rFonts w:hint="cs"/>
          <w:rtl/>
          <w:lang w:eastAsia="he-IL"/>
        </w:rPr>
        <w:t xml:space="preserve">הוא לא יכול לדעת. </w:t>
      </w:r>
      <w:bookmarkStart w:id="9980" w:name="_ETM_Q1_19071983"/>
      <w:bookmarkEnd w:id="9980"/>
      <w:r w:rsidR="00750493">
        <w:rPr>
          <w:rFonts w:hint="cs"/>
          <w:rtl/>
          <w:lang w:eastAsia="he-IL"/>
        </w:rPr>
        <w:t>המידע שלו רק אם הם עובדים ברישיון או לא.</w:t>
      </w:r>
    </w:p>
    <w:p w:rsidR="00750493" w:rsidRDefault="00750493" w:rsidP="00103D8E">
      <w:pPr>
        <w:rPr>
          <w:rtl/>
          <w:lang w:eastAsia="he-IL"/>
        </w:rPr>
      </w:pPr>
      <w:bookmarkStart w:id="9981" w:name="_ETM_Q1_19074104"/>
      <w:bookmarkStart w:id="9982" w:name="_ETM_Q1_19074170"/>
      <w:bookmarkEnd w:id="9981"/>
      <w:bookmarkEnd w:id="9982"/>
    </w:p>
    <w:p w:rsidR="00750493" w:rsidRDefault="00750493" w:rsidP="00750493">
      <w:pPr>
        <w:pStyle w:val="a4"/>
        <w:keepNext/>
        <w:rPr>
          <w:rtl/>
        </w:rPr>
      </w:pPr>
      <w:bookmarkStart w:id="9983" w:name="ET_speaker_5068_2004"/>
      <w:r w:rsidRPr="00750493">
        <w:rPr>
          <w:rStyle w:val="TagStyle"/>
          <w:rtl/>
        </w:rPr>
        <w:t xml:space="preserve"> &lt;&lt; דובר &gt;&gt; </w:t>
      </w:r>
      <w:r>
        <w:rPr>
          <w:rtl/>
        </w:rPr>
        <w:t>קארין אלהרר (יש עתיד):</w:t>
      </w:r>
      <w:r w:rsidRPr="00750493">
        <w:rPr>
          <w:rStyle w:val="TagStyle"/>
          <w:rtl/>
        </w:rPr>
        <w:t xml:space="preserve"> &lt;&lt; דובר &gt;&gt;</w:t>
      </w:r>
      <w:r>
        <w:rPr>
          <w:rtl/>
        </w:rPr>
        <w:t xml:space="preserve">   </w:t>
      </w:r>
      <w:bookmarkEnd w:id="9983"/>
    </w:p>
    <w:p w:rsidR="00750493" w:rsidRDefault="00750493" w:rsidP="00750493">
      <w:pPr>
        <w:pStyle w:val="KeepWithNext"/>
        <w:rPr>
          <w:rtl/>
          <w:lang w:eastAsia="he-IL"/>
        </w:rPr>
      </w:pPr>
    </w:p>
    <w:p w:rsidR="00750493" w:rsidRDefault="00750493" w:rsidP="00750493">
      <w:pPr>
        <w:rPr>
          <w:rtl/>
          <w:lang w:eastAsia="he-IL"/>
        </w:rPr>
      </w:pPr>
      <w:bookmarkStart w:id="9984" w:name="_ETM_Q1_19077627"/>
      <w:bookmarkStart w:id="9985" w:name="_ETM_Q1_19077891"/>
      <w:bookmarkEnd w:id="9984"/>
      <w:bookmarkEnd w:id="9985"/>
      <w:r>
        <w:rPr>
          <w:rFonts w:hint="cs"/>
          <w:rtl/>
          <w:lang w:eastAsia="he-IL"/>
        </w:rPr>
        <w:t>ז</w:t>
      </w:r>
      <w:bookmarkStart w:id="9986" w:name="_ETM_Q1_19077956"/>
      <w:bookmarkEnd w:id="9986"/>
      <w:r>
        <w:rPr>
          <w:rFonts w:hint="cs"/>
          <w:rtl/>
          <w:lang w:eastAsia="he-IL"/>
        </w:rPr>
        <w:t xml:space="preserve">ה יפתח </w:t>
      </w:r>
      <w:bookmarkStart w:id="9987" w:name="_ETM_Q1_19078665"/>
      <w:bookmarkEnd w:id="9987"/>
      <w:r>
        <w:rPr>
          <w:rFonts w:hint="cs"/>
          <w:rtl/>
          <w:lang w:eastAsia="he-IL"/>
        </w:rPr>
        <w:t xml:space="preserve">פתח לטענות </w:t>
      </w:r>
      <w:r w:rsidR="00B35393">
        <w:rPr>
          <w:rFonts w:hint="cs"/>
          <w:rtl/>
          <w:lang w:eastAsia="he-IL"/>
        </w:rPr>
        <w:t xml:space="preserve">- - - </w:t>
      </w:r>
      <w:bookmarkStart w:id="9988" w:name="_ETM_Q1_19083107"/>
      <w:bookmarkEnd w:id="9988"/>
    </w:p>
    <w:p w:rsidR="00B35393" w:rsidRDefault="00B35393" w:rsidP="00750493">
      <w:pPr>
        <w:rPr>
          <w:rtl/>
          <w:lang w:eastAsia="he-IL"/>
        </w:rPr>
      </w:pPr>
      <w:bookmarkStart w:id="9989" w:name="_ETM_Q1_19083175"/>
      <w:bookmarkEnd w:id="9989"/>
    </w:p>
    <w:p w:rsidR="00B35393" w:rsidRDefault="00B35393" w:rsidP="00B35393">
      <w:pPr>
        <w:pStyle w:val="af6"/>
        <w:keepNext/>
        <w:rPr>
          <w:rtl/>
        </w:rPr>
      </w:pPr>
      <w:bookmarkStart w:id="9990" w:name="ET_yor_5069_2005"/>
      <w:r w:rsidRPr="00B35393">
        <w:rPr>
          <w:rStyle w:val="TagStyle"/>
          <w:rtl/>
        </w:rPr>
        <w:t xml:space="preserve"> &lt;&lt; יור &gt;&gt; </w:t>
      </w:r>
      <w:r>
        <w:rPr>
          <w:rtl/>
        </w:rPr>
        <w:t>היו"ר יעקב אשר:</w:t>
      </w:r>
      <w:r w:rsidRPr="00B35393">
        <w:rPr>
          <w:rStyle w:val="TagStyle"/>
          <w:rtl/>
        </w:rPr>
        <w:t xml:space="preserve"> &lt;&lt; יור &gt;&gt;</w:t>
      </w:r>
      <w:r>
        <w:rPr>
          <w:rtl/>
        </w:rPr>
        <w:t xml:space="preserve">   </w:t>
      </w:r>
      <w:bookmarkEnd w:id="9990"/>
    </w:p>
    <w:p w:rsidR="00B35393" w:rsidRDefault="00B35393" w:rsidP="00B35393">
      <w:pPr>
        <w:pStyle w:val="KeepWithNext"/>
        <w:rPr>
          <w:rtl/>
          <w:lang w:eastAsia="he-IL"/>
        </w:rPr>
      </w:pPr>
    </w:p>
    <w:p w:rsidR="00B35393" w:rsidRDefault="00B35393" w:rsidP="00B35393">
      <w:pPr>
        <w:rPr>
          <w:rtl/>
          <w:lang w:eastAsia="he-IL"/>
        </w:rPr>
      </w:pPr>
      <w:bookmarkStart w:id="9991" w:name="_ETM_Q1_19084017"/>
      <w:bookmarkEnd w:id="9991"/>
      <w:r>
        <w:rPr>
          <w:rFonts w:hint="cs"/>
          <w:rtl/>
          <w:lang w:eastAsia="he-IL"/>
        </w:rPr>
        <w:t>חברים, תנסו לגבש - -</w:t>
      </w:r>
    </w:p>
    <w:p w:rsidR="00B35393" w:rsidRDefault="00B35393" w:rsidP="00B35393">
      <w:pPr>
        <w:rPr>
          <w:rtl/>
          <w:lang w:eastAsia="he-IL"/>
        </w:rPr>
      </w:pPr>
    </w:p>
    <w:p w:rsidR="00B35393" w:rsidRDefault="00B35393" w:rsidP="00B35393">
      <w:pPr>
        <w:pStyle w:val="a4"/>
        <w:keepNext/>
        <w:rPr>
          <w:rtl/>
        </w:rPr>
      </w:pPr>
      <w:bookmarkStart w:id="9992" w:name="ET_speaker_5292_2006"/>
      <w:r w:rsidRPr="00B35393">
        <w:rPr>
          <w:rStyle w:val="TagStyle"/>
          <w:rtl/>
        </w:rPr>
        <w:t xml:space="preserve"> &lt;&lt; דובר &gt;&gt; </w:t>
      </w:r>
      <w:r>
        <w:rPr>
          <w:rtl/>
        </w:rPr>
        <w:t>אוסאמה סעדי (הרשימה המשותפת):</w:t>
      </w:r>
      <w:r w:rsidRPr="00B35393">
        <w:rPr>
          <w:rStyle w:val="TagStyle"/>
          <w:rtl/>
        </w:rPr>
        <w:t xml:space="preserve"> &lt;&lt; דובר &gt;&gt;</w:t>
      </w:r>
      <w:r>
        <w:rPr>
          <w:rtl/>
        </w:rPr>
        <w:t xml:space="preserve">   </w:t>
      </w:r>
      <w:bookmarkEnd w:id="9992"/>
    </w:p>
    <w:p w:rsidR="00B35393" w:rsidRDefault="00B35393" w:rsidP="00B35393">
      <w:pPr>
        <w:pStyle w:val="KeepWithNext"/>
        <w:rPr>
          <w:rtl/>
          <w:lang w:eastAsia="he-IL"/>
        </w:rPr>
      </w:pPr>
    </w:p>
    <w:p w:rsidR="00B35393" w:rsidRDefault="00B35393" w:rsidP="00B35393">
      <w:pPr>
        <w:rPr>
          <w:rtl/>
          <w:lang w:eastAsia="he-IL"/>
        </w:rPr>
      </w:pPr>
      <w:bookmarkStart w:id="9993" w:name="_ETM_Q1_19082333"/>
      <w:bookmarkEnd w:id="9993"/>
      <w:r>
        <w:rPr>
          <w:rFonts w:hint="cs"/>
          <w:rtl/>
          <w:lang w:eastAsia="he-IL"/>
        </w:rPr>
        <w:t>יעקב,</w:t>
      </w:r>
      <w:bookmarkStart w:id="9994" w:name="_ETM_Q1_19083384"/>
      <w:bookmarkEnd w:id="9994"/>
      <w:r>
        <w:rPr>
          <w:rFonts w:hint="cs"/>
          <w:rtl/>
          <w:lang w:eastAsia="he-IL"/>
        </w:rPr>
        <w:t xml:space="preserve"> ברגע שפקח בא לעסק ואומר לו: כמה עובדים יש </w:t>
      </w:r>
      <w:bookmarkStart w:id="9995" w:name="_ETM_Q1_19090280"/>
      <w:bookmarkEnd w:id="9995"/>
      <w:r>
        <w:rPr>
          <w:rFonts w:hint="cs"/>
          <w:rtl/>
          <w:lang w:eastAsia="he-IL"/>
        </w:rPr>
        <w:t xml:space="preserve">לך? הוא יודע כמה עובדים יש לו. </w:t>
      </w:r>
      <w:r w:rsidR="007202BF">
        <w:rPr>
          <w:rFonts w:hint="cs"/>
          <w:rtl/>
          <w:lang w:eastAsia="he-IL"/>
        </w:rPr>
        <w:t>אם זה</w:t>
      </w:r>
      <w:bookmarkStart w:id="9996" w:name="_ETM_Q1_19095383"/>
      <w:bookmarkEnd w:id="9996"/>
      <w:r w:rsidR="007202BF">
        <w:rPr>
          <w:rFonts w:hint="cs"/>
          <w:rtl/>
          <w:lang w:eastAsia="he-IL"/>
        </w:rPr>
        <w:t xml:space="preserve"> איקאה, בטח שזה גדול אבל אם הוא בא לדוכן פלאפל, </w:t>
      </w:r>
      <w:bookmarkStart w:id="9997" w:name="_ETM_Q1_19100838"/>
      <w:bookmarkEnd w:id="9997"/>
      <w:r w:rsidR="007202BF">
        <w:rPr>
          <w:rFonts w:hint="cs"/>
          <w:rtl/>
          <w:lang w:eastAsia="he-IL"/>
        </w:rPr>
        <w:t>רואים שהוא עובד לבד.</w:t>
      </w:r>
      <w:bookmarkStart w:id="9998" w:name="_ETM_Q1_19103158"/>
      <w:bookmarkEnd w:id="9998"/>
    </w:p>
    <w:p w:rsidR="007202BF" w:rsidRDefault="007202BF" w:rsidP="00B35393">
      <w:pPr>
        <w:rPr>
          <w:rtl/>
          <w:lang w:eastAsia="he-IL"/>
        </w:rPr>
      </w:pPr>
      <w:bookmarkStart w:id="9999" w:name="_ETM_Q1_19103233"/>
      <w:bookmarkEnd w:id="9999"/>
    </w:p>
    <w:p w:rsidR="007202BF" w:rsidRDefault="007202BF" w:rsidP="007202BF">
      <w:pPr>
        <w:pStyle w:val="a4"/>
        <w:keepNext/>
        <w:rPr>
          <w:rtl/>
        </w:rPr>
      </w:pPr>
      <w:bookmarkStart w:id="10000" w:name="ET_speaker_5785_2007"/>
      <w:r w:rsidRPr="007202BF">
        <w:rPr>
          <w:rStyle w:val="TagStyle"/>
          <w:rtl/>
        </w:rPr>
        <w:t xml:space="preserve"> &lt;&lt; דובר &gt;&gt; </w:t>
      </w:r>
      <w:r>
        <w:rPr>
          <w:rtl/>
        </w:rPr>
        <w:t>עופר כסיף (הרשימה המשותפת):</w:t>
      </w:r>
      <w:r w:rsidRPr="007202BF">
        <w:rPr>
          <w:rStyle w:val="TagStyle"/>
          <w:rtl/>
        </w:rPr>
        <w:t xml:space="preserve"> &lt;&lt; דובר &gt;&gt;</w:t>
      </w:r>
      <w:r>
        <w:rPr>
          <w:rtl/>
        </w:rPr>
        <w:t xml:space="preserve">   </w:t>
      </w:r>
      <w:bookmarkEnd w:id="10000"/>
    </w:p>
    <w:p w:rsidR="007202BF" w:rsidRDefault="007202BF" w:rsidP="007202BF">
      <w:pPr>
        <w:pStyle w:val="KeepWithNext"/>
        <w:rPr>
          <w:rtl/>
          <w:lang w:eastAsia="he-IL"/>
        </w:rPr>
      </w:pPr>
    </w:p>
    <w:p w:rsidR="007202BF" w:rsidRDefault="007202BF" w:rsidP="007202BF">
      <w:pPr>
        <w:rPr>
          <w:rtl/>
          <w:lang w:eastAsia="he-IL"/>
        </w:rPr>
      </w:pPr>
      <w:bookmarkStart w:id="10001" w:name="_ETM_Q1_19105649"/>
      <w:bookmarkEnd w:id="10001"/>
      <w:r>
        <w:rPr>
          <w:rFonts w:hint="cs"/>
          <w:rtl/>
          <w:lang w:eastAsia="he-IL"/>
        </w:rPr>
        <w:t>האמת שאפשר לראות את זה אבל יש</w:t>
      </w:r>
      <w:bookmarkStart w:id="10002" w:name="_ETM_Q1_19108742"/>
      <w:bookmarkEnd w:id="10002"/>
      <w:r>
        <w:rPr>
          <w:rFonts w:hint="cs"/>
          <w:rtl/>
          <w:lang w:eastAsia="he-IL"/>
        </w:rPr>
        <w:t xml:space="preserve"> גם את התחום האפור, זאת הבעיה.</w:t>
      </w:r>
      <w:bookmarkStart w:id="10003" w:name="_ETM_Q1_19111622"/>
      <w:bookmarkEnd w:id="10003"/>
    </w:p>
    <w:p w:rsidR="007202BF" w:rsidRDefault="007202BF" w:rsidP="007202BF">
      <w:pPr>
        <w:rPr>
          <w:rtl/>
          <w:lang w:eastAsia="he-IL"/>
        </w:rPr>
      </w:pPr>
      <w:bookmarkStart w:id="10004" w:name="_ETM_Q1_19111772"/>
      <w:bookmarkEnd w:id="10004"/>
    </w:p>
    <w:p w:rsidR="007202BF" w:rsidRDefault="007202BF" w:rsidP="007202BF">
      <w:pPr>
        <w:pStyle w:val="a4"/>
        <w:keepNext/>
        <w:rPr>
          <w:rtl/>
        </w:rPr>
      </w:pPr>
      <w:bookmarkStart w:id="10005" w:name="ET_speaker_5292_2008"/>
      <w:r w:rsidRPr="007202BF">
        <w:rPr>
          <w:rStyle w:val="TagStyle"/>
          <w:rtl/>
        </w:rPr>
        <w:t xml:space="preserve"> &lt;&lt; דובר &gt;&gt; </w:t>
      </w:r>
      <w:r>
        <w:rPr>
          <w:rtl/>
        </w:rPr>
        <w:t>אוסאמה סעדי (הרשימה המשותפת):</w:t>
      </w:r>
      <w:r w:rsidRPr="007202BF">
        <w:rPr>
          <w:rStyle w:val="TagStyle"/>
          <w:rtl/>
        </w:rPr>
        <w:t xml:space="preserve"> &lt;&lt; דובר &gt;&gt;</w:t>
      </w:r>
      <w:r>
        <w:rPr>
          <w:rtl/>
        </w:rPr>
        <w:t xml:space="preserve">   </w:t>
      </w:r>
      <w:bookmarkEnd w:id="10005"/>
    </w:p>
    <w:p w:rsidR="007202BF" w:rsidRDefault="007202BF" w:rsidP="007202BF">
      <w:pPr>
        <w:pStyle w:val="KeepWithNext"/>
        <w:rPr>
          <w:rtl/>
          <w:lang w:eastAsia="he-IL"/>
        </w:rPr>
      </w:pPr>
    </w:p>
    <w:p w:rsidR="007202BF" w:rsidRDefault="007202BF" w:rsidP="007202BF">
      <w:pPr>
        <w:rPr>
          <w:rtl/>
          <w:lang w:eastAsia="he-IL"/>
        </w:rPr>
      </w:pPr>
      <w:r>
        <w:rPr>
          <w:rFonts w:hint="cs"/>
          <w:rtl/>
          <w:lang w:eastAsia="he-IL"/>
        </w:rPr>
        <w:t>ברגע שאתה אומר: עסק קטן</w:t>
      </w:r>
      <w:bookmarkStart w:id="10006" w:name="_ETM_Q1_19110758"/>
      <w:bookmarkEnd w:id="10006"/>
      <w:r>
        <w:rPr>
          <w:rFonts w:hint="cs"/>
          <w:rtl/>
          <w:lang w:eastAsia="he-IL"/>
        </w:rPr>
        <w:t xml:space="preserve"> עד 2,000 שקל, ידוע מה זה עסק קטן.</w:t>
      </w:r>
      <w:bookmarkStart w:id="10007" w:name="_ETM_Q1_19115942"/>
      <w:bookmarkEnd w:id="10007"/>
    </w:p>
    <w:p w:rsidR="007202BF" w:rsidRDefault="007202BF" w:rsidP="007202BF">
      <w:pPr>
        <w:rPr>
          <w:rtl/>
          <w:lang w:eastAsia="he-IL"/>
        </w:rPr>
      </w:pPr>
      <w:bookmarkStart w:id="10008" w:name="_ETM_Q1_19115998"/>
      <w:bookmarkEnd w:id="10008"/>
    </w:p>
    <w:p w:rsidR="007202BF" w:rsidRDefault="007202BF" w:rsidP="007202BF">
      <w:pPr>
        <w:pStyle w:val="af6"/>
        <w:keepNext/>
        <w:rPr>
          <w:rtl/>
        </w:rPr>
      </w:pPr>
      <w:bookmarkStart w:id="10009" w:name="ET_yor_5069_2009"/>
      <w:r w:rsidRPr="007202BF">
        <w:rPr>
          <w:rStyle w:val="TagStyle"/>
          <w:rtl/>
        </w:rPr>
        <w:t xml:space="preserve"> &lt;&lt; יור &gt;&gt; </w:t>
      </w:r>
      <w:r>
        <w:rPr>
          <w:rtl/>
        </w:rPr>
        <w:t>היו"ר יעקב אשר:</w:t>
      </w:r>
      <w:r w:rsidRPr="007202BF">
        <w:rPr>
          <w:rStyle w:val="TagStyle"/>
          <w:rtl/>
        </w:rPr>
        <w:t xml:space="preserve"> &lt;&lt; יור &gt;&gt;</w:t>
      </w:r>
      <w:r>
        <w:rPr>
          <w:rtl/>
        </w:rPr>
        <w:t xml:space="preserve">   </w:t>
      </w:r>
      <w:bookmarkEnd w:id="10009"/>
    </w:p>
    <w:p w:rsidR="007202BF" w:rsidRDefault="007202BF" w:rsidP="007202BF">
      <w:pPr>
        <w:pStyle w:val="KeepWithNext"/>
        <w:rPr>
          <w:rtl/>
          <w:lang w:eastAsia="he-IL"/>
        </w:rPr>
      </w:pPr>
    </w:p>
    <w:p w:rsidR="007202BF" w:rsidRDefault="007202BF" w:rsidP="007202BF">
      <w:pPr>
        <w:rPr>
          <w:rtl/>
          <w:lang w:eastAsia="he-IL"/>
        </w:rPr>
      </w:pPr>
      <w:bookmarkStart w:id="10010" w:name="_ETM_Q1_19116701"/>
      <w:bookmarkEnd w:id="10010"/>
      <w:r>
        <w:rPr>
          <w:rFonts w:hint="cs"/>
          <w:rtl/>
          <w:lang w:eastAsia="he-IL"/>
        </w:rPr>
        <w:t>אגב, פה כן</w:t>
      </w:r>
      <w:bookmarkStart w:id="10011" w:name="_ETM_Q1_19114609"/>
      <w:bookmarkEnd w:id="10011"/>
      <w:r>
        <w:rPr>
          <w:rFonts w:hint="cs"/>
          <w:rtl/>
          <w:lang w:eastAsia="he-IL"/>
        </w:rPr>
        <w:t xml:space="preserve"> יש שיקול דעת לשוטר להגיד לו תסגור, ואם אתה סוגר אני לא אתן לך את הקנס?</w:t>
      </w:r>
    </w:p>
    <w:p w:rsidR="007202BF" w:rsidRDefault="007202BF" w:rsidP="007202BF">
      <w:pPr>
        <w:rPr>
          <w:rtl/>
          <w:lang w:eastAsia="he-IL"/>
        </w:rPr>
      </w:pPr>
      <w:bookmarkStart w:id="10012" w:name="_ETM_Q1_19119515"/>
      <w:bookmarkStart w:id="10013" w:name="_ETM_Q1_19119577"/>
      <w:bookmarkEnd w:id="10012"/>
      <w:bookmarkEnd w:id="10013"/>
    </w:p>
    <w:p w:rsidR="007202BF" w:rsidRDefault="007202BF" w:rsidP="007202BF">
      <w:pPr>
        <w:pStyle w:val="af9"/>
        <w:keepNext/>
        <w:rPr>
          <w:rtl/>
          <w:lang w:eastAsia="he-IL"/>
        </w:rPr>
      </w:pPr>
      <w:bookmarkStart w:id="10014" w:name="ET_guest_635381_2010"/>
      <w:r w:rsidRPr="007202BF">
        <w:rPr>
          <w:rStyle w:val="TagStyle"/>
          <w:rtl/>
        </w:rPr>
        <w:t xml:space="preserve"> &lt;&lt; אורח &gt;&gt; </w:t>
      </w:r>
      <w:r>
        <w:rPr>
          <w:rtl/>
          <w:lang w:eastAsia="he-IL"/>
        </w:rPr>
        <w:t>לילך וגנר:</w:t>
      </w:r>
      <w:r w:rsidRPr="007202BF">
        <w:rPr>
          <w:rStyle w:val="TagStyle"/>
          <w:rtl/>
        </w:rPr>
        <w:t xml:space="preserve"> &lt;&lt; אורח &gt;&gt;</w:t>
      </w:r>
      <w:r>
        <w:rPr>
          <w:rtl/>
          <w:lang w:eastAsia="he-IL"/>
        </w:rPr>
        <w:t xml:space="preserve">   </w:t>
      </w:r>
      <w:bookmarkEnd w:id="10014"/>
    </w:p>
    <w:p w:rsidR="007202BF" w:rsidRDefault="007202BF" w:rsidP="007202BF">
      <w:pPr>
        <w:pStyle w:val="KeepWithNext"/>
        <w:rPr>
          <w:rtl/>
          <w:lang w:eastAsia="he-IL"/>
        </w:rPr>
      </w:pPr>
    </w:p>
    <w:p w:rsidR="007202BF" w:rsidRDefault="007202BF" w:rsidP="007202BF">
      <w:pPr>
        <w:rPr>
          <w:rtl/>
          <w:lang w:eastAsia="he-IL"/>
        </w:rPr>
      </w:pPr>
      <w:bookmarkStart w:id="10015" w:name="_ETM_Q1_19118961"/>
      <w:bookmarkEnd w:id="10015"/>
      <w:r>
        <w:rPr>
          <w:rFonts w:hint="cs"/>
          <w:rtl/>
          <w:lang w:eastAsia="he-IL"/>
        </w:rPr>
        <w:t>גבי, אולי תתייחסי למדיניות</w:t>
      </w:r>
      <w:bookmarkStart w:id="10016" w:name="_ETM_Q1_19121903"/>
      <w:bookmarkEnd w:id="10016"/>
      <w:r>
        <w:rPr>
          <w:rFonts w:hint="cs"/>
          <w:rtl/>
          <w:lang w:eastAsia="he-IL"/>
        </w:rPr>
        <w:t xml:space="preserve"> אכיפה? בוודאי שצריכה להיות מדיניות אכיפה. גם לגבי עסקים יש </w:t>
      </w:r>
      <w:bookmarkStart w:id="10017" w:name="_ETM_Q1_19130133"/>
      <w:bookmarkEnd w:id="10017"/>
      <w:r>
        <w:rPr>
          <w:rFonts w:hint="cs"/>
          <w:rtl/>
          <w:lang w:eastAsia="he-IL"/>
        </w:rPr>
        <w:t>מדיניות אכיפה.</w:t>
      </w:r>
    </w:p>
    <w:p w:rsidR="007202BF" w:rsidRDefault="007202BF" w:rsidP="007202BF">
      <w:pPr>
        <w:rPr>
          <w:rtl/>
          <w:lang w:eastAsia="he-IL"/>
        </w:rPr>
      </w:pPr>
      <w:bookmarkStart w:id="10018" w:name="_ETM_Q1_19131908"/>
      <w:bookmarkStart w:id="10019" w:name="_ETM_Q1_19131967"/>
      <w:bookmarkEnd w:id="10018"/>
      <w:bookmarkEnd w:id="10019"/>
    </w:p>
    <w:p w:rsidR="007202BF" w:rsidRDefault="007202BF" w:rsidP="007202BF">
      <w:pPr>
        <w:pStyle w:val="a4"/>
        <w:keepNext/>
        <w:rPr>
          <w:rtl/>
        </w:rPr>
      </w:pPr>
      <w:bookmarkStart w:id="10020" w:name="ET_speaker_גבי_פיסמן_2011"/>
      <w:r w:rsidRPr="007202BF">
        <w:rPr>
          <w:rStyle w:val="TagStyle"/>
          <w:rtl/>
        </w:rPr>
        <w:t xml:space="preserve"> &lt;&lt; דובר &gt;&gt; </w:t>
      </w:r>
      <w:r>
        <w:rPr>
          <w:rtl/>
        </w:rPr>
        <w:t xml:space="preserve">גבי </w:t>
      </w:r>
      <w:proofErr w:type="spellStart"/>
      <w:r>
        <w:rPr>
          <w:rtl/>
        </w:rPr>
        <w:t>פיסמן</w:t>
      </w:r>
      <w:proofErr w:type="spellEnd"/>
      <w:r>
        <w:rPr>
          <w:rtl/>
        </w:rPr>
        <w:t>:</w:t>
      </w:r>
      <w:r w:rsidRPr="007202BF">
        <w:rPr>
          <w:rStyle w:val="TagStyle"/>
          <w:rtl/>
        </w:rPr>
        <w:t xml:space="preserve"> &lt;&lt; דובר &gt;&gt;</w:t>
      </w:r>
      <w:r>
        <w:rPr>
          <w:rtl/>
        </w:rPr>
        <w:t xml:space="preserve">   </w:t>
      </w:r>
      <w:bookmarkEnd w:id="10020"/>
    </w:p>
    <w:p w:rsidR="007202BF" w:rsidRDefault="007202BF" w:rsidP="007202BF">
      <w:pPr>
        <w:pStyle w:val="KeepWithNext"/>
        <w:rPr>
          <w:rtl/>
          <w:lang w:eastAsia="he-IL"/>
        </w:rPr>
      </w:pPr>
    </w:p>
    <w:p w:rsidR="007202BF" w:rsidRDefault="007202BF" w:rsidP="007202BF">
      <w:pPr>
        <w:rPr>
          <w:rtl/>
          <w:lang w:eastAsia="he-IL"/>
        </w:rPr>
      </w:pPr>
      <w:bookmarkStart w:id="10021" w:name="_ETM_Q1_19134933"/>
      <w:bookmarkEnd w:id="10021"/>
      <w:r>
        <w:rPr>
          <w:rFonts w:hint="cs"/>
          <w:rtl/>
          <w:lang w:eastAsia="he-IL"/>
        </w:rPr>
        <w:t xml:space="preserve">לגבי צווי הסגירה </w:t>
      </w:r>
      <w:r>
        <w:rPr>
          <w:rtl/>
          <w:lang w:eastAsia="he-IL"/>
        </w:rPr>
        <w:t>–</w:t>
      </w:r>
      <w:r>
        <w:rPr>
          <w:rFonts w:hint="cs"/>
          <w:rtl/>
          <w:lang w:eastAsia="he-IL"/>
        </w:rPr>
        <w:t xml:space="preserve"> יש נוהל שיצא שכרגע הוצע על-ידי </w:t>
      </w:r>
      <w:proofErr w:type="spellStart"/>
      <w:r>
        <w:rPr>
          <w:rFonts w:hint="cs"/>
          <w:rtl/>
          <w:lang w:eastAsia="he-IL"/>
        </w:rPr>
        <w:t>המינהלת</w:t>
      </w:r>
      <w:proofErr w:type="spellEnd"/>
      <w:r>
        <w:rPr>
          <w:rFonts w:hint="cs"/>
          <w:rtl/>
          <w:lang w:eastAsia="he-IL"/>
        </w:rPr>
        <w:t xml:space="preserve">. הוא מגדיר אמות מידה שונות ומתי מופעלים </w:t>
      </w:r>
      <w:proofErr w:type="spellStart"/>
      <w:r>
        <w:rPr>
          <w:rFonts w:hint="cs"/>
          <w:rtl/>
          <w:lang w:eastAsia="he-IL"/>
        </w:rPr>
        <w:t>הסעדים</w:t>
      </w:r>
      <w:proofErr w:type="spellEnd"/>
      <w:r>
        <w:rPr>
          <w:rFonts w:hint="cs"/>
          <w:rtl/>
          <w:lang w:eastAsia="he-IL"/>
        </w:rPr>
        <w:t xml:space="preserve"> </w:t>
      </w:r>
      <w:bookmarkStart w:id="10022" w:name="_ETM_Q1_19142055"/>
      <w:bookmarkEnd w:id="10022"/>
      <w:r>
        <w:rPr>
          <w:rFonts w:hint="cs"/>
          <w:rtl/>
          <w:lang w:eastAsia="he-IL"/>
        </w:rPr>
        <w:t>של צו הסגירה, מה צריך להיות לפני הטלת קנס</w:t>
      </w:r>
      <w:r w:rsidR="00FB670F">
        <w:rPr>
          <w:rFonts w:hint="cs"/>
          <w:rtl/>
          <w:lang w:eastAsia="he-IL"/>
        </w:rPr>
        <w:t xml:space="preserve"> וכולי.</w:t>
      </w:r>
      <w:bookmarkStart w:id="10023" w:name="_ETM_Q1_19150822"/>
      <w:bookmarkEnd w:id="10023"/>
    </w:p>
    <w:p w:rsidR="00FB670F" w:rsidRDefault="00FB670F" w:rsidP="007202BF">
      <w:pPr>
        <w:rPr>
          <w:rtl/>
          <w:lang w:eastAsia="he-IL"/>
        </w:rPr>
      </w:pPr>
      <w:bookmarkStart w:id="10024" w:name="_ETM_Q1_19150887"/>
      <w:bookmarkEnd w:id="10024"/>
    </w:p>
    <w:p w:rsidR="00FB670F" w:rsidRDefault="00FB670F" w:rsidP="00FB670F">
      <w:pPr>
        <w:pStyle w:val="af6"/>
        <w:keepNext/>
        <w:rPr>
          <w:rtl/>
        </w:rPr>
      </w:pPr>
      <w:bookmarkStart w:id="10025" w:name="ET_yor_5069_2012"/>
      <w:r w:rsidRPr="00FB670F">
        <w:rPr>
          <w:rStyle w:val="TagStyle"/>
          <w:rtl/>
        </w:rPr>
        <w:t xml:space="preserve"> &lt;&lt; יור &gt;&gt; </w:t>
      </w:r>
      <w:r>
        <w:rPr>
          <w:rtl/>
        </w:rPr>
        <w:t>היו"ר יעקב אשר:</w:t>
      </w:r>
      <w:r w:rsidRPr="00FB670F">
        <w:rPr>
          <w:rStyle w:val="TagStyle"/>
          <w:rtl/>
        </w:rPr>
        <w:t xml:space="preserve"> &lt;&lt; יור &gt;&gt;</w:t>
      </w:r>
      <w:r>
        <w:rPr>
          <w:rtl/>
        </w:rPr>
        <w:t xml:space="preserve">   </w:t>
      </w:r>
      <w:bookmarkEnd w:id="10025"/>
    </w:p>
    <w:p w:rsidR="00FB670F" w:rsidRDefault="00FB670F" w:rsidP="00FB670F">
      <w:pPr>
        <w:pStyle w:val="KeepWithNext"/>
        <w:rPr>
          <w:rtl/>
          <w:lang w:eastAsia="he-IL"/>
        </w:rPr>
      </w:pPr>
    </w:p>
    <w:p w:rsidR="00FB670F" w:rsidRDefault="00FB670F" w:rsidP="00FB670F">
      <w:pPr>
        <w:rPr>
          <w:rtl/>
          <w:lang w:eastAsia="he-IL"/>
        </w:rPr>
      </w:pPr>
      <w:bookmarkStart w:id="10026" w:name="_ETM_Q1_19151573"/>
      <w:bookmarkEnd w:id="10026"/>
      <w:r>
        <w:rPr>
          <w:rFonts w:hint="cs"/>
          <w:rtl/>
          <w:lang w:eastAsia="he-IL"/>
        </w:rPr>
        <w:t>זה</w:t>
      </w:r>
      <w:bookmarkStart w:id="10027" w:name="_ETM_Q1_19151991"/>
      <w:bookmarkEnd w:id="10027"/>
      <w:r>
        <w:rPr>
          <w:rFonts w:hint="cs"/>
          <w:rtl/>
          <w:lang w:eastAsia="he-IL"/>
        </w:rPr>
        <w:t xml:space="preserve"> לא צו סגירה.</w:t>
      </w:r>
      <w:bookmarkStart w:id="10028" w:name="_ETM_Q1_19153590"/>
      <w:bookmarkEnd w:id="10028"/>
    </w:p>
    <w:p w:rsidR="00FB670F" w:rsidRDefault="00FB670F" w:rsidP="00FB670F">
      <w:pPr>
        <w:rPr>
          <w:rtl/>
          <w:lang w:eastAsia="he-IL"/>
        </w:rPr>
      </w:pPr>
      <w:bookmarkStart w:id="10029" w:name="_ETM_Q1_19153649"/>
      <w:bookmarkEnd w:id="10029"/>
    </w:p>
    <w:p w:rsidR="00FB670F" w:rsidRDefault="00FB670F" w:rsidP="00FB670F">
      <w:pPr>
        <w:pStyle w:val="af9"/>
        <w:keepNext/>
        <w:rPr>
          <w:rtl/>
          <w:lang w:eastAsia="he-IL"/>
        </w:rPr>
      </w:pPr>
      <w:bookmarkStart w:id="10030" w:name="ET_guest_635381_2013"/>
      <w:r w:rsidRPr="00FB670F">
        <w:rPr>
          <w:rStyle w:val="TagStyle"/>
          <w:rtl/>
        </w:rPr>
        <w:t xml:space="preserve"> &lt;&lt; אורח &gt;&gt; </w:t>
      </w:r>
      <w:r>
        <w:rPr>
          <w:rtl/>
          <w:lang w:eastAsia="he-IL"/>
        </w:rPr>
        <w:t>לילך וגנר:</w:t>
      </w:r>
      <w:r w:rsidRPr="00FB670F">
        <w:rPr>
          <w:rStyle w:val="TagStyle"/>
          <w:rtl/>
        </w:rPr>
        <w:t xml:space="preserve"> &lt;&lt; אורח &gt;&gt;</w:t>
      </w:r>
      <w:r>
        <w:rPr>
          <w:rtl/>
          <w:lang w:eastAsia="he-IL"/>
        </w:rPr>
        <w:t xml:space="preserve">   </w:t>
      </w:r>
      <w:bookmarkEnd w:id="10030"/>
    </w:p>
    <w:p w:rsidR="00FB670F" w:rsidRDefault="00FB670F" w:rsidP="00FB670F">
      <w:pPr>
        <w:pStyle w:val="KeepWithNext"/>
        <w:rPr>
          <w:rtl/>
          <w:lang w:eastAsia="he-IL"/>
        </w:rPr>
      </w:pPr>
    </w:p>
    <w:p w:rsidR="00FB670F" w:rsidRDefault="00FB670F" w:rsidP="00FB670F">
      <w:pPr>
        <w:rPr>
          <w:rtl/>
          <w:lang w:eastAsia="he-IL"/>
        </w:rPr>
      </w:pPr>
      <w:r>
        <w:rPr>
          <w:rFonts w:hint="cs"/>
          <w:rtl/>
          <w:lang w:eastAsia="he-IL"/>
        </w:rPr>
        <w:t xml:space="preserve">נכון, היא נותנת את זה כדוגמה. </w:t>
      </w:r>
      <w:bookmarkStart w:id="10031" w:name="_ETM_Q1_19154324"/>
      <w:bookmarkEnd w:id="10031"/>
      <w:r>
        <w:rPr>
          <w:rFonts w:hint="cs"/>
          <w:rtl/>
          <w:lang w:eastAsia="he-IL"/>
        </w:rPr>
        <w:t>רשות אכיפה חייבת לגבי - -</w:t>
      </w:r>
      <w:bookmarkStart w:id="10032" w:name="_ETM_Q1_19159761"/>
      <w:bookmarkEnd w:id="10032"/>
    </w:p>
    <w:p w:rsidR="00FB670F" w:rsidRDefault="00FB670F" w:rsidP="00FB670F">
      <w:pPr>
        <w:rPr>
          <w:rtl/>
          <w:lang w:eastAsia="he-IL"/>
        </w:rPr>
      </w:pPr>
      <w:bookmarkStart w:id="10033" w:name="_ETM_Q1_19159816"/>
      <w:bookmarkEnd w:id="10033"/>
    </w:p>
    <w:p w:rsidR="00FB670F" w:rsidRDefault="00FB670F" w:rsidP="00FB670F">
      <w:pPr>
        <w:pStyle w:val="af6"/>
        <w:keepNext/>
        <w:rPr>
          <w:rtl/>
        </w:rPr>
      </w:pPr>
      <w:bookmarkStart w:id="10034" w:name="ET_yor_5069_2014"/>
      <w:r w:rsidRPr="00FB670F">
        <w:rPr>
          <w:rStyle w:val="TagStyle"/>
          <w:rtl/>
        </w:rPr>
        <w:t xml:space="preserve"> &lt;&lt; יור &gt;&gt; </w:t>
      </w:r>
      <w:r>
        <w:rPr>
          <w:rtl/>
        </w:rPr>
        <w:t>היו"ר יעקב אשר:</w:t>
      </w:r>
      <w:r w:rsidRPr="00FB670F">
        <w:rPr>
          <w:rStyle w:val="TagStyle"/>
          <w:rtl/>
        </w:rPr>
        <w:t xml:space="preserve"> &lt;&lt; יור &gt;&gt;</w:t>
      </w:r>
      <w:r>
        <w:rPr>
          <w:rtl/>
        </w:rPr>
        <w:t xml:space="preserve">   </w:t>
      </w:r>
      <w:bookmarkEnd w:id="10034"/>
    </w:p>
    <w:p w:rsidR="00FB670F" w:rsidRDefault="00FB670F" w:rsidP="00FB670F">
      <w:pPr>
        <w:pStyle w:val="KeepWithNext"/>
        <w:rPr>
          <w:rtl/>
          <w:lang w:eastAsia="he-IL"/>
        </w:rPr>
      </w:pPr>
    </w:p>
    <w:p w:rsidR="00FB670F" w:rsidRDefault="00FB670F" w:rsidP="00FB670F">
      <w:pPr>
        <w:rPr>
          <w:rtl/>
          <w:lang w:eastAsia="he-IL"/>
        </w:rPr>
      </w:pPr>
      <w:r>
        <w:rPr>
          <w:rFonts w:hint="cs"/>
          <w:rtl/>
          <w:lang w:eastAsia="he-IL"/>
        </w:rPr>
        <w:t xml:space="preserve">אז </w:t>
      </w:r>
      <w:bookmarkStart w:id="10035" w:name="_ETM_Q1_19157295"/>
      <w:bookmarkEnd w:id="10035"/>
      <w:r>
        <w:rPr>
          <w:rFonts w:hint="cs"/>
          <w:rtl/>
          <w:lang w:eastAsia="he-IL"/>
        </w:rPr>
        <w:t>אולי תכניסו לפה גם את מה שהכנסנו בקטע של המסכות</w:t>
      </w:r>
      <w:r w:rsidR="0020677B">
        <w:rPr>
          <w:rFonts w:hint="cs"/>
          <w:rtl/>
          <w:lang w:eastAsia="he-IL"/>
        </w:rPr>
        <w:t>.</w:t>
      </w:r>
    </w:p>
    <w:p w:rsidR="0020677B" w:rsidRDefault="0020677B" w:rsidP="00FB670F">
      <w:pPr>
        <w:rPr>
          <w:rtl/>
          <w:lang w:eastAsia="he-IL"/>
        </w:rPr>
      </w:pPr>
      <w:bookmarkStart w:id="10036" w:name="_ETM_Q1_19163713"/>
      <w:bookmarkStart w:id="10037" w:name="_ETM_Q1_19163774"/>
      <w:bookmarkEnd w:id="10036"/>
      <w:bookmarkEnd w:id="10037"/>
    </w:p>
    <w:p w:rsidR="0020677B" w:rsidRDefault="0020677B" w:rsidP="0020677B">
      <w:pPr>
        <w:pStyle w:val="a4"/>
        <w:keepNext/>
        <w:rPr>
          <w:rtl/>
        </w:rPr>
      </w:pPr>
      <w:bookmarkStart w:id="10038" w:name="ET_speaker_גבי_פיסמן_2015"/>
      <w:r w:rsidRPr="0020677B">
        <w:rPr>
          <w:rStyle w:val="TagStyle"/>
          <w:rtl/>
        </w:rPr>
        <w:t xml:space="preserve"> &lt;&lt; דובר &gt;&gt; </w:t>
      </w:r>
      <w:r>
        <w:rPr>
          <w:rtl/>
        </w:rPr>
        <w:t xml:space="preserve">גבי </w:t>
      </w:r>
      <w:proofErr w:type="spellStart"/>
      <w:r>
        <w:rPr>
          <w:rtl/>
        </w:rPr>
        <w:t>פיסמן</w:t>
      </w:r>
      <w:proofErr w:type="spellEnd"/>
      <w:r>
        <w:rPr>
          <w:rtl/>
        </w:rPr>
        <w:t>:</w:t>
      </w:r>
      <w:r w:rsidRPr="0020677B">
        <w:rPr>
          <w:rStyle w:val="TagStyle"/>
          <w:rtl/>
        </w:rPr>
        <w:t xml:space="preserve"> &lt;&lt; דובר &gt;&gt;</w:t>
      </w:r>
      <w:r>
        <w:rPr>
          <w:rtl/>
        </w:rPr>
        <w:t xml:space="preserve">   </w:t>
      </w:r>
      <w:bookmarkEnd w:id="10038"/>
    </w:p>
    <w:p w:rsidR="0020677B" w:rsidRDefault="0020677B" w:rsidP="0020677B">
      <w:pPr>
        <w:pStyle w:val="KeepWithNext"/>
        <w:rPr>
          <w:rtl/>
          <w:lang w:eastAsia="he-IL"/>
        </w:rPr>
      </w:pPr>
    </w:p>
    <w:p w:rsidR="0020677B" w:rsidRDefault="0020677B" w:rsidP="0020677B">
      <w:pPr>
        <w:rPr>
          <w:rtl/>
          <w:lang w:eastAsia="he-IL"/>
        </w:rPr>
      </w:pPr>
      <w:bookmarkStart w:id="10039" w:name="_ETM_Q1_19165825"/>
      <w:bookmarkEnd w:id="10039"/>
      <w:r>
        <w:rPr>
          <w:rFonts w:hint="cs"/>
          <w:rtl/>
          <w:lang w:eastAsia="he-IL"/>
        </w:rPr>
        <w:t>מבחינתנו, הסעיף של</w:t>
      </w:r>
      <w:bookmarkStart w:id="10040" w:name="_ETM_Q1_19163875"/>
      <w:bookmarkEnd w:id="10040"/>
      <w:r>
        <w:rPr>
          <w:rFonts w:hint="cs"/>
          <w:rtl/>
          <w:lang w:eastAsia="he-IL"/>
        </w:rPr>
        <w:t xml:space="preserve"> </w:t>
      </w:r>
      <w:proofErr w:type="spellStart"/>
      <w:r>
        <w:rPr>
          <w:rFonts w:hint="cs"/>
          <w:rtl/>
          <w:lang w:eastAsia="he-IL"/>
        </w:rPr>
        <w:t>המינהלת</w:t>
      </w:r>
      <w:proofErr w:type="spellEnd"/>
      <w:r>
        <w:rPr>
          <w:rFonts w:hint="cs"/>
          <w:rtl/>
          <w:lang w:eastAsia="he-IL"/>
        </w:rPr>
        <w:t xml:space="preserve"> צריך להיות סעיף גנרי, הוא צריך לחול על </w:t>
      </w:r>
      <w:proofErr w:type="spellStart"/>
      <w:r>
        <w:rPr>
          <w:rFonts w:hint="cs"/>
          <w:rtl/>
          <w:lang w:eastAsia="he-IL"/>
        </w:rPr>
        <w:t>הכל</w:t>
      </w:r>
      <w:proofErr w:type="spellEnd"/>
      <w:r>
        <w:rPr>
          <w:rFonts w:hint="cs"/>
          <w:rtl/>
          <w:lang w:eastAsia="he-IL"/>
        </w:rPr>
        <w:t>.</w:t>
      </w:r>
    </w:p>
    <w:p w:rsidR="0020677B" w:rsidRDefault="0020677B" w:rsidP="0020677B">
      <w:pPr>
        <w:rPr>
          <w:rtl/>
          <w:lang w:eastAsia="he-IL"/>
        </w:rPr>
      </w:pPr>
      <w:bookmarkStart w:id="10041" w:name="_ETM_Q1_19168232"/>
      <w:bookmarkStart w:id="10042" w:name="_ETM_Q1_19168308"/>
      <w:bookmarkEnd w:id="10041"/>
      <w:bookmarkEnd w:id="10042"/>
    </w:p>
    <w:p w:rsidR="0020677B" w:rsidRDefault="0020677B" w:rsidP="0020677B">
      <w:pPr>
        <w:pStyle w:val="af9"/>
        <w:keepNext/>
        <w:rPr>
          <w:rtl/>
          <w:lang w:eastAsia="he-IL"/>
        </w:rPr>
      </w:pPr>
      <w:bookmarkStart w:id="10043" w:name="ET_guest_635381_2016"/>
      <w:r w:rsidRPr="0020677B">
        <w:rPr>
          <w:rStyle w:val="TagStyle"/>
          <w:rtl/>
        </w:rPr>
        <w:t xml:space="preserve"> &lt;&lt; אורח &gt;&gt; </w:t>
      </w:r>
      <w:r>
        <w:rPr>
          <w:rtl/>
          <w:lang w:eastAsia="he-IL"/>
        </w:rPr>
        <w:t>לילך וגנר:</w:t>
      </w:r>
      <w:r w:rsidRPr="0020677B">
        <w:rPr>
          <w:rStyle w:val="TagStyle"/>
          <w:rtl/>
        </w:rPr>
        <w:t xml:space="preserve"> &lt;&lt; אורח &gt;&gt;</w:t>
      </w:r>
      <w:r>
        <w:rPr>
          <w:rtl/>
          <w:lang w:eastAsia="he-IL"/>
        </w:rPr>
        <w:t xml:space="preserve">   </w:t>
      </w:r>
      <w:bookmarkEnd w:id="10043"/>
    </w:p>
    <w:p w:rsidR="0020677B" w:rsidRDefault="0020677B" w:rsidP="0020677B">
      <w:pPr>
        <w:pStyle w:val="KeepWithNext"/>
        <w:rPr>
          <w:rtl/>
          <w:lang w:eastAsia="he-IL"/>
        </w:rPr>
      </w:pPr>
    </w:p>
    <w:p w:rsidR="0020677B" w:rsidRDefault="0020677B" w:rsidP="0020677B">
      <w:pPr>
        <w:rPr>
          <w:rtl/>
          <w:lang w:eastAsia="he-IL"/>
        </w:rPr>
      </w:pPr>
      <w:r>
        <w:rPr>
          <w:rFonts w:hint="cs"/>
          <w:rtl/>
          <w:lang w:eastAsia="he-IL"/>
        </w:rPr>
        <w:t>נכון,</w:t>
      </w:r>
      <w:bookmarkStart w:id="10044" w:name="_ETM_Q1_19164047"/>
      <w:bookmarkEnd w:id="10044"/>
      <w:r>
        <w:rPr>
          <w:rFonts w:hint="cs"/>
          <w:rtl/>
          <w:lang w:eastAsia="he-IL"/>
        </w:rPr>
        <w:t xml:space="preserve"> צריכות להיות הנחיות </w:t>
      </w:r>
      <w:proofErr w:type="spellStart"/>
      <w:r>
        <w:rPr>
          <w:rFonts w:hint="cs"/>
          <w:rtl/>
          <w:lang w:eastAsia="he-IL"/>
        </w:rPr>
        <w:t>להכל</w:t>
      </w:r>
      <w:proofErr w:type="spellEnd"/>
      <w:r>
        <w:rPr>
          <w:rFonts w:hint="cs"/>
          <w:rtl/>
          <w:lang w:eastAsia="he-IL"/>
        </w:rPr>
        <w:t>, לאכיפה של כל העבירות.</w:t>
      </w:r>
      <w:bookmarkStart w:id="10045" w:name="_ETM_Q1_19167754"/>
      <w:bookmarkEnd w:id="10045"/>
    </w:p>
    <w:p w:rsidR="0020677B" w:rsidRDefault="0020677B" w:rsidP="0020677B">
      <w:pPr>
        <w:rPr>
          <w:rtl/>
          <w:lang w:eastAsia="he-IL"/>
        </w:rPr>
      </w:pPr>
      <w:bookmarkStart w:id="10046" w:name="_ETM_Q1_19167813"/>
      <w:bookmarkEnd w:id="10046"/>
    </w:p>
    <w:p w:rsidR="0020677B" w:rsidRDefault="0020677B" w:rsidP="0020677B">
      <w:pPr>
        <w:pStyle w:val="a4"/>
        <w:keepNext/>
        <w:rPr>
          <w:rtl/>
        </w:rPr>
      </w:pPr>
      <w:bookmarkStart w:id="10047" w:name="ET_speaker_גבי_פיסמן_2017"/>
      <w:r w:rsidRPr="0020677B">
        <w:rPr>
          <w:rStyle w:val="TagStyle"/>
          <w:rtl/>
        </w:rPr>
        <w:t xml:space="preserve"> &lt;&lt; דובר &gt;&gt; </w:t>
      </w:r>
      <w:r>
        <w:rPr>
          <w:rtl/>
        </w:rPr>
        <w:t xml:space="preserve">גבי </w:t>
      </w:r>
      <w:proofErr w:type="spellStart"/>
      <w:r>
        <w:rPr>
          <w:rtl/>
        </w:rPr>
        <w:t>פיסמן</w:t>
      </w:r>
      <w:proofErr w:type="spellEnd"/>
      <w:r>
        <w:rPr>
          <w:rtl/>
        </w:rPr>
        <w:t>:</w:t>
      </w:r>
      <w:r w:rsidRPr="0020677B">
        <w:rPr>
          <w:rStyle w:val="TagStyle"/>
          <w:rtl/>
        </w:rPr>
        <w:t xml:space="preserve"> &lt;&lt; דובר &gt;&gt;</w:t>
      </w:r>
      <w:r>
        <w:rPr>
          <w:rtl/>
        </w:rPr>
        <w:t xml:space="preserve">   </w:t>
      </w:r>
      <w:bookmarkEnd w:id="10047"/>
    </w:p>
    <w:p w:rsidR="0020677B" w:rsidRDefault="0020677B" w:rsidP="0020677B">
      <w:pPr>
        <w:pStyle w:val="KeepWithNext"/>
        <w:rPr>
          <w:rtl/>
          <w:lang w:eastAsia="he-IL"/>
        </w:rPr>
      </w:pPr>
    </w:p>
    <w:p w:rsidR="0020677B" w:rsidRDefault="0020677B" w:rsidP="0020677B">
      <w:pPr>
        <w:rPr>
          <w:rtl/>
          <w:lang w:eastAsia="he-IL"/>
        </w:rPr>
      </w:pPr>
      <w:bookmarkStart w:id="10048" w:name="_ETM_Q1_19170250"/>
      <w:bookmarkEnd w:id="10048"/>
      <w:r>
        <w:rPr>
          <w:rFonts w:hint="cs"/>
          <w:rtl/>
          <w:lang w:eastAsia="he-IL"/>
        </w:rPr>
        <w:t>מבחינתנו, זה הרע</w:t>
      </w:r>
      <w:bookmarkStart w:id="10049" w:name="_ETM_Q1_19173146"/>
      <w:bookmarkEnd w:id="10049"/>
      <w:r>
        <w:rPr>
          <w:rFonts w:hint="cs"/>
          <w:rtl/>
          <w:lang w:eastAsia="he-IL"/>
        </w:rPr>
        <w:t>יון של - -</w:t>
      </w:r>
    </w:p>
    <w:p w:rsidR="0020677B" w:rsidRDefault="0020677B" w:rsidP="0020677B">
      <w:pPr>
        <w:rPr>
          <w:rtl/>
          <w:lang w:eastAsia="he-IL"/>
        </w:rPr>
      </w:pPr>
      <w:bookmarkStart w:id="10050" w:name="_ETM_Q1_19175786"/>
      <w:bookmarkStart w:id="10051" w:name="_ETM_Q1_19175855"/>
      <w:bookmarkEnd w:id="10050"/>
      <w:bookmarkEnd w:id="10051"/>
    </w:p>
    <w:p w:rsidR="0020677B" w:rsidRDefault="0020677B" w:rsidP="0020677B">
      <w:pPr>
        <w:pStyle w:val="af6"/>
        <w:keepNext/>
        <w:rPr>
          <w:rtl/>
        </w:rPr>
      </w:pPr>
      <w:bookmarkStart w:id="10052" w:name="ET_yor_5069_2018"/>
      <w:r w:rsidRPr="0020677B">
        <w:rPr>
          <w:rStyle w:val="TagStyle"/>
          <w:rtl/>
        </w:rPr>
        <w:t xml:space="preserve"> &lt;&lt; יור &gt;&gt; </w:t>
      </w:r>
      <w:r>
        <w:rPr>
          <w:rtl/>
        </w:rPr>
        <w:t>היו"ר יעקב אשר:</w:t>
      </w:r>
      <w:r w:rsidRPr="0020677B">
        <w:rPr>
          <w:rStyle w:val="TagStyle"/>
          <w:rtl/>
        </w:rPr>
        <w:t xml:space="preserve"> &lt;&lt; יור &gt;&gt;</w:t>
      </w:r>
      <w:r>
        <w:rPr>
          <w:rtl/>
        </w:rPr>
        <w:t xml:space="preserve">   </w:t>
      </w:r>
      <w:bookmarkEnd w:id="10052"/>
    </w:p>
    <w:p w:rsidR="0020677B" w:rsidRDefault="0020677B" w:rsidP="0020677B">
      <w:pPr>
        <w:pStyle w:val="KeepWithNext"/>
        <w:rPr>
          <w:rtl/>
          <w:lang w:eastAsia="he-IL"/>
        </w:rPr>
      </w:pPr>
    </w:p>
    <w:p w:rsidR="0020677B" w:rsidRDefault="0020677B" w:rsidP="0020677B">
      <w:pPr>
        <w:rPr>
          <w:rtl/>
          <w:lang w:eastAsia="he-IL"/>
        </w:rPr>
      </w:pPr>
      <w:r>
        <w:rPr>
          <w:rFonts w:hint="cs"/>
          <w:rtl/>
          <w:lang w:eastAsia="he-IL"/>
        </w:rPr>
        <w:t>ו</w:t>
      </w:r>
      <w:bookmarkStart w:id="10053" w:name="_ETM_Q1_19177090"/>
      <w:bookmarkEnd w:id="10053"/>
      <w:r>
        <w:rPr>
          <w:rFonts w:hint="cs"/>
          <w:rtl/>
          <w:lang w:eastAsia="he-IL"/>
        </w:rPr>
        <w:t>מי אמר שזה יקרה?</w:t>
      </w:r>
      <w:bookmarkStart w:id="10054" w:name="_ETM_Q1_19172912"/>
      <w:bookmarkEnd w:id="10054"/>
    </w:p>
    <w:p w:rsidR="0020677B" w:rsidRDefault="0020677B" w:rsidP="0020677B">
      <w:pPr>
        <w:rPr>
          <w:rtl/>
          <w:lang w:eastAsia="he-IL"/>
        </w:rPr>
      </w:pPr>
      <w:bookmarkStart w:id="10055" w:name="_ETM_Q1_19172967"/>
      <w:bookmarkEnd w:id="10055"/>
    </w:p>
    <w:p w:rsidR="0020677B" w:rsidRDefault="0020677B" w:rsidP="0020677B">
      <w:pPr>
        <w:pStyle w:val="a4"/>
        <w:keepNext/>
        <w:rPr>
          <w:rtl/>
        </w:rPr>
      </w:pPr>
      <w:bookmarkStart w:id="10056" w:name="ET_speaker_5292_2020"/>
      <w:r w:rsidRPr="0020677B">
        <w:rPr>
          <w:rStyle w:val="TagStyle"/>
          <w:rtl/>
        </w:rPr>
        <w:t xml:space="preserve"> &lt;&lt; דובר &gt;&gt; </w:t>
      </w:r>
      <w:r>
        <w:rPr>
          <w:rtl/>
        </w:rPr>
        <w:t>אוסאמה סעדי (הרשימה המשותפת):</w:t>
      </w:r>
      <w:r w:rsidRPr="0020677B">
        <w:rPr>
          <w:rStyle w:val="TagStyle"/>
          <w:rtl/>
        </w:rPr>
        <w:t xml:space="preserve"> &lt;&lt; דובר &gt;&gt;</w:t>
      </w:r>
      <w:r>
        <w:rPr>
          <w:rtl/>
        </w:rPr>
        <w:t xml:space="preserve">   </w:t>
      </w:r>
      <w:bookmarkEnd w:id="10056"/>
    </w:p>
    <w:p w:rsidR="0020677B" w:rsidRDefault="0020677B" w:rsidP="0020677B">
      <w:pPr>
        <w:pStyle w:val="KeepWithNext"/>
        <w:rPr>
          <w:rtl/>
          <w:lang w:eastAsia="he-IL"/>
        </w:rPr>
      </w:pPr>
    </w:p>
    <w:p w:rsidR="0020677B" w:rsidRDefault="0020677B" w:rsidP="0020677B">
      <w:pPr>
        <w:rPr>
          <w:rtl/>
          <w:lang w:eastAsia="he-IL"/>
        </w:rPr>
      </w:pPr>
      <w:bookmarkStart w:id="10057" w:name="_ETM_Q1_19175490"/>
      <w:bookmarkEnd w:id="10057"/>
      <w:r>
        <w:rPr>
          <w:rFonts w:hint="cs"/>
          <w:rtl/>
          <w:lang w:eastAsia="he-IL"/>
        </w:rPr>
        <w:t>וגם פה זה לא</w:t>
      </w:r>
      <w:bookmarkStart w:id="10058" w:name="_ETM_Q1_19177020"/>
      <w:bookmarkEnd w:id="10058"/>
      <w:r>
        <w:rPr>
          <w:rFonts w:hint="cs"/>
          <w:rtl/>
          <w:lang w:eastAsia="he-IL"/>
        </w:rPr>
        <w:t xml:space="preserve"> נרשם במרשם - -</w:t>
      </w:r>
    </w:p>
    <w:p w:rsidR="0020677B" w:rsidRPr="0020677B" w:rsidRDefault="0020677B" w:rsidP="0020677B">
      <w:pPr>
        <w:rPr>
          <w:rtl/>
          <w:lang w:eastAsia="he-IL"/>
        </w:rPr>
      </w:pPr>
      <w:bookmarkStart w:id="10059" w:name="_ETM_Q1_19174638"/>
      <w:bookmarkStart w:id="10060" w:name="_ETM_Q1_19174698"/>
      <w:bookmarkEnd w:id="10059"/>
      <w:bookmarkEnd w:id="10060"/>
    </w:p>
    <w:p w:rsidR="0020677B" w:rsidRDefault="0020677B" w:rsidP="0020677B">
      <w:pPr>
        <w:pStyle w:val="a4"/>
        <w:keepNext/>
        <w:rPr>
          <w:rtl/>
        </w:rPr>
      </w:pPr>
      <w:bookmarkStart w:id="10061" w:name="ET_speaker_תמי_סלע_2019"/>
      <w:r w:rsidRPr="0020677B">
        <w:rPr>
          <w:rStyle w:val="TagStyle"/>
          <w:rtl/>
        </w:rPr>
        <w:t xml:space="preserve"> &lt;&lt; דובר &gt;&gt; </w:t>
      </w:r>
      <w:r>
        <w:rPr>
          <w:rtl/>
        </w:rPr>
        <w:t>תמי סלע:</w:t>
      </w:r>
      <w:r w:rsidRPr="0020677B">
        <w:rPr>
          <w:rStyle w:val="TagStyle"/>
          <w:rtl/>
        </w:rPr>
        <w:t xml:space="preserve"> &lt;&lt; דובר &gt;&gt;</w:t>
      </w:r>
      <w:r>
        <w:rPr>
          <w:rtl/>
        </w:rPr>
        <w:t xml:space="preserve">   </w:t>
      </w:r>
      <w:bookmarkEnd w:id="10061"/>
    </w:p>
    <w:p w:rsidR="0020677B" w:rsidRDefault="0020677B" w:rsidP="0020677B">
      <w:pPr>
        <w:pStyle w:val="KeepWithNext"/>
        <w:rPr>
          <w:rtl/>
          <w:lang w:eastAsia="he-IL"/>
        </w:rPr>
      </w:pPr>
    </w:p>
    <w:p w:rsidR="0020677B" w:rsidRDefault="0020677B" w:rsidP="0020677B">
      <w:pPr>
        <w:rPr>
          <w:rtl/>
          <w:lang w:eastAsia="he-IL"/>
        </w:rPr>
      </w:pPr>
      <w:bookmarkStart w:id="10062" w:name="_ETM_Q1_19181248"/>
      <w:bookmarkEnd w:id="10062"/>
      <w:r>
        <w:rPr>
          <w:rFonts w:hint="cs"/>
          <w:rtl/>
          <w:lang w:eastAsia="he-IL"/>
        </w:rPr>
        <w:t>לא, זה יחול. מה שנקבע לרישום הפלילי</w:t>
      </w:r>
      <w:bookmarkStart w:id="10063" w:name="_ETM_Q1_19181070"/>
      <w:bookmarkEnd w:id="10063"/>
      <w:r>
        <w:rPr>
          <w:rFonts w:hint="cs"/>
          <w:rtl/>
          <w:lang w:eastAsia="he-IL"/>
        </w:rPr>
        <w:t xml:space="preserve"> יחול גם כאן.</w:t>
      </w:r>
      <w:bookmarkStart w:id="10064" w:name="_ETM_Q1_19183549"/>
      <w:bookmarkEnd w:id="10064"/>
    </w:p>
    <w:p w:rsidR="0020677B" w:rsidRDefault="0020677B" w:rsidP="0020677B">
      <w:pPr>
        <w:rPr>
          <w:rtl/>
          <w:lang w:eastAsia="he-IL"/>
        </w:rPr>
      </w:pPr>
      <w:bookmarkStart w:id="10065" w:name="_ETM_Q1_19183678"/>
      <w:bookmarkEnd w:id="10065"/>
    </w:p>
    <w:p w:rsidR="0020677B" w:rsidRDefault="0020677B" w:rsidP="0020677B">
      <w:pPr>
        <w:pStyle w:val="a4"/>
        <w:keepNext/>
        <w:rPr>
          <w:rtl/>
        </w:rPr>
      </w:pPr>
      <w:bookmarkStart w:id="10066" w:name="ET_speaker_גבי_פיסמן_2021"/>
      <w:r w:rsidRPr="0020677B">
        <w:rPr>
          <w:rStyle w:val="TagStyle"/>
          <w:rtl/>
        </w:rPr>
        <w:t xml:space="preserve"> &lt;&lt; דובר &gt;&gt; </w:t>
      </w:r>
      <w:r>
        <w:rPr>
          <w:rtl/>
        </w:rPr>
        <w:t xml:space="preserve">גבי </w:t>
      </w:r>
      <w:proofErr w:type="spellStart"/>
      <w:r>
        <w:rPr>
          <w:rtl/>
        </w:rPr>
        <w:t>פיסמן</w:t>
      </w:r>
      <w:proofErr w:type="spellEnd"/>
      <w:r>
        <w:rPr>
          <w:rtl/>
        </w:rPr>
        <w:t>:</w:t>
      </w:r>
      <w:r w:rsidRPr="0020677B">
        <w:rPr>
          <w:rStyle w:val="TagStyle"/>
          <w:rtl/>
        </w:rPr>
        <w:t xml:space="preserve"> &lt;&lt; דובר &gt;&gt;</w:t>
      </w:r>
      <w:r>
        <w:rPr>
          <w:rtl/>
        </w:rPr>
        <w:t xml:space="preserve">   </w:t>
      </w:r>
      <w:bookmarkEnd w:id="10066"/>
    </w:p>
    <w:p w:rsidR="0020677B" w:rsidRDefault="0020677B" w:rsidP="0020677B">
      <w:pPr>
        <w:pStyle w:val="KeepWithNext"/>
        <w:rPr>
          <w:rtl/>
          <w:lang w:eastAsia="he-IL"/>
        </w:rPr>
      </w:pPr>
    </w:p>
    <w:p w:rsidR="0020677B" w:rsidRDefault="0020677B" w:rsidP="0020677B">
      <w:pPr>
        <w:rPr>
          <w:rtl/>
          <w:lang w:eastAsia="he-IL"/>
        </w:rPr>
      </w:pPr>
      <w:bookmarkStart w:id="10067" w:name="_ETM_Q1_19185908"/>
      <w:bookmarkEnd w:id="10067"/>
      <w:r>
        <w:rPr>
          <w:rFonts w:hint="cs"/>
          <w:rtl/>
          <w:lang w:eastAsia="he-IL"/>
        </w:rPr>
        <w:t>גם ההוראה הזו היא גנרית, היא התייחסה לכל</w:t>
      </w:r>
      <w:bookmarkStart w:id="10068" w:name="_ETM_Q1_19185031"/>
      <w:bookmarkEnd w:id="10068"/>
      <w:r>
        <w:rPr>
          <w:rFonts w:hint="cs"/>
          <w:rtl/>
          <w:lang w:eastAsia="he-IL"/>
        </w:rPr>
        <w:t xml:space="preserve"> העבירות.</w:t>
      </w:r>
      <w:bookmarkStart w:id="10069" w:name="_ETM_Q1_19186487"/>
      <w:bookmarkEnd w:id="10069"/>
    </w:p>
    <w:p w:rsidR="0020677B" w:rsidRDefault="0020677B" w:rsidP="0020677B">
      <w:pPr>
        <w:pStyle w:val="af9"/>
        <w:keepNext/>
        <w:rPr>
          <w:rtl/>
          <w:lang w:eastAsia="he-IL"/>
        </w:rPr>
      </w:pPr>
      <w:bookmarkStart w:id="10070" w:name="_ETM_Q1_19186659"/>
      <w:bookmarkStart w:id="10071" w:name="ET_guest_635381_2022"/>
      <w:bookmarkEnd w:id="10070"/>
    </w:p>
    <w:p w:rsidR="0020677B" w:rsidRDefault="0020677B" w:rsidP="0020677B">
      <w:pPr>
        <w:pStyle w:val="a4"/>
        <w:keepNext/>
        <w:rPr>
          <w:rtl/>
        </w:rPr>
      </w:pPr>
      <w:bookmarkStart w:id="10072" w:name="ET_speaker_5292_2023"/>
      <w:r w:rsidRPr="0020677B">
        <w:rPr>
          <w:rStyle w:val="TagStyle"/>
          <w:rtl/>
        </w:rPr>
        <w:t xml:space="preserve"> &lt;&lt; דובר &gt;&gt; </w:t>
      </w:r>
      <w:r>
        <w:rPr>
          <w:rtl/>
        </w:rPr>
        <w:t>אוסאמה סעדי (הרשימה המשותפת):</w:t>
      </w:r>
      <w:r w:rsidRPr="0020677B">
        <w:rPr>
          <w:rStyle w:val="TagStyle"/>
          <w:rtl/>
        </w:rPr>
        <w:t xml:space="preserve"> &lt;&lt; דובר &gt;&gt;</w:t>
      </w:r>
      <w:r>
        <w:rPr>
          <w:rtl/>
        </w:rPr>
        <w:t xml:space="preserve">   </w:t>
      </w:r>
      <w:bookmarkEnd w:id="10072"/>
    </w:p>
    <w:p w:rsidR="0020677B" w:rsidRDefault="0020677B" w:rsidP="0020677B">
      <w:pPr>
        <w:pStyle w:val="KeepWithNext"/>
        <w:rPr>
          <w:rtl/>
        </w:rPr>
      </w:pPr>
    </w:p>
    <w:p w:rsidR="0020677B" w:rsidRDefault="0020677B" w:rsidP="0020677B">
      <w:pPr>
        <w:rPr>
          <w:rtl/>
        </w:rPr>
      </w:pPr>
      <w:bookmarkStart w:id="10073" w:name="_ETM_Q1_19189897"/>
      <w:bookmarkEnd w:id="10073"/>
      <w:r>
        <w:rPr>
          <w:rFonts w:hint="cs"/>
          <w:rtl/>
        </w:rPr>
        <w:t>זה לא יירשם במרשם - - -</w:t>
      </w:r>
      <w:bookmarkStart w:id="10074" w:name="_ETM_Q1_19193460"/>
      <w:bookmarkEnd w:id="10074"/>
    </w:p>
    <w:p w:rsidR="0020677B" w:rsidRDefault="0020677B" w:rsidP="0020677B">
      <w:pPr>
        <w:rPr>
          <w:rtl/>
        </w:rPr>
      </w:pPr>
      <w:bookmarkStart w:id="10075" w:name="_ETM_Q1_19193510"/>
      <w:bookmarkEnd w:id="10075"/>
    </w:p>
    <w:p w:rsidR="0020677B" w:rsidRDefault="0020677B" w:rsidP="0020677B">
      <w:pPr>
        <w:pStyle w:val="af6"/>
        <w:keepNext/>
        <w:rPr>
          <w:rtl/>
        </w:rPr>
      </w:pPr>
      <w:bookmarkStart w:id="10076" w:name="ET_yor_5069_2024"/>
      <w:r w:rsidRPr="0020677B">
        <w:rPr>
          <w:rStyle w:val="TagStyle"/>
          <w:rtl/>
        </w:rPr>
        <w:t xml:space="preserve"> &lt;&lt; יור &gt;&gt; </w:t>
      </w:r>
      <w:r>
        <w:rPr>
          <w:rtl/>
        </w:rPr>
        <w:t>היו"ר יעקב אשר:</w:t>
      </w:r>
      <w:r w:rsidRPr="0020677B">
        <w:rPr>
          <w:rStyle w:val="TagStyle"/>
          <w:rtl/>
        </w:rPr>
        <w:t xml:space="preserve"> &lt;&lt; יור &gt;&gt;</w:t>
      </w:r>
      <w:r>
        <w:rPr>
          <w:rtl/>
        </w:rPr>
        <w:t xml:space="preserve">   </w:t>
      </w:r>
      <w:bookmarkEnd w:id="10076"/>
    </w:p>
    <w:p w:rsidR="0020677B" w:rsidRDefault="0020677B" w:rsidP="0020677B">
      <w:pPr>
        <w:pStyle w:val="KeepWithNext"/>
        <w:rPr>
          <w:rtl/>
        </w:rPr>
      </w:pPr>
    </w:p>
    <w:p w:rsidR="0020677B" w:rsidRDefault="0020677B" w:rsidP="0020677B">
      <w:pPr>
        <w:rPr>
          <w:rtl/>
        </w:rPr>
      </w:pPr>
      <w:bookmarkStart w:id="10077" w:name="_ETM_Q1_19194238"/>
      <w:bookmarkEnd w:id="10077"/>
      <w:r>
        <w:rPr>
          <w:rFonts w:hint="cs"/>
          <w:rtl/>
        </w:rPr>
        <w:t>זה בסדר אבל אני</w:t>
      </w:r>
      <w:bookmarkStart w:id="10078" w:name="_ETM_Q1_19196308"/>
      <w:bookmarkEnd w:id="10078"/>
      <w:r>
        <w:rPr>
          <w:rFonts w:hint="cs"/>
          <w:rtl/>
        </w:rPr>
        <w:t xml:space="preserve"> שואל האם תהיה לו התרעה, כשהשוטר אומר לו: תסגור את</w:t>
      </w:r>
      <w:bookmarkStart w:id="10079" w:name="_ETM_Q1_19198685"/>
      <w:bookmarkEnd w:id="10079"/>
      <w:r>
        <w:rPr>
          <w:rFonts w:hint="cs"/>
          <w:rtl/>
        </w:rPr>
        <w:t xml:space="preserve"> העסק, אני אותן לך 10 דקות לסגור - -</w:t>
      </w:r>
      <w:bookmarkStart w:id="10080" w:name="_ETM_Q1_19196891"/>
      <w:bookmarkEnd w:id="10080"/>
    </w:p>
    <w:p w:rsidR="0020677B" w:rsidRDefault="0020677B" w:rsidP="0020677B">
      <w:pPr>
        <w:rPr>
          <w:rtl/>
        </w:rPr>
      </w:pPr>
      <w:bookmarkStart w:id="10081" w:name="_ETM_Q1_19196952"/>
      <w:bookmarkEnd w:id="10081"/>
    </w:p>
    <w:p w:rsidR="0020677B" w:rsidRDefault="0020677B" w:rsidP="0020677B">
      <w:pPr>
        <w:pStyle w:val="-"/>
        <w:keepNext/>
        <w:rPr>
          <w:rtl/>
        </w:rPr>
      </w:pPr>
      <w:bookmarkStart w:id="10082" w:name="ET_speakercontinue_5292_2025"/>
      <w:r w:rsidRPr="0020677B">
        <w:rPr>
          <w:rStyle w:val="TagStyle"/>
          <w:rtl/>
        </w:rPr>
        <w:t xml:space="preserve"> &lt;&lt; דובר_המשך &gt;&gt; </w:t>
      </w:r>
      <w:r>
        <w:rPr>
          <w:rtl/>
        </w:rPr>
        <w:t>אוסאמה סעדי (הרשימה המשותפת):</w:t>
      </w:r>
      <w:r w:rsidRPr="0020677B">
        <w:rPr>
          <w:rStyle w:val="TagStyle"/>
          <w:rtl/>
        </w:rPr>
        <w:t xml:space="preserve"> &lt;&lt; דובר_המשך &gt;&gt;</w:t>
      </w:r>
      <w:r>
        <w:rPr>
          <w:rtl/>
        </w:rPr>
        <w:t xml:space="preserve">   </w:t>
      </w:r>
      <w:bookmarkEnd w:id="10082"/>
    </w:p>
    <w:p w:rsidR="0020677B" w:rsidRDefault="0020677B" w:rsidP="0020677B">
      <w:pPr>
        <w:pStyle w:val="KeepWithNext"/>
        <w:rPr>
          <w:rtl/>
        </w:rPr>
      </w:pPr>
    </w:p>
    <w:p w:rsidR="0020677B" w:rsidRDefault="0020677B" w:rsidP="0020677B">
      <w:pPr>
        <w:rPr>
          <w:rtl/>
        </w:rPr>
      </w:pPr>
      <w:bookmarkStart w:id="10083" w:name="_ETM_Q1_19197856"/>
      <w:bookmarkEnd w:id="10083"/>
      <w:r>
        <w:rPr>
          <w:rFonts w:hint="cs"/>
          <w:rtl/>
        </w:rPr>
        <w:t xml:space="preserve">זה מדיניות </w:t>
      </w:r>
      <w:bookmarkStart w:id="10084" w:name="_ETM_Q1_19200925"/>
      <w:bookmarkEnd w:id="10084"/>
      <w:r>
        <w:rPr>
          <w:rFonts w:hint="cs"/>
          <w:rtl/>
        </w:rPr>
        <w:t>החלטה, זה לא נכנס לחוק בדרך כלל.</w:t>
      </w:r>
      <w:bookmarkStart w:id="10085" w:name="_ETM_Q1_19203545"/>
      <w:bookmarkEnd w:id="10085"/>
    </w:p>
    <w:p w:rsidR="0020677B" w:rsidRDefault="0020677B" w:rsidP="0020677B">
      <w:pPr>
        <w:rPr>
          <w:rtl/>
        </w:rPr>
      </w:pPr>
      <w:bookmarkStart w:id="10086" w:name="_ETM_Q1_19203603"/>
      <w:bookmarkEnd w:id="10086"/>
    </w:p>
    <w:p w:rsidR="0020677B" w:rsidRDefault="0020677B" w:rsidP="0020677B">
      <w:pPr>
        <w:pStyle w:val="a4"/>
        <w:keepNext/>
        <w:rPr>
          <w:rtl/>
        </w:rPr>
      </w:pPr>
      <w:bookmarkStart w:id="10087" w:name="ET_speaker_גבי_פיסמן_2026"/>
      <w:r w:rsidRPr="0020677B">
        <w:rPr>
          <w:rStyle w:val="TagStyle"/>
          <w:rtl/>
        </w:rPr>
        <w:t xml:space="preserve"> &lt;&lt; דובר &gt;&gt; </w:t>
      </w:r>
      <w:r>
        <w:rPr>
          <w:rtl/>
        </w:rPr>
        <w:t xml:space="preserve">גבי </w:t>
      </w:r>
      <w:proofErr w:type="spellStart"/>
      <w:r>
        <w:rPr>
          <w:rtl/>
        </w:rPr>
        <w:t>פיסמן</w:t>
      </w:r>
      <w:proofErr w:type="spellEnd"/>
      <w:r>
        <w:rPr>
          <w:rtl/>
        </w:rPr>
        <w:t>:</w:t>
      </w:r>
      <w:r w:rsidRPr="0020677B">
        <w:rPr>
          <w:rStyle w:val="TagStyle"/>
          <w:rtl/>
        </w:rPr>
        <w:t xml:space="preserve"> &lt;&lt; דובר &gt;&gt;</w:t>
      </w:r>
      <w:r>
        <w:rPr>
          <w:rtl/>
        </w:rPr>
        <w:t xml:space="preserve">   </w:t>
      </w:r>
      <w:bookmarkEnd w:id="10087"/>
    </w:p>
    <w:p w:rsidR="0020677B" w:rsidRDefault="0020677B" w:rsidP="0020677B">
      <w:pPr>
        <w:pStyle w:val="KeepWithNext"/>
        <w:rPr>
          <w:rtl/>
        </w:rPr>
      </w:pPr>
    </w:p>
    <w:p w:rsidR="0020677B" w:rsidRDefault="0020677B" w:rsidP="0020677B">
      <w:pPr>
        <w:rPr>
          <w:rtl/>
        </w:rPr>
      </w:pPr>
      <w:bookmarkStart w:id="10088" w:name="_ETM_Q1_19206016"/>
      <w:bookmarkEnd w:id="10088"/>
      <w:r>
        <w:rPr>
          <w:rFonts w:hint="cs"/>
          <w:rtl/>
        </w:rPr>
        <w:t>אני אומרת שמבחינתנו -</w:t>
      </w:r>
      <w:bookmarkStart w:id="10089" w:name="_ETM_Q1_19209067"/>
      <w:bookmarkEnd w:id="10089"/>
      <w:r>
        <w:rPr>
          <w:rFonts w:hint="cs"/>
          <w:rtl/>
        </w:rPr>
        <w:t xml:space="preserve"> -</w:t>
      </w:r>
    </w:p>
    <w:p w:rsidR="0020677B" w:rsidRDefault="0020677B" w:rsidP="0020677B">
      <w:pPr>
        <w:rPr>
          <w:rtl/>
        </w:rPr>
      </w:pPr>
      <w:bookmarkStart w:id="10090" w:name="_ETM_Q1_19209481"/>
      <w:bookmarkStart w:id="10091" w:name="_ETM_Q1_19209543"/>
      <w:bookmarkEnd w:id="10090"/>
      <w:bookmarkEnd w:id="10091"/>
    </w:p>
    <w:p w:rsidR="0020677B" w:rsidRDefault="0020677B" w:rsidP="0020677B">
      <w:pPr>
        <w:pStyle w:val="af6"/>
        <w:keepNext/>
        <w:rPr>
          <w:rtl/>
        </w:rPr>
      </w:pPr>
      <w:bookmarkStart w:id="10092" w:name="ET_yor_5069_2027"/>
      <w:r w:rsidRPr="0020677B">
        <w:rPr>
          <w:rStyle w:val="TagStyle"/>
          <w:rtl/>
        </w:rPr>
        <w:t xml:space="preserve"> &lt;&lt; יור &gt;&gt; </w:t>
      </w:r>
      <w:r>
        <w:rPr>
          <w:rtl/>
        </w:rPr>
        <w:t>היו"ר יעקב אשר:</w:t>
      </w:r>
      <w:r w:rsidRPr="0020677B">
        <w:rPr>
          <w:rStyle w:val="TagStyle"/>
          <w:rtl/>
        </w:rPr>
        <w:t xml:space="preserve"> &lt;&lt; יור &gt;&gt;</w:t>
      </w:r>
      <w:r>
        <w:rPr>
          <w:rtl/>
        </w:rPr>
        <w:t xml:space="preserve">   </w:t>
      </w:r>
      <w:bookmarkEnd w:id="10092"/>
    </w:p>
    <w:p w:rsidR="0020677B" w:rsidRDefault="0020677B" w:rsidP="0020677B">
      <w:pPr>
        <w:pStyle w:val="KeepWithNext"/>
        <w:rPr>
          <w:rtl/>
        </w:rPr>
      </w:pPr>
    </w:p>
    <w:p w:rsidR="0020677B" w:rsidRDefault="0020677B" w:rsidP="0020677B">
      <w:pPr>
        <w:rPr>
          <w:rtl/>
        </w:rPr>
      </w:pPr>
      <w:bookmarkStart w:id="10093" w:name="_ETM_Q1_19210122"/>
      <w:bookmarkEnd w:id="10093"/>
      <w:r>
        <w:rPr>
          <w:rFonts w:hint="cs"/>
          <w:rtl/>
        </w:rPr>
        <w:t>אתם אומרים שזה נמצא בתוך ה...</w:t>
      </w:r>
      <w:bookmarkStart w:id="10094" w:name="_ETM_Q1_19210863"/>
      <w:bookmarkEnd w:id="10094"/>
    </w:p>
    <w:p w:rsidR="0020677B" w:rsidRDefault="0020677B" w:rsidP="0020677B">
      <w:pPr>
        <w:rPr>
          <w:rtl/>
        </w:rPr>
      </w:pPr>
      <w:bookmarkStart w:id="10095" w:name="_ETM_Q1_19210914"/>
      <w:bookmarkEnd w:id="10095"/>
    </w:p>
    <w:p w:rsidR="0020677B" w:rsidRDefault="0020677B" w:rsidP="0020677B">
      <w:pPr>
        <w:rPr>
          <w:rtl/>
        </w:rPr>
      </w:pPr>
      <w:r>
        <w:rPr>
          <w:rFonts w:hint="cs"/>
          <w:rtl/>
        </w:rPr>
        <w:t xml:space="preserve">מה שנשאר לכם כרגע זה </w:t>
      </w:r>
      <w:bookmarkStart w:id="10096" w:name="_ETM_Q1_19211863"/>
      <w:bookmarkEnd w:id="10096"/>
      <w:r>
        <w:rPr>
          <w:rFonts w:hint="cs"/>
          <w:rtl/>
        </w:rPr>
        <w:t xml:space="preserve">רק למצוא פתרון על ה-5,000 שקל, שאנחנו רוצים להעלות את </w:t>
      </w:r>
      <w:bookmarkStart w:id="10097" w:name="_ETM_Q1_19219496"/>
      <w:bookmarkEnd w:id="10097"/>
      <w:r>
        <w:rPr>
          <w:rFonts w:hint="cs"/>
          <w:rtl/>
        </w:rPr>
        <w:t>זה גבוה לעסקים הגדולים ולהוריד את זה יותר נמוך לעסקים הקטנים.</w:t>
      </w:r>
      <w:r>
        <w:rPr>
          <w:rtl/>
        </w:rPr>
        <w:t xml:space="preserve"> </w:t>
      </w:r>
      <w:bookmarkEnd w:id="10071"/>
      <w:r>
        <w:rPr>
          <w:rFonts w:hint="cs"/>
          <w:rtl/>
        </w:rPr>
        <w:t>לעשות צדק.</w:t>
      </w:r>
      <w:bookmarkStart w:id="10098" w:name="_ETM_Q1_19223134"/>
      <w:bookmarkEnd w:id="10098"/>
    </w:p>
    <w:p w:rsidR="0020677B" w:rsidRDefault="0020677B" w:rsidP="0020677B">
      <w:pPr>
        <w:rPr>
          <w:rtl/>
        </w:rPr>
      </w:pPr>
      <w:bookmarkStart w:id="10099" w:name="_ETM_Q1_19223194"/>
      <w:bookmarkEnd w:id="10099"/>
    </w:p>
    <w:p w:rsidR="0020677B" w:rsidRDefault="0020677B" w:rsidP="0020677B">
      <w:pPr>
        <w:pStyle w:val="a4"/>
        <w:keepNext/>
        <w:rPr>
          <w:rtl/>
        </w:rPr>
      </w:pPr>
      <w:bookmarkStart w:id="10100" w:name="ET_speaker_תמי_סלע_2028"/>
      <w:r w:rsidRPr="0020677B">
        <w:rPr>
          <w:rStyle w:val="TagStyle"/>
          <w:rtl/>
        </w:rPr>
        <w:t xml:space="preserve"> &lt;&lt; דובר &gt;&gt; </w:t>
      </w:r>
      <w:r>
        <w:rPr>
          <w:rtl/>
        </w:rPr>
        <w:t>תמי סלע:</w:t>
      </w:r>
      <w:r w:rsidRPr="0020677B">
        <w:rPr>
          <w:rStyle w:val="TagStyle"/>
          <w:rtl/>
        </w:rPr>
        <w:t xml:space="preserve"> &lt;&lt; דובר &gt;&gt;</w:t>
      </w:r>
      <w:r>
        <w:rPr>
          <w:rtl/>
        </w:rPr>
        <w:t xml:space="preserve">   </w:t>
      </w:r>
      <w:bookmarkEnd w:id="10100"/>
    </w:p>
    <w:p w:rsidR="0020677B" w:rsidRDefault="0020677B" w:rsidP="0020677B">
      <w:pPr>
        <w:pStyle w:val="KeepWithNext"/>
        <w:rPr>
          <w:rtl/>
          <w:lang w:eastAsia="he-IL"/>
        </w:rPr>
      </w:pPr>
    </w:p>
    <w:p w:rsidR="00A478F8" w:rsidRDefault="00A478F8" w:rsidP="00A478F8">
      <w:pPr>
        <w:pStyle w:val="TableBlock"/>
        <w:rPr>
          <w:rFonts w:ascii="David" w:hAnsi="David"/>
          <w:sz w:val="26"/>
        </w:rPr>
      </w:pPr>
      <w:r>
        <w:rPr>
          <w:rFonts w:ascii="David" w:hAnsi="David" w:hint="cs"/>
          <w:sz w:val="26"/>
          <w:rtl/>
        </w:rPr>
        <w:t>"</w:t>
      </w:r>
      <w:r>
        <w:rPr>
          <w:rFonts w:ascii="David" w:hAnsi="David"/>
          <w:sz w:val="26"/>
          <w:rtl/>
        </w:rPr>
        <w:t>(ג)</w:t>
      </w:r>
      <w:r>
        <w:rPr>
          <w:rFonts w:ascii="David" w:hAnsi="David"/>
          <w:sz w:val="26"/>
          <w:rtl/>
        </w:rPr>
        <w:tab/>
        <w:t xml:space="preserve">הקנס </w:t>
      </w:r>
      <w:proofErr w:type="spellStart"/>
      <w:r>
        <w:rPr>
          <w:rFonts w:ascii="David" w:hAnsi="David"/>
          <w:sz w:val="26"/>
          <w:rtl/>
        </w:rPr>
        <w:t>המינהלי</w:t>
      </w:r>
      <w:proofErr w:type="spellEnd"/>
      <w:r>
        <w:rPr>
          <w:rFonts w:ascii="David" w:hAnsi="David"/>
          <w:sz w:val="26"/>
          <w:rtl/>
        </w:rPr>
        <w:t xml:space="preserve"> הקצוב לעבירה </w:t>
      </w:r>
      <w:proofErr w:type="spellStart"/>
      <w:r>
        <w:rPr>
          <w:rFonts w:ascii="David" w:hAnsi="David"/>
          <w:sz w:val="26"/>
          <w:rtl/>
        </w:rPr>
        <w:t>מינהלית</w:t>
      </w:r>
      <w:proofErr w:type="spellEnd"/>
      <w:r>
        <w:rPr>
          <w:rFonts w:ascii="David" w:hAnsi="David"/>
          <w:sz w:val="26"/>
          <w:rtl/>
        </w:rPr>
        <w:t xml:space="preserve"> כאמור בסעיף קטן (ב) שהיא עבירה </w:t>
      </w:r>
      <w:proofErr w:type="spellStart"/>
      <w:r>
        <w:rPr>
          <w:rFonts w:ascii="David" w:hAnsi="David"/>
          <w:sz w:val="26"/>
          <w:rtl/>
        </w:rPr>
        <w:t>מינהלית</w:t>
      </w:r>
      <w:proofErr w:type="spellEnd"/>
      <w:r>
        <w:rPr>
          <w:rFonts w:ascii="David" w:hAnsi="David"/>
          <w:sz w:val="26"/>
          <w:rtl/>
        </w:rPr>
        <w:t xml:space="preserve"> חוזרת כהגדרתה בסעיף 2(ג) לחוק העבירות </w:t>
      </w:r>
      <w:proofErr w:type="spellStart"/>
      <w:r>
        <w:rPr>
          <w:rFonts w:ascii="David" w:hAnsi="David"/>
          <w:sz w:val="26"/>
          <w:rtl/>
        </w:rPr>
        <w:t>המינהליות</w:t>
      </w:r>
      <w:proofErr w:type="spellEnd"/>
      <w:r>
        <w:rPr>
          <w:rFonts w:ascii="David" w:hAnsi="David"/>
          <w:sz w:val="26"/>
          <w:rtl/>
        </w:rPr>
        <w:t xml:space="preserve">, יהיה כפל הקנס </w:t>
      </w:r>
      <w:proofErr w:type="spellStart"/>
      <w:r>
        <w:rPr>
          <w:rFonts w:ascii="David" w:hAnsi="David"/>
          <w:sz w:val="26"/>
          <w:rtl/>
        </w:rPr>
        <w:t>המינהלי</w:t>
      </w:r>
      <w:proofErr w:type="spellEnd"/>
      <w:r>
        <w:rPr>
          <w:rFonts w:ascii="David" w:hAnsi="David"/>
          <w:sz w:val="26"/>
          <w:rtl/>
        </w:rPr>
        <w:t xml:space="preserve"> האמור בסעיף קטן (ב), לפי העניין.</w:t>
      </w:r>
      <w:r>
        <w:rPr>
          <w:rFonts w:ascii="David" w:hAnsi="David" w:hint="cs"/>
          <w:sz w:val="26"/>
          <w:rtl/>
        </w:rPr>
        <w:t>"</w:t>
      </w:r>
    </w:p>
    <w:p w:rsidR="00A478F8" w:rsidRDefault="00A478F8" w:rsidP="0020677B">
      <w:pPr>
        <w:pStyle w:val="a4"/>
        <w:keepNext/>
        <w:rPr>
          <w:rStyle w:val="TagStyle"/>
          <w:rtl/>
        </w:rPr>
      </w:pPr>
      <w:bookmarkStart w:id="10101" w:name="_ETM_Q1_19232444"/>
      <w:bookmarkStart w:id="10102" w:name="_ETM_Q1_19232505"/>
      <w:bookmarkStart w:id="10103" w:name="_ETM_Q1_19232572"/>
      <w:bookmarkStart w:id="10104" w:name="_ETM_Q1_19232620"/>
      <w:bookmarkStart w:id="10105" w:name="ET_speaker_5292_2029"/>
      <w:bookmarkEnd w:id="10101"/>
      <w:bookmarkEnd w:id="10102"/>
      <w:bookmarkEnd w:id="10103"/>
      <w:bookmarkEnd w:id="10104"/>
    </w:p>
    <w:p w:rsidR="0020677B" w:rsidRDefault="0020677B" w:rsidP="0020677B">
      <w:pPr>
        <w:pStyle w:val="a4"/>
        <w:keepNext/>
        <w:rPr>
          <w:rtl/>
        </w:rPr>
      </w:pPr>
      <w:bookmarkStart w:id="10106" w:name="_ETM_Q1_19238623"/>
      <w:bookmarkStart w:id="10107" w:name="_ETM_Q1_19238695"/>
      <w:bookmarkEnd w:id="10106"/>
      <w:bookmarkEnd w:id="10107"/>
      <w:r w:rsidRPr="0020677B">
        <w:rPr>
          <w:rStyle w:val="TagStyle"/>
          <w:rtl/>
        </w:rPr>
        <w:t xml:space="preserve"> &lt;&lt; דובר &gt;&gt; </w:t>
      </w:r>
      <w:r>
        <w:rPr>
          <w:rtl/>
        </w:rPr>
        <w:t>אוסאמה סעדי (הרשימה המשותפת):</w:t>
      </w:r>
      <w:r w:rsidRPr="0020677B">
        <w:rPr>
          <w:rStyle w:val="TagStyle"/>
          <w:rtl/>
        </w:rPr>
        <w:t xml:space="preserve"> &lt;&lt; דובר &gt;&gt;</w:t>
      </w:r>
      <w:r>
        <w:rPr>
          <w:rtl/>
        </w:rPr>
        <w:t xml:space="preserve">   </w:t>
      </w:r>
      <w:bookmarkEnd w:id="10105"/>
    </w:p>
    <w:p w:rsidR="0020677B" w:rsidRDefault="0020677B" w:rsidP="0020677B">
      <w:pPr>
        <w:pStyle w:val="KeepWithNext"/>
        <w:rPr>
          <w:rtl/>
          <w:lang w:eastAsia="he-IL"/>
        </w:rPr>
      </w:pPr>
    </w:p>
    <w:p w:rsidR="0020677B" w:rsidRDefault="0020677B" w:rsidP="0020677B">
      <w:pPr>
        <w:rPr>
          <w:rtl/>
          <w:lang w:eastAsia="he-IL"/>
        </w:rPr>
      </w:pPr>
      <w:bookmarkStart w:id="10108" w:name="_ETM_Q1_19236772"/>
      <w:bookmarkEnd w:id="10108"/>
      <w:r>
        <w:rPr>
          <w:rFonts w:hint="cs"/>
          <w:rtl/>
          <w:lang w:eastAsia="he-IL"/>
        </w:rPr>
        <w:t>כאן זה בייתר שאת לעסקים</w:t>
      </w:r>
      <w:bookmarkStart w:id="10109" w:name="_ETM_Q1_19239889"/>
      <w:bookmarkEnd w:id="10109"/>
      <w:r>
        <w:rPr>
          <w:rFonts w:hint="cs"/>
          <w:rtl/>
          <w:lang w:eastAsia="he-IL"/>
        </w:rPr>
        <w:t xml:space="preserve"> הקטנים, שאם הוא פתח עוד פעם - -</w:t>
      </w:r>
    </w:p>
    <w:p w:rsidR="0020677B" w:rsidRDefault="0020677B" w:rsidP="0020677B">
      <w:pPr>
        <w:rPr>
          <w:rtl/>
          <w:lang w:eastAsia="he-IL"/>
        </w:rPr>
      </w:pPr>
      <w:bookmarkStart w:id="10110" w:name="_ETM_Q1_19241252"/>
      <w:bookmarkStart w:id="10111" w:name="_ETM_Q1_19241316"/>
      <w:bookmarkEnd w:id="10110"/>
      <w:bookmarkEnd w:id="10111"/>
    </w:p>
    <w:p w:rsidR="0020677B" w:rsidRDefault="0020677B" w:rsidP="0020677B">
      <w:pPr>
        <w:pStyle w:val="af6"/>
        <w:keepNext/>
        <w:rPr>
          <w:rtl/>
        </w:rPr>
      </w:pPr>
      <w:bookmarkStart w:id="10112" w:name="ET_yor_5069_2030"/>
      <w:r w:rsidRPr="0020677B">
        <w:rPr>
          <w:rStyle w:val="TagStyle"/>
          <w:rtl/>
        </w:rPr>
        <w:t xml:space="preserve"> &lt;&lt; יור &gt;&gt; </w:t>
      </w:r>
      <w:r>
        <w:rPr>
          <w:rtl/>
        </w:rPr>
        <w:t>היו"ר יעקב אשר:</w:t>
      </w:r>
      <w:r w:rsidRPr="0020677B">
        <w:rPr>
          <w:rStyle w:val="TagStyle"/>
          <w:rtl/>
        </w:rPr>
        <w:t xml:space="preserve"> &lt;&lt; יור &gt;&gt;</w:t>
      </w:r>
      <w:r>
        <w:rPr>
          <w:rtl/>
        </w:rPr>
        <w:t xml:space="preserve">   </w:t>
      </w:r>
      <w:bookmarkEnd w:id="10112"/>
    </w:p>
    <w:p w:rsidR="0020677B" w:rsidRDefault="0020677B" w:rsidP="0020677B">
      <w:pPr>
        <w:pStyle w:val="KeepWithNext"/>
        <w:rPr>
          <w:rtl/>
          <w:lang w:eastAsia="he-IL"/>
        </w:rPr>
      </w:pPr>
    </w:p>
    <w:p w:rsidR="0020677B" w:rsidRDefault="0020677B" w:rsidP="0020677B">
      <w:pPr>
        <w:rPr>
          <w:rtl/>
          <w:lang w:eastAsia="he-IL"/>
        </w:rPr>
      </w:pPr>
      <w:bookmarkStart w:id="10113" w:name="_ETM_Q1_19241908"/>
      <w:bookmarkEnd w:id="10113"/>
      <w:r>
        <w:rPr>
          <w:rFonts w:hint="cs"/>
          <w:rtl/>
          <w:lang w:eastAsia="he-IL"/>
        </w:rPr>
        <w:t xml:space="preserve">כן, אבל אם </w:t>
      </w:r>
      <w:bookmarkStart w:id="10114" w:name="_ETM_Q1_19243236"/>
      <w:bookmarkEnd w:id="10114"/>
      <w:r>
        <w:rPr>
          <w:rFonts w:hint="cs"/>
          <w:rtl/>
          <w:lang w:eastAsia="he-IL"/>
        </w:rPr>
        <w:t>זה כבר אדם שהפר פעם אחרי פעם, אז עם כל הכבוד לו.</w:t>
      </w:r>
      <w:bookmarkStart w:id="10115" w:name="_ETM_Q1_19244031"/>
      <w:bookmarkEnd w:id="10115"/>
    </w:p>
    <w:p w:rsidR="0020677B" w:rsidRDefault="0020677B" w:rsidP="0020677B">
      <w:pPr>
        <w:rPr>
          <w:rtl/>
          <w:lang w:eastAsia="he-IL"/>
        </w:rPr>
      </w:pPr>
      <w:bookmarkStart w:id="10116" w:name="_ETM_Q1_19244088"/>
      <w:bookmarkEnd w:id="10116"/>
    </w:p>
    <w:p w:rsidR="0020677B" w:rsidRDefault="0020677B" w:rsidP="0020677B">
      <w:pPr>
        <w:pStyle w:val="-"/>
        <w:keepNext/>
        <w:rPr>
          <w:rtl/>
        </w:rPr>
      </w:pPr>
      <w:bookmarkStart w:id="10117" w:name="ET_speakercontinue_5292_2031"/>
      <w:r w:rsidRPr="0020677B">
        <w:rPr>
          <w:rStyle w:val="TagStyle"/>
          <w:rtl/>
        </w:rPr>
        <w:t xml:space="preserve"> &lt;&lt; דובר_המשך &gt;&gt; </w:t>
      </w:r>
      <w:r>
        <w:rPr>
          <w:rtl/>
        </w:rPr>
        <w:t>אוסאמה סעדי (הרשימה המשותפת):</w:t>
      </w:r>
      <w:r w:rsidRPr="0020677B">
        <w:rPr>
          <w:rStyle w:val="TagStyle"/>
          <w:rtl/>
        </w:rPr>
        <w:t xml:space="preserve"> &lt;&lt; דובר_המשך &gt;&gt;</w:t>
      </w:r>
      <w:r>
        <w:rPr>
          <w:rtl/>
        </w:rPr>
        <w:t xml:space="preserve">   </w:t>
      </w:r>
      <w:bookmarkEnd w:id="10117"/>
    </w:p>
    <w:p w:rsidR="0020677B" w:rsidRDefault="0020677B" w:rsidP="0020677B">
      <w:pPr>
        <w:pStyle w:val="KeepWithNext"/>
        <w:rPr>
          <w:rtl/>
          <w:lang w:eastAsia="he-IL"/>
        </w:rPr>
      </w:pPr>
    </w:p>
    <w:p w:rsidR="0020677B" w:rsidRDefault="0020677B" w:rsidP="0020677B">
      <w:pPr>
        <w:rPr>
          <w:rtl/>
          <w:lang w:eastAsia="he-IL"/>
        </w:rPr>
      </w:pPr>
      <w:bookmarkStart w:id="10118" w:name="_ETM_Q1_19244884"/>
      <w:bookmarkEnd w:id="10118"/>
      <w:r>
        <w:rPr>
          <w:rFonts w:hint="cs"/>
          <w:rtl/>
          <w:lang w:eastAsia="he-IL"/>
        </w:rPr>
        <w:t>לא, פעם שנייה נגיד.</w:t>
      </w:r>
      <w:bookmarkStart w:id="10119" w:name="_ETM_Q1_19248335"/>
      <w:bookmarkEnd w:id="10119"/>
    </w:p>
    <w:p w:rsidR="0020677B" w:rsidRDefault="0020677B" w:rsidP="0020677B">
      <w:pPr>
        <w:rPr>
          <w:rtl/>
          <w:lang w:eastAsia="he-IL"/>
        </w:rPr>
      </w:pPr>
      <w:bookmarkStart w:id="10120" w:name="_ETM_Q1_19248393"/>
      <w:bookmarkEnd w:id="10120"/>
    </w:p>
    <w:p w:rsidR="0020677B" w:rsidRDefault="0020677B" w:rsidP="0020677B">
      <w:pPr>
        <w:pStyle w:val="af6"/>
        <w:keepNext/>
        <w:rPr>
          <w:rtl/>
        </w:rPr>
      </w:pPr>
      <w:bookmarkStart w:id="10121" w:name="ET_yor_5069_2032"/>
      <w:r w:rsidRPr="0020677B">
        <w:rPr>
          <w:rStyle w:val="TagStyle"/>
          <w:rtl/>
        </w:rPr>
        <w:t xml:space="preserve"> &lt;&lt; יור &gt;&gt; </w:t>
      </w:r>
      <w:r>
        <w:rPr>
          <w:rtl/>
        </w:rPr>
        <w:t>היו"ר יעקב אשר:</w:t>
      </w:r>
      <w:r w:rsidRPr="0020677B">
        <w:rPr>
          <w:rStyle w:val="TagStyle"/>
          <w:rtl/>
        </w:rPr>
        <w:t xml:space="preserve"> &lt;&lt; יור &gt;&gt;</w:t>
      </w:r>
      <w:r>
        <w:rPr>
          <w:rtl/>
        </w:rPr>
        <w:t xml:space="preserve">   </w:t>
      </w:r>
      <w:bookmarkEnd w:id="10121"/>
    </w:p>
    <w:p w:rsidR="0020677B" w:rsidRDefault="0020677B" w:rsidP="0020677B">
      <w:pPr>
        <w:pStyle w:val="KeepWithNext"/>
        <w:rPr>
          <w:rtl/>
          <w:lang w:eastAsia="he-IL"/>
        </w:rPr>
      </w:pPr>
    </w:p>
    <w:p w:rsidR="0020677B" w:rsidRDefault="0020677B" w:rsidP="0020677B">
      <w:pPr>
        <w:rPr>
          <w:rtl/>
          <w:lang w:eastAsia="he-IL"/>
        </w:rPr>
      </w:pPr>
      <w:bookmarkStart w:id="10122" w:name="_ETM_Q1_19249110"/>
      <w:bookmarkEnd w:id="10122"/>
      <w:r>
        <w:rPr>
          <w:rFonts w:hint="cs"/>
          <w:rtl/>
          <w:lang w:eastAsia="he-IL"/>
        </w:rPr>
        <w:t>בסדר, פעם שנייה זה באותו שבוע,</w:t>
      </w:r>
      <w:bookmarkStart w:id="10123" w:name="_ETM_Q1_19253007"/>
      <w:bookmarkEnd w:id="10123"/>
      <w:r>
        <w:rPr>
          <w:rFonts w:hint="cs"/>
          <w:rtl/>
          <w:lang w:eastAsia="he-IL"/>
        </w:rPr>
        <w:t xml:space="preserve"> זה לא במשך שנה. הרי מדובר על סגרים של חמישה,</w:t>
      </w:r>
      <w:bookmarkStart w:id="10124" w:name="_ETM_Q1_19257696"/>
      <w:bookmarkEnd w:id="10124"/>
      <w:r>
        <w:rPr>
          <w:rFonts w:hint="cs"/>
          <w:rtl/>
          <w:lang w:eastAsia="he-IL"/>
        </w:rPr>
        <w:t xml:space="preserve"> שבעה ימים. הלאה.</w:t>
      </w:r>
      <w:bookmarkStart w:id="10125" w:name="_ETM_Q1_19258293"/>
      <w:bookmarkEnd w:id="10125"/>
    </w:p>
    <w:p w:rsidR="0020677B" w:rsidRDefault="0020677B" w:rsidP="0020677B">
      <w:pPr>
        <w:rPr>
          <w:rtl/>
          <w:lang w:eastAsia="he-IL"/>
        </w:rPr>
      </w:pPr>
      <w:bookmarkStart w:id="10126" w:name="_ETM_Q1_19258346"/>
      <w:bookmarkEnd w:id="10126"/>
    </w:p>
    <w:p w:rsidR="00E733C6" w:rsidRDefault="00E733C6" w:rsidP="00E733C6">
      <w:pPr>
        <w:pStyle w:val="a4"/>
        <w:keepNext/>
        <w:rPr>
          <w:rtl/>
        </w:rPr>
      </w:pPr>
      <w:bookmarkStart w:id="10127" w:name="ET_speaker_תמי_סלע_2033"/>
      <w:r w:rsidRPr="00E733C6">
        <w:rPr>
          <w:rStyle w:val="TagStyle"/>
          <w:rtl/>
        </w:rPr>
        <w:t xml:space="preserve"> &lt;&lt; דובר &gt;&gt; </w:t>
      </w:r>
      <w:r>
        <w:rPr>
          <w:rtl/>
        </w:rPr>
        <w:t>תמי סלע:</w:t>
      </w:r>
      <w:r w:rsidRPr="00E733C6">
        <w:rPr>
          <w:rStyle w:val="TagStyle"/>
          <w:rtl/>
        </w:rPr>
        <w:t xml:space="preserve"> &lt;&lt; דובר &gt;&gt;</w:t>
      </w:r>
      <w:r>
        <w:rPr>
          <w:rtl/>
        </w:rPr>
        <w:t xml:space="preserve">   </w:t>
      </w:r>
      <w:bookmarkEnd w:id="10127"/>
    </w:p>
    <w:p w:rsidR="00E733C6" w:rsidRDefault="00E733C6" w:rsidP="00E733C6">
      <w:pPr>
        <w:pStyle w:val="KeepWithNext"/>
        <w:rPr>
          <w:rtl/>
          <w:lang w:eastAsia="he-IL"/>
        </w:rPr>
      </w:pPr>
    </w:p>
    <w:p w:rsidR="00E733C6" w:rsidRPr="00A478F8" w:rsidRDefault="00A478F8" w:rsidP="00A478F8">
      <w:pPr>
        <w:rPr>
          <w:sz w:val="26"/>
          <w:szCs w:val="26"/>
          <w:rtl/>
          <w:lang w:eastAsia="he-IL"/>
        </w:rPr>
      </w:pPr>
      <w:bookmarkStart w:id="10128" w:name="_ETM_Q1_19277011"/>
      <w:bookmarkEnd w:id="10128"/>
      <w:r w:rsidRPr="00A478F8">
        <w:rPr>
          <w:rFonts w:hint="cs"/>
          <w:sz w:val="26"/>
          <w:szCs w:val="26"/>
          <w:rtl/>
        </w:rPr>
        <w:t>"(</w:t>
      </w:r>
      <w:r>
        <w:rPr>
          <w:sz w:val="26"/>
          <w:szCs w:val="26"/>
          <w:rtl/>
        </w:rPr>
        <w:t>ד)</w:t>
      </w:r>
      <w:r>
        <w:rPr>
          <w:rFonts w:hint="cs"/>
          <w:sz w:val="26"/>
          <w:szCs w:val="26"/>
          <w:rtl/>
        </w:rPr>
        <w:t xml:space="preserve"> </w:t>
      </w:r>
      <w:r w:rsidRPr="00A478F8">
        <w:rPr>
          <w:sz w:val="26"/>
          <w:szCs w:val="26"/>
          <w:rtl/>
        </w:rPr>
        <w:t xml:space="preserve">הקנס </w:t>
      </w:r>
      <w:proofErr w:type="spellStart"/>
      <w:r w:rsidRPr="00A478F8">
        <w:rPr>
          <w:sz w:val="26"/>
          <w:szCs w:val="26"/>
          <w:rtl/>
        </w:rPr>
        <w:t>המינהלי</w:t>
      </w:r>
      <w:proofErr w:type="spellEnd"/>
      <w:r w:rsidRPr="00A478F8">
        <w:rPr>
          <w:sz w:val="26"/>
          <w:szCs w:val="26"/>
          <w:rtl/>
        </w:rPr>
        <w:t xml:space="preserve"> הקצוב לעבירה </w:t>
      </w:r>
      <w:proofErr w:type="spellStart"/>
      <w:r w:rsidRPr="00A478F8">
        <w:rPr>
          <w:sz w:val="26"/>
          <w:szCs w:val="26"/>
          <w:rtl/>
        </w:rPr>
        <w:t>מינהלית</w:t>
      </w:r>
      <w:proofErr w:type="spellEnd"/>
      <w:r w:rsidRPr="00A478F8">
        <w:rPr>
          <w:sz w:val="26"/>
          <w:szCs w:val="26"/>
          <w:rtl/>
        </w:rPr>
        <w:t xml:space="preserve"> כאמור בסעיף קטן (ב) שהיא עבירה </w:t>
      </w:r>
      <w:proofErr w:type="spellStart"/>
      <w:r w:rsidRPr="00A478F8">
        <w:rPr>
          <w:sz w:val="26"/>
          <w:szCs w:val="26"/>
          <w:rtl/>
        </w:rPr>
        <w:t>מינהלית</w:t>
      </w:r>
      <w:proofErr w:type="spellEnd"/>
      <w:r w:rsidRPr="00A478F8">
        <w:rPr>
          <w:sz w:val="26"/>
          <w:szCs w:val="26"/>
          <w:rtl/>
        </w:rPr>
        <w:t xml:space="preserve"> נמשכת, יהיה בשיעור חמישית מהקנס הקבוע בסעיף קטן (ב), לפי העניין, לכל יום שבו נמשכת העבירה לאחר המועד שנקבע בהתראה כאמור בסעיף 8(ב1) לחוק העבירות </w:t>
      </w:r>
      <w:proofErr w:type="spellStart"/>
      <w:r w:rsidRPr="00A478F8">
        <w:rPr>
          <w:sz w:val="26"/>
          <w:szCs w:val="26"/>
          <w:rtl/>
        </w:rPr>
        <w:t>המינהליות</w:t>
      </w:r>
      <w:proofErr w:type="spellEnd"/>
      <w:r w:rsidRPr="00A478F8">
        <w:rPr>
          <w:sz w:val="26"/>
          <w:szCs w:val="26"/>
          <w:rtl/>
        </w:rPr>
        <w:t>.</w:t>
      </w:r>
      <w:r>
        <w:rPr>
          <w:rFonts w:hint="cs"/>
          <w:sz w:val="26"/>
          <w:szCs w:val="26"/>
          <w:rtl/>
        </w:rPr>
        <w:t>"</w:t>
      </w:r>
    </w:p>
    <w:p w:rsidR="00E733C6" w:rsidRDefault="00E733C6" w:rsidP="00E733C6">
      <w:pPr>
        <w:rPr>
          <w:rtl/>
          <w:lang w:eastAsia="he-IL"/>
        </w:rPr>
      </w:pPr>
    </w:p>
    <w:p w:rsidR="00367FB0" w:rsidRDefault="00367FB0" w:rsidP="00367FB0">
      <w:pPr>
        <w:pStyle w:val="a4"/>
        <w:keepNext/>
        <w:rPr>
          <w:rtl/>
        </w:rPr>
      </w:pPr>
      <w:bookmarkStart w:id="10129" w:name="_ETM_Q1_19277187"/>
      <w:bookmarkStart w:id="10130" w:name="_ETM_Q1_19277197"/>
      <w:bookmarkStart w:id="10131" w:name="_ETM_Q1_19277247"/>
      <w:bookmarkStart w:id="10132" w:name="ET_speaker_5292_2034"/>
      <w:bookmarkEnd w:id="10129"/>
      <w:bookmarkEnd w:id="10130"/>
      <w:bookmarkEnd w:id="10131"/>
      <w:r w:rsidRPr="00367FB0">
        <w:rPr>
          <w:rStyle w:val="TagStyle"/>
          <w:rtl/>
        </w:rPr>
        <w:t xml:space="preserve"> &lt;&lt; דובר &gt;&gt; </w:t>
      </w:r>
      <w:r>
        <w:rPr>
          <w:rtl/>
        </w:rPr>
        <w:t>אוסאמה סעדי (הרשימה המשותפת):</w:t>
      </w:r>
      <w:r w:rsidRPr="00367FB0">
        <w:rPr>
          <w:rStyle w:val="TagStyle"/>
          <w:rtl/>
        </w:rPr>
        <w:t xml:space="preserve"> &lt;&lt; דובר &gt;&gt;</w:t>
      </w:r>
      <w:r>
        <w:rPr>
          <w:rtl/>
        </w:rPr>
        <w:t xml:space="preserve">   </w:t>
      </w:r>
      <w:bookmarkEnd w:id="10132"/>
    </w:p>
    <w:p w:rsidR="00367FB0" w:rsidRDefault="00367FB0" w:rsidP="00367FB0">
      <w:pPr>
        <w:pStyle w:val="KeepWithNext"/>
        <w:rPr>
          <w:rtl/>
          <w:lang w:eastAsia="he-IL"/>
        </w:rPr>
      </w:pPr>
    </w:p>
    <w:p w:rsidR="00367FB0" w:rsidRDefault="00367FB0" w:rsidP="00367FB0">
      <w:pPr>
        <w:rPr>
          <w:rtl/>
          <w:lang w:eastAsia="he-IL"/>
        </w:rPr>
      </w:pPr>
      <w:bookmarkStart w:id="10133" w:name="_ETM_Q1_19284688"/>
      <w:bookmarkEnd w:id="10133"/>
      <w:r>
        <w:rPr>
          <w:rFonts w:hint="cs"/>
          <w:rtl/>
          <w:lang w:eastAsia="he-IL"/>
        </w:rPr>
        <w:t>זה העבריין הסדרתי.</w:t>
      </w:r>
      <w:bookmarkStart w:id="10134" w:name="_ETM_Q1_19282489"/>
      <w:bookmarkEnd w:id="10134"/>
    </w:p>
    <w:p w:rsidR="00367FB0" w:rsidRDefault="00367FB0" w:rsidP="00367FB0">
      <w:pPr>
        <w:rPr>
          <w:rtl/>
          <w:lang w:eastAsia="he-IL"/>
        </w:rPr>
      </w:pPr>
      <w:bookmarkStart w:id="10135" w:name="_ETM_Q1_19282545"/>
      <w:bookmarkStart w:id="10136" w:name="_ETM_Q1_19282634"/>
      <w:bookmarkEnd w:id="10135"/>
      <w:bookmarkEnd w:id="10136"/>
    </w:p>
    <w:p w:rsidR="00367FB0" w:rsidRDefault="00367FB0" w:rsidP="00367FB0">
      <w:pPr>
        <w:pStyle w:val="af6"/>
        <w:keepNext/>
        <w:rPr>
          <w:rtl/>
        </w:rPr>
      </w:pPr>
      <w:bookmarkStart w:id="10137" w:name="_ETM_Q1_19282694"/>
      <w:bookmarkStart w:id="10138" w:name="ET_yor_5069_2035"/>
      <w:bookmarkEnd w:id="10137"/>
      <w:r w:rsidRPr="00367FB0">
        <w:rPr>
          <w:rStyle w:val="TagStyle"/>
          <w:rtl/>
        </w:rPr>
        <w:t xml:space="preserve"> &lt;&lt; יור &gt;&gt; </w:t>
      </w:r>
      <w:r>
        <w:rPr>
          <w:rtl/>
        </w:rPr>
        <w:t>היו"ר יעקב אשר:</w:t>
      </w:r>
      <w:r w:rsidRPr="00367FB0">
        <w:rPr>
          <w:rStyle w:val="TagStyle"/>
          <w:rtl/>
        </w:rPr>
        <w:t xml:space="preserve"> &lt;&lt; יור &gt;&gt;</w:t>
      </w:r>
      <w:r>
        <w:rPr>
          <w:rtl/>
        </w:rPr>
        <w:t xml:space="preserve">   </w:t>
      </w:r>
      <w:bookmarkEnd w:id="10138"/>
    </w:p>
    <w:p w:rsidR="00367FB0" w:rsidRDefault="00367FB0" w:rsidP="00367FB0">
      <w:pPr>
        <w:pStyle w:val="KeepWithNext"/>
        <w:rPr>
          <w:rtl/>
          <w:lang w:eastAsia="he-IL"/>
        </w:rPr>
      </w:pPr>
    </w:p>
    <w:p w:rsidR="00367FB0" w:rsidRPr="00367FB0" w:rsidRDefault="00367FB0" w:rsidP="00367FB0">
      <w:pPr>
        <w:rPr>
          <w:rtl/>
          <w:lang w:eastAsia="he-IL"/>
        </w:rPr>
      </w:pPr>
      <w:bookmarkStart w:id="10139" w:name="_ETM_Q1_19283448"/>
      <w:bookmarkEnd w:id="10139"/>
      <w:r>
        <w:rPr>
          <w:rFonts w:hint="cs"/>
          <w:rtl/>
          <w:lang w:eastAsia="he-IL"/>
        </w:rPr>
        <w:t>נכון.</w:t>
      </w:r>
      <w:bookmarkStart w:id="10140" w:name="_ETM_Q1_19284233"/>
      <w:bookmarkEnd w:id="10140"/>
      <w:r>
        <w:rPr>
          <w:rFonts w:hint="cs"/>
          <w:rtl/>
          <w:lang w:eastAsia="he-IL"/>
        </w:rPr>
        <w:t xml:space="preserve"> הגורם המוסמך.</w:t>
      </w:r>
    </w:p>
    <w:p w:rsidR="0020677B" w:rsidRDefault="0020677B" w:rsidP="0020677B">
      <w:pPr>
        <w:rPr>
          <w:rtl/>
          <w:lang w:eastAsia="he-IL"/>
        </w:rPr>
      </w:pPr>
      <w:bookmarkStart w:id="10141" w:name="_ETM_Q1_19259616"/>
      <w:bookmarkStart w:id="10142" w:name="_ETM_Q1_19259679"/>
      <w:bookmarkEnd w:id="10141"/>
      <w:bookmarkEnd w:id="10142"/>
    </w:p>
    <w:p w:rsidR="00367FB0" w:rsidRDefault="00367FB0" w:rsidP="00367FB0">
      <w:pPr>
        <w:pStyle w:val="a4"/>
        <w:keepNext/>
        <w:rPr>
          <w:rtl/>
        </w:rPr>
      </w:pPr>
      <w:bookmarkStart w:id="10143" w:name="ET_speaker_תמי_סלע_2036"/>
      <w:r w:rsidRPr="00367FB0">
        <w:rPr>
          <w:rStyle w:val="TagStyle"/>
          <w:rtl/>
        </w:rPr>
        <w:t xml:space="preserve"> &lt;&lt; דובר &gt;&gt; </w:t>
      </w:r>
      <w:r>
        <w:rPr>
          <w:rtl/>
        </w:rPr>
        <w:t>תמי סלע:</w:t>
      </w:r>
      <w:r w:rsidRPr="00367FB0">
        <w:rPr>
          <w:rStyle w:val="TagStyle"/>
          <w:rtl/>
        </w:rPr>
        <w:t xml:space="preserve"> &lt;&lt; דובר &gt;&gt;</w:t>
      </w:r>
      <w:r>
        <w:rPr>
          <w:rtl/>
        </w:rPr>
        <w:t xml:space="preserve">   </w:t>
      </w:r>
      <w:bookmarkEnd w:id="10143"/>
    </w:p>
    <w:p w:rsidR="00367FB0" w:rsidRDefault="00367FB0" w:rsidP="00367FB0">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806"/>
        <w:gridCol w:w="321"/>
        <w:gridCol w:w="1551"/>
        <w:gridCol w:w="9782"/>
      </w:tblGrid>
      <w:tr w:rsidR="00A478F8" w:rsidTr="00A478F8">
        <w:trPr>
          <w:cantSplit/>
        </w:trPr>
        <w:tc>
          <w:tcPr>
            <w:tcW w:w="2806" w:type="dxa"/>
            <w:tcMar>
              <w:top w:w="91" w:type="dxa"/>
              <w:left w:w="0" w:type="dxa"/>
              <w:bottom w:w="91" w:type="dxa"/>
              <w:right w:w="0" w:type="dxa"/>
            </w:tcMar>
            <w:hideMark/>
          </w:tcPr>
          <w:p w:rsidR="00A478F8" w:rsidRDefault="00A478F8">
            <w:pPr>
              <w:pStyle w:val="TableSideHeading"/>
              <w:rPr>
                <w:rFonts w:ascii="David" w:hAnsi="David"/>
                <w:sz w:val="26"/>
              </w:rPr>
            </w:pPr>
            <w:bookmarkStart w:id="10144" w:name="_ETM_Q1_19284640"/>
            <w:bookmarkStart w:id="10145" w:name="_ETM_Q1_19299008"/>
            <w:bookmarkEnd w:id="10144"/>
            <w:bookmarkEnd w:id="10145"/>
            <w:r>
              <w:rPr>
                <w:rFonts w:ascii="David" w:hAnsi="David"/>
                <w:sz w:val="26"/>
                <w:rtl/>
              </w:rPr>
              <w:t xml:space="preserve">הגורם המוסמך לעניין קנס </w:t>
            </w:r>
            <w:proofErr w:type="spellStart"/>
            <w:r>
              <w:rPr>
                <w:rFonts w:ascii="David" w:hAnsi="David"/>
                <w:sz w:val="26"/>
                <w:rtl/>
              </w:rPr>
              <w:t>מינהלי</w:t>
            </w:r>
            <w:proofErr w:type="spellEnd"/>
            <w:r>
              <w:rPr>
                <w:rFonts w:ascii="David" w:hAnsi="David"/>
                <w:sz w:val="26"/>
                <w:rtl/>
              </w:rPr>
              <w:t xml:space="preserve"> וסמכויותיו </w:t>
            </w:r>
          </w:p>
        </w:tc>
        <w:tc>
          <w:tcPr>
            <w:tcW w:w="321" w:type="dxa"/>
            <w:tcMar>
              <w:top w:w="91" w:type="dxa"/>
              <w:left w:w="0" w:type="dxa"/>
              <w:bottom w:w="91" w:type="dxa"/>
              <w:right w:w="0" w:type="dxa"/>
            </w:tcMar>
            <w:hideMark/>
          </w:tcPr>
          <w:p w:rsidR="00A478F8" w:rsidRDefault="00A478F8">
            <w:pPr>
              <w:pStyle w:val="TableText"/>
              <w:rPr>
                <w:rFonts w:ascii="David" w:hAnsi="David"/>
                <w:sz w:val="26"/>
                <w:rtl/>
              </w:rPr>
            </w:pPr>
            <w:r>
              <w:rPr>
                <w:rFonts w:ascii="David" w:hAnsi="David"/>
                <w:sz w:val="26"/>
                <w:rtl/>
              </w:rPr>
              <w:t>31.</w:t>
            </w:r>
            <w:r>
              <w:rPr>
                <w:rFonts w:ascii="David" w:hAnsi="David"/>
                <w:sz w:val="26"/>
                <w:rtl/>
              </w:rPr>
              <w:tab/>
            </w:r>
          </w:p>
        </w:tc>
        <w:tc>
          <w:tcPr>
            <w:tcW w:w="11333" w:type="dxa"/>
            <w:gridSpan w:val="2"/>
            <w:tcMar>
              <w:top w:w="91" w:type="dxa"/>
              <w:left w:w="0" w:type="dxa"/>
              <w:bottom w:w="91" w:type="dxa"/>
              <w:right w:w="0" w:type="dxa"/>
            </w:tcMar>
            <w:hideMark/>
          </w:tcPr>
          <w:p w:rsidR="00A478F8" w:rsidRDefault="00A478F8">
            <w:pPr>
              <w:pStyle w:val="TableBlock"/>
              <w:rPr>
                <w:rFonts w:ascii="David" w:hAnsi="David"/>
                <w:sz w:val="26"/>
                <w:rtl/>
              </w:rPr>
            </w:pPr>
            <w:r>
              <w:rPr>
                <w:rFonts w:ascii="David" w:hAnsi="David"/>
                <w:sz w:val="26"/>
                <w:rtl/>
              </w:rPr>
              <w:t>(א)</w:t>
            </w:r>
            <w:r>
              <w:rPr>
                <w:rFonts w:ascii="David" w:hAnsi="David"/>
                <w:sz w:val="26"/>
                <w:rtl/>
              </w:rPr>
              <w:tab/>
              <w:t xml:space="preserve">הגורם המוסמך להטיל קנס </w:t>
            </w:r>
            <w:proofErr w:type="spellStart"/>
            <w:r>
              <w:rPr>
                <w:rFonts w:ascii="David" w:hAnsi="David"/>
                <w:sz w:val="26"/>
                <w:rtl/>
              </w:rPr>
              <w:t>מינהלי</w:t>
            </w:r>
            <w:proofErr w:type="spellEnd"/>
            <w:r>
              <w:rPr>
                <w:rFonts w:ascii="David" w:hAnsi="David"/>
                <w:sz w:val="26"/>
                <w:rtl/>
              </w:rPr>
              <w:t xml:space="preserve"> על עבירות </w:t>
            </w:r>
            <w:proofErr w:type="spellStart"/>
            <w:r>
              <w:rPr>
                <w:rFonts w:ascii="David" w:hAnsi="David"/>
                <w:sz w:val="26"/>
                <w:rtl/>
              </w:rPr>
              <w:t>מינהליות</w:t>
            </w:r>
            <w:proofErr w:type="spellEnd"/>
            <w:r>
              <w:rPr>
                <w:rFonts w:ascii="David" w:hAnsi="David"/>
                <w:sz w:val="26"/>
                <w:rtl/>
              </w:rPr>
              <w:t xml:space="preserve"> לפי סעיף 30 </w:t>
            </w:r>
          </w:p>
          <w:p w:rsidR="00A478F8" w:rsidRDefault="00A478F8">
            <w:pPr>
              <w:pStyle w:val="TableBlock"/>
              <w:rPr>
                <w:rFonts w:ascii="David" w:hAnsi="David"/>
                <w:sz w:val="26"/>
                <w:rtl/>
              </w:rPr>
            </w:pPr>
            <w:r>
              <w:rPr>
                <w:rFonts w:ascii="David" w:hAnsi="David" w:hint="cs"/>
                <w:sz w:val="26"/>
                <w:rtl/>
              </w:rPr>
              <w:t xml:space="preserve">           </w:t>
            </w:r>
            <w:r>
              <w:rPr>
                <w:rFonts w:ascii="David" w:hAnsi="David"/>
                <w:sz w:val="26"/>
                <w:rtl/>
              </w:rPr>
              <w:t>הוא כמפורט להלן, לפי העניין:</w:t>
            </w:r>
          </w:p>
        </w:tc>
      </w:tr>
      <w:tr w:rsidR="00A478F8" w:rsidTr="00A478F8">
        <w:trPr>
          <w:cantSplit/>
        </w:trPr>
        <w:tc>
          <w:tcPr>
            <w:tcW w:w="2806" w:type="dxa"/>
            <w:tcMar>
              <w:top w:w="91" w:type="dxa"/>
              <w:left w:w="0" w:type="dxa"/>
              <w:bottom w:w="91" w:type="dxa"/>
              <w:right w:w="0" w:type="dxa"/>
            </w:tcMar>
          </w:tcPr>
          <w:p w:rsidR="00A478F8" w:rsidRDefault="00A478F8">
            <w:pPr>
              <w:pStyle w:val="TableSideHeading"/>
              <w:outlineLvl w:val="9"/>
              <w:rPr>
                <w:rFonts w:ascii="David" w:hAnsi="David"/>
                <w:sz w:val="26"/>
                <w:rtl/>
              </w:rPr>
            </w:pPr>
          </w:p>
        </w:tc>
        <w:tc>
          <w:tcPr>
            <w:tcW w:w="321" w:type="dxa"/>
            <w:tcMar>
              <w:top w:w="91" w:type="dxa"/>
              <w:left w:w="0" w:type="dxa"/>
              <w:bottom w:w="91" w:type="dxa"/>
              <w:right w:w="0" w:type="dxa"/>
            </w:tcMar>
          </w:tcPr>
          <w:p w:rsidR="00A478F8" w:rsidRDefault="00A478F8">
            <w:pPr>
              <w:pStyle w:val="TableText"/>
              <w:jc w:val="both"/>
              <w:rPr>
                <w:rFonts w:ascii="David" w:hAnsi="David"/>
                <w:sz w:val="26"/>
                <w:rtl/>
              </w:rPr>
            </w:pPr>
          </w:p>
        </w:tc>
        <w:tc>
          <w:tcPr>
            <w:tcW w:w="1551" w:type="dxa"/>
            <w:tcMar>
              <w:top w:w="91" w:type="dxa"/>
              <w:left w:w="0" w:type="dxa"/>
              <w:bottom w:w="91" w:type="dxa"/>
              <w:right w:w="0" w:type="dxa"/>
            </w:tcMar>
          </w:tcPr>
          <w:p w:rsidR="00A478F8" w:rsidRDefault="00A478F8">
            <w:pPr>
              <w:pStyle w:val="TableText"/>
              <w:jc w:val="both"/>
              <w:rPr>
                <w:rFonts w:ascii="David" w:hAnsi="David"/>
                <w:sz w:val="26"/>
                <w:rtl/>
              </w:rPr>
            </w:pPr>
          </w:p>
        </w:tc>
        <w:tc>
          <w:tcPr>
            <w:tcW w:w="9782" w:type="dxa"/>
            <w:tcMar>
              <w:top w:w="91" w:type="dxa"/>
              <w:left w:w="0" w:type="dxa"/>
              <w:bottom w:w="91" w:type="dxa"/>
              <w:right w:w="0" w:type="dxa"/>
            </w:tcMar>
            <w:hideMark/>
          </w:tcPr>
          <w:p w:rsidR="00A478F8" w:rsidRDefault="00A478F8">
            <w:pPr>
              <w:pStyle w:val="TableBlock"/>
              <w:rPr>
                <w:rFonts w:ascii="David" w:hAnsi="David"/>
                <w:sz w:val="26"/>
                <w:rtl/>
              </w:rPr>
            </w:pPr>
            <w:r>
              <w:rPr>
                <w:rFonts w:ascii="David" w:hAnsi="David"/>
                <w:sz w:val="26"/>
                <w:rtl/>
              </w:rPr>
              <w:t>(1)</w:t>
            </w:r>
            <w:r>
              <w:rPr>
                <w:rFonts w:ascii="David" w:hAnsi="David"/>
                <w:sz w:val="26"/>
                <w:rtl/>
              </w:rPr>
              <w:tab/>
              <w:t>לעניין עבירה לפי סעיף 29(1) או (3) – שוטר;</w:t>
            </w:r>
            <w:r>
              <w:rPr>
                <w:rFonts w:ascii="David" w:hAnsi="David" w:hint="cs"/>
                <w:sz w:val="26"/>
                <w:rtl/>
              </w:rPr>
              <w:t>"</w:t>
            </w:r>
          </w:p>
        </w:tc>
      </w:tr>
    </w:tbl>
    <w:p w:rsidR="00367FB0" w:rsidRPr="00A478F8" w:rsidRDefault="00A478F8" w:rsidP="00367FB0">
      <w:pPr>
        <w:rPr>
          <w:rtl/>
          <w:lang w:eastAsia="he-IL"/>
        </w:rPr>
      </w:pPr>
      <w:r>
        <w:rPr>
          <w:rFonts w:hint="cs"/>
          <w:rtl/>
          <w:lang w:eastAsia="he-IL"/>
        </w:rPr>
        <w:t xml:space="preserve">זה על האדם הפרטי שמסרב </w:t>
      </w:r>
      <w:bookmarkStart w:id="10146" w:name="_ETM_Q1_19304793"/>
      <w:bookmarkEnd w:id="10146"/>
      <w:r>
        <w:rPr>
          <w:rFonts w:hint="cs"/>
          <w:rtl/>
          <w:lang w:eastAsia="he-IL"/>
        </w:rPr>
        <w:t>לפזר התקהלות או יוצא למרחב הציבורי באזור המוגבל בניגוד להוראות.</w:t>
      </w:r>
    </w:p>
    <w:p w:rsidR="00367FB0" w:rsidRDefault="00367FB0" w:rsidP="00367FB0">
      <w:pPr>
        <w:rPr>
          <w:rtl/>
          <w:lang w:eastAsia="he-IL"/>
        </w:rPr>
      </w:pPr>
      <w:bookmarkStart w:id="10147" w:name="_ETM_Q1_19299071"/>
      <w:bookmarkStart w:id="10148" w:name="_ETM_Q1_19299136"/>
      <w:bookmarkStart w:id="10149" w:name="_ETM_Q1_19309450"/>
      <w:bookmarkEnd w:id="10147"/>
      <w:bookmarkEnd w:id="10148"/>
      <w:bookmarkEnd w:id="10149"/>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1263"/>
        <w:gridCol w:w="13197"/>
      </w:tblGrid>
      <w:tr w:rsidR="00A478F8" w:rsidTr="00A478F8">
        <w:trPr>
          <w:cantSplit/>
        </w:trPr>
        <w:tc>
          <w:tcPr>
            <w:tcW w:w="624" w:type="dxa"/>
            <w:tcMar>
              <w:top w:w="91" w:type="dxa"/>
              <w:left w:w="0" w:type="dxa"/>
              <w:bottom w:w="91" w:type="dxa"/>
              <w:right w:w="0" w:type="dxa"/>
            </w:tcMar>
          </w:tcPr>
          <w:p w:rsidR="00A478F8" w:rsidRDefault="00A478F8">
            <w:pPr>
              <w:pStyle w:val="TableText"/>
              <w:jc w:val="both"/>
              <w:rPr>
                <w:rFonts w:ascii="David" w:hAnsi="David"/>
                <w:sz w:val="26"/>
              </w:rPr>
            </w:pPr>
            <w:bookmarkStart w:id="10150" w:name="_ETM_Q1_19309540"/>
            <w:bookmarkEnd w:id="10150"/>
          </w:p>
        </w:tc>
        <w:tc>
          <w:tcPr>
            <w:tcW w:w="6522" w:type="dxa"/>
            <w:tcMar>
              <w:top w:w="91" w:type="dxa"/>
              <w:left w:w="0" w:type="dxa"/>
              <w:bottom w:w="91" w:type="dxa"/>
              <w:right w:w="0" w:type="dxa"/>
            </w:tcMar>
            <w:hideMark/>
          </w:tcPr>
          <w:p w:rsidR="00A478F8" w:rsidRDefault="00A478F8" w:rsidP="00A478F8">
            <w:pPr>
              <w:pStyle w:val="TableBlock"/>
              <w:rPr>
                <w:rFonts w:ascii="David" w:hAnsi="David"/>
                <w:sz w:val="26"/>
                <w:rtl/>
              </w:rPr>
            </w:pPr>
            <w:r>
              <w:rPr>
                <w:rFonts w:ascii="David" w:hAnsi="David" w:hint="cs"/>
                <w:sz w:val="26"/>
                <w:rtl/>
              </w:rPr>
              <w:t>"</w:t>
            </w:r>
            <w:r>
              <w:rPr>
                <w:rFonts w:ascii="David" w:hAnsi="David"/>
                <w:sz w:val="26"/>
                <w:rtl/>
              </w:rPr>
              <w:t>(2)</w:t>
            </w:r>
            <w:r>
              <w:rPr>
                <w:rFonts w:ascii="David" w:hAnsi="David"/>
                <w:sz w:val="26"/>
                <w:rtl/>
              </w:rPr>
              <w:tab/>
              <w:t>לעניין עבירה לפי סעיף 29(2) – גורם מוסמך כמפורט בסעיף 25(א)(1) עד (6).</w:t>
            </w:r>
            <w:r>
              <w:rPr>
                <w:rFonts w:ascii="David" w:hAnsi="David" w:hint="cs"/>
                <w:sz w:val="26"/>
                <w:rtl/>
              </w:rPr>
              <w:t>"</w:t>
            </w:r>
            <w:bookmarkStart w:id="10151" w:name="_ETM_Q1_19316522"/>
            <w:bookmarkStart w:id="10152" w:name="_ETM_Q1_19316616"/>
            <w:bookmarkStart w:id="10153" w:name="_ETM_Q1_19319658"/>
            <w:bookmarkEnd w:id="10151"/>
            <w:bookmarkEnd w:id="10152"/>
            <w:bookmarkEnd w:id="10153"/>
          </w:p>
          <w:p w:rsidR="00A478F8" w:rsidRDefault="00A478F8" w:rsidP="00A478F8">
            <w:pPr>
              <w:pStyle w:val="TableBlock"/>
              <w:rPr>
                <w:rFonts w:ascii="David" w:hAnsi="David"/>
                <w:sz w:val="26"/>
                <w:rtl/>
              </w:rPr>
            </w:pPr>
            <w:bookmarkStart w:id="10154" w:name="_ETM_Q1_19319740"/>
            <w:bookmarkStart w:id="10155" w:name="_ETM_Q1_19315185"/>
            <w:bookmarkEnd w:id="10154"/>
            <w:bookmarkEnd w:id="10155"/>
          </w:p>
          <w:p w:rsidR="00A478F8" w:rsidRDefault="00A478F8" w:rsidP="00A478F8">
            <w:pPr>
              <w:pStyle w:val="TableBlock"/>
              <w:rPr>
                <w:rFonts w:ascii="David" w:hAnsi="David"/>
                <w:sz w:val="26"/>
                <w:rtl/>
              </w:rPr>
            </w:pPr>
            <w:bookmarkStart w:id="10156" w:name="_ETM_Q1_19315252"/>
            <w:bookmarkEnd w:id="10156"/>
            <w:r>
              <w:rPr>
                <w:rFonts w:ascii="David" w:hAnsi="David" w:hint="cs"/>
                <w:sz w:val="26"/>
                <w:rtl/>
              </w:rPr>
              <w:t>זה פתיחת עסקים וזה כל הפקחים, נכון, זה תואם.</w:t>
            </w:r>
          </w:p>
        </w:tc>
      </w:tr>
    </w:tbl>
    <w:p w:rsidR="00367FB0" w:rsidRDefault="00367FB0" w:rsidP="00367FB0">
      <w:pPr>
        <w:pStyle w:val="af6"/>
        <w:keepNext/>
        <w:rPr>
          <w:rtl/>
        </w:rPr>
      </w:pPr>
      <w:bookmarkStart w:id="10157" w:name="_ETM_Q1_19299198"/>
      <w:bookmarkStart w:id="10158" w:name="ET_yor_5069_2037"/>
      <w:bookmarkEnd w:id="10157"/>
      <w:r w:rsidRPr="00367FB0">
        <w:rPr>
          <w:rStyle w:val="TagStyle"/>
          <w:rtl/>
        </w:rPr>
        <w:t xml:space="preserve"> &lt;&lt; יור &gt;&gt; </w:t>
      </w:r>
      <w:r>
        <w:rPr>
          <w:rtl/>
        </w:rPr>
        <w:t>היו"ר יעקב אשר:</w:t>
      </w:r>
      <w:r w:rsidRPr="00367FB0">
        <w:rPr>
          <w:rStyle w:val="TagStyle"/>
          <w:rtl/>
        </w:rPr>
        <w:t xml:space="preserve"> &lt;&lt; יור &gt;&gt;</w:t>
      </w:r>
      <w:r>
        <w:rPr>
          <w:rtl/>
        </w:rPr>
        <w:t xml:space="preserve">   </w:t>
      </w:r>
      <w:bookmarkEnd w:id="10158"/>
    </w:p>
    <w:p w:rsidR="00367FB0" w:rsidRDefault="00367FB0" w:rsidP="00367FB0">
      <w:pPr>
        <w:pStyle w:val="KeepWithNext"/>
        <w:rPr>
          <w:rtl/>
          <w:lang w:eastAsia="he-IL"/>
        </w:rPr>
      </w:pPr>
    </w:p>
    <w:p w:rsidR="00367FB0" w:rsidRPr="00367FB0" w:rsidRDefault="00367FB0" w:rsidP="00367FB0">
      <w:pPr>
        <w:rPr>
          <w:rtl/>
          <w:lang w:eastAsia="he-IL"/>
        </w:rPr>
      </w:pPr>
      <w:bookmarkStart w:id="10159" w:name="_ETM_Q1_19319781"/>
      <w:bookmarkEnd w:id="10159"/>
      <w:r>
        <w:rPr>
          <w:rFonts w:hint="cs"/>
          <w:rtl/>
          <w:lang w:eastAsia="he-IL"/>
        </w:rPr>
        <w:t>זה תואם.</w:t>
      </w:r>
    </w:p>
    <w:p w:rsidR="0020677B" w:rsidRDefault="0020677B" w:rsidP="0020677B">
      <w:pPr>
        <w:pStyle w:val="KeepWithNext"/>
        <w:rPr>
          <w:rtl/>
          <w:lang w:eastAsia="he-IL"/>
        </w:rPr>
      </w:pPr>
    </w:p>
    <w:p w:rsidR="00367FB0" w:rsidRDefault="00367FB0" w:rsidP="00367FB0">
      <w:pPr>
        <w:pStyle w:val="-"/>
        <w:keepNext/>
        <w:rPr>
          <w:rtl/>
        </w:rPr>
      </w:pPr>
      <w:bookmarkStart w:id="10160" w:name="ET_speakercontinue_תמי_סלע_2038"/>
      <w:r w:rsidRPr="00367FB0">
        <w:rPr>
          <w:rStyle w:val="TagStyle"/>
          <w:rtl/>
        </w:rPr>
        <w:t xml:space="preserve"> &lt;&lt; דובר_המשך &gt;&gt; </w:t>
      </w:r>
      <w:r>
        <w:rPr>
          <w:rtl/>
        </w:rPr>
        <w:t>תמי סלע:</w:t>
      </w:r>
      <w:r w:rsidRPr="00367FB0">
        <w:rPr>
          <w:rStyle w:val="TagStyle"/>
          <w:rtl/>
        </w:rPr>
        <w:t xml:space="preserve"> &lt;&lt; דובר_המשך &gt;&gt;</w:t>
      </w:r>
      <w:r>
        <w:rPr>
          <w:rtl/>
        </w:rPr>
        <w:t xml:space="preserve">   </w:t>
      </w:r>
      <w:bookmarkEnd w:id="10160"/>
    </w:p>
    <w:p w:rsidR="00367FB0" w:rsidRDefault="00367FB0" w:rsidP="00367FB0">
      <w:pPr>
        <w:pStyle w:val="KeepWithNext"/>
        <w:rPr>
          <w:rtl/>
          <w:lang w:eastAsia="he-IL"/>
        </w:rPr>
      </w:pPr>
    </w:p>
    <w:p w:rsidR="00367FB0" w:rsidRDefault="00367FB0" w:rsidP="00367FB0">
      <w:pPr>
        <w:rPr>
          <w:rtl/>
          <w:lang w:eastAsia="he-IL"/>
        </w:rPr>
      </w:pPr>
      <w:bookmarkStart w:id="10161" w:name="_ETM_Q1_19319043"/>
      <w:bookmarkEnd w:id="10161"/>
      <w:r>
        <w:rPr>
          <w:rFonts w:hint="cs"/>
          <w:rtl/>
          <w:lang w:eastAsia="he-IL"/>
        </w:rPr>
        <w:t>נכון, זה תואם.</w:t>
      </w:r>
    </w:p>
    <w:p w:rsidR="00A478F8" w:rsidRDefault="00A478F8" w:rsidP="00A478F8">
      <w:pPr>
        <w:pStyle w:val="TableBlock"/>
        <w:rPr>
          <w:rFonts w:ascii="David" w:hAnsi="David"/>
          <w:sz w:val="26"/>
          <w:rtl/>
        </w:rPr>
      </w:pPr>
      <w:bookmarkStart w:id="10162" w:name="_ETM_Q1_19320684"/>
      <w:bookmarkStart w:id="10163" w:name="_ETM_Q1_19320745"/>
      <w:bookmarkStart w:id="10164" w:name="_ETM_Q1_19320859"/>
      <w:bookmarkStart w:id="10165" w:name="_ETM_Q1_19320917"/>
      <w:bookmarkEnd w:id="10162"/>
      <w:bookmarkEnd w:id="10163"/>
      <w:bookmarkEnd w:id="10164"/>
      <w:bookmarkEnd w:id="10165"/>
    </w:p>
    <w:p w:rsidR="00A478F8" w:rsidRDefault="00A478F8" w:rsidP="00A478F8">
      <w:pPr>
        <w:pStyle w:val="TableBlock"/>
        <w:rPr>
          <w:rFonts w:ascii="David" w:hAnsi="David"/>
          <w:sz w:val="26"/>
        </w:rPr>
      </w:pPr>
      <w:r>
        <w:rPr>
          <w:rFonts w:ascii="David" w:hAnsi="David" w:hint="cs"/>
          <w:sz w:val="26"/>
          <w:rtl/>
        </w:rPr>
        <w:t>"</w:t>
      </w:r>
      <w:r>
        <w:rPr>
          <w:rFonts w:ascii="David" w:hAnsi="David"/>
          <w:sz w:val="26"/>
          <w:rtl/>
        </w:rPr>
        <w:t>ב)</w:t>
      </w:r>
      <w:r>
        <w:rPr>
          <w:rFonts w:ascii="David" w:hAnsi="David"/>
          <w:sz w:val="26"/>
          <w:rtl/>
        </w:rPr>
        <w:tab/>
        <w:t>לגורם מוסמך כאמור בסעיף קטן (א) יהיו נתונות הסמכויות שבסעיף 26.</w:t>
      </w:r>
      <w:r>
        <w:rPr>
          <w:rFonts w:ascii="David" w:hAnsi="David" w:hint="cs"/>
          <w:sz w:val="26"/>
          <w:rtl/>
        </w:rPr>
        <w:t>"</w:t>
      </w:r>
    </w:p>
    <w:p w:rsidR="00367FB0" w:rsidRPr="00A478F8" w:rsidRDefault="00367FB0" w:rsidP="00367FB0">
      <w:pPr>
        <w:rPr>
          <w:rtl/>
          <w:lang w:eastAsia="he-IL"/>
        </w:rPr>
      </w:pPr>
    </w:p>
    <w:p w:rsidR="00367FB0" w:rsidRDefault="00367FB0" w:rsidP="00367FB0">
      <w:pPr>
        <w:rPr>
          <w:rtl/>
          <w:lang w:eastAsia="he-IL"/>
        </w:rPr>
      </w:pPr>
      <w:r>
        <w:rPr>
          <w:rFonts w:hint="cs"/>
          <w:rtl/>
          <w:lang w:eastAsia="he-IL"/>
        </w:rPr>
        <w:t xml:space="preserve">שוב, כמו שדנתם </w:t>
      </w:r>
      <w:r w:rsidR="00A30BED">
        <w:rPr>
          <w:rtl/>
          <w:lang w:eastAsia="he-IL"/>
        </w:rPr>
        <w:t>–</w:t>
      </w:r>
      <w:r w:rsidR="00A30BED">
        <w:rPr>
          <w:rFonts w:hint="cs"/>
          <w:rtl/>
          <w:lang w:eastAsia="he-IL"/>
        </w:rPr>
        <w:t xml:space="preserve"> זה יחול מכוח סעיף 26 גם כאן</w:t>
      </w:r>
      <w:r w:rsidR="00A478F8">
        <w:rPr>
          <w:rFonts w:hint="cs"/>
          <w:rtl/>
          <w:lang w:eastAsia="he-IL"/>
        </w:rPr>
        <w:t>,</w:t>
      </w:r>
      <w:r w:rsidR="00A30BED">
        <w:rPr>
          <w:rFonts w:hint="cs"/>
          <w:rtl/>
          <w:lang w:eastAsia="he-IL"/>
        </w:rPr>
        <w:t xml:space="preserve"> אז אין לנו פה הערות </w:t>
      </w:r>
      <w:bookmarkStart w:id="10166" w:name="_ETM_Q1_19333847"/>
      <w:bookmarkEnd w:id="10166"/>
      <w:r w:rsidR="00A30BED">
        <w:rPr>
          <w:rFonts w:hint="cs"/>
          <w:rtl/>
          <w:lang w:eastAsia="he-IL"/>
        </w:rPr>
        <w:t>מעבר.</w:t>
      </w:r>
    </w:p>
    <w:p w:rsidR="00A30BED" w:rsidRDefault="00A30BED" w:rsidP="00367FB0">
      <w:pPr>
        <w:rPr>
          <w:rtl/>
          <w:lang w:eastAsia="he-IL"/>
        </w:rPr>
      </w:pPr>
      <w:bookmarkStart w:id="10167" w:name="_ETM_Q1_19335144"/>
      <w:bookmarkStart w:id="10168" w:name="_ETM_Q1_19335209"/>
      <w:bookmarkEnd w:id="10167"/>
      <w:bookmarkEnd w:id="10168"/>
    </w:p>
    <w:p w:rsidR="00A30BED" w:rsidRDefault="00A30BED" w:rsidP="00A30BED">
      <w:pPr>
        <w:pStyle w:val="af9"/>
        <w:keepNext/>
        <w:rPr>
          <w:rtl/>
          <w:lang w:eastAsia="he-IL"/>
        </w:rPr>
      </w:pPr>
      <w:bookmarkStart w:id="10169" w:name="ET_guest_798703_2039"/>
      <w:r w:rsidRPr="00A30BED">
        <w:rPr>
          <w:rStyle w:val="TagStyle"/>
          <w:rtl/>
        </w:rPr>
        <w:t xml:space="preserve"> &lt;&lt; אורח &gt;&gt; </w:t>
      </w:r>
      <w:r>
        <w:rPr>
          <w:rtl/>
          <w:lang w:eastAsia="he-IL"/>
        </w:rPr>
        <w:t>מירה סלומון:</w:t>
      </w:r>
      <w:r w:rsidRPr="00A30BED">
        <w:rPr>
          <w:rStyle w:val="TagStyle"/>
          <w:rtl/>
        </w:rPr>
        <w:t xml:space="preserve"> &lt;&lt; אורח &gt;&gt;</w:t>
      </w:r>
      <w:r>
        <w:rPr>
          <w:rtl/>
          <w:lang w:eastAsia="he-IL"/>
        </w:rPr>
        <w:t xml:space="preserve">   </w:t>
      </w:r>
      <w:bookmarkEnd w:id="10169"/>
    </w:p>
    <w:p w:rsidR="00A30BED" w:rsidRDefault="00A30BED" w:rsidP="00A30BED">
      <w:pPr>
        <w:pStyle w:val="KeepWithNext"/>
        <w:rPr>
          <w:rtl/>
          <w:lang w:eastAsia="he-IL"/>
        </w:rPr>
      </w:pPr>
    </w:p>
    <w:p w:rsidR="00A30BED" w:rsidRDefault="00A30BED" w:rsidP="00A30BED">
      <w:pPr>
        <w:rPr>
          <w:rtl/>
          <w:lang w:eastAsia="he-IL"/>
        </w:rPr>
      </w:pPr>
      <w:r>
        <w:rPr>
          <w:rFonts w:hint="cs"/>
          <w:rtl/>
          <w:lang w:eastAsia="he-IL"/>
        </w:rPr>
        <w:t>סליחה, הייתה לי שאלה, אדוני היושב-ראש, עוד לפני כן:</w:t>
      </w:r>
      <w:bookmarkStart w:id="10170" w:name="_ETM_Q1_19343410"/>
      <w:bookmarkEnd w:id="10170"/>
      <w:r>
        <w:rPr>
          <w:rFonts w:hint="cs"/>
          <w:rtl/>
          <w:lang w:eastAsia="he-IL"/>
        </w:rPr>
        <w:t xml:space="preserve"> אני מבקשת לוודא שאם במסגרת תקנות מסוימות שתביא הממשלה וייקבעו</w:t>
      </w:r>
      <w:bookmarkStart w:id="10171" w:name="_ETM_Q1_19350786"/>
      <w:bookmarkEnd w:id="10171"/>
      <w:r>
        <w:rPr>
          <w:rFonts w:hint="cs"/>
          <w:rtl/>
          <w:lang w:eastAsia="he-IL"/>
        </w:rPr>
        <w:t xml:space="preserve"> בהוראות, אותן </w:t>
      </w:r>
      <w:r w:rsidR="00040252">
        <w:rPr>
          <w:rFonts w:hint="cs"/>
          <w:rtl/>
          <w:lang w:eastAsia="he-IL"/>
        </w:rPr>
        <w:t xml:space="preserve">תקנות יחולו גם באזור מוגבל. למשל, איסור </w:t>
      </w:r>
      <w:bookmarkStart w:id="10172" w:name="_ETM_Q1_19354861"/>
      <w:bookmarkEnd w:id="10172"/>
      <w:r w:rsidR="00040252">
        <w:rPr>
          <w:rFonts w:hint="cs"/>
          <w:rtl/>
          <w:lang w:eastAsia="he-IL"/>
        </w:rPr>
        <w:t xml:space="preserve">על אי </w:t>
      </w:r>
      <w:proofErr w:type="spellStart"/>
      <w:r w:rsidR="00040252">
        <w:rPr>
          <w:rFonts w:hint="cs"/>
          <w:rtl/>
          <w:lang w:eastAsia="he-IL"/>
        </w:rPr>
        <w:t>עטיית</w:t>
      </w:r>
      <w:proofErr w:type="spellEnd"/>
      <w:r w:rsidR="00040252">
        <w:rPr>
          <w:rFonts w:hint="cs"/>
          <w:rtl/>
          <w:lang w:eastAsia="he-IL"/>
        </w:rPr>
        <w:t xml:space="preserve"> מסכה </w:t>
      </w:r>
      <w:r w:rsidR="00040252">
        <w:rPr>
          <w:rtl/>
          <w:lang w:eastAsia="he-IL"/>
        </w:rPr>
        <w:t>–</w:t>
      </w:r>
      <w:r w:rsidR="00040252">
        <w:rPr>
          <w:rFonts w:hint="cs"/>
          <w:rtl/>
          <w:lang w:eastAsia="he-IL"/>
        </w:rPr>
        <w:t xml:space="preserve"> התקנה </w:t>
      </w:r>
      <w:r w:rsidR="00C933D3">
        <w:rPr>
          <w:rFonts w:hint="cs"/>
          <w:rtl/>
          <w:lang w:eastAsia="he-IL"/>
        </w:rPr>
        <w:t>הזאת, תהיה לגביה אכיפה גם באזור מוגבל.</w:t>
      </w:r>
    </w:p>
    <w:p w:rsidR="00C933D3" w:rsidRDefault="00C933D3" w:rsidP="00A30BED">
      <w:pPr>
        <w:rPr>
          <w:rtl/>
          <w:lang w:eastAsia="he-IL"/>
        </w:rPr>
      </w:pPr>
      <w:bookmarkStart w:id="10173" w:name="_ETM_Q1_19361959"/>
      <w:bookmarkStart w:id="10174" w:name="_ETM_Q1_19362022"/>
      <w:bookmarkEnd w:id="10173"/>
      <w:bookmarkEnd w:id="10174"/>
    </w:p>
    <w:p w:rsidR="00C933D3" w:rsidRDefault="00C933D3" w:rsidP="00C933D3">
      <w:pPr>
        <w:pStyle w:val="af6"/>
        <w:keepNext/>
        <w:rPr>
          <w:rtl/>
        </w:rPr>
      </w:pPr>
      <w:bookmarkStart w:id="10175" w:name="ET_yor_5069_2040"/>
      <w:r w:rsidRPr="00C933D3">
        <w:rPr>
          <w:rStyle w:val="TagStyle"/>
          <w:rtl/>
        </w:rPr>
        <w:t xml:space="preserve"> &lt;&lt; יור &gt;&gt; </w:t>
      </w:r>
      <w:r>
        <w:rPr>
          <w:rtl/>
        </w:rPr>
        <w:t>היו"ר יעקב אשר:</w:t>
      </w:r>
      <w:r w:rsidRPr="00C933D3">
        <w:rPr>
          <w:rStyle w:val="TagStyle"/>
          <w:rtl/>
        </w:rPr>
        <w:t xml:space="preserve"> &lt;&lt; יור &gt;&gt;</w:t>
      </w:r>
      <w:r>
        <w:rPr>
          <w:rtl/>
        </w:rPr>
        <w:t xml:space="preserve">   </w:t>
      </w:r>
      <w:bookmarkEnd w:id="10175"/>
    </w:p>
    <w:p w:rsidR="00C933D3" w:rsidRDefault="00C933D3" w:rsidP="00C933D3">
      <w:pPr>
        <w:pStyle w:val="KeepWithNext"/>
        <w:rPr>
          <w:rtl/>
          <w:lang w:eastAsia="he-IL"/>
        </w:rPr>
      </w:pPr>
    </w:p>
    <w:p w:rsidR="00C933D3" w:rsidRDefault="00C933D3" w:rsidP="00C933D3">
      <w:pPr>
        <w:rPr>
          <w:rtl/>
          <w:lang w:eastAsia="he-IL"/>
        </w:rPr>
      </w:pPr>
      <w:bookmarkStart w:id="10176" w:name="_ETM_Q1_19362775"/>
      <w:bookmarkEnd w:id="10176"/>
      <w:r>
        <w:rPr>
          <w:rFonts w:hint="cs"/>
          <w:rtl/>
          <w:lang w:eastAsia="he-IL"/>
        </w:rPr>
        <w:t>ברור.</w:t>
      </w:r>
      <w:bookmarkStart w:id="10177" w:name="_ETM_Q1_19365175"/>
      <w:bookmarkEnd w:id="10177"/>
    </w:p>
    <w:p w:rsidR="00C933D3" w:rsidRDefault="00C933D3" w:rsidP="00C933D3">
      <w:pPr>
        <w:rPr>
          <w:rtl/>
          <w:lang w:eastAsia="he-IL"/>
        </w:rPr>
      </w:pPr>
      <w:bookmarkStart w:id="10178" w:name="_ETM_Q1_19365218"/>
      <w:bookmarkEnd w:id="10178"/>
    </w:p>
    <w:p w:rsidR="00C933D3" w:rsidRDefault="00C933D3" w:rsidP="00C933D3">
      <w:pPr>
        <w:pStyle w:val="af9"/>
        <w:keepNext/>
        <w:rPr>
          <w:rtl/>
          <w:lang w:eastAsia="he-IL"/>
        </w:rPr>
      </w:pPr>
      <w:bookmarkStart w:id="10179" w:name="ET_guest_635381_2041"/>
      <w:r w:rsidRPr="00C933D3">
        <w:rPr>
          <w:rStyle w:val="TagStyle"/>
          <w:rtl/>
        </w:rPr>
        <w:t xml:space="preserve"> &lt;&lt; אורח &gt;&gt; </w:t>
      </w:r>
      <w:r>
        <w:rPr>
          <w:rtl/>
          <w:lang w:eastAsia="he-IL"/>
        </w:rPr>
        <w:t>לילך וגנר:</w:t>
      </w:r>
      <w:r w:rsidRPr="00C933D3">
        <w:rPr>
          <w:rStyle w:val="TagStyle"/>
          <w:rtl/>
        </w:rPr>
        <w:t xml:space="preserve"> &lt;&lt; אורח &gt;&gt;</w:t>
      </w:r>
      <w:r>
        <w:rPr>
          <w:rtl/>
          <w:lang w:eastAsia="he-IL"/>
        </w:rPr>
        <w:t xml:space="preserve">   </w:t>
      </w:r>
      <w:bookmarkEnd w:id="10179"/>
    </w:p>
    <w:p w:rsidR="00C933D3" w:rsidRDefault="00C933D3" w:rsidP="00C933D3">
      <w:pPr>
        <w:pStyle w:val="KeepWithNext"/>
        <w:rPr>
          <w:rtl/>
          <w:lang w:eastAsia="he-IL"/>
        </w:rPr>
      </w:pPr>
    </w:p>
    <w:p w:rsidR="00C933D3" w:rsidRDefault="00C933D3" w:rsidP="00C933D3">
      <w:pPr>
        <w:rPr>
          <w:rtl/>
          <w:lang w:eastAsia="he-IL"/>
        </w:rPr>
      </w:pPr>
      <w:r>
        <w:rPr>
          <w:rFonts w:hint="cs"/>
          <w:rtl/>
          <w:lang w:eastAsia="he-IL"/>
        </w:rPr>
        <w:t>ברור. אלה סעיפים שנועדו לקבוע הגבלות</w:t>
      </w:r>
      <w:bookmarkStart w:id="10180" w:name="_ETM_Q1_19363010"/>
      <w:bookmarkEnd w:id="10180"/>
      <w:r>
        <w:rPr>
          <w:rFonts w:hint="cs"/>
          <w:rtl/>
          <w:lang w:eastAsia="he-IL"/>
        </w:rPr>
        <w:t xml:space="preserve"> מיוחדות מעבר להגבלות של - -</w:t>
      </w:r>
      <w:bookmarkStart w:id="10181" w:name="_ETM_Q1_19369506"/>
      <w:bookmarkEnd w:id="10181"/>
    </w:p>
    <w:p w:rsidR="00C933D3" w:rsidRDefault="00C933D3" w:rsidP="00C933D3">
      <w:pPr>
        <w:rPr>
          <w:rtl/>
          <w:lang w:eastAsia="he-IL"/>
        </w:rPr>
      </w:pPr>
      <w:bookmarkStart w:id="10182" w:name="_ETM_Q1_19369571"/>
      <w:bookmarkEnd w:id="10182"/>
    </w:p>
    <w:p w:rsidR="00C933D3" w:rsidRDefault="00C933D3" w:rsidP="00C933D3">
      <w:pPr>
        <w:pStyle w:val="af6"/>
        <w:keepNext/>
        <w:rPr>
          <w:rtl/>
        </w:rPr>
      </w:pPr>
      <w:bookmarkStart w:id="10183" w:name="ET_yor_5069_2042"/>
      <w:r w:rsidRPr="00C933D3">
        <w:rPr>
          <w:rStyle w:val="TagStyle"/>
          <w:rtl/>
        </w:rPr>
        <w:t xml:space="preserve"> &lt;&lt; יור &gt;&gt; </w:t>
      </w:r>
      <w:r>
        <w:rPr>
          <w:rtl/>
        </w:rPr>
        <w:t>היו"ר יעקב אשר:</w:t>
      </w:r>
      <w:r w:rsidRPr="00C933D3">
        <w:rPr>
          <w:rStyle w:val="TagStyle"/>
          <w:rtl/>
        </w:rPr>
        <w:t xml:space="preserve"> &lt;&lt; יור &gt;&gt;</w:t>
      </w:r>
      <w:r>
        <w:rPr>
          <w:rtl/>
        </w:rPr>
        <w:t xml:space="preserve">   </w:t>
      </w:r>
      <w:bookmarkEnd w:id="10183"/>
    </w:p>
    <w:p w:rsidR="00C933D3" w:rsidRDefault="00C933D3" w:rsidP="00C933D3">
      <w:pPr>
        <w:pStyle w:val="KeepWithNext"/>
        <w:rPr>
          <w:rtl/>
          <w:lang w:eastAsia="he-IL"/>
        </w:rPr>
      </w:pPr>
    </w:p>
    <w:p w:rsidR="00C933D3" w:rsidRDefault="00C933D3" w:rsidP="00C933D3">
      <w:pPr>
        <w:rPr>
          <w:rtl/>
          <w:lang w:eastAsia="he-IL"/>
        </w:rPr>
      </w:pPr>
      <w:bookmarkStart w:id="10184" w:name="_ETM_Q1_19370167"/>
      <w:bookmarkEnd w:id="10184"/>
      <w:r>
        <w:rPr>
          <w:rFonts w:hint="cs"/>
          <w:rtl/>
          <w:lang w:eastAsia="he-IL"/>
        </w:rPr>
        <w:t xml:space="preserve">ברור, ברור. זה יהיה הדבר </w:t>
      </w:r>
      <w:bookmarkStart w:id="10185" w:name="_ETM_Q1_19367290"/>
      <w:bookmarkEnd w:id="10185"/>
      <w:r>
        <w:rPr>
          <w:rFonts w:hint="cs"/>
          <w:rtl/>
          <w:lang w:eastAsia="he-IL"/>
        </w:rPr>
        <w:t xml:space="preserve">הכי מצחיק </w:t>
      </w:r>
      <w:r w:rsidR="009F1C49">
        <w:rPr>
          <w:rFonts w:hint="cs"/>
          <w:rtl/>
          <w:lang w:eastAsia="he-IL"/>
        </w:rPr>
        <w:t xml:space="preserve">בעולם אם בעיר אדומה יפסיקו ללכת עם מסכות. </w:t>
      </w:r>
      <w:bookmarkStart w:id="10186" w:name="_ETM_Q1_19369891"/>
      <w:bookmarkStart w:id="10187" w:name="_ETM_Q1_19374330"/>
      <w:bookmarkEnd w:id="10186"/>
      <w:bookmarkEnd w:id="10187"/>
    </w:p>
    <w:p w:rsidR="009F1C49" w:rsidRDefault="009F1C49" w:rsidP="00C933D3">
      <w:pPr>
        <w:rPr>
          <w:rtl/>
          <w:lang w:eastAsia="he-IL"/>
        </w:rPr>
      </w:pPr>
      <w:bookmarkStart w:id="10188" w:name="_ETM_Q1_19374388"/>
      <w:bookmarkEnd w:id="10188"/>
    </w:p>
    <w:p w:rsidR="009F1C49" w:rsidRDefault="009F1C49" w:rsidP="009F1C49">
      <w:pPr>
        <w:pStyle w:val="a4"/>
        <w:keepNext/>
        <w:rPr>
          <w:rtl/>
        </w:rPr>
      </w:pPr>
      <w:bookmarkStart w:id="10189" w:name="ET_speaker_תמי_סלע_2043"/>
      <w:r w:rsidRPr="009F1C49">
        <w:rPr>
          <w:rStyle w:val="TagStyle"/>
          <w:rtl/>
        </w:rPr>
        <w:t xml:space="preserve"> &lt;&lt; דובר &gt;&gt; </w:t>
      </w:r>
      <w:r>
        <w:rPr>
          <w:rtl/>
        </w:rPr>
        <w:t>תמי סלע:</w:t>
      </w:r>
      <w:r w:rsidRPr="009F1C49">
        <w:rPr>
          <w:rStyle w:val="TagStyle"/>
          <w:rtl/>
        </w:rPr>
        <w:t xml:space="preserve"> &lt;&lt; דובר &gt;&gt;</w:t>
      </w:r>
      <w:r>
        <w:rPr>
          <w:rtl/>
        </w:rPr>
        <w:t xml:space="preserve">   </w:t>
      </w:r>
      <w:bookmarkEnd w:id="10189"/>
    </w:p>
    <w:p w:rsidR="009F1C49" w:rsidRDefault="009F1C49" w:rsidP="009F1C49">
      <w:pPr>
        <w:pStyle w:val="KeepWithNext"/>
        <w:rPr>
          <w:rtl/>
          <w:lang w:eastAsia="he-IL"/>
        </w:rPr>
      </w:pPr>
    </w:p>
    <w:tbl>
      <w:tblPr>
        <w:bidiVisual/>
        <w:tblW w:w="14460" w:type="dxa"/>
        <w:tblLayout w:type="fixed"/>
        <w:tblCellMar>
          <w:top w:w="57" w:type="dxa"/>
          <w:left w:w="0" w:type="dxa"/>
          <w:bottom w:w="57" w:type="dxa"/>
          <w:right w:w="0" w:type="dxa"/>
        </w:tblCellMar>
        <w:tblLook w:val="04A0" w:firstRow="1" w:lastRow="0" w:firstColumn="1" w:lastColumn="0" w:noHBand="0" w:noVBand="1"/>
      </w:tblPr>
      <w:tblGrid>
        <w:gridCol w:w="2135"/>
        <w:gridCol w:w="709"/>
        <w:gridCol w:w="11616"/>
      </w:tblGrid>
      <w:tr w:rsidR="00A478F8" w:rsidTr="00A478F8">
        <w:trPr>
          <w:cantSplit/>
        </w:trPr>
        <w:tc>
          <w:tcPr>
            <w:tcW w:w="2135" w:type="dxa"/>
            <w:tcMar>
              <w:top w:w="91" w:type="dxa"/>
              <w:left w:w="0" w:type="dxa"/>
              <w:bottom w:w="91" w:type="dxa"/>
              <w:right w:w="0" w:type="dxa"/>
            </w:tcMar>
            <w:hideMark/>
          </w:tcPr>
          <w:p w:rsidR="00A478F8" w:rsidRDefault="00A478F8">
            <w:pPr>
              <w:pStyle w:val="TableSideHeading"/>
              <w:rPr>
                <w:rFonts w:ascii="David" w:hAnsi="David"/>
                <w:sz w:val="26"/>
              </w:rPr>
            </w:pPr>
            <w:bookmarkStart w:id="10190" w:name="_ETM_Q1_19190139"/>
            <w:bookmarkEnd w:id="10190"/>
            <w:r>
              <w:rPr>
                <w:rFonts w:ascii="David" w:hAnsi="David" w:hint="cs"/>
                <w:sz w:val="26"/>
                <w:rtl/>
              </w:rPr>
              <w:t>"</w:t>
            </w:r>
            <w:r>
              <w:rPr>
                <w:rFonts w:ascii="David" w:hAnsi="David"/>
                <w:sz w:val="26"/>
                <w:rtl/>
              </w:rPr>
              <w:t xml:space="preserve">סמכויות שוטר </w:t>
            </w:r>
          </w:p>
        </w:tc>
        <w:tc>
          <w:tcPr>
            <w:tcW w:w="709" w:type="dxa"/>
            <w:tcMar>
              <w:top w:w="91" w:type="dxa"/>
              <w:left w:w="0" w:type="dxa"/>
              <w:bottom w:w="91" w:type="dxa"/>
              <w:right w:w="0" w:type="dxa"/>
            </w:tcMar>
            <w:hideMark/>
          </w:tcPr>
          <w:p w:rsidR="00A478F8" w:rsidRDefault="00A478F8">
            <w:pPr>
              <w:pStyle w:val="TableText"/>
              <w:rPr>
                <w:rFonts w:ascii="David" w:hAnsi="David"/>
                <w:sz w:val="26"/>
                <w:rtl/>
              </w:rPr>
            </w:pPr>
            <w:r>
              <w:rPr>
                <w:rFonts w:ascii="David" w:hAnsi="David"/>
                <w:sz w:val="26"/>
                <w:rtl/>
              </w:rPr>
              <w:t>32.</w:t>
            </w:r>
            <w:r>
              <w:rPr>
                <w:rFonts w:ascii="David" w:hAnsi="David"/>
                <w:sz w:val="26"/>
                <w:rtl/>
              </w:rPr>
              <w:tab/>
            </w:r>
          </w:p>
        </w:tc>
        <w:tc>
          <w:tcPr>
            <w:tcW w:w="11616" w:type="dxa"/>
            <w:tcMar>
              <w:top w:w="91" w:type="dxa"/>
              <w:left w:w="0" w:type="dxa"/>
              <w:bottom w:w="91" w:type="dxa"/>
              <w:right w:w="0" w:type="dxa"/>
            </w:tcMar>
            <w:hideMark/>
          </w:tcPr>
          <w:p w:rsidR="00A478F8" w:rsidRDefault="00A478F8">
            <w:pPr>
              <w:pStyle w:val="TableBlock"/>
              <w:rPr>
                <w:rFonts w:ascii="David" w:hAnsi="David"/>
                <w:sz w:val="26"/>
                <w:rtl/>
              </w:rPr>
            </w:pPr>
            <w:r>
              <w:rPr>
                <w:rFonts w:ascii="David" w:hAnsi="David"/>
                <w:sz w:val="26"/>
                <w:rtl/>
              </w:rPr>
              <w:t xml:space="preserve">הכריזה ועדת השרים על אזור מוגבל כאמור בסעיף 13, רשאי שוטר – </w:t>
            </w:r>
          </w:p>
        </w:tc>
      </w:tr>
      <w:tr w:rsidR="00A478F8" w:rsidTr="00A478F8">
        <w:trPr>
          <w:cantSplit/>
        </w:trPr>
        <w:tc>
          <w:tcPr>
            <w:tcW w:w="2135" w:type="dxa"/>
            <w:tcMar>
              <w:top w:w="91" w:type="dxa"/>
              <w:left w:w="0" w:type="dxa"/>
              <w:bottom w:w="91" w:type="dxa"/>
              <w:right w:w="0" w:type="dxa"/>
            </w:tcMar>
          </w:tcPr>
          <w:p w:rsidR="00A478F8" w:rsidRDefault="00A478F8">
            <w:pPr>
              <w:pStyle w:val="TableSideHeading"/>
              <w:outlineLvl w:val="9"/>
              <w:rPr>
                <w:rFonts w:ascii="David" w:hAnsi="David"/>
                <w:sz w:val="26"/>
                <w:rtl/>
              </w:rPr>
            </w:pPr>
          </w:p>
        </w:tc>
        <w:tc>
          <w:tcPr>
            <w:tcW w:w="709" w:type="dxa"/>
            <w:tcMar>
              <w:top w:w="91" w:type="dxa"/>
              <w:left w:w="0" w:type="dxa"/>
              <w:bottom w:w="91" w:type="dxa"/>
              <w:right w:w="0" w:type="dxa"/>
            </w:tcMar>
          </w:tcPr>
          <w:p w:rsidR="00A478F8" w:rsidRDefault="00A478F8">
            <w:pPr>
              <w:pStyle w:val="TableText"/>
              <w:jc w:val="both"/>
              <w:rPr>
                <w:rFonts w:ascii="David" w:hAnsi="David"/>
                <w:sz w:val="26"/>
                <w:rtl/>
              </w:rPr>
            </w:pPr>
          </w:p>
        </w:tc>
        <w:tc>
          <w:tcPr>
            <w:tcW w:w="11616" w:type="dxa"/>
            <w:tcMar>
              <w:top w:w="91" w:type="dxa"/>
              <w:left w:w="0" w:type="dxa"/>
              <w:bottom w:w="91" w:type="dxa"/>
              <w:right w:w="0" w:type="dxa"/>
            </w:tcMar>
            <w:hideMark/>
          </w:tcPr>
          <w:p w:rsidR="0087409F" w:rsidRDefault="00A478F8" w:rsidP="00A478F8">
            <w:pPr>
              <w:pStyle w:val="TableBlock"/>
              <w:numPr>
                <w:ilvl w:val="0"/>
                <w:numId w:val="11"/>
              </w:numPr>
              <w:rPr>
                <w:rFonts w:ascii="David" w:hAnsi="David"/>
                <w:sz w:val="26"/>
              </w:rPr>
            </w:pPr>
            <w:r>
              <w:rPr>
                <w:rFonts w:ascii="David" w:hAnsi="David"/>
                <w:sz w:val="26"/>
                <w:rtl/>
              </w:rPr>
              <w:t xml:space="preserve">לשם אכיפת ההוראות כאמור בסעיף 15 באזור המוגבל ובסביבתו </w:t>
            </w:r>
          </w:p>
          <w:p w:rsidR="00A478F8" w:rsidRDefault="00A478F8" w:rsidP="0087409F">
            <w:pPr>
              <w:pStyle w:val="TableBlock"/>
              <w:ind w:left="990"/>
              <w:rPr>
                <w:rFonts w:ascii="David" w:hAnsi="David"/>
                <w:sz w:val="26"/>
                <w:rtl/>
              </w:rPr>
            </w:pPr>
            <w:bookmarkStart w:id="10191" w:name="_ETM_Q1_19391884"/>
            <w:bookmarkStart w:id="10192" w:name="_ETM_Q1_19391980"/>
            <w:bookmarkEnd w:id="10191"/>
            <w:bookmarkEnd w:id="10192"/>
            <w:r>
              <w:rPr>
                <w:rFonts w:ascii="David" w:hAnsi="David"/>
                <w:sz w:val="26"/>
                <w:rtl/>
              </w:rPr>
              <w:t>הקרובה,</w:t>
            </w:r>
            <w:r>
              <w:rPr>
                <w:rFonts w:ascii="David" w:hAnsi="David" w:hint="cs"/>
                <w:sz w:val="26"/>
                <w:rtl/>
              </w:rPr>
              <w:t>"</w:t>
            </w:r>
            <w:r w:rsidR="0087409F">
              <w:rPr>
                <w:rFonts w:ascii="David" w:hAnsi="David" w:hint="cs"/>
                <w:sz w:val="26"/>
                <w:rtl/>
              </w:rPr>
              <w:t xml:space="preserve"> </w:t>
            </w:r>
            <w:r w:rsidR="0087409F">
              <w:rPr>
                <w:rFonts w:ascii="David" w:hAnsi="David"/>
                <w:sz w:val="26"/>
                <w:rtl/>
              </w:rPr>
              <w:t>–</w:t>
            </w:r>
            <w:r w:rsidR="0087409F">
              <w:rPr>
                <w:rFonts w:ascii="David" w:hAnsi="David" w:hint="cs"/>
                <w:sz w:val="26"/>
                <w:rtl/>
              </w:rPr>
              <w:t xml:space="preserve"> שזה כניסה לאזור המוגבל או יציאה ממנו.</w:t>
            </w:r>
          </w:p>
          <w:p w:rsidR="00A478F8" w:rsidRDefault="00A478F8" w:rsidP="00A478F8">
            <w:pPr>
              <w:pStyle w:val="TableBlock"/>
              <w:rPr>
                <w:rFonts w:ascii="David" w:hAnsi="David"/>
                <w:sz w:val="26"/>
                <w:rtl/>
              </w:rPr>
            </w:pPr>
          </w:p>
        </w:tc>
      </w:tr>
      <w:tr w:rsidR="0087409F" w:rsidTr="0087409F">
        <w:trPr>
          <w:cantSplit/>
        </w:trPr>
        <w:tc>
          <w:tcPr>
            <w:tcW w:w="14460" w:type="dxa"/>
            <w:gridSpan w:val="3"/>
            <w:tcMar>
              <w:top w:w="91" w:type="dxa"/>
              <w:left w:w="0" w:type="dxa"/>
              <w:bottom w:w="91" w:type="dxa"/>
              <w:right w:w="0" w:type="dxa"/>
            </w:tcMar>
            <w:hideMark/>
          </w:tcPr>
          <w:p w:rsidR="0087409F" w:rsidRDefault="0087409F">
            <w:pPr>
              <w:pStyle w:val="TableBlock"/>
              <w:rPr>
                <w:rFonts w:ascii="David" w:hAnsi="David"/>
                <w:sz w:val="26"/>
              </w:rPr>
            </w:pPr>
            <w:bookmarkStart w:id="10193" w:name="_ETM_Q1_19122960"/>
            <w:bookmarkStart w:id="10194" w:name="_ETM_Q1_19123022"/>
            <w:bookmarkStart w:id="10195" w:name="_ETM_Q1_19391566"/>
            <w:bookmarkStart w:id="10196" w:name="_ETM_Q1_19391662"/>
            <w:bookmarkEnd w:id="10193"/>
            <w:bookmarkEnd w:id="10194"/>
            <w:bookmarkEnd w:id="10195"/>
            <w:bookmarkEnd w:id="10196"/>
            <w:r>
              <w:rPr>
                <w:rFonts w:ascii="David" w:hAnsi="David" w:hint="cs"/>
                <w:sz w:val="26"/>
                <w:rtl/>
              </w:rPr>
              <w:t>"</w:t>
            </w:r>
            <w:r>
              <w:rPr>
                <w:rFonts w:ascii="David" w:hAnsi="David"/>
                <w:sz w:val="26"/>
                <w:rtl/>
              </w:rPr>
              <w:t>(א)</w:t>
            </w:r>
            <w:r>
              <w:rPr>
                <w:rFonts w:ascii="David" w:hAnsi="David"/>
                <w:sz w:val="26"/>
                <w:rtl/>
              </w:rPr>
              <w:tab/>
              <w:t>למנוע כניסה של אדם או רכב לאזור המוגבל, או יציאה ממנו;</w:t>
            </w:r>
          </w:p>
        </w:tc>
      </w:tr>
      <w:tr w:rsidR="0087409F" w:rsidTr="0087409F">
        <w:trPr>
          <w:cantSplit/>
        </w:trPr>
        <w:tc>
          <w:tcPr>
            <w:tcW w:w="14460" w:type="dxa"/>
            <w:gridSpan w:val="3"/>
            <w:tcMar>
              <w:top w:w="91" w:type="dxa"/>
              <w:left w:w="0" w:type="dxa"/>
              <w:bottom w:w="91" w:type="dxa"/>
              <w:right w:w="0" w:type="dxa"/>
            </w:tcMar>
            <w:hideMark/>
          </w:tcPr>
          <w:p w:rsidR="0087409F" w:rsidRDefault="0087409F" w:rsidP="0087409F">
            <w:pPr>
              <w:pStyle w:val="TableBlock"/>
              <w:rPr>
                <w:rFonts w:ascii="David" w:hAnsi="David"/>
                <w:sz w:val="26"/>
                <w:rtl/>
              </w:rPr>
            </w:pPr>
            <w:r>
              <w:rPr>
                <w:rFonts w:ascii="David" w:hAnsi="David"/>
                <w:sz w:val="26"/>
                <w:rtl/>
              </w:rPr>
              <w:t>(ב)</w:t>
            </w:r>
            <w:r>
              <w:rPr>
                <w:rFonts w:ascii="David" w:hAnsi="David"/>
                <w:sz w:val="26"/>
                <w:rtl/>
              </w:rPr>
              <w:tab/>
              <w:t>לדרוש מכל אדם להזדהות לפניו ולמסור לו כל ידיעה או מסמך</w:t>
            </w:r>
            <w:r>
              <w:rPr>
                <w:rFonts w:ascii="David" w:hAnsi="David" w:hint="cs"/>
                <w:sz w:val="26"/>
                <w:rtl/>
              </w:rPr>
              <w:t xml:space="preserve"> </w:t>
            </w:r>
            <w:r>
              <w:rPr>
                <w:rFonts w:ascii="David" w:hAnsi="David"/>
                <w:sz w:val="26"/>
                <w:rtl/>
              </w:rPr>
              <w:t>–</w:t>
            </w:r>
            <w:r>
              <w:rPr>
                <w:rFonts w:ascii="David" w:hAnsi="David" w:hint="cs"/>
                <w:sz w:val="26"/>
                <w:rtl/>
              </w:rPr>
              <w:t xml:space="preserve"> ופה גם הורדנו את הסיפא</w:t>
            </w:r>
            <w:bookmarkStart w:id="10197" w:name="_ETM_Q1_19404170"/>
            <w:bookmarkEnd w:id="10197"/>
            <w:r>
              <w:rPr>
                <w:rFonts w:ascii="David" w:hAnsi="David" w:hint="cs"/>
                <w:sz w:val="26"/>
                <w:rtl/>
              </w:rPr>
              <w:t xml:space="preserve"> וכן לעכב</w:t>
            </w:r>
          </w:p>
          <w:p w:rsidR="0087409F" w:rsidRDefault="0087409F" w:rsidP="0087409F">
            <w:pPr>
              <w:pStyle w:val="TableBlock"/>
              <w:rPr>
                <w:rFonts w:ascii="David" w:hAnsi="David"/>
                <w:sz w:val="26"/>
                <w:rtl/>
              </w:rPr>
            </w:pPr>
            <w:bookmarkStart w:id="10198" w:name="_ETM_Q1_19403624"/>
            <w:bookmarkStart w:id="10199" w:name="_ETM_Q1_19403701"/>
            <w:bookmarkEnd w:id="10198"/>
            <w:bookmarkEnd w:id="10199"/>
            <w:r>
              <w:rPr>
                <w:rFonts w:ascii="David" w:hAnsi="David" w:hint="cs"/>
                <w:sz w:val="26"/>
                <w:rtl/>
              </w:rPr>
              <w:t xml:space="preserve">אדם, כמו בהסדר הכללי, </w:t>
            </w:r>
            <w:bookmarkStart w:id="10200" w:name="_ETM_Q1_19404264"/>
            <w:bookmarkStart w:id="10201" w:name="_ETM_Q1_19404347"/>
            <w:bookmarkStart w:id="10202" w:name="_ETM_Q1_19404457"/>
            <w:bookmarkEnd w:id="10200"/>
            <w:bookmarkEnd w:id="10201"/>
            <w:bookmarkEnd w:id="10202"/>
            <w:r>
              <w:rPr>
                <w:rFonts w:ascii="David" w:hAnsi="David" w:hint="cs"/>
                <w:sz w:val="26"/>
                <w:rtl/>
              </w:rPr>
              <w:t>"</w:t>
            </w:r>
            <w:ins w:id="10203" w:author="תמי סלע" w:date="2020-07-16T18:20:00Z">
              <w:r>
                <w:rPr>
                  <w:rFonts w:ascii="David" w:hAnsi="David"/>
                  <w:sz w:val="26"/>
                  <w:rtl/>
                </w:rPr>
                <w:t>ואם סירב לדרישה – למנוע את כניסתו לאזור המוגבל או את יציאתו ממנו</w:t>
              </w:r>
            </w:ins>
            <w:del w:id="10204" w:author="תמי סלע" w:date="2020-07-16T18:19:00Z">
              <w:r>
                <w:rPr>
                  <w:rFonts w:ascii="David" w:hAnsi="David"/>
                  <w:sz w:val="26"/>
                  <w:rtl/>
                </w:rPr>
                <w:delText xml:space="preserve"> וכן לעכב אדם או כלי רכב לשם כך</w:delText>
              </w:r>
            </w:del>
            <w:r>
              <w:rPr>
                <w:rFonts w:ascii="David" w:hAnsi="David"/>
                <w:sz w:val="26"/>
                <w:rtl/>
              </w:rPr>
              <w:t>;</w:t>
            </w:r>
            <w:ins w:id="10205" w:author="תמי סלע" w:date="2020-07-16T18:21:00Z">
              <w:r>
                <w:rPr>
                  <w:rFonts w:ascii="David" w:hAnsi="David"/>
                  <w:sz w:val="26"/>
                  <w:rtl/>
                </w:rPr>
                <w:t xml:space="preserve"> </w:t>
              </w:r>
            </w:ins>
          </w:p>
        </w:tc>
      </w:tr>
      <w:tr w:rsidR="0087409F" w:rsidTr="0087409F">
        <w:trPr>
          <w:cantSplit/>
        </w:trPr>
        <w:tc>
          <w:tcPr>
            <w:tcW w:w="14460" w:type="dxa"/>
            <w:gridSpan w:val="3"/>
            <w:tcMar>
              <w:top w:w="91" w:type="dxa"/>
              <w:left w:w="0" w:type="dxa"/>
              <w:bottom w:w="91" w:type="dxa"/>
              <w:right w:w="0" w:type="dxa"/>
            </w:tcMar>
            <w:hideMark/>
          </w:tcPr>
          <w:p w:rsidR="0087409F" w:rsidRDefault="0087409F">
            <w:pPr>
              <w:pStyle w:val="TableBlock"/>
              <w:rPr>
                <w:rFonts w:ascii="David" w:hAnsi="David"/>
                <w:sz w:val="26"/>
                <w:rtl/>
              </w:rPr>
            </w:pPr>
            <w:bookmarkStart w:id="10206" w:name="_ETM_Q1_19406105"/>
            <w:bookmarkStart w:id="10207" w:name="_ETM_Q1_19406341"/>
            <w:bookmarkStart w:id="10208" w:name="_ETM_Q1_19407072"/>
            <w:bookmarkStart w:id="10209" w:name="_ETM_Q1_19402611"/>
            <w:bookmarkStart w:id="10210" w:name="_ETM_Q1_19411620"/>
            <w:bookmarkEnd w:id="10206"/>
            <w:bookmarkEnd w:id="10207"/>
            <w:bookmarkEnd w:id="10208"/>
            <w:bookmarkEnd w:id="10209"/>
            <w:bookmarkEnd w:id="10210"/>
            <w:r>
              <w:rPr>
                <w:rFonts w:ascii="David" w:hAnsi="David"/>
                <w:sz w:val="26"/>
                <w:rtl/>
              </w:rPr>
              <w:t>(ג)</w:t>
            </w:r>
            <w:r>
              <w:rPr>
                <w:rFonts w:ascii="David" w:hAnsi="David"/>
                <w:sz w:val="26"/>
                <w:rtl/>
              </w:rPr>
              <w:tab/>
              <w:t xml:space="preserve">להורות לרשות מקומית לפעול במסגרת </w:t>
            </w:r>
            <w:del w:id="10211" w:author="תמי סלע" w:date="2020-07-15T15:06:00Z">
              <w:r>
                <w:rPr>
                  <w:rFonts w:ascii="David" w:hAnsi="David"/>
                  <w:sz w:val="26"/>
                  <w:rtl/>
                </w:rPr>
                <w:delText>תפקידיה ו</w:delText>
              </w:r>
            </w:del>
            <w:r>
              <w:rPr>
                <w:rFonts w:ascii="David" w:hAnsi="David"/>
                <w:sz w:val="26"/>
                <w:rtl/>
              </w:rPr>
              <w:t xml:space="preserve">סמכויותיה לעניין הסדרי תנועה ברשות המקומית, ובלבד </w:t>
            </w:r>
          </w:p>
          <w:p w:rsidR="0087409F" w:rsidRDefault="0087409F">
            <w:pPr>
              <w:pStyle w:val="TableBlock"/>
              <w:rPr>
                <w:rFonts w:ascii="David" w:hAnsi="David"/>
                <w:sz w:val="26"/>
              </w:rPr>
            </w:pPr>
            <w:bookmarkStart w:id="10212" w:name="_ETM_Q1_19433514"/>
            <w:bookmarkStart w:id="10213" w:name="_ETM_Q1_19433610"/>
            <w:bookmarkEnd w:id="10212"/>
            <w:bookmarkEnd w:id="10213"/>
            <w:r>
              <w:rPr>
                <w:rFonts w:ascii="David" w:hAnsi="David" w:hint="cs"/>
                <w:sz w:val="26"/>
                <w:rtl/>
              </w:rPr>
              <w:t xml:space="preserve">          </w:t>
            </w:r>
            <w:r>
              <w:rPr>
                <w:rFonts w:ascii="David" w:hAnsi="David"/>
                <w:sz w:val="26"/>
                <w:rtl/>
              </w:rPr>
              <w:t xml:space="preserve">שקיבל אישור קצין משטרה לעניין זה; </w:t>
            </w:r>
          </w:p>
        </w:tc>
      </w:tr>
      <w:tr w:rsidR="0087409F" w:rsidTr="0087409F">
        <w:trPr>
          <w:cantSplit/>
        </w:trPr>
        <w:tc>
          <w:tcPr>
            <w:tcW w:w="14460" w:type="dxa"/>
            <w:gridSpan w:val="3"/>
            <w:tcMar>
              <w:top w:w="91" w:type="dxa"/>
              <w:left w:w="0" w:type="dxa"/>
              <w:bottom w:w="91" w:type="dxa"/>
              <w:right w:w="0" w:type="dxa"/>
            </w:tcMar>
            <w:hideMark/>
          </w:tcPr>
          <w:p w:rsidR="0087409F" w:rsidRDefault="0087409F">
            <w:pPr>
              <w:pStyle w:val="TableBlock"/>
              <w:rPr>
                <w:rFonts w:ascii="David" w:hAnsi="David"/>
                <w:sz w:val="26"/>
                <w:rtl/>
              </w:rPr>
            </w:pPr>
            <w:r>
              <w:rPr>
                <w:rFonts w:ascii="David" w:hAnsi="David"/>
                <w:sz w:val="26"/>
                <w:rtl/>
              </w:rPr>
              <w:t>(ד)</w:t>
            </w:r>
            <w:r>
              <w:rPr>
                <w:rFonts w:ascii="David" w:hAnsi="David"/>
                <w:sz w:val="26"/>
                <w:rtl/>
              </w:rPr>
              <w:tab/>
              <w:t xml:space="preserve">להשתמש בכוח סביר לשם </w:t>
            </w:r>
            <w:del w:id="10214" w:author="תמי סלע" w:date="2020-07-16T18:23:00Z">
              <w:r>
                <w:rPr>
                  <w:rFonts w:ascii="David" w:hAnsi="David"/>
                  <w:sz w:val="26"/>
                  <w:rtl/>
                </w:rPr>
                <w:delText xml:space="preserve">מילוי דרישה </w:delText>
              </w:r>
            </w:del>
            <w:ins w:id="10215" w:author="תמי סלע" w:date="2020-07-16T18:23:00Z">
              <w:r>
                <w:rPr>
                  <w:rFonts w:ascii="David" w:hAnsi="David"/>
                  <w:sz w:val="26"/>
                  <w:rtl/>
                </w:rPr>
                <w:t xml:space="preserve">מניעת כניסה של אדם או רכב לאזור המוגבל או </w:t>
              </w:r>
            </w:ins>
            <w:ins w:id="10216" w:author="תמי סלע" w:date="2020-07-16T18:25:00Z">
              <w:r>
                <w:rPr>
                  <w:rFonts w:ascii="David" w:hAnsi="David"/>
                  <w:sz w:val="26"/>
                  <w:rtl/>
                </w:rPr>
                <w:t xml:space="preserve">לשם מניעת </w:t>
              </w:r>
            </w:ins>
            <w:ins w:id="10217" w:author="תמי סלע" w:date="2020-07-16T18:23:00Z">
              <w:r>
                <w:rPr>
                  <w:rFonts w:ascii="David" w:hAnsi="David"/>
                  <w:sz w:val="26"/>
                  <w:rtl/>
                </w:rPr>
                <w:t xml:space="preserve">יציאה </w:t>
              </w:r>
            </w:ins>
          </w:p>
          <w:p w:rsidR="0087409F" w:rsidRDefault="0087409F">
            <w:pPr>
              <w:pStyle w:val="TableBlock"/>
              <w:rPr>
                <w:rFonts w:ascii="David" w:hAnsi="David"/>
                <w:sz w:val="26"/>
                <w:rtl/>
              </w:rPr>
            </w:pPr>
            <w:r>
              <w:rPr>
                <w:rFonts w:ascii="David" w:hAnsi="David" w:hint="cs"/>
                <w:sz w:val="26"/>
                <w:rtl/>
              </w:rPr>
              <w:t xml:space="preserve">          </w:t>
            </w:r>
            <w:ins w:id="10218" w:author="תמי סלע" w:date="2020-07-16T18:25:00Z">
              <w:r>
                <w:rPr>
                  <w:rFonts w:ascii="David" w:hAnsi="David"/>
                  <w:sz w:val="26"/>
                  <w:rtl/>
                </w:rPr>
                <w:t>של אדם או רכב מהאזור המוגבל</w:t>
              </w:r>
            </w:ins>
            <w:del w:id="10219" w:author="תמי סלע" w:date="2020-07-16T18:23:00Z">
              <w:r>
                <w:rPr>
                  <w:rFonts w:ascii="David" w:hAnsi="David"/>
                  <w:sz w:val="26"/>
                  <w:rtl/>
                </w:rPr>
                <w:delText>שנתן השוטר לפי פסקאות משנה (א) או (ב)</w:delText>
              </w:r>
            </w:del>
            <w:r>
              <w:rPr>
                <w:rFonts w:ascii="David" w:hAnsi="David"/>
                <w:sz w:val="26"/>
                <w:rtl/>
              </w:rPr>
              <w:t xml:space="preserve">, אם סירב </w:t>
            </w:r>
            <w:del w:id="10220" w:author="תמי סלע" w:date="2020-07-16T18:25:00Z">
              <w:r>
                <w:rPr>
                  <w:rFonts w:ascii="David" w:hAnsi="David"/>
                  <w:sz w:val="26"/>
                  <w:rtl/>
                </w:rPr>
                <w:delText xml:space="preserve">אדם </w:delText>
              </w:r>
            </w:del>
            <w:del w:id="10221" w:author="תמי סלע" w:date="2020-07-16T18:24:00Z">
              <w:r>
                <w:rPr>
                  <w:rFonts w:ascii="David" w:hAnsi="David"/>
                  <w:sz w:val="26"/>
                  <w:rtl/>
                </w:rPr>
                <w:delText>לאותה דרישה</w:delText>
              </w:r>
            </w:del>
            <w:ins w:id="10222" w:author="תמי סלע" w:date="2020-07-16T18:24:00Z">
              <w:r>
                <w:rPr>
                  <w:rFonts w:ascii="David" w:hAnsi="David"/>
                  <w:sz w:val="26"/>
                  <w:rtl/>
                </w:rPr>
                <w:t>לעשות כן</w:t>
              </w:r>
            </w:ins>
            <w:r>
              <w:rPr>
                <w:rFonts w:ascii="David" w:hAnsi="David"/>
                <w:sz w:val="26"/>
                <w:rtl/>
              </w:rPr>
              <w:t>;</w:t>
            </w:r>
            <w:r>
              <w:rPr>
                <w:rFonts w:ascii="David" w:hAnsi="David" w:hint="cs"/>
                <w:sz w:val="26"/>
                <w:rtl/>
              </w:rPr>
              <w:t>"</w:t>
            </w:r>
          </w:p>
        </w:tc>
      </w:tr>
    </w:tbl>
    <w:p w:rsidR="00DC070B" w:rsidRDefault="007632FE" w:rsidP="00DC070B">
      <w:pPr>
        <w:rPr>
          <w:rtl/>
          <w:lang w:eastAsia="he-IL"/>
        </w:rPr>
      </w:pPr>
      <w:bookmarkStart w:id="10223" w:name="_ETM_Q1_18719347"/>
      <w:bookmarkEnd w:id="10223"/>
      <w:r>
        <w:rPr>
          <w:rFonts w:hint="cs"/>
          <w:rtl/>
          <w:lang w:eastAsia="he-IL"/>
        </w:rPr>
        <w:t>פה הכוח הסביר זה גם בנסיבות העניין.</w:t>
      </w:r>
      <w:bookmarkStart w:id="10224" w:name="_ETM_Q1_19441983"/>
      <w:bookmarkEnd w:id="10224"/>
    </w:p>
    <w:p w:rsidR="007632FE" w:rsidRDefault="007632FE" w:rsidP="00DC070B">
      <w:pPr>
        <w:rPr>
          <w:rtl/>
          <w:lang w:eastAsia="he-IL"/>
        </w:rPr>
      </w:pPr>
      <w:bookmarkStart w:id="10225" w:name="_ETM_Q1_19442041"/>
      <w:bookmarkEnd w:id="10225"/>
    </w:p>
    <w:p w:rsidR="007632FE" w:rsidRDefault="007632FE" w:rsidP="007632FE">
      <w:pPr>
        <w:pStyle w:val="af6"/>
        <w:keepNext/>
        <w:rPr>
          <w:rtl/>
        </w:rPr>
      </w:pPr>
      <w:bookmarkStart w:id="10226" w:name="ET_yor_5069_2044"/>
      <w:r w:rsidRPr="007632FE">
        <w:rPr>
          <w:rStyle w:val="TagStyle"/>
          <w:rtl/>
        </w:rPr>
        <w:t xml:space="preserve"> &lt;&lt; יור &gt;&gt; </w:t>
      </w:r>
      <w:r>
        <w:rPr>
          <w:rtl/>
        </w:rPr>
        <w:t>היו"ר יעקב אשר:</w:t>
      </w:r>
      <w:r w:rsidRPr="007632FE">
        <w:rPr>
          <w:rStyle w:val="TagStyle"/>
          <w:rtl/>
        </w:rPr>
        <w:t xml:space="preserve"> &lt;&lt; יור &gt;&gt;</w:t>
      </w:r>
      <w:r>
        <w:rPr>
          <w:rtl/>
        </w:rPr>
        <w:t xml:space="preserve">   </w:t>
      </w:r>
      <w:bookmarkEnd w:id="10226"/>
    </w:p>
    <w:p w:rsidR="007632FE" w:rsidRDefault="007632FE" w:rsidP="007632FE">
      <w:pPr>
        <w:pStyle w:val="KeepWithNext"/>
        <w:rPr>
          <w:rtl/>
          <w:lang w:eastAsia="he-IL"/>
        </w:rPr>
      </w:pPr>
    </w:p>
    <w:p w:rsidR="007632FE" w:rsidRDefault="007632FE" w:rsidP="007632FE">
      <w:pPr>
        <w:rPr>
          <w:rtl/>
          <w:lang w:eastAsia="he-IL"/>
        </w:rPr>
      </w:pPr>
      <w:bookmarkStart w:id="10227" w:name="_ETM_Q1_19442636"/>
      <w:bookmarkEnd w:id="10227"/>
      <w:r>
        <w:rPr>
          <w:rFonts w:hint="cs"/>
          <w:rtl/>
          <w:lang w:eastAsia="he-IL"/>
        </w:rPr>
        <w:t>לא "אם סירב".</w:t>
      </w:r>
      <w:bookmarkStart w:id="10228" w:name="_ETM_Q1_19446048"/>
      <w:bookmarkEnd w:id="10228"/>
      <w:r>
        <w:rPr>
          <w:rFonts w:hint="cs"/>
          <w:rtl/>
          <w:lang w:eastAsia="he-IL"/>
        </w:rPr>
        <w:t xml:space="preserve"> למה לא "לאחר שסירב"? אם סירב, מספיק שסירבת, אני יכול</w:t>
      </w:r>
      <w:bookmarkStart w:id="10229" w:name="_ETM_Q1_19449600"/>
      <w:bookmarkEnd w:id="10229"/>
      <w:r>
        <w:rPr>
          <w:rFonts w:hint="cs"/>
          <w:rtl/>
          <w:lang w:eastAsia="he-IL"/>
        </w:rPr>
        <w:t xml:space="preserve"> לכסח אותך.</w:t>
      </w:r>
      <w:bookmarkStart w:id="10230" w:name="_ETM_Q1_19445031"/>
      <w:bookmarkEnd w:id="10230"/>
    </w:p>
    <w:p w:rsidR="007632FE" w:rsidRDefault="007632FE" w:rsidP="007632FE">
      <w:pPr>
        <w:rPr>
          <w:rtl/>
          <w:lang w:eastAsia="he-IL"/>
        </w:rPr>
      </w:pPr>
      <w:bookmarkStart w:id="10231" w:name="_ETM_Q1_19445142"/>
      <w:bookmarkEnd w:id="10231"/>
    </w:p>
    <w:p w:rsidR="007632FE" w:rsidRDefault="007632FE" w:rsidP="007632FE">
      <w:pPr>
        <w:pStyle w:val="af9"/>
        <w:keepNext/>
        <w:rPr>
          <w:rtl/>
        </w:rPr>
      </w:pPr>
      <w:bookmarkStart w:id="10232" w:name="ET_guest_635381_2046"/>
      <w:bookmarkStart w:id="10233" w:name="ET_speaker_גבי_פיסמן_2045"/>
      <w:r w:rsidRPr="007632FE">
        <w:rPr>
          <w:rStyle w:val="TagStyle"/>
          <w:rtl/>
        </w:rPr>
        <w:t xml:space="preserve"> &lt;&lt; אורח &gt;&gt; </w:t>
      </w:r>
      <w:r>
        <w:rPr>
          <w:rtl/>
        </w:rPr>
        <w:t>לילך וגנר:</w:t>
      </w:r>
      <w:r w:rsidRPr="007632FE">
        <w:rPr>
          <w:rStyle w:val="TagStyle"/>
          <w:rtl/>
        </w:rPr>
        <w:t xml:space="preserve"> &lt;&lt; אורח &gt;&gt;</w:t>
      </w:r>
      <w:r>
        <w:rPr>
          <w:rtl/>
        </w:rPr>
        <w:t xml:space="preserve">   </w:t>
      </w:r>
      <w:bookmarkEnd w:id="10232"/>
    </w:p>
    <w:p w:rsidR="007632FE" w:rsidRDefault="007632FE" w:rsidP="007632FE">
      <w:pPr>
        <w:pStyle w:val="KeepWithNext"/>
        <w:rPr>
          <w:rtl/>
        </w:rPr>
      </w:pPr>
    </w:p>
    <w:p w:rsidR="007632FE" w:rsidRDefault="007632FE" w:rsidP="007632FE">
      <w:pPr>
        <w:rPr>
          <w:rtl/>
          <w:lang w:eastAsia="he-IL"/>
        </w:rPr>
      </w:pPr>
      <w:bookmarkStart w:id="10234" w:name="_ETM_Q1_19453285"/>
      <w:bookmarkStart w:id="10235" w:name="_ETM_Q1_19447387"/>
      <w:bookmarkEnd w:id="10234"/>
      <w:bookmarkEnd w:id="10233"/>
      <w:bookmarkEnd w:id="10235"/>
      <w:r>
        <w:rPr>
          <w:rFonts w:hint="cs"/>
          <w:rtl/>
          <w:lang w:eastAsia="he-IL"/>
        </w:rPr>
        <w:t>זה אותו דבר. בחקיקה מקובל לכתוב "אם סירב".</w:t>
      </w:r>
    </w:p>
    <w:p w:rsidR="007632FE" w:rsidRDefault="007632FE" w:rsidP="007632FE">
      <w:pPr>
        <w:rPr>
          <w:rtl/>
          <w:lang w:eastAsia="he-IL"/>
        </w:rPr>
      </w:pPr>
    </w:p>
    <w:p w:rsidR="007632FE" w:rsidRDefault="007632FE" w:rsidP="007632FE">
      <w:pPr>
        <w:pStyle w:val="af6"/>
        <w:keepNext/>
        <w:rPr>
          <w:rtl/>
        </w:rPr>
      </w:pPr>
      <w:bookmarkStart w:id="10236" w:name="ET_yor_5069_2047"/>
      <w:r w:rsidRPr="007632FE">
        <w:rPr>
          <w:rStyle w:val="TagStyle"/>
          <w:rtl/>
        </w:rPr>
        <w:t xml:space="preserve"> &lt;&lt; יור &gt;&gt; </w:t>
      </w:r>
      <w:r>
        <w:rPr>
          <w:rtl/>
        </w:rPr>
        <w:t>היו"ר יעקב אשר:</w:t>
      </w:r>
      <w:r w:rsidRPr="007632FE">
        <w:rPr>
          <w:rStyle w:val="TagStyle"/>
          <w:rtl/>
        </w:rPr>
        <w:t xml:space="preserve"> &lt;&lt; יור &gt;&gt;</w:t>
      </w:r>
      <w:r>
        <w:rPr>
          <w:rtl/>
        </w:rPr>
        <w:t xml:space="preserve">   </w:t>
      </w:r>
      <w:bookmarkEnd w:id="10236"/>
    </w:p>
    <w:p w:rsidR="007632FE" w:rsidRDefault="007632FE" w:rsidP="007632FE">
      <w:pPr>
        <w:pStyle w:val="KeepWithNext"/>
        <w:rPr>
          <w:rtl/>
          <w:lang w:eastAsia="he-IL"/>
        </w:rPr>
      </w:pPr>
    </w:p>
    <w:p w:rsidR="007632FE" w:rsidRDefault="007632FE" w:rsidP="007632FE">
      <w:pPr>
        <w:rPr>
          <w:rtl/>
          <w:lang w:eastAsia="he-IL"/>
        </w:rPr>
      </w:pPr>
      <w:r>
        <w:rPr>
          <w:rFonts w:hint="cs"/>
          <w:rtl/>
          <w:lang w:eastAsia="he-IL"/>
        </w:rPr>
        <w:t>איפה זה</w:t>
      </w:r>
      <w:bookmarkStart w:id="10237" w:name="_ETM_Q1_19451560"/>
      <w:bookmarkEnd w:id="10237"/>
      <w:r>
        <w:rPr>
          <w:rFonts w:hint="cs"/>
          <w:rtl/>
          <w:lang w:eastAsia="he-IL"/>
        </w:rPr>
        <w:t xml:space="preserve"> כתוב? </w:t>
      </w:r>
      <w:bookmarkStart w:id="10238" w:name="_ETM_Q1_19459094"/>
      <w:bookmarkEnd w:id="10238"/>
      <w:r>
        <w:rPr>
          <w:rFonts w:hint="cs"/>
          <w:rtl/>
          <w:lang w:eastAsia="he-IL"/>
        </w:rPr>
        <w:t>למה לא "לאחר שסירב"?</w:t>
      </w:r>
    </w:p>
    <w:p w:rsidR="007632FE" w:rsidRDefault="007632FE" w:rsidP="007632FE">
      <w:pPr>
        <w:rPr>
          <w:rtl/>
          <w:lang w:eastAsia="he-IL"/>
        </w:rPr>
      </w:pPr>
      <w:bookmarkStart w:id="10239" w:name="_ETM_Q1_19466614"/>
      <w:bookmarkStart w:id="10240" w:name="_ETM_Q1_19466674"/>
      <w:bookmarkEnd w:id="10239"/>
      <w:bookmarkEnd w:id="10240"/>
    </w:p>
    <w:p w:rsidR="007632FE" w:rsidRDefault="007632FE" w:rsidP="007632FE">
      <w:pPr>
        <w:pStyle w:val="a4"/>
        <w:keepNext/>
        <w:rPr>
          <w:rtl/>
        </w:rPr>
      </w:pPr>
      <w:bookmarkStart w:id="10241" w:name="ET_speaker_תמי_סלע_2048"/>
      <w:r w:rsidRPr="007632FE">
        <w:rPr>
          <w:rStyle w:val="TagStyle"/>
          <w:rtl/>
        </w:rPr>
        <w:t xml:space="preserve"> &lt;&lt; דובר &gt;&gt; </w:t>
      </w:r>
      <w:r>
        <w:rPr>
          <w:rtl/>
        </w:rPr>
        <w:t>תמי סלע:</w:t>
      </w:r>
      <w:r w:rsidRPr="007632FE">
        <w:rPr>
          <w:rStyle w:val="TagStyle"/>
          <w:rtl/>
        </w:rPr>
        <w:t xml:space="preserve"> &lt;&lt; דובר &gt;&gt;</w:t>
      </w:r>
      <w:r>
        <w:rPr>
          <w:rtl/>
        </w:rPr>
        <w:t xml:space="preserve">   </w:t>
      </w:r>
      <w:bookmarkEnd w:id="10241"/>
    </w:p>
    <w:p w:rsidR="007632FE" w:rsidRDefault="007632FE" w:rsidP="007632FE">
      <w:pPr>
        <w:pStyle w:val="KeepWithNext"/>
        <w:rPr>
          <w:rtl/>
          <w:lang w:eastAsia="he-IL"/>
        </w:rPr>
      </w:pPr>
    </w:p>
    <w:p w:rsidR="007632FE" w:rsidRDefault="007632FE" w:rsidP="007632FE">
      <w:pPr>
        <w:rPr>
          <w:rtl/>
          <w:lang w:eastAsia="he-IL"/>
        </w:rPr>
      </w:pPr>
      <w:bookmarkStart w:id="10242" w:name="_ETM_Q1_19469467"/>
      <w:bookmarkEnd w:id="10242"/>
      <w:r>
        <w:rPr>
          <w:rFonts w:hint="cs"/>
          <w:rtl/>
          <w:lang w:eastAsia="he-IL"/>
        </w:rPr>
        <w:t xml:space="preserve">אני מניחה שיש נוסחים כאלה </w:t>
      </w:r>
      <w:bookmarkStart w:id="10243" w:name="_ETM_Q1_19469457"/>
      <w:bookmarkEnd w:id="10243"/>
      <w:r>
        <w:rPr>
          <w:rFonts w:hint="cs"/>
          <w:rtl/>
          <w:lang w:eastAsia="he-IL"/>
        </w:rPr>
        <w:t>וכאלה.</w:t>
      </w:r>
      <w:bookmarkStart w:id="10244" w:name="_ETM_Q1_19470464"/>
      <w:bookmarkEnd w:id="10244"/>
    </w:p>
    <w:p w:rsidR="007632FE" w:rsidRDefault="007632FE" w:rsidP="007632FE">
      <w:pPr>
        <w:rPr>
          <w:rtl/>
          <w:lang w:eastAsia="he-IL"/>
        </w:rPr>
      </w:pPr>
      <w:bookmarkStart w:id="10245" w:name="_ETM_Q1_19470542"/>
      <w:bookmarkEnd w:id="10245"/>
    </w:p>
    <w:p w:rsidR="007632FE" w:rsidRDefault="007632FE" w:rsidP="007632FE">
      <w:pPr>
        <w:pStyle w:val="af6"/>
        <w:keepNext/>
        <w:rPr>
          <w:rtl/>
        </w:rPr>
      </w:pPr>
      <w:bookmarkStart w:id="10246" w:name="ET_yor_5069_2049"/>
      <w:r w:rsidRPr="007632FE">
        <w:rPr>
          <w:rStyle w:val="TagStyle"/>
          <w:rtl/>
        </w:rPr>
        <w:t xml:space="preserve"> &lt;&lt; יור &gt;&gt; </w:t>
      </w:r>
      <w:r>
        <w:rPr>
          <w:rtl/>
        </w:rPr>
        <w:t>היו"ר יעקב אשר:</w:t>
      </w:r>
      <w:r w:rsidRPr="007632FE">
        <w:rPr>
          <w:rStyle w:val="TagStyle"/>
          <w:rtl/>
        </w:rPr>
        <w:t xml:space="preserve"> &lt;&lt; יור &gt;&gt;</w:t>
      </w:r>
      <w:r>
        <w:rPr>
          <w:rtl/>
        </w:rPr>
        <w:t xml:space="preserve">   </w:t>
      </w:r>
      <w:bookmarkEnd w:id="10246"/>
    </w:p>
    <w:p w:rsidR="007632FE" w:rsidRDefault="007632FE" w:rsidP="007632FE">
      <w:pPr>
        <w:pStyle w:val="KeepWithNext"/>
        <w:rPr>
          <w:rtl/>
          <w:lang w:eastAsia="he-IL"/>
        </w:rPr>
      </w:pPr>
    </w:p>
    <w:p w:rsidR="007632FE" w:rsidRDefault="007632FE" w:rsidP="007632FE">
      <w:pPr>
        <w:rPr>
          <w:rtl/>
          <w:lang w:eastAsia="he-IL"/>
        </w:rPr>
      </w:pPr>
      <w:bookmarkStart w:id="10247" w:name="_ETM_Q1_19471871"/>
      <w:bookmarkEnd w:id="10247"/>
      <w:r>
        <w:rPr>
          <w:rFonts w:hint="cs"/>
          <w:rtl/>
          <w:lang w:eastAsia="he-IL"/>
        </w:rPr>
        <w:t>"לאחר שסירב", אני מבקש. אם סירב, זה אומר שאני יכול</w:t>
      </w:r>
      <w:bookmarkStart w:id="10248" w:name="_ETM_Q1_19473723"/>
      <w:bookmarkEnd w:id="10248"/>
      <w:r>
        <w:rPr>
          <w:rFonts w:hint="cs"/>
          <w:rtl/>
          <w:lang w:eastAsia="he-IL"/>
        </w:rPr>
        <w:t xml:space="preserve"> לפוצץ לו את הראש בגלל שסירב.</w:t>
      </w:r>
      <w:bookmarkStart w:id="10249" w:name="_ETM_Q1_19471465"/>
      <w:bookmarkEnd w:id="10249"/>
    </w:p>
    <w:p w:rsidR="007632FE" w:rsidRDefault="007632FE" w:rsidP="007632FE">
      <w:pPr>
        <w:rPr>
          <w:rtl/>
          <w:lang w:eastAsia="he-IL"/>
        </w:rPr>
      </w:pPr>
      <w:bookmarkStart w:id="10250" w:name="_ETM_Q1_19471521"/>
      <w:bookmarkEnd w:id="10250"/>
    </w:p>
    <w:p w:rsidR="007632FE" w:rsidRDefault="007632FE" w:rsidP="007632FE">
      <w:pPr>
        <w:pStyle w:val="a4"/>
        <w:keepNext/>
        <w:rPr>
          <w:rtl/>
        </w:rPr>
      </w:pPr>
      <w:bookmarkStart w:id="10251" w:name="ET_speaker_5068_2050"/>
      <w:r w:rsidRPr="007632FE">
        <w:rPr>
          <w:rStyle w:val="TagStyle"/>
          <w:rtl/>
        </w:rPr>
        <w:t xml:space="preserve"> &lt;&lt; דובר &gt;&gt; </w:t>
      </w:r>
      <w:r>
        <w:rPr>
          <w:rtl/>
        </w:rPr>
        <w:t>קארין אלהרר (יש עתיד):</w:t>
      </w:r>
      <w:r w:rsidRPr="007632FE">
        <w:rPr>
          <w:rStyle w:val="TagStyle"/>
          <w:rtl/>
        </w:rPr>
        <w:t xml:space="preserve"> &lt;&lt; דובר &gt;&gt;</w:t>
      </w:r>
      <w:r>
        <w:rPr>
          <w:rtl/>
        </w:rPr>
        <w:t xml:space="preserve">   </w:t>
      </w:r>
      <w:bookmarkEnd w:id="10251"/>
    </w:p>
    <w:p w:rsidR="007632FE" w:rsidRDefault="007632FE" w:rsidP="007632FE">
      <w:pPr>
        <w:pStyle w:val="KeepWithNext"/>
        <w:rPr>
          <w:rtl/>
          <w:lang w:eastAsia="he-IL"/>
        </w:rPr>
      </w:pPr>
    </w:p>
    <w:p w:rsidR="007632FE" w:rsidRDefault="007632FE" w:rsidP="007632FE">
      <w:pPr>
        <w:rPr>
          <w:rtl/>
          <w:lang w:eastAsia="he-IL"/>
        </w:rPr>
      </w:pPr>
      <w:bookmarkStart w:id="10252" w:name="_ETM_Q1_19474428"/>
      <w:bookmarkEnd w:id="10252"/>
      <w:r>
        <w:rPr>
          <w:rFonts w:hint="cs"/>
          <w:rtl/>
          <w:lang w:eastAsia="he-IL"/>
        </w:rPr>
        <w:t>ז</w:t>
      </w:r>
      <w:bookmarkStart w:id="10253" w:name="_ETM_Q1_19474703"/>
      <w:bookmarkEnd w:id="10253"/>
      <w:r>
        <w:rPr>
          <w:rFonts w:hint="cs"/>
          <w:rtl/>
          <w:lang w:eastAsia="he-IL"/>
        </w:rPr>
        <w:t>ה</w:t>
      </w:r>
      <w:bookmarkStart w:id="10254" w:name="_ETM_Q1_19474772"/>
      <w:bookmarkEnd w:id="10254"/>
      <w:r>
        <w:rPr>
          <w:rFonts w:hint="cs"/>
          <w:rtl/>
          <w:lang w:eastAsia="he-IL"/>
        </w:rPr>
        <w:t xml:space="preserve"> אותו דבר, יעקב.</w:t>
      </w:r>
      <w:bookmarkStart w:id="10255" w:name="_ETM_Q1_19476729"/>
      <w:bookmarkEnd w:id="10255"/>
    </w:p>
    <w:p w:rsidR="007632FE" w:rsidRDefault="007632FE" w:rsidP="007632FE">
      <w:pPr>
        <w:rPr>
          <w:rtl/>
          <w:lang w:eastAsia="he-IL"/>
        </w:rPr>
      </w:pPr>
      <w:bookmarkStart w:id="10256" w:name="_ETM_Q1_19476869"/>
      <w:bookmarkEnd w:id="10256"/>
    </w:p>
    <w:p w:rsidR="007632FE" w:rsidRDefault="007632FE" w:rsidP="007632FE">
      <w:pPr>
        <w:pStyle w:val="af6"/>
        <w:keepNext/>
        <w:rPr>
          <w:rtl/>
        </w:rPr>
      </w:pPr>
      <w:bookmarkStart w:id="10257" w:name="ET_yor_5069_2051"/>
      <w:r w:rsidRPr="007632FE">
        <w:rPr>
          <w:rStyle w:val="TagStyle"/>
          <w:rtl/>
        </w:rPr>
        <w:t xml:space="preserve"> &lt;&lt; יור &gt;&gt; </w:t>
      </w:r>
      <w:r>
        <w:rPr>
          <w:rtl/>
        </w:rPr>
        <w:t>היו"ר יעקב אשר:</w:t>
      </w:r>
      <w:r w:rsidRPr="007632FE">
        <w:rPr>
          <w:rStyle w:val="TagStyle"/>
          <w:rtl/>
        </w:rPr>
        <w:t xml:space="preserve"> &lt;&lt; יור &gt;&gt;</w:t>
      </w:r>
      <w:r>
        <w:rPr>
          <w:rtl/>
        </w:rPr>
        <w:t xml:space="preserve">   </w:t>
      </w:r>
      <w:bookmarkEnd w:id="10257"/>
    </w:p>
    <w:p w:rsidR="007632FE" w:rsidRDefault="007632FE" w:rsidP="007632FE">
      <w:pPr>
        <w:pStyle w:val="KeepWithNext"/>
        <w:rPr>
          <w:rtl/>
          <w:lang w:eastAsia="he-IL"/>
        </w:rPr>
      </w:pPr>
    </w:p>
    <w:p w:rsidR="007632FE" w:rsidRDefault="007632FE" w:rsidP="007632FE">
      <w:pPr>
        <w:rPr>
          <w:rtl/>
          <w:lang w:eastAsia="he-IL"/>
        </w:rPr>
      </w:pPr>
      <w:bookmarkStart w:id="10258" w:name="_ETM_Q1_19480202"/>
      <w:bookmarkEnd w:id="10258"/>
      <w:r>
        <w:rPr>
          <w:rFonts w:hint="cs"/>
          <w:rtl/>
          <w:lang w:eastAsia="he-IL"/>
        </w:rPr>
        <w:t xml:space="preserve">קארין, את </w:t>
      </w:r>
      <w:bookmarkStart w:id="10259" w:name="_ETM_Q1_19481626"/>
      <w:bookmarkEnd w:id="10259"/>
      <w:r>
        <w:rPr>
          <w:rFonts w:hint="cs"/>
          <w:rtl/>
          <w:lang w:eastAsia="he-IL"/>
        </w:rPr>
        <w:t>אתנו או עם משרד המשפטים?</w:t>
      </w:r>
      <w:bookmarkStart w:id="10260" w:name="_ETM_Q1_19484077"/>
      <w:bookmarkEnd w:id="10260"/>
    </w:p>
    <w:p w:rsidR="007632FE" w:rsidRDefault="007632FE" w:rsidP="007632FE">
      <w:pPr>
        <w:rPr>
          <w:rtl/>
          <w:lang w:eastAsia="he-IL"/>
        </w:rPr>
      </w:pPr>
      <w:bookmarkStart w:id="10261" w:name="_ETM_Q1_19484179"/>
      <w:bookmarkEnd w:id="10261"/>
    </w:p>
    <w:p w:rsidR="007632FE" w:rsidRDefault="007632FE" w:rsidP="007632FE">
      <w:pPr>
        <w:pStyle w:val="-"/>
        <w:keepNext/>
        <w:rPr>
          <w:rtl/>
        </w:rPr>
      </w:pPr>
      <w:bookmarkStart w:id="10262" w:name="ET_speakercontinue_5068_2052"/>
      <w:r w:rsidRPr="007632FE">
        <w:rPr>
          <w:rStyle w:val="TagStyle"/>
          <w:rtl/>
        </w:rPr>
        <w:t xml:space="preserve"> &lt;&lt; דובר_המשך &gt;&gt; </w:t>
      </w:r>
      <w:r>
        <w:rPr>
          <w:rtl/>
        </w:rPr>
        <w:t>קארין אלהרר (יש עתיד):</w:t>
      </w:r>
      <w:r w:rsidRPr="007632FE">
        <w:rPr>
          <w:rStyle w:val="TagStyle"/>
          <w:rtl/>
        </w:rPr>
        <w:t xml:space="preserve"> &lt;&lt; דובר_המשך &gt;&gt;</w:t>
      </w:r>
      <w:r>
        <w:rPr>
          <w:rtl/>
        </w:rPr>
        <w:t xml:space="preserve">   </w:t>
      </w:r>
      <w:bookmarkEnd w:id="10262"/>
    </w:p>
    <w:p w:rsidR="007632FE" w:rsidRDefault="007632FE" w:rsidP="007632FE">
      <w:pPr>
        <w:pStyle w:val="KeepWithNext"/>
        <w:rPr>
          <w:rtl/>
          <w:lang w:eastAsia="he-IL"/>
        </w:rPr>
      </w:pPr>
    </w:p>
    <w:p w:rsidR="007632FE" w:rsidRDefault="007632FE" w:rsidP="007632FE">
      <w:pPr>
        <w:rPr>
          <w:rtl/>
          <w:lang w:eastAsia="he-IL"/>
        </w:rPr>
      </w:pPr>
      <w:bookmarkStart w:id="10263" w:name="_ETM_Q1_19486235"/>
      <w:bookmarkEnd w:id="10263"/>
      <w:r>
        <w:rPr>
          <w:rFonts w:hint="cs"/>
          <w:rtl/>
          <w:lang w:eastAsia="he-IL"/>
        </w:rPr>
        <w:t>תלוי.</w:t>
      </w:r>
      <w:bookmarkStart w:id="10264" w:name="_ETM_Q1_19487373"/>
      <w:bookmarkEnd w:id="10264"/>
    </w:p>
    <w:p w:rsidR="007632FE" w:rsidRDefault="007632FE" w:rsidP="007632FE">
      <w:pPr>
        <w:rPr>
          <w:rtl/>
          <w:lang w:eastAsia="he-IL"/>
        </w:rPr>
      </w:pPr>
      <w:bookmarkStart w:id="10265" w:name="_ETM_Q1_19487422"/>
      <w:bookmarkEnd w:id="10265"/>
    </w:p>
    <w:p w:rsidR="007632FE" w:rsidRDefault="007632FE" w:rsidP="007632FE">
      <w:pPr>
        <w:pStyle w:val="a4"/>
        <w:keepNext/>
        <w:rPr>
          <w:rtl/>
        </w:rPr>
      </w:pPr>
      <w:bookmarkStart w:id="10266" w:name="ET_speaker_תמי_סלע_2053"/>
      <w:r w:rsidRPr="007632FE">
        <w:rPr>
          <w:rStyle w:val="TagStyle"/>
          <w:rtl/>
        </w:rPr>
        <w:t xml:space="preserve"> &lt;&lt; דובר &gt;&gt; </w:t>
      </w:r>
      <w:r>
        <w:rPr>
          <w:rtl/>
        </w:rPr>
        <w:t>תמי סלע:</w:t>
      </w:r>
      <w:r w:rsidRPr="007632FE">
        <w:rPr>
          <w:rStyle w:val="TagStyle"/>
          <w:rtl/>
        </w:rPr>
        <w:t xml:space="preserve"> &lt;&lt; דובר &gt;&gt;</w:t>
      </w:r>
      <w:r>
        <w:rPr>
          <w:rtl/>
        </w:rPr>
        <w:t xml:space="preserve">   </w:t>
      </w:r>
      <w:bookmarkEnd w:id="10266"/>
    </w:p>
    <w:p w:rsidR="007632FE" w:rsidRDefault="007632FE" w:rsidP="007632FE">
      <w:pPr>
        <w:pStyle w:val="KeepWithNext"/>
        <w:rPr>
          <w:rtl/>
          <w:lang w:eastAsia="he-IL"/>
        </w:rPr>
      </w:pPr>
    </w:p>
    <w:p w:rsidR="007632FE" w:rsidRDefault="007632FE" w:rsidP="007632FE">
      <w:pPr>
        <w:rPr>
          <w:rtl/>
          <w:lang w:eastAsia="he-IL"/>
        </w:rPr>
      </w:pPr>
      <w:bookmarkStart w:id="10267" w:name="_ETM_Q1_19482022"/>
      <w:bookmarkEnd w:id="10267"/>
      <w:r>
        <w:rPr>
          <w:rFonts w:hint="cs"/>
          <w:rtl/>
          <w:lang w:eastAsia="he-IL"/>
        </w:rPr>
        <w:t>אני מזכירה שכאן מדובר על סמכויות</w:t>
      </w:r>
      <w:bookmarkStart w:id="10268" w:name="_ETM_Q1_19486956"/>
      <w:bookmarkEnd w:id="10268"/>
      <w:r>
        <w:rPr>
          <w:rFonts w:hint="cs"/>
          <w:rtl/>
          <w:lang w:eastAsia="he-IL"/>
        </w:rPr>
        <w:t xml:space="preserve"> שחלקן זה הסמכויות המיוחדות שראינו בסעיף 28, שדרשו תקופות ונסיבות</w:t>
      </w:r>
      <w:bookmarkStart w:id="10269" w:name="_ETM_Q1_19490098"/>
      <w:bookmarkEnd w:id="10269"/>
      <w:r>
        <w:rPr>
          <w:rFonts w:hint="cs"/>
          <w:rtl/>
          <w:lang w:eastAsia="he-IL"/>
        </w:rPr>
        <w:t xml:space="preserve"> מיוחדות להחיל אותן</w:t>
      </w:r>
      <w:r w:rsidR="004731C6">
        <w:rPr>
          <w:rFonts w:hint="cs"/>
          <w:rtl/>
          <w:lang w:eastAsia="he-IL"/>
        </w:rPr>
        <w:t xml:space="preserve">, ובגלל שזה אזור מוגבל שהוא ממילא </w:t>
      </w:r>
      <w:bookmarkStart w:id="10270" w:name="_ETM_Q1_19498241"/>
      <w:bookmarkEnd w:id="10270"/>
      <w:r w:rsidR="004731C6">
        <w:rPr>
          <w:rFonts w:hint="cs"/>
          <w:rtl/>
          <w:lang w:eastAsia="he-IL"/>
        </w:rPr>
        <w:t>לתקופות קצובות והוא בעצמו מהוו נסיבות מיוחדות אז החילו,</w:t>
      </w:r>
      <w:bookmarkStart w:id="10271" w:name="_ETM_Q1_19506022"/>
      <w:bookmarkEnd w:id="10271"/>
      <w:r w:rsidR="004731C6">
        <w:rPr>
          <w:rFonts w:hint="cs"/>
          <w:rtl/>
          <w:lang w:eastAsia="he-IL"/>
        </w:rPr>
        <w:t xml:space="preserve"> מטבע הדברים, את הסמכויות לעניין כניסה ויציאה. </w:t>
      </w:r>
      <w:bookmarkStart w:id="10272" w:name="_ETM_Q1_19509300"/>
      <w:bookmarkEnd w:id="10272"/>
    </w:p>
    <w:p w:rsidR="00D337F3" w:rsidRDefault="00D337F3" w:rsidP="007632FE">
      <w:pPr>
        <w:rPr>
          <w:rtl/>
          <w:lang w:eastAsia="he-IL"/>
        </w:rPr>
      </w:pPr>
      <w:bookmarkStart w:id="10273" w:name="_ETM_Q1_19509362"/>
      <w:bookmarkEnd w:id="10273"/>
    </w:p>
    <w:p w:rsidR="00D337F3" w:rsidRDefault="00D337F3" w:rsidP="00D337F3">
      <w:pPr>
        <w:pStyle w:val="a4"/>
        <w:keepNext/>
        <w:rPr>
          <w:rtl/>
        </w:rPr>
      </w:pPr>
      <w:bookmarkStart w:id="10274" w:name="ET_speaker_גבי_פיסמן_2054"/>
      <w:r w:rsidRPr="00D337F3">
        <w:rPr>
          <w:rStyle w:val="TagStyle"/>
          <w:rtl/>
        </w:rPr>
        <w:t xml:space="preserve"> &lt;&lt; דובר &gt;&gt; </w:t>
      </w:r>
      <w:r>
        <w:rPr>
          <w:rtl/>
        </w:rPr>
        <w:t xml:space="preserve">גבי </w:t>
      </w:r>
      <w:proofErr w:type="spellStart"/>
      <w:r>
        <w:rPr>
          <w:rtl/>
        </w:rPr>
        <w:t>פיסמן</w:t>
      </w:r>
      <w:proofErr w:type="spellEnd"/>
      <w:r>
        <w:rPr>
          <w:rtl/>
        </w:rPr>
        <w:t>:</w:t>
      </w:r>
      <w:r w:rsidRPr="00D337F3">
        <w:rPr>
          <w:rStyle w:val="TagStyle"/>
          <w:rtl/>
        </w:rPr>
        <w:t xml:space="preserve"> &lt;&lt; דובר &gt;&gt;</w:t>
      </w:r>
      <w:r>
        <w:rPr>
          <w:rtl/>
        </w:rPr>
        <w:t xml:space="preserve">   </w:t>
      </w:r>
      <w:bookmarkEnd w:id="10274"/>
    </w:p>
    <w:p w:rsidR="00D337F3" w:rsidRDefault="00D337F3" w:rsidP="00D337F3">
      <w:pPr>
        <w:pStyle w:val="KeepWithNext"/>
        <w:rPr>
          <w:rtl/>
          <w:lang w:eastAsia="he-IL"/>
        </w:rPr>
      </w:pPr>
    </w:p>
    <w:p w:rsidR="00D337F3" w:rsidRDefault="00D337F3" w:rsidP="00D337F3">
      <w:pPr>
        <w:rPr>
          <w:rtl/>
          <w:lang w:eastAsia="he-IL"/>
        </w:rPr>
      </w:pPr>
      <w:bookmarkStart w:id="10275" w:name="_ETM_Q1_19512418"/>
      <w:bookmarkEnd w:id="10275"/>
      <w:r>
        <w:rPr>
          <w:rFonts w:hint="cs"/>
          <w:rtl/>
          <w:lang w:eastAsia="he-IL"/>
        </w:rPr>
        <w:t>אנחנו מבקשות לעשות</w:t>
      </w:r>
      <w:bookmarkStart w:id="10276" w:name="_ETM_Q1_19510191"/>
      <w:bookmarkEnd w:id="10276"/>
      <w:r>
        <w:rPr>
          <w:rFonts w:hint="cs"/>
          <w:rtl/>
          <w:lang w:eastAsia="he-IL"/>
        </w:rPr>
        <w:t xml:space="preserve"> דיוק בסעיף קטן (ד).</w:t>
      </w:r>
    </w:p>
    <w:p w:rsidR="00D337F3" w:rsidRDefault="00D337F3" w:rsidP="00D337F3">
      <w:pPr>
        <w:rPr>
          <w:rtl/>
          <w:lang w:eastAsia="he-IL"/>
        </w:rPr>
      </w:pPr>
      <w:bookmarkStart w:id="10277" w:name="_ETM_Q1_19514175"/>
      <w:bookmarkStart w:id="10278" w:name="_ETM_Q1_19514230"/>
      <w:bookmarkEnd w:id="10277"/>
      <w:bookmarkEnd w:id="10278"/>
    </w:p>
    <w:p w:rsidR="00D337F3" w:rsidRDefault="00D337F3" w:rsidP="00D337F3">
      <w:pPr>
        <w:pStyle w:val="af9"/>
        <w:keepNext/>
        <w:rPr>
          <w:rtl/>
          <w:lang w:eastAsia="he-IL"/>
        </w:rPr>
      </w:pPr>
      <w:bookmarkStart w:id="10279" w:name="ET_guest_586965_2055"/>
      <w:r w:rsidRPr="00D337F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337F3">
        <w:rPr>
          <w:rStyle w:val="TagStyle"/>
          <w:rtl/>
        </w:rPr>
        <w:t xml:space="preserve"> &lt;&lt; אורח &gt;&gt;</w:t>
      </w:r>
      <w:r>
        <w:rPr>
          <w:rtl/>
          <w:lang w:eastAsia="he-IL"/>
        </w:rPr>
        <w:t xml:space="preserve">   </w:t>
      </w:r>
      <w:bookmarkEnd w:id="10279"/>
    </w:p>
    <w:p w:rsidR="00D337F3" w:rsidRDefault="00D337F3" w:rsidP="00D337F3">
      <w:pPr>
        <w:pStyle w:val="KeepWithNext"/>
        <w:rPr>
          <w:rtl/>
          <w:lang w:eastAsia="he-IL"/>
        </w:rPr>
      </w:pPr>
    </w:p>
    <w:p w:rsidR="00D337F3" w:rsidRDefault="00D337F3" w:rsidP="00D337F3">
      <w:pPr>
        <w:rPr>
          <w:rtl/>
          <w:lang w:eastAsia="he-IL"/>
        </w:rPr>
      </w:pPr>
      <w:bookmarkStart w:id="10280" w:name="_ETM_Q1_19510592"/>
      <w:bookmarkEnd w:id="10280"/>
      <w:r>
        <w:rPr>
          <w:rFonts w:hint="cs"/>
          <w:rtl/>
          <w:lang w:eastAsia="he-IL"/>
        </w:rPr>
        <w:t>אנחנו רוצות לעשות דיוק בנוסח, רק נסביר</w:t>
      </w:r>
      <w:bookmarkStart w:id="10281" w:name="_ETM_Q1_19515668"/>
      <w:bookmarkEnd w:id="10281"/>
      <w:r>
        <w:rPr>
          <w:rFonts w:hint="cs"/>
          <w:rtl/>
          <w:lang w:eastAsia="he-IL"/>
        </w:rPr>
        <w:t xml:space="preserve"> את הרציונל - -</w:t>
      </w:r>
      <w:bookmarkStart w:id="10282" w:name="_ETM_Q1_19517715"/>
      <w:bookmarkEnd w:id="10282"/>
    </w:p>
    <w:p w:rsidR="00D337F3" w:rsidRDefault="00D337F3" w:rsidP="00D337F3">
      <w:pPr>
        <w:rPr>
          <w:rtl/>
          <w:lang w:eastAsia="he-IL"/>
        </w:rPr>
      </w:pPr>
      <w:bookmarkStart w:id="10283" w:name="_ETM_Q1_19517775"/>
      <w:bookmarkEnd w:id="10283"/>
    </w:p>
    <w:p w:rsidR="00D337F3" w:rsidRDefault="00D337F3" w:rsidP="00D337F3">
      <w:pPr>
        <w:pStyle w:val="af6"/>
        <w:keepNext/>
        <w:rPr>
          <w:rtl/>
        </w:rPr>
      </w:pPr>
      <w:bookmarkStart w:id="10284" w:name="ET_yor_5069_2056"/>
      <w:r w:rsidRPr="00D337F3">
        <w:rPr>
          <w:rStyle w:val="TagStyle"/>
          <w:rtl/>
        </w:rPr>
        <w:t xml:space="preserve"> &lt;&lt; יור &gt;&gt; </w:t>
      </w:r>
      <w:r>
        <w:rPr>
          <w:rtl/>
        </w:rPr>
        <w:t>היו"ר יעקב אשר:</w:t>
      </w:r>
      <w:r w:rsidRPr="00D337F3">
        <w:rPr>
          <w:rStyle w:val="TagStyle"/>
          <w:rtl/>
        </w:rPr>
        <w:t xml:space="preserve"> &lt;&lt; יור &gt;&gt;</w:t>
      </w:r>
      <w:r>
        <w:rPr>
          <w:rtl/>
        </w:rPr>
        <w:t xml:space="preserve">   </w:t>
      </w:r>
      <w:bookmarkEnd w:id="10284"/>
    </w:p>
    <w:p w:rsidR="00D337F3" w:rsidRDefault="00D337F3" w:rsidP="00D337F3">
      <w:pPr>
        <w:pStyle w:val="KeepWithNext"/>
        <w:rPr>
          <w:rtl/>
          <w:lang w:eastAsia="he-IL"/>
        </w:rPr>
      </w:pPr>
    </w:p>
    <w:p w:rsidR="00D337F3" w:rsidRDefault="00D337F3" w:rsidP="00D337F3">
      <w:pPr>
        <w:rPr>
          <w:rtl/>
          <w:lang w:eastAsia="he-IL"/>
        </w:rPr>
      </w:pPr>
      <w:bookmarkStart w:id="10285" w:name="_ETM_Q1_19518357"/>
      <w:bookmarkEnd w:id="10285"/>
      <w:r>
        <w:rPr>
          <w:rFonts w:hint="cs"/>
          <w:rtl/>
          <w:lang w:eastAsia="he-IL"/>
        </w:rPr>
        <w:t>את בטוחה שאת רוצה בשעה כזאת לעשות</w:t>
      </w:r>
      <w:bookmarkStart w:id="10286" w:name="_ETM_Q1_19516169"/>
      <w:bookmarkEnd w:id="10286"/>
      <w:r>
        <w:rPr>
          <w:rFonts w:hint="cs"/>
          <w:rtl/>
          <w:lang w:eastAsia="he-IL"/>
        </w:rPr>
        <w:t xml:space="preserve"> את זה?</w:t>
      </w:r>
      <w:bookmarkStart w:id="10287" w:name="_ETM_Q1_19517192"/>
      <w:bookmarkEnd w:id="10287"/>
    </w:p>
    <w:p w:rsidR="00D337F3" w:rsidRDefault="00D337F3" w:rsidP="00D337F3">
      <w:pPr>
        <w:rPr>
          <w:rtl/>
          <w:lang w:eastAsia="he-IL"/>
        </w:rPr>
      </w:pPr>
      <w:bookmarkStart w:id="10288" w:name="_ETM_Q1_19517241"/>
      <w:bookmarkEnd w:id="10288"/>
    </w:p>
    <w:p w:rsidR="00D337F3" w:rsidRDefault="00D337F3" w:rsidP="00D337F3">
      <w:pPr>
        <w:pStyle w:val="-"/>
        <w:keepNext/>
        <w:rPr>
          <w:rtl/>
        </w:rPr>
      </w:pPr>
      <w:bookmarkStart w:id="10289" w:name="ET_speakercontinue_586965_2057"/>
      <w:r w:rsidRPr="00D337F3">
        <w:rPr>
          <w:rStyle w:val="TagStyle"/>
          <w:rtl/>
        </w:rPr>
        <w:t xml:space="preserve"> &lt;&lt; דובר_המשך &gt;&gt; </w:t>
      </w:r>
      <w:r>
        <w:rPr>
          <w:rtl/>
        </w:rPr>
        <w:t>נירית להב-</w:t>
      </w:r>
      <w:proofErr w:type="spellStart"/>
      <w:r>
        <w:rPr>
          <w:rtl/>
        </w:rPr>
        <w:t>קניזו</w:t>
      </w:r>
      <w:proofErr w:type="spellEnd"/>
      <w:r>
        <w:rPr>
          <w:rtl/>
        </w:rPr>
        <w:t>:</w:t>
      </w:r>
      <w:r w:rsidRPr="00D337F3">
        <w:rPr>
          <w:rStyle w:val="TagStyle"/>
          <w:rtl/>
        </w:rPr>
        <w:t xml:space="preserve"> &lt;&lt; דובר_המשך &gt;&gt;</w:t>
      </w:r>
      <w:r>
        <w:rPr>
          <w:rtl/>
        </w:rPr>
        <w:t xml:space="preserve">   </w:t>
      </w:r>
      <w:bookmarkEnd w:id="10289"/>
    </w:p>
    <w:p w:rsidR="00D337F3" w:rsidRDefault="00D337F3" w:rsidP="00D337F3">
      <w:pPr>
        <w:pStyle w:val="KeepWithNext"/>
        <w:rPr>
          <w:rtl/>
          <w:lang w:eastAsia="he-IL"/>
        </w:rPr>
      </w:pPr>
    </w:p>
    <w:p w:rsidR="00D337F3" w:rsidRDefault="00D337F3" w:rsidP="00D337F3">
      <w:pPr>
        <w:rPr>
          <w:rtl/>
          <w:lang w:eastAsia="he-IL"/>
        </w:rPr>
      </w:pPr>
      <w:bookmarkStart w:id="10290" w:name="_ETM_Q1_19518204"/>
      <w:bookmarkEnd w:id="10290"/>
      <w:r>
        <w:rPr>
          <w:rFonts w:hint="cs"/>
          <w:rtl/>
          <w:lang w:eastAsia="he-IL"/>
        </w:rPr>
        <w:t xml:space="preserve">כן. הסעיף הזה נותן סל של סמכויות לשוטרים </w:t>
      </w:r>
      <w:bookmarkStart w:id="10291" w:name="_ETM_Q1_19530835"/>
      <w:bookmarkEnd w:id="10291"/>
      <w:r>
        <w:rPr>
          <w:rFonts w:hint="cs"/>
          <w:rtl/>
          <w:lang w:eastAsia="he-IL"/>
        </w:rPr>
        <w:t xml:space="preserve">בלבד לצורך האכיפה של המגבלות המיוחדות לאזור המוגבל, שזה הסגירות שלו. לא נחזור על ההסבר של הסמכויות, אני רק </w:t>
      </w:r>
      <w:bookmarkStart w:id="10292" w:name="_ETM_Q1_19545266"/>
      <w:bookmarkEnd w:id="10292"/>
      <w:r>
        <w:rPr>
          <w:rFonts w:hint="cs"/>
          <w:rtl/>
          <w:lang w:eastAsia="he-IL"/>
        </w:rPr>
        <w:t xml:space="preserve">אבקש לדייק מבחינת נוסח </w:t>
      </w:r>
      <w:r>
        <w:rPr>
          <w:rtl/>
          <w:lang w:eastAsia="he-IL"/>
        </w:rPr>
        <w:t>–</w:t>
      </w:r>
      <w:r>
        <w:rPr>
          <w:rFonts w:hint="cs"/>
          <w:rtl/>
          <w:lang w:eastAsia="he-IL"/>
        </w:rPr>
        <w:t xml:space="preserve"> מכיוון שהנוסח שהציעה הוועדה מייצר</w:t>
      </w:r>
      <w:bookmarkStart w:id="10293" w:name="_ETM_Q1_19555618"/>
      <w:bookmarkEnd w:id="10293"/>
      <w:r>
        <w:rPr>
          <w:rFonts w:hint="cs"/>
          <w:rtl/>
          <w:lang w:eastAsia="he-IL"/>
        </w:rPr>
        <w:t xml:space="preserve"> לנו איזה שהוא חוסר בהירות, אנחנו מציעים שבסעיף קטן (ב)</w:t>
      </w:r>
      <w:bookmarkStart w:id="10294" w:name="_ETM_Q1_19562435"/>
      <w:bookmarkEnd w:id="10294"/>
      <w:r>
        <w:rPr>
          <w:rFonts w:hint="cs"/>
          <w:rtl/>
          <w:lang w:eastAsia="he-IL"/>
        </w:rPr>
        <w:t xml:space="preserve"> לאחר התוספת שלכם: למנוע את כניסתו לאזור המוגבל או את</w:t>
      </w:r>
      <w:bookmarkStart w:id="10295" w:name="_ETM_Q1_19564386"/>
      <w:bookmarkEnd w:id="10295"/>
      <w:r>
        <w:rPr>
          <w:rFonts w:hint="cs"/>
          <w:rtl/>
          <w:lang w:eastAsia="he-IL"/>
        </w:rPr>
        <w:t xml:space="preserve"> יציאתו ממנו, ואז להשתמש בכוח סביר לשם כך, להוסיף גם</w:t>
      </w:r>
      <w:bookmarkStart w:id="10296" w:name="_ETM_Q1_19570481"/>
      <w:bookmarkEnd w:id="10296"/>
      <w:r>
        <w:rPr>
          <w:rFonts w:hint="cs"/>
          <w:rtl/>
          <w:lang w:eastAsia="he-IL"/>
        </w:rPr>
        <w:t xml:space="preserve"> - -</w:t>
      </w:r>
      <w:bookmarkStart w:id="10297" w:name="_ETM_Q1_19571170"/>
      <w:bookmarkEnd w:id="10297"/>
    </w:p>
    <w:p w:rsidR="00D337F3" w:rsidRDefault="00D337F3" w:rsidP="00D337F3">
      <w:pPr>
        <w:rPr>
          <w:rtl/>
          <w:lang w:eastAsia="he-IL"/>
        </w:rPr>
      </w:pPr>
      <w:bookmarkStart w:id="10298" w:name="_ETM_Q1_19571230"/>
      <w:bookmarkEnd w:id="10298"/>
    </w:p>
    <w:p w:rsidR="00D337F3" w:rsidRDefault="00D337F3" w:rsidP="00D337F3">
      <w:pPr>
        <w:pStyle w:val="a4"/>
        <w:keepNext/>
        <w:rPr>
          <w:rtl/>
        </w:rPr>
      </w:pPr>
      <w:bookmarkStart w:id="10299" w:name="ET_speaker_תמי_סלע_2058"/>
      <w:r w:rsidRPr="00D337F3">
        <w:rPr>
          <w:rStyle w:val="TagStyle"/>
          <w:rtl/>
        </w:rPr>
        <w:t xml:space="preserve"> &lt;&lt; דובר &gt;&gt; </w:t>
      </w:r>
      <w:r>
        <w:rPr>
          <w:rtl/>
        </w:rPr>
        <w:t>תמי סלע:</w:t>
      </w:r>
      <w:r w:rsidRPr="00D337F3">
        <w:rPr>
          <w:rStyle w:val="TagStyle"/>
          <w:rtl/>
        </w:rPr>
        <w:t xml:space="preserve"> &lt;&lt; דובר &gt;&gt;</w:t>
      </w:r>
      <w:r>
        <w:rPr>
          <w:rtl/>
        </w:rPr>
        <w:t xml:space="preserve">   </w:t>
      </w:r>
      <w:bookmarkEnd w:id="10299"/>
    </w:p>
    <w:p w:rsidR="00D337F3" w:rsidRDefault="00D337F3" w:rsidP="00D337F3">
      <w:pPr>
        <w:pStyle w:val="KeepWithNext"/>
        <w:rPr>
          <w:rtl/>
          <w:lang w:eastAsia="he-IL"/>
        </w:rPr>
      </w:pPr>
    </w:p>
    <w:p w:rsidR="00D337F3" w:rsidRDefault="00D337F3" w:rsidP="00D337F3">
      <w:pPr>
        <w:rPr>
          <w:rtl/>
          <w:lang w:eastAsia="he-IL"/>
        </w:rPr>
      </w:pPr>
      <w:r>
        <w:rPr>
          <w:rFonts w:hint="cs"/>
          <w:rtl/>
          <w:lang w:eastAsia="he-IL"/>
        </w:rPr>
        <w:t>אם סירב.</w:t>
      </w:r>
      <w:bookmarkStart w:id="10300" w:name="_ETM_Q1_19567231"/>
      <w:bookmarkEnd w:id="10300"/>
    </w:p>
    <w:p w:rsidR="00D337F3" w:rsidRDefault="00D337F3" w:rsidP="00D337F3">
      <w:pPr>
        <w:rPr>
          <w:rtl/>
          <w:lang w:eastAsia="he-IL"/>
        </w:rPr>
      </w:pPr>
      <w:bookmarkStart w:id="10301" w:name="_ETM_Q1_19567290"/>
      <w:bookmarkEnd w:id="10301"/>
    </w:p>
    <w:p w:rsidR="00D337F3" w:rsidRDefault="00D337F3" w:rsidP="00D337F3">
      <w:pPr>
        <w:pStyle w:val="af9"/>
        <w:keepNext/>
        <w:rPr>
          <w:rtl/>
          <w:lang w:eastAsia="he-IL"/>
        </w:rPr>
      </w:pPr>
      <w:bookmarkStart w:id="10302" w:name="ET_guest_586965_2059"/>
      <w:r w:rsidRPr="00D337F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337F3">
        <w:rPr>
          <w:rStyle w:val="TagStyle"/>
          <w:rtl/>
        </w:rPr>
        <w:t xml:space="preserve"> &lt;&lt; אורח &gt;&gt;</w:t>
      </w:r>
      <w:r>
        <w:rPr>
          <w:rtl/>
          <w:lang w:eastAsia="he-IL"/>
        </w:rPr>
        <w:t xml:space="preserve">   </w:t>
      </w:r>
      <w:bookmarkEnd w:id="10302"/>
    </w:p>
    <w:p w:rsidR="00D337F3" w:rsidRDefault="00D337F3" w:rsidP="00D337F3">
      <w:pPr>
        <w:pStyle w:val="KeepWithNext"/>
        <w:rPr>
          <w:rtl/>
          <w:lang w:eastAsia="he-IL"/>
        </w:rPr>
      </w:pPr>
    </w:p>
    <w:p w:rsidR="00D337F3" w:rsidRDefault="00D337F3" w:rsidP="00D337F3">
      <w:pPr>
        <w:rPr>
          <w:rtl/>
          <w:lang w:eastAsia="he-IL"/>
        </w:rPr>
      </w:pPr>
      <w:bookmarkStart w:id="10303" w:name="_ETM_Q1_19569622"/>
      <w:bookmarkEnd w:id="10303"/>
      <w:r>
        <w:rPr>
          <w:rFonts w:hint="cs"/>
          <w:rtl/>
          <w:lang w:eastAsia="he-IL"/>
        </w:rPr>
        <w:t>כן, אם סירב.</w:t>
      </w:r>
      <w:bookmarkStart w:id="10304" w:name="_ETM_Q1_19573343"/>
      <w:bookmarkEnd w:id="10304"/>
    </w:p>
    <w:p w:rsidR="00D337F3" w:rsidRDefault="00D337F3" w:rsidP="00D337F3">
      <w:pPr>
        <w:rPr>
          <w:rtl/>
          <w:lang w:eastAsia="he-IL"/>
        </w:rPr>
      </w:pPr>
      <w:bookmarkStart w:id="10305" w:name="_ETM_Q1_19573395"/>
      <w:bookmarkEnd w:id="10305"/>
    </w:p>
    <w:p w:rsidR="00D337F3" w:rsidRDefault="00D337F3" w:rsidP="00D337F3">
      <w:pPr>
        <w:pStyle w:val="a4"/>
        <w:keepNext/>
        <w:rPr>
          <w:rtl/>
        </w:rPr>
      </w:pPr>
      <w:bookmarkStart w:id="10306" w:name="ET_speaker_תמי_סלע_2060"/>
      <w:r w:rsidRPr="00D337F3">
        <w:rPr>
          <w:rStyle w:val="TagStyle"/>
          <w:rtl/>
        </w:rPr>
        <w:t xml:space="preserve"> &lt;&lt; דובר &gt;&gt; </w:t>
      </w:r>
      <w:r>
        <w:rPr>
          <w:rtl/>
        </w:rPr>
        <w:t>תמי סלע:</w:t>
      </w:r>
      <w:r w:rsidRPr="00D337F3">
        <w:rPr>
          <w:rStyle w:val="TagStyle"/>
          <w:rtl/>
        </w:rPr>
        <w:t xml:space="preserve"> &lt;&lt; דובר &gt;&gt;</w:t>
      </w:r>
      <w:r>
        <w:rPr>
          <w:rtl/>
        </w:rPr>
        <w:t xml:space="preserve">   </w:t>
      </w:r>
      <w:bookmarkEnd w:id="10306"/>
    </w:p>
    <w:p w:rsidR="00D337F3" w:rsidRDefault="00D337F3" w:rsidP="00D337F3">
      <w:pPr>
        <w:pStyle w:val="KeepWithNext"/>
        <w:rPr>
          <w:rtl/>
          <w:lang w:eastAsia="he-IL"/>
        </w:rPr>
      </w:pPr>
    </w:p>
    <w:p w:rsidR="00D337F3" w:rsidRDefault="00D337F3" w:rsidP="00D337F3">
      <w:pPr>
        <w:rPr>
          <w:rtl/>
          <w:lang w:eastAsia="he-IL"/>
        </w:rPr>
      </w:pPr>
      <w:bookmarkStart w:id="10307" w:name="_ETM_Q1_19576034"/>
      <w:bookmarkEnd w:id="10307"/>
      <w:r>
        <w:rPr>
          <w:rFonts w:hint="cs"/>
          <w:rtl/>
          <w:lang w:eastAsia="he-IL"/>
        </w:rPr>
        <w:t>בסדר.</w:t>
      </w:r>
      <w:bookmarkStart w:id="10308" w:name="_ETM_Q1_19577055"/>
      <w:bookmarkEnd w:id="10308"/>
    </w:p>
    <w:p w:rsidR="00D337F3" w:rsidRDefault="00D337F3" w:rsidP="00D337F3">
      <w:pPr>
        <w:rPr>
          <w:rtl/>
          <w:lang w:eastAsia="he-IL"/>
        </w:rPr>
      </w:pPr>
      <w:bookmarkStart w:id="10309" w:name="_ETM_Q1_19577123"/>
      <w:bookmarkEnd w:id="10309"/>
    </w:p>
    <w:p w:rsidR="00D337F3" w:rsidRDefault="00D337F3" w:rsidP="00D337F3">
      <w:pPr>
        <w:pStyle w:val="af9"/>
        <w:keepNext/>
        <w:rPr>
          <w:rtl/>
          <w:lang w:eastAsia="he-IL"/>
        </w:rPr>
      </w:pPr>
      <w:bookmarkStart w:id="10310" w:name="ET_guest_586965_2061"/>
      <w:r w:rsidRPr="00D337F3">
        <w:rPr>
          <w:rStyle w:val="TagStyle"/>
          <w:rtl/>
        </w:rPr>
        <w:t xml:space="preserve"> &lt;&lt; אורח &gt;&gt; </w:t>
      </w:r>
      <w:r>
        <w:rPr>
          <w:rtl/>
          <w:lang w:eastAsia="he-IL"/>
        </w:rPr>
        <w:t>נירית להב-</w:t>
      </w:r>
      <w:proofErr w:type="spellStart"/>
      <w:r>
        <w:rPr>
          <w:rtl/>
          <w:lang w:eastAsia="he-IL"/>
        </w:rPr>
        <w:t>קניזו</w:t>
      </w:r>
      <w:proofErr w:type="spellEnd"/>
      <w:r>
        <w:rPr>
          <w:rtl/>
          <w:lang w:eastAsia="he-IL"/>
        </w:rPr>
        <w:t>:</w:t>
      </w:r>
      <w:r w:rsidRPr="00D337F3">
        <w:rPr>
          <w:rStyle w:val="TagStyle"/>
          <w:rtl/>
        </w:rPr>
        <w:t xml:space="preserve"> &lt;&lt; אורח &gt;&gt;</w:t>
      </w:r>
      <w:r>
        <w:rPr>
          <w:rtl/>
          <w:lang w:eastAsia="he-IL"/>
        </w:rPr>
        <w:t xml:space="preserve">   </w:t>
      </w:r>
      <w:bookmarkEnd w:id="10310"/>
    </w:p>
    <w:p w:rsidR="00D337F3" w:rsidRDefault="00D337F3" w:rsidP="00D337F3">
      <w:pPr>
        <w:pStyle w:val="KeepWithNext"/>
        <w:rPr>
          <w:rtl/>
          <w:lang w:eastAsia="he-IL"/>
        </w:rPr>
      </w:pPr>
    </w:p>
    <w:p w:rsidR="00D337F3" w:rsidRDefault="00D337F3" w:rsidP="00D337F3">
      <w:pPr>
        <w:rPr>
          <w:rtl/>
          <w:lang w:eastAsia="he-IL"/>
        </w:rPr>
      </w:pPr>
      <w:bookmarkStart w:id="10311" w:name="_ETM_Q1_19579577"/>
      <w:bookmarkEnd w:id="10311"/>
      <w:r>
        <w:rPr>
          <w:rFonts w:hint="cs"/>
          <w:rtl/>
          <w:lang w:eastAsia="he-IL"/>
        </w:rPr>
        <w:t>ב-(ד), להשתמש בכוח סביר לשם מילוי</w:t>
      </w:r>
      <w:bookmarkStart w:id="10312" w:name="_ETM_Q1_19584510"/>
      <w:bookmarkEnd w:id="10312"/>
      <w:r>
        <w:rPr>
          <w:rFonts w:hint="cs"/>
          <w:rtl/>
          <w:lang w:eastAsia="he-IL"/>
        </w:rPr>
        <w:t xml:space="preserve"> דרישה שנתן שוטר לפי פסקת משנה א</w:t>
      </w:r>
      <w:r w:rsidR="00130E6A">
        <w:rPr>
          <w:rFonts w:hint="cs"/>
          <w:rtl/>
          <w:lang w:eastAsia="he-IL"/>
        </w:rPr>
        <w:t xml:space="preserve">' אם סירב אדם </w:t>
      </w:r>
      <w:bookmarkStart w:id="10313" w:name="_ETM_Q1_19587420"/>
      <w:bookmarkEnd w:id="10313"/>
      <w:r w:rsidR="00130E6A">
        <w:rPr>
          <w:rFonts w:hint="cs"/>
          <w:rtl/>
          <w:lang w:eastAsia="he-IL"/>
        </w:rPr>
        <w:t>לאותה דרישה.</w:t>
      </w:r>
      <w:bookmarkStart w:id="10314" w:name="_ETM_Q1_19588939"/>
      <w:bookmarkEnd w:id="10314"/>
    </w:p>
    <w:p w:rsidR="00130E6A" w:rsidRDefault="00130E6A" w:rsidP="00D337F3">
      <w:pPr>
        <w:rPr>
          <w:rtl/>
          <w:lang w:eastAsia="he-IL"/>
        </w:rPr>
      </w:pPr>
      <w:bookmarkStart w:id="10315" w:name="_ETM_Q1_19588994"/>
      <w:bookmarkEnd w:id="10315"/>
    </w:p>
    <w:p w:rsidR="00130E6A" w:rsidRDefault="00130E6A" w:rsidP="00130E6A">
      <w:pPr>
        <w:pStyle w:val="a4"/>
        <w:keepNext/>
        <w:rPr>
          <w:rtl/>
        </w:rPr>
      </w:pPr>
      <w:bookmarkStart w:id="10316" w:name="ET_speaker_5292_2062"/>
      <w:r w:rsidRPr="00130E6A">
        <w:rPr>
          <w:rStyle w:val="TagStyle"/>
          <w:rtl/>
        </w:rPr>
        <w:t xml:space="preserve"> &lt;&lt; דובר &gt;&gt; </w:t>
      </w:r>
      <w:r>
        <w:rPr>
          <w:rtl/>
        </w:rPr>
        <w:t>אוסאמה סעדי (הרשימה המשותפת):</w:t>
      </w:r>
      <w:r w:rsidRPr="00130E6A">
        <w:rPr>
          <w:rStyle w:val="TagStyle"/>
          <w:rtl/>
        </w:rPr>
        <w:t xml:space="preserve"> &lt;&lt; דובר &gt;&gt;</w:t>
      </w:r>
      <w:r>
        <w:rPr>
          <w:rtl/>
        </w:rPr>
        <w:t xml:space="preserve">   </w:t>
      </w:r>
      <w:bookmarkEnd w:id="10316"/>
    </w:p>
    <w:p w:rsidR="00130E6A" w:rsidRDefault="00130E6A" w:rsidP="00130E6A">
      <w:pPr>
        <w:pStyle w:val="KeepWithNext"/>
        <w:rPr>
          <w:rtl/>
          <w:lang w:eastAsia="he-IL"/>
        </w:rPr>
      </w:pPr>
    </w:p>
    <w:p w:rsidR="00130E6A" w:rsidRDefault="00130E6A" w:rsidP="00130E6A">
      <w:pPr>
        <w:rPr>
          <w:rtl/>
          <w:lang w:eastAsia="he-IL"/>
        </w:rPr>
      </w:pPr>
      <w:bookmarkStart w:id="10317" w:name="_ETM_Q1_19592942"/>
      <w:bookmarkEnd w:id="10317"/>
      <w:r>
        <w:rPr>
          <w:rFonts w:hint="cs"/>
          <w:rtl/>
          <w:lang w:eastAsia="he-IL"/>
        </w:rPr>
        <w:t>זה תיקון...</w:t>
      </w:r>
    </w:p>
    <w:p w:rsidR="00130E6A" w:rsidRDefault="00130E6A" w:rsidP="00130E6A">
      <w:pPr>
        <w:rPr>
          <w:rtl/>
          <w:lang w:eastAsia="he-IL"/>
        </w:rPr>
      </w:pPr>
      <w:bookmarkStart w:id="10318" w:name="_ETM_Q1_19594620"/>
      <w:bookmarkStart w:id="10319" w:name="_ETM_Q1_19594672"/>
      <w:bookmarkEnd w:id="10318"/>
      <w:bookmarkEnd w:id="10319"/>
    </w:p>
    <w:p w:rsidR="00130E6A" w:rsidRDefault="00130E6A" w:rsidP="00130E6A">
      <w:pPr>
        <w:pStyle w:val="a4"/>
        <w:keepNext/>
        <w:rPr>
          <w:rtl/>
        </w:rPr>
      </w:pPr>
      <w:bookmarkStart w:id="10320" w:name="ET_speaker_גבי_פיסמן_2063"/>
      <w:r w:rsidRPr="00130E6A">
        <w:rPr>
          <w:rStyle w:val="TagStyle"/>
          <w:rtl/>
        </w:rPr>
        <w:t xml:space="preserve"> &lt;&lt; דובר &gt;&gt; </w:t>
      </w:r>
      <w:r>
        <w:rPr>
          <w:rtl/>
        </w:rPr>
        <w:t xml:space="preserve">גבי </w:t>
      </w:r>
      <w:proofErr w:type="spellStart"/>
      <w:r>
        <w:rPr>
          <w:rtl/>
        </w:rPr>
        <w:t>פיסמן</w:t>
      </w:r>
      <w:proofErr w:type="spellEnd"/>
      <w:r>
        <w:rPr>
          <w:rtl/>
        </w:rPr>
        <w:t>:</w:t>
      </w:r>
      <w:r w:rsidRPr="00130E6A">
        <w:rPr>
          <w:rStyle w:val="TagStyle"/>
          <w:rtl/>
        </w:rPr>
        <w:t xml:space="preserve"> &lt;&lt; דובר &gt;&gt;</w:t>
      </w:r>
      <w:r>
        <w:rPr>
          <w:rtl/>
        </w:rPr>
        <w:t xml:space="preserve">   </w:t>
      </w:r>
      <w:bookmarkEnd w:id="10320"/>
    </w:p>
    <w:p w:rsidR="00130E6A" w:rsidRDefault="00130E6A" w:rsidP="00130E6A">
      <w:pPr>
        <w:pStyle w:val="KeepWithNext"/>
        <w:rPr>
          <w:rtl/>
          <w:lang w:eastAsia="he-IL"/>
        </w:rPr>
      </w:pPr>
    </w:p>
    <w:p w:rsidR="00130E6A" w:rsidRDefault="00130E6A" w:rsidP="00130E6A">
      <w:pPr>
        <w:rPr>
          <w:rtl/>
          <w:lang w:eastAsia="he-IL"/>
        </w:rPr>
      </w:pPr>
      <w:r>
        <w:rPr>
          <w:rFonts w:hint="cs"/>
          <w:rtl/>
          <w:lang w:eastAsia="he-IL"/>
        </w:rPr>
        <w:t>כמו שזה כתוב עכשיו, השימוש בכוח הוא לשם</w:t>
      </w:r>
      <w:bookmarkStart w:id="10321" w:name="_ETM_Q1_19599003"/>
      <w:bookmarkEnd w:id="10321"/>
      <w:r>
        <w:rPr>
          <w:rFonts w:hint="cs"/>
          <w:rtl/>
          <w:lang w:eastAsia="he-IL"/>
        </w:rPr>
        <w:t xml:space="preserve"> מניעת כניסה או יציאה. מבחינתנו, השימוש בכוח הוא לשם מילוי</w:t>
      </w:r>
      <w:bookmarkStart w:id="10322" w:name="_ETM_Q1_19609833"/>
      <w:bookmarkEnd w:id="10322"/>
      <w:r>
        <w:rPr>
          <w:rFonts w:hint="cs"/>
          <w:rtl/>
          <w:lang w:eastAsia="he-IL"/>
        </w:rPr>
        <w:t xml:space="preserve"> ה - -</w:t>
      </w:r>
    </w:p>
    <w:p w:rsidR="00130E6A" w:rsidRDefault="00130E6A" w:rsidP="00130E6A">
      <w:pPr>
        <w:rPr>
          <w:rtl/>
          <w:lang w:eastAsia="he-IL"/>
        </w:rPr>
      </w:pPr>
      <w:bookmarkStart w:id="10323" w:name="_ETM_Q1_19611082"/>
      <w:bookmarkStart w:id="10324" w:name="_ETM_Q1_19611147"/>
      <w:bookmarkEnd w:id="10323"/>
      <w:bookmarkEnd w:id="10324"/>
    </w:p>
    <w:p w:rsidR="00130E6A" w:rsidRDefault="00130E6A" w:rsidP="00130E6A">
      <w:pPr>
        <w:pStyle w:val="a4"/>
        <w:keepNext/>
        <w:rPr>
          <w:rtl/>
        </w:rPr>
      </w:pPr>
      <w:bookmarkStart w:id="10325" w:name="ET_speaker_תמי_סלע_2064"/>
      <w:r w:rsidRPr="00130E6A">
        <w:rPr>
          <w:rStyle w:val="TagStyle"/>
          <w:rtl/>
        </w:rPr>
        <w:t xml:space="preserve"> &lt;&lt; דובר &gt;&gt; </w:t>
      </w:r>
      <w:r>
        <w:rPr>
          <w:rtl/>
        </w:rPr>
        <w:t>תמי סלע:</w:t>
      </w:r>
      <w:r w:rsidRPr="00130E6A">
        <w:rPr>
          <w:rStyle w:val="TagStyle"/>
          <w:rtl/>
        </w:rPr>
        <w:t xml:space="preserve"> &lt;&lt; דובר &gt;&gt;</w:t>
      </w:r>
      <w:r>
        <w:rPr>
          <w:rtl/>
        </w:rPr>
        <w:t xml:space="preserve">   </w:t>
      </w:r>
      <w:bookmarkEnd w:id="10325"/>
    </w:p>
    <w:p w:rsidR="00130E6A" w:rsidRDefault="00130E6A" w:rsidP="00130E6A">
      <w:pPr>
        <w:pStyle w:val="KeepWithNext"/>
        <w:rPr>
          <w:rtl/>
          <w:lang w:eastAsia="he-IL"/>
        </w:rPr>
      </w:pPr>
    </w:p>
    <w:p w:rsidR="00130E6A" w:rsidRDefault="00130E6A" w:rsidP="00130E6A">
      <w:pPr>
        <w:rPr>
          <w:rtl/>
          <w:lang w:eastAsia="he-IL"/>
        </w:rPr>
      </w:pPr>
      <w:bookmarkStart w:id="10326" w:name="_ETM_Q1_19607337"/>
      <w:bookmarkEnd w:id="10326"/>
      <w:r>
        <w:rPr>
          <w:rFonts w:hint="cs"/>
          <w:rtl/>
          <w:lang w:eastAsia="he-IL"/>
        </w:rPr>
        <w:t>אם הוא סירב להיכנס או לצאת. הוא סירב לדרישת השוטר להיכנס - -</w:t>
      </w:r>
      <w:bookmarkStart w:id="10327" w:name="_ETM_Q1_19615674"/>
      <w:bookmarkEnd w:id="10327"/>
    </w:p>
    <w:p w:rsidR="00130E6A" w:rsidRDefault="00130E6A" w:rsidP="00130E6A">
      <w:pPr>
        <w:rPr>
          <w:rtl/>
          <w:lang w:eastAsia="he-IL"/>
        </w:rPr>
      </w:pPr>
      <w:bookmarkStart w:id="10328" w:name="_ETM_Q1_19615770"/>
      <w:bookmarkEnd w:id="10328"/>
    </w:p>
    <w:p w:rsidR="00130E6A" w:rsidRDefault="00130E6A" w:rsidP="00130E6A">
      <w:pPr>
        <w:pStyle w:val="af6"/>
        <w:keepNext/>
        <w:rPr>
          <w:rtl/>
        </w:rPr>
      </w:pPr>
      <w:bookmarkStart w:id="10329" w:name="ET_yor_5069_2065"/>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329"/>
    </w:p>
    <w:p w:rsidR="00130E6A" w:rsidRDefault="00130E6A" w:rsidP="00130E6A">
      <w:pPr>
        <w:pStyle w:val="KeepWithNext"/>
        <w:rPr>
          <w:rtl/>
          <w:lang w:eastAsia="he-IL"/>
        </w:rPr>
      </w:pPr>
    </w:p>
    <w:p w:rsidR="00130E6A" w:rsidRDefault="00130E6A" w:rsidP="00130E6A">
      <w:pPr>
        <w:rPr>
          <w:rtl/>
          <w:lang w:eastAsia="he-IL"/>
        </w:rPr>
      </w:pPr>
      <w:bookmarkStart w:id="10330" w:name="_ETM_Q1_19616425"/>
      <w:bookmarkEnd w:id="10330"/>
      <w:r>
        <w:rPr>
          <w:rFonts w:hint="cs"/>
          <w:rtl/>
          <w:lang w:eastAsia="he-IL"/>
        </w:rPr>
        <w:t>לאחר שסירב...</w:t>
      </w:r>
      <w:bookmarkStart w:id="10331" w:name="_ETM_Q1_19619210"/>
      <w:bookmarkEnd w:id="10331"/>
    </w:p>
    <w:p w:rsidR="00130E6A" w:rsidRDefault="00130E6A" w:rsidP="00130E6A">
      <w:pPr>
        <w:rPr>
          <w:rtl/>
          <w:lang w:eastAsia="he-IL"/>
        </w:rPr>
      </w:pPr>
      <w:bookmarkStart w:id="10332" w:name="_ETM_Q1_19619329"/>
      <w:bookmarkEnd w:id="10332"/>
    </w:p>
    <w:p w:rsidR="00130E6A" w:rsidRDefault="00130E6A" w:rsidP="00130E6A">
      <w:pPr>
        <w:pStyle w:val="a4"/>
        <w:keepNext/>
        <w:rPr>
          <w:rtl/>
        </w:rPr>
      </w:pPr>
      <w:bookmarkStart w:id="10333" w:name="ET_speaker_5785_2066"/>
      <w:r w:rsidRPr="00130E6A">
        <w:rPr>
          <w:rStyle w:val="TagStyle"/>
          <w:rtl/>
        </w:rPr>
        <w:t xml:space="preserve"> &lt;&lt; דובר &gt;&gt; </w:t>
      </w:r>
      <w:r>
        <w:rPr>
          <w:rtl/>
        </w:rPr>
        <w:t>עופר כסיף (הרשימה המשותפת):</w:t>
      </w:r>
      <w:r w:rsidRPr="00130E6A">
        <w:rPr>
          <w:rStyle w:val="TagStyle"/>
          <w:rtl/>
        </w:rPr>
        <w:t xml:space="preserve"> &lt;&lt; דובר &gt;&gt;</w:t>
      </w:r>
      <w:r>
        <w:rPr>
          <w:rtl/>
        </w:rPr>
        <w:t xml:space="preserve">   </w:t>
      </w:r>
      <w:bookmarkEnd w:id="10333"/>
    </w:p>
    <w:p w:rsidR="00130E6A" w:rsidRDefault="00130E6A" w:rsidP="00130E6A">
      <w:pPr>
        <w:pStyle w:val="KeepWithNext"/>
        <w:rPr>
          <w:rtl/>
          <w:lang w:eastAsia="he-IL"/>
        </w:rPr>
      </w:pPr>
    </w:p>
    <w:p w:rsidR="00130E6A" w:rsidRDefault="00130E6A" w:rsidP="00130E6A">
      <w:pPr>
        <w:rPr>
          <w:rtl/>
          <w:lang w:eastAsia="he-IL"/>
        </w:rPr>
      </w:pPr>
      <w:r>
        <w:rPr>
          <w:rFonts w:hint="cs"/>
          <w:rtl/>
          <w:lang w:eastAsia="he-IL"/>
        </w:rPr>
        <w:t>לאחר ש - - - מניעת כניסה?</w:t>
      </w:r>
      <w:bookmarkStart w:id="10334" w:name="_ETM_Q1_19618230"/>
      <w:bookmarkEnd w:id="10334"/>
    </w:p>
    <w:p w:rsidR="00130E6A" w:rsidRDefault="00130E6A" w:rsidP="00130E6A">
      <w:pPr>
        <w:rPr>
          <w:rtl/>
          <w:lang w:eastAsia="he-IL"/>
        </w:rPr>
      </w:pPr>
      <w:bookmarkStart w:id="10335" w:name="_ETM_Q1_19618284"/>
      <w:bookmarkEnd w:id="10335"/>
    </w:p>
    <w:p w:rsidR="00130E6A" w:rsidRDefault="00130E6A" w:rsidP="00130E6A">
      <w:pPr>
        <w:pStyle w:val="a4"/>
        <w:keepNext/>
        <w:rPr>
          <w:rtl/>
        </w:rPr>
      </w:pPr>
      <w:bookmarkStart w:id="10336" w:name="ET_speaker_גבי_פיסמן_2067"/>
      <w:r w:rsidRPr="00130E6A">
        <w:rPr>
          <w:rStyle w:val="TagStyle"/>
          <w:rtl/>
        </w:rPr>
        <w:t xml:space="preserve"> &lt;&lt; דובר &gt;&gt; </w:t>
      </w:r>
      <w:r>
        <w:rPr>
          <w:rtl/>
        </w:rPr>
        <w:t xml:space="preserve">גבי </w:t>
      </w:r>
      <w:proofErr w:type="spellStart"/>
      <w:r>
        <w:rPr>
          <w:rtl/>
        </w:rPr>
        <w:t>פיסמן</w:t>
      </w:r>
      <w:proofErr w:type="spellEnd"/>
      <w:r>
        <w:rPr>
          <w:rtl/>
        </w:rPr>
        <w:t>:</w:t>
      </w:r>
      <w:r w:rsidRPr="00130E6A">
        <w:rPr>
          <w:rStyle w:val="TagStyle"/>
          <w:rtl/>
        </w:rPr>
        <w:t xml:space="preserve"> &lt;&lt; דובר &gt;&gt;</w:t>
      </w:r>
      <w:r>
        <w:rPr>
          <w:rtl/>
        </w:rPr>
        <w:t xml:space="preserve">   </w:t>
      </w:r>
      <w:bookmarkEnd w:id="10336"/>
    </w:p>
    <w:p w:rsidR="00130E6A" w:rsidRDefault="00130E6A" w:rsidP="00130E6A">
      <w:pPr>
        <w:pStyle w:val="KeepWithNext"/>
        <w:rPr>
          <w:rtl/>
          <w:lang w:eastAsia="he-IL"/>
        </w:rPr>
      </w:pPr>
    </w:p>
    <w:p w:rsidR="00130E6A" w:rsidRDefault="00130E6A" w:rsidP="00130E6A">
      <w:pPr>
        <w:rPr>
          <w:rtl/>
          <w:lang w:eastAsia="he-IL"/>
        </w:rPr>
      </w:pPr>
      <w:bookmarkStart w:id="10337" w:name="_ETM_Q1_19621901"/>
      <w:bookmarkEnd w:id="10337"/>
      <w:r>
        <w:rPr>
          <w:rFonts w:hint="cs"/>
          <w:rtl/>
          <w:lang w:eastAsia="he-IL"/>
        </w:rPr>
        <w:t xml:space="preserve">לא. הוא סירב למילוי הדרישה, אני פשוט לא </w:t>
      </w:r>
      <w:bookmarkStart w:id="10338" w:name="_ETM_Q1_19621168"/>
      <w:bookmarkEnd w:id="10338"/>
      <w:r>
        <w:rPr>
          <w:rFonts w:hint="cs"/>
          <w:rtl/>
          <w:lang w:eastAsia="he-IL"/>
        </w:rPr>
        <w:t>מאפשרת לו להיכנס.</w:t>
      </w:r>
    </w:p>
    <w:p w:rsidR="00130E6A" w:rsidRDefault="00130E6A" w:rsidP="00130E6A">
      <w:pPr>
        <w:rPr>
          <w:rtl/>
          <w:lang w:eastAsia="he-IL"/>
        </w:rPr>
      </w:pPr>
      <w:bookmarkStart w:id="10339" w:name="_ETM_Q1_19624864"/>
      <w:bookmarkStart w:id="10340" w:name="_ETM_Q1_19624924"/>
      <w:bookmarkEnd w:id="10339"/>
      <w:bookmarkEnd w:id="10340"/>
    </w:p>
    <w:p w:rsidR="00130E6A" w:rsidRDefault="00130E6A" w:rsidP="00130E6A">
      <w:pPr>
        <w:pStyle w:val="a4"/>
        <w:keepNext/>
        <w:rPr>
          <w:rtl/>
        </w:rPr>
      </w:pPr>
      <w:bookmarkStart w:id="10341" w:name="ET_speaker_5292_2068"/>
      <w:r w:rsidRPr="00130E6A">
        <w:rPr>
          <w:rStyle w:val="TagStyle"/>
          <w:rtl/>
        </w:rPr>
        <w:t xml:space="preserve"> &lt;&lt; דובר &gt;&gt; </w:t>
      </w:r>
      <w:r>
        <w:rPr>
          <w:rtl/>
        </w:rPr>
        <w:t>אוסאמה סעדי (הרשימה המשותפת):</w:t>
      </w:r>
      <w:r w:rsidRPr="00130E6A">
        <w:rPr>
          <w:rStyle w:val="TagStyle"/>
          <w:rtl/>
        </w:rPr>
        <w:t xml:space="preserve"> &lt;&lt; דובר &gt;&gt;</w:t>
      </w:r>
      <w:r>
        <w:rPr>
          <w:rtl/>
        </w:rPr>
        <w:t xml:space="preserve">   </w:t>
      </w:r>
      <w:bookmarkEnd w:id="10341"/>
    </w:p>
    <w:p w:rsidR="00130E6A" w:rsidRDefault="00130E6A" w:rsidP="00130E6A">
      <w:pPr>
        <w:pStyle w:val="KeepWithNext"/>
        <w:rPr>
          <w:rtl/>
          <w:lang w:eastAsia="he-IL"/>
        </w:rPr>
      </w:pPr>
    </w:p>
    <w:p w:rsidR="00130E6A" w:rsidRDefault="00130E6A" w:rsidP="00130E6A">
      <w:pPr>
        <w:rPr>
          <w:rtl/>
          <w:lang w:eastAsia="he-IL"/>
        </w:rPr>
      </w:pPr>
      <w:bookmarkStart w:id="10342" w:name="_ETM_Q1_19627872"/>
      <w:bookmarkEnd w:id="10342"/>
      <w:r>
        <w:rPr>
          <w:rFonts w:hint="cs"/>
          <w:rtl/>
          <w:lang w:eastAsia="he-IL"/>
        </w:rPr>
        <w:t>לאחר שהוא סירב למלא את הדרישה.</w:t>
      </w:r>
    </w:p>
    <w:p w:rsidR="00130E6A" w:rsidRDefault="00130E6A" w:rsidP="00130E6A">
      <w:pPr>
        <w:rPr>
          <w:rtl/>
          <w:lang w:eastAsia="he-IL"/>
        </w:rPr>
      </w:pPr>
      <w:bookmarkStart w:id="10343" w:name="_ETM_Q1_19627743"/>
      <w:bookmarkStart w:id="10344" w:name="_ETM_Q1_19627807"/>
      <w:bookmarkEnd w:id="10343"/>
      <w:bookmarkEnd w:id="10344"/>
    </w:p>
    <w:p w:rsidR="00130E6A" w:rsidRDefault="00130E6A" w:rsidP="00130E6A">
      <w:pPr>
        <w:pStyle w:val="a4"/>
        <w:keepNext/>
        <w:rPr>
          <w:rtl/>
        </w:rPr>
      </w:pPr>
      <w:bookmarkStart w:id="10345" w:name="ET_speaker_גבי_פיסמן_2069"/>
      <w:r w:rsidRPr="00130E6A">
        <w:rPr>
          <w:rStyle w:val="TagStyle"/>
          <w:rtl/>
        </w:rPr>
        <w:t xml:space="preserve"> &lt;&lt; דובר &gt;&gt; </w:t>
      </w:r>
      <w:r>
        <w:rPr>
          <w:rtl/>
        </w:rPr>
        <w:t xml:space="preserve">גבי </w:t>
      </w:r>
      <w:proofErr w:type="spellStart"/>
      <w:r>
        <w:rPr>
          <w:rtl/>
        </w:rPr>
        <w:t>פיסמן</w:t>
      </w:r>
      <w:proofErr w:type="spellEnd"/>
      <w:r>
        <w:rPr>
          <w:rtl/>
        </w:rPr>
        <w:t>:</w:t>
      </w:r>
      <w:r w:rsidRPr="00130E6A">
        <w:rPr>
          <w:rStyle w:val="TagStyle"/>
          <w:rtl/>
        </w:rPr>
        <w:t xml:space="preserve"> &lt;&lt; דובר &gt;&gt;</w:t>
      </w:r>
      <w:r>
        <w:rPr>
          <w:rtl/>
        </w:rPr>
        <w:t xml:space="preserve">   </w:t>
      </w:r>
      <w:bookmarkEnd w:id="10345"/>
    </w:p>
    <w:p w:rsidR="00130E6A" w:rsidRDefault="00130E6A" w:rsidP="00130E6A">
      <w:pPr>
        <w:pStyle w:val="KeepWithNext"/>
        <w:rPr>
          <w:rtl/>
          <w:lang w:eastAsia="he-IL"/>
        </w:rPr>
      </w:pPr>
    </w:p>
    <w:p w:rsidR="00130E6A" w:rsidRDefault="00130E6A" w:rsidP="00130E6A">
      <w:pPr>
        <w:rPr>
          <w:rtl/>
          <w:lang w:eastAsia="he-IL"/>
        </w:rPr>
      </w:pPr>
      <w:bookmarkStart w:id="10346" w:name="_ETM_Q1_19631208"/>
      <w:bookmarkEnd w:id="10346"/>
      <w:r>
        <w:rPr>
          <w:rFonts w:hint="cs"/>
          <w:rtl/>
          <w:lang w:eastAsia="he-IL"/>
        </w:rPr>
        <w:t>בסדר, נעביר לך</w:t>
      </w:r>
      <w:bookmarkStart w:id="10347" w:name="_ETM_Q1_19627476"/>
      <w:bookmarkEnd w:id="10347"/>
      <w:r>
        <w:rPr>
          <w:rFonts w:hint="cs"/>
          <w:rtl/>
          <w:lang w:eastAsia="he-IL"/>
        </w:rPr>
        <w:t xml:space="preserve"> את הנוסח.</w:t>
      </w:r>
      <w:bookmarkStart w:id="10348" w:name="_ETM_Q1_19628596"/>
      <w:bookmarkEnd w:id="10348"/>
    </w:p>
    <w:p w:rsidR="00130E6A" w:rsidRDefault="00130E6A" w:rsidP="00130E6A">
      <w:pPr>
        <w:rPr>
          <w:rtl/>
          <w:lang w:eastAsia="he-IL"/>
        </w:rPr>
      </w:pPr>
      <w:bookmarkStart w:id="10349" w:name="_ETM_Q1_19628657"/>
      <w:bookmarkEnd w:id="10349"/>
    </w:p>
    <w:p w:rsidR="00130E6A" w:rsidRDefault="00130E6A" w:rsidP="00130E6A">
      <w:pPr>
        <w:pStyle w:val="a4"/>
        <w:keepNext/>
        <w:rPr>
          <w:rtl/>
        </w:rPr>
      </w:pPr>
      <w:bookmarkStart w:id="10350" w:name="ET_speaker_תמי_סלע_2070"/>
      <w:r w:rsidRPr="00130E6A">
        <w:rPr>
          <w:rStyle w:val="TagStyle"/>
          <w:rtl/>
        </w:rPr>
        <w:t xml:space="preserve"> &lt;&lt; דובר &gt;&gt; </w:t>
      </w:r>
      <w:r>
        <w:rPr>
          <w:rtl/>
        </w:rPr>
        <w:t>תמי סלע:</w:t>
      </w:r>
      <w:r w:rsidRPr="00130E6A">
        <w:rPr>
          <w:rStyle w:val="TagStyle"/>
          <w:rtl/>
        </w:rPr>
        <w:t xml:space="preserve"> &lt;&lt; דובר &gt;&gt;</w:t>
      </w:r>
      <w:r>
        <w:rPr>
          <w:rtl/>
        </w:rPr>
        <w:t xml:space="preserve">   </w:t>
      </w:r>
      <w:bookmarkEnd w:id="10350"/>
    </w:p>
    <w:p w:rsidR="00130E6A" w:rsidRDefault="00130E6A" w:rsidP="00130E6A">
      <w:pPr>
        <w:pStyle w:val="KeepWithNext"/>
        <w:rPr>
          <w:rtl/>
          <w:lang w:eastAsia="he-IL"/>
        </w:rPr>
      </w:pPr>
    </w:p>
    <w:p w:rsidR="0087409F" w:rsidRDefault="0087409F" w:rsidP="0087409F">
      <w:pPr>
        <w:pStyle w:val="TableBlock"/>
        <w:rPr>
          <w:rFonts w:ascii="David" w:hAnsi="David"/>
          <w:sz w:val="26"/>
          <w:rtl/>
        </w:rPr>
      </w:pPr>
      <w:bookmarkStart w:id="10351" w:name="_ETM_Q1_19631026"/>
      <w:bookmarkStart w:id="10352" w:name="_ETM_Q1_19647652"/>
      <w:bookmarkEnd w:id="10351"/>
      <w:bookmarkEnd w:id="10352"/>
      <w:r>
        <w:rPr>
          <w:rFonts w:ascii="David" w:hAnsi="David" w:hint="cs"/>
          <w:sz w:val="26"/>
          <w:rtl/>
        </w:rPr>
        <w:t>"</w:t>
      </w:r>
      <w:r>
        <w:rPr>
          <w:rFonts w:ascii="David" w:hAnsi="David"/>
          <w:sz w:val="26"/>
          <w:rtl/>
        </w:rPr>
        <w:t>(2)</w:t>
      </w:r>
      <w:r>
        <w:rPr>
          <w:rFonts w:ascii="David" w:hAnsi="David"/>
          <w:sz w:val="26"/>
          <w:rtl/>
        </w:rPr>
        <w:tab/>
        <w:t>לשם אכיפת ההוראות לפי סעיפים 16 עד 19 וכן תקנות הקובעות הוראות ייחודיות לאזור המוגבל כאמור בסעיף 20</w:t>
      </w:r>
      <w:r>
        <w:rPr>
          <w:rFonts w:ascii="David" w:hAnsi="David" w:hint="cs"/>
          <w:sz w:val="26"/>
          <w:rtl/>
        </w:rPr>
        <w:t xml:space="preserve"> </w:t>
      </w:r>
      <w:r>
        <w:rPr>
          <w:rFonts w:ascii="David" w:hAnsi="David"/>
          <w:sz w:val="26"/>
          <w:rtl/>
        </w:rPr>
        <w:t>–</w:t>
      </w:r>
      <w:r>
        <w:rPr>
          <w:rFonts w:ascii="David" w:hAnsi="David" w:hint="cs"/>
          <w:sz w:val="26"/>
          <w:rtl/>
        </w:rPr>
        <w:t xml:space="preserve"> </w:t>
      </w:r>
    </w:p>
    <w:p w:rsidR="0087409F" w:rsidRDefault="0087409F" w:rsidP="0087409F">
      <w:pPr>
        <w:pStyle w:val="TableBlock"/>
        <w:rPr>
          <w:rFonts w:ascii="David" w:hAnsi="David"/>
          <w:sz w:val="26"/>
          <w:rtl/>
        </w:rPr>
      </w:pPr>
      <w:r>
        <w:rPr>
          <w:rFonts w:ascii="David" w:hAnsi="David" w:hint="cs"/>
          <w:sz w:val="26"/>
          <w:rtl/>
        </w:rPr>
        <w:t>שזה כל מיני מגבלות אחרות באזור המוגבל, גם על פעילות</w:t>
      </w:r>
      <w:bookmarkStart w:id="10353" w:name="_ETM_Q1_19645191"/>
      <w:bookmarkEnd w:id="10353"/>
      <w:r>
        <w:rPr>
          <w:rFonts w:ascii="David" w:hAnsi="David" w:hint="cs"/>
          <w:sz w:val="26"/>
          <w:rtl/>
        </w:rPr>
        <w:t xml:space="preserve"> של עסקים, גם איסור התקהלות באזור המוגבל, כל ההוראות הנוספות</w:t>
      </w:r>
      <w:bookmarkStart w:id="10354" w:name="_ETM_Q1_19644286"/>
      <w:bookmarkEnd w:id="10354"/>
      <w:r>
        <w:rPr>
          <w:rFonts w:ascii="David" w:hAnsi="David" w:hint="cs"/>
          <w:sz w:val="26"/>
          <w:rtl/>
        </w:rPr>
        <w:t>,</w:t>
      </w:r>
      <w:bookmarkStart w:id="10355" w:name="_ETM_Q1_19647070"/>
      <w:bookmarkEnd w:id="10355"/>
      <w:r>
        <w:rPr>
          <w:rFonts w:ascii="David" w:hAnsi="David" w:hint="cs"/>
          <w:sz w:val="26"/>
          <w:rtl/>
        </w:rPr>
        <w:t xml:space="preserve"> </w:t>
      </w:r>
      <w:bookmarkStart w:id="10356" w:name="_ETM_Q1_19644350"/>
      <w:bookmarkEnd w:id="10356"/>
    </w:p>
    <w:p w:rsidR="0087409F" w:rsidRDefault="0087409F" w:rsidP="0087409F">
      <w:pPr>
        <w:pStyle w:val="TableBlock"/>
        <w:rPr>
          <w:rFonts w:ascii="David" w:hAnsi="David"/>
          <w:sz w:val="26"/>
        </w:rPr>
      </w:pPr>
      <w:r>
        <w:rPr>
          <w:rFonts w:ascii="David" w:hAnsi="David" w:hint="cs"/>
          <w:sz w:val="26"/>
          <w:rtl/>
        </w:rPr>
        <w:t>"</w:t>
      </w:r>
      <w:r>
        <w:rPr>
          <w:rFonts w:ascii="David" w:hAnsi="David"/>
          <w:sz w:val="26"/>
          <w:rtl/>
        </w:rPr>
        <w:t>אם הוחלו בהכרזה לפי סעיף 13(ב) – להפעיל את הסמכויות המנויות בסעיף 27(1) עד (3)</w:t>
      </w:r>
      <w:r>
        <w:rPr>
          <w:rFonts w:ascii="David" w:hAnsi="David" w:hint="cs"/>
          <w:sz w:val="26"/>
          <w:rtl/>
        </w:rPr>
        <w:t xml:space="preserve"> - -</w:t>
      </w:r>
    </w:p>
    <w:p w:rsidR="00130E6A" w:rsidRDefault="00130E6A" w:rsidP="00130E6A">
      <w:pPr>
        <w:pStyle w:val="af6"/>
        <w:keepNext/>
        <w:rPr>
          <w:rtl/>
        </w:rPr>
      </w:pPr>
      <w:bookmarkStart w:id="10357" w:name="_ETM_Q1_19647713"/>
      <w:bookmarkStart w:id="10358" w:name="_ETM_Q1_19647764"/>
      <w:bookmarkStart w:id="10359" w:name="_ETM_Q1_19647816"/>
      <w:bookmarkStart w:id="10360" w:name="ET_yor_5069_2071"/>
      <w:bookmarkEnd w:id="10357"/>
      <w:bookmarkEnd w:id="10358"/>
      <w:bookmarkEnd w:id="10359"/>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360"/>
    </w:p>
    <w:p w:rsidR="00130E6A" w:rsidRDefault="00130E6A" w:rsidP="00130E6A">
      <w:pPr>
        <w:pStyle w:val="KeepWithNext"/>
        <w:rPr>
          <w:rtl/>
          <w:lang w:eastAsia="he-IL"/>
        </w:rPr>
      </w:pPr>
    </w:p>
    <w:p w:rsidR="00130E6A" w:rsidRDefault="00130E6A" w:rsidP="00130E6A">
      <w:pPr>
        <w:rPr>
          <w:rtl/>
          <w:lang w:eastAsia="he-IL"/>
        </w:rPr>
      </w:pPr>
      <w:bookmarkStart w:id="10361" w:name="_ETM_Q1_19658682"/>
      <w:bookmarkEnd w:id="10361"/>
      <w:r>
        <w:rPr>
          <w:rFonts w:hint="cs"/>
          <w:rtl/>
          <w:lang w:eastAsia="he-IL"/>
        </w:rPr>
        <w:t xml:space="preserve">למעט אלה שמוחרגים ולא צריך עוד פעם לכתוב את </w:t>
      </w:r>
      <w:bookmarkStart w:id="10362" w:name="_ETM_Q1_19659417"/>
      <w:bookmarkEnd w:id="10362"/>
      <w:r>
        <w:rPr>
          <w:rFonts w:hint="cs"/>
          <w:rtl/>
          <w:lang w:eastAsia="he-IL"/>
        </w:rPr>
        <w:t>זה, עוד פעם לנפנף לכולם.</w:t>
      </w:r>
    </w:p>
    <w:p w:rsidR="00130E6A" w:rsidRDefault="00130E6A" w:rsidP="00130E6A">
      <w:pPr>
        <w:rPr>
          <w:rtl/>
          <w:lang w:eastAsia="he-IL"/>
        </w:rPr>
      </w:pPr>
      <w:bookmarkStart w:id="10363" w:name="_ETM_Q1_19657483"/>
      <w:bookmarkStart w:id="10364" w:name="_ETM_Q1_19657542"/>
      <w:bookmarkEnd w:id="10363"/>
      <w:bookmarkEnd w:id="10364"/>
    </w:p>
    <w:p w:rsidR="00130E6A" w:rsidRDefault="00130E6A" w:rsidP="00130E6A">
      <w:pPr>
        <w:pStyle w:val="a4"/>
        <w:keepNext/>
        <w:rPr>
          <w:rtl/>
        </w:rPr>
      </w:pPr>
      <w:bookmarkStart w:id="10365" w:name="ET_speaker_תמי_סלע_2072"/>
      <w:r w:rsidRPr="00130E6A">
        <w:rPr>
          <w:rStyle w:val="TagStyle"/>
          <w:rtl/>
        </w:rPr>
        <w:t xml:space="preserve"> &lt;&lt; דובר &gt;&gt; </w:t>
      </w:r>
      <w:r>
        <w:rPr>
          <w:rtl/>
        </w:rPr>
        <w:t>תמי סלע:</w:t>
      </w:r>
      <w:r w:rsidRPr="00130E6A">
        <w:rPr>
          <w:rStyle w:val="TagStyle"/>
          <w:rtl/>
        </w:rPr>
        <w:t xml:space="preserve"> &lt;&lt; דובר &gt;&gt;</w:t>
      </w:r>
      <w:r>
        <w:rPr>
          <w:rtl/>
        </w:rPr>
        <w:t xml:space="preserve">   </w:t>
      </w:r>
      <w:bookmarkEnd w:id="10365"/>
    </w:p>
    <w:p w:rsidR="00130E6A" w:rsidRDefault="00130E6A" w:rsidP="00130E6A">
      <w:pPr>
        <w:pStyle w:val="KeepWithNext"/>
        <w:rPr>
          <w:rtl/>
          <w:lang w:eastAsia="he-IL"/>
        </w:rPr>
      </w:pPr>
    </w:p>
    <w:p w:rsidR="00130E6A" w:rsidRDefault="0087409F" w:rsidP="0087409F">
      <w:pPr>
        <w:rPr>
          <w:rtl/>
          <w:lang w:eastAsia="he-IL"/>
        </w:rPr>
      </w:pPr>
      <w:bookmarkStart w:id="10366" w:name="_ETM_Q1_19662600"/>
      <w:bookmarkEnd w:id="10366"/>
      <w:r>
        <w:rPr>
          <w:rFonts w:hint="cs"/>
          <w:rtl/>
          <w:lang w:eastAsia="he-IL"/>
        </w:rPr>
        <w:t>מה שיהיה כתוב בה</w:t>
      </w:r>
      <w:r w:rsidR="00130E6A">
        <w:rPr>
          <w:rFonts w:hint="cs"/>
          <w:rtl/>
          <w:lang w:eastAsia="he-IL"/>
        </w:rPr>
        <w:t>סדר הכללי</w:t>
      </w:r>
      <w:r>
        <w:rPr>
          <w:rFonts w:hint="cs"/>
          <w:rtl/>
          <w:lang w:eastAsia="he-IL"/>
        </w:rPr>
        <w:t xml:space="preserve"> נכניס גם פה.</w:t>
      </w:r>
      <w:bookmarkStart w:id="10367" w:name="_ETM_Q1_19666060"/>
      <w:bookmarkEnd w:id="10367"/>
    </w:p>
    <w:p w:rsidR="00130E6A" w:rsidRDefault="00130E6A" w:rsidP="00130E6A">
      <w:pPr>
        <w:rPr>
          <w:rtl/>
          <w:lang w:eastAsia="he-IL"/>
        </w:rPr>
      </w:pPr>
      <w:bookmarkStart w:id="10368" w:name="_ETM_Q1_19666379"/>
      <w:bookmarkStart w:id="10369" w:name="_ETM_Q1_19666440"/>
      <w:bookmarkEnd w:id="10368"/>
      <w:bookmarkEnd w:id="10369"/>
    </w:p>
    <w:p w:rsidR="00130E6A" w:rsidRDefault="00130E6A" w:rsidP="00130E6A">
      <w:pPr>
        <w:pStyle w:val="af6"/>
        <w:keepNext/>
        <w:rPr>
          <w:rtl/>
        </w:rPr>
      </w:pPr>
      <w:bookmarkStart w:id="10370" w:name="ET_yor_5069_2073"/>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370"/>
    </w:p>
    <w:p w:rsidR="00130E6A" w:rsidRDefault="00130E6A" w:rsidP="00130E6A">
      <w:pPr>
        <w:pStyle w:val="KeepWithNext"/>
        <w:rPr>
          <w:rtl/>
          <w:lang w:eastAsia="he-IL"/>
        </w:rPr>
      </w:pPr>
    </w:p>
    <w:p w:rsidR="00130E6A" w:rsidRDefault="00130E6A" w:rsidP="00130E6A">
      <w:pPr>
        <w:rPr>
          <w:rtl/>
          <w:lang w:eastAsia="he-IL"/>
        </w:rPr>
      </w:pPr>
      <w:r>
        <w:rPr>
          <w:rFonts w:hint="cs"/>
          <w:rtl/>
          <w:lang w:eastAsia="he-IL"/>
        </w:rPr>
        <w:t>כן, מה שכתבנו. תיקנו קודם שלא יהיה כתוב... אז מה שיהיה כתוב פה, יהיה כתוב שם.</w:t>
      </w:r>
      <w:bookmarkStart w:id="10371" w:name="_ETM_Q1_19665900"/>
      <w:bookmarkEnd w:id="10371"/>
    </w:p>
    <w:p w:rsidR="00130E6A" w:rsidRDefault="00130E6A" w:rsidP="00130E6A">
      <w:pPr>
        <w:rPr>
          <w:rtl/>
          <w:lang w:eastAsia="he-IL"/>
        </w:rPr>
      </w:pPr>
    </w:p>
    <w:p w:rsidR="00130E6A" w:rsidRDefault="00130E6A" w:rsidP="00130E6A">
      <w:pPr>
        <w:rPr>
          <w:rtl/>
          <w:lang w:eastAsia="he-IL"/>
        </w:rPr>
      </w:pPr>
      <w:bookmarkStart w:id="10372" w:name="_ETM_Q1_19666013"/>
      <w:bookmarkStart w:id="10373" w:name="_ETM_Q1_19666048"/>
      <w:bookmarkStart w:id="10374" w:name="_ETM_Q1_19666149"/>
      <w:bookmarkEnd w:id="10372"/>
      <w:bookmarkEnd w:id="10373"/>
      <w:bookmarkEnd w:id="10374"/>
      <w:r>
        <w:rPr>
          <w:rFonts w:hint="cs"/>
          <w:rtl/>
          <w:lang w:eastAsia="he-IL"/>
        </w:rPr>
        <w:t xml:space="preserve">עוד הערות בעניין הזה? </w:t>
      </w:r>
      <w:bookmarkStart w:id="10375" w:name="_ETM_Q1_19678349"/>
      <w:bookmarkEnd w:id="10375"/>
    </w:p>
    <w:p w:rsidR="00130E6A" w:rsidRDefault="00130E6A" w:rsidP="00130E6A">
      <w:pPr>
        <w:rPr>
          <w:rtl/>
          <w:lang w:eastAsia="he-IL"/>
        </w:rPr>
      </w:pPr>
      <w:bookmarkStart w:id="10376" w:name="_ETM_Q1_19678402"/>
      <w:bookmarkEnd w:id="10376"/>
    </w:p>
    <w:p w:rsidR="00130E6A" w:rsidRDefault="00130E6A" w:rsidP="00130E6A">
      <w:pPr>
        <w:pStyle w:val="a4"/>
        <w:keepNext/>
        <w:rPr>
          <w:rtl/>
        </w:rPr>
      </w:pPr>
      <w:bookmarkStart w:id="10377" w:name="ET_speaker_5068_2074"/>
      <w:r w:rsidRPr="00130E6A">
        <w:rPr>
          <w:rStyle w:val="TagStyle"/>
          <w:rtl/>
        </w:rPr>
        <w:t xml:space="preserve"> &lt;&lt; דובר &gt;&gt; </w:t>
      </w:r>
      <w:r>
        <w:rPr>
          <w:rtl/>
        </w:rPr>
        <w:t>קארין אלהרר (יש עתיד):</w:t>
      </w:r>
      <w:r w:rsidRPr="00130E6A">
        <w:rPr>
          <w:rStyle w:val="TagStyle"/>
          <w:rtl/>
        </w:rPr>
        <w:t xml:space="preserve"> &lt;&lt; דובר &gt;&gt;</w:t>
      </w:r>
      <w:r>
        <w:rPr>
          <w:rtl/>
        </w:rPr>
        <w:t xml:space="preserve">   </w:t>
      </w:r>
      <w:bookmarkEnd w:id="10377"/>
    </w:p>
    <w:p w:rsidR="00130E6A" w:rsidRDefault="00130E6A" w:rsidP="00130E6A">
      <w:pPr>
        <w:pStyle w:val="KeepWithNext"/>
        <w:rPr>
          <w:rtl/>
          <w:lang w:eastAsia="he-IL"/>
        </w:rPr>
      </w:pPr>
    </w:p>
    <w:p w:rsidR="00130E6A" w:rsidRDefault="00130E6A" w:rsidP="00130E6A">
      <w:pPr>
        <w:rPr>
          <w:rtl/>
          <w:lang w:eastAsia="he-IL"/>
        </w:rPr>
      </w:pPr>
      <w:bookmarkStart w:id="10378" w:name="_ETM_Q1_19682257"/>
      <w:bookmarkEnd w:id="10378"/>
      <w:r>
        <w:rPr>
          <w:rFonts w:hint="cs"/>
          <w:rtl/>
          <w:lang w:eastAsia="he-IL"/>
        </w:rPr>
        <w:t>ובא</w:t>
      </w:r>
      <w:bookmarkStart w:id="10379" w:name="_ETM_Q1_19682749"/>
      <w:bookmarkEnd w:id="10379"/>
      <w:r>
        <w:rPr>
          <w:rFonts w:hint="cs"/>
          <w:rtl/>
          <w:lang w:eastAsia="he-IL"/>
        </w:rPr>
        <w:t xml:space="preserve"> לציון גואל.</w:t>
      </w:r>
      <w:bookmarkStart w:id="10380" w:name="_ETM_Q1_19685773"/>
      <w:bookmarkEnd w:id="10380"/>
      <w:r>
        <w:rPr>
          <w:rFonts w:hint="cs"/>
          <w:rtl/>
          <w:lang w:eastAsia="he-IL"/>
        </w:rPr>
        <w:t xml:space="preserve"> שאלה: עכשיו הקראנו את כל המסמך. מתי</w:t>
      </w:r>
      <w:bookmarkStart w:id="10381" w:name="_ETM_Q1_19700702"/>
      <w:bookmarkEnd w:id="10381"/>
      <w:r>
        <w:rPr>
          <w:rFonts w:hint="cs"/>
          <w:rtl/>
          <w:lang w:eastAsia="he-IL"/>
        </w:rPr>
        <w:t xml:space="preserve"> נקבל מסמך מעודכן עם הנוסחים, כמו שהייתה הסכמה עם משרד </w:t>
      </w:r>
      <w:bookmarkStart w:id="10382" w:name="_ETM_Q1_19708957"/>
      <w:bookmarkEnd w:id="10382"/>
      <w:r>
        <w:rPr>
          <w:rFonts w:hint="cs"/>
          <w:rtl/>
          <w:lang w:eastAsia="he-IL"/>
        </w:rPr>
        <w:t>המשפטים?</w:t>
      </w:r>
      <w:bookmarkStart w:id="10383" w:name="_ETM_Q1_19710445"/>
      <w:bookmarkEnd w:id="10383"/>
    </w:p>
    <w:p w:rsidR="00130E6A" w:rsidRDefault="00130E6A" w:rsidP="00130E6A">
      <w:pPr>
        <w:rPr>
          <w:rtl/>
          <w:lang w:eastAsia="he-IL"/>
        </w:rPr>
      </w:pPr>
      <w:bookmarkStart w:id="10384" w:name="_ETM_Q1_19710494"/>
      <w:bookmarkEnd w:id="10384"/>
    </w:p>
    <w:p w:rsidR="00130E6A" w:rsidRDefault="00130E6A" w:rsidP="00130E6A">
      <w:pPr>
        <w:pStyle w:val="af6"/>
        <w:keepNext/>
        <w:rPr>
          <w:rtl/>
        </w:rPr>
      </w:pPr>
      <w:bookmarkStart w:id="10385" w:name="ET_yor_5069_2075"/>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385"/>
    </w:p>
    <w:p w:rsidR="00130E6A" w:rsidRDefault="00130E6A" w:rsidP="00130E6A">
      <w:pPr>
        <w:pStyle w:val="KeepWithNext"/>
        <w:rPr>
          <w:rtl/>
          <w:lang w:eastAsia="he-IL"/>
        </w:rPr>
      </w:pPr>
    </w:p>
    <w:p w:rsidR="00130E6A" w:rsidRDefault="00130E6A" w:rsidP="00130E6A">
      <w:pPr>
        <w:rPr>
          <w:rtl/>
          <w:lang w:eastAsia="he-IL"/>
        </w:rPr>
      </w:pPr>
      <w:r>
        <w:rPr>
          <w:rFonts w:hint="cs"/>
          <w:rtl/>
          <w:lang w:eastAsia="he-IL"/>
        </w:rPr>
        <w:t>על מה את מדברת? על כל הדברים - -</w:t>
      </w:r>
      <w:bookmarkStart w:id="10386" w:name="_ETM_Q1_19714234"/>
      <w:bookmarkEnd w:id="10386"/>
    </w:p>
    <w:p w:rsidR="00130E6A" w:rsidRDefault="00130E6A" w:rsidP="00130E6A">
      <w:pPr>
        <w:rPr>
          <w:rtl/>
          <w:lang w:eastAsia="he-IL"/>
        </w:rPr>
      </w:pPr>
      <w:bookmarkStart w:id="10387" w:name="_ETM_Q1_19714287"/>
      <w:bookmarkEnd w:id="10387"/>
    </w:p>
    <w:p w:rsidR="00130E6A" w:rsidRDefault="00130E6A" w:rsidP="00130E6A">
      <w:pPr>
        <w:pStyle w:val="-"/>
        <w:keepNext/>
        <w:rPr>
          <w:rtl/>
        </w:rPr>
      </w:pPr>
      <w:bookmarkStart w:id="10388" w:name="ET_speakercontinue_5068_2076"/>
      <w:r w:rsidRPr="00130E6A">
        <w:rPr>
          <w:rStyle w:val="TagStyle"/>
          <w:rtl/>
        </w:rPr>
        <w:t xml:space="preserve"> &lt;&lt; דובר_המשך &gt;&gt; </w:t>
      </w:r>
      <w:r>
        <w:rPr>
          <w:rtl/>
        </w:rPr>
        <w:t>קארין אלהרר (יש עתיד):</w:t>
      </w:r>
      <w:r w:rsidRPr="00130E6A">
        <w:rPr>
          <w:rStyle w:val="TagStyle"/>
          <w:rtl/>
        </w:rPr>
        <w:t xml:space="preserve"> &lt;&lt; דובר_המשך &gt;&gt;</w:t>
      </w:r>
      <w:r>
        <w:rPr>
          <w:rtl/>
        </w:rPr>
        <w:t xml:space="preserve">   </w:t>
      </w:r>
      <w:bookmarkEnd w:id="10388"/>
    </w:p>
    <w:p w:rsidR="00130E6A" w:rsidRDefault="00130E6A" w:rsidP="00130E6A">
      <w:pPr>
        <w:pStyle w:val="KeepWithNext"/>
        <w:rPr>
          <w:rtl/>
          <w:lang w:eastAsia="he-IL"/>
        </w:rPr>
      </w:pPr>
    </w:p>
    <w:p w:rsidR="00130E6A" w:rsidRDefault="00130E6A" w:rsidP="00130E6A">
      <w:pPr>
        <w:rPr>
          <w:rtl/>
          <w:lang w:eastAsia="he-IL"/>
        </w:rPr>
      </w:pPr>
      <w:bookmarkStart w:id="10389" w:name="_ETM_Q1_19714947"/>
      <w:bookmarkEnd w:id="10389"/>
      <w:r>
        <w:rPr>
          <w:rFonts w:hint="cs"/>
          <w:rtl/>
          <w:lang w:eastAsia="he-IL"/>
        </w:rPr>
        <w:t>כדי להגיש הסתייגויות. זאת הפרוצדורה.</w:t>
      </w:r>
      <w:bookmarkStart w:id="10390" w:name="_ETM_Q1_19713990"/>
      <w:bookmarkEnd w:id="10390"/>
    </w:p>
    <w:p w:rsidR="00130E6A" w:rsidRDefault="00130E6A" w:rsidP="00130E6A">
      <w:pPr>
        <w:rPr>
          <w:rtl/>
          <w:lang w:eastAsia="he-IL"/>
        </w:rPr>
      </w:pPr>
      <w:bookmarkStart w:id="10391" w:name="_ETM_Q1_19714046"/>
      <w:bookmarkEnd w:id="10391"/>
    </w:p>
    <w:p w:rsidR="00130E6A" w:rsidRDefault="00130E6A" w:rsidP="00130E6A">
      <w:pPr>
        <w:pStyle w:val="af6"/>
        <w:keepNext/>
        <w:rPr>
          <w:rtl/>
        </w:rPr>
      </w:pPr>
      <w:bookmarkStart w:id="10392" w:name="ET_yor_5069_2077"/>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392"/>
    </w:p>
    <w:p w:rsidR="00130E6A" w:rsidRDefault="00130E6A" w:rsidP="00130E6A">
      <w:pPr>
        <w:pStyle w:val="KeepWithNext"/>
        <w:rPr>
          <w:rtl/>
          <w:lang w:eastAsia="he-IL"/>
        </w:rPr>
      </w:pPr>
    </w:p>
    <w:p w:rsidR="00130E6A" w:rsidRDefault="00130E6A" w:rsidP="00130E6A">
      <w:pPr>
        <w:rPr>
          <w:rtl/>
          <w:lang w:eastAsia="he-IL"/>
        </w:rPr>
      </w:pPr>
      <w:bookmarkStart w:id="10393" w:name="_ETM_Q1_19714919"/>
      <w:bookmarkEnd w:id="10393"/>
      <w:r>
        <w:rPr>
          <w:rFonts w:hint="cs"/>
          <w:rtl/>
          <w:lang w:eastAsia="he-IL"/>
        </w:rPr>
        <w:t>ברור. מחר אני אודיע לכם את זה. מחר</w:t>
      </w:r>
      <w:bookmarkStart w:id="10394" w:name="_ETM_Q1_19720198"/>
      <w:bookmarkEnd w:id="10394"/>
      <w:r>
        <w:rPr>
          <w:rFonts w:hint="cs"/>
          <w:rtl/>
          <w:lang w:eastAsia="he-IL"/>
        </w:rPr>
        <w:t xml:space="preserve"> בבוקר אנחנו דנים בעוד כמה דברים, יש עוד שונות </w:t>
      </w:r>
      <w:bookmarkStart w:id="10395" w:name="_ETM_Q1_19728309"/>
      <w:bookmarkEnd w:id="10395"/>
      <w:r>
        <w:rPr>
          <w:rFonts w:hint="cs"/>
          <w:rtl/>
          <w:lang w:eastAsia="he-IL"/>
        </w:rPr>
        <w:t>- -</w:t>
      </w:r>
    </w:p>
    <w:p w:rsidR="00130E6A" w:rsidRDefault="00130E6A" w:rsidP="00130E6A">
      <w:pPr>
        <w:rPr>
          <w:rtl/>
          <w:lang w:eastAsia="he-IL"/>
        </w:rPr>
      </w:pPr>
      <w:bookmarkStart w:id="10396" w:name="_ETM_Q1_19728870"/>
      <w:bookmarkStart w:id="10397" w:name="_ETM_Q1_19728940"/>
      <w:bookmarkEnd w:id="10396"/>
      <w:bookmarkEnd w:id="10397"/>
    </w:p>
    <w:p w:rsidR="00130E6A" w:rsidRDefault="00130E6A" w:rsidP="00130E6A">
      <w:pPr>
        <w:pStyle w:val="a4"/>
        <w:keepNext/>
        <w:rPr>
          <w:rtl/>
        </w:rPr>
      </w:pPr>
      <w:bookmarkStart w:id="10398" w:name="ET_speaker_5292_2078"/>
      <w:r w:rsidRPr="00130E6A">
        <w:rPr>
          <w:rStyle w:val="TagStyle"/>
          <w:rtl/>
        </w:rPr>
        <w:t xml:space="preserve"> &lt;&lt; דובר &gt;&gt; </w:t>
      </w:r>
      <w:r>
        <w:rPr>
          <w:rtl/>
        </w:rPr>
        <w:t>אוסאמה סעדי (הרשימה המשותפת):</w:t>
      </w:r>
      <w:r w:rsidRPr="00130E6A">
        <w:rPr>
          <w:rStyle w:val="TagStyle"/>
          <w:rtl/>
        </w:rPr>
        <w:t xml:space="preserve"> &lt;&lt; דובר &gt;&gt;</w:t>
      </w:r>
      <w:r>
        <w:rPr>
          <w:rtl/>
        </w:rPr>
        <w:t xml:space="preserve">   </w:t>
      </w:r>
      <w:bookmarkEnd w:id="10398"/>
    </w:p>
    <w:p w:rsidR="00130E6A" w:rsidRDefault="00130E6A" w:rsidP="00130E6A">
      <w:pPr>
        <w:pStyle w:val="KeepWithNext"/>
        <w:rPr>
          <w:rtl/>
          <w:lang w:eastAsia="he-IL"/>
        </w:rPr>
      </w:pPr>
    </w:p>
    <w:p w:rsidR="00130E6A" w:rsidRDefault="00130E6A" w:rsidP="00130E6A">
      <w:pPr>
        <w:rPr>
          <w:rtl/>
          <w:lang w:eastAsia="he-IL"/>
        </w:rPr>
      </w:pPr>
      <w:bookmarkStart w:id="10399" w:name="_ETM_Q1_19725833"/>
      <w:bookmarkEnd w:id="10399"/>
      <w:r>
        <w:rPr>
          <w:rFonts w:hint="cs"/>
          <w:rtl/>
          <w:lang w:eastAsia="he-IL"/>
        </w:rPr>
        <w:t>לא, יש את העניינים העקרוניים שעוד לא - -</w:t>
      </w:r>
      <w:bookmarkStart w:id="10400" w:name="_ETM_Q1_19731612"/>
      <w:bookmarkEnd w:id="10400"/>
    </w:p>
    <w:p w:rsidR="00130E6A" w:rsidRDefault="00130E6A" w:rsidP="00130E6A">
      <w:pPr>
        <w:rPr>
          <w:rtl/>
          <w:lang w:eastAsia="he-IL"/>
        </w:rPr>
      </w:pPr>
      <w:bookmarkStart w:id="10401" w:name="_ETM_Q1_19731668"/>
      <w:bookmarkEnd w:id="10401"/>
    </w:p>
    <w:p w:rsidR="00130E6A" w:rsidRDefault="00130E6A" w:rsidP="00130E6A">
      <w:pPr>
        <w:pStyle w:val="af6"/>
        <w:keepNext/>
        <w:rPr>
          <w:rtl/>
        </w:rPr>
      </w:pPr>
      <w:bookmarkStart w:id="10402" w:name="ET_yor_5069_2079"/>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402"/>
    </w:p>
    <w:p w:rsidR="00130E6A" w:rsidRDefault="00130E6A" w:rsidP="00130E6A">
      <w:pPr>
        <w:pStyle w:val="KeepWithNext"/>
        <w:rPr>
          <w:rtl/>
          <w:lang w:eastAsia="he-IL"/>
        </w:rPr>
      </w:pPr>
    </w:p>
    <w:p w:rsidR="00130E6A" w:rsidRDefault="00130E6A" w:rsidP="00130E6A">
      <w:pPr>
        <w:rPr>
          <w:rtl/>
          <w:lang w:eastAsia="he-IL"/>
        </w:rPr>
      </w:pPr>
      <w:bookmarkStart w:id="10403" w:name="_ETM_Q1_19732270"/>
      <w:bookmarkEnd w:id="10403"/>
      <w:r>
        <w:rPr>
          <w:rFonts w:hint="cs"/>
          <w:rtl/>
          <w:lang w:eastAsia="he-IL"/>
        </w:rPr>
        <w:t>רגע,</w:t>
      </w:r>
      <w:bookmarkStart w:id="10404" w:name="_ETM_Q1_19733117"/>
      <w:bookmarkEnd w:id="10404"/>
      <w:r>
        <w:rPr>
          <w:rFonts w:hint="cs"/>
          <w:rtl/>
          <w:lang w:eastAsia="he-IL"/>
        </w:rPr>
        <w:t xml:space="preserve"> רגע. אחרי שנגמור את השונות הללו, אנחנו נתחיל לעבור על</w:t>
      </w:r>
      <w:bookmarkStart w:id="10405" w:name="_ETM_Q1_19743020"/>
      <w:bookmarkEnd w:id="10405"/>
      <w:r>
        <w:rPr>
          <w:rFonts w:hint="cs"/>
          <w:rtl/>
          <w:lang w:eastAsia="he-IL"/>
        </w:rPr>
        <w:t xml:space="preserve"> ההסכמות שהגיעו. יכול להיות שבהתחלה זה יהיה בעל-פה, לאחר מכן </w:t>
      </w:r>
      <w:bookmarkStart w:id="10406" w:name="_ETM_Q1_19744425"/>
      <w:bookmarkEnd w:id="10406"/>
      <w:r>
        <w:rPr>
          <w:rFonts w:hint="cs"/>
          <w:rtl/>
          <w:lang w:eastAsia="he-IL"/>
        </w:rPr>
        <w:t>זה ילווה בכתב. ברגע שהוא יהיה בכתב, מאז יישמע</w:t>
      </w:r>
      <w:bookmarkStart w:id="10407" w:name="_ETM_Q1_19751449"/>
      <w:bookmarkEnd w:id="10407"/>
      <w:r>
        <w:rPr>
          <w:rFonts w:hint="cs"/>
          <w:rtl/>
          <w:lang w:eastAsia="he-IL"/>
        </w:rPr>
        <w:t xml:space="preserve"> הגונג, מה שנקרא.</w:t>
      </w:r>
    </w:p>
    <w:p w:rsidR="00130E6A" w:rsidRDefault="00130E6A" w:rsidP="00130E6A">
      <w:pPr>
        <w:rPr>
          <w:rtl/>
          <w:lang w:eastAsia="he-IL"/>
        </w:rPr>
      </w:pPr>
      <w:bookmarkStart w:id="10408" w:name="_ETM_Q1_19748510"/>
      <w:bookmarkStart w:id="10409" w:name="_ETM_Q1_19748567"/>
      <w:bookmarkEnd w:id="10408"/>
      <w:bookmarkEnd w:id="10409"/>
    </w:p>
    <w:p w:rsidR="00130E6A" w:rsidRDefault="00130E6A" w:rsidP="00130E6A">
      <w:pPr>
        <w:pStyle w:val="a4"/>
        <w:keepNext/>
        <w:rPr>
          <w:rtl/>
        </w:rPr>
      </w:pPr>
      <w:bookmarkStart w:id="10410" w:name="ET_speaker_5068_2080"/>
      <w:r w:rsidRPr="00130E6A">
        <w:rPr>
          <w:rStyle w:val="TagStyle"/>
          <w:rtl/>
        </w:rPr>
        <w:t xml:space="preserve"> &lt;&lt; דובר &gt;&gt; </w:t>
      </w:r>
      <w:r>
        <w:rPr>
          <w:rtl/>
        </w:rPr>
        <w:t>קארין אלהרר (יש עתיד):</w:t>
      </w:r>
      <w:r w:rsidRPr="00130E6A">
        <w:rPr>
          <w:rStyle w:val="TagStyle"/>
          <w:rtl/>
        </w:rPr>
        <w:t xml:space="preserve"> &lt;&lt; דובר &gt;&gt;</w:t>
      </w:r>
      <w:r>
        <w:rPr>
          <w:rtl/>
        </w:rPr>
        <w:t xml:space="preserve">   </w:t>
      </w:r>
      <w:bookmarkEnd w:id="10410"/>
    </w:p>
    <w:p w:rsidR="00130E6A" w:rsidRDefault="00130E6A" w:rsidP="00130E6A">
      <w:pPr>
        <w:pStyle w:val="KeepWithNext"/>
        <w:rPr>
          <w:rtl/>
          <w:lang w:eastAsia="he-IL"/>
        </w:rPr>
      </w:pPr>
    </w:p>
    <w:p w:rsidR="00130E6A" w:rsidRDefault="00130E6A" w:rsidP="00130E6A">
      <w:pPr>
        <w:rPr>
          <w:rtl/>
          <w:lang w:eastAsia="he-IL"/>
        </w:rPr>
      </w:pPr>
      <w:bookmarkStart w:id="10411" w:name="_ETM_Q1_19753474"/>
      <w:bookmarkEnd w:id="10411"/>
      <w:r>
        <w:rPr>
          <w:rFonts w:hint="cs"/>
          <w:rtl/>
          <w:lang w:eastAsia="he-IL"/>
        </w:rPr>
        <w:t>זה יהיה מחר?</w:t>
      </w:r>
      <w:bookmarkStart w:id="10412" w:name="_ETM_Q1_19755341"/>
      <w:bookmarkEnd w:id="10412"/>
    </w:p>
    <w:p w:rsidR="00130E6A" w:rsidRDefault="00130E6A" w:rsidP="00130E6A">
      <w:pPr>
        <w:rPr>
          <w:rtl/>
          <w:lang w:eastAsia="he-IL"/>
        </w:rPr>
      </w:pPr>
      <w:bookmarkStart w:id="10413" w:name="_ETM_Q1_19755399"/>
      <w:bookmarkEnd w:id="10413"/>
    </w:p>
    <w:p w:rsidR="00130E6A" w:rsidRDefault="00130E6A" w:rsidP="00130E6A">
      <w:pPr>
        <w:pStyle w:val="af6"/>
        <w:keepNext/>
        <w:rPr>
          <w:rtl/>
        </w:rPr>
      </w:pPr>
      <w:bookmarkStart w:id="10414" w:name="ET_yor_5069_2081"/>
      <w:r w:rsidRPr="00130E6A">
        <w:rPr>
          <w:rStyle w:val="TagStyle"/>
          <w:rtl/>
        </w:rPr>
        <w:t xml:space="preserve"> &lt;&lt; יור &gt;&gt; </w:t>
      </w:r>
      <w:r>
        <w:rPr>
          <w:rtl/>
        </w:rPr>
        <w:t>היו"ר יעקב אשר:</w:t>
      </w:r>
      <w:r w:rsidRPr="00130E6A">
        <w:rPr>
          <w:rStyle w:val="TagStyle"/>
          <w:rtl/>
        </w:rPr>
        <w:t xml:space="preserve"> &lt;&lt; יור &gt;&gt;</w:t>
      </w:r>
      <w:r>
        <w:rPr>
          <w:rtl/>
        </w:rPr>
        <w:t xml:space="preserve">   </w:t>
      </w:r>
      <w:bookmarkEnd w:id="10414"/>
    </w:p>
    <w:p w:rsidR="00130E6A" w:rsidRDefault="00130E6A" w:rsidP="00130E6A">
      <w:pPr>
        <w:pStyle w:val="KeepWithNext"/>
        <w:rPr>
          <w:rtl/>
          <w:lang w:eastAsia="he-IL"/>
        </w:rPr>
      </w:pPr>
    </w:p>
    <w:p w:rsidR="00130E6A" w:rsidRDefault="00130E6A" w:rsidP="00130E6A">
      <w:pPr>
        <w:rPr>
          <w:rtl/>
          <w:lang w:eastAsia="he-IL"/>
        </w:rPr>
      </w:pPr>
      <w:bookmarkStart w:id="10415" w:name="_ETM_Q1_19756123"/>
      <w:bookmarkEnd w:id="10415"/>
      <w:r>
        <w:rPr>
          <w:rFonts w:hint="cs"/>
          <w:rtl/>
          <w:lang w:eastAsia="he-IL"/>
        </w:rPr>
        <w:t>אני מקווה שכן, אני לא יודע</w:t>
      </w:r>
      <w:bookmarkStart w:id="10416" w:name="_ETM_Q1_19752520"/>
      <w:bookmarkEnd w:id="10416"/>
      <w:r>
        <w:rPr>
          <w:rFonts w:hint="cs"/>
          <w:rtl/>
          <w:lang w:eastAsia="he-IL"/>
        </w:rPr>
        <w:t xml:space="preserve"> עד מתי.</w:t>
      </w:r>
      <w:bookmarkStart w:id="10417" w:name="_ETM_Q1_19755414"/>
      <w:bookmarkEnd w:id="10417"/>
    </w:p>
    <w:p w:rsidR="00130E6A" w:rsidRDefault="00130E6A" w:rsidP="00130E6A">
      <w:pPr>
        <w:rPr>
          <w:rtl/>
          <w:lang w:eastAsia="he-IL"/>
        </w:rPr>
      </w:pPr>
      <w:bookmarkStart w:id="10418" w:name="_ETM_Q1_19755467"/>
      <w:bookmarkStart w:id="10419" w:name="_ETM_Q1_19766022"/>
      <w:bookmarkEnd w:id="10418"/>
      <w:bookmarkEnd w:id="10419"/>
    </w:p>
    <w:p w:rsidR="00130E6A" w:rsidRDefault="00130E6A" w:rsidP="00130E6A">
      <w:pPr>
        <w:rPr>
          <w:rtl/>
          <w:lang w:eastAsia="he-IL"/>
        </w:rPr>
      </w:pPr>
      <w:bookmarkStart w:id="10420" w:name="_ETM_Q1_19766066"/>
      <w:bookmarkEnd w:id="10420"/>
      <w:r>
        <w:rPr>
          <w:rFonts w:hint="cs"/>
          <w:rtl/>
          <w:lang w:eastAsia="he-IL"/>
        </w:rPr>
        <w:t xml:space="preserve">אני חוזר שוב, שלא תהיה תקלה תחת ידי: מחר </w:t>
      </w:r>
      <w:bookmarkStart w:id="10421" w:name="_ETM_Q1_19772683"/>
      <w:bookmarkEnd w:id="10421"/>
      <w:r>
        <w:rPr>
          <w:rFonts w:hint="cs"/>
          <w:rtl/>
          <w:lang w:eastAsia="he-IL"/>
        </w:rPr>
        <w:t xml:space="preserve">יש דיון בבוקר בשעה 9:30. </w:t>
      </w:r>
      <w:bookmarkStart w:id="10422" w:name="_ETM_Q1_19787773"/>
      <w:bookmarkEnd w:id="10422"/>
      <w:r>
        <w:rPr>
          <w:rFonts w:hint="cs"/>
          <w:rtl/>
          <w:lang w:eastAsia="he-IL"/>
        </w:rPr>
        <w:t>אנחנו נדון בשונות. מה שנספיק עד הצהרים נעדכן</w:t>
      </w:r>
      <w:bookmarkStart w:id="10423" w:name="_ETM_Q1_19802063"/>
      <w:bookmarkEnd w:id="10423"/>
      <w:r>
        <w:rPr>
          <w:rFonts w:hint="cs"/>
          <w:rtl/>
          <w:lang w:eastAsia="he-IL"/>
        </w:rPr>
        <w:t xml:space="preserve"> בסיכומים, ויש לנו אישור מיושב-ראש הכנסת גם</w:t>
      </w:r>
      <w:bookmarkStart w:id="10424" w:name="_ETM_Q1_19810817"/>
      <w:bookmarkEnd w:id="10424"/>
      <w:r>
        <w:rPr>
          <w:rFonts w:hint="cs"/>
          <w:rtl/>
          <w:lang w:eastAsia="he-IL"/>
        </w:rPr>
        <w:t xml:space="preserve"> על חשבון הצבעות, לקיים דיון במהלך המליאה גם כן.</w:t>
      </w:r>
      <w:bookmarkStart w:id="10425" w:name="_ETM_Q1_19817810"/>
      <w:bookmarkEnd w:id="10425"/>
    </w:p>
    <w:p w:rsidR="00130E6A" w:rsidRDefault="00130E6A" w:rsidP="00130E6A">
      <w:pPr>
        <w:rPr>
          <w:rtl/>
          <w:lang w:eastAsia="he-IL"/>
        </w:rPr>
      </w:pPr>
      <w:bookmarkStart w:id="10426" w:name="_ETM_Q1_19816832"/>
      <w:bookmarkStart w:id="10427" w:name="_ETM_Q1_19816878"/>
      <w:bookmarkStart w:id="10428" w:name="_ETM_Q1_19817861"/>
      <w:bookmarkStart w:id="10429" w:name="_ETM_Q1_19821825"/>
      <w:bookmarkEnd w:id="10426"/>
      <w:bookmarkEnd w:id="10427"/>
      <w:bookmarkEnd w:id="10428"/>
      <w:bookmarkEnd w:id="10429"/>
    </w:p>
    <w:p w:rsidR="00E92A58" w:rsidRDefault="00E92A58" w:rsidP="00130E6A">
      <w:pPr>
        <w:rPr>
          <w:rtl/>
          <w:lang w:eastAsia="he-IL"/>
        </w:rPr>
      </w:pPr>
      <w:r>
        <w:rPr>
          <w:rFonts w:hint="cs"/>
          <w:rtl/>
          <w:lang w:eastAsia="he-IL"/>
        </w:rPr>
        <w:t>תו</w:t>
      </w:r>
      <w:bookmarkStart w:id="10430" w:name="_ETM_Q1_19822498"/>
      <w:bookmarkEnd w:id="10430"/>
      <w:r>
        <w:rPr>
          <w:rFonts w:hint="cs"/>
          <w:rtl/>
          <w:lang w:eastAsia="he-IL"/>
        </w:rPr>
        <w:t>דה רבה.</w:t>
      </w:r>
      <w:bookmarkStart w:id="10431" w:name="_ETM_Q1_19823298"/>
      <w:bookmarkEnd w:id="10431"/>
      <w:r>
        <w:rPr>
          <w:rFonts w:hint="cs"/>
          <w:rtl/>
          <w:lang w:eastAsia="he-IL"/>
        </w:rPr>
        <w:t xml:space="preserve"> הישיבה נעולה.</w:t>
      </w:r>
      <w:bookmarkStart w:id="10432" w:name="_ETM_Q1_19825504"/>
      <w:bookmarkEnd w:id="10432"/>
    </w:p>
    <w:p w:rsidR="00E92A58" w:rsidRDefault="00E92A58" w:rsidP="00130E6A">
      <w:pPr>
        <w:rPr>
          <w:rtl/>
          <w:lang w:eastAsia="he-IL"/>
        </w:rPr>
      </w:pPr>
      <w:bookmarkStart w:id="10433" w:name="_ETM_Q1_19825551"/>
      <w:bookmarkStart w:id="10434" w:name="_ETM_Q1_19825632"/>
      <w:bookmarkEnd w:id="10433"/>
      <w:bookmarkEnd w:id="10434"/>
    </w:p>
    <w:p w:rsidR="00E92A58" w:rsidRDefault="00E92A58" w:rsidP="00130E6A">
      <w:pPr>
        <w:rPr>
          <w:rtl/>
          <w:lang w:eastAsia="he-IL"/>
        </w:rPr>
      </w:pPr>
      <w:bookmarkStart w:id="10435" w:name="_ETM_Q1_19825675"/>
      <w:bookmarkEnd w:id="10435"/>
    </w:p>
    <w:p w:rsidR="00E92A58" w:rsidRDefault="00E92A58" w:rsidP="008C0948">
      <w:pPr>
        <w:pStyle w:val="afc"/>
        <w:keepNext/>
        <w:rPr>
          <w:rtl/>
          <w:lang w:eastAsia="he-IL"/>
        </w:rPr>
      </w:pPr>
      <w:bookmarkStart w:id="10436" w:name="ET_meetingend_2082"/>
      <w:r w:rsidRPr="00E92A58">
        <w:rPr>
          <w:rStyle w:val="TagStyle"/>
          <w:rtl/>
        </w:rPr>
        <w:t xml:space="preserve"> &lt;&lt; סיום &gt;&gt; </w:t>
      </w:r>
      <w:r>
        <w:rPr>
          <w:rtl/>
          <w:lang w:eastAsia="he-IL"/>
        </w:rPr>
        <w:t>הישיבה ננעלה בשעה 23:28.</w:t>
      </w:r>
      <w:r w:rsidRPr="00E92A58">
        <w:rPr>
          <w:rStyle w:val="TagStyle"/>
          <w:rtl/>
        </w:rPr>
        <w:t xml:space="preserve"> &lt;&lt; סיום &gt;&gt;</w:t>
      </w:r>
      <w:r>
        <w:rPr>
          <w:rtl/>
          <w:lang w:eastAsia="he-IL"/>
        </w:rPr>
        <w:t xml:space="preserve">   </w:t>
      </w:r>
      <w:bookmarkEnd w:id="10436"/>
    </w:p>
    <w:bookmarkEnd w:id="2755"/>
    <w:bookmarkEnd w:id="3"/>
    <w:bookmarkEnd w:id="4"/>
    <w:bookmarkEnd w:id="1919"/>
    <w:sectPr w:rsidR="00E92A58" w:rsidSect="005909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48BD" w:rsidRDefault="001448BD">
      <w:r>
        <w:separator/>
      </w:r>
    </w:p>
  </w:endnote>
  <w:endnote w:type="continuationSeparator" w:id="0">
    <w:p w:rsidR="001448BD" w:rsidRDefault="00144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48BD" w:rsidRDefault="001448BD">
      <w:r>
        <w:separator/>
      </w:r>
    </w:p>
  </w:footnote>
  <w:footnote w:type="continuationSeparator" w:id="0">
    <w:p w:rsidR="001448BD" w:rsidRDefault="001448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BD" w:rsidRDefault="001448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48BD" w:rsidRDefault="001448B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BD" w:rsidRDefault="001448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097B">
      <w:rPr>
        <w:rStyle w:val="af7"/>
        <w:noProof/>
        <w:rtl/>
      </w:rPr>
      <w:t>2</w:t>
    </w:r>
    <w:r>
      <w:rPr>
        <w:rStyle w:val="af7"/>
      </w:rPr>
      <w:fldChar w:fldCharType="end"/>
    </w:r>
  </w:p>
  <w:p w:rsidR="001448BD" w:rsidRPr="00CC5815" w:rsidRDefault="001448BD" w:rsidP="008E5E3F">
    <w:pPr>
      <w:pStyle w:val="a3"/>
      <w:ind w:firstLine="0"/>
    </w:pPr>
    <w:r>
      <w:rPr>
        <w:rtl/>
      </w:rPr>
      <w:t>ועדת החוקה, חוק ומשפט</w:t>
    </w:r>
  </w:p>
  <w:p w:rsidR="001448BD" w:rsidRPr="00CC5815" w:rsidRDefault="001448BD" w:rsidP="008E5E3F">
    <w:pPr>
      <w:pStyle w:val="a3"/>
      <w:ind w:firstLine="0"/>
      <w:rPr>
        <w:rtl/>
      </w:rPr>
    </w:pPr>
    <w:r>
      <w:rPr>
        <w:rtl/>
      </w:rPr>
      <w:t>19/07/2020</w:t>
    </w:r>
  </w:p>
  <w:p w:rsidR="001448BD" w:rsidRPr="00CC5815" w:rsidRDefault="001448B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8BD" w:rsidRDefault="001448BD"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448BD" w:rsidRDefault="001448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448BD" w:rsidRDefault="001448B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D733B2"/>
    <w:multiLevelType w:val="hybridMultilevel"/>
    <w:tmpl w:val="E89EA22C"/>
    <w:lvl w:ilvl="0" w:tplc="21F4F6A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7B2135"/>
    <w:multiLevelType w:val="hybridMultilevel"/>
    <w:tmpl w:val="7146EE4A"/>
    <w:lvl w:ilvl="0" w:tplc="32C634B6">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C326510"/>
    <w:multiLevelType w:val="hybridMultilevel"/>
    <w:tmpl w:val="909A04BC"/>
    <w:lvl w:ilvl="0" w:tplc="236061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A52851"/>
    <w:multiLevelType w:val="hybridMultilevel"/>
    <w:tmpl w:val="C45EC420"/>
    <w:lvl w:ilvl="0" w:tplc="427C1032">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BD6B44"/>
    <w:multiLevelType w:val="hybridMultilevel"/>
    <w:tmpl w:val="239C5BA8"/>
    <w:lvl w:ilvl="0" w:tplc="0CA44FF6">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291D53"/>
    <w:multiLevelType w:val="hybridMultilevel"/>
    <w:tmpl w:val="5A70E6EA"/>
    <w:lvl w:ilvl="0" w:tplc="C2F0F8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5016D82"/>
    <w:multiLevelType w:val="hybridMultilevel"/>
    <w:tmpl w:val="A3C43E04"/>
    <w:lvl w:ilvl="0" w:tplc="875AFBCE">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0F0EC5"/>
    <w:multiLevelType w:val="hybridMultilevel"/>
    <w:tmpl w:val="D9ECC84C"/>
    <w:lvl w:ilvl="0" w:tplc="4FBA0E3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442A0F"/>
    <w:multiLevelType w:val="hybridMultilevel"/>
    <w:tmpl w:val="F1CEED52"/>
    <w:lvl w:ilvl="0" w:tplc="F550BA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7"/>
  </w:num>
  <w:num w:numId="4">
    <w:abstractNumId w:val="6"/>
  </w:num>
  <w:num w:numId="5">
    <w:abstractNumId w:val="1"/>
  </w:num>
  <w:num w:numId="6">
    <w:abstractNumId w:val="8"/>
  </w:num>
  <w:num w:numId="7">
    <w:abstractNumId w:val="4"/>
  </w:num>
  <w:num w:numId="8">
    <w:abstractNumId w:val="10"/>
  </w:num>
  <w:num w:numId="9">
    <w:abstractNumId w:val="2"/>
  </w:num>
  <w:num w:numId="10">
    <w:abstractNumId w:val="9"/>
  </w:num>
  <w:num w:numId="11">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oa And More">
    <w15:presenceInfo w15:providerId="None" w15:userId="Noa And Mor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4E"/>
    <w:rsid w:val="00000990"/>
    <w:rsid w:val="000027F6"/>
    <w:rsid w:val="00010082"/>
    <w:rsid w:val="0001187A"/>
    <w:rsid w:val="0002047E"/>
    <w:rsid w:val="00031346"/>
    <w:rsid w:val="00033A3C"/>
    <w:rsid w:val="000364B5"/>
    <w:rsid w:val="00037279"/>
    <w:rsid w:val="00040252"/>
    <w:rsid w:val="00040887"/>
    <w:rsid w:val="00040E3D"/>
    <w:rsid w:val="00044BE7"/>
    <w:rsid w:val="0004753A"/>
    <w:rsid w:val="000503D3"/>
    <w:rsid w:val="000512E1"/>
    <w:rsid w:val="00051505"/>
    <w:rsid w:val="00052691"/>
    <w:rsid w:val="0005476C"/>
    <w:rsid w:val="00055729"/>
    <w:rsid w:val="00060357"/>
    <w:rsid w:val="000609F3"/>
    <w:rsid w:val="000610E4"/>
    <w:rsid w:val="0006268F"/>
    <w:rsid w:val="00064098"/>
    <w:rsid w:val="00066F03"/>
    <w:rsid w:val="00067F42"/>
    <w:rsid w:val="00070BAE"/>
    <w:rsid w:val="00072D67"/>
    <w:rsid w:val="00073750"/>
    <w:rsid w:val="00074D1E"/>
    <w:rsid w:val="00076442"/>
    <w:rsid w:val="00076F5A"/>
    <w:rsid w:val="00077E10"/>
    <w:rsid w:val="0008244D"/>
    <w:rsid w:val="00084E0D"/>
    <w:rsid w:val="00086488"/>
    <w:rsid w:val="000913D3"/>
    <w:rsid w:val="00092B80"/>
    <w:rsid w:val="00092B8B"/>
    <w:rsid w:val="000A0E19"/>
    <w:rsid w:val="000A150E"/>
    <w:rsid w:val="000A17C6"/>
    <w:rsid w:val="000A191C"/>
    <w:rsid w:val="000A2033"/>
    <w:rsid w:val="000A25E0"/>
    <w:rsid w:val="000A5EAE"/>
    <w:rsid w:val="000A65FD"/>
    <w:rsid w:val="000B060C"/>
    <w:rsid w:val="000B18ED"/>
    <w:rsid w:val="000B2D70"/>
    <w:rsid w:val="000B2EE6"/>
    <w:rsid w:val="000B5A20"/>
    <w:rsid w:val="000B6342"/>
    <w:rsid w:val="000B7F4B"/>
    <w:rsid w:val="000C003D"/>
    <w:rsid w:val="000C2816"/>
    <w:rsid w:val="000C2B3F"/>
    <w:rsid w:val="000C47F5"/>
    <w:rsid w:val="000D16CA"/>
    <w:rsid w:val="000D20B2"/>
    <w:rsid w:val="000D72A8"/>
    <w:rsid w:val="000D7C63"/>
    <w:rsid w:val="000E3227"/>
    <w:rsid w:val="000E3314"/>
    <w:rsid w:val="000E4B64"/>
    <w:rsid w:val="000E6AAD"/>
    <w:rsid w:val="000E7452"/>
    <w:rsid w:val="000E7475"/>
    <w:rsid w:val="000E7D32"/>
    <w:rsid w:val="000F15C6"/>
    <w:rsid w:val="000F21AC"/>
    <w:rsid w:val="000F2459"/>
    <w:rsid w:val="000F258E"/>
    <w:rsid w:val="000F2BD0"/>
    <w:rsid w:val="00101B92"/>
    <w:rsid w:val="00103453"/>
    <w:rsid w:val="00103D8E"/>
    <w:rsid w:val="00104602"/>
    <w:rsid w:val="0011127A"/>
    <w:rsid w:val="001117C3"/>
    <w:rsid w:val="00111857"/>
    <w:rsid w:val="00113D3E"/>
    <w:rsid w:val="001158D3"/>
    <w:rsid w:val="001164A5"/>
    <w:rsid w:val="0012040A"/>
    <w:rsid w:val="001238AE"/>
    <w:rsid w:val="00130E6A"/>
    <w:rsid w:val="00132CD2"/>
    <w:rsid w:val="0013692A"/>
    <w:rsid w:val="0013730D"/>
    <w:rsid w:val="00137744"/>
    <w:rsid w:val="00141CD2"/>
    <w:rsid w:val="00141DFB"/>
    <w:rsid w:val="00141F2E"/>
    <w:rsid w:val="00143892"/>
    <w:rsid w:val="001448BD"/>
    <w:rsid w:val="001477C1"/>
    <w:rsid w:val="00147A1B"/>
    <w:rsid w:val="00150436"/>
    <w:rsid w:val="00152AAB"/>
    <w:rsid w:val="00153ADD"/>
    <w:rsid w:val="00162EC3"/>
    <w:rsid w:val="00166410"/>
    <w:rsid w:val="00167294"/>
    <w:rsid w:val="001673D4"/>
    <w:rsid w:val="001676F9"/>
    <w:rsid w:val="00170577"/>
    <w:rsid w:val="00171E7F"/>
    <w:rsid w:val="001747B2"/>
    <w:rsid w:val="0017485F"/>
    <w:rsid w:val="001758C1"/>
    <w:rsid w:val="0017779F"/>
    <w:rsid w:val="001827CA"/>
    <w:rsid w:val="00183EB9"/>
    <w:rsid w:val="00184891"/>
    <w:rsid w:val="001852C1"/>
    <w:rsid w:val="001867BB"/>
    <w:rsid w:val="00186AC8"/>
    <w:rsid w:val="001918FC"/>
    <w:rsid w:val="001932C3"/>
    <w:rsid w:val="001A10F8"/>
    <w:rsid w:val="001A1C63"/>
    <w:rsid w:val="001A74E9"/>
    <w:rsid w:val="001A7A1B"/>
    <w:rsid w:val="001B057D"/>
    <w:rsid w:val="001B0586"/>
    <w:rsid w:val="001B1ED5"/>
    <w:rsid w:val="001B272F"/>
    <w:rsid w:val="001B4658"/>
    <w:rsid w:val="001B4B28"/>
    <w:rsid w:val="001B5702"/>
    <w:rsid w:val="001B58E4"/>
    <w:rsid w:val="001B61A5"/>
    <w:rsid w:val="001B7C5C"/>
    <w:rsid w:val="001B7E64"/>
    <w:rsid w:val="001C276C"/>
    <w:rsid w:val="001C439B"/>
    <w:rsid w:val="001C44DA"/>
    <w:rsid w:val="001C4FDA"/>
    <w:rsid w:val="001C5305"/>
    <w:rsid w:val="001C7852"/>
    <w:rsid w:val="001D2EC6"/>
    <w:rsid w:val="001D3D90"/>
    <w:rsid w:val="001D440C"/>
    <w:rsid w:val="001D73EC"/>
    <w:rsid w:val="001D7723"/>
    <w:rsid w:val="001E2BEF"/>
    <w:rsid w:val="001E5210"/>
    <w:rsid w:val="001F1B99"/>
    <w:rsid w:val="001F2C92"/>
    <w:rsid w:val="001F434C"/>
    <w:rsid w:val="001F6480"/>
    <w:rsid w:val="001F6644"/>
    <w:rsid w:val="002004EF"/>
    <w:rsid w:val="0020084B"/>
    <w:rsid w:val="002016FF"/>
    <w:rsid w:val="002032FF"/>
    <w:rsid w:val="00203A59"/>
    <w:rsid w:val="002047D1"/>
    <w:rsid w:val="00204C41"/>
    <w:rsid w:val="0020669F"/>
    <w:rsid w:val="0020677B"/>
    <w:rsid w:val="002073AE"/>
    <w:rsid w:val="00210E66"/>
    <w:rsid w:val="00213601"/>
    <w:rsid w:val="00222B00"/>
    <w:rsid w:val="00227FEF"/>
    <w:rsid w:val="00234820"/>
    <w:rsid w:val="00244671"/>
    <w:rsid w:val="00247421"/>
    <w:rsid w:val="00252D86"/>
    <w:rsid w:val="00253A16"/>
    <w:rsid w:val="0025466B"/>
    <w:rsid w:val="00255799"/>
    <w:rsid w:val="00256A8B"/>
    <w:rsid w:val="002604C2"/>
    <w:rsid w:val="00261554"/>
    <w:rsid w:val="00266217"/>
    <w:rsid w:val="0027418B"/>
    <w:rsid w:val="00274EB1"/>
    <w:rsid w:val="00275C03"/>
    <w:rsid w:val="002767F8"/>
    <w:rsid w:val="002802AA"/>
    <w:rsid w:val="00280D58"/>
    <w:rsid w:val="002851E9"/>
    <w:rsid w:val="00287DA6"/>
    <w:rsid w:val="00290ECC"/>
    <w:rsid w:val="00297050"/>
    <w:rsid w:val="0029770D"/>
    <w:rsid w:val="002A2AE6"/>
    <w:rsid w:val="002A3A5C"/>
    <w:rsid w:val="002A51DF"/>
    <w:rsid w:val="002A7475"/>
    <w:rsid w:val="002B03D8"/>
    <w:rsid w:val="002B59E9"/>
    <w:rsid w:val="002C0F22"/>
    <w:rsid w:val="002C67CC"/>
    <w:rsid w:val="002D33AE"/>
    <w:rsid w:val="002D3A97"/>
    <w:rsid w:val="002D48AB"/>
    <w:rsid w:val="002D4BDB"/>
    <w:rsid w:val="002D6DBC"/>
    <w:rsid w:val="002E0A1E"/>
    <w:rsid w:val="002E4DB1"/>
    <w:rsid w:val="002E5E31"/>
    <w:rsid w:val="002E7589"/>
    <w:rsid w:val="002F25DC"/>
    <w:rsid w:val="002F4C76"/>
    <w:rsid w:val="002F633E"/>
    <w:rsid w:val="002F7B4B"/>
    <w:rsid w:val="00303B4C"/>
    <w:rsid w:val="003063BB"/>
    <w:rsid w:val="0031493B"/>
    <w:rsid w:val="00321E62"/>
    <w:rsid w:val="00326C7A"/>
    <w:rsid w:val="00327BF8"/>
    <w:rsid w:val="00330B7E"/>
    <w:rsid w:val="003312C5"/>
    <w:rsid w:val="0033459C"/>
    <w:rsid w:val="00335A83"/>
    <w:rsid w:val="0033652C"/>
    <w:rsid w:val="00340AFA"/>
    <w:rsid w:val="0034540E"/>
    <w:rsid w:val="00347AFA"/>
    <w:rsid w:val="00352EFB"/>
    <w:rsid w:val="00354B08"/>
    <w:rsid w:val="003560C0"/>
    <w:rsid w:val="003658CB"/>
    <w:rsid w:val="00366C88"/>
    <w:rsid w:val="00366CFB"/>
    <w:rsid w:val="00366E0C"/>
    <w:rsid w:val="003677BC"/>
    <w:rsid w:val="0036794C"/>
    <w:rsid w:val="00367FB0"/>
    <w:rsid w:val="0037040F"/>
    <w:rsid w:val="003723D4"/>
    <w:rsid w:val="00373508"/>
    <w:rsid w:val="00374302"/>
    <w:rsid w:val="00375D21"/>
    <w:rsid w:val="003766D2"/>
    <w:rsid w:val="003774E1"/>
    <w:rsid w:val="00381927"/>
    <w:rsid w:val="00382503"/>
    <w:rsid w:val="00382C90"/>
    <w:rsid w:val="00383051"/>
    <w:rsid w:val="003839D0"/>
    <w:rsid w:val="003851B0"/>
    <w:rsid w:val="00387C89"/>
    <w:rsid w:val="00387CB2"/>
    <w:rsid w:val="00390F58"/>
    <w:rsid w:val="003912FD"/>
    <w:rsid w:val="0039323D"/>
    <w:rsid w:val="00396023"/>
    <w:rsid w:val="003A04C4"/>
    <w:rsid w:val="003A088F"/>
    <w:rsid w:val="003A0F25"/>
    <w:rsid w:val="003A2220"/>
    <w:rsid w:val="003A2416"/>
    <w:rsid w:val="003A4724"/>
    <w:rsid w:val="003B1CFC"/>
    <w:rsid w:val="003B39E2"/>
    <w:rsid w:val="003B4AD5"/>
    <w:rsid w:val="003B69D5"/>
    <w:rsid w:val="003B6DD8"/>
    <w:rsid w:val="003B6F7A"/>
    <w:rsid w:val="003C071A"/>
    <w:rsid w:val="003C279D"/>
    <w:rsid w:val="003D4745"/>
    <w:rsid w:val="003D783C"/>
    <w:rsid w:val="003E3AC4"/>
    <w:rsid w:val="003E58D6"/>
    <w:rsid w:val="003E5B33"/>
    <w:rsid w:val="003F0A3A"/>
    <w:rsid w:val="003F0A5F"/>
    <w:rsid w:val="003F0B9F"/>
    <w:rsid w:val="003F0BD9"/>
    <w:rsid w:val="003F15D7"/>
    <w:rsid w:val="003F303B"/>
    <w:rsid w:val="003F703E"/>
    <w:rsid w:val="00400A28"/>
    <w:rsid w:val="004062FD"/>
    <w:rsid w:val="00411E3A"/>
    <w:rsid w:val="0041505E"/>
    <w:rsid w:val="00415641"/>
    <w:rsid w:val="0041605A"/>
    <w:rsid w:val="00417C81"/>
    <w:rsid w:val="00420687"/>
    <w:rsid w:val="00420E41"/>
    <w:rsid w:val="00423308"/>
    <w:rsid w:val="004244BC"/>
    <w:rsid w:val="00424C4F"/>
    <w:rsid w:val="00424C94"/>
    <w:rsid w:val="00426280"/>
    <w:rsid w:val="00426AE9"/>
    <w:rsid w:val="00427F98"/>
    <w:rsid w:val="0043040F"/>
    <w:rsid w:val="00432772"/>
    <w:rsid w:val="0043311D"/>
    <w:rsid w:val="004371BE"/>
    <w:rsid w:val="0044281B"/>
    <w:rsid w:val="00444FBE"/>
    <w:rsid w:val="004465F8"/>
    <w:rsid w:val="00447608"/>
    <w:rsid w:val="004477F2"/>
    <w:rsid w:val="00450ABF"/>
    <w:rsid w:val="00451746"/>
    <w:rsid w:val="0045488D"/>
    <w:rsid w:val="00455A03"/>
    <w:rsid w:val="00464918"/>
    <w:rsid w:val="00470EAC"/>
    <w:rsid w:val="00471467"/>
    <w:rsid w:val="00471EF3"/>
    <w:rsid w:val="00472BCA"/>
    <w:rsid w:val="004731C6"/>
    <w:rsid w:val="00481BE0"/>
    <w:rsid w:val="00487B5E"/>
    <w:rsid w:val="004903F6"/>
    <w:rsid w:val="0049251F"/>
    <w:rsid w:val="00493615"/>
    <w:rsid w:val="00493EB9"/>
    <w:rsid w:val="0049458B"/>
    <w:rsid w:val="00495FD8"/>
    <w:rsid w:val="00496040"/>
    <w:rsid w:val="00496208"/>
    <w:rsid w:val="004A028D"/>
    <w:rsid w:val="004A1040"/>
    <w:rsid w:val="004A6026"/>
    <w:rsid w:val="004A6E1E"/>
    <w:rsid w:val="004B09FD"/>
    <w:rsid w:val="004B0A65"/>
    <w:rsid w:val="004B1BE9"/>
    <w:rsid w:val="004B4A76"/>
    <w:rsid w:val="004C1984"/>
    <w:rsid w:val="004C66F2"/>
    <w:rsid w:val="004C6C8C"/>
    <w:rsid w:val="004D297B"/>
    <w:rsid w:val="004D4C21"/>
    <w:rsid w:val="004D6511"/>
    <w:rsid w:val="004D6D8C"/>
    <w:rsid w:val="004E32B3"/>
    <w:rsid w:val="004E417B"/>
    <w:rsid w:val="004E4F35"/>
    <w:rsid w:val="004E7734"/>
    <w:rsid w:val="004F1739"/>
    <w:rsid w:val="004F5F16"/>
    <w:rsid w:val="004F77D2"/>
    <w:rsid w:val="00500C0C"/>
    <w:rsid w:val="005038CD"/>
    <w:rsid w:val="00504A67"/>
    <w:rsid w:val="00512331"/>
    <w:rsid w:val="00516419"/>
    <w:rsid w:val="00516B67"/>
    <w:rsid w:val="005211D7"/>
    <w:rsid w:val="00523446"/>
    <w:rsid w:val="00525DCC"/>
    <w:rsid w:val="005264EC"/>
    <w:rsid w:val="00526550"/>
    <w:rsid w:val="005307B5"/>
    <w:rsid w:val="005318AB"/>
    <w:rsid w:val="00532CED"/>
    <w:rsid w:val="0053498E"/>
    <w:rsid w:val="005366C4"/>
    <w:rsid w:val="00536784"/>
    <w:rsid w:val="005407D9"/>
    <w:rsid w:val="00546678"/>
    <w:rsid w:val="005506B9"/>
    <w:rsid w:val="00550BB2"/>
    <w:rsid w:val="00551D84"/>
    <w:rsid w:val="005565D4"/>
    <w:rsid w:val="00556942"/>
    <w:rsid w:val="005579B0"/>
    <w:rsid w:val="00557A49"/>
    <w:rsid w:val="00557F68"/>
    <w:rsid w:val="0057088D"/>
    <w:rsid w:val="005721DF"/>
    <w:rsid w:val="00572EA4"/>
    <w:rsid w:val="00580201"/>
    <w:rsid w:val="005817EC"/>
    <w:rsid w:val="005822B0"/>
    <w:rsid w:val="00590011"/>
    <w:rsid w:val="0059097B"/>
    <w:rsid w:val="00590B77"/>
    <w:rsid w:val="0059129B"/>
    <w:rsid w:val="00591533"/>
    <w:rsid w:val="00593493"/>
    <w:rsid w:val="005940C9"/>
    <w:rsid w:val="005945B8"/>
    <w:rsid w:val="0059649E"/>
    <w:rsid w:val="00597D96"/>
    <w:rsid w:val="005A16F6"/>
    <w:rsid w:val="005A33B5"/>
    <w:rsid w:val="005A342D"/>
    <w:rsid w:val="005A3F7D"/>
    <w:rsid w:val="005A480C"/>
    <w:rsid w:val="005A52E9"/>
    <w:rsid w:val="005A6473"/>
    <w:rsid w:val="005A7370"/>
    <w:rsid w:val="005A76A0"/>
    <w:rsid w:val="005B34AB"/>
    <w:rsid w:val="005B4588"/>
    <w:rsid w:val="005B62F4"/>
    <w:rsid w:val="005C002A"/>
    <w:rsid w:val="005C1B8F"/>
    <w:rsid w:val="005C1E72"/>
    <w:rsid w:val="005C363E"/>
    <w:rsid w:val="005C4DF3"/>
    <w:rsid w:val="005C6F43"/>
    <w:rsid w:val="005C6F54"/>
    <w:rsid w:val="005D099A"/>
    <w:rsid w:val="005D1C2A"/>
    <w:rsid w:val="005D4B74"/>
    <w:rsid w:val="005D61F3"/>
    <w:rsid w:val="005E1B09"/>
    <w:rsid w:val="005E1C6B"/>
    <w:rsid w:val="005E38CE"/>
    <w:rsid w:val="005E4CC9"/>
    <w:rsid w:val="005E5A42"/>
    <w:rsid w:val="005E68E4"/>
    <w:rsid w:val="005E723E"/>
    <w:rsid w:val="005E76F5"/>
    <w:rsid w:val="005F11D7"/>
    <w:rsid w:val="005F15E2"/>
    <w:rsid w:val="005F76B0"/>
    <w:rsid w:val="006022B7"/>
    <w:rsid w:val="0060578B"/>
    <w:rsid w:val="006065BC"/>
    <w:rsid w:val="0060717C"/>
    <w:rsid w:val="00615619"/>
    <w:rsid w:val="00624119"/>
    <w:rsid w:val="00625E02"/>
    <w:rsid w:val="00630238"/>
    <w:rsid w:val="00630DF0"/>
    <w:rsid w:val="00630FB8"/>
    <w:rsid w:val="006312EC"/>
    <w:rsid w:val="00634F61"/>
    <w:rsid w:val="0063702A"/>
    <w:rsid w:val="006374C6"/>
    <w:rsid w:val="006375BF"/>
    <w:rsid w:val="00641D7B"/>
    <w:rsid w:val="00644F3D"/>
    <w:rsid w:val="00645704"/>
    <w:rsid w:val="00646D6D"/>
    <w:rsid w:val="00646F90"/>
    <w:rsid w:val="006524C7"/>
    <w:rsid w:val="0065364A"/>
    <w:rsid w:val="00656C19"/>
    <w:rsid w:val="006603C8"/>
    <w:rsid w:val="00666473"/>
    <w:rsid w:val="00666EFB"/>
    <w:rsid w:val="006723DB"/>
    <w:rsid w:val="00676D54"/>
    <w:rsid w:val="00681970"/>
    <w:rsid w:val="00683744"/>
    <w:rsid w:val="00685A61"/>
    <w:rsid w:val="00686EF6"/>
    <w:rsid w:val="0069056C"/>
    <w:rsid w:val="0069341B"/>
    <w:rsid w:val="00695A47"/>
    <w:rsid w:val="00696777"/>
    <w:rsid w:val="006A0CB7"/>
    <w:rsid w:val="006A3213"/>
    <w:rsid w:val="006A6001"/>
    <w:rsid w:val="006A7CAA"/>
    <w:rsid w:val="006B5B13"/>
    <w:rsid w:val="006B60E1"/>
    <w:rsid w:val="006B718F"/>
    <w:rsid w:val="006C0A46"/>
    <w:rsid w:val="006C4621"/>
    <w:rsid w:val="006C6DA6"/>
    <w:rsid w:val="006D0C57"/>
    <w:rsid w:val="006D21D3"/>
    <w:rsid w:val="006D2E64"/>
    <w:rsid w:val="006D49FA"/>
    <w:rsid w:val="006E3A47"/>
    <w:rsid w:val="006E3E98"/>
    <w:rsid w:val="006E78B9"/>
    <w:rsid w:val="006E7FB0"/>
    <w:rsid w:val="006F0259"/>
    <w:rsid w:val="006F154A"/>
    <w:rsid w:val="006F1BF8"/>
    <w:rsid w:val="006F268D"/>
    <w:rsid w:val="006F6D17"/>
    <w:rsid w:val="00700433"/>
    <w:rsid w:val="00701FFA"/>
    <w:rsid w:val="00702755"/>
    <w:rsid w:val="00703AFC"/>
    <w:rsid w:val="0070472C"/>
    <w:rsid w:val="007077FD"/>
    <w:rsid w:val="00710EC8"/>
    <w:rsid w:val="00711029"/>
    <w:rsid w:val="00712021"/>
    <w:rsid w:val="007123E7"/>
    <w:rsid w:val="00712DA3"/>
    <w:rsid w:val="007158FF"/>
    <w:rsid w:val="00716E9C"/>
    <w:rsid w:val="007202BF"/>
    <w:rsid w:val="0072335B"/>
    <w:rsid w:val="00723C47"/>
    <w:rsid w:val="00723F8D"/>
    <w:rsid w:val="007250F1"/>
    <w:rsid w:val="00726AF3"/>
    <w:rsid w:val="007323CA"/>
    <w:rsid w:val="00732A74"/>
    <w:rsid w:val="0073468F"/>
    <w:rsid w:val="00734C10"/>
    <w:rsid w:val="00736B79"/>
    <w:rsid w:val="00741886"/>
    <w:rsid w:val="00745113"/>
    <w:rsid w:val="00746AE3"/>
    <w:rsid w:val="00750493"/>
    <w:rsid w:val="007509A6"/>
    <w:rsid w:val="0075168E"/>
    <w:rsid w:val="00751EFF"/>
    <w:rsid w:val="007546C1"/>
    <w:rsid w:val="00760DE7"/>
    <w:rsid w:val="00762047"/>
    <w:rsid w:val="0076302C"/>
    <w:rsid w:val="007632FE"/>
    <w:rsid w:val="00764650"/>
    <w:rsid w:val="0076743F"/>
    <w:rsid w:val="00771825"/>
    <w:rsid w:val="00777FDA"/>
    <w:rsid w:val="00781399"/>
    <w:rsid w:val="00783F26"/>
    <w:rsid w:val="007872B4"/>
    <w:rsid w:val="00791CBE"/>
    <w:rsid w:val="00792D6B"/>
    <w:rsid w:val="007A7791"/>
    <w:rsid w:val="007B4FCF"/>
    <w:rsid w:val="007B5C4E"/>
    <w:rsid w:val="007B72B2"/>
    <w:rsid w:val="007C0B6C"/>
    <w:rsid w:val="007C1D43"/>
    <w:rsid w:val="007C33CC"/>
    <w:rsid w:val="007C4D86"/>
    <w:rsid w:val="007C58E8"/>
    <w:rsid w:val="007C693F"/>
    <w:rsid w:val="007C6ADD"/>
    <w:rsid w:val="007C7B25"/>
    <w:rsid w:val="007D179A"/>
    <w:rsid w:val="007D2AAF"/>
    <w:rsid w:val="007D6ABF"/>
    <w:rsid w:val="007D7B4C"/>
    <w:rsid w:val="007E402F"/>
    <w:rsid w:val="007F21A2"/>
    <w:rsid w:val="007F69A9"/>
    <w:rsid w:val="007F7C82"/>
    <w:rsid w:val="00800CAE"/>
    <w:rsid w:val="00802A8B"/>
    <w:rsid w:val="00804B63"/>
    <w:rsid w:val="00804D63"/>
    <w:rsid w:val="00804F03"/>
    <w:rsid w:val="0080528A"/>
    <w:rsid w:val="00806247"/>
    <w:rsid w:val="008073CC"/>
    <w:rsid w:val="00810391"/>
    <w:rsid w:val="008105E9"/>
    <w:rsid w:val="0081331B"/>
    <w:rsid w:val="00813DD2"/>
    <w:rsid w:val="008143F9"/>
    <w:rsid w:val="00820E28"/>
    <w:rsid w:val="0082136D"/>
    <w:rsid w:val="00821508"/>
    <w:rsid w:val="0082483F"/>
    <w:rsid w:val="00826C05"/>
    <w:rsid w:val="008271C3"/>
    <w:rsid w:val="008302AE"/>
    <w:rsid w:val="00830B41"/>
    <w:rsid w:val="0083112B"/>
    <w:rsid w:val="008320F6"/>
    <w:rsid w:val="00833F06"/>
    <w:rsid w:val="008346B1"/>
    <w:rsid w:val="00837245"/>
    <w:rsid w:val="0083782B"/>
    <w:rsid w:val="008402DD"/>
    <w:rsid w:val="008407C2"/>
    <w:rsid w:val="00841223"/>
    <w:rsid w:val="00841380"/>
    <w:rsid w:val="00845DC8"/>
    <w:rsid w:val="00846BE9"/>
    <w:rsid w:val="00852570"/>
    <w:rsid w:val="00853207"/>
    <w:rsid w:val="008541E0"/>
    <w:rsid w:val="00854A0A"/>
    <w:rsid w:val="00854F37"/>
    <w:rsid w:val="00856B7A"/>
    <w:rsid w:val="008603C9"/>
    <w:rsid w:val="008617F0"/>
    <w:rsid w:val="00862D4A"/>
    <w:rsid w:val="00865623"/>
    <w:rsid w:val="008713A4"/>
    <w:rsid w:val="0087409F"/>
    <w:rsid w:val="0087545D"/>
    <w:rsid w:val="00875F10"/>
    <w:rsid w:val="00880E1E"/>
    <w:rsid w:val="00881D37"/>
    <w:rsid w:val="00882635"/>
    <w:rsid w:val="00882B03"/>
    <w:rsid w:val="00883EFF"/>
    <w:rsid w:val="00884E55"/>
    <w:rsid w:val="00887831"/>
    <w:rsid w:val="00896F3E"/>
    <w:rsid w:val="008975D7"/>
    <w:rsid w:val="008A17B4"/>
    <w:rsid w:val="008B0FA5"/>
    <w:rsid w:val="008B14CC"/>
    <w:rsid w:val="008B2429"/>
    <w:rsid w:val="008B2A5D"/>
    <w:rsid w:val="008B520C"/>
    <w:rsid w:val="008B590E"/>
    <w:rsid w:val="008B6796"/>
    <w:rsid w:val="008B7A61"/>
    <w:rsid w:val="008C0948"/>
    <w:rsid w:val="008C1353"/>
    <w:rsid w:val="008C17AC"/>
    <w:rsid w:val="008C45C1"/>
    <w:rsid w:val="008C4D8D"/>
    <w:rsid w:val="008C52E6"/>
    <w:rsid w:val="008C5FB2"/>
    <w:rsid w:val="008C6035"/>
    <w:rsid w:val="008C7015"/>
    <w:rsid w:val="008D0173"/>
    <w:rsid w:val="008D1B6C"/>
    <w:rsid w:val="008D1DFB"/>
    <w:rsid w:val="008D61E4"/>
    <w:rsid w:val="008D658D"/>
    <w:rsid w:val="008D6DE2"/>
    <w:rsid w:val="008E03B4"/>
    <w:rsid w:val="008E0A28"/>
    <w:rsid w:val="008E3303"/>
    <w:rsid w:val="008E5E3F"/>
    <w:rsid w:val="008F5A7C"/>
    <w:rsid w:val="008F64EC"/>
    <w:rsid w:val="00902012"/>
    <w:rsid w:val="0090279B"/>
    <w:rsid w:val="00910288"/>
    <w:rsid w:val="00910B39"/>
    <w:rsid w:val="00912041"/>
    <w:rsid w:val="00912C68"/>
    <w:rsid w:val="009136D7"/>
    <w:rsid w:val="00914904"/>
    <w:rsid w:val="009164A2"/>
    <w:rsid w:val="00917452"/>
    <w:rsid w:val="00921911"/>
    <w:rsid w:val="00922844"/>
    <w:rsid w:val="009258CE"/>
    <w:rsid w:val="00930CFB"/>
    <w:rsid w:val="009349F6"/>
    <w:rsid w:val="00935356"/>
    <w:rsid w:val="00941D4F"/>
    <w:rsid w:val="00941E68"/>
    <w:rsid w:val="00942AAF"/>
    <w:rsid w:val="009515F0"/>
    <w:rsid w:val="00954183"/>
    <w:rsid w:val="00955501"/>
    <w:rsid w:val="0095722E"/>
    <w:rsid w:val="00960141"/>
    <w:rsid w:val="00960FBD"/>
    <w:rsid w:val="00962DF1"/>
    <w:rsid w:val="009641C4"/>
    <w:rsid w:val="009661E8"/>
    <w:rsid w:val="00966CA5"/>
    <w:rsid w:val="00974322"/>
    <w:rsid w:val="0097499E"/>
    <w:rsid w:val="0097566E"/>
    <w:rsid w:val="00980848"/>
    <w:rsid w:val="00980C3D"/>
    <w:rsid w:val="009827AF"/>
    <w:rsid w:val="0098296B"/>
    <w:rsid w:val="009830CB"/>
    <w:rsid w:val="009835EE"/>
    <w:rsid w:val="009854B7"/>
    <w:rsid w:val="009926E7"/>
    <w:rsid w:val="009A6C3D"/>
    <w:rsid w:val="009A7469"/>
    <w:rsid w:val="009B427D"/>
    <w:rsid w:val="009B5975"/>
    <w:rsid w:val="009C0C9E"/>
    <w:rsid w:val="009C1140"/>
    <w:rsid w:val="009C1BB6"/>
    <w:rsid w:val="009C2A8C"/>
    <w:rsid w:val="009C2F3A"/>
    <w:rsid w:val="009C452D"/>
    <w:rsid w:val="009C4F83"/>
    <w:rsid w:val="009C50E1"/>
    <w:rsid w:val="009C5776"/>
    <w:rsid w:val="009D07ED"/>
    <w:rsid w:val="009D0883"/>
    <w:rsid w:val="009D0E82"/>
    <w:rsid w:val="009D44AC"/>
    <w:rsid w:val="009D478A"/>
    <w:rsid w:val="009D5BE6"/>
    <w:rsid w:val="009D7AE2"/>
    <w:rsid w:val="009E3BAA"/>
    <w:rsid w:val="009E6E93"/>
    <w:rsid w:val="009F13D9"/>
    <w:rsid w:val="009F1518"/>
    <w:rsid w:val="009F1C49"/>
    <w:rsid w:val="009F5773"/>
    <w:rsid w:val="00A0189E"/>
    <w:rsid w:val="00A067B5"/>
    <w:rsid w:val="00A15971"/>
    <w:rsid w:val="00A173BB"/>
    <w:rsid w:val="00A200DA"/>
    <w:rsid w:val="00A2158F"/>
    <w:rsid w:val="00A22B31"/>
    <w:rsid w:val="00A22C90"/>
    <w:rsid w:val="00A23F7F"/>
    <w:rsid w:val="00A30114"/>
    <w:rsid w:val="00A30BED"/>
    <w:rsid w:val="00A31473"/>
    <w:rsid w:val="00A341AC"/>
    <w:rsid w:val="00A35900"/>
    <w:rsid w:val="00A40161"/>
    <w:rsid w:val="00A42723"/>
    <w:rsid w:val="00A448E5"/>
    <w:rsid w:val="00A44CB1"/>
    <w:rsid w:val="00A45410"/>
    <w:rsid w:val="00A466EE"/>
    <w:rsid w:val="00A46C2D"/>
    <w:rsid w:val="00A47357"/>
    <w:rsid w:val="00A478F8"/>
    <w:rsid w:val="00A47CB4"/>
    <w:rsid w:val="00A538DE"/>
    <w:rsid w:val="00A61263"/>
    <w:rsid w:val="00A62D07"/>
    <w:rsid w:val="00A62F4D"/>
    <w:rsid w:val="00A634F5"/>
    <w:rsid w:val="00A64A6D"/>
    <w:rsid w:val="00A66020"/>
    <w:rsid w:val="00A83056"/>
    <w:rsid w:val="00A83E7A"/>
    <w:rsid w:val="00A8418E"/>
    <w:rsid w:val="00A91008"/>
    <w:rsid w:val="00A929D2"/>
    <w:rsid w:val="00A9405F"/>
    <w:rsid w:val="00A954F2"/>
    <w:rsid w:val="00A964AF"/>
    <w:rsid w:val="00A97334"/>
    <w:rsid w:val="00A97EBC"/>
    <w:rsid w:val="00AA5EE5"/>
    <w:rsid w:val="00AA6FD3"/>
    <w:rsid w:val="00AB02EE"/>
    <w:rsid w:val="00AB18A2"/>
    <w:rsid w:val="00AB3F3A"/>
    <w:rsid w:val="00AC494E"/>
    <w:rsid w:val="00AD1E4D"/>
    <w:rsid w:val="00AD1EF2"/>
    <w:rsid w:val="00AD3210"/>
    <w:rsid w:val="00AD4EC9"/>
    <w:rsid w:val="00AD5951"/>
    <w:rsid w:val="00AD6624"/>
    <w:rsid w:val="00AD6FFC"/>
    <w:rsid w:val="00AE052F"/>
    <w:rsid w:val="00AE1403"/>
    <w:rsid w:val="00AE1A76"/>
    <w:rsid w:val="00AE358A"/>
    <w:rsid w:val="00AE5DC5"/>
    <w:rsid w:val="00AE7087"/>
    <w:rsid w:val="00AF31E6"/>
    <w:rsid w:val="00AF4150"/>
    <w:rsid w:val="00B01775"/>
    <w:rsid w:val="00B0508A"/>
    <w:rsid w:val="00B0509A"/>
    <w:rsid w:val="00B061CA"/>
    <w:rsid w:val="00B06C8F"/>
    <w:rsid w:val="00B120B2"/>
    <w:rsid w:val="00B12BBE"/>
    <w:rsid w:val="00B15540"/>
    <w:rsid w:val="00B16E50"/>
    <w:rsid w:val="00B1767D"/>
    <w:rsid w:val="00B210EE"/>
    <w:rsid w:val="00B22CB0"/>
    <w:rsid w:val="00B264EE"/>
    <w:rsid w:val="00B33481"/>
    <w:rsid w:val="00B35393"/>
    <w:rsid w:val="00B36763"/>
    <w:rsid w:val="00B45FA6"/>
    <w:rsid w:val="00B50340"/>
    <w:rsid w:val="00B5375E"/>
    <w:rsid w:val="00B550B4"/>
    <w:rsid w:val="00B55EF3"/>
    <w:rsid w:val="00B56F37"/>
    <w:rsid w:val="00B57AAA"/>
    <w:rsid w:val="00B632F9"/>
    <w:rsid w:val="00B65508"/>
    <w:rsid w:val="00B66B27"/>
    <w:rsid w:val="00B67A48"/>
    <w:rsid w:val="00B727C6"/>
    <w:rsid w:val="00B72EE4"/>
    <w:rsid w:val="00B801A3"/>
    <w:rsid w:val="00B816FF"/>
    <w:rsid w:val="00B8517A"/>
    <w:rsid w:val="00B90314"/>
    <w:rsid w:val="00BA02E9"/>
    <w:rsid w:val="00BA4957"/>
    <w:rsid w:val="00BA50C1"/>
    <w:rsid w:val="00BA6446"/>
    <w:rsid w:val="00BA6EE2"/>
    <w:rsid w:val="00BB0371"/>
    <w:rsid w:val="00BB1E58"/>
    <w:rsid w:val="00BB33B6"/>
    <w:rsid w:val="00BB3EDB"/>
    <w:rsid w:val="00BB69B1"/>
    <w:rsid w:val="00BC05EC"/>
    <w:rsid w:val="00BC0765"/>
    <w:rsid w:val="00BC575D"/>
    <w:rsid w:val="00BC6758"/>
    <w:rsid w:val="00BC6ECF"/>
    <w:rsid w:val="00BC7500"/>
    <w:rsid w:val="00BD10E7"/>
    <w:rsid w:val="00BD4092"/>
    <w:rsid w:val="00BD47B7"/>
    <w:rsid w:val="00BE62D8"/>
    <w:rsid w:val="00BE7D04"/>
    <w:rsid w:val="00BF1135"/>
    <w:rsid w:val="00BF2687"/>
    <w:rsid w:val="00BF323D"/>
    <w:rsid w:val="00C04267"/>
    <w:rsid w:val="00C045E8"/>
    <w:rsid w:val="00C0738A"/>
    <w:rsid w:val="00C12A53"/>
    <w:rsid w:val="00C135D5"/>
    <w:rsid w:val="00C13AFC"/>
    <w:rsid w:val="00C176F4"/>
    <w:rsid w:val="00C22DCB"/>
    <w:rsid w:val="00C2404F"/>
    <w:rsid w:val="00C3598A"/>
    <w:rsid w:val="00C35E81"/>
    <w:rsid w:val="00C360BC"/>
    <w:rsid w:val="00C378FD"/>
    <w:rsid w:val="00C431FD"/>
    <w:rsid w:val="00C44800"/>
    <w:rsid w:val="00C478D8"/>
    <w:rsid w:val="00C52AE1"/>
    <w:rsid w:val="00C52EC2"/>
    <w:rsid w:val="00C54D3B"/>
    <w:rsid w:val="00C54FC7"/>
    <w:rsid w:val="00C57197"/>
    <w:rsid w:val="00C61B19"/>
    <w:rsid w:val="00C61DC1"/>
    <w:rsid w:val="00C63665"/>
    <w:rsid w:val="00C64AFF"/>
    <w:rsid w:val="00C64FB5"/>
    <w:rsid w:val="00C65BB3"/>
    <w:rsid w:val="00C661EE"/>
    <w:rsid w:val="00C67230"/>
    <w:rsid w:val="00C72438"/>
    <w:rsid w:val="00C75B29"/>
    <w:rsid w:val="00C75DFD"/>
    <w:rsid w:val="00C763E4"/>
    <w:rsid w:val="00C76CD3"/>
    <w:rsid w:val="00C77025"/>
    <w:rsid w:val="00C774BB"/>
    <w:rsid w:val="00C77DFC"/>
    <w:rsid w:val="00C809DE"/>
    <w:rsid w:val="00C81F0A"/>
    <w:rsid w:val="00C824A9"/>
    <w:rsid w:val="00C82A04"/>
    <w:rsid w:val="00C82B02"/>
    <w:rsid w:val="00C833E5"/>
    <w:rsid w:val="00C8624A"/>
    <w:rsid w:val="00C87E0A"/>
    <w:rsid w:val="00C9030F"/>
    <w:rsid w:val="00C9051B"/>
    <w:rsid w:val="00C933D3"/>
    <w:rsid w:val="00C9480C"/>
    <w:rsid w:val="00C95A49"/>
    <w:rsid w:val="00C968AA"/>
    <w:rsid w:val="00CA032A"/>
    <w:rsid w:val="00CA086D"/>
    <w:rsid w:val="00CA5363"/>
    <w:rsid w:val="00CB0553"/>
    <w:rsid w:val="00CB17D8"/>
    <w:rsid w:val="00CB5239"/>
    <w:rsid w:val="00CB5918"/>
    <w:rsid w:val="00CB6D60"/>
    <w:rsid w:val="00CC03AC"/>
    <w:rsid w:val="00CC411F"/>
    <w:rsid w:val="00CC5815"/>
    <w:rsid w:val="00CC718C"/>
    <w:rsid w:val="00CC76E3"/>
    <w:rsid w:val="00CD5FE7"/>
    <w:rsid w:val="00CE0058"/>
    <w:rsid w:val="00CE0B30"/>
    <w:rsid w:val="00CE24B8"/>
    <w:rsid w:val="00CE2BB9"/>
    <w:rsid w:val="00CE49F6"/>
    <w:rsid w:val="00CE5849"/>
    <w:rsid w:val="00CE63B8"/>
    <w:rsid w:val="00CE7BEE"/>
    <w:rsid w:val="00CF3DB4"/>
    <w:rsid w:val="00CF4D22"/>
    <w:rsid w:val="00CF5109"/>
    <w:rsid w:val="00D02140"/>
    <w:rsid w:val="00D022D3"/>
    <w:rsid w:val="00D0340F"/>
    <w:rsid w:val="00D05D41"/>
    <w:rsid w:val="00D065BD"/>
    <w:rsid w:val="00D06FDB"/>
    <w:rsid w:val="00D0792E"/>
    <w:rsid w:val="00D135E8"/>
    <w:rsid w:val="00D146B5"/>
    <w:rsid w:val="00D14737"/>
    <w:rsid w:val="00D17DAE"/>
    <w:rsid w:val="00D205CC"/>
    <w:rsid w:val="00D20766"/>
    <w:rsid w:val="00D20A99"/>
    <w:rsid w:val="00D25F08"/>
    <w:rsid w:val="00D278F7"/>
    <w:rsid w:val="00D304A8"/>
    <w:rsid w:val="00D30C7C"/>
    <w:rsid w:val="00D337F3"/>
    <w:rsid w:val="00D357AA"/>
    <w:rsid w:val="00D357B1"/>
    <w:rsid w:val="00D35A34"/>
    <w:rsid w:val="00D3605B"/>
    <w:rsid w:val="00D3744A"/>
    <w:rsid w:val="00D37550"/>
    <w:rsid w:val="00D40A29"/>
    <w:rsid w:val="00D44AB1"/>
    <w:rsid w:val="00D45829"/>
    <w:rsid w:val="00D45D27"/>
    <w:rsid w:val="00D519F1"/>
    <w:rsid w:val="00D52B45"/>
    <w:rsid w:val="00D53044"/>
    <w:rsid w:val="00D54305"/>
    <w:rsid w:val="00D622EB"/>
    <w:rsid w:val="00D7324C"/>
    <w:rsid w:val="00D81378"/>
    <w:rsid w:val="00D84138"/>
    <w:rsid w:val="00D84758"/>
    <w:rsid w:val="00D85AA0"/>
    <w:rsid w:val="00D86E57"/>
    <w:rsid w:val="00D91557"/>
    <w:rsid w:val="00D9368C"/>
    <w:rsid w:val="00D96B24"/>
    <w:rsid w:val="00D974D5"/>
    <w:rsid w:val="00DA4AC0"/>
    <w:rsid w:val="00DA67B9"/>
    <w:rsid w:val="00DA6C02"/>
    <w:rsid w:val="00DA6ECD"/>
    <w:rsid w:val="00DB08A6"/>
    <w:rsid w:val="00DB157B"/>
    <w:rsid w:val="00DB5EC8"/>
    <w:rsid w:val="00DB68B5"/>
    <w:rsid w:val="00DC070B"/>
    <w:rsid w:val="00DC6096"/>
    <w:rsid w:val="00DC7E8D"/>
    <w:rsid w:val="00DD078A"/>
    <w:rsid w:val="00DD13D6"/>
    <w:rsid w:val="00DD26AF"/>
    <w:rsid w:val="00DD3573"/>
    <w:rsid w:val="00DD4142"/>
    <w:rsid w:val="00DD4993"/>
    <w:rsid w:val="00DD70A2"/>
    <w:rsid w:val="00DE4B4E"/>
    <w:rsid w:val="00DE5B80"/>
    <w:rsid w:val="00DE7E36"/>
    <w:rsid w:val="00DF63DB"/>
    <w:rsid w:val="00DF6B9E"/>
    <w:rsid w:val="00E0033E"/>
    <w:rsid w:val="00E02100"/>
    <w:rsid w:val="00E05D11"/>
    <w:rsid w:val="00E067FB"/>
    <w:rsid w:val="00E147AB"/>
    <w:rsid w:val="00E208A9"/>
    <w:rsid w:val="00E20D7E"/>
    <w:rsid w:val="00E2171A"/>
    <w:rsid w:val="00E2588C"/>
    <w:rsid w:val="00E320E2"/>
    <w:rsid w:val="00E334D7"/>
    <w:rsid w:val="00E33AE3"/>
    <w:rsid w:val="00E41FFB"/>
    <w:rsid w:val="00E5008B"/>
    <w:rsid w:val="00E5596E"/>
    <w:rsid w:val="00E61903"/>
    <w:rsid w:val="00E61A6D"/>
    <w:rsid w:val="00E63502"/>
    <w:rsid w:val="00E64116"/>
    <w:rsid w:val="00E666F2"/>
    <w:rsid w:val="00E71269"/>
    <w:rsid w:val="00E733C6"/>
    <w:rsid w:val="00E7631D"/>
    <w:rsid w:val="00E80459"/>
    <w:rsid w:val="00E80D32"/>
    <w:rsid w:val="00E81BD8"/>
    <w:rsid w:val="00E81C34"/>
    <w:rsid w:val="00E84C1C"/>
    <w:rsid w:val="00E84FD3"/>
    <w:rsid w:val="00E852D5"/>
    <w:rsid w:val="00E87A46"/>
    <w:rsid w:val="00E90D99"/>
    <w:rsid w:val="00E923E3"/>
    <w:rsid w:val="00E92A58"/>
    <w:rsid w:val="00E963B9"/>
    <w:rsid w:val="00E978E5"/>
    <w:rsid w:val="00EA0337"/>
    <w:rsid w:val="00EA1B0B"/>
    <w:rsid w:val="00EA3E55"/>
    <w:rsid w:val="00EA4A5F"/>
    <w:rsid w:val="00EA624B"/>
    <w:rsid w:val="00EA6332"/>
    <w:rsid w:val="00EB0003"/>
    <w:rsid w:val="00EB057D"/>
    <w:rsid w:val="00EB18E4"/>
    <w:rsid w:val="00EB1D44"/>
    <w:rsid w:val="00EB2F07"/>
    <w:rsid w:val="00EB4802"/>
    <w:rsid w:val="00EB5C85"/>
    <w:rsid w:val="00EC0AC2"/>
    <w:rsid w:val="00EC1FB3"/>
    <w:rsid w:val="00EC2CD4"/>
    <w:rsid w:val="00EC37AE"/>
    <w:rsid w:val="00EC3D14"/>
    <w:rsid w:val="00ED1F90"/>
    <w:rsid w:val="00ED30AB"/>
    <w:rsid w:val="00ED35BE"/>
    <w:rsid w:val="00ED4B40"/>
    <w:rsid w:val="00ED6D62"/>
    <w:rsid w:val="00EE09AD"/>
    <w:rsid w:val="00EE1F8E"/>
    <w:rsid w:val="00EE49E4"/>
    <w:rsid w:val="00EE4CC1"/>
    <w:rsid w:val="00EE69EA"/>
    <w:rsid w:val="00EE6D62"/>
    <w:rsid w:val="00EF0431"/>
    <w:rsid w:val="00EF1914"/>
    <w:rsid w:val="00EF54A3"/>
    <w:rsid w:val="00EF6B51"/>
    <w:rsid w:val="00EF72F0"/>
    <w:rsid w:val="00EF72FD"/>
    <w:rsid w:val="00F009A0"/>
    <w:rsid w:val="00F014BC"/>
    <w:rsid w:val="00F01A51"/>
    <w:rsid w:val="00F0511D"/>
    <w:rsid w:val="00F053E5"/>
    <w:rsid w:val="00F05858"/>
    <w:rsid w:val="00F05ED5"/>
    <w:rsid w:val="00F06948"/>
    <w:rsid w:val="00F10D2D"/>
    <w:rsid w:val="00F116DB"/>
    <w:rsid w:val="00F1218D"/>
    <w:rsid w:val="00F13B10"/>
    <w:rsid w:val="00F13BF3"/>
    <w:rsid w:val="00F14EFC"/>
    <w:rsid w:val="00F16831"/>
    <w:rsid w:val="00F21C45"/>
    <w:rsid w:val="00F24F5A"/>
    <w:rsid w:val="00F2690F"/>
    <w:rsid w:val="00F271A5"/>
    <w:rsid w:val="00F27C03"/>
    <w:rsid w:val="00F31B6E"/>
    <w:rsid w:val="00F3482E"/>
    <w:rsid w:val="00F366E6"/>
    <w:rsid w:val="00F3798E"/>
    <w:rsid w:val="00F41C33"/>
    <w:rsid w:val="00F423F1"/>
    <w:rsid w:val="00F45982"/>
    <w:rsid w:val="00F45AED"/>
    <w:rsid w:val="00F46898"/>
    <w:rsid w:val="00F46B72"/>
    <w:rsid w:val="00F47872"/>
    <w:rsid w:val="00F4792E"/>
    <w:rsid w:val="00F51B64"/>
    <w:rsid w:val="00F51FC1"/>
    <w:rsid w:val="00F52E0E"/>
    <w:rsid w:val="00F53584"/>
    <w:rsid w:val="00F53D1A"/>
    <w:rsid w:val="00F549E5"/>
    <w:rsid w:val="00F54E16"/>
    <w:rsid w:val="00F557C6"/>
    <w:rsid w:val="00F5767D"/>
    <w:rsid w:val="00F63F05"/>
    <w:rsid w:val="00F64C50"/>
    <w:rsid w:val="00F65B47"/>
    <w:rsid w:val="00F66156"/>
    <w:rsid w:val="00F72368"/>
    <w:rsid w:val="00F7358E"/>
    <w:rsid w:val="00F762E3"/>
    <w:rsid w:val="00F76C9E"/>
    <w:rsid w:val="00F81183"/>
    <w:rsid w:val="00F821F6"/>
    <w:rsid w:val="00F823DB"/>
    <w:rsid w:val="00F83604"/>
    <w:rsid w:val="00F84D49"/>
    <w:rsid w:val="00F86711"/>
    <w:rsid w:val="00F900AB"/>
    <w:rsid w:val="00F91726"/>
    <w:rsid w:val="00F91830"/>
    <w:rsid w:val="00F91A8E"/>
    <w:rsid w:val="00F9663B"/>
    <w:rsid w:val="00FB0768"/>
    <w:rsid w:val="00FB1C02"/>
    <w:rsid w:val="00FB4D7C"/>
    <w:rsid w:val="00FB5C0E"/>
    <w:rsid w:val="00FB6476"/>
    <w:rsid w:val="00FB670F"/>
    <w:rsid w:val="00FB7124"/>
    <w:rsid w:val="00FB75BF"/>
    <w:rsid w:val="00FC0389"/>
    <w:rsid w:val="00FC22FC"/>
    <w:rsid w:val="00FC30C7"/>
    <w:rsid w:val="00FC476E"/>
    <w:rsid w:val="00FC7FC9"/>
    <w:rsid w:val="00FD023F"/>
    <w:rsid w:val="00FD0DCA"/>
    <w:rsid w:val="00FD38E2"/>
    <w:rsid w:val="00FD45A4"/>
    <w:rsid w:val="00FD4E09"/>
    <w:rsid w:val="00FD632A"/>
    <w:rsid w:val="00FD7850"/>
    <w:rsid w:val="00FD7B58"/>
    <w:rsid w:val="00FE2E05"/>
    <w:rsid w:val="00FE3474"/>
    <w:rsid w:val="00FE602B"/>
    <w:rsid w:val="00FE67B2"/>
    <w:rsid w:val="00FF40AF"/>
    <w:rsid w:val="00FF47C0"/>
    <w:rsid w:val="00FF5EB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CC5C4BC"/>
  <w15:docId w15:val="{0E78C04E-A6A8-47F9-A854-EA0C13932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4658"/>
    <w:rPr>
      <w:rFonts w:cs="Arial"/>
      <w:b/>
      <w:bCs w:val="0"/>
      <w:vanish/>
      <w:color w:val="010000"/>
      <w:bdr w:val="single" w:sz="4" w:space="0" w:color="FF66FF"/>
    </w:rPr>
  </w:style>
  <w:style w:type="paragraph" w:customStyle="1" w:styleId="TableText">
    <w:name w:val="Table Text"/>
    <w:basedOn w:val="a"/>
    <w:rsid w:val="00856B7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56B7A"/>
    <w:pPr>
      <w:jc w:val="both"/>
    </w:pPr>
  </w:style>
  <w:style w:type="paragraph" w:customStyle="1" w:styleId="TableSideHeading">
    <w:name w:val="Table SideHeading"/>
    <w:basedOn w:val="TableText"/>
    <w:rsid w:val="00856B7A"/>
    <w:pPr>
      <w:outlineLvl w:val="2"/>
    </w:pPr>
  </w:style>
  <w:style w:type="paragraph" w:styleId="afd">
    <w:name w:val="footnote text"/>
    <w:basedOn w:val="a"/>
    <w:link w:val="afe"/>
    <w:semiHidden/>
    <w:unhideWhenUsed/>
    <w:rsid w:val="00C61B19"/>
    <w:pPr>
      <w:spacing w:line="240" w:lineRule="auto"/>
    </w:pPr>
    <w:rPr>
      <w:sz w:val="20"/>
      <w:szCs w:val="20"/>
    </w:rPr>
  </w:style>
  <w:style w:type="character" w:customStyle="1" w:styleId="afe">
    <w:name w:val="טקסט הערת שוליים תו"/>
    <w:basedOn w:val="a0"/>
    <w:link w:val="afd"/>
    <w:semiHidden/>
    <w:rsid w:val="00C61B19"/>
    <w:rPr>
      <w:rFonts w:cs="David"/>
    </w:rPr>
  </w:style>
  <w:style w:type="character" w:styleId="aff">
    <w:name w:val="footnote reference"/>
    <w:aliases w:val="Footnote Reference"/>
    <w:basedOn w:val="a0"/>
    <w:semiHidden/>
    <w:unhideWhenUsed/>
    <w:rsid w:val="00C61B19"/>
    <w:rPr>
      <w:vertAlign w:val="superscript"/>
    </w:rPr>
  </w:style>
  <w:style w:type="paragraph" w:styleId="aff0">
    <w:name w:val="List Paragraph"/>
    <w:basedOn w:val="a"/>
    <w:uiPriority w:val="34"/>
    <w:qFormat/>
    <w:rsid w:val="009136D7"/>
    <w:pPr>
      <w:ind w:left="720"/>
      <w:contextualSpacing/>
    </w:pPr>
  </w:style>
  <w:style w:type="paragraph" w:customStyle="1" w:styleId="TableHead">
    <w:name w:val="Table Head"/>
    <w:basedOn w:val="TableText"/>
    <w:rsid w:val="000A5EAE"/>
    <w:pPr>
      <w:jc w:val="center"/>
      <w:outlineLvl w:val="1"/>
    </w:pPr>
    <w:rPr>
      <w:b/>
      <w:bCs/>
    </w:rPr>
  </w:style>
  <w:style w:type="table" w:styleId="aff1">
    <w:name w:val="Table Grid"/>
    <w:basedOn w:val="a1"/>
    <w:rsid w:val="004477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7831">
      <w:bodyDiv w:val="1"/>
      <w:marLeft w:val="0"/>
      <w:marRight w:val="0"/>
      <w:marTop w:val="0"/>
      <w:marBottom w:val="0"/>
      <w:divBdr>
        <w:top w:val="none" w:sz="0" w:space="0" w:color="auto"/>
        <w:left w:val="none" w:sz="0" w:space="0" w:color="auto"/>
        <w:bottom w:val="none" w:sz="0" w:space="0" w:color="auto"/>
        <w:right w:val="none" w:sz="0" w:space="0" w:color="auto"/>
      </w:divBdr>
    </w:div>
    <w:div w:id="174004498">
      <w:bodyDiv w:val="1"/>
      <w:marLeft w:val="0"/>
      <w:marRight w:val="0"/>
      <w:marTop w:val="0"/>
      <w:marBottom w:val="0"/>
      <w:divBdr>
        <w:top w:val="none" w:sz="0" w:space="0" w:color="auto"/>
        <w:left w:val="none" w:sz="0" w:space="0" w:color="auto"/>
        <w:bottom w:val="none" w:sz="0" w:space="0" w:color="auto"/>
        <w:right w:val="none" w:sz="0" w:space="0" w:color="auto"/>
      </w:divBdr>
    </w:div>
    <w:div w:id="179242475">
      <w:bodyDiv w:val="1"/>
      <w:marLeft w:val="0"/>
      <w:marRight w:val="0"/>
      <w:marTop w:val="0"/>
      <w:marBottom w:val="0"/>
      <w:divBdr>
        <w:top w:val="none" w:sz="0" w:space="0" w:color="auto"/>
        <w:left w:val="none" w:sz="0" w:space="0" w:color="auto"/>
        <w:bottom w:val="none" w:sz="0" w:space="0" w:color="auto"/>
        <w:right w:val="none" w:sz="0" w:space="0" w:color="auto"/>
      </w:divBdr>
    </w:div>
    <w:div w:id="308903545">
      <w:bodyDiv w:val="1"/>
      <w:marLeft w:val="0"/>
      <w:marRight w:val="0"/>
      <w:marTop w:val="0"/>
      <w:marBottom w:val="0"/>
      <w:divBdr>
        <w:top w:val="none" w:sz="0" w:space="0" w:color="auto"/>
        <w:left w:val="none" w:sz="0" w:space="0" w:color="auto"/>
        <w:bottom w:val="none" w:sz="0" w:space="0" w:color="auto"/>
        <w:right w:val="none" w:sz="0" w:space="0" w:color="auto"/>
      </w:divBdr>
    </w:div>
    <w:div w:id="3702281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8555889">
      <w:bodyDiv w:val="1"/>
      <w:marLeft w:val="0"/>
      <w:marRight w:val="0"/>
      <w:marTop w:val="0"/>
      <w:marBottom w:val="0"/>
      <w:divBdr>
        <w:top w:val="none" w:sz="0" w:space="0" w:color="auto"/>
        <w:left w:val="none" w:sz="0" w:space="0" w:color="auto"/>
        <w:bottom w:val="none" w:sz="0" w:space="0" w:color="auto"/>
        <w:right w:val="none" w:sz="0" w:space="0" w:color="auto"/>
      </w:divBdr>
    </w:div>
    <w:div w:id="543978889">
      <w:bodyDiv w:val="1"/>
      <w:marLeft w:val="0"/>
      <w:marRight w:val="0"/>
      <w:marTop w:val="0"/>
      <w:marBottom w:val="0"/>
      <w:divBdr>
        <w:top w:val="none" w:sz="0" w:space="0" w:color="auto"/>
        <w:left w:val="none" w:sz="0" w:space="0" w:color="auto"/>
        <w:bottom w:val="none" w:sz="0" w:space="0" w:color="auto"/>
        <w:right w:val="none" w:sz="0" w:space="0" w:color="auto"/>
      </w:divBdr>
    </w:div>
    <w:div w:id="662660165">
      <w:bodyDiv w:val="1"/>
      <w:marLeft w:val="0"/>
      <w:marRight w:val="0"/>
      <w:marTop w:val="0"/>
      <w:marBottom w:val="0"/>
      <w:divBdr>
        <w:top w:val="none" w:sz="0" w:space="0" w:color="auto"/>
        <w:left w:val="none" w:sz="0" w:space="0" w:color="auto"/>
        <w:bottom w:val="none" w:sz="0" w:space="0" w:color="auto"/>
        <w:right w:val="none" w:sz="0" w:space="0" w:color="auto"/>
      </w:divBdr>
    </w:div>
    <w:div w:id="872308973">
      <w:bodyDiv w:val="1"/>
      <w:marLeft w:val="0"/>
      <w:marRight w:val="0"/>
      <w:marTop w:val="0"/>
      <w:marBottom w:val="0"/>
      <w:divBdr>
        <w:top w:val="none" w:sz="0" w:space="0" w:color="auto"/>
        <w:left w:val="none" w:sz="0" w:space="0" w:color="auto"/>
        <w:bottom w:val="none" w:sz="0" w:space="0" w:color="auto"/>
        <w:right w:val="none" w:sz="0" w:space="0" w:color="auto"/>
      </w:divBdr>
    </w:div>
    <w:div w:id="882522523">
      <w:bodyDiv w:val="1"/>
      <w:marLeft w:val="0"/>
      <w:marRight w:val="0"/>
      <w:marTop w:val="0"/>
      <w:marBottom w:val="0"/>
      <w:divBdr>
        <w:top w:val="none" w:sz="0" w:space="0" w:color="auto"/>
        <w:left w:val="none" w:sz="0" w:space="0" w:color="auto"/>
        <w:bottom w:val="none" w:sz="0" w:space="0" w:color="auto"/>
        <w:right w:val="none" w:sz="0" w:space="0" w:color="auto"/>
      </w:divBdr>
    </w:div>
    <w:div w:id="905646789">
      <w:bodyDiv w:val="1"/>
      <w:marLeft w:val="0"/>
      <w:marRight w:val="0"/>
      <w:marTop w:val="0"/>
      <w:marBottom w:val="0"/>
      <w:divBdr>
        <w:top w:val="none" w:sz="0" w:space="0" w:color="auto"/>
        <w:left w:val="none" w:sz="0" w:space="0" w:color="auto"/>
        <w:bottom w:val="none" w:sz="0" w:space="0" w:color="auto"/>
        <w:right w:val="none" w:sz="0" w:space="0" w:color="auto"/>
      </w:divBdr>
    </w:div>
    <w:div w:id="1045525667">
      <w:bodyDiv w:val="1"/>
      <w:marLeft w:val="0"/>
      <w:marRight w:val="0"/>
      <w:marTop w:val="0"/>
      <w:marBottom w:val="0"/>
      <w:divBdr>
        <w:top w:val="none" w:sz="0" w:space="0" w:color="auto"/>
        <w:left w:val="none" w:sz="0" w:space="0" w:color="auto"/>
        <w:bottom w:val="none" w:sz="0" w:space="0" w:color="auto"/>
        <w:right w:val="none" w:sz="0" w:space="0" w:color="auto"/>
      </w:divBdr>
    </w:div>
    <w:div w:id="1047024055">
      <w:bodyDiv w:val="1"/>
      <w:marLeft w:val="0"/>
      <w:marRight w:val="0"/>
      <w:marTop w:val="0"/>
      <w:marBottom w:val="0"/>
      <w:divBdr>
        <w:top w:val="none" w:sz="0" w:space="0" w:color="auto"/>
        <w:left w:val="none" w:sz="0" w:space="0" w:color="auto"/>
        <w:bottom w:val="none" w:sz="0" w:space="0" w:color="auto"/>
        <w:right w:val="none" w:sz="0" w:space="0" w:color="auto"/>
      </w:divBdr>
    </w:div>
    <w:div w:id="1246576508">
      <w:bodyDiv w:val="1"/>
      <w:marLeft w:val="0"/>
      <w:marRight w:val="0"/>
      <w:marTop w:val="0"/>
      <w:marBottom w:val="0"/>
      <w:divBdr>
        <w:top w:val="none" w:sz="0" w:space="0" w:color="auto"/>
        <w:left w:val="none" w:sz="0" w:space="0" w:color="auto"/>
        <w:bottom w:val="none" w:sz="0" w:space="0" w:color="auto"/>
        <w:right w:val="none" w:sz="0" w:space="0" w:color="auto"/>
      </w:divBdr>
    </w:div>
    <w:div w:id="1322583032">
      <w:bodyDiv w:val="1"/>
      <w:marLeft w:val="0"/>
      <w:marRight w:val="0"/>
      <w:marTop w:val="0"/>
      <w:marBottom w:val="0"/>
      <w:divBdr>
        <w:top w:val="none" w:sz="0" w:space="0" w:color="auto"/>
        <w:left w:val="none" w:sz="0" w:space="0" w:color="auto"/>
        <w:bottom w:val="none" w:sz="0" w:space="0" w:color="auto"/>
        <w:right w:val="none" w:sz="0" w:space="0" w:color="auto"/>
      </w:divBdr>
    </w:div>
    <w:div w:id="1336420896">
      <w:bodyDiv w:val="1"/>
      <w:marLeft w:val="0"/>
      <w:marRight w:val="0"/>
      <w:marTop w:val="0"/>
      <w:marBottom w:val="0"/>
      <w:divBdr>
        <w:top w:val="none" w:sz="0" w:space="0" w:color="auto"/>
        <w:left w:val="none" w:sz="0" w:space="0" w:color="auto"/>
        <w:bottom w:val="none" w:sz="0" w:space="0" w:color="auto"/>
        <w:right w:val="none" w:sz="0" w:space="0" w:color="auto"/>
      </w:divBdr>
    </w:div>
    <w:div w:id="1480270815">
      <w:bodyDiv w:val="1"/>
      <w:marLeft w:val="0"/>
      <w:marRight w:val="0"/>
      <w:marTop w:val="0"/>
      <w:marBottom w:val="0"/>
      <w:divBdr>
        <w:top w:val="none" w:sz="0" w:space="0" w:color="auto"/>
        <w:left w:val="none" w:sz="0" w:space="0" w:color="auto"/>
        <w:bottom w:val="none" w:sz="0" w:space="0" w:color="auto"/>
        <w:right w:val="none" w:sz="0" w:space="0" w:color="auto"/>
      </w:divBdr>
    </w:div>
    <w:div w:id="1647198953">
      <w:bodyDiv w:val="1"/>
      <w:marLeft w:val="0"/>
      <w:marRight w:val="0"/>
      <w:marTop w:val="0"/>
      <w:marBottom w:val="0"/>
      <w:divBdr>
        <w:top w:val="none" w:sz="0" w:space="0" w:color="auto"/>
        <w:left w:val="none" w:sz="0" w:space="0" w:color="auto"/>
        <w:bottom w:val="none" w:sz="0" w:space="0" w:color="auto"/>
        <w:right w:val="none" w:sz="0" w:space="0" w:color="auto"/>
      </w:divBdr>
    </w:div>
    <w:div w:id="1884365766">
      <w:bodyDiv w:val="1"/>
      <w:marLeft w:val="0"/>
      <w:marRight w:val="0"/>
      <w:marTop w:val="0"/>
      <w:marBottom w:val="0"/>
      <w:divBdr>
        <w:top w:val="none" w:sz="0" w:space="0" w:color="auto"/>
        <w:left w:val="none" w:sz="0" w:space="0" w:color="auto"/>
        <w:bottom w:val="none" w:sz="0" w:space="0" w:color="auto"/>
        <w:right w:val="none" w:sz="0" w:space="0" w:color="auto"/>
      </w:divBdr>
    </w:div>
    <w:div w:id="1890533835">
      <w:bodyDiv w:val="1"/>
      <w:marLeft w:val="0"/>
      <w:marRight w:val="0"/>
      <w:marTop w:val="0"/>
      <w:marBottom w:val="0"/>
      <w:divBdr>
        <w:top w:val="none" w:sz="0" w:space="0" w:color="auto"/>
        <w:left w:val="none" w:sz="0" w:space="0" w:color="auto"/>
        <w:bottom w:val="none" w:sz="0" w:space="0" w:color="auto"/>
        <w:right w:val="none" w:sz="0" w:space="0" w:color="auto"/>
      </w:divBdr>
    </w:div>
    <w:div w:id="1898474247">
      <w:bodyDiv w:val="1"/>
      <w:marLeft w:val="0"/>
      <w:marRight w:val="0"/>
      <w:marTop w:val="0"/>
      <w:marBottom w:val="0"/>
      <w:divBdr>
        <w:top w:val="none" w:sz="0" w:space="0" w:color="auto"/>
        <w:left w:val="none" w:sz="0" w:space="0" w:color="auto"/>
        <w:bottom w:val="none" w:sz="0" w:space="0" w:color="auto"/>
        <w:right w:val="none" w:sz="0" w:space="0" w:color="auto"/>
      </w:divBdr>
    </w:div>
    <w:div w:id="1903252945">
      <w:bodyDiv w:val="1"/>
      <w:marLeft w:val="0"/>
      <w:marRight w:val="0"/>
      <w:marTop w:val="0"/>
      <w:marBottom w:val="0"/>
      <w:divBdr>
        <w:top w:val="none" w:sz="0" w:space="0" w:color="auto"/>
        <w:left w:val="none" w:sz="0" w:space="0" w:color="auto"/>
        <w:bottom w:val="none" w:sz="0" w:space="0" w:color="auto"/>
        <w:right w:val="none" w:sz="0" w:space="0" w:color="auto"/>
      </w:divBdr>
    </w:div>
    <w:div w:id="1965622221">
      <w:bodyDiv w:val="1"/>
      <w:marLeft w:val="0"/>
      <w:marRight w:val="0"/>
      <w:marTop w:val="0"/>
      <w:marBottom w:val="0"/>
      <w:divBdr>
        <w:top w:val="none" w:sz="0" w:space="0" w:color="auto"/>
        <w:left w:val="none" w:sz="0" w:space="0" w:color="auto"/>
        <w:bottom w:val="none" w:sz="0" w:space="0" w:color="auto"/>
        <w:right w:val="none" w:sz="0" w:space="0" w:color="auto"/>
      </w:divBdr>
    </w:div>
    <w:div w:id="1984579042">
      <w:bodyDiv w:val="1"/>
      <w:marLeft w:val="0"/>
      <w:marRight w:val="0"/>
      <w:marTop w:val="0"/>
      <w:marBottom w:val="0"/>
      <w:divBdr>
        <w:top w:val="none" w:sz="0" w:space="0" w:color="auto"/>
        <w:left w:val="none" w:sz="0" w:space="0" w:color="auto"/>
        <w:bottom w:val="none" w:sz="0" w:space="0" w:color="auto"/>
        <w:right w:val="none" w:sz="0" w:space="0" w:color="auto"/>
      </w:divBdr>
    </w:div>
    <w:div w:id="1999380560">
      <w:bodyDiv w:val="1"/>
      <w:marLeft w:val="0"/>
      <w:marRight w:val="0"/>
      <w:marTop w:val="0"/>
      <w:marBottom w:val="0"/>
      <w:divBdr>
        <w:top w:val="none" w:sz="0" w:space="0" w:color="auto"/>
        <w:left w:val="none" w:sz="0" w:space="0" w:color="auto"/>
        <w:bottom w:val="none" w:sz="0" w:space="0" w:color="auto"/>
        <w:right w:val="none" w:sz="0" w:space="0" w:color="auto"/>
      </w:divBdr>
    </w:div>
    <w:div w:id="2063673978">
      <w:bodyDiv w:val="1"/>
      <w:marLeft w:val="0"/>
      <w:marRight w:val="0"/>
      <w:marTop w:val="0"/>
      <w:marBottom w:val="0"/>
      <w:divBdr>
        <w:top w:val="none" w:sz="0" w:space="0" w:color="auto"/>
        <w:left w:val="none" w:sz="0" w:space="0" w:color="auto"/>
        <w:bottom w:val="none" w:sz="0" w:space="0" w:color="auto"/>
        <w:right w:val="none" w:sz="0" w:space="0" w:color="auto"/>
      </w:divBdr>
    </w:div>
    <w:div w:id="207955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AB1ED-A10D-4CDB-A73D-158858F08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1731</TotalTime>
  <Pages>4</Pages>
  <Words>50868</Words>
  <Characters>254341</Characters>
  <Application>Microsoft Office Word</Application>
  <DocSecurity>0</DocSecurity>
  <Lines>2119</Lines>
  <Paragraphs>609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855</cp:revision>
  <cp:lastPrinted>2015-07-20T08:20:00Z</cp:lastPrinted>
  <dcterms:created xsi:type="dcterms:W3CDTF">2018-05-03T11:21:00Z</dcterms:created>
  <dcterms:modified xsi:type="dcterms:W3CDTF">2020-08-05T08:20:00Z</dcterms:modified>
</cp:coreProperties>
</file>