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F5AB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460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F5ABA" w:rsidP="008320F6">
      <w:pPr>
        <w:ind w:firstLine="0"/>
        <w:rPr>
          <w:b/>
          <w:bCs/>
          <w:rtl/>
        </w:rPr>
      </w:pPr>
      <w:r>
        <w:rPr>
          <w:b/>
          <w:bCs/>
          <w:rtl/>
        </w:rPr>
        <w:t>מושב שני</w:t>
      </w:r>
    </w:p>
    <w:p w:rsidR="00E64116" w:rsidRDefault="00E64116" w:rsidP="007509A6">
      <w:pPr>
        <w:ind w:firstLine="0"/>
        <w:jc w:val="center"/>
        <w:rPr>
          <w:b/>
          <w:bCs/>
        </w:rPr>
      </w:pPr>
    </w:p>
    <w:p w:rsidR="00E64116" w:rsidRPr="008713A4" w:rsidRDefault="004F5ABA" w:rsidP="007D7A58">
      <w:pPr>
        <w:ind w:firstLine="0"/>
        <w:jc w:val="center"/>
        <w:outlineLvl w:val="0"/>
        <w:rPr>
          <w:b/>
          <w:bCs/>
          <w:rtl/>
        </w:rPr>
      </w:pPr>
      <w:r>
        <w:rPr>
          <w:b/>
          <w:bCs/>
          <w:rtl/>
        </w:rPr>
        <w:t>פרוטוקול מס'</w:t>
      </w:r>
      <w:r w:rsidR="00032AC9">
        <w:rPr>
          <w:rFonts w:hint="cs"/>
          <w:b/>
          <w:bCs/>
          <w:rtl/>
        </w:rPr>
        <w:t xml:space="preserve"> </w:t>
      </w:r>
      <w:r w:rsidR="007D7A58">
        <w:rPr>
          <w:rFonts w:hint="cs"/>
          <w:b/>
          <w:bCs/>
          <w:rtl/>
        </w:rPr>
        <w:t>285</w:t>
      </w:r>
    </w:p>
    <w:p w:rsidR="00E64116" w:rsidRPr="008713A4" w:rsidRDefault="004F5ABA" w:rsidP="008320F6">
      <w:pPr>
        <w:ind w:firstLine="0"/>
        <w:jc w:val="center"/>
        <w:outlineLvl w:val="0"/>
        <w:rPr>
          <w:b/>
          <w:bCs/>
          <w:rtl/>
        </w:rPr>
      </w:pPr>
      <w:r>
        <w:rPr>
          <w:b/>
          <w:bCs/>
          <w:rtl/>
        </w:rPr>
        <w:t>מישיבת ועדת הכלכלה</w:t>
      </w:r>
    </w:p>
    <w:p w:rsidR="00E64116" w:rsidRPr="008713A4" w:rsidRDefault="004F5ABA" w:rsidP="008320F6">
      <w:pPr>
        <w:ind w:firstLine="0"/>
        <w:jc w:val="center"/>
        <w:outlineLvl w:val="0"/>
        <w:rPr>
          <w:b/>
          <w:bCs/>
          <w:u w:val="single"/>
          <w:rtl/>
        </w:rPr>
      </w:pPr>
      <w:r>
        <w:rPr>
          <w:b/>
          <w:bCs/>
          <w:u w:val="single"/>
          <w:rtl/>
        </w:rPr>
        <w:t xml:space="preserve">יום ראשון, כ"ז בסיון </w:t>
      </w:r>
      <w:proofErr w:type="spellStart"/>
      <w:r>
        <w:rPr>
          <w:b/>
          <w:bCs/>
          <w:u w:val="single"/>
          <w:rtl/>
        </w:rPr>
        <w:t>התשפ"ב</w:t>
      </w:r>
      <w:proofErr w:type="spellEnd"/>
      <w:r>
        <w:rPr>
          <w:b/>
          <w:bCs/>
          <w:u w:val="single"/>
          <w:rtl/>
        </w:rPr>
        <w:t xml:space="preserve"> (26 ביוני 2022), שעה 10:00</w:t>
      </w:r>
    </w:p>
    <w:p w:rsidR="00146084" w:rsidRPr="008713A4" w:rsidRDefault="00146084"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F5ABA" w:rsidP="004F5ABA">
      <w:pPr>
        <w:spacing w:before="60"/>
        <w:ind w:firstLine="0"/>
        <w:rPr>
          <w:rtl/>
        </w:rPr>
      </w:pPr>
      <w:bookmarkStart w:id="0" w:name="ET_hatsach_627012_1"/>
      <w:r w:rsidRPr="004F5ABA">
        <w:rPr>
          <w:rStyle w:val="TagStyle"/>
          <w:rtl/>
        </w:rPr>
        <w:t xml:space="preserve"> &lt;&lt; הצח &gt;&gt; </w:t>
      </w:r>
      <w:r w:rsidRPr="004F5ABA">
        <w:rPr>
          <w:rtl/>
        </w:rPr>
        <w:t xml:space="preserve">הצעת חוק הפרות תעבורה </w:t>
      </w:r>
      <w:proofErr w:type="spellStart"/>
      <w:r w:rsidRPr="004F5ABA">
        <w:rPr>
          <w:rtl/>
        </w:rPr>
        <w:t>מינהליות</w:t>
      </w:r>
      <w:proofErr w:type="spellEnd"/>
      <w:r w:rsidRPr="004F5ABA">
        <w:rPr>
          <w:rtl/>
        </w:rPr>
        <w:t>, התשפ"ב-2021</w:t>
      </w:r>
      <w:r w:rsidRPr="004F5ABA">
        <w:rPr>
          <w:rStyle w:val="TagStyle"/>
          <w:rtl/>
        </w:rPr>
        <w:t xml:space="preserve"> &lt;&lt; הצח &gt;&gt;</w:t>
      </w:r>
      <w:r w:rsidRPr="004F5ABA">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F5ABA" w:rsidRDefault="004F5ABA" w:rsidP="00EC1FB3">
      <w:pPr>
        <w:ind w:firstLine="0"/>
        <w:rPr>
          <w:rtl/>
        </w:rPr>
      </w:pPr>
      <w:r w:rsidRPr="004F5ABA">
        <w:rPr>
          <w:rtl/>
        </w:rPr>
        <w:t>מיכאל מרדכי ביטון – היו"ר</w:t>
      </w:r>
    </w:p>
    <w:p w:rsidR="004F5ABA" w:rsidRPr="004F5ABA" w:rsidRDefault="004F5ABA" w:rsidP="00EC1FB3">
      <w:pPr>
        <w:ind w:firstLine="0"/>
        <w:rPr>
          <w:rtl/>
        </w:rPr>
      </w:pPr>
      <w:r w:rsidRPr="004F5ABA">
        <w:rPr>
          <w:rtl/>
        </w:rPr>
        <w:t>צבי האוזר</w:t>
      </w:r>
    </w:p>
    <w:p w:rsidR="004F5ABA" w:rsidRPr="004F5ABA" w:rsidRDefault="004F5ABA" w:rsidP="00EC1FB3">
      <w:pPr>
        <w:ind w:firstLine="0"/>
        <w:rPr>
          <w:rtl/>
        </w:rPr>
      </w:pPr>
      <w:r w:rsidRPr="004F5ABA">
        <w:rPr>
          <w:rtl/>
        </w:rPr>
        <w:t xml:space="preserve">אורי </w:t>
      </w:r>
      <w:proofErr w:type="spellStart"/>
      <w:r w:rsidRPr="004F5ABA">
        <w:rPr>
          <w:rtl/>
        </w:rPr>
        <w:t>מקלב</w:t>
      </w:r>
      <w:proofErr w:type="spellEnd"/>
    </w:p>
    <w:p w:rsidR="00146084" w:rsidRDefault="00146084" w:rsidP="00EC1FB3">
      <w:pPr>
        <w:ind w:firstLine="0"/>
        <w:outlineLvl w:val="1"/>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E7927" w:rsidP="00DE5B80">
      <w:pPr>
        <w:ind w:firstLine="0"/>
        <w:rPr>
          <w:rtl/>
        </w:rPr>
      </w:pPr>
      <w:r>
        <w:rPr>
          <w:rFonts w:hint="cs"/>
          <w:rtl/>
        </w:rPr>
        <w:t>ינון אזולאי</w:t>
      </w:r>
    </w:p>
    <w:p w:rsidR="002E5E31" w:rsidRPr="000C47F5" w:rsidRDefault="002E5E31" w:rsidP="00DE5B80">
      <w:pPr>
        <w:ind w:firstLine="0"/>
        <w:rPr>
          <w:b/>
          <w:bCs/>
          <w:u w:val="single"/>
          <w:rtl/>
        </w:rPr>
      </w:pPr>
    </w:p>
    <w:p w:rsidR="00146084" w:rsidRDefault="00146084" w:rsidP="00D40A29">
      <w:pPr>
        <w:ind w:firstLine="0"/>
        <w:outlineLvl w:val="1"/>
        <w:rPr>
          <w:b/>
          <w:bCs/>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236"/>
      </w:tblGrid>
      <w:tr w:rsidR="00C042F5" w:rsidTr="00146084">
        <w:tc>
          <w:tcPr>
            <w:tcW w:w="0" w:type="auto"/>
            <w:shd w:val="clear" w:color="auto" w:fill="auto"/>
          </w:tcPr>
          <w:p w:rsidR="00C042F5" w:rsidRDefault="00C042F5" w:rsidP="00DE5B80">
            <w:pPr>
              <w:ind w:firstLine="0"/>
              <w:rPr>
                <w:rtl/>
              </w:rPr>
            </w:pPr>
            <w:r>
              <w:rPr>
                <w:rtl/>
              </w:rPr>
              <w:t>ערן דוידי</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מנכ"ל משרד המשפטים</w:t>
            </w:r>
          </w:p>
        </w:tc>
      </w:tr>
      <w:tr w:rsidR="00C042F5" w:rsidTr="00146084">
        <w:tc>
          <w:tcPr>
            <w:tcW w:w="0" w:type="auto"/>
            <w:shd w:val="clear" w:color="auto" w:fill="auto"/>
          </w:tcPr>
          <w:p w:rsidR="00C042F5" w:rsidRDefault="00C042F5" w:rsidP="00DE5B80">
            <w:pPr>
              <w:ind w:firstLine="0"/>
              <w:rPr>
                <w:rtl/>
              </w:rPr>
            </w:pPr>
            <w:r>
              <w:rPr>
                <w:rtl/>
              </w:rPr>
              <w:t>ניר גורדון</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עו"ד, מנהל תחום מדיניות ואסטרטגיה, משרד המשפטים</w:t>
            </w:r>
          </w:p>
        </w:tc>
      </w:tr>
      <w:tr w:rsidR="00C042F5" w:rsidTr="00146084">
        <w:tc>
          <w:tcPr>
            <w:tcW w:w="0" w:type="auto"/>
            <w:shd w:val="clear" w:color="auto" w:fill="auto"/>
          </w:tcPr>
          <w:p w:rsidR="00C042F5" w:rsidRDefault="00C042F5" w:rsidP="00DE5B80">
            <w:pPr>
              <w:ind w:firstLine="0"/>
              <w:rPr>
                <w:rtl/>
              </w:rPr>
            </w:pPr>
            <w:r>
              <w:rPr>
                <w:rtl/>
              </w:rPr>
              <w:t>מאיה טריגר</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מנהלת תחום מדיניות ואסטרטגיה, משרד המשפטים</w:t>
            </w:r>
          </w:p>
        </w:tc>
      </w:tr>
      <w:tr w:rsidR="00C042F5" w:rsidTr="00146084">
        <w:tc>
          <w:tcPr>
            <w:tcW w:w="0" w:type="auto"/>
            <w:shd w:val="clear" w:color="auto" w:fill="auto"/>
          </w:tcPr>
          <w:p w:rsidR="00C042F5" w:rsidRDefault="00C042F5" w:rsidP="00DE5B80">
            <w:pPr>
              <w:ind w:firstLine="0"/>
              <w:rPr>
                <w:rtl/>
              </w:rPr>
            </w:pPr>
            <w:r>
              <w:rPr>
                <w:rtl/>
              </w:rPr>
              <w:t>מיכל רשף</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עו"ד, משרד המשפטים</w:t>
            </w:r>
          </w:p>
        </w:tc>
      </w:tr>
      <w:tr w:rsidR="00C042F5" w:rsidTr="00146084">
        <w:tc>
          <w:tcPr>
            <w:tcW w:w="0" w:type="auto"/>
            <w:shd w:val="clear" w:color="auto" w:fill="auto"/>
          </w:tcPr>
          <w:p w:rsidR="00C042F5" w:rsidRDefault="00C042F5" w:rsidP="00DE5B80">
            <w:pPr>
              <w:ind w:firstLine="0"/>
              <w:rPr>
                <w:rtl/>
              </w:rPr>
            </w:pPr>
            <w:r>
              <w:rPr>
                <w:rtl/>
              </w:rPr>
              <w:t>תמר שטיינר</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מ"מ סמנכ"ל תכנון מדיניות ואסטרטגיה, משרד המשפטים</w:t>
            </w:r>
          </w:p>
        </w:tc>
      </w:tr>
      <w:tr w:rsidR="00C042F5" w:rsidTr="00146084">
        <w:tc>
          <w:tcPr>
            <w:tcW w:w="0" w:type="auto"/>
            <w:shd w:val="clear" w:color="auto" w:fill="auto"/>
          </w:tcPr>
          <w:p w:rsidR="00C042F5" w:rsidRDefault="00C042F5" w:rsidP="00DE5B80">
            <w:pPr>
              <w:ind w:firstLine="0"/>
              <w:rPr>
                <w:rtl/>
              </w:rPr>
            </w:pPr>
            <w:r>
              <w:rPr>
                <w:rtl/>
              </w:rPr>
              <w:t>ברקת שמאי</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עו"ד, אגף תכנון מדיניות ואסטרטגיה, משרד המשפטים</w:t>
            </w:r>
          </w:p>
        </w:tc>
      </w:tr>
      <w:tr w:rsidR="00C042F5" w:rsidTr="00146084">
        <w:tc>
          <w:tcPr>
            <w:tcW w:w="0" w:type="auto"/>
            <w:shd w:val="clear" w:color="auto" w:fill="auto"/>
          </w:tcPr>
          <w:p w:rsidR="00C042F5" w:rsidRDefault="00C042F5" w:rsidP="00DE5B80">
            <w:pPr>
              <w:ind w:firstLine="0"/>
              <w:rPr>
                <w:rtl/>
              </w:rPr>
            </w:pPr>
            <w:r>
              <w:rPr>
                <w:rtl/>
              </w:rPr>
              <w:t>שושי פרידמן סומך</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עו"ד, משרד המשפטים</w:t>
            </w:r>
          </w:p>
        </w:tc>
      </w:tr>
      <w:tr w:rsidR="00C042F5" w:rsidTr="00146084">
        <w:tc>
          <w:tcPr>
            <w:tcW w:w="0" w:type="auto"/>
            <w:shd w:val="clear" w:color="auto" w:fill="auto"/>
          </w:tcPr>
          <w:p w:rsidR="00C042F5" w:rsidRDefault="00C042F5" w:rsidP="00DE5B80">
            <w:pPr>
              <w:ind w:firstLine="0"/>
              <w:rPr>
                <w:rtl/>
              </w:rPr>
            </w:pPr>
            <w:r>
              <w:rPr>
                <w:rtl/>
              </w:rPr>
              <w:t>עידו חי</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אגף התקציבים, משרד האוצר</w:t>
            </w:r>
          </w:p>
        </w:tc>
      </w:tr>
      <w:tr w:rsidR="00C042F5" w:rsidTr="00146084">
        <w:tc>
          <w:tcPr>
            <w:tcW w:w="0" w:type="auto"/>
            <w:shd w:val="clear" w:color="auto" w:fill="auto"/>
          </w:tcPr>
          <w:p w:rsidR="00C042F5" w:rsidRDefault="00C042F5" w:rsidP="00DE5B80">
            <w:pPr>
              <w:ind w:firstLine="0"/>
              <w:rPr>
                <w:rtl/>
              </w:rPr>
            </w:pPr>
            <w:r>
              <w:rPr>
                <w:rtl/>
              </w:rPr>
              <w:t xml:space="preserve">ד"ר יובל </w:t>
            </w:r>
            <w:proofErr w:type="spellStart"/>
            <w:r>
              <w:rPr>
                <w:rtl/>
              </w:rPr>
              <w:t>דאדון</w:t>
            </w:r>
            <w:proofErr w:type="spellEnd"/>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 xml:space="preserve">רופא אחראי, מנהל </w:t>
            </w:r>
            <w:proofErr w:type="spellStart"/>
            <w:r>
              <w:rPr>
                <w:rtl/>
              </w:rPr>
              <w:t>מרב"ד</w:t>
            </w:r>
            <w:proofErr w:type="spellEnd"/>
            <w:r>
              <w:rPr>
                <w:rtl/>
              </w:rPr>
              <w:t>, משרד הבריאות</w:t>
            </w:r>
          </w:p>
        </w:tc>
      </w:tr>
      <w:tr w:rsidR="00C042F5" w:rsidTr="00146084">
        <w:tc>
          <w:tcPr>
            <w:tcW w:w="0" w:type="auto"/>
            <w:shd w:val="clear" w:color="auto" w:fill="auto"/>
          </w:tcPr>
          <w:p w:rsidR="00C042F5" w:rsidRDefault="00C042F5" w:rsidP="00DE5B80">
            <w:pPr>
              <w:ind w:firstLine="0"/>
              <w:rPr>
                <w:rtl/>
              </w:rPr>
            </w:pPr>
            <w:r>
              <w:rPr>
                <w:rtl/>
              </w:rPr>
              <w:t>תמי פרידמן</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לשכה משפטית, משרד התחבורה והבטיחות בדרכים</w:t>
            </w:r>
          </w:p>
        </w:tc>
      </w:tr>
      <w:tr w:rsidR="00C042F5" w:rsidTr="00146084">
        <w:tc>
          <w:tcPr>
            <w:tcW w:w="0" w:type="auto"/>
            <w:shd w:val="clear" w:color="auto" w:fill="auto"/>
          </w:tcPr>
          <w:p w:rsidR="00C042F5" w:rsidRDefault="00C042F5" w:rsidP="00DE5B80">
            <w:pPr>
              <w:ind w:firstLine="0"/>
              <w:rPr>
                <w:rtl/>
              </w:rPr>
            </w:pPr>
            <w:r>
              <w:rPr>
                <w:rtl/>
              </w:rPr>
              <w:t xml:space="preserve">יהודה יעקב </w:t>
            </w:r>
            <w:proofErr w:type="spellStart"/>
            <w:r>
              <w:rPr>
                <w:rtl/>
              </w:rPr>
              <w:t>רשתיאן</w:t>
            </w:r>
            <w:proofErr w:type="spellEnd"/>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סגן רמ"ד חקיקה, משרד הביטחון</w:t>
            </w:r>
          </w:p>
        </w:tc>
      </w:tr>
      <w:tr w:rsidR="00C042F5" w:rsidTr="00146084">
        <w:tc>
          <w:tcPr>
            <w:tcW w:w="0" w:type="auto"/>
            <w:shd w:val="clear" w:color="auto" w:fill="auto"/>
          </w:tcPr>
          <w:p w:rsidR="00C042F5" w:rsidRDefault="00C042F5" w:rsidP="00DE5B80">
            <w:pPr>
              <w:ind w:firstLine="0"/>
              <w:rPr>
                <w:rtl/>
              </w:rPr>
            </w:pPr>
            <w:r>
              <w:rPr>
                <w:rtl/>
              </w:rPr>
              <w:t>סימונה זילבר</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ראש תיאום ייעוץ וחקיקה, המשרד לביטחון הפנים</w:t>
            </w:r>
          </w:p>
        </w:tc>
      </w:tr>
      <w:tr w:rsidR="00C042F5" w:rsidTr="00146084">
        <w:tc>
          <w:tcPr>
            <w:tcW w:w="0" w:type="auto"/>
            <w:shd w:val="clear" w:color="auto" w:fill="auto"/>
          </w:tcPr>
          <w:p w:rsidR="00C042F5" w:rsidRDefault="00C042F5" w:rsidP="00DE5B80">
            <w:pPr>
              <w:ind w:firstLine="0"/>
              <w:rPr>
                <w:rtl/>
              </w:rPr>
            </w:pPr>
            <w:r>
              <w:rPr>
                <w:rtl/>
              </w:rPr>
              <w:t>יאיר מתוק</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עוזר יועמ"ש, המשרד לביטחון הפנים</w:t>
            </w:r>
          </w:p>
        </w:tc>
      </w:tr>
      <w:tr w:rsidR="00C042F5" w:rsidTr="00146084">
        <w:tc>
          <w:tcPr>
            <w:tcW w:w="0" w:type="auto"/>
            <w:shd w:val="clear" w:color="auto" w:fill="auto"/>
          </w:tcPr>
          <w:p w:rsidR="00C042F5" w:rsidRDefault="00C042F5" w:rsidP="00DE5B80">
            <w:pPr>
              <w:ind w:firstLine="0"/>
              <w:rPr>
                <w:rtl/>
              </w:rPr>
            </w:pPr>
            <w:r>
              <w:rPr>
                <w:rtl/>
              </w:rPr>
              <w:t xml:space="preserve">יעל </w:t>
            </w:r>
            <w:proofErr w:type="spellStart"/>
            <w:r>
              <w:rPr>
                <w:rtl/>
              </w:rPr>
              <w:t>טלמון</w:t>
            </w:r>
            <w:proofErr w:type="spellEnd"/>
            <w:r>
              <w:rPr>
                <w:rtl/>
              </w:rPr>
              <w:t xml:space="preserve"> </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 xml:space="preserve">ייעוץ וחקיקה, </w:t>
            </w:r>
            <w:proofErr w:type="spellStart"/>
            <w:r>
              <w:rPr>
                <w:rtl/>
              </w:rPr>
              <w:t>את"ן</w:t>
            </w:r>
            <w:proofErr w:type="spellEnd"/>
            <w:r>
              <w:rPr>
                <w:rtl/>
              </w:rPr>
              <w:t xml:space="preserve"> משטרת ישראל</w:t>
            </w:r>
          </w:p>
        </w:tc>
      </w:tr>
      <w:tr w:rsidR="00C042F5" w:rsidTr="00146084">
        <w:tc>
          <w:tcPr>
            <w:tcW w:w="0" w:type="auto"/>
            <w:shd w:val="clear" w:color="auto" w:fill="auto"/>
          </w:tcPr>
          <w:p w:rsidR="00C042F5" w:rsidRDefault="00C042F5" w:rsidP="00DE5B80">
            <w:pPr>
              <w:ind w:firstLine="0"/>
              <w:rPr>
                <w:rtl/>
              </w:rPr>
            </w:pPr>
            <w:r>
              <w:rPr>
                <w:rtl/>
              </w:rPr>
              <w:t xml:space="preserve">דקלה פוגל </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חטיבת התביעות, משטרת ישראל</w:t>
            </w:r>
          </w:p>
        </w:tc>
      </w:tr>
      <w:tr w:rsidR="00C042F5" w:rsidTr="00146084">
        <w:tc>
          <w:tcPr>
            <w:tcW w:w="0" w:type="auto"/>
            <w:shd w:val="clear" w:color="auto" w:fill="auto"/>
          </w:tcPr>
          <w:p w:rsidR="00C042F5" w:rsidRDefault="00C042F5" w:rsidP="00DE5B80">
            <w:pPr>
              <w:ind w:firstLine="0"/>
              <w:rPr>
                <w:rtl/>
              </w:rPr>
            </w:pPr>
            <w:r>
              <w:rPr>
                <w:rtl/>
              </w:rPr>
              <w:t>דנית גלעד</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חטיבת התביעות, משטרת ישראל</w:t>
            </w:r>
          </w:p>
        </w:tc>
      </w:tr>
      <w:tr w:rsidR="00C042F5" w:rsidTr="00146084">
        <w:tc>
          <w:tcPr>
            <w:tcW w:w="0" w:type="auto"/>
            <w:shd w:val="clear" w:color="auto" w:fill="auto"/>
          </w:tcPr>
          <w:p w:rsidR="00C042F5" w:rsidRDefault="00C042F5" w:rsidP="00DE5B80">
            <w:pPr>
              <w:ind w:firstLine="0"/>
              <w:rPr>
                <w:rtl/>
              </w:rPr>
            </w:pPr>
            <w:r>
              <w:rPr>
                <w:rtl/>
              </w:rPr>
              <w:t>דורון תשתית</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מנהל המרכז לגביית קנסות, רשות האכיפה והגבייה</w:t>
            </w:r>
          </w:p>
        </w:tc>
      </w:tr>
      <w:tr w:rsidR="00C042F5" w:rsidTr="00146084">
        <w:tc>
          <w:tcPr>
            <w:tcW w:w="0" w:type="auto"/>
            <w:shd w:val="clear" w:color="auto" w:fill="auto"/>
          </w:tcPr>
          <w:p w:rsidR="00C042F5" w:rsidRDefault="00C042F5" w:rsidP="00DE5B80">
            <w:pPr>
              <w:ind w:firstLine="0"/>
              <w:rPr>
                <w:rtl/>
              </w:rPr>
            </w:pPr>
            <w:r>
              <w:rPr>
                <w:rtl/>
              </w:rPr>
              <w:t>אושרת דיין אליהו</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עו"ד, ממונה ייעוץ משפטי, רשות האכיפה והגבייה</w:t>
            </w:r>
          </w:p>
        </w:tc>
      </w:tr>
      <w:tr w:rsidR="00C042F5" w:rsidTr="00146084">
        <w:tc>
          <w:tcPr>
            <w:tcW w:w="0" w:type="auto"/>
            <w:shd w:val="clear" w:color="auto" w:fill="auto"/>
          </w:tcPr>
          <w:p w:rsidR="00C042F5" w:rsidRDefault="00C042F5" w:rsidP="00DE5B80">
            <w:pPr>
              <w:ind w:firstLine="0"/>
              <w:rPr>
                <w:rtl/>
              </w:rPr>
            </w:pPr>
            <w:r>
              <w:rPr>
                <w:rtl/>
              </w:rPr>
              <w:t>מורן כרמון</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proofErr w:type="spellStart"/>
            <w:r>
              <w:rPr>
                <w:rtl/>
              </w:rPr>
              <w:t>ראשת</w:t>
            </w:r>
            <w:proofErr w:type="spellEnd"/>
            <w:r>
              <w:rPr>
                <w:rtl/>
              </w:rPr>
              <w:t xml:space="preserve"> התחום הכלכלי, הסניגוריה הציבורית</w:t>
            </w:r>
          </w:p>
        </w:tc>
      </w:tr>
      <w:tr w:rsidR="00C042F5" w:rsidTr="00146084">
        <w:tc>
          <w:tcPr>
            <w:tcW w:w="0" w:type="auto"/>
            <w:shd w:val="clear" w:color="auto" w:fill="auto"/>
          </w:tcPr>
          <w:p w:rsidR="00C042F5" w:rsidRDefault="00C042F5" w:rsidP="00DE5B80">
            <w:pPr>
              <w:ind w:firstLine="0"/>
              <w:rPr>
                <w:rtl/>
              </w:rPr>
            </w:pPr>
            <w:r>
              <w:rPr>
                <w:rtl/>
              </w:rPr>
              <w:t xml:space="preserve">מירה סלומון </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C042F5" w:rsidTr="00146084">
        <w:tc>
          <w:tcPr>
            <w:tcW w:w="0" w:type="auto"/>
            <w:shd w:val="clear" w:color="auto" w:fill="auto"/>
          </w:tcPr>
          <w:p w:rsidR="00C042F5" w:rsidRDefault="00C042F5" w:rsidP="00DE5B80">
            <w:pPr>
              <w:ind w:firstLine="0"/>
              <w:rPr>
                <w:rtl/>
              </w:rPr>
            </w:pPr>
            <w:r>
              <w:rPr>
                <w:rtl/>
              </w:rPr>
              <w:t>פנחס מיכאל</w:t>
            </w:r>
          </w:p>
        </w:tc>
        <w:tc>
          <w:tcPr>
            <w:tcW w:w="0" w:type="auto"/>
            <w:shd w:val="clear" w:color="auto" w:fill="auto"/>
          </w:tcPr>
          <w:p w:rsidR="00C042F5" w:rsidRDefault="00C042F5" w:rsidP="00DE5B80">
            <w:pPr>
              <w:ind w:firstLine="0"/>
              <w:rPr>
                <w:rtl/>
              </w:rPr>
            </w:pPr>
            <w:r>
              <w:rPr>
                <w:rtl/>
              </w:rPr>
              <w:t>–</w:t>
            </w:r>
          </w:p>
        </w:tc>
        <w:tc>
          <w:tcPr>
            <w:tcW w:w="0" w:type="auto"/>
            <w:shd w:val="clear" w:color="auto" w:fill="auto"/>
          </w:tcPr>
          <w:p w:rsidR="00C042F5" w:rsidRDefault="00C042F5" w:rsidP="00DE5B80">
            <w:pPr>
              <w:ind w:firstLine="0"/>
              <w:rPr>
                <w:rtl/>
              </w:rPr>
            </w:pPr>
            <w:r>
              <w:rPr>
                <w:rtl/>
              </w:rPr>
              <w:t>עו"ד, לשכת עורכי הדין</w:t>
            </w:r>
          </w:p>
        </w:tc>
      </w:tr>
    </w:tbl>
    <w:p w:rsidR="00E64116" w:rsidRDefault="00E64116" w:rsidP="00DE5B80">
      <w:pPr>
        <w:ind w:firstLine="0"/>
      </w:pPr>
    </w:p>
    <w:p w:rsidR="00146084" w:rsidRPr="008713A4" w:rsidRDefault="0014608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F5ABA" w:rsidP="00D40A29">
      <w:pPr>
        <w:ind w:firstLine="0"/>
      </w:pPr>
      <w:r>
        <w:rPr>
          <w:rtl/>
        </w:rPr>
        <w:t>איתי עצמון</w:t>
      </w:r>
    </w:p>
    <w:p w:rsidR="00E64116" w:rsidRDefault="00AE7927" w:rsidP="00DE5B80">
      <w:pPr>
        <w:ind w:firstLine="0"/>
        <w:rPr>
          <w:rtl/>
        </w:rPr>
      </w:pPr>
      <w:r>
        <w:rPr>
          <w:rFonts w:hint="cs"/>
          <w:rtl/>
        </w:rPr>
        <w:t>אביגל כספי</w:t>
      </w:r>
    </w:p>
    <w:p w:rsidR="00AE7927" w:rsidRPr="008713A4" w:rsidRDefault="00AE7927" w:rsidP="00DE5B80">
      <w:pPr>
        <w:ind w:firstLine="0"/>
        <w:rPr>
          <w:rtl/>
        </w:rPr>
      </w:pPr>
    </w:p>
    <w:p w:rsidR="00E64116" w:rsidRPr="008713A4" w:rsidRDefault="00E64116" w:rsidP="00AE792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F5ABA"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E7927" w:rsidRDefault="00AE7927" w:rsidP="00AE7927">
      <w:pPr>
        <w:spacing w:before="60"/>
        <w:ind w:firstLine="0"/>
        <w:rPr>
          <w:rtl/>
        </w:rPr>
      </w:pPr>
      <w:r>
        <w:rPr>
          <w:rFonts w:hint="cs"/>
          <w:rtl/>
        </w:rPr>
        <w:t>הילה לוי</w:t>
      </w:r>
    </w:p>
    <w:p w:rsidR="00AE7927" w:rsidRDefault="00AE7927">
      <w:pPr>
        <w:bidi w:val="0"/>
        <w:spacing w:line="240" w:lineRule="auto"/>
        <w:ind w:firstLine="0"/>
        <w:jc w:val="left"/>
        <w:rPr>
          <w:rtl/>
        </w:rPr>
      </w:pPr>
      <w:r>
        <w:rPr>
          <w:rtl/>
        </w:rPr>
        <w:br w:type="page"/>
      </w:r>
    </w:p>
    <w:p w:rsidR="002B369C" w:rsidRPr="002B369C" w:rsidRDefault="002B369C" w:rsidP="002B369C">
      <w:pPr>
        <w:spacing w:before="60"/>
        <w:ind w:firstLine="0"/>
        <w:jc w:val="center"/>
        <w:rPr>
          <w:b/>
          <w:bCs/>
          <w:u w:val="single"/>
          <w:rtl/>
        </w:rPr>
      </w:pPr>
      <w:r w:rsidRPr="002B369C">
        <w:rPr>
          <w:rStyle w:val="TagStyle"/>
          <w:b w:val="0"/>
          <w:bCs/>
          <w:u w:val="single"/>
          <w:rtl/>
        </w:rPr>
        <w:lastRenderedPageBreak/>
        <w:t xml:space="preserve">&lt;&lt; הצח &gt;&gt; </w:t>
      </w:r>
      <w:r w:rsidRPr="002B369C">
        <w:rPr>
          <w:b/>
          <w:bCs/>
          <w:u w:val="single"/>
          <w:rtl/>
        </w:rPr>
        <w:t xml:space="preserve">הצעת חוק הפרות תעבורה </w:t>
      </w:r>
      <w:proofErr w:type="spellStart"/>
      <w:r w:rsidRPr="002B369C">
        <w:rPr>
          <w:b/>
          <w:bCs/>
          <w:u w:val="single"/>
          <w:rtl/>
        </w:rPr>
        <w:t>מינהליות</w:t>
      </w:r>
      <w:proofErr w:type="spellEnd"/>
      <w:r w:rsidRPr="002B369C">
        <w:rPr>
          <w:b/>
          <w:bCs/>
          <w:u w:val="single"/>
          <w:rtl/>
        </w:rPr>
        <w:t>, התשפ"ב-2021</w:t>
      </w:r>
      <w:r w:rsidRPr="002B369C">
        <w:rPr>
          <w:rStyle w:val="TagStyle"/>
          <w:b w:val="0"/>
          <w:bCs/>
          <w:u w:val="single"/>
          <w:rtl/>
        </w:rPr>
        <w:t xml:space="preserve"> &lt;&lt; הצח &gt;&gt;</w:t>
      </w:r>
    </w:p>
    <w:p w:rsidR="002B369C" w:rsidRDefault="002B369C" w:rsidP="002B369C">
      <w:pPr>
        <w:spacing w:before="60"/>
        <w:ind w:firstLine="0"/>
        <w:rPr>
          <w:rtl/>
        </w:rPr>
      </w:pPr>
    </w:p>
    <w:p w:rsidR="002B369C" w:rsidRDefault="002B369C" w:rsidP="002B369C">
      <w:pPr>
        <w:pStyle w:val="af8"/>
        <w:keepNext/>
        <w:rPr>
          <w:rtl/>
        </w:rPr>
      </w:pPr>
      <w:bookmarkStart w:id="1" w:name="ET_yor_5765_2"/>
      <w:r w:rsidRPr="002B369C">
        <w:rPr>
          <w:rStyle w:val="TagStyle"/>
          <w:rtl/>
        </w:rPr>
        <w:t xml:space="preserve"> &lt;&lt; יור &gt;&gt; </w:t>
      </w:r>
      <w:r>
        <w:rPr>
          <w:rtl/>
        </w:rPr>
        <w:t>היו"ר מיכאל מרדכי ביטון:</w:t>
      </w:r>
      <w:r w:rsidRPr="002B369C">
        <w:rPr>
          <w:rStyle w:val="TagStyle"/>
          <w:rtl/>
        </w:rPr>
        <w:t xml:space="preserve"> &lt;&lt; יור &gt;&gt;</w:t>
      </w:r>
      <w:r>
        <w:rPr>
          <w:rtl/>
        </w:rPr>
        <w:t xml:space="preserve">   </w:t>
      </w:r>
      <w:bookmarkEnd w:id="1"/>
    </w:p>
    <w:p w:rsidR="002B369C" w:rsidRDefault="002B369C" w:rsidP="002B369C">
      <w:pPr>
        <w:pStyle w:val="KeepWithNext"/>
        <w:rPr>
          <w:rtl/>
          <w:lang w:eastAsia="he-IL"/>
        </w:rPr>
      </w:pPr>
    </w:p>
    <w:p w:rsidR="002B369C" w:rsidRDefault="002B369C" w:rsidP="002B369C">
      <w:pPr>
        <w:rPr>
          <w:rtl/>
          <w:lang w:eastAsia="he-IL"/>
        </w:rPr>
      </w:pPr>
      <w:r>
        <w:rPr>
          <w:rFonts w:hint="cs"/>
          <w:rtl/>
          <w:lang w:eastAsia="he-IL"/>
        </w:rPr>
        <w:t xml:space="preserve">בוקר טוב, אנחנו פותחים את דיוני ועדת הכלכלה לשבוע זה, </w:t>
      </w:r>
      <w:bookmarkStart w:id="2" w:name="_ETM_Q1_8566"/>
      <w:bookmarkEnd w:id="2"/>
      <w:r>
        <w:rPr>
          <w:rFonts w:hint="cs"/>
          <w:rtl/>
          <w:lang w:eastAsia="he-IL"/>
        </w:rPr>
        <w:t xml:space="preserve">והמאמץ המרכזי של ועדת הכלכלה הוא לסיים חקיקה שפתחנו בה. </w:t>
      </w:r>
      <w:bookmarkStart w:id="3" w:name="_ETM_Q1_15236"/>
      <w:bookmarkEnd w:id="3"/>
      <w:r>
        <w:rPr>
          <w:rFonts w:hint="cs"/>
          <w:rtl/>
          <w:lang w:eastAsia="he-IL"/>
        </w:rPr>
        <w:t xml:space="preserve">לפנינו חוק הפרות תעבורה </w:t>
      </w:r>
      <w:proofErr w:type="spellStart"/>
      <w:r>
        <w:rPr>
          <w:rFonts w:hint="cs"/>
          <w:rtl/>
          <w:lang w:eastAsia="he-IL"/>
        </w:rPr>
        <w:t>מינהליות</w:t>
      </w:r>
      <w:proofErr w:type="spellEnd"/>
      <w:r>
        <w:rPr>
          <w:rFonts w:hint="cs"/>
          <w:rtl/>
          <w:lang w:eastAsia="he-IL"/>
        </w:rPr>
        <w:t xml:space="preserve">. למעשה, היקף החוק </w:t>
      </w:r>
      <w:r>
        <w:rPr>
          <w:rtl/>
          <w:lang w:eastAsia="he-IL"/>
        </w:rPr>
        <w:t>–</w:t>
      </w:r>
      <w:r>
        <w:rPr>
          <w:rFonts w:hint="cs"/>
          <w:rtl/>
          <w:lang w:eastAsia="he-IL"/>
        </w:rPr>
        <w:t xml:space="preserve"> </w:t>
      </w:r>
      <w:bookmarkStart w:id="4" w:name="_ETM_Q1_23772"/>
      <w:bookmarkEnd w:id="4"/>
      <w:r>
        <w:rPr>
          <w:rFonts w:hint="cs"/>
          <w:rtl/>
          <w:lang w:eastAsia="he-IL"/>
        </w:rPr>
        <w:t xml:space="preserve">כ-40 עמודים </w:t>
      </w:r>
      <w:r>
        <w:rPr>
          <w:rtl/>
          <w:lang w:eastAsia="he-IL"/>
        </w:rPr>
        <w:t>–</w:t>
      </w:r>
      <w:r>
        <w:rPr>
          <w:rFonts w:hint="cs"/>
          <w:rtl/>
          <w:lang w:eastAsia="he-IL"/>
        </w:rPr>
        <w:t xml:space="preserve"> והמשמעויות שלו למדינה ולאזרחים, הוא חוק </w:t>
      </w:r>
      <w:bookmarkStart w:id="5" w:name="_ETM_Q1_28123"/>
      <w:bookmarkEnd w:id="5"/>
      <w:r>
        <w:rPr>
          <w:rFonts w:hint="cs"/>
          <w:rtl/>
          <w:lang w:eastAsia="he-IL"/>
        </w:rPr>
        <w:t xml:space="preserve">שראוי להיות בחוק ההסדרים. לבקשתו של שר המשפטים אנחנו עושים </w:t>
      </w:r>
      <w:bookmarkStart w:id="6" w:name="_ETM_Q1_33778"/>
      <w:bookmarkEnd w:id="6"/>
      <w:r>
        <w:rPr>
          <w:rFonts w:hint="cs"/>
          <w:rtl/>
          <w:lang w:eastAsia="he-IL"/>
        </w:rPr>
        <w:t xml:space="preserve">מאמץ גדול לחוקק אותו. אם נפגוש פה אי הסכמות </w:t>
      </w:r>
      <w:bookmarkStart w:id="7" w:name="_ETM_Q1_41330"/>
      <w:bookmarkEnd w:id="7"/>
      <w:r>
        <w:rPr>
          <w:rFonts w:hint="cs"/>
          <w:rtl/>
          <w:lang w:eastAsia="he-IL"/>
        </w:rPr>
        <w:t xml:space="preserve">ווכחנות יתר על המידה בין גופים ובין משרדי הממשלה, כנראה </w:t>
      </w:r>
      <w:bookmarkStart w:id="8" w:name="_ETM_Q1_45214"/>
      <w:bookmarkEnd w:id="8"/>
      <w:r>
        <w:rPr>
          <w:rFonts w:hint="cs"/>
          <w:rtl/>
          <w:lang w:eastAsia="he-IL"/>
        </w:rPr>
        <w:t>לא נצליח לסיים אותו היום. אנחנו צריכים</w:t>
      </w:r>
      <w:bookmarkStart w:id="9" w:name="_ETM_Q1_50080"/>
      <w:bookmarkEnd w:id="9"/>
      <w:r>
        <w:rPr>
          <w:rFonts w:hint="cs"/>
          <w:rtl/>
          <w:lang w:eastAsia="he-IL"/>
        </w:rPr>
        <w:t xml:space="preserve"> לעבור על עוד 30 עמודים. </w:t>
      </w:r>
      <w:bookmarkStart w:id="10" w:name="_ETM_Q1_52547"/>
      <w:bookmarkStart w:id="11" w:name="_ETM_Q1_52629"/>
      <w:bookmarkStart w:id="12" w:name="_ETM_Q1_52675"/>
      <w:bookmarkStart w:id="13" w:name="_ETM_Q1_52744"/>
      <w:bookmarkEnd w:id="10"/>
      <w:bookmarkEnd w:id="11"/>
      <w:bookmarkEnd w:id="12"/>
      <w:bookmarkEnd w:id="13"/>
      <w:r>
        <w:rPr>
          <w:rFonts w:hint="cs"/>
          <w:rtl/>
          <w:lang w:eastAsia="he-IL"/>
        </w:rPr>
        <w:t xml:space="preserve">זה יחייב אתכם לצאת </w:t>
      </w:r>
      <w:bookmarkStart w:id="14" w:name="_ETM_Q1_52155"/>
      <w:bookmarkEnd w:id="14"/>
      <w:r>
        <w:rPr>
          <w:rFonts w:hint="cs"/>
          <w:rtl/>
          <w:lang w:eastAsia="he-IL"/>
        </w:rPr>
        <w:t xml:space="preserve">להפסקות, לסגור דברים ביניכם, ולהגיע אלינו עם הסכמות, כמו גם </w:t>
      </w:r>
      <w:bookmarkStart w:id="15" w:name="_ETM_Q1_58529"/>
      <w:bookmarkEnd w:id="15"/>
      <w:r>
        <w:rPr>
          <w:rFonts w:hint="cs"/>
          <w:rtl/>
          <w:lang w:eastAsia="he-IL"/>
        </w:rPr>
        <w:t>דגשים של הוועדה, שיוטמעו בתוך</w:t>
      </w:r>
      <w:bookmarkStart w:id="16" w:name="_ETM_Q1_62769"/>
      <w:bookmarkStart w:id="17" w:name="_ETM_Q1_62844"/>
      <w:bookmarkStart w:id="18" w:name="_ETM_Q1_62913"/>
      <w:bookmarkStart w:id="19" w:name="_ETM_Q1_62978"/>
      <w:bookmarkEnd w:id="16"/>
      <w:bookmarkEnd w:id="17"/>
      <w:bookmarkEnd w:id="18"/>
      <w:bookmarkEnd w:id="19"/>
      <w:r>
        <w:rPr>
          <w:rFonts w:hint="cs"/>
          <w:rtl/>
          <w:lang w:eastAsia="he-IL"/>
        </w:rPr>
        <w:t xml:space="preserve"> החוק. </w:t>
      </w:r>
      <w:bookmarkStart w:id="20" w:name="_ETM_Q1_64135"/>
      <w:bookmarkEnd w:id="20"/>
    </w:p>
    <w:p w:rsidR="002B369C" w:rsidRDefault="002B369C" w:rsidP="002B369C">
      <w:pPr>
        <w:rPr>
          <w:rtl/>
          <w:lang w:eastAsia="he-IL"/>
        </w:rPr>
      </w:pPr>
      <w:bookmarkStart w:id="21" w:name="_ETM_Q1_64219"/>
      <w:bookmarkStart w:id="22" w:name="_ETM_Q1_64279"/>
      <w:bookmarkEnd w:id="21"/>
      <w:bookmarkEnd w:id="22"/>
    </w:p>
    <w:p w:rsidR="002B369C" w:rsidRDefault="002B369C" w:rsidP="002B369C">
      <w:pPr>
        <w:rPr>
          <w:rtl/>
          <w:lang w:eastAsia="he-IL"/>
        </w:rPr>
      </w:pPr>
      <w:bookmarkStart w:id="23" w:name="_ETM_Q1_64345"/>
      <w:bookmarkEnd w:id="23"/>
      <w:r>
        <w:rPr>
          <w:rFonts w:hint="cs"/>
          <w:rtl/>
          <w:lang w:eastAsia="he-IL"/>
        </w:rPr>
        <w:t xml:space="preserve">אנחנו מכוונים </w:t>
      </w:r>
      <w:bookmarkStart w:id="24" w:name="_ETM_Q1_63223"/>
      <w:bookmarkEnd w:id="24"/>
      <w:r>
        <w:rPr>
          <w:rFonts w:hint="cs"/>
          <w:rtl/>
          <w:lang w:eastAsia="he-IL"/>
        </w:rPr>
        <w:t xml:space="preserve">לראות שאין פה פגיעה לא מידתית באזרחים, במעבר מעבירה פלילית </w:t>
      </w:r>
      <w:bookmarkStart w:id="25" w:name="_ETM_Q1_72565"/>
      <w:bookmarkEnd w:id="25"/>
      <w:r>
        <w:rPr>
          <w:rFonts w:hint="cs"/>
          <w:rtl/>
          <w:lang w:eastAsia="he-IL"/>
        </w:rPr>
        <w:t xml:space="preserve">לעבירה </w:t>
      </w:r>
      <w:proofErr w:type="spellStart"/>
      <w:r>
        <w:rPr>
          <w:rFonts w:hint="cs"/>
          <w:rtl/>
          <w:lang w:eastAsia="he-IL"/>
        </w:rPr>
        <w:t>מינהלית</w:t>
      </w:r>
      <w:proofErr w:type="spellEnd"/>
      <w:r>
        <w:rPr>
          <w:rFonts w:hint="cs"/>
          <w:rtl/>
          <w:lang w:eastAsia="he-IL"/>
        </w:rPr>
        <w:t xml:space="preserve">. זה הקו שמנחה אותנו. הקו השני הוא נגישות </w:t>
      </w:r>
      <w:bookmarkStart w:id="26" w:name="_ETM_Q1_76813"/>
      <w:bookmarkEnd w:id="26"/>
      <w:r>
        <w:rPr>
          <w:rFonts w:hint="cs"/>
          <w:rtl/>
          <w:lang w:eastAsia="he-IL"/>
        </w:rPr>
        <w:t>לציבור, זמינות המידע לציבור ויכולת הפעולה של הציבור. ניתנו לזה</w:t>
      </w:r>
      <w:bookmarkStart w:id="27" w:name="_ETM_Q1_79973"/>
      <w:bookmarkEnd w:id="27"/>
      <w:r>
        <w:rPr>
          <w:rFonts w:hint="cs"/>
          <w:rtl/>
          <w:lang w:eastAsia="he-IL"/>
        </w:rPr>
        <w:t xml:space="preserve"> התייחסויות ומענים, וביקשנו עוד כמה דברים. </w:t>
      </w:r>
    </w:p>
    <w:p w:rsidR="002B369C" w:rsidRDefault="002B369C" w:rsidP="002B369C">
      <w:pPr>
        <w:rPr>
          <w:rtl/>
          <w:lang w:eastAsia="he-IL"/>
        </w:rPr>
      </w:pPr>
      <w:bookmarkStart w:id="28" w:name="_ETM_Q1_86357"/>
      <w:bookmarkStart w:id="29" w:name="_ETM_Q1_86444"/>
      <w:bookmarkEnd w:id="28"/>
      <w:bookmarkEnd w:id="29"/>
    </w:p>
    <w:p w:rsidR="002B369C" w:rsidRDefault="002B369C" w:rsidP="002B369C">
      <w:pPr>
        <w:rPr>
          <w:rtl/>
          <w:lang w:eastAsia="he-IL"/>
        </w:rPr>
      </w:pPr>
      <w:bookmarkStart w:id="30" w:name="_ETM_Q1_86501"/>
      <w:bookmarkStart w:id="31" w:name="_ETM_Q1_86559"/>
      <w:bookmarkEnd w:id="30"/>
      <w:bookmarkEnd w:id="31"/>
      <w:r w:rsidRPr="00A27A04">
        <w:rPr>
          <w:rFonts w:hint="cs"/>
          <w:rtl/>
          <w:lang w:eastAsia="he-IL"/>
        </w:rPr>
        <w:t>אנחנו</w:t>
      </w:r>
      <w:r>
        <w:rPr>
          <w:rFonts w:hint="cs"/>
          <w:rtl/>
          <w:lang w:eastAsia="he-IL"/>
        </w:rPr>
        <w:t xml:space="preserve"> </w:t>
      </w:r>
      <w:r w:rsidR="00E80F04">
        <w:rPr>
          <w:rFonts w:hint="cs"/>
          <w:rtl/>
          <w:lang w:eastAsia="he-IL"/>
        </w:rPr>
        <w:t xml:space="preserve">נעבוד כך שכרגע נרוץ על דברים מוסכמים, ונסמן את סוגיות </w:t>
      </w:r>
      <w:bookmarkStart w:id="32" w:name="_ETM_Q1_95652"/>
      <w:bookmarkEnd w:id="32"/>
      <w:r w:rsidR="00E80F04">
        <w:rPr>
          <w:rFonts w:hint="cs"/>
          <w:rtl/>
          <w:lang w:eastAsia="he-IL"/>
        </w:rPr>
        <w:t xml:space="preserve">המחלוקת. שמענו מהמשרד לביטחון פנים שתי דאגות שיש לו, וגם </w:t>
      </w:r>
      <w:bookmarkStart w:id="33" w:name="_ETM_Q1_100096"/>
      <w:bookmarkEnd w:id="33"/>
      <w:r w:rsidR="00E80F04">
        <w:rPr>
          <w:rFonts w:hint="cs"/>
          <w:rtl/>
          <w:lang w:eastAsia="he-IL"/>
        </w:rPr>
        <w:t xml:space="preserve">לוועדה יש דגשים למשרד המשפטים לגבי פריסת המקומות שבהם יינתן </w:t>
      </w:r>
      <w:bookmarkStart w:id="34" w:name="_ETM_Q1_107622"/>
      <w:bookmarkEnd w:id="34"/>
      <w:r w:rsidR="00E80F04">
        <w:rPr>
          <w:rFonts w:hint="cs"/>
          <w:rtl/>
          <w:lang w:eastAsia="he-IL"/>
        </w:rPr>
        <w:t>השירות הזה, למי שהוא פחות דיגיטלי ופחות עם אוריינטציה.</w:t>
      </w:r>
      <w:bookmarkStart w:id="35" w:name="_ETM_Q1_112096"/>
      <w:bookmarkEnd w:id="35"/>
      <w:r w:rsidR="00E80F04">
        <w:rPr>
          <w:rFonts w:hint="cs"/>
          <w:rtl/>
          <w:lang w:eastAsia="he-IL"/>
        </w:rPr>
        <w:t xml:space="preserve"> נאסוף את נקודות המחלוקת, וייתכן שנעשה הפסקה במהלך </w:t>
      </w:r>
      <w:bookmarkStart w:id="36" w:name="_ETM_Q1_117573"/>
      <w:bookmarkEnd w:id="36"/>
      <w:r w:rsidR="00E80F04">
        <w:rPr>
          <w:rFonts w:hint="cs"/>
          <w:rtl/>
          <w:lang w:eastAsia="he-IL"/>
        </w:rPr>
        <w:t xml:space="preserve">היום, שתוקדש לפתרון נקודות המחלוקת, כמו שאנחנו עובדים בכל זמן. </w:t>
      </w:r>
    </w:p>
    <w:p w:rsidR="00E80F04" w:rsidRDefault="00E80F04" w:rsidP="002B369C">
      <w:pPr>
        <w:rPr>
          <w:rtl/>
          <w:lang w:eastAsia="he-IL"/>
        </w:rPr>
      </w:pPr>
      <w:bookmarkStart w:id="37" w:name="_ETM_Q1_122198"/>
      <w:bookmarkStart w:id="38" w:name="_ETM_Q1_122278"/>
      <w:bookmarkEnd w:id="37"/>
      <w:bookmarkEnd w:id="38"/>
    </w:p>
    <w:p w:rsidR="00E80F04" w:rsidRDefault="00E80F04" w:rsidP="002B369C">
      <w:pPr>
        <w:rPr>
          <w:rtl/>
          <w:lang w:eastAsia="he-IL"/>
        </w:rPr>
      </w:pPr>
      <w:bookmarkStart w:id="39" w:name="_ETM_Q1_122302"/>
      <w:bookmarkStart w:id="40" w:name="_ETM_Q1_122363"/>
      <w:bookmarkEnd w:id="39"/>
      <w:bookmarkEnd w:id="40"/>
      <w:r>
        <w:rPr>
          <w:rFonts w:hint="cs"/>
          <w:rtl/>
          <w:lang w:eastAsia="he-IL"/>
        </w:rPr>
        <w:t xml:space="preserve">אנחנו בעמוד 10, ממשיכים בהקראה. אם אלה סעיפים קצרים, מקריאים </w:t>
      </w:r>
      <w:bookmarkStart w:id="41" w:name="_ETM_Q1_129844"/>
      <w:bookmarkEnd w:id="41"/>
      <w:r>
        <w:rPr>
          <w:rFonts w:hint="cs"/>
          <w:rtl/>
          <w:lang w:eastAsia="he-IL"/>
        </w:rPr>
        <w:t xml:space="preserve">שניים-שלושה סעיפים; אם זה סעיף גדול ומהותי, מקריאים אותו, מסכימים </w:t>
      </w:r>
      <w:bookmarkStart w:id="42" w:name="_ETM_Q1_133937"/>
      <w:bookmarkEnd w:id="42"/>
      <w:r>
        <w:rPr>
          <w:rFonts w:hint="cs"/>
          <w:rtl/>
          <w:lang w:eastAsia="he-IL"/>
        </w:rPr>
        <w:t xml:space="preserve">ומצביעים. מסמנים בצד כל סעיף שלא </w:t>
      </w:r>
      <w:proofErr w:type="spellStart"/>
      <w:r>
        <w:rPr>
          <w:rFonts w:hint="cs"/>
          <w:rtl/>
          <w:lang w:eastAsia="he-IL"/>
        </w:rPr>
        <w:t>הוצבע</w:t>
      </w:r>
      <w:proofErr w:type="spellEnd"/>
      <w:r>
        <w:rPr>
          <w:rFonts w:hint="cs"/>
          <w:rtl/>
          <w:lang w:eastAsia="he-IL"/>
        </w:rPr>
        <w:t xml:space="preserve">. איתי, בבקשה. </w:t>
      </w:r>
    </w:p>
    <w:p w:rsidR="00E80F04" w:rsidRDefault="00E80F04" w:rsidP="002B369C">
      <w:pPr>
        <w:rPr>
          <w:rtl/>
          <w:lang w:eastAsia="he-IL"/>
        </w:rPr>
      </w:pPr>
      <w:bookmarkStart w:id="43" w:name="_ETM_Q1_142320"/>
      <w:bookmarkStart w:id="44" w:name="_ETM_Q1_142408"/>
      <w:bookmarkEnd w:id="43"/>
      <w:bookmarkEnd w:id="44"/>
    </w:p>
    <w:p w:rsidR="00E80F04" w:rsidRDefault="00E80F04" w:rsidP="00E80F04">
      <w:pPr>
        <w:pStyle w:val="a5"/>
        <w:keepNext/>
        <w:rPr>
          <w:rtl/>
        </w:rPr>
      </w:pPr>
      <w:bookmarkStart w:id="45" w:name="ET_speaker_איתי_עצמון_3"/>
      <w:r w:rsidRPr="00E80F04">
        <w:rPr>
          <w:rStyle w:val="TagStyle"/>
          <w:rtl/>
        </w:rPr>
        <w:t xml:space="preserve"> &lt;&lt; דובר &gt;&gt; </w:t>
      </w:r>
      <w:r>
        <w:rPr>
          <w:rtl/>
        </w:rPr>
        <w:t>איתי עצמון:</w:t>
      </w:r>
      <w:r w:rsidRPr="00E80F04">
        <w:rPr>
          <w:rStyle w:val="TagStyle"/>
          <w:rtl/>
        </w:rPr>
        <w:t xml:space="preserve"> &lt;&lt; דובר &gt;&gt;</w:t>
      </w:r>
      <w:r>
        <w:rPr>
          <w:rtl/>
        </w:rPr>
        <w:t xml:space="preserve">   </w:t>
      </w:r>
      <w:bookmarkEnd w:id="45"/>
    </w:p>
    <w:p w:rsidR="00E80F04" w:rsidRDefault="00E80F04" w:rsidP="00E80F04">
      <w:pPr>
        <w:pStyle w:val="KeepWithNext"/>
        <w:rPr>
          <w:rtl/>
          <w:lang w:eastAsia="he-IL"/>
        </w:rPr>
      </w:pPr>
    </w:p>
    <w:p w:rsidR="004A401C" w:rsidRDefault="00E80F04" w:rsidP="004A401C">
      <w:pPr>
        <w:rPr>
          <w:rtl/>
          <w:lang w:eastAsia="he-IL"/>
        </w:rPr>
      </w:pPr>
      <w:bookmarkStart w:id="46" w:name="_ETM_Q1_145276"/>
      <w:bookmarkStart w:id="47" w:name="_ETM_Q1_145557"/>
      <w:bookmarkEnd w:id="46"/>
      <w:bookmarkEnd w:id="47"/>
      <w:r>
        <w:rPr>
          <w:rFonts w:hint="cs"/>
          <w:rtl/>
          <w:lang w:eastAsia="he-IL"/>
        </w:rPr>
        <w:t xml:space="preserve">אני מציע שנתקדם מסעיף 10, </w:t>
      </w:r>
      <w:r w:rsidR="00A27A04">
        <w:rPr>
          <w:rFonts w:hint="cs"/>
          <w:rtl/>
          <w:lang w:eastAsia="he-IL"/>
        </w:rPr>
        <w:t>ו</w:t>
      </w:r>
      <w:r>
        <w:rPr>
          <w:rFonts w:hint="cs"/>
          <w:rtl/>
          <w:lang w:eastAsia="he-IL"/>
        </w:rPr>
        <w:t xml:space="preserve">ככל שההצעות של משרד המשפטים </w:t>
      </w:r>
      <w:bookmarkStart w:id="48" w:name="_ETM_Q1_147894"/>
      <w:bookmarkEnd w:id="48"/>
      <w:r>
        <w:rPr>
          <w:rFonts w:hint="cs"/>
          <w:rtl/>
          <w:lang w:eastAsia="he-IL"/>
        </w:rPr>
        <w:t>יהיו מקובלות על הוועדה</w:t>
      </w:r>
      <w:r w:rsidR="00A27A04">
        <w:rPr>
          <w:rFonts w:hint="cs"/>
          <w:rtl/>
          <w:lang w:eastAsia="he-IL"/>
        </w:rPr>
        <w:t xml:space="preserve">, ניתן יהיה להצביע עליו. הסעיף הזה </w:t>
      </w:r>
      <w:bookmarkStart w:id="49" w:name="_ETM_Q1_153254"/>
      <w:bookmarkEnd w:id="49"/>
      <w:r w:rsidR="00A27A04">
        <w:rPr>
          <w:rFonts w:hint="cs"/>
          <w:rtl/>
          <w:lang w:eastAsia="he-IL"/>
        </w:rPr>
        <w:t xml:space="preserve">נוגע לתוספת פיגור על אי תשלום קנס במועד. אני מזכיר </w:t>
      </w:r>
      <w:bookmarkStart w:id="50" w:name="_ETM_Q1_159889"/>
      <w:bookmarkEnd w:id="50"/>
      <w:r w:rsidR="00A27A04">
        <w:rPr>
          <w:rFonts w:hint="cs"/>
          <w:rtl/>
          <w:lang w:eastAsia="he-IL"/>
        </w:rPr>
        <w:t xml:space="preserve">שבדיון הקודם עלתה שאלה לגבי שיעור תוספת הפיגור, ולפי המוצע היא 35% מהקנס. ובתום כל תקופה של שישה </w:t>
      </w:r>
      <w:r w:rsidR="00A27A04" w:rsidRPr="004A401C">
        <w:rPr>
          <w:rFonts w:hint="cs"/>
          <w:rtl/>
          <w:lang w:eastAsia="he-IL"/>
        </w:rPr>
        <w:t>חודשים שעב</w:t>
      </w:r>
      <w:bookmarkStart w:id="51" w:name="_ETM_Q1_171624"/>
      <w:bookmarkEnd w:id="51"/>
      <w:r w:rsidR="00A27A04" w:rsidRPr="004A401C">
        <w:rPr>
          <w:rFonts w:hint="cs"/>
          <w:rtl/>
          <w:lang w:eastAsia="he-IL"/>
        </w:rPr>
        <w:t xml:space="preserve">רו מהמועד לתשלום </w:t>
      </w:r>
      <w:r w:rsidR="00A27A04" w:rsidRPr="004A401C">
        <w:rPr>
          <w:rtl/>
          <w:lang w:eastAsia="he-IL"/>
        </w:rPr>
        <w:t>–</w:t>
      </w:r>
      <w:r w:rsidR="00A27A04" w:rsidRPr="004A401C">
        <w:rPr>
          <w:rFonts w:hint="cs"/>
          <w:rtl/>
          <w:lang w:eastAsia="he-IL"/>
        </w:rPr>
        <w:t xml:space="preserve"> 5% נוספים.</w:t>
      </w:r>
      <w:bookmarkStart w:id="52" w:name="_ETM_Q1_2069112"/>
      <w:bookmarkStart w:id="53" w:name="_ETM_Q1_2071318"/>
      <w:bookmarkStart w:id="54" w:name="_ETM_Q1_2071409"/>
      <w:bookmarkEnd w:id="52"/>
      <w:bookmarkEnd w:id="53"/>
      <w:bookmarkEnd w:id="54"/>
      <w:r w:rsidR="004A401C" w:rsidRPr="004A401C">
        <w:rPr>
          <w:rFonts w:hint="cs"/>
          <w:rtl/>
          <w:lang w:eastAsia="he-IL"/>
        </w:rPr>
        <w:t xml:space="preserve"> </w:t>
      </w:r>
      <w:r w:rsidR="004A401C">
        <w:rPr>
          <w:rFonts w:hint="cs"/>
          <w:rtl/>
          <w:lang w:eastAsia="he-IL"/>
        </w:rPr>
        <w:t xml:space="preserve">עלו כאן הצעות שונות לפתרונות, ואני </w:t>
      </w:r>
      <w:bookmarkStart w:id="55" w:name="_ETM_Q1_177624"/>
      <w:bookmarkEnd w:id="55"/>
      <w:r w:rsidR="004A401C">
        <w:rPr>
          <w:rFonts w:hint="cs"/>
          <w:rtl/>
          <w:lang w:eastAsia="he-IL"/>
        </w:rPr>
        <w:t>מציע שנשמע התייחסות קצרה.</w:t>
      </w:r>
      <w:r w:rsidR="004A401C">
        <w:rPr>
          <w:rFonts w:hint="cs"/>
          <w:lang w:eastAsia="he-IL"/>
        </w:rPr>
        <w:t xml:space="preserve"> </w:t>
      </w:r>
      <w:r w:rsidR="004A401C">
        <w:rPr>
          <w:rFonts w:hint="cs"/>
          <w:rtl/>
          <w:lang w:eastAsia="he-IL"/>
        </w:rPr>
        <w:t xml:space="preserve">אם אפשר </w:t>
      </w:r>
      <w:bookmarkStart w:id="56" w:name="_ETM_Q1_179014"/>
      <w:bookmarkEnd w:id="56"/>
      <w:r w:rsidR="004A401C">
        <w:rPr>
          <w:rFonts w:hint="cs"/>
          <w:rtl/>
          <w:lang w:eastAsia="he-IL"/>
        </w:rPr>
        <w:t xml:space="preserve">להכריע בסעיף הזה, אפשר להתקדם. </w:t>
      </w:r>
    </w:p>
    <w:p w:rsidR="004A401C" w:rsidRDefault="004A401C" w:rsidP="004A401C">
      <w:pPr>
        <w:rPr>
          <w:rtl/>
          <w:lang w:eastAsia="he-IL"/>
        </w:rPr>
      </w:pPr>
      <w:bookmarkStart w:id="57" w:name="_ETM_Q1_181661"/>
      <w:bookmarkStart w:id="58" w:name="_ETM_Q1_181824"/>
      <w:bookmarkEnd w:id="57"/>
      <w:bookmarkEnd w:id="58"/>
    </w:p>
    <w:p w:rsidR="004A401C" w:rsidRDefault="004A401C" w:rsidP="004A401C">
      <w:pPr>
        <w:pStyle w:val="af8"/>
        <w:keepNext/>
        <w:rPr>
          <w:rtl/>
        </w:rPr>
      </w:pPr>
      <w:bookmarkStart w:id="59" w:name="ET_yor_5765_80"/>
      <w:r w:rsidRPr="004A401C">
        <w:rPr>
          <w:rStyle w:val="TagStyle"/>
          <w:rtl/>
        </w:rPr>
        <w:t xml:space="preserve"> &lt;&lt; יור &gt;&gt; </w:t>
      </w:r>
      <w:r>
        <w:rPr>
          <w:rtl/>
        </w:rPr>
        <w:t>היו"ר מיכאל מרדכי ביטון:</w:t>
      </w:r>
      <w:r w:rsidRPr="004A401C">
        <w:rPr>
          <w:rStyle w:val="TagStyle"/>
          <w:rtl/>
        </w:rPr>
        <w:t xml:space="preserve"> &lt;&lt; יור &gt;&gt;</w:t>
      </w:r>
      <w:r>
        <w:rPr>
          <w:rtl/>
        </w:rPr>
        <w:t xml:space="preserve">   </w:t>
      </w:r>
      <w:bookmarkEnd w:id="59"/>
    </w:p>
    <w:p w:rsidR="004A401C" w:rsidRDefault="004A401C" w:rsidP="004A401C">
      <w:pPr>
        <w:pStyle w:val="KeepWithNext"/>
        <w:rPr>
          <w:rtl/>
          <w:lang w:eastAsia="he-IL"/>
        </w:rPr>
      </w:pPr>
    </w:p>
    <w:p w:rsidR="004A401C" w:rsidRDefault="004A401C" w:rsidP="004A401C">
      <w:pPr>
        <w:rPr>
          <w:rtl/>
          <w:lang w:eastAsia="he-IL"/>
        </w:rPr>
      </w:pPr>
      <w:bookmarkStart w:id="60" w:name="_ETM_Q1_183416"/>
      <w:bookmarkEnd w:id="60"/>
      <w:r>
        <w:rPr>
          <w:rFonts w:hint="cs"/>
          <w:rtl/>
          <w:lang w:eastAsia="he-IL"/>
        </w:rPr>
        <w:t xml:space="preserve">דיברתי עם מנכ"ל משרד המשפטים, </w:t>
      </w:r>
      <w:bookmarkStart w:id="61" w:name="_ETM_Q1_183394"/>
      <w:bookmarkEnd w:id="61"/>
      <w:r>
        <w:rPr>
          <w:rFonts w:hint="cs"/>
          <w:rtl/>
          <w:lang w:eastAsia="he-IL"/>
        </w:rPr>
        <w:t xml:space="preserve">ומבחינתו הנושא הזה יותר פתוח. הוא מוכן </w:t>
      </w:r>
      <w:bookmarkStart w:id="62" w:name="_ETM_Q1_189178"/>
      <w:bookmarkEnd w:id="62"/>
      <w:r>
        <w:rPr>
          <w:rFonts w:hint="cs"/>
          <w:rtl/>
          <w:lang w:eastAsia="he-IL"/>
        </w:rPr>
        <w:t xml:space="preserve">לשנות בו גם לשיעור ולמספרים קצת שונים מאלה שהוצגו </w:t>
      </w:r>
      <w:bookmarkStart w:id="63" w:name="_ETM_Q1_192632"/>
      <w:bookmarkEnd w:id="63"/>
      <w:r>
        <w:rPr>
          <w:rFonts w:hint="cs"/>
          <w:rtl/>
          <w:lang w:eastAsia="he-IL"/>
        </w:rPr>
        <w:t xml:space="preserve">פה. בבקשה, אנשי משרד המשפטים. </w:t>
      </w:r>
    </w:p>
    <w:p w:rsidR="004A401C" w:rsidRDefault="004A401C" w:rsidP="004A401C">
      <w:pPr>
        <w:rPr>
          <w:rtl/>
          <w:lang w:eastAsia="he-IL"/>
        </w:rPr>
      </w:pPr>
      <w:bookmarkStart w:id="64" w:name="_ETM_Q1_194920"/>
      <w:bookmarkStart w:id="65" w:name="_ETM_Q1_195067"/>
      <w:bookmarkEnd w:id="64"/>
      <w:bookmarkEnd w:id="65"/>
    </w:p>
    <w:p w:rsidR="004A401C" w:rsidRDefault="004A401C" w:rsidP="004A401C">
      <w:pPr>
        <w:pStyle w:val="a5"/>
        <w:keepNext/>
        <w:rPr>
          <w:rtl/>
        </w:rPr>
      </w:pPr>
      <w:bookmarkStart w:id="66" w:name="ET_speaker_מיכל_רשף_81"/>
      <w:r w:rsidRPr="004A401C">
        <w:rPr>
          <w:rStyle w:val="TagStyle"/>
          <w:rtl/>
        </w:rPr>
        <w:t xml:space="preserve"> &lt;&lt; דובר &gt;&gt; </w:t>
      </w:r>
      <w:r>
        <w:rPr>
          <w:rtl/>
        </w:rPr>
        <w:t>מיכל רשף:</w:t>
      </w:r>
      <w:r w:rsidRPr="004A401C">
        <w:rPr>
          <w:rStyle w:val="TagStyle"/>
          <w:rtl/>
        </w:rPr>
        <w:t xml:space="preserve"> &lt;&lt; דובר &gt;&gt;</w:t>
      </w:r>
      <w:r>
        <w:rPr>
          <w:rtl/>
        </w:rPr>
        <w:t xml:space="preserve">   </w:t>
      </w:r>
      <w:bookmarkEnd w:id="66"/>
    </w:p>
    <w:p w:rsidR="004A401C" w:rsidRDefault="004A401C" w:rsidP="004A401C">
      <w:pPr>
        <w:pStyle w:val="KeepWithNext"/>
        <w:rPr>
          <w:rtl/>
          <w:lang w:eastAsia="he-IL"/>
        </w:rPr>
      </w:pPr>
    </w:p>
    <w:p w:rsidR="004A401C" w:rsidRDefault="004A401C" w:rsidP="004A401C">
      <w:pPr>
        <w:rPr>
          <w:rtl/>
          <w:lang w:eastAsia="he-IL"/>
        </w:rPr>
      </w:pPr>
      <w:bookmarkStart w:id="67" w:name="_ETM_Q1_199197"/>
      <w:bookmarkEnd w:id="67"/>
      <w:r>
        <w:rPr>
          <w:rFonts w:hint="cs"/>
          <w:rtl/>
          <w:lang w:eastAsia="he-IL"/>
        </w:rPr>
        <w:t xml:space="preserve">תודה רבה. רק למען </w:t>
      </w:r>
      <w:bookmarkStart w:id="68" w:name="_ETM_Q1_200161"/>
      <w:bookmarkEnd w:id="68"/>
      <w:r>
        <w:rPr>
          <w:rFonts w:hint="cs"/>
          <w:rtl/>
          <w:lang w:eastAsia="he-IL"/>
        </w:rPr>
        <w:t xml:space="preserve">הסדר הטוב, אני אגיד שגם לא הצבענו על סעיפים 5 </w:t>
      </w:r>
      <w:bookmarkStart w:id="69" w:name="_ETM_Q1_202670"/>
      <w:bookmarkEnd w:id="69"/>
      <w:r>
        <w:rPr>
          <w:rFonts w:hint="cs"/>
          <w:rtl/>
          <w:lang w:eastAsia="he-IL"/>
        </w:rPr>
        <w:t>ו-8. יש כוונה לחזור אליהם בהמשך?</w:t>
      </w:r>
    </w:p>
    <w:p w:rsidR="004A401C" w:rsidRDefault="004A401C" w:rsidP="004A401C">
      <w:pPr>
        <w:rPr>
          <w:rtl/>
          <w:lang w:eastAsia="he-IL"/>
        </w:rPr>
      </w:pPr>
      <w:bookmarkStart w:id="70" w:name="_ETM_Q1_202970"/>
      <w:bookmarkStart w:id="71" w:name="_ETM_Q1_203144"/>
      <w:bookmarkEnd w:id="70"/>
      <w:bookmarkEnd w:id="71"/>
    </w:p>
    <w:p w:rsidR="004A401C" w:rsidRDefault="004A401C" w:rsidP="004A401C">
      <w:pPr>
        <w:pStyle w:val="af7"/>
        <w:keepNext/>
        <w:rPr>
          <w:rtl/>
        </w:rPr>
      </w:pPr>
      <w:bookmarkStart w:id="72" w:name="ET_interruption_איתי_עצמון_82"/>
      <w:r w:rsidRPr="004A401C">
        <w:rPr>
          <w:rStyle w:val="TagStyle"/>
          <w:rtl/>
        </w:rPr>
        <w:t xml:space="preserve"> &lt;&lt; קריאה &gt;&gt; </w:t>
      </w:r>
      <w:r>
        <w:rPr>
          <w:rtl/>
        </w:rPr>
        <w:t>איתי עצמון:</w:t>
      </w:r>
      <w:r w:rsidRPr="004A401C">
        <w:rPr>
          <w:rStyle w:val="TagStyle"/>
          <w:rtl/>
        </w:rPr>
        <w:t xml:space="preserve"> &lt;&lt; קריאה &gt;&gt;</w:t>
      </w:r>
      <w:r>
        <w:rPr>
          <w:rtl/>
        </w:rPr>
        <w:t xml:space="preserve">   </w:t>
      </w:r>
      <w:bookmarkEnd w:id="72"/>
    </w:p>
    <w:p w:rsidR="004A401C" w:rsidRDefault="004A401C" w:rsidP="004A401C">
      <w:pPr>
        <w:pStyle w:val="KeepWithNext"/>
        <w:rPr>
          <w:rtl/>
          <w:lang w:eastAsia="he-IL"/>
        </w:rPr>
      </w:pPr>
    </w:p>
    <w:p w:rsidR="004A401C" w:rsidRDefault="004A401C" w:rsidP="004A401C">
      <w:pPr>
        <w:rPr>
          <w:rtl/>
          <w:lang w:eastAsia="he-IL"/>
        </w:rPr>
      </w:pPr>
      <w:bookmarkStart w:id="73" w:name="_ETM_Q1_205359"/>
      <w:bookmarkStart w:id="74" w:name="_ETM_Q1_205607"/>
      <w:bookmarkStart w:id="75" w:name="_ETM_Q1_205736"/>
      <w:bookmarkEnd w:id="73"/>
      <w:bookmarkEnd w:id="74"/>
      <w:bookmarkEnd w:id="75"/>
      <w:r>
        <w:rPr>
          <w:rFonts w:hint="cs"/>
          <w:rtl/>
          <w:lang w:eastAsia="he-IL"/>
        </w:rPr>
        <w:t xml:space="preserve">כן. </w:t>
      </w:r>
    </w:p>
    <w:p w:rsidR="004A401C" w:rsidRDefault="004A401C" w:rsidP="004A401C">
      <w:pPr>
        <w:rPr>
          <w:rtl/>
          <w:lang w:eastAsia="he-IL"/>
        </w:rPr>
      </w:pPr>
      <w:bookmarkStart w:id="76" w:name="_ETM_Q1_205650"/>
      <w:bookmarkStart w:id="77" w:name="_ETM_Q1_205786"/>
      <w:bookmarkEnd w:id="76"/>
      <w:bookmarkEnd w:id="77"/>
    </w:p>
    <w:p w:rsidR="004A401C" w:rsidRDefault="004A401C" w:rsidP="004A401C">
      <w:pPr>
        <w:pStyle w:val="af8"/>
        <w:keepNext/>
        <w:rPr>
          <w:rtl/>
        </w:rPr>
      </w:pPr>
      <w:bookmarkStart w:id="78" w:name="ET_yor_5765_83"/>
      <w:r w:rsidRPr="004A401C">
        <w:rPr>
          <w:rStyle w:val="TagStyle"/>
          <w:rtl/>
        </w:rPr>
        <w:t xml:space="preserve"> &lt;&lt; יור &gt;&gt; </w:t>
      </w:r>
      <w:r>
        <w:rPr>
          <w:rtl/>
        </w:rPr>
        <w:t>היו"ר מיכאל מרדכי ביטון:</w:t>
      </w:r>
      <w:r w:rsidRPr="004A401C">
        <w:rPr>
          <w:rStyle w:val="TagStyle"/>
          <w:rtl/>
        </w:rPr>
        <w:t xml:space="preserve"> &lt;&lt; יור &gt;&gt;</w:t>
      </w:r>
      <w:r>
        <w:rPr>
          <w:rtl/>
        </w:rPr>
        <w:t xml:space="preserve">   </w:t>
      </w:r>
      <w:bookmarkEnd w:id="78"/>
    </w:p>
    <w:p w:rsidR="004A401C" w:rsidRDefault="004A401C" w:rsidP="004A401C">
      <w:pPr>
        <w:pStyle w:val="KeepWithNext"/>
        <w:rPr>
          <w:rtl/>
          <w:lang w:eastAsia="he-IL"/>
        </w:rPr>
      </w:pPr>
    </w:p>
    <w:p w:rsidR="004A401C" w:rsidRDefault="004A401C" w:rsidP="004A401C">
      <w:pPr>
        <w:rPr>
          <w:rtl/>
          <w:lang w:eastAsia="he-IL"/>
        </w:rPr>
      </w:pPr>
      <w:bookmarkStart w:id="79" w:name="_ETM_Q1_206792"/>
      <w:bookmarkEnd w:id="79"/>
      <w:r>
        <w:rPr>
          <w:rFonts w:hint="cs"/>
          <w:rtl/>
          <w:lang w:eastAsia="he-IL"/>
        </w:rPr>
        <w:t xml:space="preserve">נעשה הפסקה על </w:t>
      </w:r>
      <w:bookmarkStart w:id="80" w:name="_ETM_Q1_207862"/>
      <w:bookmarkEnd w:id="80"/>
      <w:r>
        <w:rPr>
          <w:rFonts w:hint="cs"/>
          <w:rtl/>
          <w:lang w:eastAsia="he-IL"/>
        </w:rPr>
        <w:t xml:space="preserve">דברים לא מוסכמים, ותנסו לפתח הסכמות ולנסח. אחרי זה </w:t>
      </w:r>
      <w:bookmarkStart w:id="81" w:name="_ETM_Q1_214587"/>
      <w:bookmarkEnd w:id="81"/>
      <w:r>
        <w:rPr>
          <w:rFonts w:hint="cs"/>
          <w:rtl/>
          <w:lang w:eastAsia="he-IL"/>
        </w:rPr>
        <w:t xml:space="preserve">נחזור לוועדה ונצביע. </w:t>
      </w:r>
      <w:bookmarkStart w:id="82" w:name="_ETM_Q1_217930"/>
      <w:bookmarkEnd w:id="82"/>
    </w:p>
    <w:p w:rsidR="004A401C" w:rsidRDefault="004A401C" w:rsidP="004A401C">
      <w:pPr>
        <w:rPr>
          <w:rtl/>
          <w:lang w:eastAsia="he-IL"/>
        </w:rPr>
      </w:pPr>
      <w:bookmarkStart w:id="83" w:name="_ETM_Q1_218079"/>
      <w:bookmarkEnd w:id="83"/>
    </w:p>
    <w:p w:rsidR="00E20393" w:rsidRDefault="00E20393" w:rsidP="00E20393">
      <w:pPr>
        <w:pStyle w:val="-"/>
        <w:keepNext/>
        <w:rPr>
          <w:rtl/>
        </w:rPr>
      </w:pPr>
      <w:bookmarkStart w:id="84" w:name="ET_speakercontinue_מיכל_רשף_84"/>
      <w:r w:rsidRPr="00E20393">
        <w:rPr>
          <w:rStyle w:val="TagStyle"/>
          <w:rtl/>
        </w:rPr>
        <w:t xml:space="preserve"> &lt;&lt; דובר_המשך &gt;&gt; </w:t>
      </w:r>
      <w:r>
        <w:rPr>
          <w:rtl/>
        </w:rPr>
        <w:t>מיכל רשף:</w:t>
      </w:r>
      <w:r w:rsidRPr="00E20393">
        <w:rPr>
          <w:rStyle w:val="TagStyle"/>
          <w:rtl/>
        </w:rPr>
        <w:t xml:space="preserve"> &lt;&lt; דובר_המשך &gt;&gt;</w:t>
      </w:r>
      <w:r>
        <w:rPr>
          <w:rtl/>
        </w:rPr>
        <w:t xml:space="preserve">   </w:t>
      </w:r>
      <w:bookmarkEnd w:id="84"/>
    </w:p>
    <w:p w:rsidR="00E20393" w:rsidRDefault="00E20393" w:rsidP="00E20393">
      <w:pPr>
        <w:pStyle w:val="KeepWithNext"/>
        <w:rPr>
          <w:rtl/>
          <w:lang w:eastAsia="he-IL"/>
        </w:rPr>
      </w:pPr>
    </w:p>
    <w:p w:rsidR="00E20393" w:rsidRDefault="00E20393" w:rsidP="00E20393">
      <w:pPr>
        <w:rPr>
          <w:rtl/>
          <w:lang w:eastAsia="he-IL"/>
        </w:rPr>
      </w:pPr>
      <w:r>
        <w:rPr>
          <w:rFonts w:hint="cs"/>
          <w:rtl/>
          <w:lang w:eastAsia="he-IL"/>
        </w:rPr>
        <w:t>ב</w:t>
      </w:r>
      <w:bookmarkStart w:id="85" w:name="_ETM_Q1_221744"/>
      <w:bookmarkEnd w:id="85"/>
      <w:r>
        <w:rPr>
          <w:rFonts w:hint="cs"/>
          <w:rtl/>
          <w:lang w:eastAsia="he-IL"/>
        </w:rPr>
        <w:t xml:space="preserve">עקבות הערות הוועדה שנשמעו בדיון הקודם, </w:t>
      </w:r>
      <w:bookmarkStart w:id="86" w:name="_ETM_Q1_221394"/>
      <w:bookmarkEnd w:id="86"/>
      <w:r>
        <w:rPr>
          <w:rFonts w:hint="cs"/>
          <w:rtl/>
          <w:lang w:eastAsia="he-IL"/>
        </w:rPr>
        <w:t xml:space="preserve">עשינו בחינה נוספת של הדברים ושל שיעור תוספת הפיגור. אני </w:t>
      </w:r>
      <w:bookmarkStart w:id="87" w:name="_ETM_Q1_228473"/>
      <w:bookmarkEnd w:id="87"/>
      <w:r>
        <w:rPr>
          <w:rFonts w:hint="cs"/>
          <w:rtl/>
          <w:lang w:eastAsia="he-IL"/>
        </w:rPr>
        <w:t>אזכיר שכבר היום, בהתאם לחוק העונשין, שיעור תוספת</w:t>
      </w:r>
      <w:r w:rsidR="002A764B">
        <w:rPr>
          <w:rFonts w:hint="cs"/>
          <w:rtl/>
          <w:lang w:eastAsia="he-IL"/>
        </w:rPr>
        <w:t xml:space="preserve"> הפיגור </w:t>
      </w:r>
      <w:bookmarkStart w:id="88" w:name="_ETM_Q1_232505"/>
      <w:bookmarkEnd w:id="88"/>
      <w:r w:rsidR="002A764B">
        <w:rPr>
          <w:rFonts w:hint="cs"/>
          <w:rtl/>
          <w:lang w:eastAsia="he-IL"/>
        </w:rPr>
        <w:t xml:space="preserve">עומד על 50%. בהצעת החוק הממשלתית הצענו להוריד את השיעור </w:t>
      </w:r>
      <w:bookmarkStart w:id="89" w:name="_ETM_Q1_237774"/>
      <w:bookmarkEnd w:id="89"/>
      <w:r w:rsidR="002A764B">
        <w:rPr>
          <w:rFonts w:hint="cs"/>
          <w:rtl/>
          <w:lang w:eastAsia="he-IL"/>
        </w:rPr>
        <w:t xml:space="preserve">הזה ל-35%, ובעקבות הערות הוועדה והערות היו"ר, אנחנו מציעים </w:t>
      </w:r>
      <w:r w:rsidR="002A764B">
        <w:rPr>
          <w:rFonts w:hint="cs"/>
          <w:rtl/>
          <w:lang w:eastAsia="he-IL"/>
        </w:rPr>
        <w:lastRenderedPageBreak/>
        <w:t xml:space="preserve">להוריד </w:t>
      </w:r>
      <w:bookmarkStart w:id="90" w:name="_ETM_Q1_243527"/>
      <w:bookmarkEnd w:id="90"/>
      <w:r w:rsidR="002A764B">
        <w:rPr>
          <w:rFonts w:hint="cs"/>
          <w:rtl/>
          <w:lang w:eastAsia="he-IL"/>
        </w:rPr>
        <w:t xml:space="preserve">את זה לשיעור של 30% מהקנס, ו-5% נוספים כל חצי </w:t>
      </w:r>
      <w:bookmarkStart w:id="91" w:name="_ETM_Q1_249573"/>
      <w:bookmarkEnd w:id="91"/>
      <w:r w:rsidR="002A764B">
        <w:rPr>
          <w:rFonts w:hint="cs"/>
          <w:rtl/>
          <w:lang w:eastAsia="he-IL"/>
        </w:rPr>
        <w:t xml:space="preserve">שנה. הסכום הזה נועד לתת איזשהו ביטוי לשוני המהותי </w:t>
      </w:r>
      <w:bookmarkStart w:id="92" w:name="_ETM_Q1_254667"/>
      <w:bookmarkEnd w:id="92"/>
      <w:r w:rsidR="002A764B">
        <w:rPr>
          <w:rFonts w:hint="cs"/>
          <w:rtl/>
          <w:lang w:eastAsia="he-IL"/>
        </w:rPr>
        <w:t>שיש לנו, מהעובדה שאלה כבר לא עבירות פליליות, ומדובר</w:t>
      </w:r>
      <w:bookmarkStart w:id="93" w:name="_ETM_Q1_259771"/>
      <w:bookmarkEnd w:id="93"/>
      <w:r w:rsidR="002A764B">
        <w:rPr>
          <w:rFonts w:hint="cs"/>
          <w:rtl/>
          <w:lang w:eastAsia="he-IL"/>
        </w:rPr>
        <w:t xml:space="preserve"> בהפרות </w:t>
      </w:r>
      <w:proofErr w:type="spellStart"/>
      <w:r w:rsidR="002A764B">
        <w:rPr>
          <w:rFonts w:hint="cs"/>
          <w:rtl/>
          <w:lang w:eastAsia="he-IL"/>
        </w:rPr>
        <w:t>מינהליות</w:t>
      </w:r>
      <w:proofErr w:type="spellEnd"/>
      <w:r w:rsidR="002A764B">
        <w:rPr>
          <w:rFonts w:hint="cs"/>
          <w:rtl/>
          <w:lang w:eastAsia="he-IL"/>
        </w:rPr>
        <w:t xml:space="preserve">. מצד שני, לתמרץ את התשלום וליצור איזון </w:t>
      </w:r>
      <w:bookmarkStart w:id="94" w:name="_ETM_Q1_267109"/>
      <w:bookmarkEnd w:id="94"/>
      <w:r w:rsidR="002A764B">
        <w:rPr>
          <w:rFonts w:hint="cs"/>
          <w:rtl/>
          <w:lang w:eastAsia="he-IL"/>
        </w:rPr>
        <w:t xml:space="preserve">גם בשים לב לחומרה של אותם מעשים. אני אעביר את רשות </w:t>
      </w:r>
      <w:bookmarkStart w:id="95" w:name="_ETM_Q1_270472"/>
      <w:bookmarkEnd w:id="95"/>
      <w:r w:rsidR="002A764B">
        <w:rPr>
          <w:rFonts w:hint="cs"/>
          <w:rtl/>
          <w:lang w:eastAsia="he-IL"/>
        </w:rPr>
        <w:t xml:space="preserve">הדיבור למרכז לגביית קנסות, ככל שהם ירצו להרחיב ולהסביר קצת </w:t>
      </w:r>
      <w:bookmarkStart w:id="96" w:name="_ETM_Q1_273761"/>
      <w:bookmarkEnd w:id="96"/>
      <w:r w:rsidR="002A764B">
        <w:rPr>
          <w:rFonts w:hint="cs"/>
          <w:rtl/>
          <w:lang w:eastAsia="he-IL"/>
        </w:rPr>
        <w:t xml:space="preserve">יותר טוב את הרציונל. </w:t>
      </w:r>
    </w:p>
    <w:p w:rsidR="002A764B" w:rsidRDefault="002A764B" w:rsidP="00E20393">
      <w:pPr>
        <w:rPr>
          <w:rtl/>
          <w:lang w:eastAsia="he-IL"/>
        </w:rPr>
      </w:pPr>
      <w:bookmarkStart w:id="97" w:name="_ETM_Q1_273136"/>
      <w:bookmarkStart w:id="98" w:name="_ETM_Q1_273317"/>
      <w:bookmarkEnd w:id="97"/>
      <w:bookmarkEnd w:id="98"/>
    </w:p>
    <w:p w:rsidR="002A764B" w:rsidRDefault="002A764B" w:rsidP="002A764B">
      <w:pPr>
        <w:pStyle w:val="af7"/>
        <w:keepNext/>
        <w:rPr>
          <w:rtl/>
        </w:rPr>
      </w:pPr>
      <w:bookmarkStart w:id="99" w:name="ET_interruption_איתי_עצמון_85"/>
      <w:r w:rsidRPr="002A764B">
        <w:rPr>
          <w:rStyle w:val="TagStyle"/>
          <w:rtl/>
        </w:rPr>
        <w:t xml:space="preserve"> &lt;&lt; קריאה &gt;&gt; </w:t>
      </w:r>
      <w:r>
        <w:rPr>
          <w:rtl/>
        </w:rPr>
        <w:t>איתי עצמון:</w:t>
      </w:r>
      <w:r w:rsidRPr="002A764B">
        <w:rPr>
          <w:rStyle w:val="TagStyle"/>
          <w:rtl/>
        </w:rPr>
        <w:t xml:space="preserve"> &lt;&lt; קריאה &gt;&gt;</w:t>
      </w:r>
      <w:r>
        <w:rPr>
          <w:rtl/>
        </w:rPr>
        <w:t xml:space="preserve">   </w:t>
      </w:r>
      <w:bookmarkEnd w:id="99"/>
    </w:p>
    <w:p w:rsidR="002A764B" w:rsidRDefault="002A764B" w:rsidP="002A764B">
      <w:pPr>
        <w:pStyle w:val="KeepWithNext"/>
        <w:rPr>
          <w:rtl/>
          <w:lang w:eastAsia="he-IL"/>
        </w:rPr>
      </w:pPr>
    </w:p>
    <w:p w:rsidR="002A764B" w:rsidRDefault="002A764B" w:rsidP="002A764B">
      <w:pPr>
        <w:rPr>
          <w:rtl/>
          <w:lang w:eastAsia="he-IL"/>
        </w:rPr>
      </w:pPr>
      <w:bookmarkStart w:id="100" w:name="_ETM_Q1_276242"/>
      <w:bookmarkEnd w:id="100"/>
      <w:r>
        <w:rPr>
          <w:rFonts w:hint="cs"/>
          <w:rtl/>
          <w:lang w:eastAsia="he-IL"/>
        </w:rPr>
        <w:t>יש שינוי מוצע מבחינתכם?</w:t>
      </w:r>
    </w:p>
    <w:p w:rsidR="002A764B" w:rsidRDefault="002A764B" w:rsidP="002A764B">
      <w:pPr>
        <w:rPr>
          <w:rtl/>
          <w:lang w:eastAsia="he-IL"/>
        </w:rPr>
      </w:pPr>
      <w:bookmarkStart w:id="101" w:name="_ETM_Q1_276558"/>
      <w:bookmarkStart w:id="102" w:name="_ETM_Q1_276724"/>
      <w:bookmarkEnd w:id="101"/>
      <w:bookmarkEnd w:id="102"/>
    </w:p>
    <w:p w:rsidR="002A764B" w:rsidRDefault="002A764B" w:rsidP="002A764B">
      <w:pPr>
        <w:pStyle w:val="-"/>
        <w:keepNext/>
        <w:rPr>
          <w:rtl/>
        </w:rPr>
      </w:pPr>
      <w:bookmarkStart w:id="103" w:name="ET_speakercontinue_מיכל_רשף_86"/>
      <w:r w:rsidRPr="002A764B">
        <w:rPr>
          <w:rStyle w:val="TagStyle"/>
          <w:rtl/>
        </w:rPr>
        <w:t xml:space="preserve"> &lt;&lt; דובר_המשך &gt;&gt; </w:t>
      </w:r>
      <w:r>
        <w:rPr>
          <w:rtl/>
        </w:rPr>
        <w:t>מיכל רשף:</w:t>
      </w:r>
      <w:r w:rsidRPr="002A764B">
        <w:rPr>
          <w:rStyle w:val="TagStyle"/>
          <w:rtl/>
        </w:rPr>
        <w:t xml:space="preserve"> &lt;&lt; דובר_המשך &gt;&gt;</w:t>
      </w:r>
      <w:r>
        <w:rPr>
          <w:rtl/>
        </w:rPr>
        <w:t xml:space="preserve">   </w:t>
      </w:r>
      <w:bookmarkEnd w:id="103"/>
    </w:p>
    <w:p w:rsidR="002A764B" w:rsidRDefault="002A764B" w:rsidP="002A764B">
      <w:pPr>
        <w:pStyle w:val="KeepWithNext"/>
        <w:rPr>
          <w:rtl/>
          <w:lang w:eastAsia="he-IL"/>
        </w:rPr>
      </w:pPr>
    </w:p>
    <w:p w:rsidR="002A764B" w:rsidRDefault="002A764B" w:rsidP="002A764B">
      <w:pPr>
        <w:rPr>
          <w:rtl/>
          <w:lang w:eastAsia="he-IL"/>
        </w:rPr>
      </w:pPr>
      <w:r>
        <w:rPr>
          <w:rFonts w:hint="cs"/>
          <w:rtl/>
          <w:lang w:eastAsia="he-IL"/>
        </w:rPr>
        <w:t>כ</w:t>
      </w:r>
      <w:bookmarkStart w:id="104" w:name="_ETM_Q1_277619"/>
      <w:bookmarkEnd w:id="104"/>
      <w:r>
        <w:rPr>
          <w:rFonts w:hint="cs"/>
          <w:rtl/>
          <w:lang w:eastAsia="he-IL"/>
        </w:rPr>
        <w:t xml:space="preserve">ן. השינוי </w:t>
      </w:r>
      <w:bookmarkStart w:id="105" w:name="_ETM_Q1_276571"/>
      <w:bookmarkEnd w:id="105"/>
      <w:r>
        <w:rPr>
          <w:rFonts w:hint="cs"/>
          <w:rtl/>
          <w:lang w:eastAsia="he-IL"/>
        </w:rPr>
        <w:t xml:space="preserve">הוא ששיעור תוספת הפיגור יהיה 30% חלף 35% מהקנס בשל </w:t>
      </w:r>
      <w:bookmarkStart w:id="106" w:name="_ETM_Q1_281180"/>
      <w:bookmarkEnd w:id="106"/>
      <w:r>
        <w:rPr>
          <w:rFonts w:hint="cs"/>
          <w:rtl/>
          <w:lang w:eastAsia="he-IL"/>
        </w:rPr>
        <w:t xml:space="preserve">הפרת תעבורה מחלקו שלא שולם, לפי העניין, ובתום </w:t>
      </w:r>
      <w:bookmarkStart w:id="107" w:name="_ETM_Q1_284901"/>
      <w:bookmarkEnd w:id="107"/>
      <w:r>
        <w:rPr>
          <w:rFonts w:hint="cs"/>
          <w:rtl/>
          <w:lang w:eastAsia="he-IL"/>
        </w:rPr>
        <w:t xml:space="preserve">כל תקופה של שישה חודשים שעברו מהמועד לתשלום הקנס, 5% </w:t>
      </w:r>
      <w:bookmarkStart w:id="108" w:name="_ETM_Q1_287996"/>
      <w:bookmarkEnd w:id="108"/>
      <w:r>
        <w:rPr>
          <w:rFonts w:hint="cs"/>
          <w:rtl/>
          <w:lang w:eastAsia="he-IL"/>
        </w:rPr>
        <w:t>נוספים מהקנס בשל הפרת תעבורה מחלקו שלא שולם, לפי העניין.</w:t>
      </w:r>
    </w:p>
    <w:p w:rsidR="002A764B" w:rsidRDefault="002A764B" w:rsidP="002A764B">
      <w:pPr>
        <w:rPr>
          <w:rtl/>
          <w:lang w:eastAsia="he-IL"/>
        </w:rPr>
      </w:pPr>
      <w:bookmarkStart w:id="109" w:name="_ETM_Q1_294790"/>
      <w:bookmarkStart w:id="110" w:name="_ETM_Q1_294951"/>
      <w:bookmarkEnd w:id="109"/>
      <w:bookmarkEnd w:id="110"/>
    </w:p>
    <w:p w:rsidR="002A764B" w:rsidRDefault="002A764B" w:rsidP="002A764B">
      <w:pPr>
        <w:pStyle w:val="af7"/>
        <w:keepNext/>
        <w:rPr>
          <w:rtl/>
        </w:rPr>
      </w:pPr>
      <w:bookmarkStart w:id="111" w:name="ET_interruption_איתי_עצמון_87"/>
      <w:r w:rsidRPr="002A764B">
        <w:rPr>
          <w:rStyle w:val="TagStyle"/>
          <w:rtl/>
        </w:rPr>
        <w:t xml:space="preserve"> &lt;&lt; קריאה &gt;&gt; </w:t>
      </w:r>
      <w:r>
        <w:rPr>
          <w:rtl/>
        </w:rPr>
        <w:t>איתי עצמון:</w:t>
      </w:r>
      <w:r w:rsidRPr="002A764B">
        <w:rPr>
          <w:rStyle w:val="TagStyle"/>
          <w:rtl/>
        </w:rPr>
        <w:t xml:space="preserve"> &lt;&lt; קריאה &gt;&gt;</w:t>
      </w:r>
      <w:r>
        <w:rPr>
          <w:rtl/>
        </w:rPr>
        <w:t xml:space="preserve">   </w:t>
      </w:r>
      <w:bookmarkEnd w:id="111"/>
    </w:p>
    <w:p w:rsidR="002A764B" w:rsidRDefault="002A764B" w:rsidP="002A764B">
      <w:pPr>
        <w:pStyle w:val="KeepWithNext"/>
        <w:rPr>
          <w:rtl/>
          <w:lang w:eastAsia="he-IL"/>
        </w:rPr>
      </w:pPr>
    </w:p>
    <w:p w:rsidR="002A764B" w:rsidRDefault="002A764B" w:rsidP="002A764B">
      <w:pPr>
        <w:rPr>
          <w:rtl/>
          <w:lang w:eastAsia="he-IL"/>
        </w:rPr>
      </w:pPr>
      <w:bookmarkStart w:id="112" w:name="_ETM_Q1_295260"/>
      <w:bookmarkStart w:id="113" w:name="_ETM_Q1_295522"/>
      <w:bookmarkStart w:id="114" w:name="_ETM_Q1_295632"/>
      <w:bookmarkEnd w:id="112"/>
      <w:bookmarkEnd w:id="113"/>
      <w:bookmarkEnd w:id="114"/>
      <w:r>
        <w:rPr>
          <w:rFonts w:hint="cs"/>
          <w:rtl/>
          <w:lang w:eastAsia="he-IL"/>
        </w:rPr>
        <w:t xml:space="preserve">5% </w:t>
      </w:r>
      <w:bookmarkStart w:id="115" w:name="_ETM_Q1_293997"/>
      <w:bookmarkEnd w:id="115"/>
      <w:r>
        <w:rPr>
          <w:rFonts w:hint="cs"/>
          <w:rtl/>
          <w:lang w:eastAsia="he-IL"/>
        </w:rPr>
        <w:t xml:space="preserve">היו גם בנוסח המקורי. </w:t>
      </w:r>
    </w:p>
    <w:p w:rsidR="002A764B" w:rsidRDefault="002A764B" w:rsidP="002A764B">
      <w:pPr>
        <w:rPr>
          <w:rtl/>
          <w:lang w:eastAsia="he-IL"/>
        </w:rPr>
      </w:pPr>
      <w:bookmarkStart w:id="116" w:name="_ETM_Q1_296861"/>
      <w:bookmarkStart w:id="117" w:name="_ETM_Q1_297022"/>
      <w:bookmarkEnd w:id="116"/>
      <w:bookmarkEnd w:id="117"/>
    </w:p>
    <w:p w:rsidR="002A764B" w:rsidRDefault="002A764B" w:rsidP="002A764B">
      <w:pPr>
        <w:pStyle w:val="-"/>
        <w:keepNext/>
        <w:rPr>
          <w:rtl/>
        </w:rPr>
      </w:pPr>
      <w:bookmarkStart w:id="118" w:name="ET_speakercontinue_מיכל_רשף_88"/>
      <w:r w:rsidRPr="002A764B">
        <w:rPr>
          <w:rStyle w:val="TagStyle"/>
          <w:rtl/>
        </w:rPr>
        <w:t xml:space="preserve"> &lt;&lt; דובר_המשך &gt;&gt; </w:t>
      </w:r>
      <w:r>
        <w:rPr>
          <w:rtl/>
        </w:rPr>
        <w:t>מיכל רשף:</w:t>
      </w:r>
      <w:r w:rsidRPr="002A764B">
        <w:rPr>
          <w:rStyle w:val="TagStyle"/>
          <w:rtl/>
        </w:rPr>
        <w:t xml:space="preserve"> &lt;&lt; דובר_המשך &gt;&gt;</w:t>
      </w:r>
      <w:r>
        <w:rPr>
          <w:rtl/>
        </w:rPr>
        <w:t xml:space="preserve">   </w:t>
      </w:r>
      <w:bookmarkEnd w:id="118"/>
    </w:p>
    <w:p w:rsidR="002A764B" w:rsidRDefault="002A764B" w:rsidP="002A764B">
      <w:pPr>
        <w:pStyle w:val="KeepWithNext"/>
        <w:rPr>
          <w:rtl/>
          <w:lang w:eastAsia="he-IL"/>
        </w:rPr>
      </w:pPr>
    </w:p>
    <w:p w:rsidR="002A764B" w:rsidRDefault="002A764B" w:rsidP="002A764B">
      <w:pPr>
        <w:rPr>
          <w:rtl/>
          <w:lang w:eastAsia="he-IL"/>
        </w:rPr>
      </w:pPr>
      <w:bookmarkStart w:id="119" w:name="_ETM_Q1_297806"/>
      <w:bookmarkEnd w:id="119"/>
      <w:r>
        <w:rPr>
          <w:rFonts w:hint="cs"/>
          <w:rtl/>
          <w:lang w:eastAsia="he-IL"/>
        </w:rPr>
        <w:t>נכון. השינוי הוא מ-35% ל-30%.</w:t>
      </w:r>
    </w:p>
    <w:p w:rsidR="002A764B" w:rsidRDefault="002A764B" w:rsidP="002A764B">
      <w:pPr>
        <w:rPr>
          <w:rtl/>
          <w:lang w:eastAsia="he-IL"/>
        </w:rPr>
      </w:pPr>
      <w:bookmarkStart w:id="120" w:name="_ETM_Q1_300820"/>
      <w:bookmarkStart w:id="121" w:name="_ETM_Q1_300996"/>
      <w:bookmarkEnd w:id="120"/>
      <w:bookmarkEnd w:id="121"/>
    </w:p>
    <w:p w:rsidR="002A764B" w:rsidRDefault="002A764B" w:rsidP="002A764B">
      <w:pPr>
        <w:pStyle w:val="af7"/>
        <w:keepNext/>
        <w:rPr>
          <w:rtl/>
        </w:rPr>
      </w:pPr>
      <w:bookmarkStart w:id="122" w:name="ET_interruption_איתי_עצמון_89"/>
      <w:r w:rsidRPr="002A764B">
        <w:rPr>
          <w:rStyle w:val="TagStyle"/>
          <w:rtl/>
        </w:rPr>
        <w:t xml:space="preserve"> &lt;&lt; קריאה &gt;&gt; </w:t>
      </w:r>
      <w:r>
        <w:rPr>
          <w:rtl/>
        </w:rPr>
        <w:t>איתי עצמון:</w:t>
      </w:r>
      <w:r w:rsidRPr="002A764B">
        <w:rPr>
          <w:rStyle w:val="TagStyle"/>
          <w:rtl/>
        </w:rPr>
        <w:t xml:space="preserve"> &lt;&lt; קריאה &gt;&gt;</w:t>
      </w:r>
      <w:r>
        <w:rPr>
          <w:rtl/>
        </w:rPr>
        <w:t xml:space="preserve">   </w:t>
      </w:r>
      <w:bookmarkEnd w:id="122"/>
    </w:p>
    <w:p w:rsidR="002A764B" w:rsidRDefault="002A764B" w:rsidP="002A764B">
      <w:pPr>
        <w:pStyle w:val="KeepWithNext"/>
        <w:rPr>
          <w:rtl/>
          <w:lang w:eastAsia="he-IL"/>
        </w:rPr>
      </w:pPr>
    </w:p>
    <w:p w:rsidR="002A764B" w:rsidRDefault="002A764B" w:rsidP="002A764B">
      <w:pPr>
        <w:rPr>
          <w:rtl/>
          <w:lang w:eastAsia="he-IL"/>
        </w:rPr>
      </w:pPr>
      <w:bookmarkStart w:id="123" w:name="_ETM_Q1_303865"/>
      <w:bookmarkEnd w:id="123"/>
      <w:r>
        <w:rPr>
          <w:rFonts w:hint="cs"/>
          <w:rtl/>
          <w:lang w:eastAsia="he-IL"/>
        </w:rPr>
        <w:t>ו</w:t>
      </w:r>
      <w:bookmarkStart w:id="124" w:name="_ETM_Q1_304115"/>
      <w:bookmarkEnd w:id="124"/>
      <w:r>
        <w:rPr>
          <w:rFonts w:hint="cs"/>
          <w:rtl/>
          <w:lang w:eastAsia="he-IL"/>
        </w:rPr>
        <w:t>איך</w:t>
      </w:r>
      <w:bookmarkStart w:id="125" w:name="_ETM_Q1_304273"/>
      <w:bookmarkEnd w:id="125"/>
      <w:r>
        <w:rPr>
          <w:rFonts w:hint="cs"/>
          <w:rtl/>
          <w:lang w:eastAsia="he-IL"/>
        </w:rPr>
        <w:t xml:space="preserve"> ניתן </w:t>
      </w:r>
      <w:bookmarkStart w:id="126" w:name="_ETM_Q1_303119"/>
      <w:bookmarkEnd w:id="126"/>
      <w:r>
        <w:rPr>
          <w:rFonts w:hint="cs"/>
          <w:rtl/>
          <w:lang w:eastAsia="he-IL"/>
        </w:rPr>
        <w:t xml:space="preserve">מענה למצב שבו מצטברים לחובתו של המפר סכומים </w:t>
      </w:r>
      <w:bookmarkStart w:id="127" w:name="_ETM_Q1_307104"/>
      <w:bookmarkEnd w:id="127"/>
      <w:r>
        <w:rPr>
          <w:rFonts w:hint="cs"/>
          <w:rtl/>
          <w:lang w:eastAsia="he-IL"/>
        </w:rPr>
        <w:t>גבוהים, והוא עלול לא לקבל על כך הודעה?</w:t>
      </w:r>
      <w:bookmarkStart w:id="128" w:name="_ETM_Q1_311750"/>
      <w:bookmarkEnd w:id="128"/>
    </w:p>
    <w:p w:rsidR="002A764B" w:rsidRDefault="002A764B" w:rsidP="002A764B">
      <w:pPr>
        <w:rPr>
          <w:rtl/>
          <w:lang w:eastAsia="he-IL"/>
        </w:rPr>
      </w:pPr>
      <w:bookmarkStart w:id="129" w:name="_ETM_Q1_311875"/>
      <w:bookmarkStart w:id="130" w:name="_ETM_Q1_314232"/>
      <w:bookmarkStart w:id="131" w:name="_ETM_Q1_314302"/>
      <w:bookmarkEnd w:id="129"/>
      <w:bookmarkEnd w:id="130"/>
      <w:bookmarkEnd w:id="131"/>
    </w:p>
    <w:p w:rsidR="002A764B" w:rsidRDefault="002A764B" w:rsidP="002A764B">
      <w:pPr>
        <w:pStyle w:val="a5"/>
        <w:keepNext/>
        <w:rPr>
          <w:rtl/>
        </w:rPr>
      </w:pPr>
      <w:bookmarkStart w:id="132" w:name="ET_speaker_דורון_תשתית_90"/>
      <w:r w:rsidRPr="002A764B">
        <w:rPr>
          <w:rStyle w:val="TagStyle"/>
          <w:rtl/>
        </w:rPr>
        <w:t xml:space="preserve"> &lt;&lt; דובר &gt;&gt; </w:t>
      </w:r>
      <w:r>
        <w:rPr>
          <w:rtl/>
        </w:rPr>
        <w:t>דורון תשתית:</w:t>
      </w:r>
      <w:r w:rsidRPr="002A764B">
        <w:rPr>
          <w:rStyle w:val="TagStyle"/>
          <w:rtl/>
        </w:rPr>
        <w:t xml:space="preserve"> &lt;&lt; דובר &gt;&gt;</w:t>
      </w:r>
      <w:r>
        <w:rPr>
          <w:rtl/>
        </w:rPr>
        <w:t xml:space="preserve">   </w:t>
      </w:r>
      <w:bookmarkEnd w:id="132"/>
    </w:p>
    <w:p w:rsidR="002A764B" w:rsidRDefault="002A764B" w:rsidP="002A764B">
      <w:pPr>
        <w:pStyle w:val="KeepWithNext"/>
        <w:rPr>
          <w:rtl/>
          <w:lang w:eastAsia="he-IL"/>
        </w:rPr>
      </w:pPr>
    </w:p>
    <w:p w:rsidR="002A764B" w:rsidRDefault="002A764B" w:rsidP="002A764B">
      <w:pPr>
        <w:rPr>
          <w:rtl/>
          <w:lang w:eastAsia="he-IL"/>
        </w:rPr>
      </w:pPr>
      <w:bookmarkStart w:id="133" w:name="_ETM_Q1_315380"/>
      <w:bookmarkEnd w:id="133"/>
      <w:r>
        <w:rPr>
          <w:rFonts w:hint="cs"/>
          <w:rtl/>
          <w:lang w:eastAsia="he-IL"/>
        </w:rPr>
        <w:t xml:space="preserve">אני מנהל המרכז, ואני אענה על </w:t>
      </w:r>
      <w:bookmarkStart w:id="134" w:name="_ETM_Q1_311201"/>
      <w:bookmarkEnd w:id="134"/>
      <w:r>
        <w:rPr>
          <w:rFonts w:hint="cs"/>
          <w:rtl/>
          <w:lang w:eastAsia="he-IL"/>
        </w:rPr>
        <w:t xml:space="preserve">כך, ברשותך. אנחנו מודיעים כל הזמן לחייב </w:t>
      </w:r>
      <w:bookmarkStart w:id="135" w:name="_ETM_Q1_316166"/>
      <w:bookmarkEnd w:id="135"/>
      <w:r>
        <w:rPr>
          <w:rFonts w:hint="cs"/>
          <w:rtl/>
          <w:lang w:eastAsia="he-IL"/>
        </w:rPr>
        <w:t xml:space="preserve">על החוב שלו. קודם כול, ברגע שמגיע </w:t>
      </w:r>
      <w:bookmarkStart w:id="136" w:name="_ETM_Q1_324141"/>
      <w:bookmarkEnd w:id="136"/>
      <w:r>
        <w:rPr>
          <w:rFonts w:hint="cs"/>
          <w:rtl/>
          <w:lang w:eastAsia="he-IL"/>
        </w:rPr>
        <w:t xml:space="preserve">הקנס למרכז לגביית קנסות אנחנו שולחים לו הודעה; אחר כך </w:t>
      </w:r>
      <w:bookmarkStart w:id="137" w:name="_ETM_Q1_326322"/>
      <w:bookmarkEnd w:id="137"/>
      <w:r>
        <w:rPr>
          <w:rFonts w:hint="cs"/>
          <w:rtl/>
          <w:lang w:eastAsia="he-IL"/>
        </w:rPr>
        <w:t xml:space="preserve">שולחים שבוע לפני שמתווספת הריבית הראשונה של 30%; אחר </w:t>
      </w:r>
      <w:bookmarkStart w:id="138" w:name="_ETM_Q1_334716"/>
      <w:bookmarkEnd w:id="138"/>
      <w:r>
        <w:rPr>
          <w:rFonts w:hint="cs"/>
          <w:rtl/>
          <w:lang w:eastAsia="he-IL"/>
        </w:rPr>
        <w:t xml:space="preserve">כך אנחנו שולחים לו דרישה ראשונה; אחר כך דרישה </w:t>
      </w:r>
      <w:bookmarkStart w:id="139" w:name="_ETM_Q1_336716"/>
      <w:bookmarkEnd w:id="139"/>
      <w:r>
        <w:rPr>
          <w:rFonts w:hint="cs"/>
          <w:rtl/>
          <w:lang w:eastAsia="he-IL"/>
        </w:rPr>
        <w:t xml:space="preserve">שנייה בדואר רשום עם אישור מסירה, ואם זה </w:t>
      </w:r>
      <w:bookmarkStart w:id="140" w:name="_ETM_Q1_340288"/>
      <w:bookmarkEnd w:id="140"/>
      <w:r>
        <w:rPr>
          <w:rFonts w:hint="cs"/>
          <w:rtl/>
          <w:lang w:eastAsia="he-IL"/>
        </w:rPr>
        <w:t xml:space="preserve">לא עוזר, אנחנו שולחים אדם הביתה. כל הדברים האלה נועדו </w:t>
      </w:r>
      <w:bookmarkStart w:id="141" w:name="_ETM_Q1_343022"/>
      <w:bookmarkEnd w:id="141"/>
      <w:r>
        <w:rPr>
          <w:rFonts w:hint="cs"/>
          <w:rtl/>
          <w:lang w:eastAsia="he-IL"/>
        </w:rPr>
        <w:t xml:space="preserve">כדי ליידע אותו. </w:t>
      </w:r>
    </w:p>
    <w:p w:rsidR="002A764B" w:rsidRDefault="002A764B" w:rsidP="002A764B">
      <w:pPr>
        <w:rPr>
          <w:rtl/>
          <w:lang w:eastAsia="he-IL"/>
        </w:rPr>
      </w:pPr>
      <w:bookmarkStart w:id="142" w:name="_ETM_Q1_345184"/>
      <w:bookmarkStart w:id="143" w:name="_ETM_Q1_345323"/>
      <w:bookmarkEnd w:id="142"/>
      <w:bookmarkEnd w:id="143"/>
    </w:p>
    <w:p w:rsidR="002A764B" w:rsidRDefault="002A764B" w:rsidP="002A764B">
      <w:pPr>
        <w:rPr>
          <w:rtl/>
          <w:lang w:eastAsia="he-IL"/>
        </w:rPr>
      </w:pPr>
      <w:bookmarkStart w:id="144" w:name="_ETM_Q1_345409"/>
      <w:bookmarkEnd w:id="144"/>
      <w:r>
        <w:rPr>
          <w:rFonts w:hint="cs"/>
          <w:rtl/>
          <w:lang w:eastAsia="he-IL"/>
        </w:rPr>
        <w:t>א</w:t>
      </w:r>
      <w:bookmarkStart w:id="145" w:name="_ETM_Q1_345476"/>
      <w:bookmarkEnd w:id="145"/>
      <w:r>
        <w:rPr>
          <w:rFonts w:hint="cs"/>
          <w:rtl/>
          <w:lang w:eastAsia="he-IL"/>
        </w:rPr>
        <w:t>ני רוצה להוסיף</w:t>
      </w:r>
      <w:bookmarkStart w:id="146" w:name="_ETM_Q1_345431"/>
      <w:bookmarkEnd w:id="146"/>
      <w:r>
        <w:rPr>
          <w:rFonts w:hint="cs"/>
          <w:rtl/>
          <w:lang w:eastAsia="he-IL"/>
        </w:rPr>
        <w:t xml:space="preserve"> ולומר, שיש הצעת חוק שבה בקרוב מאוד האזרח יוכל </w:t>
      </w:r>
      <w:bookmarkStart w:id="147" w:name="_ETM_Q1_351022"/>
      <w:bookmarkEnd w:id="147"/>
      <w:r>
        <w:rPr>
          <w:rFonts w:hint="cs"/>
          <w:rtl/>
          <w:lang w:eastAsia="he-IL"/>
        </w:rPr>
        <w:t xml:space="preserve">לפרוס את הקנס עוד לפני התווספות הריביות, לפי טבלת מנהל. אנחנו </w:t>
      </w:r>
      <w:bookmarkStart w:id="148" w:name="_ETM_Q1_355288"/>
      <w:bookmarkEnd w:id="148"/>
      <w:r>
        <w:rPr>
          <w:rFonts w:hint="cs"/>
          <w:rtl/>
          <w:lang w:eastAsia="he-IL"/>
        </w:rPr>
        <w:t xml:space="preserve">מקווים שזה יעבור בכנסת הזאת. לכן, יש לו את כל </w:t>
      </w:r>
      <w:bookmarkStart w:id="149" w:name="_ETM_Q1_361824"/>
      <w:bookmarkEnd w:id="149"/>
      <w:r>
        <w:rPr>
          <w:rFonts w:hint="cs"/>
          <w:rtl/>
          <w:lang w:eastAsia="he-IL"/>
        </w:rPr>
        <w:t xml:space="preserve">הכלים לדעת על החוב, לפרוס אותו או לשלם אותו. אני </w:t>
      </w:r>
      <w:bookmarkStart w:id="150" w:name="_ETM_Q1_364067"/>
      <w:bookmarkEnd w:id="150"/>
      <w:r>
        <w:rPr>
          <w:rFonts w:hint="cs"/>
          <w:rtl/>
          <w:lang w:eastAsia="he-IL"/>
        </w:rPr>
        <w:t xml:space="preserve">מזכיר, רוב רובם של אזרחי ישראל </w:t>
      </w:r>
      <w:r>
        <w:rPr>
          <w:rtl/>
          <w:lang w:eastAsia="he-IL"/>
        </w:rPr>
        <w:t>–</w:t>
      </w:r>
      <w:r>
        <w:rPr>
          <w:rFonts w:hint="cs"/>
          <w:rtl/>
          <w:lang w:eastAsia="he-IL"/>
        </w:rPr>
        <w:t xml:space="preserve"> 95% - משלמים </w:t>
      </w:r>
      <w:bookmarkStart w:id="151" w:name="_ETM_Q1_368132"/>
      <w:bookmarkEnd w:id="151"/>
      <w:r>
        <w:rPr>
          <w:rFonts w:hint="cs"/>
          <w:rtl/>
          <w:lang w:eastAsia="he-IL"/>
        </w:rPr>
        <w:t xml:space="preserve">במועד, ובכלל לא נזקקים לתוספת. הדבר הזה מיועד לאותם 5% </w:t>
      </w:r>
      <w:bookmarkStart w:id="152" w:name="_ETM_Q1_376883"/>
      <w:bookmarkEnd w:id="152"/>
      <w:r>
        <w:rPr>
          <w:rFonts w:hint="cs"/>
          <w:rtl/>
          <w:lang w:eastAsia="he-IL"/>
        </w:rPr>
        <w:t xml:space="preserve">שלמרות כל התזכורים והאזכורים, הנדנודים </w:t>
      </w:r>
      <w:proofErr w:type="spellStart"/>
      <w:r>
        <w:rPr>
          <w:rFonts w:hint="cs"/>
          <w:rtl/>
          <w:lang w:eastAsia="he-IL"/>
        </w:rPr>
        <w:t>והניג'וסים</w:t>
      </w:r>
      <w:proofErr w:type="spellEnd"/>
      <w:r>
        <w:rPr>
          <w:rFonts w:hint="cs"/>
          <w:rtl/>
          <w:lang w:eastAsia="he-IL"/>
        </w:rPr>
        <w:t xml:space="preserve">, מחליטים לא לשלם. לכן, </w:t>
      </w:r>
      <w:bookmarkStart w:id="153" w:name="_ETM_Q1_383224"/>
      <w:bookmarkEnd w:id="153"/>
      <w:r>
        <w:rPr>
          <w:rFonts w:hint="cs"/>
          <w:rtl/>
          <w:lang w:eastAsia="he-IL"/>
        </w:rPr>
        <w:t>אנחנו חושבים ש-30%</w:t>
      </w:r>
      <w:r w:rsidR="00FE6214">
        <w:rPr>
          <w:rFonts w:hint="cs"/>
          <w:rtl/>
          <w:lang w:eastAsia="he-IL"/>
        </w:rPr>
        <w:t xml:space="preserve"> זה עדיין דבר שלא ממוטט אותם, </w:t>
      </w:r>
      <w:bookmarkStart w:id="154" w:name="_ETM_Q1_387643"/>
      <w:bookmarkEnd w:id="154"/>
      <w:r w:rsidR="00FE6214">
        <w:rPr>
          <w:rFonts w:hint="cs"/>
          <w:rtl/>
          <w:lang w:eastAsia="he-IL"/>
        </w:rPr>
        <w:t xml:space="preserve">אבל כן מבהיר להם שקנסות הם לא המלצה ולא הלצה, </w:t>
      </w:r>
      <w:bookmarkStart w:id="155" w:name="_ETM_Q1_389859"/>
      <w:bookmarkEnd w:id="155"/>
      <w:r w:rsidR="00FE6214">
        <w:rPr>
          <w:rFonts w:hint="cs"/>
          <w:rtl/>
          <w:lang w:eastAsia="he-IL"/>
        </w:rPr>
        <w:t xml:space="preserve">וצריך לשלם אותם. </w:t>
      </w:r>
    </w:p>
    <w:p w:rsidR="00FE6214" w:rsidRDefault="00FE6214" w:rsidP="002A764B">
      <w:pPr>
        <w:rPr>
          <w:rtl/>
          <w:lang w:eastAsia="he-IL"/>
        </w:rPr>
      </w:pPr>
      <w:bookmarkStart w:id="156" w:name="_ETM_Q1_392659"/>
      <w:bookmarkStart w:id="157" w:name="_ETM_Q1_392815"/>
      <w:bookmarkStart w:id="158" w:name="_ETM_Q1_394971"/>
      <w:bookmarkEnd w:id="156"/>
      <w:bookmarkEnd w:id="157"/>
      <w:bookmarkEnd w:id="158"/>
    </w:p>
    <w:p w:rsidR="00A32D4B" w:rsidRDefault="00A32D4B" w:rsidP="002A764B">
      <w:pPr>
        <w:rPr>
          <w:rtl/>
          <w:lang w:eastAsia="he-IL"/>
        </w:rPr>
      </w:pPr>
      <w:bookmarkStart w:id="159" w:name="_ETM_Q1_395235"/>
      <w:bookmarkEnd w:id="159"/>
      <w:r>
        <w:rPr>
          <w:rFonts w:hint="cs"/>
          <w:rtl/>
          <w:lang w:eastAsia="he-IL"/>
        </w:rPr>
        <w:t xml:space="preserve">אחר כך עומדת להם הזכות לפנות להפחתת </w:t>
      </w:r>
      <w:bookmarkStart w:id="160" w:name="_ETM_Q1_398901"/>
      <w:bookmarkEnd w:id="160"/>
      <w:r>
        <w:rPr>
          <w:rFonts w:hint="cs"/>
          <w:rtl/>
          <w:lang w:eastAsia="he-IL"/>
        </w:rPr>
        <w:t xml:space="preserve">פיגורים, אם הם נמצאים באמת במצב סוציו-אקונומי שמנע מהם </w:t>
      </w:r>
      <w:bookmarkStart w:id="161" w:name="_ETM_Q1_403429"/>
      <w:bookmarkEnd w:id="161"/>
      <w:r>
        <w:rPr>
          <w:rFonts w:hint="cs"/>
          <w:rtl/>
          <w:lang w:eastAsia="he-IL"/>
        </w:rPr>
        <w:t xml:space="preserve">לשלם את הקנס, או כל מצב אחר שהוא איננו סוציו-אקונומי. </w:t>
      </w:r>
      <w:bookmarkStart w:id="162" w:name="_ETM_Q1_409471"/>
      <w:bookmarkEnd w:id="162"/>
      <w:r>
        <w:rPr>
          <w:rFonts w:hint="cs"/>
          <w:rtl/>
          <w:lang w:eastAsia="he-IL"/>
        </w:rPr>
        <w:t xml:space="preserve">לדוגמה, אם אדם לא קיבל את ההודעה והוא מוכיח לנו, </w:t>
      </w:r>
      <w:bookmarkStart w:id="163" w:name="_ETM_Q1_410312"/>
      <w:bookmarkEnd w:id="163"/>
      <w:r>
        <w:rPr>
          <w:rFonts w:hint="cs"/>
          <w:rtl/>
          <w:lang w:eastAsia="he-IL"/>
        </w:rPr>
        <w:t xml:space="preserve">אנחנו באים לקראתו. </w:t>
      </w:r>
    </w:p>
    <w:p w:rsidR="00A32D4B" w:rsidRDefault="00A32D4B" w:rsidP="002A764B">
      <w:pPr>
        <w:rPr>
          <w:rtl/>
          <w:lang w:eastAsia="he-IL"/>
        </w:rPr>
      </w:pPr>
      <w:bookmarkStart w:id="164" w:name="_ETM_Q1_414236"/>
      <w:bookmarkStart w:id="165" w:name="_ETM_Q1_414365"/>
      <w:bookmarkEnd w:id="164"/>
      <w:bookmarkEnd w:id="165"/>
    </w:p>
    <w:p w:rsidR="00A32D4B" w:rsidRDefault="00A32D4B" w:rsidP="00A32D4B">
      <w:pPr>
        <w:pStyle w:val="a5"/>
        <w:keepNext/>
        <w:rPr>
          <w:rtl/>
        </w:rPr>
      </w:pPr>
      <w:bookmarkStart w:id="166" w:name="ET_speaker_מורן_כרמון_91"/>
      <w:r w:rsidRPr="00A32D4B">
        <w:rPr>
          <w:rStyle w:val="TagStyle"/>
          <w:rtl/>
        </w:rPr>
        <w:t xml:space="preserve"> &lt;&lt; דובר &gt;&gt; </w:t>
      </w:r>
      <w:r>
        <w:rPr>
          <w:rtl/>
        </w:rPr>
        <w:t>מורן כרמון:</w:t>
      </w:r>
      <w:r w:rsidRPr="00A32D4B">
        <w:rPr>
          <w:rStyle w:val="TagStyle"/>
          <w:rtl/>
        </w:rPr>
        <w:t xml:space="preserve"> &lt;&lt; דובר &gt;&gt;</w:t>
      </w:r>
      <w:r>
        <w:rPr>
          <w:rtl/>
        </w:rPr>
        <w:t xml:space="preserve">   </w:t>
      </w:r>
      <w:bookmarkEnd w:id="166"/>
    </w:p>
    <w:p w:rsidR="00A32D4B" w:rsidRDefault="00A32D4B" w:rsidP="00A32D4B">
      <w:pPr>
        <w:pStyle w:val="KeepWithNext"/>
        <w:rPr>
          <w:rtl/>
          <w:lang w:eastAsia="he-IL"/>
        </w:rPr>
      </w:pPr>
    </w:p>
    <w:p w:rsidR="00A32D4B" w:rsidRDefault="00A32D4B" w:rsidP="00A32D4B">
      <w:pPr>
        <w:rPr>
          <w:rtl/>
          <w:lang w:eastAsia="he-IL"/>
        </w:rPr>
      </w:pPr>
      <w:bookmarkStart w:id="167" w:name="_ETM_Q1_417523"/>
      <w:bookmarkEnd w:id="167"/>
      <w:r>
        <w:rPr>
          <w:rFonts w:hint="cs"/>
          <w:rtl/>
          <w:lang w:eastAsia="he-IL"/>
        </w:rPr>
        <w:t xml:space="preserve">אני </w:t>
      </w:r>
      <w:proofErr w:type="spellStart"/>
      <w:r>
        <w:rPr>
          <w:rFonts w:hint="cs"/>
          <w:rtl/>
          <w:lang w:eastAsia="he-IL"/>
        </w:rPr>
        <w:t>ראשת</w:t>
      </w:r>
      <w:proofErr w:type="spellEnd"/>
      <w:r>
        <w:rPr>
          <w:rFonts w:hint="cs"/>
          <w:rtl/>
          <w:lang w:eastAsia="he-IL"/>
        </w:rPr>
        <w:t xml:space="preserve"> התחום הכלכלי בסניגוריה הציבורית </w:t>
      </w:r>
      <w:bookmarkStart w:id="168" w:name="_ETM_Q1_415157"/>
      <w:bookmarkEnd w:id="168"/>
      <w:r>
        <w:rPr>
          <w:rFonts w:hint="cs"/>
          <w:rtl/>
          <w:lang w:eastAsia="he-IL"/>
        </w:rPr>
        <w:t xml:space="preserve">ואני אבקש גם להתייחס. אנחנו חושבים שנקודת ההתייחסות שנמצאת כיום בחוק העונשין, של 50%, </w:t>
      </w:r>
      <w:bookmarkStart w:id="169" w:name="_ETM_Q1_423623"/>
      <w:bookmarkEnd w:id="169"/>
      <w:r>
        <w:rPr>
          <w:rFonts w:hint="cs"/>
          <w:rtl/>
          <w:lang w:eastAsia="he-IL"/>
        </w:rPr>
        <w:t xml:space="preserve">היא לא כל כך טובה. כבר </w:t>
      </w:r>
      <w:bookmarkStart w:id="170" w:name="_ETM_Q1_433061"/>
      <w:bookmarkEnd w:id="170"/>
      <w:r>
        <w:rPr>
          <w:rFonts w:hint="cs"/>
          <w:rtl/>
          <w:lang w:eastAsia="he-IL"/>
        </w:rPr>
        <w:t xml:space="preserve">הייתה הסכמה, כולל של מנהל רשות האכיפה והגבייה הקודם, תומר </w:t>
      </w:r>
      <w:bookmarkStart w:id="171" w:name="_ETM_Q1_437313"/>
      <w:bookmarkEnd w:id="171"/>
      <w:proofErr w:type="spellStart"/>
      <w:r>
        <w:rPr>
          <w:rFonts w:hint="cs"/>
          <w:rtl/>
          <w:lang w:eastAsia="he-IL"/>
        </w:rPr>
        <w:t>מוסקוביץ</w:t>
      </w:r>
      <w:proofErr w:type="spellEnd"/>
      <w:r>
        <w:rPr>
          <w:rFonts w:hint="cs"/>
          <w:rtl/>
          <w:lang w:eastAsia="he-IL"/>
        </w:rPr>
        <w:t xml:space="preserve">', על </w:t>
      </w:r>
      <w:bookmarkStart w:id="172" w:name="_ETM_Q1_444358"/>
      <w:bookmarkEnd w:id="172"/>
      <w:r>
        <w:rPr>
          <w:rFonts w:hint="cs"/>
          <w:rtl/>
          <w:lang w:eastAsia="he-IL"/>
        </w:rPr>
        <w:t xml:space="preserve">כך ש-50% הם תוספת מוגזמת בעליל. הייתה הצעת חוק ממשלתית בהכנה להפחתה ל-25% בפלילי. </w:t>
      </w:r>
      <w:r w:rsidR="004A3952">
        <w:rPr>
          <w:rFonts w:hint="cs"/>
          <w:rtl/>
          <w:lang w:eastAsia="he-IL"/>
        </w:rPr>
        <w:t xml:space="preserve">היא </w:t>
      </w:r>
      <w:bookmarkStart w:id="173" w:name="_ETM_Q1_455809"/>
      <w:bookmarkEnd w:id="173"/>
      <w:r w:rsidR="004A3952">
        <w:rPr>
          <w:rFonts w:hint="cs"/>
          <w:rtl/>
          <w:lang w:eastAsia="he-IL"/>
        </w:rPr>
        <w:t xml:space="preserve">קודמה על ידי שר המשפטים דאז </w:t>
      </w:r>
      <w:proofErr w:type="spellStart"/>
      <w:r w:rsidR="004A3952">
        <w:rPr>
          <w:rFonts w:hint="cs"/>
          <w:rtl/>
          <w:lang w:eastAsia="he-IL"/>
        </w:rPr>
        <w:t>ניסנקורן</w:t>
      </w:r>
      <w:proofErr w:type="spellEnd"/>
      <w:r w:rsidR="004A3952">
        <w:rPr>
          <w:rFonts w:hint="cs"/>
          <w:rtl/>
          <w:lang w:eastAsia="he-IL"/>
        </w:rPr>
        <w:t xml:space="preserve">, ובגלל השינויים הפוליטיים </w:t>
      </w:r>
      <w:bookmarkStart w:id="174" w:name="_ETM_Q1_460411"/>
      <w:bookmarkEnd w:id="174"/>
      <w:r w:rsidR="004A3952">
        <w:rPr>
          <w:rFonts w:hint="cs"/>
          <w:rtl/>
          <w:lang w:eastAsia="he-IL"/>
        </w:rPr>
        <w:t>זה לא קודם, אבל זה ה-</w:t>
      </w:r>
      <w:r w:rsidR="004A3952">
        <w:rPr>
          <w:lang w:eastAsia="he-IL"/>
        </w:rPr>
        <w:t>state of mind</w:t>
      </w:r>
      <w:r w:rsidR="004A3952">
        <w:rPr>
          <w:rFonts w:hint="cs"/>
          <w:rtl/>
          <w:lang w:eastAsia="he-IL"/>
        </w:rPr>
        <w:t xml:space="preserve"> הממשלתי שהיה </w:t>
      </w:r>
      <w:bookmarkStart w:id="175" w:name="_ETM_Q1_463127"/>
      <w:bookmarkEnd w:id="175"/>
      <w:r w:rsidR="004A3952">
        <w:rPr>
          <w:rFonts w:hint="cs"/>
          <w:rtl/>
          <w:lang w:eastAsia="he-IL"/>
        </w:rPr>
        <w:t xml:space="preserve">אז, לא כל כך מזמן. </w:t>
      </w:r>
    </w:p>
    <w:p w:rsidR="004A3952" w:rsidRDefault="004A3952" w:rsidP="00A32D4B">
      <w:pPr>
        <w:rPr>
          <w:rtl/>
          <w:lang w:eastAsia="he-IL"/>
        </w:rPr>
      </w:pPr>
      <w:bookmarkStart w:id="176" w:name="_ETM_Q1_466133"/>
      <w:bookmarkStart w:id="177" w:name="_ETM_Q1_466284"/>
      <w:bookmarkEnd w:id="176"/>
      <w:bookmarkEnd w:id="177"/>
    </w:p>
    <w:p w:rsidR="004A3952" w:rsidRDefault="004A3952" w:rsidP="004A3952">
      <w:pPr>
        <w:pStyle w:val="af8"/>
        <w:keepNext/>
        <w:rPr>
          <w:rtl/>
        </w:rPr>
      </w:pPr>
      <w:bookmarkStart w:id="178" w:name="ET_yor_5765_92"/>
      <w:r w:rsidRPr="004A3952">
        <w:rPr>
          <w:rStyle w:val="TagStyle"/>
          <w:rtl/>
        </w:rPr>
        <w:lastRenderedPageBreak/>
        <w:t xml:space="preserve"> &lt;&lt; יור &gt;&gt; </w:t>
      </w:r>
      <w:r>
        <w:rPr>
          <w:rtl/>
        </w:rPr>
        <w:t>היו"ר מיכאל מרדכי ביטון:</w:t>
      </w:r>
      <w:r w:rsidRPr="004A3952">
        <w:rPr>
          <w:rStyle w:val="TagStyle"/>
          <w:rtl/>
        </w:rPr>
        <w:t xml:space="preserve"> &lt;&lt; יור &gt;&gt;</w:t>
      </w:r>
      <w:r>
        <w:rPr>
          <w:rtl/>
        </w:rPr>
        <w:t xml:space="preserve">   </w:t>
      </w:r>
      <w:bookmarkEnd w:id="178"/>
    </w:p>
    <w:p w:rsidR="004A3952" w:rsidRDefault="004A3952" w:rsidP="004A3952">
      <w:pPr>
        <w:pStyle w:val="KeepWithNext"/>
        <w:rPr>
          <w:rtl/>
          <w:lang w:eastAsia="he-IL"/>
        </w:rPr>
      </w:pPr>
    </w:p>
    <w:p w:rsidR="004A3952" w:rsidRDefault="004A3952" w:rsidP="004A3952">
      <w:pPr>
        <w:rPr>
          <w:rtl/>
          <w:lang w:eastAsia="he-IL"/>
        </w:rPr>
      </w:pPr>
      <w:bookmarkStart w:id="179" w:name="_ETM_Q1_467217"/>
      <w:bookmarkEnd w:id="179"/>
      <w:r>
        <w:rPr>
          <w:rFonts w:hint="cs"/>
          <w:rtl/>
          <w:lang w:eastAsia="he-IL"/>
        </w:rPr>
        <w:t xml:space="preserve">חברים, גם את </w:t>
      </w:r>
      <w:bookmarkStart w:id="180" w:name="_ETM_Q1_468997"/>
      <w:bookmarkEnd w:id="180"/>
      <w:r>
        <w:rPr>
          <w:rFonts w:hint="cs"/>
          <w:rtl/>
          <w:lang w:eastAsia="he-IL"/>
        </w:rPr>
        <w:t xml:space="preserve">זה נשאיר בצד. מנכ"ל משרד המשפטים יגיע עוד מעט, ונכריע </w:t>
      </w:r>
      <w:bookmarkStart w:id="181" w:name="_ETM_Q1_474540"/>
      <w:bookmarkEnd w:id="181"/>
      <w:r>
        <w:rPr>
          <w:rFonts w:hint="cs"/>
          <w:rtl/>
          <w:lang w:eastAsia="he-IL"/>
        </w:rPr>
        <w:t xml:space="preserve">בדבר הזה בהסכמה. </w:t>
      </w:r>
      <w:bookmarkStart w:id="182" w:name="_ETM_Q1_476081"/>
      <w:bookmarkStart w:id="183" w:name="_ETM_Q1_476206"/>
      <w:bookmarkStart w:id="184" w:name="_ETM_Q1_476242"/>
      <w:bookmarkStart w:id="185" w:name="_ETM_Q1_476446"/>
      <w:bookmarkEnd w:id="182"/>
      <w:bookmarkEnd w:id="183"/>
      <w:bookmarkEnd w:id="184"/>
      <w:bookmarkEnd w:id="185"/>
      <w:r>
        <w:rPr>
          <w:rFonts w:hint="cs"/>
          <w:rtl/>
          <w:lang w:eastAsia="he-IL"/>
        </w:rPr>
        <w:t xml:space="preserve">בואו נמשיך בהקראה. </w:t>
      </w:r>
    </w:p>
    <w:p w:rsidR="004A3952" w:rsidRDefault="004A3952" w:rsidP="004A3952">
      <w:pPr>
        <w:rPr>
          <w:rtl/>
          <w:lang w:eastAsia="he-IL"/>
        </w:rPr>
      </w:pPr>
      <w:bookmarkStart w:id="186" w:name="_ETM_Q1_479313"/>
      <w:bookmarkStart w:id="187" w:name="_ETM_Q1_479498"/>
      <w:bookmarkEnd w:id="186"/>
      <w:bookmarkEnd w:id="187"/>
    </w:p>
    <w:p w:rsidR="004A3952" w:rsidRDefault="004A3952" w:rsidP="004A3952">
      <w:pPr>
        <w:pStyle w:val="a5"/>
        <w:keepNext/>
        <w:rPr>
          <w:rtl/>
        </w:rPr>
      </w:pPr>
      <w:bookmarkStart w:id="188" w:name="ET_speaker_מיכל_רשף_93"/>
      <w:r w:rsidRPr="004A3952">
        <w:rPr>
          <w:rStyle w:val="TagStyle"/>
          <w:rtl/>
        </w:rPr>
        <w:t xml:space="preserve"> &lt;&lt; דובר &gt;&gt; </w:t>
      </w:r>
      <w:r>
        <w:rPr>
          <w:rtl/>
        </w:rPr>
        <w:t>מיכל רשף:</w:t>
      </w:r>
      <w:r w:rsidRPr="004A3952">
        <w:rPr>
          <w:rStyle w:val="TagStyle"/>
          <w:rtl/>
        </w:rPr>
        <w:t xml:space="preserve"> &lt;&lt; דובר &gt;&gt;</w:t>
      </w:r>
      <w:r>
        <w:rPr>
          <w:rtl/>
        </w:rPr>
        <w:t xml:space="preserve">   </w:t>
      </w:r>
      <w:bookmarkEnd w:id="188"/>
    </w:p>
    <w:p w:rsidR="004A3952" w:rsidRDefault="004A3952" w:rsidP="004A3952">
      <w:pPr>
        <w:pStyle w:val="KeepWithNext"/>
        <w:rPr>
          <w:rtl/>
          <w:lang w:eastAsia="he-IL"/>
        </w:rPr>
      </w:pPr>
    </w:p>
    <w:p w:rsidR="004A3952" w:rsidRDefault="004A3952" w:rsidP="004A3952">
      <w:pPr>
        <w:rPr>
          <w:rtl/>
          <w:lang w:eastAsia="he-IL"/>
        </w:rPr>
      </w:pPr>
      <w:bookmarkStart w:id="189" w:name="_ETM_Q1_485065"/>
      <w:bookmarkStart w:id="190" w:name="_ETM_Q1_485311"/>
      <w:bookmarkStart w:id="191" w:name="_ETM_Q1_485437"/>
      <w:bookmarkEnd w:id="189"/>
      <w:bookmarkEnd w:id="190"/>
      <w:bookmarkEnd w:id="191"/>
      <w:r>
        <w:rPr>
          <w:rFonts w:hint="cs"/>
          <w:rtl/>
          <w:lang w:eastAsia="he-IL"/>
        </w:rPr>
        <w:t xml:space="preserve">סעיף 11 </w:t>
      </w:r>
      <w:r>
        <w:rPr>
          <w:rtl/>
          <w:lang w:eastAsia="he-IL"/>
        </w:rPr>
        <w:t>–</w:t>
      </w:r>
      <w:r>
        <w:rPr>
          <w:rFonts w:hint="cs"/>
          <w:rtl/>
          <w:lang w:eastAsia="he-IL"/>
        </w:rPr>
        <w:t xml:space="preserve"> </w:t>
      </w:r>
      <w:bookmarkStart w:id="192" w:name="_ETM_Q1_481451"/>
      <w:bookmarkEnd w:id="192"/>
      <w:r>
        <w:rPr>
          <w:rFonts w:hint="cs"/>
          <w:rtl/>
          <w:lang w:eastAsia="he-IL"/>
        </w:rPr>
        <w:t xml:space="preserve">גבייה. (א) קנס בשל הפרת תעבורה וכן הוצאות שפסק בית </w:t>
      </w:r>
      <w:bookmarkStart w:id="193" w:name="_ETM_Q1_484784"/>
      <w:bookmarkEnd w:id="193"/>
      <w:r>
        <w:rPr>
          <w:rFonts w:hint="cs"/>
          <w:rtl/>
          <w:lang w:eastAsia="he-IL"/>
        </w:rPr>
        <w:t xml:space="preserve">דין לתעבורה לפי חוק זה לטובת המדינה, ייגבו לאוצר המדינה, </w:t>
      </w:r>
      <w:bookmarkStart w:id="194" w:name="_ETM_Q1_488695"/>
      <w:bookmarkEnd w:id="194"/>
      <w:r>
        <w:rPr>
          <w:rFonts w:hint="cs"/>
          <w:rtl/>
          <w:lang w:eastAsia="he-IL"/>
        </w:rPr>
        <w:t xml:space="preserve">ועל גבייתם יחול חוק המרכז לגביית קנסות. </w:t>
      </w:r>
    </w:p>
    <w:p w:rsidR="00952C0B" w:rsidRDefault="00952C0B" w:rsidP="004A3952">
      <w:pPr>
        <w:rPr>
          <w:rtl/>
          <w:lang w:eastAsia="he-IL"/>
        </w:rPr>
      </w:pPr>
    </w:p>
    <w:p w:rsidR="004A3952" w:rsidRDefault="004A3952" w:rsidP="004A3952">
      <w:pPr>
        <w:rPr>
          <w:rtl/>
          <w:lang w:eastAsia="he-IL"/>
        </w:rPr>
      </w:pPr>
      <w:bookmarkStart w:id="195" w:name="_ETM_Q1_492744"/>
      <w:bookmarkStart w:id="196" w:name="_ETM_Q1_492911"/>
      <w:bookmarkEnd w:id="195"/>
      <w:bookmarkEnd w:id="196"/>
      <w:r>
        <w:rPr>
          <w:rFonts w:hint="cs"/>
          <w:rtl/>
          <w:lang w:eastAsia="he-IL"/>
        </w:rPr>
        <w:t xml:space="preserve">(ב) על אף </w:t>
      </w:r>
      <w:bookmarkStart w:id="197" w:name="_ETM_Q1_492431"/>
      <w:bookmarkEnd w:id="197"/>
      <w:r>
        <w:rPr>
          <w:rFonts w:hint="cs"/>
          <w:rtl/>
          <w:lang w:eastAsia="he-IL"/>
        </w:rPr>
        <w:t xml:space="preserve">האמור בסעיף 3(א) לחוק המרכז לגביית קנסות, קנס בשל הפרת </w:t>
      </w:r>
      <w:bookmarkStart w:id="198" w:name="_ETM_Q1_496483"/>
      <w:bookmarkEnd w:id="198"/>
      <w:r>
        <w:rPr>
          <w:rFonts w:hint="cs"/>
          <w:rtl/>
          <w:lang w:eastAsia="he-IL"/>
        </w:rPr>
        <w:t xml:space="preserve">תעבורה ישולם למרכז לגביית קנסות, אגרות והוצאות (בסעיף </w:t>
      </w:r>
      <w:bookmarkStart w:id="199" w:name="_ETM_Q1_502013"/>
      <w:bookmarkEnd w:id="199"/>
      <w:r>
        <w:rPr>
          <w:rFonts w:hint="cs"/>
          <w:rtl/>
          <w:lang w:eastAsia="he-IL"/>
        </w:rPr>
        <w:t xml:space="preserve">זה </w:t>
      </w:r>
      <w:r>
        <w:rPr>
          <w:rtl/>
          <w:lang w:eastAsia="he-IL"/>
        </w:rPr>
        <w:t>–</w:t>
      </w:r>
      <w:r>
        <w:rPr>
          <w:rFonts w:hint="cs"/>
          <w:rtl/>
          <w:lang w:eastAsia="he-IL"/>
        </w:rPr>
        <w:t xml:space="preserve"> המרכז לגביית קנסות) עד תום התקופה, כאמור </w:t>
      </w:r>
      <w:bookmarkStart w:id="200" w:name="_ETM_Q1_504054"/>
      <w:bookmarkEnd w:id="200"/>
      <w:r>
        <w:rPr>
          <w:rFonts w:hint="cs"/>
          <w:rtl/>
          <w:lang w:eastAsia="he-IL"/>
        </w:rPr>
        <w:t xml:space="preserve">בסעיפים 9(א) או 18(ד), לפי העניין, אף אם טרם </w:t>
      </w:r>
      <w:bookmarkStart w:id="201" w:name="_ETM_Q1_508178"/>
      <w:bookmarkEnd w:id="201"/>
      <w:r>
        <w:rPr>
          <w:rFonts w:hint="cs"/>
          <w:rtl/>
          <w:lang w:eastAsia="he-IL"/>
        </w:rPr>
        <w:t xml:space="preserve">הגיע מועד פירעונו. ואולם, המרכז לגביית קנסות לא יפעל בהליכי </w:t>
      </w:r>
      <w:bookmarkStart w:id="202" w:name="_ETM_Q1_511291"/>
      <w:bookmarkEnd w:id="202"/>
      <w:r>
        <w:rPr>
          <w:rFonts w:hint="cs"/>
          <w:rtl/>
          <w:lang w:eastAsia="he-IL"/>
        </w:rPr>
        <w:t xml:space="preserve">גבייה לפי החוק האמור, אלא בחלוף המועד לתשלום הקנס. </w:t>
      </w:r>
    </w:p>
    <w:p w:rsidR="00952C0B" w:rsidRDefault="00952C0B" w:rsidP="004A3952">
      <w:pPr>
        <w:rPr>
          <w:rtl/>
          <w:lang w:eastAsia="he-IL"/>
        </w:rPr>
      </w:pPr>
    </w:p>
    <w:p w:rsidR="004A3952" w:rsidRDefault="004A3952" w:rsidP="00952C0B">
      <w:pPr>
        <w:rPr>
          <w:rtl/>
          <w:lang w:eastAsia="he-IL"/>
        </w:rPr>
      </w:pPr>
      <w:bookmarkStart w:id="203" w:name="_ETM_Q1_514709"/>
      <w:bookmarkStart w:id="204" w:name="_ETM_Q1_514879"/>
      <w:bookmarkEnd w:id="203"/>
      <w:bookmarkEnd w:id="204"/>
      <w:r>
        <w:rPr>
          <w:rFonts w:hint="cs"/>
          <w:rtl/>
          <w:lang w:eastAsia="he-IL"/>
        </w:rPr>
        <w:t xml:space="preserve">(ג) </w:t>
      </w:r>
      <w:bookmarkStart w:id="205" w:name="_ETM_Q1_515550"/>
      <w:bookmarkEnd w:id="205"/>
      <w:r>
        <w:rPr>
          <w:rFonts w:hint="cs"/>
          <w:rtl/>
          <w:lang w:eastAsia="he-IL"/>
        </w:rPr>
        <w:t xml:space="preserve">על אף האמור בסעיף קטן (א), קנס בשל הפרת תעבורה </w:t>
      </w:r>
      <w:bookmarkStart w:id="206" w:name="_ETM_Q1_520158"/>
      <w:bookmarkEnd w:id="206"/>
      <w:r>
        <w:rPr>
          <w:rFonts w:hint="cs"/>
          <w:rtl/>
          <w:lang w:eastAsia="he-IL"/>
        </w:rPr>
        <w:t xml:space="preserve">שהטיל מפקח שהוא פקח או עובד רשות מקומית כאמור בסעיף </w:t>
      </w:r>
      <w:bookmarkStart w:id="207" w:name="_ETM_Q1_522469"/>
      <w:bookmarkEnd w:id="207"/>
      <w:r>
        <w:rPr>
          <w:rFonts w:hint="cs"/>
          <w:rtl/>
          <w:lang w:eastAsia="he-IL"/>
        </w:rPr>
        <w:t>27</w:t>
      </w:r>
      <w:r w:rsidR="007A5914">
        <w:rPr>
          <w:rFonts w:hint="cs"/>
          <w:rtl/>
          <w:lang w:eastAsia="he-IL"/>
        </w:rPr>
        <w:t xml:space="preserve">, ישולם לקופת הרשות המקומית. הוראת פקודת המסים </w:t>
      </w:r>
      <w:r w:rsidR="00952C0B">
        <w:rPr>
          <w:rFonts w:hint="cs"/>
          <w:rtl/>
          <w:lang w:eastAsia="he-IL"/>
        </w:rPr>
        <w:t>(</w:t>
      </w:r>
      <w:r w:rsidR="007A5914">
        <w:rPr>
          <w:rFonts w:hint="cs"/>
          <w:rtl/>
          <w:lang w:eastAsia="he-IL"/>
        </w:rPr>
        <w:t>גבייה</w:t>
      </w:r>
      <w:r w:rsidR="00952C0B">
        <w:rPr>
          <w:rFonts w:hint="cs"/>
          <w:rtl/>
          <w:lang w:eastAsia="he-IL"/>
        </w:rPr>
        <w:t>)</w:t>
      </w:r>
      <w:r w:rsidR="007A5914">
        <w:rPr>
          <w:rFonts w:hint="cs"/>
          <w:rtl/>
          <w:lang w:eastAsia="he-IL"/>
        </w:rPr>
        <w:t xml:space="preserve">, </w:t>
      </w:r>
      <w:bookmarkStart w:id="208" w:name="_ETM_Q1_527593"/>
      <w:bookmarkEnd w:id="208"/>
      <w:r w:rsidR="007A5914">
        <w:rPr>
          <w:rFonts w:hint="cs"/>
          <w:rtl/>
          <w:lang w:eastAsia="he-IL"/>
        </w:rPr>
        <w:t xml:space="preserve">יחולו על גבייתו של קנס בשל הפרת תעבורה, כאמור בסעיף </w:t>
      </w:r>
      <w:bookmarkStart w:id="209" w:name="_ETM_Q1_531854"/>
      <w:bookmarkEnd w:id="209"/>
      <w:r w:rsidR="007A5914">
        <w:rPr>
          <w:rFonts w:hint="cs"/>
          <w:rtl/>
          <w:lang w:eastAsia="he-IL"/>
        </w:rPr>
        <w:t xml:space="preserve">קטן זה, שלא שולם במועדו, לרבות תוספת הפיגור לפי סעיף </w:t>
      </w:r>
      <w:bookmarkStart w:id="210" w:name="_ETM_Q1_535634"/>
      <w:bookmarkEnd w:id="210"/>
      <w:r w:rsidR="007A5914">
        <w:rPr>
          <w:rFonts w:hint="cs"/>
          <w:rtl/>
          <w:lang w:eastAsia="he-IL"/>
        </w:rPr>
        <w:t xml:space="preserve">10(ב), כאילו הוא מס כמשמעותו באותה פקודה. </w:t>
      </w:r>
      <w:bookmarkStart w:id="211" w:name="_ETM_Q1_538503"/>
      <w:bookmarkEnd w:id="211"/>
    </w:p>
    <w:p w:rsidR="007A5914" w:rsidRDefault="007A5914" w:rsidP="004A3952">
      <w:pPr>
        <w:rPr>
          <w:rtl/>
          <w:lang w:eastAsia="he-IL"/>
        </w:rPr>
      </w:pPr>
      <w:bookmarkStart w:id="212" w:name="_ETM_Q1_538679"/>
      <w:bookmarkEnd w:id="212"/>
    </w:p>
    <w:p w:rsidR="007A5914" w:rsidRDefault="007A5914" w:rsidP="007A5914">
      <w:pPr>
        <w:rPr>
          <w:rtl/>
          <w:lang w:eastAsia="he-IL"/>
        </w:rPr>
      </w:pPr>
      <w:bookmarkStart w:id="213" w:name="_ETM_Q1_539030"/>
      <w:bookmarkStart w:id="214" w:name="_ETM_Q1_539178"/>
      <w:bookmarkEnd w:id="213"/>
      <w:bookmarkEnd w:id="214"/>
      <w:r>
        <w:rPr>
          <w:rFonts w:hint="cs"/>
          <w:rtl/>
          <w:lang w:eastAsia="he-IL"/>
        </w:rPr>
        <w:t xml:space="preserve">הסעיף הזה נועד </w:t>
      </w:r>
      <w:bookmarkStart w:id="215" w:name="_ETM_Q1_541646"/>
      <w:bookmarkEnd w:id="215"/>
      <w:r>
        <w:rPr>
          <w:rFonts w:hint="cs"/>
          <w:rtl/>
          <w:lang w:eastAsia="he-IL"/>
        </w:rPr>
        <w:t xml:space="preserve">להבהיר את אופן הגבייה. כמו שמובהר פה, ככל שמדובר בקנס </w:t>
      </w:r>
      <w:bookmarkStart w:id="216" w:name="_ETM_Q1_544956"/>
      <w:bookmarkEnd w:id="216"/>
      <w:r>
        <w:rPr>
          <w:rFonts w:hint="cs"/>
          <w:rtl/>
          <w:lang w:eastAsia="he-IL"/>
        </w:rPr>
        <w:t xml:space="preserve">שמשולם לאוצר המדינה, יחולו עליו הוראות חוק המרכז לגביית קנסות. </w:t>
      </w:r>
      <w:bookmarkStart w:id="217" w:name="_ETM_Q1_550831"/>
      <w:bookmarkEnd w:id="217"/>
      <w:r>
        <w:rPr>
          <w:rFonts w:hint="cs"/>
          <w:rtl/>
          <w:lang w:eastAsia="he-IL"/>
        </w:rPr>
        <w:t xml:space="preserve">בסעיף קטן (ב) אנחנו מציעים שהגבייה תהיה החל מהיום הראשון, וזה בדומה להסדר שקיים כיום. כפי שהתייחס ראש המרכז לגביית </w:t>
      </w:r>
      <w:bookmarkStart w:id="218" w:name="_ETM_Q1_556752"/>
      <w:bookmarkEnd w:id="218"/>
      <w:r>
        <w:rPr>
          <w:rFonts w:hint="cs"/>
          <w:rtl/>
          <w:lang w:eastAsia="he-IL"/>
        </w:rPr>
        <w:t xml:space="preserve">קנסות, למעשה עוד לפני כן, זה עובר למרכז ואפשר לשלם </w:t>
      </w:r>
      <w:bookmarkStart w:id="219" w:name="_ETM_Q1_560338"/>
      <w:bookmarkEnd w:id="219"/>
      <w:r>
        <w:rPr>
          <w:rFonts w:hint="cs"/>
          <w:rtl/>
          <w:lang w:eastAsia="he-IL"/>
        </w:rPr>
        <w:t xml:space="preserve">את זה למרכז. הם גם אלה שמעדכנים את הדברים. </w:t>
      </w:r>
    </w:p>
    <w:p w:rsidR="007A5914" w:rsidRDefault="007A5914" w:rsidP="007A5914">
      <w:pPr>
        <w:rPr>
          <w:rtl/>
          <w:lang w:eastAsia="he-IL"/>
        </w:rPr>
      </w:pPr>
      <w:bookmarkStart w:id="220" w:name="_ETM_Q1_563155"/>
      <w:bookmarkEnd w:id="220"/>
    </w:p>
    <w:p w:rsidR="007A5914" w:rsidRDefault="007A5914" w:rsidP="00952C0B">
      <w:pPr>
        <w:rPr>
          <w:rtl/>
          <w:lang w:eastAsia="he-IL"/>
        </w:rPr>
      </w:pPr>
      <w:bookmarkStart w:id="221" w:name="_ETM_Q1_563426"/>
      <w:bookmarkStart w:id="222" w:name="_ETM_Q1_563448"/>
      <w:bookmarkEnd w:id="221"/>
      <w:bookmarkEnd w:id="222"/>
      <w:r>
        <w:rPr>
          <w:rFonts w:hint="cs"/>
          <w:rtl/>
          <w:lang w:eastAsia="he-IL"/>
        </w:rPr>
        <w:t>ס</w:t>
      </w:r>
      <w:bookmarkStart w:id="223" w:name="_ETM_Q1_563527"/>
      <w:bookmarkEnd w:id="223"/>
      <w:r>
        <w:rPr>
          <w:rFonts w:hint="cs"/>
          <w:rtl/>
          <w:lang w:eastAsia="he-IL"/>
        </w:rPr>
        <w:t xml:space="preserve">עיף </w:t>
      </w:r>
      <w:bookmarkStart w:id="224" w:name="_ETM_Q1_564099"/>
      <w:bookmarkEnd w:id="224"/>
      <w:r>
        <w:rPr>
          <w:rFonts w:hint="cs"/>
          <w:rtl/>
          <w:lang w:eastAsia="he-IL"/>
        </w:rPr>
        <w:t xml:space="preserve">(ג) מתייחס למקרה הפרטני של קנס שהטילה רשות מקומית. במקרים </w:t>
      </w:r>
      <w:bookmarkStart w:id="225" w:name="_ETM_Q1_570132"/>
      <w:bookmarkEnd w:id="225"/>
      <w:r>
        <w:rPr>
          <w:rFonts w:hint="cs"/>
          <w:rtl/>
          <w:lang w:eastAsia="he-IL"/>
        </w:rPr>
        <w:t xml:space="preserve">אלו, גם בהתאם לדין הקיים היום, הוא משולם לקופת </w:t>
      </w:r>
      <w:bookmarkStart w:id="226" w:name="_ETM_Q1_573388"/>
      <w:bookmarkEnd w:id="226"/>
      <w:r>
        <w:rPr>
          <w:rFonts w:hint="cs"/>
          <w:rtl/>
          <w:lang w:eastAsia="he-IL"/>
        </w:rPr>
        <w:t xml:space="preserve">הרשות המקומית. הוספנו בסיפא שלא הופיעה בהצעת החוק ממשלתית, שהוראות </w:t>
      </w:r>
      <w:bookmarkStart w:id="227" w:name="_ETM_Q1_579069"/>
      <w:bookmarkEnd w:id="227"/>
      <w:r>
        <w:rPr>
          <w:rFonts w:hint="cs"/>
          <w:rtl/>
          <w:lang w:eastAsia="he-IL"/>
        </w:rPr>
        <w:t xml:space="preserve">פקודת המסים </w:t>
      </w:r>
      <w:r w:rsidR="00952C0B">
        <w:rPr>
          <w:rFonts w:hint="cs"/>
          <w:rtl/>
          <w:lang w:eastAsia="he-IL"/>
        </w:rPr>
        <w:t>(</w:t>
      </w:r>
      <w:r>
        <w:rPr>
          <w:rFonts w:hint="cs"/>
          <w:rtl/>
          <w:lang w:eastAsia="he-IL"/>
        </w:rPr>
        <w:t>גבייה</w:t>
      </w:r>
      <w:r w:rsidR="00952C0B">
        <w:rPr>
          <w:rFonts w:hint="cs"/>
          <w:rtl/>
          <w:lang w:eastAsia="he-IL"/>
        </w:rPr>
        <w:t>)</w:t>
      </w:r>
      <w:r>
        <w:rPr>
          <w:rFonts w:hint="cs"/>
          <w:rtl/>
          <w:lang w:eastAsia="he-IL"/>
        </w:rPr>
        <w:t xml:space="preserve">, יחולו על גבייתו של הקנס, בגלל </w:t>
      </w:r>
      <w:bookmarkStart w:id="228" w:name="_ETM_Q1_584240"/>
      <w:bookmarkEnd w:id="228"/>
      <w:r>
        <w:rPr>
          <w:rFonts w:hint="cs"/>
          <w:rtl/>
          <w:lang w:eastAsia="he-IL"/>
        </w:rPr>
        <w:t xml:space="preserve">השינוי בהגדרה של קנס בשל הפרת תעבורה. היינו צריכים </w:t>
      </w:r>
      <w:bookmarkStart w:id="229" w:name="_ETM_Q1_588781"/>
      <w:bookmarkEnd w:id="229"/>
      <w:r>
        <w:rPr>
          <w:rFonts w:hint="cs"/>
          <w:rtl/>
          <w:lang w:eastAsia="he-IL"/>
        </w:rPr>
        <w:t xml:space="preserve">ליצור התאמה כך שיובהר, שגם פקודת המסים </w:t>
      </w:r>
      <w:r w:rsidR="00952C0B">
        <w:rPr>
          <w:rFonts w:hint="cs"/>
          <w:rtl/>
          <w:lang w:eastAsia="he-IL"/>
        </w:rPr>
        <w:t>(</w:t>
      </w:r>
      <w:r>
        <w:rPr>
          <w:rFonts w:hint="cs"/>
          <w:rtl/>
          <w:lang w:eastAsia="he-IL"/>
        </w:rPr>
        <w:t>גבייה</w:t>
      </w:r>
      <w:r w:rsidR="00952C0B">
        <w:rPr>
          <w:rFonts w:hint="cs"/>
          <w:rtl/>
          <w:lang w:eastAsia="he-IL"/>
        </w:rPr>
        <w:t>)</w:t>
      </w:r>
      <w:r>
        <w:rPr>
          <w:rFonts w:hint="cs"/>
          <w:rtl/>
          <w:lang w:eastAsia="he-IL"/>
        </w:rPr>
        <w:t xml:space="preserve">, חלה </w:t>
      </w:r>
      <w:bookmarkStart w:id="230" w:name="_ETM_Q1_591139"/>
      <w:bookmarkEnd w:id="230"/>
      <w:r>
        <w:rPr>
          <w:rFonts w:hint="cs"/>
          <w:rtl/>
          <w:lang w:eastAsia="he-IL"/>
        </w:rPr>
        <w:t xml:space="preserve">על הגבייה של הקנסות האלה. </w:t>
      </w:r>
      <w:bookmarkStart w:id="231" w:name="_ETM_Q1_592451"/>
      <w:bookmarkEnd w:id="231"/>
    </w:p>
    <w:p w:rsidR="007A5914" w:rsidRDefault="007A5914" w:rsidP="007A5914">
      <w:pPr>
        <w:rPr>
          <w:rtl/>
          <w:lang w:eastAsia="he-IL"/>
        </w:rPr>
      </w:pPr>
      <w:bookmarkStart w:id="232" w:name="_ETM_Q1_592604"/>
      <w:bookmarkEnd w:id="232"/>
    </w:p>
    <w:p w:rsidR="007A5914" w:rsidRDefault="007A5914" w:rsidP="007A5914">
      <w:pPr>
        <w:pStyle w:val="af7"/>
        <w:keepNext/>
        <w:rPr>
          <w:rtl/>
        </w:rPr>
      </w:pPr>
      <w:bookmarkStart w:id="233" w:name="ET_interruption_איתי_עצמון_94"/>
      <w:r w:rsidRPr="007A5914">
        <w:rPr>
          <w:rStyle w:val="TagStyle"/>
          <w:rtl/>
        </w:rPr>
        <w:t xml:space="preserve"> &lt;&lt; קריאה &gt;&gt; </w:t>
      </w:r>
      <w:r>
        <w:rPr>
          <w:rtl/>
        </w:rPr>
        <w:t>איתי עצמון:</w:t>
      </w:r>
      <w:r w:rsidRPr="007A5914">
        <w:rPr>
          <w:rStyle w:val="TagStyle"/>
          <w:rtl/>
        </w:rPr>
        <w:t xml:space="preserve"> &lt;&lt; קריאה &gt;&gt;</w:t>
      </w:r>
      <w:r>
        <w:rPr>
          <w:rtl/>
        </w:rPr>
        <w:t xml:space="preserve">   </w:t>
      </w:r>
      <w:bookmarkEnd w:id="233"/>
    </w:p>
    <w:p w:rsidR="007A5914" w:rsidRDefault="007A5914" w:rsidP="007A5914">
      <w:pPr>
        <w:pStyle w:val="KeepWithNext"/>
        <w:rPr>
          <w:rtl/>
          <w:lang w:eastAsia="he-IL"/>
        </w:rPr>
      </w:pPr>
    </w:p>
    <w:p w:rsidR="007A5914" w:rsidRDefault="007A5914" w:rsidP="007A5914">
      <w:pPr>
        <w:rPr>
          <w:rtl/>
          <w:lang w:eastAsia="he-IL"/>
        </w:rPr>
      </w:pPr>
      <w:bookmarkStart w:id="234" w:name="_ETM_Q1_595488"/>
      <w:bookmarkEnd w:id="234"/>
      <w:r>
        <w:rPr>
          <w:rFonts w:hint="cs"/>
          <w:rtl/>
          <w:lang w:eastAsia="he-IL"/>
        </w:rPr>
        <w:t xml:space="preserve">לא הבנתי את ההבהרה. ההבהרה </w:t>
      </w:r>
      <w:bookmarkStart w:id="235" w:name="_ETM_Q1_595409"/>
      <w:bookmarkEnd w:id="235"/>
      <w:r>
        <w:rPr>
          <w:rFonts w:hint="cs"/>
          <w:rtl/>
          <w:lang w:eastAsia="he-IL"/>
        </w:rPr>
        <w:t>היא שינוי לעומת המצב המשפטי היום?</w:t>
      </w:r>
      <w:bookmarkStart w:id="236" w:name="_ETM_Q1_596394"/>
      <w:bookmarkEnd w:id="236"/>
    </w:p>
    <w:p w:rsidR="007A5914" w:rsidRDefault="007A5914" w:rsidP="007A5914">
      <w:pPr>
        <w:rPr>
          <w:rtl/>
          <w:lang w:eastAsia="he-IL"/>
        </w:rPr>
      </w:pPr>
      <w:bookmarkStart w:id="237" w:name="_ETM_Q1_596545"/>
      <w:bookmarkEnd w:id="237"/>
    </w:p>
    <w:p w:rsidR="007A5914" w:rsidRDefault="007A5914" w:rsidP="007A5914">
      <w:pPr>
        <w:pStyle w:val="-"/>
        <w:keepNext/>
        <w:rPr>
          <w:rtl/>
        </w:rPr>
      </w:pPr>
      <w:bookmarkStart w:id="238" w:name="ET_speakercontinue_מיכל_רשף_95"/>
      <w:r w:rsidRPr="007A5914">
        <w:rPr>
          <w:rStyle w:val="TagStyle"/>
          <w:rtl/>
        </w:rPr>
        <w:t xml:space="preserve"> &lt;&lt; דובר_המשך &gt;&gt; </w:t>
      </w:r>
      <w:r>
        <w:rPr>
          <w:rtl/>
        </w:rPr>
        <w:t>מיכל רשף:</w:t>
      </w:r>
      <w:r w:rsidRPr="007A5914">
        <w:rPr>
          <w:rStyle w:val="TagStyle"/>
          <w:rtl/>
        </w:rPr>
        <w:t xml:space="preserve"> &lt;&lt; דובר_המשך &gt;&gt;</w:t>
      </w:r>
      <w:r>
        <w:rPr>
          <w:rtl/>
        </w:rPr>
        <w:t xml:space="preserve">   </w:t>
      </w:r>
      <w:bookmarkEnd w:id="238"/>
    </w:p>
    <w:p w:rsidR="007A5914" w:rsidRDefault="007A5914" w:rsidP="007A5914">
      <w:pPr>
        <w:pStyle w:val="KeepWithNext"/>
        <w:rPr>
          <w:rtl/>
          <w:lang w:eastAsia="he-IL"/>
        </w:rPr>
      </w:pPr>
    </w:p>
    <w:p w:rsidR="004A3952" w:rsidRDefault="007A5914" w:rsidP="007A5914">
      <w:pPr>
        <w:rPr>
          <w:rtl/>
          <w:lang w:eastAsia="he-IL"/>
        </w:rPr>
      </w:pPr>
      <w:bookmarkStart w:id="239" w:name="_ETM_Q1_597501"/>
      <w:bookmarkEnd w:id="239"/>
      <w:r>
        <w:rPr>
          <w:rFonts w:hint="cs"/>
          <w:rtl/>
          <w:lang w:eastAsia="he-IL"/>
        </w:rPr>
        <w:t xml:space="preserve">כן. </w:t>
      </w:r>
      <w:bookmarkStart w:id="240" w:name="_ETM_Q1_508779"/>
      <w:bookmarkStart w:id="241" w:name="_ETM_Q1_509045"/>
      <w:bookmarkStart w:id="242" w:name="_ETM_Q1_509076"/>
      <w:bookmarkStart w:id="243" w:name="_ETM_Q1_509163"/>
      <w:bookmarkEnd w:id="240"/>
      <w:bookmarkEnd w:id="241"/>
      <w:bookmarkEnd w:id="242"/>
      <w:bookmarkEnd w:id="243"/>
      <w:r>
        <w:rPr>
          <w:rFonts w:hint="cs"/>
          <w:rtl/>
          <w:lang w:eastAsia="he-IL"/>
        </w:rPr>
        <w:t xml:space="preserve">הגבייה של אותם קנסות </w:t>
      </w:r>
      <w:bookmarkStart w:id="244" w:name="_ETM_Q1_600172"/>
      <w:bookmarkEnd w:id="244"/>
      <w:r>
        <w:rPr>
          <w:rFonts w:hint="cs"/>
          <w:rtl/>
          <w:lang w:eastAsia="he-IL"/>
        </w:rPr>
        <w:t xml:space="preserve">היום, נעשית בהתאם לפקודת המסים </w:t>
      </w:r>
      <w:r>
        <w:rPr>
          <w:rtl/>
          <w:lang w:eastAsia="he-IL"/>
        </w:rPr>
        <w:t>–</w:t>
      </w:r>
      <w:r>
        <w:rPr>
          <w:rFonts w:hint="cs"/>
          <w:rtl/>
          <w:lang w:eastAsia="he-IL"/>
        </w:rPr>
        <w:t xml:space="preserve"> גבייה, בשים לב לכך, </w:t>
      </w:r>
      <w:bookmarkStart w:id="245" w:name="_ETM_Q1_602375"/>
      <w:bookmarkEnd w:id="245"/>
      <w:r>
        <w:rPr>
          <w:rFonts w:hint="cs"/>
          <w:rtl/>
          <w:lang w:eastAsia="he-IL"/>
        </w:rPr>
        <w:t xml:space="preserve">שמדובר בקנס פלילי. בגלל שכרגע לא מדובר יותר בקנס פלילי </w:t>
      </w:r>
      <w:bookmarkStart w:id="246" w:name="_ETM_Q1_608536"/>
      <w:bookmarkEnd w:id="246"/>
      <w:r>
        <w:rPr>
          <w:rFonts w:hint="cs"/>
          <w:rtl/>
          <w:lang w:eastAsia="he-IL"/>
        </w:rPr>
        <w:t xml:space="preserve">אלא ביצור חדש של קנס בשל הפרת תעבורה, היה </w:t>
      </w:r>
      <w:bookmarkStart w:id="247" w:name="_ETM_Q1_613008"/>
      <w:bookmarkEnd w:id="247"/>
      <w:r>
        <w:rPr>
          <w:rFonts w:hint="cs"/>
          <w:rtl/>
          <w:lang w:eastAsia="he-IL"/>
        </w:rPr>
        <w:t xml:space="preserve">צריך להוסיף את ההבהרה הזאת, על מנת להבהיר שהוראות פקודת </w:t>
      </w:r>
      <w:bookmarkStart w:id="248" w:name="_ETM_Q1_616140"/>
      <w:bookmarkEnd w:id="248"/>
      <w:r>
        <w:rPr>
          <w:rFonts w:hint="cs"/>
          <w:rtl/>
          <w:lang w:eastAsia="he-IL"/>
        </w:rPr>
        <w:t xml:space="preserve">המסים </w:t>
      </w:r>
      <w:r>
        <w:rPr>
          <w:rtl/>
          <w:lang w:eastAsia="he-IL"/>
        </w:rPr>
        <w:t>–</w:t>
      </w:r>
      <w:r>
        <w:rPr>
          <w:rFonts w:hint="cs"/>
          <w:rtl/>
          <w:lang w:eastAsia="he-IL"/>
        </w:rPr>
        <w:t xml:space="preserve"> גבייה, חלות גם במקרה הזה. </w:t>
      </w:r>
    </w:p>
    <w:p w:rsidR="007A5914" w:rsidRDefault="007A5914" w:rsidP="007A5914">
      <w:pPr>
        <w:rPr>
          <w:rtl/>
          <w:lang w:eastAsia="he-IL"/>
        </w:rPr>
      </w:pPr>
      <w:bookmarkStart w:id="249" w:name="_ETM_Q1_618656"/>
      <w:bookmarkStart w:id="250" w:name="_ETM_Q1_618788"/>
      <w:bookmarkEnd w:id="249"/>
      <w:bookmarkEnd w:id="250"/>
    </w:p>
    <w:p w:rsidR="007A5914" w:rsidRDefault="007A5914" w:rsidP="007A5914">
      <w:pPr>
        <w:pStyle w:val="af7"/>
        <w:keepNext/>
        <w:rPr>
          <w:rtl/>
        </w:rPr>
      </w:pPr>
      <w:bookmarkStart w:id="251" w:name="ET_interruption_איתי_עצמון_96"/>
      <w:r w:rsidRPr="007A5914">
        <w:rPr>
          <w:rStyle w:val="TagStyle"/>
          <w:rtl/>
        </w:rPr>
        <w:t xml:space="preserve"> &lt;&lt; קריאה &gt;&gt; </w:t>
      </w:r>
      <w:r>
        <w:rPr>
          <w:rtl/>
        </w:rPr>
        <w:t>איתי עצמון:</w:t>
      </w:r>
      <w:r w:rsidRPr="007A5914">
        <w:rPr>
          <w:rStyle w:val="TagStyle"/>
          <w:rtl/>
        </w:rPr>
        <w:t xml:space="preserve"> &lt;&lt; קריאה &gt;&gt;</w:t>
      </w:r>
      <w:r>
        <w:rPr>
          <w:rtl/>
        </w:rPr>
        <w:t xml:space="preserve">   </w:t>
      </w:r>
      <w:bookmarkEnd w:id="251"/>
    </w:p>
    <w:p w:rsidR="007A5914" w:rsidRDefault="007A5914" w:rsidP="007A5914">
      <w:pPr>
        <w:pStyle w:val="KeepWithNext"/>
        <w:rPr>
          <w:rtl/>
          <w:lang w:eastAsia="he-IL"/>
        </w:rPr>
      </w:pPr>
    </w:p>
    <w:p w:rsidR="007A5914" w:rsidRDefault="007A5914" w:rsidP="00952C0B">
      <w:pPr>
        <w:rPr>
          <w:rtl/>
          <w:lang w:eastAsia="he-IL"/>
        </w:rPr>
      </w:pPr>
      <w:bookmarkStart w:id="252" w:name="_ETM_Q1_621951"/>
      <w:bookmarkEnd w:id="252"/>
      <w:r>
        <w:rPr>
          <w:rFonts w:hint="cs"/>
          <w:rtl/>
          <w:lang w:eastAsia="he-IL"/>
        </w:rPr>
        <w:t xml:space="preserve"> מ</w:t>
      </w:r>
      <w:bookmarkStart w:id="253" w:name="_ETM_Q1_622210"/>
      <w:bookmarkEnd w:id="253"/>
      <w:r>
        <w:rPr>
          <w:rFonts w:hint="cs"/>
          <w:rtl/>
          <w:lang w:eastAsia="he-IL"/>
        </w:rPr>
        <w:t>ה</w:t>
      </w:r>
      <w:bookmarkStart w:id="254" w:name="_ETM_Q1_622294"/>
      <w:bookmarkEnd w:id="254"/>
      <w:r>
        <w:rPr>
          <w:rFonts w:hint="cs"/>
          <w:rtl/>
          <w:lang w:eastAsia="he-IL"/>
        </w:rPr>
        <w:t xml:space="preserve"> ששאלתי, </w:t>
      </w:r>
      <w:bookmarkStart w:id="255" w:name="_ETM_Q1_619238"/>
      <w:bookmarkEnd w:id="255"/>
      <w:r>
        <w:rPr>
          <w:rFonts w:hint="cs"/>
          <w:rtl/>
          <w:lang w:eastAsia="he-IL"/>
        </w:rPr>
        <w:t xml:space="preserve">האם במצב הנוהג היום, רשויות מקומיות גובות לפי פקודת </w:t>
      </w:r>
      <w:bookmarkStart w:id="256" w:name="_ETM_Q1_622498"/>
      <w:bookmarkEnd w:id="256"/>
      <w:r>
        <w:rPr>
          <w:rFonts w:hint="cs"/>
          <w:rtl/>
          <w:lang w:eastAsia="he-IL"/>
        </w:rPr>
        <w:t xml:space="preserve">המסים </w:t>
      </w:r>
      <w:r w:rsidR="00952C0B">
        <w:rPr>
          <w:rFonts w:hint="cs"/>
          <w:rtl/>
          <w:lang w:eastAsia="he-IL"/>
        </w:rPr>
        <w:t>(</w:t>
      </w:r>
      <w:r>
        <w:rPr>
          <w:rFonts w:hint="cs"/>
          <w:rtl/>
          <w:lang w:eastAsia="he-IL"/>
        </w:rPr>
        <w:t>גבייה</w:t>
      </w:r>
      <w:r w:rsidR="00952C0B">
        <w:rPr>
          <w:rFonts w:hint="cs"/>
          <w:rtl/>
          <w:lang w:eastAsia="he-IL"/>
        </w:rPr>
        <w:t>)</w:t>
      </w:r>
      <w:r>
        <w:rPr>
          <w:rFonts w:hint="cs"/>
          <w:rtl/>
          <w:lang w:eastAsia="he-IL"/>
        </w:rPr>
        <w:t xml:space="preserve">. </w:t>
      </w:r>
    </w:p>
    <w:p w:rsidR="007A5914" w:rsidRDefault="007A5914" w:rsidP="007A5914">
      <w:pPr>
        <w:rPr>
          <w:rtl/>
          <w:lang w:eastAsia="he-IL"/>
        </w:rPr>
      </w:pPr>
      <w:bookmarkStart w:id="257" w:name="_ETM_Q1_622386"/>
      <w:bookmarkStart w:id="258" w:name="_ETM_Q1_622551"/>
      <w:bookmarkEnd w:id="257"/>
      <w:bookmarkEnd w:id="258"/>
    </w:p>
    <w:p w:rsidR="007A5914" w:rsidRDefault="007A5914" w:rsidP="007A5914">
      <w:pPr>
        <w:pStyle w:val="-"/>
        <w:keepNext/>
        <w:rPr>
          <w:rtl/>
        </w:rPr>
      </w:pPr>
      <w:bookmarkStart w:id="259" w:name="ET_speakercontinue_מיכל_רשף_97"/>
      <w:r w:rsidRPr="007A5914">
        <w:rPr>
          <w:rStyle w:val="TagStyle"/>
          <w:rtl/>
        </w:rPr>
        <w:t xml:space="preserve"> &lt;&lt; דובר_המשך &gt;&gt; </w:t>
      </w:r>
      <w:r>
        <w:rPr>
          <w:rtl/>
        </w:rPr>
        <w:t>מיכל רשף:</w:t>
      </w:r>
      <w:r w:rsidRPr="007A5914">
        <w:rPr>
          <w:rStyle w:val="TagStyle"/>
          <w:rtl/>
        </w:rPr>
        <w:t xml:space="preserve"> &lt;&lt; דובר_המשך &gt;&gt;</w:t>
      </w:r>
      <w:r>
        <w:rPr>
          <w:rtl/>
        </w:rPr>
        <w:t xml:space="preserve">   </w:t>
      </w:r>
      <w:bookmarkEnd w:id="259"/>
    </w:p>
    <w:p w:rsidR="007A5914" w:rsidRDefault="007A5914" w:rsidP="007A5914">
      <w:pPr>
        <w:pStyle w:val="KeepWithNext"/>
        <w:rPr>
          <w:rtl/>
          <w:lang w:eastAsia="he-IL"/>
        </w:rPr>
      </w:pPr>
    </w:p>
    <w:p w:rsidR="007A5914" w:rsidRDefault="007A5914" w:rsidP="007A5914">
      <w:pPr>
        <w:rPr>
          <w:rtl/>
          <w:lang w:eastAsia="he-IL"/>
        </w:rPr>
      </w:pPr>
      <w:bookmarkStart w:id="260" w:name="_ETM_Q1_623681"/>
      <w:bookmarkEnd w:id="260"/>
      <w:r>
        <w:rPr>
          <w:rFonts w:hint="cs"/>
          <w:rtl/>
          <w:lang w:eastAsia="he-IL"/>
        </w:rPr>
        <w:t xml:space="preserve">אכן. </w:t>
      </w:r>
    </w:p>
    <w:p w:rsidR="00952C0B" w:rsidRDefault="00952C0B" w:rsidP="007A5914">
      <w:pPr>
        <w:rPr>
          <w:rtl/>
          <w:lang w:eastAsia="he-IL"/>
        </w:rPr>
      </w:pPr>
      <w:bookmarkStart w:id="261" w:name="_ETM_Q1_630632"/>
      <w:bookmarkStart w:id="262" w:name="_ETM_Q1_630769"/>
      <w:bookmarkEnd w:id="261"/>
      <w:bookmarkEnd w:id="262"/>
    </w:p>
    <w:p w:rsidR="00952C0B" w:rsidRDefault="00952C0B" w:rsidP="00952C0B">
      <w:pPr>
        <w:pStyle w:val="af8"/>
        <w:keepNext/>
        <w:rPr>
          <w:rtl/>
        </w:rPr>
      </w:pPr>
      <w:bookmarkStart w:id="263" w:name="ET_yor_5765_98"/>
      <w:r w:rsidRPr="00952C0B">
        <w:rPr>
          <w:rStyle w:val="TagStyle"/>
          <w:rtl/>
        </w:rPr>
        <w:t xml:space="preserve"> &lt;&lt; יור &gt;&gt; </w:t>
      </w:r>
      <w:r>
        <w:rPr>
          <w:rtl/>
        </w:rPr>
        <w:t>היו"ר מיכאל מרדכי ביטון:</w:t>
      </w:r>
      <w:r w:rsidRPr="00952C0B">
        <w:rPr>
          <w:rStyle w:val="TagStyle"/>
          <w:rtl/>
        </w:rPr>
        <w:t xml:space="preserve"> &lt;&lt; יור &gt;&gt;</w:t>
      </w:r>
      <w:r>
        <w:rPr>
          <w:rtl/>
        </w:rPr>
        <w:t xml:space="preserve">   </w:t>
      </w:r>
      <w:bookmarkEnd w:id="263"/>
    </w:p>
    <w:p w:rsidR="00952C0B" w:rsidRDefault="00952C0B" w:rsidP="00952C0B">
      <w:pPr>
        <w:pStyle w:val="KeepWithNext"/>
        <w:rPr>
          <w:rtl/>
          <w:lang w:eastAsia="he-IL"/>
        </w:rPr>
      </w:pPr>
    </w:p>
    <w:p w:rsidR="00952C0B" w:rsidRDefault="00952C0B" w:rsidP="00952C0B">
      <w:pPr>
        <w:rPr>
          <w:rtl/>
          <w:lang w:eastAsia="he-IL"/>
        </w:rPr>
      </w:pPr>
      <w:r>
        <w:rPr>
          <w:rFonts w:hint="cs"/>
          <w:rtl/>
          <w:lang w:eastAsia="he-IL"/>
        </w:rPr>
        <w:t>י</w:t>
      </w:r>
      <w:bookmarkStart w:id="264" w:name="_ETM_Q1_631800"/>
      <w:bookmarkEnd w:id="264"/>
      <w:r>
        <w:rPr>
          <w:rFonts w:hint="cs"/>
          <w:rtl/>
          <w:lang w:eastAsia="he-IL"/>
        </w:rPr>
        <w:t xml:space="preserve">ש עוד הערות לסעיף הזה? </w:t>
      </w:r>
    </w:p>
    <w:p w:rsidR="00952C0B" w:rsidRDefault="00952C0B" w:rsidP="00952C0B">
      <w:pPr>
        <w:rPr>
          <w:rtl/>
          <w:lang w:eastAsia="he-IL"/>
        </w:rPr>
      </w:pPr>
      <w:bookmarkStart w:id="265" w:name="_ETM_Q1_635059"/>
      <w:bookmarkEnd w:id="265"/>
    </w:p>
    <w:p w:rsidR="00952C0B" w:rsidRDefault="00952C0B" w:rsidP="00952C0B">
      <w:pPr>
        <w:rPr>
          <w:rtl/>
          <w:lang w:eastAsia="he-IL"/>
        </w:rPr>
      </w:pPr>
      <w:bookmarkStart w:id="266" w:name="_ETM_Q1_635219"/>
      <w:bookmarkStart w:id="267" w:name="_ETM_Q1_635318"/>
      <w:bookmarkStart w:id="268" w:name="_ETM_Q1_635387"/>
      <w:bookmarkEnd w:id="266"/>
      <w:bookmarkEnd w:id="267"/>
      <w:bookmarkEnd w:id="268"/>
      <w:r>
        <w:rPr>
          <w:rFonts w:hint="cs"/>
          <w:rtl/>
          <w:lang w:eastAsia="he-IL"/>
        </w:rPr>
        <w:t xml:space="preserve">מי </w:t>
      </w:r>
      <w:bookmarkStart w:id="269" w:name="_ETM_Q1_635804"/>
      <w:bookmarkEnd w:id="269"/>
      <w:r>
        <w:rPr>
          <w:rFonts w:hint="cs"/>
          <w:rtl/>
          <w:lang w:eastAsia="he-IL"/>
        </w:rPr>
        <w:t xml:space="preserve">בעד סעיף 11? </w:t>
      </w:r>
    </w:p>
    <w:p w:rsidR="00952C0B" w:rsidRDefault="00952C0B" w:rsidP="00952C0B">
      <w:pPr>
        <w:pStyle w:val="af3"/>
        <w:keepNext/>
        <w:rPr>
          <w:rtl/>
          <w:lang w:eastAsia="he-IL"/>
        </w:rPr>
      </w:pPr>
      <w:bookmarkStart w:id="270" w:name="_ETM_Q1_640363"/>
      <w:bookmarkStart w:id="271" w:name="_ETM_Q1_640493"/>
      <w:bookmarkEnd w:id="270"/>
      <w:bookmarkEnd w:id="271"/>
      <w:r>
        <w:rPr>
          <w:rtl/>
          <w:lang w:eastAsia="he-IL"/>
        </w:rPr>
        <w:t>הצבעה</w:t>
      </w:r>
    </w:p>
    <w:p w:rsidR="00952C0B" w:rsidRDefault="00952C0B" w:rsidP="00952C0B">
      <w:pPr>
        <w:pStyle w:val="--"/>
        <w:keepNext/>
        <w:rPr>
          <w:rtl/>
          <w:lang w:eastAsia="he-IL"/>
        </w:rPr>
      </w:pPr>
    </w:p>
    <w:p w:rsidR="00952C0B" w:rsidRDefault="00952C0B" w:rsidP="00952C0B">
      <w:pPr>
        <w:pStyle w:val="--"/>
        <w:keepNext/>
        <w:rPr>
          <w:rtl/>
          <w:lang w:eastAsia="he-IL"/>
        </w:rPr>
      </w:pPr>
      <w:r>
        <w:rPr>
          <w:rFonts w:hint="cs"/>
          <w:rtl/>
          <w:lang w:eastAsia="he-IL"/>
        </w:rPr>
        <w:t xml:space="preserve">סעיף 11 אושר. </w:t>
      </w:r>
    </w:p>
    <w:p w:rsidR="00952C0B" w:rsidRDefault="00952C0B" w:rsidP="00952C0B">
      <w:pPr>
        <w:rPr>
          <w:rtl/>
          <w:lang w:eastAsia="he-IL"/>
        </w:rPr>
      </w:pPr>
    </w:p>
    <w:p w:rsidR="00952C0B" w:rsidRDefault="00952C0B" w:rsidP="00952C0B">
      <w:pPr>
        <w:pStyle w:val="af8"/>
        <w:keepNext/>
        <w:rPr>
          <w:rtl/>
        </w:rPr>
      </w:pPr>
      <w:bookmarkStart w:id="272" w:name="ET_yor_5765_99"/>
      <w:r w:rsidRPr="00952C0B">
        <w:rPr>
          <w:rStyle w:val="TagStyle"/>
          <w:rtl/>
        </w:rPr>
        <w:t xml:space="preserve"> &lt;&lt; יור &gt;&gt; </w:t>
      </w:r>
      <w:r>
        <w:rPr>
          <w:rtl/>
        </w:rPr>
        <w:t>היו"ר מיכאל מרדכי ביטון:</w:t>
      </w:r>
      <w:r w:rsidRPr="00952C0B">
        <w:rPr>
          <w:rStyle w:val="TagStyle"/>
          <w:rtl/>
        </w:rPr>
        <w:t xml:space="preserve"> &lt;&lt; יור &gt;&gt;</w:t>
      </w:r>
      <w:r>
        <w:rPr>
          <w:rtl/>
        </w:rPr>
        <w:t xml:space="preserve">   </w:t>
      </w:r>
      <w:bookmarkEnd w:id="272"/>
    </w:p>
    <w:p w:rsidR="00952C0B" w:rsidRDefault="00952C0B" w:rsidP="00952C0B">
      <w:pPr>
        <w:pStyle w:val="KeepWithNext"/>
        <w:rPr>
          <w:rtl/>
          <w:lang w:eastAsia="he-IL"/>
        </w:rPr>
      </w:pPr>
    </w:p>
    <w:p w:rsidR="00952C0B" w:rsidRDefault="00952C0B" w:rsidP="00952C0B">
      <w:pPr>
        <w:rPr>
          <w:rtl/>
          <w:lang w:eastAsia="he-IL"/>
        </w:rPr>
      </w:pPr>
      <w:r>
        <w:rPr>
          <w:rFonts w:hint="cs"/>
          <w:rtl/>
          <w:lang w:eastAsia="he-IL"/>
        </w:rPr>
        <w:t xml:space="preserve">סעיף 11 מאושר פה אחד. </w:t>
      </w:r>
    </w:p>
    <w:p w:rsidR="00952C0B" w:rsidRDefault="00952C0B" w:rsidP="00952C0B">
      <w:pPr>
        <w:rPr>
          <w:rtl/>
          <w:lang w:eastAsia="he-IL"/>
        </w:rPr>
      </w:pPr>
      <w:bookmarkStart w:id="273" w:name="_ETM_Q1_642641"/>
      <w:bookmarkEnd w:id="273"/>
    </w:p>
    <w:p w:rsidR="00952C0B" w:rsidRDefault="00952C0B" w:rsidP="00952C0B">
      <w:pPr>
        <w:rPr>
          <w:rtl/>
          <w:lang w:eastAsia="he-IL"/>
        </w:rPr>
      </w:pPr>
      <w:bookmarkStart w:id="274" w:name="_ETM_Q1_642937"/>
      <w:bookmarkStart w:id="275" w:name="_ETM_Q1_642964"/>
      <w:bookmarkStart w:id="276" w:name="_ETM_Q1_643033"/>
      <w:bookmarkEnd w:id="274"/>
      <w:bookmarkEnd w:id="275"/>
      <w:bookmarkEnd w:id="276"/>
      <w:r>
        <w:rPr>
          <w:rFonts w:hint="cs"/>
          <w:rtl/>
          <w:lang w:eastAsia="he-IL"/>
        </w:rPr>
        <w:t xml:space="preserve">אפשר להקריא את סעיפים 12, 13 ו-14. </w:t>
      </w:r>
      <w:bookmarkStart w:id="277" w:name="_ETM_Q1_651733"/>
      <w:bookmarkEnd w:id="277"/>
    </w:p>
    <w:p w:rsidR="00952C0B" w:rsidRDefault="00952C0B" w:rsidP="00952C0B">
      <w:pPr>
        <w:rPr>
          <w:rtl/>
          <w:lang w:eastAsia="he-IL"/>
        </w:rPr>
      </w:pPr>
    </w:p>
    <w:p w:rsidR="00952C0B" w:rsidRDefault="00952C0B" w:rsidP="00952C0B">
      <w:pPr>
        <w:pStyle w:val="-"/>
        <w:keepNext/>
        <w:rPr>
          <w:rtl/>
        </w:rPr>
      </w:pPr>
      <w:bookmarkStart w:id="278" w:name="ET_speakercontinue_מיכל_רשף_100"/>
      <w:r w:rsidRPr="00952C0B">
        <w:rPr>
          <w:rStyle w:val="TagStyle"/>
          <w:rtl/>
        </w:rPr>
        <w:t xml:space="preserve"> &lt;&lt; דובר_המשך &gt;&gt; </w:t>
      </w:r>
      <w:r>
        <w:rPr>
          <w:rtl/>
        </w:rPr>
        <w:t>מיכל רשף:</w:t>
      </w:r>
      <w:r w:rsidRPr="00952C0B">
        <w:rPr>
          <w:rStyle w:val="TagStyle"/>
          <w:rtl/>
        </w:rPr>
        <w:t xml:space="preserve"> &lt;&lt; דובר_המשך &gt;&gt;</w:t>
      </w:r>
      <w:r>
        <w:rPr>
          <w:rtl/>
        </w:rPr>
        <w:t xml:space="preserve">   </w:t>
      </w:r>
      <w:bookmarkEnd w:id="278"/>
    </w:p>
    <w:p w:rsidR="00952C0B" w:rsidRDefault="00952C0B" w:rsidP="00952C0B">
      <w:pPr>
        <w:pStyle w:val="KeepWithNext"/>
        <w:rPr>
          <w:rtl/>
          <w:lang w:eastAsia="he-IL"/>
        </w:rPr>
      </w:pPr>
    </w:p>
    <w:p w:rsidR="00952C0B" w:rsidRPr="00952C0B" w:rsidRDefault="00952C0B" w:rsidP="00952C0B">
      <w:pPr>
        <w:rPr>
          <w:rtl/>
          <w:lang w:eastAsia="he-IL"/>
        </w:rPr>
      </w:pPr>
      <w:r>
        <w:rPr>
          <w:rFonts w:hint="cs"/>
          <w:rtl/>
          <w:lang w:eastAsia="he-IL"/>
        </w:rPr>
        <w:t>פ</w:t>
      </w:r>
      <w:bookmarkStart w:id="279" w:name="_ETM_Q1_652883"/>
      <w:bookmarkEnd w:id="279"/>
      <w:r>
        <w:rPr>
          <w:rFonts w:hint="cs"/>
          <w:rtl/>
          <w:lang w:eastAsia="he-IL"/>
        </w:rPr>
        <w:t xml:space="preserve">רק ה' למעשה מדבר על הקמה של בית דין לתעבורה, </w:t>
      </w:r>
      <w:bookmarkStart w:id="280" w:name="_ETM_Q1_655531"/>
      <w:bookmarkEnd w:id="280"/>
      <w:r>
        <w:rPr>
          <w:rFonts w:hint="cs"/>
          <w:rtl/>
          <w:lang w:eastAsia="he-IL"/>
        </w:rPr>
        <w:t xml:space="preserve">וזאת בעצם ערכאה שיפוטית שתדון </w:t>
      </w:r>
      <w:proofErr w:type="spellStart"/>
      <w:r>
        <w:rPr>
          <w:rFonts w:hint="cs"/>
          <w:rtl/>
          <w:lang w:eastAsia="he-IL"/>
        </w:rPr>
        <w:t>בעררים</w:t>
      </w:r>
      <w:proofErr w:type="spellEnd"/>
      <w:r>
        <w:rPr>
          <w:rFonts w:hint="cs"/>
          <w:rtl/>
          <w:lang w:eastAsia="he-IL"/>
        </w:rPr>
        <w:t xml:space="preserve"> על הדוחות. נתחיל בהוראות </w:t>
      </w:r>
      <w:bookmarkStart w:id="281" w:name="_ETM_Q1_661134"/>
      <w:bookmarkEnd w:id="281"/>
      <w:r>
        <w:rPr>
          <w:rFonts w:hint="cs"/>
          <w:rtl/>
          <w:lang w:eastAsia="he-IL"/>
        </w:rPr>
        <w:t xml:space="preserve">שלו. </w:t>
      </w:r>
    </w:p>
    <w:p w:rsidR="00952C0B" w:rsidRDefault="00952C0B" w:rsidP="00952C0B">
      <w:pPr>
        <w:rPr>
          <w:rtl/>
          <w:lang w:eastAsia="he-IL"/>
        </w:rPr>
      </w:pPr>
      <w:bookmarkStart w:id="282" w:name="_ETM_Q1_644617"/>
      <w:bookmarkStart w:id="283" w:name="_ETM_Q1_644768"/>
      <w:bookmarkEnd w:id="282"/>
      <w:bookmarkEnd w:id="283"/>
    </w:p>
    <w:p w:rsidR="00952C0B" w:rsidRDefault="00952C0B" w:rsidP="00952C0B">
      <w:pPr>
        <w:rPr>
          <w:rtl/>
          <w:lang w:eastAsia="he-IL"/>
        </w:rPr>
      </w:pPr>
      <w:r>
        <w:rPr>
          <w:rtl/>
          <w:lang w:eastAsia="he-IL"/>
        </w:rPr>
        <w:t>פרק ה': הקמת בית דין לתעבורה, ערר וערעור</w:t>
      </w:r>
      <w:r>
        <w:rPr>
          <w:rFonts w:hint="cs"/>
          <w:rtl/>
          <w:lang w:eastAsia="he-IL"/>
        </w:rPr>
        <w:t>.</w:t>
      </w:r>
    </w:p>
    <w:p w:rsidR="00952C0B" w:rsidRDefault="00952C0B" w:rsidP="00952C0B">
      <w:pPr>
        <w:rPr>
          <w:rtl/>
          <w:lang w:eastAsia="he-IL"/>
        </w:rPr>
      </w:pPr>
      <w:bookmarkStart w:id="284" w:name="_ETM_Q1_665001"/>
      <w:bookmarkStart w:id="285" w:name="_ETM_Q1_665256"/>
      <w:bookmarkEnd w:id="284"/>
      <w:bookmarkEnd w:id="285"/>
    </w:p>
    <w:p w:rsidR="00952C0B" w:rsidRDefault="00952C0B" w:rsidP="00952C0B">
      <w:pPr>
        <w:rPr>
          <w:rtl/>
          <w:lang w:eastAsia="he-IL"/>
        </w:rPr>
      </w:pPr>
      <w:r>
        <w:rPr>
          <w:rFonts w:hint="cs"/>
          <w:rtl/>
          <w:lang w:eastAsia="he-IL"/>
        </w:rPr>
        <w:t xml:space="preserve">12. הקמת בית דין לתעבורה. </w:t>
      </w:r>
    </w:p>
    <w:p w:rsidR="00952C0B" w:rsidRDefault="00952C0B" w:rsidP="00952C0B">
      <w:pPr>
        <w:rPr>
          <w:rtl/>
          <w:lang w:eastAsia="he-IL"/>
        </w:rPr>
      </w:pPr>
      <w:r>
        <w:rPr>
          <w:rtl/>
          <w:lang w:eastAsia="he-IL"/>
        </w:rPr>
        <w:t xml:space="preserve">שר המשפטים יקים בית דין, אחד או יותר, של דן יחיד, שתפקידו לדון </w:t>
      </w:r>
      <w:proofErr w:type="spellStart"/>
      <w:r>
        <w:rPr>
          <w:rtl/>
          <w:lang w:eastAsia="he-IL"/>
        </w:rPr>
        <w:t>בעררים</w:t>
      </w:r>
      <w:proofErr w:type="spellEnd"/>
      <w:r>
        <w:rPr>
          <w:rtl/>
          <w:lang w:eastAsia="he-IL"/>
        </w:rPr>
        <w:t xml:space="preserve"> לפי סעיף 18 (בחוק זה – בית דין לתעבורה).</w:t>
      </w:r>
    </w:p>
    <w:p w:rsidR="00952C0B" w:rsidRDefault="00952C0B" w:rsidP="00952C0B">
      <w:pPr>
        <w:rPr>
          <w:rtl/>
          <w:lang w:eastAsia="he-IL"/>
        </w:rPr>
      </w:pPr>
    </w:p>
    <w:p w:rsidR="00952C0B" w:rsidRDefault="00952C0B" w:rsidP="00952C0B">
      <w:pPr>
        <w:rPr>
          <w:lang w:eastAsia="he-IL"/>
        </w:rPr>
      </w:pPr>
      <w:bookmarkStart w:id="286" w:name="_ETM_Q1_672581"/>
      <w:bookmarkStart w:id="287" w:name="_ETM_Q1_672775"/>
      <w:bookmarkEnd w:id="286"/>
      <w:bookmarkEnd w:id="287"/>
      <w:r>
        <w:rPr>
          <w:rFonts w:hint="cs"/>
          <w:rtl/>
          <w:lang w:eastAsia="he-IL"/>
        </w:rPr>
        <w:t xml:space="preserve"> 13. מינוי חברי </w:t>
      </w:r>
      <w:bookmarkStart w:id="288" w:name="_ETM_Q1_679399"/>
      <w:bookmarkEnd w:id="288"/>
      <w:r>
        <w:rPr>
          <w:rFonts w:hint="cs"/>
          <w:rtl/>
          <w:lang w:eastAsia="he-IL"/>
        </w:rPr>
        <w:t xml:space="preserve">בית דין לתעבורה וראש בית דין </w:t>
      </w:r>
      <w:bookmarkStart w:id="289" w:name="_ETM_Q1_680583"/>
      <w:bookmarkEnd w:id="289"/>
      <w:r>
        <w:rPr>
          <w:rFonts w:hint="cs"/>
          <w:rtl/>
          <w:lang w:eastAsia="he-IL"/>
        </w:rPr>
        <w:t xml:space="preserve">לתעבורה. </w:t>
      </w:r>
    </w:p>
    <w:p w:rsidR="00952C0B" w:rsidRDefault="00952C0B" w:rsidP="00952C0B">
      <w:pPr>
        <w:rPr>
          <w:rtl/>
          <w:lang w:eastAsia="he-IL"/>
        </w:rPr>
      </w:pPr>
      <w:r>
        <w:rPr>
          <w:rtl/>
          <w:lang w:eastAsia="he-IL"/>
        </w:rPr>
        <w:t>(א)</w:t>
      </w:r>
      <w:r>
        <w:rPr>
          <w:rtl/>
          <w:lang w:eastAsia="he-IL"/>
        </w:rPr>
        <w:tab/>
        <w:t xml:space="preserve">שר המשפטים ימנה, לפי בחירת ועדה כאמור בסעיפים קטנים (ג) או (ד), לפי העניין, ראש בית דין לתעבורה וחברי בית דין לתעבורה. </w:t>
      </w:r>
    </w:p>
    <w:p w:rsidR="00952C0B" w:rsidRDefault="00952C0B" w:rsidP="00952C0B">
      <w:pPr>
        <w:rPr>
          <w:lang w:eastAsia="he-IL"/>
        </w:rPr>
      </w:pPr>
      <w:bookmarkStart w:id="290" w:name="_ETM_Q1_710419"/>
      <w:bookmarkStart w:id="291" w:name="_ETM_Q1_710619"/>
      <w:bookmarkEnd w:id="290"/>
      <w:bookmarkEnd w:id="291"/>
    </w:p>
    <w:p w:rsidR="00952C0B" w:rsidRDefault="00952C0B" w:rsidP="00952C0B">
      <w:pPr>
        <w:rPr>
          <w:rtl/>
          <w:lang w:eastAsia="he-IL"/>
        </w:rPr>
      </w:pPr>
      <w:r>
        <w:rPr>
          <w:rtl/>
          <w:lang w:eastAsia="he-IL"/>
        </w:rPr>
        <w:t>(ב)</w:t>
      </w:r>
      <w:r>
        <w:rPr>
          <w:rtl/>
          <w:lang w:eastAsia="he-IL"/>
        </w:rPr>
        <w:tab/>
        <w:t xml:space="preserve">ראש בית דין לתעבורה או חבר בית דין לתעבורה יהיה אזרח ישראלי הכשיר להתמנות לשופט בית משפט שלום, הבקיא בדיני תעבורה ובתחומי המשפט </w:t>
      </w:r>
      <w:proofErr w:type="spellStart"/>
      <w:r>
        <w:rPr>
          <w:rtl/>
          <w:lang w:eastAsia="he-IL"/>
        </w:rPr>
        <w:t>המינהלי</w:t>
      </w:r>
      <w:proofErr w:type="spellEnd"/>
      <w:r>
        <w:rPr>
          <w:rtl/>
          <w:lang w:eastAsia="he-IL"/>
        </w:rPr>
        <w:t>.</w:t>
      </w:r>
    </w:p>
    <w:p w:rsidR="00952C0B" w:rsidRDefault="00952C0B" w:rsidP="00952C0B">
      <w:pPr>
        <w:rPr>
          <w:lang w:eastAsia="he-IL"/>
        </w:rPr>
      </w:pPr>
      <w:bookmarkStart w:id="292" w:name="_ETM_Q1_713042"/>
      <w:bookmarkStart w:id="293" w:name="_ETM_Q1_713249"/>
      <w:bookmarkEnd w:id="292"/>
      <w:bookmarkEnd w:id="293"/>
    </w:p>
    <w:p w:rsidR="00952C0B" w:rsidRDefault="00952C0B" w:rsidP="00952C0B">
      <w:pPr>
        <w:rPr>
          <w:lang w:eastAsia="he-IL"/>
        </w:rPr>
      </w:pPr>
      <w:r>
        <w:rPr>
          <w:rtl/>
          <w:lang w:eastAsia="he-IL"/>
        </w:rPr>
        <w:t>(ג)</w:t>
      </w:r>
      <w:r>
        <w:rPr>
          <w:rtl/>
          <w:lang w:eastAsia="he-IL"/>
        </w:rPr>
        <w:tab/>
        <w:t>הוועדה לבחירת ראש בית דין לתעבורה תהיה בת שלושה חברים, והם:</w:t>
      </w:r>
    </w:p>
    <w:p w:rsidR="00952C0B" w:rsidRDefault="00952C0B" w:rsidP="00952C0B">
      <w:pPr>
        <w:rPr>
          <w:rtl/>
          <w:lang w:eastAsia="he-IL"/>
        </w:rPr>
      </w:pPr>
      <w:r>
        <w:rPr>
          <w:rtl/>
          <w:lang w:eastAsia="he-IL"/>
        </w:rPr>
        <w:tab/>
        <w:t>(1)</w:t>
      </w:r>
      <w:r>
        <w:rPr>
          <w:rtl/>
          <w:lang w:eastAsia="he-IL"/>
        </w:rPr>
        <w:tab/>
        <w:t>המנהל הכללי של משרד המשפטים, והוא יהיה יושב הראש;</w:t>
      </w:r>
    </w:p>
    <w:p w:rsidR="00952C0B" w:rsidRDefault="00952C0B" w:rsidP="00952C0B">
      <w:pPr>
        <w:rPr>
          <w:rtl/>
          <w:lang w:eastAsia="he-IL"/>
        </w:rPr>
      </w:pPr>
      <w:bookmarkStart w:id="294" w:name="_ETM_Q1_708804"/>
      <w:bookmarkEnd w:id="294"/>
    </w:p>
    <w:p w:rsidR="00952C0B" w:rsidRDefault="00952C0B" w:rsidP="00952C0B">
      <w:pPr>
        <w:rPr>
          <w:rtl/>
          <w:lang w:eastAsia="he-IL"/>
        </w:rPr>
      </w:pPr>
      <w:bookmarkStart w:id="295" w:name="_ETM_Q1_709097"/>
      <w:bookmarkStart w:id="296" w:name="_ETM_Q1_709117"/>
      <w:bookmarkStart w:id="297" w:name="_ETM_Q1_709188"/>
      <w:bookmarkEnd w:id="295"/>
      <w:bookmarkEnd w:id="296"/>
      <w:bookmarkEnd w:id="297"/>
      <w:r>
        <w:rPr>
          <w:rFonts w:hint="cs"/>
          <w:rtl/>
          <w:lang w:eastAsia="he-IL"/>
        </w:rPr>
        <w:t xml:space="preserve">אני מסבה את תשומת ליבכם לכך, שיש </w:t>
      </w:r>
      <w:bookmarkStart w:id="298" w:name="_ETM_Q1_711660"/>
      <w:bookmarkEnd w:id="298"/>
      <w:r>
        <w:rPr>
          <w:rFonts w:hint="cs"/>
          <w:rtl/>
          <w:lang w:eastAsia="he-IL"/>
        </w:rPr>
        <w:t xml:space="preserve">שוני שהועבר לקראת הדיון, ואני כבר אסביר אותו. </w:t>
      </w:r>
    </w:p>
    <w:p w:rsidR="00952C0B" w:rsidRDefault="00952C0B" w:rsidP="00952C0B">
      <w:pPr>
        <w:rPr>
          <w:lang w:eastAsia="he-IL"/>
        </w:rPr>
      </w:pPr>
      <w:bookmarkStart w:id="299" w:name="_ETM_Q1_716563"/>
      <w:bookmarkStart w:id="300" w:name="_ETM_Q1_716750"/>
      <w:bookmarkEnd w:id="299"/>
      <w:bookmarkEnd w:id="300"/>
    </w:p>
    <w:p w:rsidR="00952C0B" w:rsidRDefault="00952C0B" w:rsidP="00952C0B">
      <w:pPr>
        <w:rPr>
          <w:lang w:eastAsia="he-IL"/>
        </w:rPr>
      </w:pPr>
      <w:r>
        <w:rPr>
          <w:rtl/>
          <w:lang w:eastAsia="he-IL"/>
        </w:rPr>
        <w:tab/>
        <w:t>(2)</w:t>
      </w:r>
      <w:r>
        <w:rPr>
          <w:rtl/>
          <w:lang w:eastAsia="he-IL"/>
        </w:rPr>
        <w:tab/>
      </w:r>
      <w:r>
        <w:rPr>
          <w:rFonts w:hint="cs"/>
          <w:rtl/>
          <w:lang w:eastAsia="he-IL"/>
        </w:rPr>
        <w:t xml:space="preserve">עובד מדינה </w:t>
      </w:r>
      <w:bookmarkStart w:id="301" w:name="_ETM_Q1_717347"/>
      <w:bookmarkEnd w:id="301"/>
      <w:r>
        <w:rPr>
          <w:rFonts w:hint="cs"/>
          <w:rtl/>
          <w:lang w:eastAsia="he-IL"/>
        </w:rPr>
        <w:t>שהוא משפטן, הבקי</w:t>
      </w:r>
      <w:r w:rsidR="008B7351">
        <w:rPr>
          <w:rFonts w:hint="cs"/>
          <w:rtl/>
          <w:lang w:eastAsia="he-IL"/>
        </w:rPr>
        <w:t>א</w:t>
      </w:r>
      <w:r>
        <w:rPr>
          <w:rFonts w:hint="cs"/>
          <w:rtl/>
          <w:lang w:eastAsia="he-IL"/>
        </w:rPr>
        <w:t xml:space="preserve"> בתחומי המשפט </w:t>
      </w:r>
      <w:proofErr w:type="spellStart"/>
      <w:r>
        <w:rPr>
          <w:rFonts w:hint="cs"/>
          <w:rtl/>
          <w:lang w:eastAsia="he-IL"/>
        </w:rPr>
        <w:t>המינהלי</w:t>
      </w:r>
      <w:proofErr w:type="spellEnd"/>
      <w:r>
        <w:rPr>
          <w:rFonts w:hint="cs"/>
          <w:rtl/>
          <w:lang w:eastAsia="he-IL"/>
        </w:rPr>
        <w:t xml:space="preserve">, שימנה היועץ המשפטי לממשלה. </w:t>
      </w:r>
      <w:bookmarkStart w:id="302" w:name="_ETM_Q1_722263"/>
      <w:bookmarkEnd w:id="302"/>
    </w:p>
    <w:p w:rsidR="00952C0B" w:rsidRDefault="00952C0B" w:rsidP="00952C0B">
      <w:pPr>
        <w:rPr>
          <w:rtl/>
          <w:lang w:eastAsia="he-IL"/>
        </w:rPr>
      </w:pPr>
      <w:r>
        <w:rPr>
          <w:rtl/>
          <w:lang w:eastAsia="he-IL"/>
        </w:rPr>
        <w:tab/>
        <w:t>(3)</w:t>
      </w:r>
      <w:r>
        <w:rPr>
          <w:rtl/>
          <w:lang w:eastAsia="he-IL"/>
        </w:rPr>
        <w:tab/>
        <w:t>נציג ציבור הבקיא בדיני התעבורה, שימנה נציב שירות המדינה בהסכמת היועץ המשפטי לממשלה.</w:t>
      </w:r>
    </w:p>
    <w:p w:rsidR="008B7351" w:rsidRDefault="008B7351" w:rsidP="00952C0B">
      <w:pPr>
        <w:rPr>
          <w:lang w:eastAsia="he-IL"/>
        </w:rPr>
      </w:pPr>
      <w:bookmarkStart w:id="303" w:name="_ETM_Q1_733090"/>
      <w:bookmarkStart w:id="304" w:name="_ETM_Q1_733288"/>
      <w:bookmarkEnd w:id="303"/>
      <w:bookmarkEnd w:id="304"/>
    </w:p>
    <w:p w:rsidR="00952C0B" w:rsidRDefault="00952C0B" w:rsidP="00952C0B">
      <w:pPr>
        <w:rPr>
          <w:lang w:eastAsia="he-IL"/>
        </w:rPr>
      </w:pPr>
      <w:r>
        <w:rPr>
          <w:rtl/>
          <w:lang w:eastAsia="he-IL"/>
        </w:rPr>
        <w:t>(ד)</w:t>
      </w:r>
      <w:r>
        <w:rPr>
          <w:rtl/>
          <w:lang w:eastAsia="he-IL"/>
        </w:rPr>
        <w:tab/>
        <w:t>הוועדה לבחירת חברי בית דין לתעבורה תהיה בת שלושה חברים, והם:</w:t>
      </w:r>
    </w:p>
    <w:p w:rsidR="00952C0B" w:rsidRDefault="00952C0B" w:rsidP="008B7351">
      <w:pPr>
        <w:rPr>
          <w:lang w:eastAsia="he-IL"/>
        </w:rPr>
      </w:pPr>
      <w:r>
        <w:rPr>
          <w:rtl/>
          <w:lang w:eastAsia="he-IL"/>
        </w:rPr>
        <w:tab/>
        <w:t>(1)</w:t>
      </w:r>
      <w:r>
        <w:rPr>
          <w:rtl/>
          <w:lang w:eastAsia="he-IL"/>
        </w:rPr>
        <w:tab/>
        <w:t xml:space="preserve">שופט בדימוס </w:t>
      </w:r>
      <w:r w:rsidR="008B7351">
        <w:rPr>
          <w:rFonts w:hint="cs"/>
          <w:rtl/>
          <w:lang w:eastAsia="he-IL"/>
        </w:rPr>
        <w:t xml:space="preserve">שימנה שר המשפטים בהסכמת נשיא בית המשפט העליון, והוא </w:t>
      </w:r>
      <w:bookmarkStart w:id="305" w:name="_ETM_Q1_739092"/>
      <w:bookmarkEnd w:id="305"/>
      <w:r w:rsidR="008B7351">
        <w:rPr>
          <w:rFonts w:hint="cs"/>
          <w:rtl/>
          <w:lang w:eastAsia="he-IL"/>
        </w:rPr>
        <w:t>י</w:t>
      </w:r>
      <w:r>
        <w:rPr>
          <w:rtl/>
          <w:lang w:eastAsia="he-IL"/>
        </w:rPr>
        <w:t>היה יושב הראש;</w:t>
      </w:r>
    </w:p>
    <w:p w:rsidR="00952C0B" w:rsidRDefault="00952C0B" w:rsidP="00952C0B">
      <w:pPr>
        <w:rPr>
          <w:lang w:eastAsia="he-IL"/>
        </w:rPr>
      </w:pPr>
      <w:r>
        <w:rPr>
          <w:rtl/>
          <w:lang w:eastAsia="he-IL"/>
        </w:rPr>
        <w:tab/>
        <w:t>(2)</w:t>
      </w:r>
      <w:r>
        <w:rPr>
          <w:rtl/>
          <w:lang w:eastAsia="he-IL"/>
        </w:rPr>
        <w:tab/>
        <w:t>ראש בית דין לתעבורה;</w:t>
      </w:r>
    </w:p>
    <w:p w:rsidR="00952C0B" w:rsidRDefault="00952C0B" w:rsidP="00952C0B">
      <w:pPr>
        <w:rPr>
          <w:rtl/>
          <w:lang w:eastAsia="he-IL"/>
        </w:rPr>
      </w:pPr>
      <w:r>
        <w:rPr>
          <w:rtl/>
          <w:lang w:eastAsia="he-IL"/>
        </w:rPr>
        <w:tab/>
        <w:t>(3)</w:t>
      </w:r>
      <w:r>
        <w:rPr>
          <w:rtl/>
          <w:lang w:eastAsia="he-IL"/>
        </w:rPr>
        <w:tab/>
        <w:t xml:space="preserve">נציג ציבור כאמור בפסקה (3) של סעיף קטן (ג). </w:t>
      </w:r>
    </w:p>
    <w:p w:rsidR="008B7351" w:rsidRDefault="008B7351" w:rsidP="00952C0B">
      <w:pPr>
        <w:rPr>
          <w:lang w:eastAsia="he-IL"/>
        </w:rPr>
      </w:pPr>
      <w:bookmarkStart w:id="306" w:name="_ETM_Q1_746551"/>
      <w:bookmarkStart w:id="307" w:name="_ETM_Q1_746755"/>
      <w:bookmarkEnd w:id="306"/>
      <w:bookmarkEnd w:id="307"/>
    </w:p>
    <w:p w:rsidR="00952C0B" w:rsidRDefault="00952C0B" w:rsidP="00952C0B">
      <w:pPr>
        <w:rPr>
          <w:rtl/>
          <w:lang w:eastAsia="he-IL"/>
        </w:rPr>
      </w:pPr>
      <w:r>
        <w:rPr>
          <w:rtl/>
          <w:lang w:eastAsia="he-IL"/>
        </w:rPr>
        <w:t>(ה)</w:t>
      </w:r>
      <w:r>
        <w:rPr>
          <w:rtl/>
          <w:lang w:eastAsia="he-IL"/>
        </w:rPr>
        <w:tab/>
        <w:t>שר המשפטים רשאי, בהסכמת ראש בית דין לתעבורה, למנות חבר בית דין לתעבורה, אחד או יותר, לסגן ראש בית הדין לתעבורה; פקעה כהונתו של סגן ראש בית הדין כחבר בית דין לתעבורה, תפקע גם כהונתו כסגן ראש בית הדין לתעבורה.</w:t>
      </w:r>
    </w:p>
    <w:p w:rsidR="008B7351" w:rsidRDefault="008B7351" w:rsidP="00952C0B">
      <w:pPr>
        <w:rPr>
          <w:lang w:eastAsia="he-IL"/>
        </w:rPr>
      </w:pPr>
      <w:bookmarkStart w:id="308" w:name="_ETM_Q1_750478"/>
      <w:bookmarkStart w:id="309" w:name="_ETM_Q1_750661"/>
      <w:bookmarkEnd w:id="308"/>
      <w:bookmarkEnd w:id="309"/>
    </w:p>
    <w:p w:rsidR="00952C0B" w:rsidRDefault="00952C0B" w:rsidP="00952C0B">
      <w:pPr>
        <w:rPr>
          <w:rtl/>
          <w:lang w:eastAsia="he-IL"/>
        </w:rPr>
      </w:pPr>
      <w:r>
        <w:rPr>
          <w:rtl/>
          <w:lang w:eastAsia="he-IL"/>
        </w:rPr>
        <w:t>(ו)</w:t>
      </w:r>
      <w:r>
        <w:rPr>
          <w:rtl/>
          <w:lang w:eastAsia="he-IL"/>
        </w:rPr>
        <w:tab/>
        <w:t>הודעה על מינוי חבר בית דין לתעבורה, סגן ראש בית דין לתעבורה וראש בית דין לתעבורה, לפי סעיף זה, תפורסם ברשומות ובאתר האינטרנט של בית הדין לתעבורה.</w:t>
      </w:r>
    </w:p>
    <w:p w:rsidR="008B7351" w:rsidRDefault="008B7351" w:rsidP="00952C0B">
      <w:pPr>
        <w:rPr>
          <w:rtl/>
          <w:lang w:eastAsia="he-IL"/>
        </w:rPr>
      </w:pPr>
    </w:p>
    <w:p w:rsidR="008B7351" w:rsidRDefault="008B7351" w:rsidP="008B7351">
      <w:pPr>
        <w:pStyle w:val="af7"/>
        <w:keepNext/>
        <w:rPr>
          <w:rtl/>
        </w:rPr>
      </w:pPr>
      <w:bookmarkStart w:id="310" w:name="ET_interruption_איתי_עצמון_101"/>
      <w:r w:rsidRPr="008B7351">
        <w:rPr>
          <w:rStyle w:val="TagStyle"/>
          <w:rtl/>
        </w:rPr>
        <w:t xml:space="preserve"> &lt;&lt; קריאה &gt;&gt; </w:t>
      </w:r>
      <w:r>
        <w:rPr>
          <w:rtl/>
        </w:rPr>
        <w:t>איתי עצמון:</w:t>
      </w:r>
      <w:r w:rsidRPr="008B7351">
        <w:rPr>
          <w:rStyle w:val="TagStyle"/>
          <w:rtl/>
        </w:rPr>
        <w:t xml:space="preserve"> &lt;&lt; קריאה &gt;&gt;</w:t>
      </w:r>
      <w:r>
        <w:rPr>
          <w:rtl/>
        </w:rPr>
        <w:t xml:space="preserve">   </w:t>
      </w:r>
      <w:bookmarkEnd w:id="310"/>
    </w:p>
    <w:p w:rsidR="008B7351" w:rsidRDefault="008B7351" w:rsidP="008B7351">
      <w:pPr>
        <w:pStyle w:val="KeepWithNext"/>
        <w:rPr>
          <w:rtl/>
          <w:lang w:eastAsia="he-IL"/>
        </w:rPr>
      </w:pPr>
    </w:p>
    <w:p w:rsidR="008B7351" w:rsidRDefault="008B7351" w:rsidP="008B7351">
      <w:pPr>
        <w:rPr>
          <w:rtl/>
          <w:lang w:eastAsia="he-IL"/>
        </w:rPr>
      </w:pPr>
      <w:bookmarkStart w:id="311" w:name="_ETM_Q1_773597"/>
      <w:bookmarkStart w:id="312" w:name="_ETM_Q1_773855"/>
      <w:bookmarkStart w:id="313" w:name="_ETM_Q1_773974"/>
      <w:bookmarkEnd w:id="311"/>
      <w:bookmarkEnd w:id="312"/>
      <w:bookmarkEnd w:id="313"/>
      <w:r>
        <w:rPr>
          <w:rFonts w:hint="cs"/>
          <w:rtl/>
          <w:lang w:eastAsia="he-IL"/>
        </w:rPr>
        <w:t xml:space="preserve">באתר האינטרנט תהיה רשימה מעודכנת של מי שמכהן, ולא רק </w:t>
      </w:r>
      <w:bookmarkStart w:id="314" w:name="_ETM_Q1_776411"/>
      <w:bookmarkEnd w:id="314"/>
      <w:r>
        <w:rPr>
          <w:rFonts w:hint="cs"/>
          <w:rtl/>
          <w:lang w:eastAsia="he-IL"/>
        </w:rPr>
        <w:t>הודעה על מינוי?</w:t>
      </w:r>
    </w:p>
    <w:p w:rsidR="008B7351" w:rsidRDefault="008B7351" w:rsidP="008B7351">
      <w:pPr>
        <w:rPr>
          <w:rtl/>
          <w:lang w:eastAsia="he-IL"/>
        </w:rPr>
      </w:pPr>
      <w:bookmarkStart w:id="315" w:name="_ETM_Q1_785706"/>
      <w:bookmarkStart w:id="316" w:name="_ETM_Q1_785933"/>
      <w:bookmarkEnd w:id="315"/>
      <w:bookmarkEnd w:id="316"/>
    </w:p>
    <w:p w:rsidR="008B7351" w:rsidRDefault="008B7351" w:rsidP="008B7351">
      <w:pPr>
        <w:pStyle w:val="-"/>
        <w:keepNext/>
        <w:rPr>
          <w:rtl/>
        </w:rPr>
      </w:pPr>
      <w:bookmarkStart w:id="317" w:name="ET_speakercontinue_מיכל_רשף_102"/>
      <w:r w:rsidRPr="008B7351">
        <w:rPr>
          <w:rStyle w:val="TagStyle"/>
          <w:rtl/>
        </w:rPr>
        <w:t xml:space="preserve"> &lt;&lt; דובר_המשך &gt;&gt; </w:t>
      </w:r>
      <w:r>
        <w:rPr>
          <w:rtl/>
        </w:rPr>
        <w:t>מיכל רשף:</w:t>
      </w:r>
      <w:r w:rsidRPr="008B7351">
        <w:rPr>
          <w:rStyle w:val="TagStyle"/>
          <w:rtl/>
        </w:rPr>
        <w:t xml:space="preserve"> &lt;&lt; דובר_המשך &gt;&gt;</w:t>
      </w:r>
      <w:r>
        <w:rPr>
          <w:rtl/>
        </w:rPr>
        <w:t xml:space="preserve">   </w:t>
      </w:r>
      <w:bookmarkEnd w:id="317"/>
    </w:p>
    <w:p w:rsidR="008B7351" w:rsidRDefault="008B7351" w:rsidP="008B7351">
      <w:pPr>
        <w:pStyle w:val="KeepWithNext"/>
        <w:rPr>
          <w:rtl/>
          <w:lang w:eastAsia="he-IL"/>
        </w:rPr>
      </w:pPr>
    </w:p>
    <w:p w:rsidR="008B7351" w:rsidRDefault="008B7351" w:rsidP="008B7351">
      <w:pPr>
        <w:rPr>
          <w:rtl/>
          <w:lang w:eastAsia="he-IL"/>
        </w:rPr>
      </w:pPr>
      <w:r>
        <w:rPr>
          <w:rFonts w:hint="cs"/>
          <w:rtl/>
          <w:lang w:eastAsia="he-IL"/>
        </w:rPr>
        <w:t>ז</w:t>
      </w:r>
      <w:bookmarkStart w:id="318" w:name="_ETM_Q1_787013"/>
      <w:bookmarkEnd w:id="318"/>
      <w:r>
        <w:rPr>
          <w:rFonts w:hint="cs"/>
          <w:rtl/>
          <w:lang w:eastAsia="he-IL"/>
        </w:rPr>
        <w:t xml:space="preserve">את לא הוראה שקבענו בחוק והאתר לא </w:t>
      </w:r>
      <w:bookmarkStart w:id="319" w:name="_ETM_Q1_791796"/>
      <w:bookmarkEnd w:id="319"/>
      <w:r>
        <w:rPr>
          <w:rFonts w:hint="cs"/>
          <w:rtl/>
          <w:lang w:eastAsia="he-IL"/>
        </w:rPr>
        <w:t>קיים. כן.</w:t>
      </w:r>
    </w:p>
    <w:p w:rsidR="008B7351" w:rsidRDefault="008B7351" w:rsidP="008B7351">
      <w:pPr>
        <w:rPr>
          <w:rtl/>
          <w:lang w:eastAsia="he-IL"/>
        </w:rPr>
      </w:pPr>
      <w:bookmarkStart w:id="320" w:name="_ETM_Q1_795469"/>
      <w:bookmarkStart w:id="321" w:name="_ETM_Q1_795650"/>
      <w:bookmarkEnd w:id="320"/>
      <w:bookmarkEnd w:id="321"/>
    </w:p>
    <w:p w:rsidR="008B7351" w:rsidRDefault="008B7351" w:rsidP="008B7351">
      <w:pPr>
        <w:pStyle w:val="af7"/>
        <w:keepNext/>
        <w:rPr>
          <w:rtl/>
        </w:rPr>
      </w:pPr>
      <w:bookmarkStart w:id="322" w:name="ET_interruption_איתי_עצמון_103"/>
      <w:r w:rsidRPr="008B7351">
        <w:rPr>
          <w:rStyle w:val="TagStyle"/>
          <w:rtl/>
        </w:rPr>
        <w:t xml:space="preserve"> &lt;&lt; קריאה &gt;&gt; </w:t>
      </w:r>
      <w:r>
        <w:rPr>
          <w:rtl/>
        </w:rPr>
        <w:t>איתי עצמון:</w:t>
      </w:r>
      <w:r w:rsidRPr="008B7351">
        <w:rPr>
          <w:rStyle w:val="TagStyle"/>
          <w:rtl/>
        </w:rPr>
        <w:t xml:space="preserve"> &lt;&lt; קריאה &gt;&gt;</w:t>
      </w:r>
      <w:r>
        <w:rPr>
          <w:rtl/>
        </w:rPr>
        <w:t xml:space="preserve">   </w:t>
      </w:r>
      <w:bookmarkEnd w:id="322"/>
    </w:p>
    <w:p w:rsidR="008B7351" w:rsidRDefault="008B7351" w:rsidP="008B7351">
      <w:pPr>
        <w:pStyle w:val="KeepWithNext"/>
        <w:rPr>
          <w:rtl/>
          <w:lang w:eastAsia="he-IL"/>
        </w:rPr>
      </w:pPr>
    </w:p>
    <w:p w:rsidR="008B7351" w:rsidRDefault="008B7351" w:rsidP="008B7351">
      <w:pPr>
        <w:rPr>
          <w:rtl/>
          <w:lang w:eastAsia="he-IL"/>
        </w:rPr>
      </w:pPr>
      <w:bookmarkStart w:id="323" w:name="_ETM_Q1_798254"/>
      <w:bookmarkStart w:id="324" w:name="_ETM_Q1_798522"/>
      <w:bookmarkStart w:id="325" w:name="_ETM_Q1_798679"/>
      <w:bookmarkEnd w:id="323"/>
      <w:bookmarkEnd w:id="324"/>
      <w:bookmarkEnd w:id="325"/>
      <w:r>
        <w:rPr>
          <w:rFonts w:hint="cs"/>
          <w:rtl/>
          <w:lang w:eastAsia="he-IL"/>
        </w:rPr>
        <w:t xml:space="preserve">אז אפשר יהיה להוסיף את זה. </w:t>
      </w:r>
    </w:p>
    <w:p w:rsidR="008B7351" w:rsidRDefault="008B7351" w:rsidP="008B7351">
      <w:pPr>
        <w:rPr>
          <w:rtl/>
          <w:lang w:eastAsia="he-IL"/>
        </w:rPr>
      </w:pPr>
      <w:bookmarkStart w:id="326" w:name="_ETM_Q1_799386"/>
      <w:bookmarkStart w:id="327" w:name="_ETM_Q1_799564"/>
      <w:bookmarkEnd w:id="326"/>
      <w:bookmarkEnd w:id="327"/>
    </w:p>
    <w:p w:rsidR="008B7351" w:rsidRDefault="008B7351" w:rsidP="008B7351">
      <w:pPr>
        <w:pStyle w:val="a5"/>
        <w:keepNext/>
        <w:rPr>
          <w:rtl/>
        </w:rPr>
      </w:pPr>
      <w:bookmarkStart w:id="328" w:name="ET_speaker_תמר_שטיינר_104"/>
      <w:r w:rsidRPr="008B7351">
        <w:rPr>
          <w:rStyle w:val="TagStyle"/>
          <w:rtl/>
        </w:rPr>
        <w:t xml:space="preserve"> &lt;&lt; דובר &gt;&gt; </w:t>
      </w:r>
      <w:r>
        <w:rPr>
          <w:rtl/>
        </w:rPr>
        <w:t>תמר שטיינר:</w:t>
      </w:r>
      <w:r w:rsidRPr="008B7351">
        <w:rPr>
          <w:rStyle w:val="TagStyle"/>
          <w:rtl/>
        </w:rPr>
        <w:t xml:space="preserve"> &lt;&lt; דובר &gt;&gt;</w:t>
      </w:r>
      <w:r>
        <w:rPr>
          <w:rtl/>
        </w:rPr>
        <w:t xml:space="preserve">   </w:t>
      </w:r>
      <w:bookmarkEnd w:id="328"/>
    </w:p>
    <w:p w:rsidR="008B7351" w:rsidRDefault="008B7351" w:rsidP="008B7351">
      <w:pPr>
        <w:pStyle w:val="KeepWithNext"/>
        <w:rPr>
          <w:rtl/>
          <w:lang w:eastAsia="he-IL"/>
        </w:rPr>
      </w:pPr>
    </w:p>
    <w:p w:rsidR="008B7351" w:rsidRDefault="008B7351" w:rsidP="008B7351">
      <w:pPr>
        <w:rPr>
          <w:rtl/>
          <w:lang w:eastAsia="he-IL"/>
        </w:rPr>
      </w:pPr>
      <w:bookmarkStart w:id="329" w:name="_ETM_Q1_801305"/>
      <w:bookmarkStart w:id="330" w:name="_ETM_Q1_801566"/>
      <w:bookmarkStart w:id="331" w:name="_ETM_Q1_801732"/>
      <w:bookmarkEnd w:id="329"/>
      <w:bookmarkEnd w:id="330"/>
      <w:bookmarkEnd w:id="331"/>
      <w:r>
        <w:rPr>
          <w:rFonts w:hint="cs"/>
          <w:rtl/>
          <w:lang w:eastAsia="he-IL"/>
        </w:rPr>
        <w:t>אני</w:t>
      </w:r>
      <w:bookmarkStart w:id="332" w:name="_ETM_Q1_800484"/>
      <w:bookmarkEnd w:id="332"/>
      <w:r>
        <w:rPr>
          <w:rFonts w:hint="cs"/>
          <w:rtl/>
          <w:lang w:eastAsia="he-IL"/>
        </w:rPr>
        <w:t xml:space="preserve"> סמנכ"לית תכנון מדיניות ואסטרטגיה. בכובעי השני אני גם </w:t>
      </w:r>
      <w:proofErr w:type="spellStart"/>
      <w:r>
        <w:rPr>
          <w:rFonts w:hint="cs"/>
          <w:rtl/>
          <w:lang w:eastAsia="he-IL"/>
        </w:rPr>
        <w:t>ראשת</w:t>
      </w:r>
      <w:proofErr w:type="spellEnd"/>
      <w:r>
        <w:rPr>
          <w:rFonts w:hint="cs"/>
          <w:rtl/>
          <w:lang w:eastAsia="he-IL"/>
        </w:rPr>
        <w:t xml:space="preserve"> בית </w:t>
      </w:r>
      <w:bookmarkStart w:id="333" w:name="_ETM_Q1_804662"/>
      <w:bookmarkEnd w:id="333"/>
      <w:r>
        <w:rPr>
          <w:rFonts w:hint="cs"/>
          <w:rtl/>
          <w:lang w:eastAsia="he-IL"/>
        </w:rPr>
        <w:t xml:space="preserve">הדין </w:t>
      </w:r>
      <w:proofErr w:type="spellStart"/>
      <w:r>
        <w:rPr>
          <w:rFonts w:hint="cs"/>
          <w:rtl/>
          <w:lang w:eastAsia="he-IL"/>
        </w:rPr>
        <w:t>לעררים</w:t>
      </w:r>
      <w:proofErr w:type="spellEnd"/>
      <w:r>
        <w:rPr>
          <w:rFonts w:hint="cs"/>
          <w:rtl/>
          <w:lang w:eastAsia="he-IL"/>
        </w:rPr>
        <w:t xml:space="preserve"> מענקי קורונה. נהוג לרשום באתר האינטרנט של בית </w:t>
      </w:r>
      <w:bookmarkStart w:id="334" w:name="_ETM_Q1_812688"/>
      <w:bookmarkEnd w:id="334"/>
      <w:r>
        <w:rPr>
          <w:rFonts w:hint="cs"/>
          <w:rtl/>
          <w:lang w:eastAsia="he-IL"/>
        </w:rPr>
        <w:t xml:space="preserve">הדין גם קורות החיים של הדיינים. </w:t>
      </w:r>
    </w:p>
    <w:p w:rsidR="008B7351" w:rsidRDefault="008B7351" w:rsidP="008B7351">
      <w:pPr>
        <w:rPr>
          <w:rtl/>
          <w:lang w:eastAsia="he-IL"/>
        </w:rPr>
      </w:pPr>
      <w:bookmarkStart w:id="335" w:name="_ETM_Q1_816154"/>
      <w:bookmarkStart w:id="336" w:name="_ETM_Q1_816337"/>
      <w:bookmarkEnd w:id="335"/>
      <w:bookmarkEnd w:id="336"/>
    </w:p>
    <w:p w:rsidR="008B7351" w:rsidRDefault="008B7351" w:rsidP="008B7351">
      <w:pPr>
        <w:pStyle w:val="af7"/>
        <w:keepNext/>
        <w:rPr>
          <w:rtl/>
        </w:rPr>
      </w:pPr>
      <w:bookmarkStart w:id="337" w:name="ET_interruption_איתי_עצמון_105"/>
      <w:r w:rsidRPr="008B7351">
        <w:rPr>
          <w:rStyle w:val="TagStyle"/>
          <w:rtl/>
        </w:rPr>
        <w:t xml:space="preserve"> &lt;&lt; קריאה &gt;&gt; </w:t>
      </w:r>
      <w:r>
        <w:rPr>
          <w:rtl/>
        </w:rPr>
        <w:t>איתי עצמון:</w:t>
      </w:r>
      <w:r w:rsidRPr="008B7351">
        <w:rPr>
          <w:rStyle w:val="TagStyle"/>
          <w:rtl/>
        </w:rPr>
        <w:t xml:space="preserve"> &lt;&lt; קריאה &gt;&gt;</w:t>
      </w:r>
      <w:r>
        <w:rPr>
          <w:rtl/>
        </w:rPr>
        <w:t xml:space="preserve">   </w:t>
      </w:r>
      <w:bookmarkEnd w:id="337"/>
    </w:p>
    <w:p w:rsidR="008B7351" w:rsidRDefault="008B7351" w:rsidP="008B7351">
      <w:pPr>
        <w:pStyle w:val="KeepWithNext"/>
        <w:rPr>
          <w:rtl/>
          <w:lang w:eastAsia="he-IL"/>
        </w:rPr>
      </w:pPr>
    </w:p>
    <w:p w:rsidR="008B7351" w:rsidRDefault="008B7351" w:rsidP="008B7351">
      <w:pPr>
        <w:rPr>
          <w:rtl/>
          <w:lang w:eastAsia="he-IL"/>
        </w:rPr>
      </w:pPr>
      <w:bookmarkStart w:id="338" w:name="_ETM_Q1_818763"/>
      <w:bookmarkEnd w:id="338"/>
      <w:r>
        <w:rPr>
          <w:rFonts w:hint="cs"/>
          <w:rtl/>
          <w:lang w:eastAsia="he-IL"/>
        </w:rPr>
        <w:t xml:space="preserve">אני לא </w:t>
      </w:r>
      <w:bookmarkStart w:id="339" w:name="_ETM_Q1_818420"/>
      <w:bookmarkEnd w:id="339"/>
      <w:r>
        <w:rPr>
          <w:rFonts w:hint="cs"/>
          <w:rtl/>
          <w:lang w:eastAsia="he-IL"/>
        </w:rPr>
        <w:t xml:space="preserve">מדבר על קורות החיים אלא שתהיה לציבור נגישות למידע. זה </w:t>
      </w:r>
      <w:bookmarkStart w:id="340" w:name="_ETM_Q1_820238"/>
      <w:bookmarkEnd w:id="340"/>
      <w:r>
        <w:rPr>
          <w:rFonts w:hint="cs"/>
          <w:rtl/>
          <w:lang w:eastAsia="he-IL"/>
        </w:rPr>
        <w:t xml:space="preserve">לא רק מרגע שממונה אדם לתפקיד, אלא בכלל </w:t>
      </w:r>
      <w:bookmarkStart w:id="341" w:name="_ETM_Q1_824550"/>
      <w:bookmarkEnd w:id="341"/>
      <w:r>
        <w:rPr>
          <w:rFonts w:hint="cs"/>
          <w:rtl/>
          <w:lang w:eastAsia="he-IL"/>
        </w:rPr>
        <w:t xml:space="preserve">רשימה של מי שמכהן. </w:t>
      </w:r>
    </w:p>
    <w:p w:rsidR="008B7351" w:rsidRDefault="008B7351" w:rsidP="008B7351">
      <w:pPr>
        <w:rPr>
          <w:rtl/>
          <w:lang w:eastAsia="he-IL"/>
        </w:rPr>
      </w:pPr>
      <w:bookmarkStart w:id="342" w:name="_ETM_Q1_825574"/>
      <w:bookmarkStart w:id="343" w:name="_ETM_Q1_825739"/>
      <w:bookmarkEnd w:id="342"/>
      <w:bookmarkEnd w:id="343"/>
    </w:p>
    <w:p w:rsidR="008B7351" w:rsidRDefault="008B7351" w:rsidP="008B7351">
      <w:pPr>
        <w:pStyle w:val="-"/>
        <w:keepNext/>
        <w:rPr>
          <w:rtl/>
        </w:rPr>
      </w:pPr>
      <w:bookmarkStart w:id="344" w:name="ET_speakercontinue_תמר_שטיינר_106"/>
      <w:r w:rsidRPr="008B7351">
        <w:rPr>
          <w:rStyle w:val="TagStyle"/>
          <w:rtl/>
        </w:rPr>
        <w:t xml:space="preserve"> &lt;&lt; דובר_המשך &gt;&gt; </w:t>
      </w:r>
      <w:r>
        <w:rPr>
          <w:rtl/>
        </w:rPr>
        <w:t>תמר שטיינר:</w:t>
      </w:r>
      <w:r w:rsidRPr="008B7351">
        <w:rPr>
          <w:rStyle w:val="TagStyle"/>
          <w:rtl/>
        </w:rPr>
        <w:t xml:space="preserve"> &lt;&lt; דובר_המשך &gt;&gt;</w:t>
      </w:r>
      <w:r>
        <w:rPr>
          <w:rtl/>
        </w:rPr>
        <w:t xml:space="preserve">   </w:t>
      </w:r>
      <w:bookmarkEnd w:id="344"/>
    </w:p>
    <w:p w:rsidR="008B7351" w:rsidRDefault="008B7351" w:rsidP="008B7351">
      <w:pPr>
        <w:pStyle w:val="KeepWithNext"/>
        <w:rPr>
          <w:rtl/>
          <w:lang w:eastAsia="he-IL"/>
        </w:rPr>
      </w:pPr>
    </w:p>
    <w:p w:rsidR="008B7351" w:rsidRDefault="008B7351" w:rsidP="008B7351">
      <w:pPr>
        <w:rPr>
          <w:rtl/>
          <w:lang w:eastAsia="he-IL"/>
        </w:rPr>
      </w:pPr>
      <w:r>
        <w:rPr>
          <w:rFonts w:hint="cs"/>
          <w:rtl/>
          <w:lang w:eastAsia="he-IL"/>
        </w:rPr>
        <w:t>ז</w:t>
      </w:r>
      <w:bookmarkStart w:id="345" w:name="_ETM_Q1_826610"/>
      <w:bookmarkEnd w:id="345"/>
      <w:r>
        <w:rPr>
          <w:rFonts w:hint="cs"/>
          <w:rtl/>
          <w:lang w:eastAsia="he-IL"/>
        </w:rPr>
        <w:t xml:space="preserve">ה נהוג, וכבר היום זה קורה. </w:t>
      </w:r>
      <w:bookmarkStart w:id="346" w:name="_ETM_Q1_829982"/>
      <w:bookmarkEnd w:id="346"/>
      <w:r>
        <w:rPr>
          <w:rFonts w:hint="cs"/>
          <w:rtl/>
          <w:lang w:eastAsia="he-IL"/>
        </w:rPr>
        <w:t xml:space="preserve">אני לא בטוחה שצריך לכתוב את זה. </w:t>
      </w:r>
    </w:p>
    <w:p w:rsidR="008B7351" w:rsidRDefault="008B7351" w:rsidP="008B7351">
      <w:pPr>
        <w:rPr>
          <w:rtl/>
          <w:lang w:eastAsia="he-IL"/>
        </w:rPr>
      </w:pPr>
      <w:bookmarkStart w:id="347" w:name="_ETM_Q1_829490"/>
      <w:bookmarkStart w:id="348" w:name="_ETM_Q1_829664"/>
      <w:bookmarkEnd w:id="347"/>
      <w:bookmarkEnd w:id="348"/>
    </w:p>
    <w:p w:rsidR="008B7351" w:rsidRDefault="008B7351" w:rsidP="008B7351">
      <w:pPr>
        <w:pStyle w:val="af7"/>
        <w:keepNext/>
        <w:rPr>
          <w:rtl/>
        </w:rPr>
      </w:pPr>
      <w:bookmarkStart w:id="349" w:name="ET_interruption_איתי_עצמון_107"/>
      <w:r w:rsidRPr="008B7351">
        <w:rPr>
          <w:rStyle w:val="TagStyle"/>
          <w:rtl/>
        </w:rPr>
        <w:t xml:space="preserve"> &lt;&lt; קריאה &gt;&gt; </w:t>
      </w:r>
      <w:r>
        <w:rPr>
          <w:rtl/>
        </w:rPr>
        <w:t>איתי עצמון:</w:t>
      </w:r>
      <w:r w:rsidRPr="008B7351">
        <w:rPr>
          <w:rStyle w:val="TagStyle"/>
          <w:rtl/>
        </w:rPr>
        <w:t xml:space="preserve"> &lt;&lt; קריאה &gt;&gt;</w:t>
      </w:r>
      <w:r>
        <w:rPr>
          <w:rtl/>
        </w:rPr>
        <w:t xml:space="preserve">   </w:t>
      </w:r>
      <w:bookmarkEnd w:id="349"/>
    </w:p>
    <w:p w:rsidR="008B7351" w:rsidRDefault="008B7351" w:rsidP="008B7351">
      <w:pPr>
        <w:pStyle w:val="KeepWithNext"/>
        <w:rPr>
          <w:rtl/>
          <w:lang w:eastAsia="he-IL"/>
        </w:rPr>
      </w:pPr>
    </w:p>
    <w:p w:rsidR="008B7351" w:rsidRDefault="008B7351" w:rsidP="008B7351">
      <w:pPr>
        <w:rPr>
          <w:rtl/>
          <w:lang w:eastAsia="he-IL"/>
        </w:rPr>
      </w:pPr>
      <w:bookmarkStart w:id="350" w:name="_ETM_Q1_831636"/>
      <w:bookmarkStart w:id="351" w:name="_ETM_Q1_831895"/>
      <w:bookmarkStart w:id="352" w:name="_ETM_Q1_832065"/>
      <w:bookmarkEnd w:id="350"/>
      <w:bookmarkEnd w:id="351"/>
      <w:bookmarkEnd w:id="352"/>
      <w:r>
        <w:rPr>
          <w:rFonts w:hint="cs"/>
          <w:rtl/>
          <w:lang w:eastAsia="he-IL"/>
        </w:rPr>
        <w:t xml:space="preserve">יש הוראות </w:t>
      </w:r>
      <w:bookmarkStart w:id="353" w:name="_ETM_Q1_830468"/>
      <w:bookmarkEnd w:id="353"/>
      <w:r>
        <w:rPr>
          <w:rFonts w:hint="cs"/>
          <w:rtl/>
          <w:lang w:eastAsia="he-IL"/>
        </w:rPr>
        <w:t xml:space="preserve">כאלה בחקיקה. </w:t>
      </w:r>
    </w:p>
    <w:p w:rsidR="008B7351" w:rsidRDefault="008B7351" w:rsidP="008B7351">
      <w:pPr>
        <w:rPr>
          <w:rtl/>
          <w:lang w:eastAsia="he-IL"/>
        </w:rPr>
      </w:pPr>
      <w:bookmarkStart w:id="354" w:name="_ETM_Q1_832445"/>
      <w:bookmarkStart w:id="355" w:name="_ETM_Q1_832611"/>
      <w:bookmarkEnd w:id="354"/>
      <w:bookmarkEnd w:id="355"/>
    </w:p>
    <w:p w:rsidR="008B7351" w:rsidRDefault="008B7351" w:rsidP="008B7351">
      <w:pPr>
        <w:pStyle w:val="a5"/>
        <w:keepNext/>
        <w:rPr>
          <w:rtl/>
        </w:rPr>
      </w:pPr>
      <w:bookmarkStart w:id="356" w:name="ET_speaker_מיכל_רשף_108"/>
      <w:r w:rsidRPr="008B7351">
        <w:rPr>
          <w:rStyle w:val="TagStyle"/>
          <w:rtl/>
        </w:rPr>
        <w:t xml:space="preserve"> &lt;&lt; דובר &gt;&gt; </w:t>
      </w:r>
      <w:r>
        <w:rPr>
          <w:rtl/>
        </w:rPr>
        <w:t>מיכל רשף:</w:t>
      </w:r>
      <w:r w:rsidRPr="008B7351">
        <w:rPr>
          <w:rStyle w:val="TagStyle"/>
          <w:rtl/>
        </w:rPr>
        <w:t xml:space="preserve"> &lt;&lt; דובר &gt;&gt;</w:t>
      </w:r>
      <w:r>
        <w:rPr>
          <w:rtl/>
        </w:rPr>
        <w:t xml:space="preserve">   </w:t>
      </w:r>
      <w:bookmarkEnd w:id="356"/>
    </w:p>
    <w:p w:rsidR="008B7351" w:rsidRDefault="008B7351" w:rsidP="008B7351">
      <w:pPr>
        <w:pStyle w:val="KeepWithNext"/>
        <w:rPr>
          <w:rtl/>
          <w:lang w:eastAsia="he-IL"/>
        </w:rPr>
      </w:pPr>
    </w:p>
    <w:p w:rsidR="008B7351" w:rsidRDefault="008B7351" w:rsidP="008B7351">
      <w:pPr>
        <w:rPr>
          <w:rtl/>
          <w:lang w:eastAsia="he-IL"/>
        </w:rPr>
      </w:pPr>
      <w:bookmarkStart w:id="357" w:name="_ETM_Q1_834989"/>
      <w:bookmarkEnd w:id="357"/>
      <w:r>
        <w:rPr>
          <w:rFonts w:hint="cs"/>
          <w:rtl/>
          <w:lang w:eastAsia="he-IL"/>
        </w:rPr>
        <w:t xml:space="preserve">אני מכירה שגם בבתי המשפט וגם בבתי דין </w:t>
      </w:r>
      <w:bookmarkStart w:id="358" w:name="_ETM_Q1_835871"/>
      <w:bookmarkEnd w:id="358"/>
      <w:r>
        <w:rPr>
          <w:rFonts w:hint="cs"/>
          <w:rtl/>
          <w:lang w:eastAsia="he-IL"/>
        </w:rPr>
        <w:t xml:space="preserve">אחרים, ולדעתי גם בחוק הכניסה לישראל, אם אני </w:t>
      </w:r>
      <w:bookmarkStart w:id="359" w:name="_ETM_Q1_837224"/>
      <w:bookmarkEnd w:id="359"/>
      <w:r>
        <w:rPr>
          <w:rFonts w:hint="cs"/>
          <w:rtl/>
          <w:lang w:eastAsia="he-IL"/>
        </w:rPr>
        <w:t xml:space="preserve">לא טועה, לרוב אנחנו כן כוללים רשימה. זה לא </w:t>
      </w:r>
      <w:bookmarkStart w:id="360" w:name="_ETM_Q1_840053"/>
      <w:bookmarkEnd w:id="360"/>
      <w:r>
        <w:rPr>
          <w:rFonts w:hint="cs"/>
          <w:rtl/>
          <w:lang w:eastAsia="he-IL"/>
        </w:rPr>
        <w:t xml:space="preserve">מסוג ההוראות שכתובות בחקיקה ראשית. </w:t>
      </w:r>
    </w:p>
    <w:p w:rsidR="008B7351" w:rsidRDefault="008B7351" w:rsidP="008B7351">
      <w:pPr>
        <w:rPr>
          <w:rtl/>
          <w:lang w:eastAsia="he-IL"/>
        </w:rPr>
      </w:pPr>
      <w:bookmarkStart w:id="361" w:name="_ETM_Q1_841591"/>
      <w:bookmarkStart w:id="362" w:name="_ETM_Q1_841788"/>
      <w:bookmarkEnd w:id="361"/>
      <w:bookmarkEnd w:id="362"/>
    </w:p>
    <w:p w:rsidR="008B7351" w:rsidRDefault="008B7351" w:rsidP="008B7351">
      <w:pPr>
        <w:pStyle w:val="af7"/>
        <w:keepNext/>
        <w:rPr>
          <w:rtl/>
        </w:rPr>
      </w:pPr>
      <w:bookmarkStart w:id="363" w:name="ET_interruption_איתי_עצמון_109"/>
      <w:r w:rsidRPr="008B7351">
        <w:rPr>
          <w:rStyle w:val="TagStyle"/>
          <w:rtl/>
        </w:rPr>
        <w:t xml:space="preserve"> &lt;&lt; קריאה &gt;&gt; </w:t>
      </w:r>
      <w:r>
        <w:rPr>
          <w:rtl/>
        </w:rPr>
        <w:t>איתי עצמון:</w:t>
      </w:r>
      <w:r w:rsidRPr="008B7351">
        <w:rPr>
          <w:rStyle w:val="TagStyle"/>
          <w:rtl/>
        </w:rPr>
        <w:t xml:space="preserve"> &lt;&lt; קריאה &gt;&gt;</w:t>
      </w:r>
      <w:r>
        <w:rPr>
          <w:rtl/>
        </w:rPr>
        <w:t xml:space="preserve">   </w:t>
      </w:r>
      <w:bookmarkEnd w:id="363"/>
    </w:p>
    <w:p w:rsidR="008B7351" w:rsidRDefault="008B7351" w:rsidP="008B7351">
      <w:pPr>
        <w:pStyle w:val="KeepWithNext"/>
        <w:rPr>
          <w:rtl/>
          <w:lang w:eastAsia="he-IL"/>
        </w:rPr>
      </w:pPr>
    </w:p>
    <w:p w:rsidR="008B7351" w:rsidRDefault="008B7351" w:rsidP="008B7351">
      <w:pPr>
        <w:rPr>
          <w:rtl/>
          <w:lang w:eastAsia="he-IL"/>
        </w:rPr>
      </w:pPr>
      <w:bookmarkStart w:id="364" w:name="_ETM_Q1_843751"/>
      <w:bookmarkEnd w:id="364"/>
      <w:r>
        <w:rPr>
          <w:rFonts w:hint="cs"/>
          <w:rtl/>
          <w:lang w:eastAsia="he-IL"/>
        </w:rPr>
        <w:t xml:space="preserve">יש דוגמאות כאלה. </w:t>
      </w:r>
    </w:p>
    <w:p w:rsidR="008B7351" w:rsidRDefault="008B7351" w:rsidP="008B7351">
      <w:pPr>
        <w:rPr>
          <w:rtl/>
          <w:lang w:eastAsia="he-IL"/>
        </w:rPr>
      </w:pPr>
      <w:bookmarkStart w:id="365" w:name="_ETM_Q1_846191"/>
      <w:bookmarkStart w:id="366" w:name="_ETM_Q1_846343"/>
      <w:bookmarkEnd w:id="365"/>
      <w:bookmarkEnd w:id="366"/>
    </w:p>
    <w:p w:rsidR="008B7351" w:rsidRDefault="008B7351" w:rsidP="008B7351">
      <w:pPr>
        <w:pStyle w:val="-"/>
        <w:keepNext/>
        <w:rPr>
          <w:rtl/>
        </w:rPr>
      </w:pPr>
      <w:bookmarkStart w:id="367" w:name="ET_speakercontinue_מיכל_רשף_110"/>
      <w:r w:rsidRPr="008B7351">
        <w:rPr>
          <w:rStyle w:val="TagStyle"/>
          <w:rtl/>
        </w:rPr>
        <w:t xml:space="preserve"> &lt;&lt; דובר_המשך &gt;&gt; </w:t>
      </w:r>
      <w:r>
        <w:rPr>
          <w:rtl/>
        </w:rPr>
        <w:t>מיכל רשף:</w:t>
      </w:r>
      <w:r w:rsidRPr="008B7351">
        <w:rPr>
          <w:rStyle w:val="TagStyle"/>
          <w:rtl/>
        </w:rPr>
        <w:t xml:space="preserve"> &lt;&lt; דובר_המשך &gt;&gt;</w:t>
      </w:r>
      <w:r>
        <w:rPr>
          <w:rtl/>
        </w:rPr>
        <w:t xml:space="preserve">   </w:t>
      </w:r>
      <w:bookmarkEnd w:id="367"/>
    </w:p>
    <w:p w:rsidR="008B7351" w:rsidRDefault="008B7351" w:rsidP="008B7351">
      <w:pPr>
        <w:pStyle w:val="KeepWithNext"/>
        <w:rPr>
          <w:rtl/>
          <w:lang w:eastAsia="he-IL"/>
        </w:rPr>
      </w:pPr>
    </w:p>
    <w:p w:rsidR="008B7351" w:rsidRDefault="008B7351" w:rsidP="008B7351">
      <w:pPr>
        <w:rPr>
          <w:rtl/>
          <w:lang w:eastAsia="he-IL"/>
        </w:rPr>
      </w:pPr>
      <w:r>
        <w:rPr>
          <w:rFonts w:hint="cs"/>
          <w:rtl/>
          <w:lang w:eastAsia="he-IL"/>
        </w:rPr>
        <w:t>א</w:t>
      </w:r>
      <w:bookmarkStart w:id="368" w:name="_ETM_Q1_847267"/>
      <w:bookmarkEnd w:id="368"/>
      <w:r>
        <w:rPr>
          <w:rFonts w:hint="cs"/>
          <w:rtl/>
          <w:lang w:eastAsia="he-IL"/>
        </w:rPr>
        <w:t xml:space="preserve">ני לא </w:t>
      </w:r>
      <w:bookmarkStart w:id="369" w:name="_ETM_Q1_848047"/>
      <w:bookmarkEnd w:id="369"/>
      <w:r>
        <w:rPr>
          <w:rFonts w:hint="cs"/>
          <w:rtl/>
          <w:lang w:eastAsia="he-IL"/>
        </w:rPr>
        <w:t xml:space="preserve">מכירה שיש את זה בחקיקה ראשית מניסיוני בבתי </w:t>
      </w:r>
      <w:bookmarkStart w:id="370" w:name="_ETM_Q1_852329"/>
      <w:bookmarkEnd w:id="370"/>
      <w:r>
        <w:rPr>
          <w:rFonts w:hint="cs"/>
          <w:rtl/>
          <w:lang w:eastAsia="he-IL"/>
        </w:rPr>
        <w:t xml:space="preserve">דין </w:t>
      </w:r>
      <w:proofErr w:type="spellStart"/>
      <w:r>
        <w:rPr>
          <w:rFonts w:hint="cs"/>
          <w:rtl/>
          <w:lang w:eastAsia="he-IL"/>
        </w:rPr>
        <w:t>מינהליים</w:t>
      </w:r>
      <w:proofErr w:type="spellEnd"/>
      <w:r>
        <w:rPr>
          <w:rFonts w:hint="cs"/>
          <w:rtl/>
          <w:lang w:eastAsia="he-IL"/>
        </w:rPr>
        <w:t xml:space="preserve">, ואני מאמינה לך שיש. זאת פרקטיקה שקיימת </w:t>
      </w:r>
      <w:bookmarkStart w:id="371" w:name="_ETM_Q1_854337"/>
      <w:bookmarkEnd w:id="371"/>
      <w:r>
        <w:rPr>
          <w:rFonts w:hint="cs"/>
          <w:rtl/>
          <w:lang w:eastAsia="he-IL"/>
        </w:rPr>
        <w:t xml:space="preserve">כאמור גם בבתי המשפט. </w:t>
      </w:r>
      <w:bookmarkStart w:id="372" w:name="_ETM_Q1_858914"/>
      <w:bookmarkEnd w:id="372"/>
    </w:p>
    <w:p w:rsidR="00C416AB" w:rsidRDefault="00C416AB" w:rsidP="008B7351">
      <w:pPr>
        <w:rPr>
          <w:rtl/>
          <w:lang w:eastAsia="he-IL"/>
        </w:rPr>
      </w:pPr>
      <w:bookmarkStart w:id="373" w:name="_ETM_Q1_859597"/>
      <w:bookmarkEnd w:id="373"/>
    </w:p>
    <w:p w:rsidR="00C416AB" w:rsidRDefault="00C416AB" w:rsidP="008B7351">
      <w:pPr>
        <w:rPr>
          <w:rtl/>
          <w:lang w:eastAsia="he-IL"/>
        </w:rPr>
      </w:pPr>
      <w:bookmarkStart w:id="374" w:name="_ETM_Q1_860337"/>
      <w:bookmarkStart w:id="375" w:name="_ETM_Q1_860486"/>
      <w:bookmarkEnd w:id="374"/>
      <w:bookmarkEnd w:id="375"/>
      <w:r>
        <w:rPr>
          <w:rFonts w:hint="cs"/>
          <w:rtl/>
          <w:lang w:eastAsia="he-IL"/>
        </w:rPr>
        <w:t xml:space="preserve">14. </w:t>
      </w:r>
      <w:bookmarkStart w:id="376" w:name="_ETM_Q1_869981"/>
      <w:bookmarkEnd w:id="376"/>
      <w:r>
        <w:rPr>
          <w:rFonts w:hint="cs"/>
          <w:rtl/>
          <w:lang w:eastAsia="he-IL"/>
        </w:rPr>
        <w:t xml:space="preserve">חבר בית דין לתעבורה וראש בית דין לתעבורה עובדי מדינה. </w:t>
      </w:r>
      <w:bookmarkStart w:id="377" w:name="_ETM_Q1_874323"/>
      <w:bookmarkEnd w:id="377"/>
    </w:p>
    <w:p w:rsidR="008B7351" w:rsidRDefault="008B7351" w:rsidP="00952C0B">
      <w:pPr>
        <w:rPr>
          <w:lang w:eastAsia="he-IL"/>
        </w:rPr>
      </w:pPr>
      <w:bookmarkStart w:id="378" w:name="_ETM_Q1_875395"/>
      <w:bookmarkStart w:id="379" w:name="_ETM_Q1_875543"/>
      <w:bookmarkEnd w:id="378"/>
      <w:bookmarkEnd w:id="379"/>
    </w:p>
    <w:p w:rsidR="00952C0B" w:rsidRPr="00952C0B" w:rsidRDefault="00952C0B" w:rsidP="00952C0B">
      <w:pPr>
        <w:rPr>
          <w:rtl/>
          <w:lang w:eastAsia="he-IL"/>
        </w:rPr>
      </w:pPr>
      <w:r>
        <w:rPr>
          <w:rtl/>
          <w:lang w:eastAsia="he-IL"/>
        </w:rPr>
        <w:t>חבר בית דין לתעבורה וראש בית דין לתעבורה יהיו עובדי מדינה.</w:t>
      </w:r>
    </w:p>
    <w:p w:rsidR="00187B85" w:rsidRDefault="00187B85" w:rsidP="00C416AB">
      <w:pPr>
        <w:rPr>
          <w:rtl/>
          <w:lang w:eastAsia="he-IL"/>
        </w:rPr>
      </w:pPr>
      <w:bookmarkStart w:id="380" w:name="_ETM_Q1_625282"/>
      <w:bookmarkStart w:id="381" w:name="_ETM_Q1_625403"/>
      <w:bookmarkEnd w:id="380"/>
      <w:bookmarkEnd w:id="381"/>
    </w:p>
    <w:p w:rsidR="007A5914" w:rsidRDefault="00C416AB" w:rsidP="00C416AB">
      <w:pPr>
        <w:rPr>
          <w:rtl/>
          <w:lang w:eastAsia="he-IL"/>
        </w:rPr>
      </w:pPr>
      <w:r>
        <w:rPr>
          <w:rFonts w:hint="cs"/>
          <w:rtl/>
          <w:lang w:eastAsia="he-IL"/>
        </w:rPr>
        <w:t xml:space="preserve">סעיף 12 קובע בעצם את הבסיס להקמת בית </w:t>
      </w:r>
      <w:bookmarkStart w:id="382" w:name="_ETM_Q1_881244"/>
      <w:bookmarkEnd w:id="382"/>
      <w:r>
        <w:rPr>
          <w:rFonts w:hint="cs"/>
          <w:rtl/>
          <w:lang w:eastAsia="he-IL"/>
        </w:rPr>
        <w:t xml:space="preserve">דין לתעבורה, שהוא בית דין שהוקם במשרד המשפטים. המטרה היא </w:t>
      </w:r>
      <w:bookmarkStart w:id="383" w:name="_ETM_Q1_886094"/>
      <w:bookmarkEnd w:id="383"/>
      <w:r>
        <w:rPr>
          <w:rFonts w:hint="cs"/>
          <w:rtl/>
          <w:lang w:eastAsia="he-IL"/>
        </w:rPr>
        <w:t xml:space="preserve">שזה יהיה תחת משרד המשפטים, וזאת נקודה שתחזור בפרק הזה. </w:t>
      </w:r>
      <w:bookmarkStart w:id="384" w:name="_ETM_Q1_892096"/>
      <w:bookmarkEnd w:id="384"/>
      <w:r>
        <w:rPr>
          <w:rFonts w:hint="cs"/>
          <w:rtl/>
          <w:lang w:eastAsia="he-IL"/>
        </w:rPr>
        <w:t xml:space="preserve">בעצם, להבטיח את העצמאות השיפוטית של בית הדין כערכאה שיפוטית, </w:t>
      </w:r>
      <w:bookmarkStart w:id="385" w:name="_ETM_Q1_895446"/>
      <w:bookmarkEnd w:id="385"/>
      <w:r>
        <w:rPr>
          <w:rFonts w:hint="cs"/>
          <w:rtl/>
          <w:lang w:eastAsia="he-IL"/>
        </w:rPr>
        <w:t xml:space="preserve">וזה תואם גם את סעיף 3 לחוק בתי דין </w:t>
      </w:r>
      <w:proofErr w:type="spellStart"/>
      <w:r>
        <w:rPr>
          <w:rFonts w:hint="cs"/>
          <w:rtl/>
          <w:lang w:eastAsia="he-IL"/>
        </w:rPr>
        <w:t>מינהליים</w:t>
      </w:r>
      <w:proofErr w:type="spellEnd"/>
      <w:r>
        <w:rPr>
          <w:rFonts w:hint="cs"/>
          <w:rtl/>
          <w:lang w:eastAsia="he-IL"/>
        </w:rPr>
        <w:t>,</w:t>
      </w:r>
      <w:bookmarkStart w:id="386" w:name="_ETM_Q1_898974"/>
      <w:bookmarkEnd w:id="386"/>
      <w:r>
        <w:rPr>
          <w:rFonts w:hint="cs"/>
          <w:rtl/>
          <w:lang w:eastAsia="he-IL"/>
        </w:rPr>
        <w:t xml:space="preserve"> שקובע שבענייני שפיטה אין מרות על חבר בית דין, זולת </w:t>
      </w:r>
      <w:bookmarkStart w:id="387" w:name="_ETM_Q1_903455"/>
      <w:bookmarkEnd w:id="387"/>
      <w:r>
        <w:rPr>
          <w:rFonts w:hint="cs"/>
          <w:rtl/>
          <w:lang w:eastAsia="he-IL"/>
        </w:rPr>
        <w:t xml:space="preserve">מרותו של הדין. למעשה, אנחנו מפרידים בין הרשות שמקבלת </w:t>
      </w:r>
      <w:bookmarkStart w:id="388" w:name="_ETM_Q1_906039"/>
      <w:bookmarkEnd w:id="388"/>
      <w:r>
        <w:rPr>
          <w:rFonts w:hint="cs"/>
          <w:rtl/>
          <w:lang w:eastAsia="he-IL"/>
        </w:rPr>
        <w:t xml:space="preserve">את ההחלטה </w:t>
      </w:r>
      <w:r>
        <w:rPr>
          <w:rtl/>
          <w:lang w:eastAsia="he-IL"/>
        </w:rPr>
        <w:t>–</w:t>
      </w:r>
      <w:r>
        <w:rPr>
          <w:rFonts w:hint="cs"/>
          <w:rtl/>
          <w:lang w:eastAsia="he-IL"/>
        </w:rPr>
        <w:t xml:space="preserve"> המשטרה או משרד התחבורה, שקובע </w:t>
      </w:r>
      <w:bookmarkStart w:id="389" w:name="_ETM_Q1_913386"/>
      <w:bookmarkEnd w:id="389"/>
      <w:r>
        <w:rPr>
          <w:rFonts w:hint="cs"/>
          <w:rtl/>
          <w:lang w:eastAsia="he-IL"/>
        </w:rPr>
        <w:t xml:space="preserve">גם את המדיניות כחלק מהאחריות של שרת התחבורה על פקודת התעבורה ותקנות התעבורה </w:t>
      </w:r>
      <w:r>
        <w:rPr>
          <w:rtl/>
          <w:lang w:eastAsia="he-IL"/>
        </w:rPr>
        <w:t>–</w:t>
      </w:r>
      <w:r>
        <w:rPr>
          <w:rFonts w:hint="cs"/>
          <w:rtl/>
          <w:lang w:eastAsia="he-IL"/>
        </w:rPr>
        <w:t xml:space="preserve"> לבין הגוף שידון באותן החלטות. הוא </w:t>
      </w:r>
      <w:bookmarkStart w:id="390" w:name="_ETM_Q1_919744"/>
      <w:bookmarkEnd w:id="390"/>
      <w:r>
        <w:rPr>
          <w:rFonts w:hint="cs"/>
          <w:rtl/>
          <w:lang w:eastAsia="he-IL"/>
        </w:rPr>
        <w:t xml:space="preserve">יישב תחת משרד המשפטים, ויש לו גם ניסיון בתפעול ובהקמה </w:t>
      </w:r>
      <w:bookmarkStart w:id="391" w:name="_ETM_Q1_925430"/>
      <w:bookmarkEnd w:id="391"/>
      <w:r>
        <w:rPr>
          <w:rFonts w:hint="cs"/>
          <w:rtl/>
          <w:lang w:eastAsia="he-IL"/>
        </w:rPr>
        <w:t xml:space="preserve">של בתי דין, ופועלים תחתיו כבר כמה בתי דין </w:t>
      </w:r>
      <w:bookmarkStart w:id="392" w:name="_ETM_Q1_928440"/>
      <w:bookmarkEnd w:id="392"/>
      <w:r>
        <w:rPr>
          <w:rFonts w:hint="cs"/>
          <w:rtl/>
          <w:lang w:eastAsia="he-IL"/>
        </w:rPr>
        <w:t xml:space="preserve">אחרים. למעשה, זה יוקם תחת משרד המשפטי, וזה תואם גם </w:t>
      </w:r>
      <w:bookmarkStart w:id="393" w:name="_ETM_Q1_933849"/>
      <w:bookmarkEnd w:id="393"/>
      <w:r>
        <w:rPr>
          <w:rFonts w:hint="cs"/>
          <w:rtl/>
          <w:lang w:eastAsia="he-IL"/>
        </w:rPr>
        <w:t xml:space="preserve">את הנחיית היועצת מספר 2.3203 בדבר מדיניות הקמת בתי דין </w:t>
      </w:r>
      <w:bookmarkStart w:id="394" w:name="_ETM_Q1_937638"/>
      <w:bookmarkEnd w:id="394"/>
      <w:proofErr w:type="spellStart"/>
      <w:r>
        <w:rPr>
          <w:rFonts w:hint="cs"/>
          <w:rtl/>
          <w:lang w:eastAsia="he-IL"/>
        </w:rPr>
        <w:t>מינהליים</w:t>
      </w:r>
      <w:proofErr w:type="spellEnd"/>
      <w:r>
        <w:rPr>
          <w:rFonts w:hint="cs"/>
          <w:rtl/>
          <w:lang w:eastAsia="he-IL"/>
        </w:rPr>
        <w:t xml:space="preserve">. </w:t>
      </w:r>
    </w:p>
    <w:p w:rsidR="00C416AB" w:rsidRDefault="00C416AB" w:rsidP="00C416AB">
      <w:pPr>
        <w:rPr>
          <w:rtl/>
          <w:lang w:eastAsia="he-IL"/>
        </w:rPr>
      </w:pPr>
      <w:bookmarkStart w:id="395" w:name="_ETM_Q1_940421"/>
      <w:bookmarkEnd w:id="395"/>
    </w:p>
    <w:p w:rsidR="00C416AB" w:rsidRDefault="00C416AB" w:rsidP="00C416AB">
      <w:pPr>
        <w:rPr>
          <w:rtl/>
          <w:lang w:eastAsia="he-IL"/>
        </w:rPr>
      </w:pPr>
    </w:p>
    <w:p w:rsidR="00C416AB" w:rsidRDefault="00C416AB" w:rsidP="00C416AB">
      <w:pPr>
        <w:rPr>
          <w:rtl/>
          <w:lang w:eastAsia="he-IL"/>
        </w:rPr>
      </w:pPr>
    </w:p>
    <w:p w:rsidR="00187B85" w:rsidRDefault="00187B85">
      <w:pPr>
        <w:bidi w:val="0"/>
        <w:spacing w:line="240" w:lineRule="auto"/>
        <w:ind w:firstLine="0"/>
        <w:jc w:val="left"/>
        <w:rPr>
          <w:rtl/>
          <w:lang w:eastAsia="he-IL"/>
        </w:rPr>
      </w:pPr>
      <w:r>
        <w:rPr>
          <w:rtl/>
          <w:lang w:eastAsia="he-IL"/>
        </w:rPr>
        <w:br w:type="page"/>
      </w:r>
    </w:p>
    <w:p w:rsidR="00C416AB" w:rsidRDefault="00C416AB" w:rsidP="00C416AB">
      <w:pPr>
        <w:rPr>
          <w:rtl/>
          <w:lang w:eastAsia="he-IL"/>
        </w:rPr>
      </w:pPr>
      <w:r>
        <w:rPr>
          <w:rFonts w:hint="cs"/>
          <w:rtl/>
          <w:lang w:eastAsia="he-IL"/>
        </w:rPr>
        <w:t>ב</w:t>
      </w:r>
      <w:bookmarkStart w:id="396" w:name="_ETM_Q1_940714"/>
      <w:bookmarkStart w:id="397" w:name="_ETM_Q1_940735"/>
      <w:bookmarkStart w:id="398" w:name="_ETM_Q1_940808"/>
      <w:bookmarkEnd w:id="396"/>
      <w:bookmarkEnd w:id="397"/>
      <w:bookmarkEnd w:id="398"/>
      <w:r>
        <w:rPr>
          <w:rFonts w:hint="cs"/>
          <w:rtl/>
          <w:lang w:eastAsia="he-IL"/>
        </w:rPr>
        <w:t xml:space="preserve">כל הנוגע לחברי בית הדין, בגלל הרגישות והרצון להבטיח </w:t>
      </w:r>
      <w:bookmarkStart w:id="399" w:name="_ETM_Q1_944735"/>
      <w:bookmarkEnd w:id="399"/>
      <w:r>
        <w:rPr>
          <w:rFonts w:hint="cs"/>
          <w:rtl/>
          <w:lang w:eastAsia="he-IL"/>
        </w:rPr>
        <w:t xml:space="preserve">עצמאות שיפוטית, למעשה אנחנו מציעים לעגן במסגרת החוק את אופן </w:t>
      </w:r>
      <w:bookmarkStart w:id="400" w:name="_ETM_Q1_948721"/>
      <w:bookmarkEnd w:id="400"/>
      <w:r>
        <w:rPr>
          <w:rFonts w:hint="cs"/>
          <w:rtl/>
          <w:lang w:eastAsia="he-IL"/>
        </w:rPr>
        <w:t xml:space="preserve">מינויים, כך שזה יהיה על ידי ועדה, בדומה לוועדות איתור </w:t>
      </w:r>
      <w:bookmarkStart w:id="401" w:name="_ETM_Q1_953235"/>
      <w:bookmarkEnd w:id="401"/>
      <w:r>
        <w:rPr>
          <w:rFonts w:hint="cs"/>
          <w:rtl/>
          <w:lang w:eastAsia="he-IL"/>
        </w:rPr>
        <w:t xml:space="preserve">שאנחנו מכירים גם מתפקידים אחרים. הוראה דומה קיימת גם בחוק </w:t>
      </w:r>
      <w:bookmarkStart w:id="402" w:name="_ETM_Q1_958083"/>
      <w:bookmarkEnd w:id="402"/>
      <w:r>
        <w:rPr>
          <w:rFonts w:hint="cs"/>
          <w:rtl/>
          <w:lang w:eastAsia="he-IL"/>
        </w:rPr>
        <w:t xml:space="preserve">הכניסה לישראל. הוועדה היא בעצם ועדה שונה לראש בית הדין </w:t>
      </w:r>
      <w:bookmarkStart w:id="403" w:name="_ETM_Q1_963126"/>
      <w:bookmarkEnd w:id="403"/>
      <w:r>
        <w:rPr>
          <w:rFonts w:hint="cs"/>
          <w:rtl/>
          <w:lang w:eastAsia="he-IL"/>
        </w:rPr>
        <w:t xml:space="preserve">לתעבורה ולחברי בית הדין לתעבורה, בגלל מאפיינים שונים של התפקידים. </w:t>
      </w:r>
      <w:bookmarkStart w:id="404" w:name="_ETM_Q1_967664"/>
      <w:bookmarkEnd w:id="404"/>
      <w:r>
        <w:rPr>
          <w:rFonts w:hint="cs"/>
          <w:rtl/>
          <w:lang w:eastAsia="he-IL"/>
        </w:rPr>
        <w:t xml:space="preserve">בכל הנוגע לראש בית הדין לתעבורה, אנחנו מציעים שמי שיעמוד </w:t>
      </w:r>
      <w:bookmarkStart w:id="405" w:name="_ETM_Q1_973148"/>
      <w:bookmarkEnd w:id="405"/>
      <w:r>
        <w:rPr>
          <w:rFonts w:hint="cs"/>
          <w:rtl/>
          <w:lang w:eastAsia="he-IL"/>
        </w:rPr>
        <w:t xml:space="preserve">בראש הוועדה יהיה מנכ"ל משרד המשפטים, שיהיה גם היושב-ראש. </w:t>
      </w:r>
      <w:r w:rsidR="00723A1E">
        <w:rPr>
          <w:rFonts w:hint="cs"/>
          <w:rtl/>
          <w:lang w:eastAsia="he-IL"/>
        </w:rPr>
        <w:t xml:space="preserve">אני </w:t>
      </w:r>
      <w:bookmarkStart w:id="406" w:name="_ETM_Q1_979918"/>
      <w:bookmarkEnd w:id="406"/>
      <w:r w:rsidR="00723A1E">
        <w:rPr>
          <w:rFonts w:hint="cs"/>
          <w:rtl/>
          <w:lang w:eastAsia="he-IL"/>
        </w:rPr>
        <w:t xml:space="preserve">מסבה את תשומת ליבכם לשינוי, שיהיה שם עובד מדינה שהוא </w:t>
      </w:r>
      <w:bookmarkStart w:id="407" w:name="_ETM_Q1_980762"/>
      <w:bookmarkEnd w:id="407"/>
      <w:r w:rsidR="00723A1E">
        <w:rPr>
          <w:rFonts w:hint="cs"/>
          <w:rtl/>
          <w:lang w:eastAsia="he-IL"/>
        </w:rPr>
        <w:t xml:space="preserve">משפטן או בקיא בתחומי המשפט </w:t>
      </w:r>
      <w:proofErr w:type="spellStart"/>
      <w:r w:rsidR="00723A1E">
        <w:rPr>
          <w:rFonts w:hint="cs"/>
          <w:rtl/>
          <w:lang w:eastAsia="he-IL"/>
        </w:rPr>
        <w:t>המינהלי</w:t>
      </w:r>
      <w:proofErr w:type="spellEnd"/>
      <w:r w:rsidR="00723A1E">
        <w:rPr>
          <w:rFonts w:hint="cs"/>
          <w:rtl/>
          <w:lang w:eastAsia="he-IL"/>
        </w:rPr>
        <w:t xml:space="preserve">, שתמנה היועצת המשפטית לממשלה. </w:t>
      </w:r>
      <w:bookmarkStart w:id="408" w:name="_ETM_Q1_986001"/>
      <w:bookmarkEnd w:id="408"/>
    </w:p>
    <w:p w:rsidR="00723A1E" w:rsidRDefault="00723A1E" w:rsidP="00C416AB">
      <w:pPr>
        <w:rPr>
          <w:rtl/>
          <w:lang w:eastAsia="he-IL"/>
        </w:rPr>
      </w:pPr>
      <w:bookmarkStart w:id="409" w:name="_ETM_Q1_986266"/>
      <w:bookmarkEnd w:id="409"/>
    </w:p>
    <w:p w:rsidR="00723A1E" w:rsidRDefault="00723A1E" w:rsidP="00C416AB">
      <w:pPr>
        <w:rPr>
          <w:rtl/>
          <w:lang w:eastAsia="he-IL"/>
        </w:rPr>
      </w:pPr>
      <w:r>
        <w:rPr>
          <w:rFonts w:hint="cs"/>
          <w:rtl/>
          <w:lang w:eastAsia="he-IL"/>
        </w:rPr>
        <w:t>ה</w:t>
      </w:r>
      <w:bookmarkStart w:id="410" w:name="_ETM_Q1_986551"/>
      <w:bookmarkStart w:id="411" w:name="_ETM_Q1_986577"/>
      <w:bookmarkStart w:id="412" w:name="_ETM_Q1_986653"/>
      <w:bookmarkEnd w:id="410"/>
      <w:bookmarkEnd w:id="411"/>
      <w:bookmarkEnd w:id="412"/>
      <w:r>
        <w:rPr>
          <w:rFonts w:hint="cs"/>
          <w:rtl/>
          <w:lang w:eastAsia="he-IL"/>
        </w:rPr>
        <w:t xml:space="preserve">סיבה לשינוי הזה היא בגלל המאפיינים של תפקיד ראש בית </w:t>
      </w:r>
      <w:bookmarkStart w:id="413" w:name="_ETM_Q1_990712"/>
      <w:bookmarkEnd w:id="413"/>
      <w:r>
        <w:rPr>
          <w:rFonts w:hint="cs"/>
          <w:rtl/>
          <w:lang w:eastAsia="he-IL"/>
        </w:rPr>
        <w:t xml:space="preserve">הדין. ראש בית הדין, מעבר להיותו גורם שיפוטי, הוא גם </w:t>
      </w:r>
      <w:bookmarkStart w:id="414" w:name="_ETM_Q1_992336"/>
      <w:bookmarkEnd w:id="414"/>
      <w:r>
        <w:rPr>
          <w:rFonts w:hint="cs"/>
          <w:rtl/>
          <w:lang w:eastAsia="he-IL"/>
        </w:rPr>
        <w:t xml:space="preserve">גורם ניהולי של מי שאמור לעמוד בראש המערכת </w:t>
      </w:r>
      <w:bookmarkStart w:id="415" w:name="_ETM_Q1_995228"/>
      <w:bookmarkEnd w:id="415"/>
      <w:r>
        <w:rPr>
          <w:rFonts w:hint="cs"/>
          <w:rtl/>
          <w:lang w:eastAsia="he-IL"/>
        </w:rPr>
        <w:t xml:space="preserve">הזאת ולהכווין אותה. בגלל המאפיינים האלה, אחרי בחינה ודיון נוסף </w:t>
      </w:r>
      <w:bookmarkStart w:id="416" w:name="_ETM_Q1_1000217"/>
      <w:bookmarkEnd w:id="416"/>
      <w:r>
        <w:rPr>
          <w:rFonts w:hint="cs"/>
          <w:rtl/>
          <w:lang w:eastAsia="he-IL"/>
        </w:rPr>
        <w:t xml:space="preserve">שקיימנו בנושא, סברנו שיותר מתאים שיהיה נציג של היועצת המשפטית </w:t>
      </w:r>
      <w:bookmarkStart w:id="417" w:name="_ETM_Q1_1006064"/>
      <w:bookmarkEnd w:id="417"/>
      <w:r>
        <w:rPr>
          <w:rFonts w:hint="cs"/>
          <w:rtl/>
          <w:lang w:eastAsia="he-IL"/>
        </w:rPr>
        <w:t xml:space="preserve">לממשלה. דווקא שופט בדימוס פחות רלוונטי לאותם היבטים, וזאת </w:t>
      </w:r>
      <w:bookmarkStart w:id="418" w:name="_ETM_Q1_1011034"/>
      <w:bookmarkEnd w:id="418"/>
      <w:r>
        <w:rPr>
          <w:rFonts w:hint="cs"/>
          <w:rtl/>
          <w:lang w:eastAsia="he-IL"/>
        </w:rPr>
        <w:t>להבדיל מחברי בית הדין, שם האופי השיפוטי של אותם תפקידי</w:t>
      </w:r>
      <w:bookmarkStart w:id="419" w:name="_ETM_Q1_1014753"/>
      <w:bookmarkEnd w:id="419"/>
      <w:r>
        <w:rPr>
          <w:rFonts w:hint="cs"/>
          <w:rtl/>
          <w:lang w:eastAsia="he-IL"/>
        </w:rPr>
        <w:t xml:space="preserve">ם הוא האופי הדומיננטי. אנחנו מציעים שהשופט בדימוס יהיה יושב-ראש </w:t>
      </w:r>
      <w:bookmarkStart w:id="420" w:name="_ETM_Q1_1018785"/>
      <w:bookmarkEnd w:id="420"/>
      <w:r>
        <w:rPr>
          <w:rFonts w:hint="cs"/>
          <w:rtl/>
          <w:lang w:eastAsia="he-IL"/>
        </w:rPr>
        <w:t xml:space="preserve">הוועדה שתבחר את הדיינים, ופרט לשני הגורמים האלה, </w:t>
      </w:r>
      <w:bookmarkStart w:id="421" w:name="_ETM_Q1_1023178"/>
      <w:bookmarkEnd w:id="421"/>
      <w:r>
        <w:rPr>
          <w:rFonts w:hint="cs"/>
          <w:rtl/>
          <w:lang w:eastAsia="he-IL"/>
        </w:rPr>
        <w:t xml:space="preserve">יישב גם נציג ציבור, שאותו ימנה נציב שירות </w:t>
      </w:r>
      <w:bookmarkStart w:id="422" w:name="_ETM_Q1_1026909"/>
      <w:bookmarkEnd w:id="422"/>
      <w:r>
        <w:rPr>
          <w:rFonts w:hint="cs"/>
          <w:rtl/>
          <w:lang w:eastAsia="he-IL"/>
        </w:rPr>
        <w:t xml:space="preserve">המדינה בשים לב לכך שם יהיו עובדי מדינה </w:t>
      </w:r>
      <w:r>
        <w:rPr>
          <w:rtl/>
          <w:lang w:eastAsia="he-IL"/>
        </w:rPr>
        <w:t>–</w:t>
      </w:r>
      <w:r>
        <w:rPr>
          <w:rFonts w:hint="cs"/>
          <w:rtl/>
          <w:lang w:eastAsia="he-IL"/>
        </w:rPr>
        <w:t xml:space="preserve"> גם </w:t>
      </w:r>
      <w:bookmarkStart w:id="423" w:name="_ETM_Q1_1031783"/>
      <w:bookmarkEnd w:id="423"/>
      <w:r>
        <w:rPr>
          <w:rFonts w:hint="cs"/>
          <w:rtl/>
          <w:lang w:eastAsia="he-IL"/>
        </w:rPr>
        <w:t xml:space="preserve">ראש בית הדין וגם חברי בית הדין. </w:t>
      </w:r>
    </w:p>
    <w:p w:rsidR="00723A1E" w:rsidRDefault="00723A1E" w:rsidP="00C416AB">
      <w:pPr>
        <w:rPr>
          <w:rtl/>
          <w:lang w:eastAsia="he-IL"/>
        </w:rPr>
      </w:pPr>
      <w:bookmarkStart w:id="424" w:name="_ETM_Q1_1034093"/>
      <w:bookmarkEnd w:id="424"/>
    </w:p>
    <w:p w:rsidR="0074780E" w:rsidRDefault="0074780E" w:rsidP="0074780E">
      <w:pPr>
        <w:pStyle w:val="af7"/>
        <w:keepNext/>
        <w:rPr>
          <w:rtl/>
        </w:rPr>
      </w:pPr>
      <w:bookmarkStart w:id="425" w:name="ET_interruption_איתי_עצמון_111"/>
      <w:r w:rsidRPr="0074780E">
        <w:rPr>
          <w:rStyle w:val="TagStyle"/>
          <w:rtl/>
        </w:rPr>
        <w:t xml:space="preserve"> &lt;&lt; קריאה &gt;&gt; </w:t>
      </w:r>
      <w:r>
        <w:rPr>
          <w:rtl/>
        </w:rPr>
        <w:t>איתי עצמון:</w:t>
      </w:r>
      <w:r w:rsidRPr="0074780E">
        <w:rPr>
          <w:rStyle w:val="TagStyle"/>
          <w:rtl/>
        </w:rPr>
        <w:t xml:space="preserve"> &lt;&lt; קריאה &gt;&gt;</w:t>
      </w:r>
      <w:r>
        <w:rPr>
          <w:rtl/>
        </w:rPr>
        <w:t xml:space="preserve">   </w:t>
      </w:r>
      <w:bookmarkEnd w:id="425"/>
    </w:p>
    <w:p w:rsidR="0074780E" w:rsidRDefault="0074780E" w:rsidP="0074780E">
      <w:pPr>
        <w:pStyle w:val="KeepWithNext"/>
        <w:rPr>
          <w:rtl/>
          <w:lang w:eastAsia="he-IL"/>
        </w:rPr>
      </w:pPr>
    </w:p>
    <w:p w:rsidR="0074780E" w:rsidRDefault="0074780E" w:rsidP="0074780E">
      <w:pPr>
        <w:rPr>
          <w:rtl/>
          <w:lang w:eastAsia="he-IL"/>
        </w:rPr>
      </w:pPr>
      <w:bookmarkStart w:id="426" w:name="_ETM_Q1_1037639"/>
      <w:bookmarkEnd w:id="426"/>
      <w:r>
        <w:rPr>
          <w:rFonts w:hint="cs"/>
          <w:rtl/>
          <w:lang w:eastAsia="he-IL"/>
        </w:rPr>
        <w:t xml:space="preserve"> </w:t>
      </w:r>
      <w:bookmarkStart w:id="427" w:name="_ETM_Q1_1037902"/>
      <w:bookmarkStart w:id="428" w:name="_ETM_Q1_1038026"/>
      <w:bookmarkEnd w:id="427"/>
      <w:bookmarkEnd w:id="428"/>
      <w:r>
        <w:rPr>
          <w:rFonts w:hint="cs"/>
          <w:rtl/>
          <w:lang w:eastAsia="he-IL"/>
        </w:rPr>
        <w:t>אין צו</w:t>
      </w:r>
      <w:bookmarkStart w:id="429" w:name="_ETM_Q1_1036696"/>
      <w:bookmarkEnd w:id="429"/>
      <w:r>
        <w:rPr>
          <w:rFonts w:hint="cs"/>
          <w:rtl/>
          <w:lang w:eastAsia="he-IL"/>
        </w:rPr>
        <w:t>רך להגיד שיחולו עליהם כל הדינים שחלים על עובדי המדינה</w:t>
      </w:r>
      <w:bookmarkStart w:id="430" w:name="_ETM_Q1_1038739"/>
      <w:bookmarkEnd w:id="430"/>
      <w:r>
        <w:rPr>
          <w:rFonts w:hint="cs"/>
          <w:rtl/>
          <w:lang w:eastAsia="he-IL"/>
        </w:rPr>
        <w:t xml:space="preserve">? יש דוגמאות בחקיקה, אומנם לא רבות, שכתוב שיחולו </w:t>
      </w:r>
      <w:bookmarkStart w:id="431" w:name="_ETM_Q1_1041485"/>
      <w:bookmarkEnd w:id="431"/>
      <w:r>
        <w:rPr>
          <w:rFonts w:hint="cs"/>
          <w:rtl/>
          <w:lang w:eastAsia="he-IL"/>
        </w:rPr>
        <w:t xml:space="preserve">עליהם הוראות חוק שירות המדינה (מינויים) וכולי, אבל בחנתם את </w:t>
      </w:r>
      <w:bookmarkStart w:id="432" w:name="_ETM_Q1_1045705"/>
      <w:bookmarkEnd w:id="432"/>
      <w:r>
        <w:rPr>
          <w:rFonts w:hint="cs"/>
          <w:rtl/>
          <w:lang w:eastAsia="he-IL"/>
        </w:rPr>
        <w:t xml:space="preserve">זה והחלטתם שלא. </w:t>
      </w:r>
    </w:p>
    <w:p w:rsidR="0074780E" w:rsidRDefault="0074780E" w:rsidP="0074780E">
      <w:pPr>
        <w:rPr>
          <w:rtl/>
          <w:lang w:eastAsia="he-IL"/>
        </w:rPr>
      </w:pPr>
      <w:bookmarkStart w:id="433" w:name="_ETM_Q1_1046408"/>
      <w:bookmarkStart w:id="434" w:name="_ETM_Q1_1046571"/>
      <w:bookmarkEnd w:id="433"/>
      <w:bookmarkEnd w:id="434"/>
    </w:p>
    <w:p w:rsidR="0074780E" w:rsidRDefault="0074780E" w:rsidP="0074780E">
      <w:pPr>
        <w:pStyle w:val="-"/>
        <w:keepNext/>
        <w:rPr>
          <w:rtl/>
        </w:rPr>
      </w:pPr>
      <w:bookmarkStart w:id="435" w:name="ET_speakercontinue_מיכל_רשף_112"/>
      <w:r w:rsidRPr="0074780E">
        <w:rPr>
          <w:rStyle w:val="TagStyle"/>
          <w:rtl/>
        </w:rPr>
        <w:t xml:space="preserve"> &lt;&lt; דובר_המשך &gt;&gt; </w:t>
      </w:r>
      <w:r>
        <w:rPr>
          <w:rtl/>
        </w:rPr>
        <w:t>מיכל רשף:</w:t>
      </w:r>
      <w:r w:rsidRPr="0074780E">
        <w:rPr>
          <w:rStyle w:val="TagStyle"/>
          <w:rtl/>
        </w:rPr>
        <w:t xml:space="preserve"> &lt;&lt; דובר_המשך &gt;&gt;</w:t>
      </w:r>
      <w:r>
        <w:rPr>
          <w:rtl/>
        </w:rPr>
        <w:t xml:space="preserve">   </w:t>
      </w:r>
      <w:bookmarkEnd w:id="435"/>
    </w:p>
    <w:p w:rsidR="0074780E" w:rsidRDefault="0074780E" w:rsidP="0074780E">
      <w:pPr>
        <w:pStyle w:val="KeepWithNext"/>
        <w:rPr>
          <w:rtl/>
          <w:lang w:eastAsia="he-IL"/>
        </w:rPr>
      </w:pPr>
    </w:p>
    <w:p w:rsidR="0074780E" w:rsidRDefault="0074780E" w:rsidP="0074780E">
      <w:pPr>
        <w:rPr>
          <w:rtl/>
          <w:lang w:eastAsia="he-IL"/>
        </w:rPr>
      </w:pPr>
      <w:r>
        <w:rPr>
          <w:rFonts w:hint="cs"/>
          <w:rtl/>
          <w:lang w:eastAsia="he-IL"/>
        </w:rPr>
        <w:t>אי</w:t>
      </w:r>
      <w:bookmarkStart w:id="436" w:name="_ETM_Q1_1048812"/>
      <w:bookmarkEnd w:id="436"/>
      <w:r>
        <w:rPr>
          <w:rFonts w:hint="cs"/>
          <w:rtl/>
          <w:lang w:eastAsia="he-IL"/>
        </w:rPr>
        <w:t>ן צורך מעצם העובדה שקבענו שהם</w:t>
      </w:r>
      <w:bookmarkStart w:id="437" w:name="_ETM_Q1_1046707"/>
      <w:bookmarkEnd w:id="437"/>
      <w:r>
        <w:rPr>
          <w:rFonts w:hint="cs"/>
          <w:rtl/>
          <w:lang w:eastAsia="he-IL"/>
        </w:rPr>
        <w:t xml:space="preserve"> עובדי מדינה. כמובן, הם כפופים לכל ההוראות שחלות על </w:t>
      </w:r>
      <w:bookmarkStart w:id="438" w:name="_ETM_Q1_1054313"/>
      <w:bookmarkEnd w:id="438"/>
      <w:r>
        <w:rPr>
          <w:rFonts w:hint="cs"/>
          <w:rtl/>
          <w:lang w:eastAsia="he-IL"/>
        </w:rPr>
        <w:t xml:space="preserve">עובדי מדינה. </w:t>
      </w:r>
    </w:p>
    <w:p w:rsidR="0074780E" w:rsidRDefault="0074780E" w:rsidP="0074780E">
      <w:pPr>
        <w:rPr>
          <w:rtl/>
          <w:lang w:eastAsia="he-IL"/>
        </w:rPr>
      </w:pPr>
      <w:bookmarkStart w:id="439" w:name="_ETM_Q1_1057008"/>
      <w:bookmarkEnd w:id="439"/>
    </w:p>
    <w:p w:rsidR="0074780E" w:rsidRDefault="0074780E" w:rsidP="0074780E">
      <w:pPr>
        <w:rPr>
          <w:rtl/>
          <w:lang w:eastAsia="he-IL"/>
        </w:rPr>
      </w:pPr>
      <w:bookmarkStart w:id="440" w:name="_ETM_Q1_1057266"/>
      <w:bookmarkStart w:id="441" w:name="_ETM_Q1_1057289"/>
      <w:bookmarkStart w:id="442" w:name="_ETM_Q1_1057368"/>
      <w:bookmarkEnd w:id="440"/>
      <w:bookmarkEnd w:id="441"/>
      <w:bookmarkEnd w:id="442"/>
      <w:r>
        <w:rPr>
          <w:rFonts w:hint="cs"/>
          <w:rtl/>
          <w:lang w:eastAsia="he-IL"/>
        </w:rPr>
        <w:t xml:space="preserve">בשים לב להערת הייעוץ המשפטי לוועדה, הוספנו בתנאי </w:t>
      </w:r>
      <w:bookmarkStart w:id="443" w:name="_ETM_Q1_1060805"/>
      <w:bookmarkEnd w:id="443"/>
      <w:r>
        <w:rPr>
          <w:rFonts w:hint="cs"/>
          <w:rtl/>
          <w:lang w:eastAsia="he-IL"/>
        </w:rPr>
        <w:t xml:space="preserve">הכשירות של ראש בית הדין וחבר בית הדין, את </w:t>
      </w:r>
      <w:bookmarkStart w:id="444" w:name="_ETM_Q1_1063784"/>
      <w:bookmarkEnd w:id="444"/>
      <w:r>
        <w:rPr>
          <w:rFonts w:hint="cs"/>
          <w:rtl/>
          <w:lang w:eastAsia="he-IL"/>
        </w:rPr>
        <w:t xml:space="preserve">הבקיאות בדיני התעבורה ובתחומי המשפט </w:t>
      </w:r>
      <w:proofErr w:type="spellStart"/>
      <w:r>
        <w:rPr>
          <w:rFonts w:hint="cs"/>
          <w:rtl/>
          <w:lang w:eastAsia="he-IL"/>
        </w:rPr>
        <w:t>המינהלי</w:t>
      </w:r>
      <w:proofErr w:type="spellEnd"/>
      <w:r>
        <w:rPr>
          <w:rFonts w:hint="cs"/>
          <w:rtl/>
          <w:lang w:eastAsia="he-IL"/>
        </w:rPr>
        <w:t xml:space="preserve">. שני התחומים האלה </w:t>
      </w:r>
      <w:bookmarkStart w:id="445" w:name="_ETM_Q1_1069185"/>
      <w:bookmarkEnd w:id="445"/>
      <w:r>
        <w:rPr>
          <w:rFonts w:hint="cs"/>
          <w:rtl/>
          <w:lang w:eastAsia="he-IL"/>
        </w:rPr>
        <w:t xml:space="preserve">למעשה באים לתת ביטוי לייחודיות של בית הדין ולתחומי העיסוק </w:t>
      </w:r>
      <w:bookmarkStart w:id="446" w:name="_ETM_Q1_1071205"/>
      <w:bookmarkEnd w:id="446"/>
      <w:r>
        <w:rPr>
          <w:rFonts w:hint="cs"/>
          <w:rtl/>
          <w:lang w:eastAsia="he-IL"/>
        </w:rPr>
        <w:t xml:space="preserve">השונים שלו. מצד אחד, גם דיני התעבורה, כפי שמכירים כיום; מצד שני, גם הייחודיות של המשפט </w:t>
      </w:r>
      <w:proofErr w:type="spellStart"/>
      <w:r>
        <w:rPr>
          <w:rFonts w:hint="cs"/>
          <w:rtl/>
          <w:lang w:eastAsia="he-IL"/>
        </w:rPr>
        <w:t>המינהלי</w:t>
      </w:r>
      <w:proofErr w:type="spellEnd"/>
      <w:r>
        <w:rPr>
          <w:rFonts w:hint="cs"/>
          <w:rtl/>
          <w:lang w:eastAsia="he-IL"/>
        </w:rPr>
        <w:t xml:space="preserve">, על כל הדינים </w:t>
      </w:r>
      <w:bookmarkStart w:id="447" w:name="_ETM_Q1_1079497"/>
      <w:bookmarkEnd w:id="447"/>
      <w:r>
        <w:rPr>
          <w:rFonts w:hint="cs"/>
          <w:rtl/>
          <w:lang w:eastAsia="he-IL"/>
        </w:rPr>
        <w:t xml:space="preserve">ומה שכרוך בכך. </w:t>
      </w:r>
    </w:p>
    <w:p w:rsidR="0074780E" w:rsidRDefault="0074780E" w:rsidP="0074780E">
      <w:pPr>
        <w:rPr>
          <w:rtl/>
          <w:lang w:eastAsia="he-IL"/>
        </w:rPr>
      </w:pPr>
      <w:bookmarkStart w:id="448" w:name="_ETM_Q1_1083927"/>
      <w:bookmarkStart w:id="449" w:name="_ETM_Q1_1084090"/>
      <w:bookmarkEnd w:id="448"/>
      <w:bookmarkEnd w:id="449"/>
    </w:p>
    <w:p w:rsidR="0074780E" w:rsidRDefault="0074780E" w:rsidP="0074780E">
      <w:pPr>
        <w:pStyle w:val="a5"/>
        <w:keepNext/>
        <w:rPr>
          <w:rtl/>
        </w:rPr>
      </w:pPr>
      <w:bookmarkStart w:id="450" w:name="ET_speaker_פנחס_מיכאלי_113"/>
      <w:r w:rsidRPr="0074780E">
        <w:rPr>
          <w:rStyle w:val="TagStyle"/>
          <w:rtl/>
        </w:rPr>
        <w:t xml:space="preserve"> &lt;&lt; דובר &gt;&gt; </w:t>
      </w:r>
      <w:r>
        <w:rPr>
          <w:rtl/>
        </w:rPr>
        <w:t>פנחס מיכאלי:</w:t>
      </w:r>
      <w:r w:rsidRPr="0074780E">
        <w:rPr>
          <w:rStyle w:val="TagStyle"/>
          <w:rtl/>
        </w:rPr>
        <w:t xml:space="preserve"> &lt;&lt; דובר &gt;&gt;</w:t>
      </w:r>
      <w:r>
        <w:rPr>
          <w:rtl/>
        </w:rPr>
        <w:t xml:space="preserve">   </w:t>
      </w:r>
      <w:bookmarkEnd w:id="450"/>
    </w:p>
    <w:p w:rsidR="0074780E" w:rsidRDefault="0074780E" w:rsidP="0074780E">
      <w:pPr>
        <w:pStyle w:val="KeepWithNext"/>
        <w:rPr>
          <w:rtl/>
          <w:lang w:eastAsia="he-IL"/>
        </w:rPr>
      </w:pPr>
    </w:p>
    <w:p w:rsidR="0074780E" w:rsidRDefault="0074780E" w:rsidP="0074780E">
      <w:pPr>
        <w:rPr>
          <w:rtl/>
          <w:lang w:eastAsia="he-IL"/>
        </w:rPr>
      </w:pPr>
      <w:bookmarkStart w:id="451" w:name="_ETM_Q1_1090393"/>
      <w:bookmarkStart w:id="452" w:name="_ETM_Q1_1090650"/>
      <w:bookmarkStart w:id="453" w:name="_ETM_Q1_1090792"/>
      <w:bookmarkEnd w:id="451"/>
      <w:bookmarkEnd w:id="452"/>
      <w:bookmarkEnd w:id="453"/>
      <w:r>
        <w:rPr>
          <w:rFonts w:hint="cs"/>
          <w:rtl/>
          <w:lang w:eastAsia="he-IL"/>
        </w:rPr>
        <w:t xml:space="preserve">אני נציג לשכת עורכי הדין, ואני מבקש להעיר. הגשנו גם נייר עמדה מקדים, ואנחנו סבורים שבהרכב </w:t>
      </w:r>
      <w:bookmarkStart w:id="454" w:name="_ETM_Q1_1092511"/>
      <w:bookmarkEnd w:id="454"/>
      <w:r>
        <w:rPr>
          <w:rFonts w:hint="cs"/>
          <w:rtl/>
          <w:lang w:eastAsia="he-IL"/>
        </w:rPr>
        <w:t xml:space="preserve">הוועדה שבוחרת את הדיינים ואת ראש בית הדין, צריך להיות </w:t>
      </w:r>
      <w:bookmarkStart w:id="455" w:name="_ETM_Q1_1095268"/>
      <w:bookmarkEnd w:id="455"/>
      <w:r>
        <w:rPr>
          <w:rFonts w:hint="cs"/>
          <w:rtl/>
          <w:lang w:eastAsia="he-IL"/>
        </w:rPr>
        <w:t xml:space="preserve">נציג של לשכת עורכי הדין. נציגי הלשכה נמצאים היום בוועדה </w:t>
      </w:r>
      <w:bookmarkStart w:id="456" w:name="_ETM_Q1_1100137"/>
      <w:bookmarkEnd w:id="456"/>
      <w:r>
        <w:rPr>
          <w:rFonts w:hint="cs"/>
          <w:rtl/>
          <w:lang w:eastAsia="he-IL"/>
        </w:rPr>
        <w:t xml:space="preserve">לבחירת שופטים, ואנחנו טריבונל שהוא מעין שיפוטי. זה קיים בחקיקה </w:t>
      </w:r>
      <w:bookmarkStart w:id="457" w:name="_ETM_Q1_1106774"/>
      <w:bookmarkEnd w:id="457"/>
      <w:r>
        <w:rPr>
          <w:rFonts w:hint="cs"/>
          <w:rtl/>
          <w:lang w:eastAsia="he-IL"/>
        </w:rPr>
        <w:t xml:space="preserve">רבה, ויש לנו נציגים בוועדות רבות </w:t>
      </w:r>
      <w:r>
        <w:rPr>
          <w:rtl/>
          <w:lang w:eastAsia="he-IL"/>
        </w:rPr>
        <w:t>–</w:t>
      </w:r>
      <w:r>
        <w:rPr>
          <w:rFonts w:hint="cs"/>
          <w:rtl/>
          <w:lang w:eastAsia="he-IL"/>
        </w:rPr>
        <w:t xml:space="preserve"> בוועדה למינוי סניגורים, </w:t>
      </w:r>
      <w:bookmarkStart w:id="458" w:name="_ETM_Q1_1111796"/>
      <w:bookmarkEnd w:id="458"/>
      <w:r>
        <w:rPr>
          <w:rFonts w:hint="cs"/>
          <w:rtl/>
          <w:lang w:eastAsia="he-IL"/>
        </w:rPr>
        <w:t xml:space="preserve">בוועדה למינוי שופטים צבאיים, קאדים. לא נכון לנתק את </w:t>
      </w:r>
      <w:bookmarkStart w:id="459" w:name="_ETM_Q1_1114125"/>
      <w:bookmarkEnd w:id="459"/>
      <w:r>
        <w:rPr>
          <w:rFonts w:hint="cs"/>
          <w:rtl/>
          <w:lang w:eastAsia="he-IL"/>
        </w:rPr>
        <w:t xml:space="preserve">עורכי הדין, שהם בעצם מייצגים וייצגו את האזרחים מהוועדה </w:t>
      </w:r>
      <w:bookmarkStart w:id="460" w:name="_ETM_Q1_1121938"/>
      <w:bookmarkEnd w:id="460"/>
      <w:r>
        <w:rPr>
          <w:rFonts w:hint="cs"/>
          <w:rtl/>
          <w:lang w:eastAsia="he-IL"/>
        </w:rPr>
        <w:t xml:space="preserve">שתבחר את המועמדים עצמם. אין סיבה שייגרע חלקנו </w:t>
      </w:r>
      <w:bookmarkStart w:id="461" w:name="_ETM_Q1_1126808"/>
      <w:bookmarkEnd w:id="461"/>
      <w:r>
        <w:rPr>
          <w:rFonts w:hint="cs"/>
          <w:rtl/>
          <w:lang w:eastAsia="he-IL"/>
        </w:rPr>
        <w:t xml:space="preserve">בוועדה. </w:t>
      </w:r>
    </w:p>
    <w:p w:rsidR="0074780E" w:rsidRDefault="0074780E" w:rsidP="0074780E">
      <w:pPr>
        <w:rPr>
          <w:rtl/>
          <w:lang w:eastAsia="he-IL"/>
        </w:rPr>
      </w:pPr>
      <w:bookmarkStart w:id="462" w:name="_ETM_Q1_1125632"/>
      <w:bookmarkStart w:id="463" w:name="_ETM_Q1_1125805"/>
      <w:bookmarkEnd w:id="462"/>
      <w:bookmarkEnd w:id="463"/>
    </w:p>
    <w:p w:rsidR="0074780E" w:rsidRDefault="0074780E" w:rsidP="0074780E">
      <w:pPr>
        <w:pStyle w:val="af8"/>
        <w:keepNext/>
        <w:rPr>
          <w:rtl/>
        </w:rPr>
      </w:pPr>
      <w:bookmarkStart w:id="464" w:name="ET_yor_5765_114"/>
      <w:r w:rsidRPr="0074780E">
        <w:rPr>
          <w:rStyle w:val="TagStyle"/>
          <w:rtl/>
        </w:rPr>
        <w:t xml:space="preserve"> &lt;&lt; יור &gt;&gt; </w:t>
      </w:r>
      <w:r>
        <w:rPr>
          <w:rtl/>
        </w:rPr>
        <w:t>היו"ר מיכאל מרדכי ביטון:</w:t>
      </w:r>
      <w:r w:rsidRPr="0074780E">
        <w:rPr>
          <w:rStyle w:val="TagStyle"/>
          <w:rtl/>
        </w:rPr>
        <w:t xml:space="preserve"> &lt;&lt; יור &gt;&gt;</w:t>
      </w:r>
      <w:r>
        <w:rPr>
          <w:rtl/>
        </w:rPr>
        <w:t xml:space="preserve">   </w:t>
      </w:r>
      <w:bookmarkEnd w:id="464"/>
    </w:p>
    <w:p w:rsidR="0074780E" w:rsidRDefault="0074780E" w:rsidP="0074780E">
      <w:pPr>
        <w:pStyle w:val="KeepWithNext"/>
        <w:rPr>
          <w:rtl/>
          <w:lang w:eastAsia="he-IL"/>
        </w:rPr>
      </w:pPr>
    </w:p>
    <w:p w:rsidR="0074780E" w:rsidRDefault="0074780E" w:rsidP="0074780E">
      <w:pPr>
        <w:rPr>
          <w:rtl/>
          <w:lang w:eastAsia="he-IL"/>
        </w:rPr>
      </w:pPr>
      <w:r>
        <w:rPr>
          <w:rFonts w:hint="cs"/>
          <w:rtl/>
          <w:lang w:eastAsia="he-IL"/>
        </w:rPr>
        <w:t>ע</w:t>
      </w:r>
      <w:bookmarkStart w:id="465" w:name="_ETM_Q1_1126823"/>
      <w:bookmarkEnd w:id="465"/>
      <w:r>
        <w:rPr>
          <w:rFonts w:hint="cs"/>
          <w:rtl/>
          <w:lang w:eastAsia="he-IL"/>
        </w:rPr>
        <w:t xml:space="preserve">מדת המשרד בבקשה הזאת. </w:t>
      </w:r>
    </w:p>
    <w:p w:rsidR="0074780E" w:rsidRDefault="0074780E" w:rsidP="0074780E">
      <w:pPr>
        <w:rPr>
          <w:rStyle w:val="TagStyle"/>
          <w:rFonts w:ascii="David" w:hAnsi="David"/>
          <w:u w:val="single"/>
          <w:rtl/>
          <w:lang w:eastAsia="he-IL"/>
        </w:rPr>
      </w:pPr>
      <w:bookmarkStart w:id="466" w:name="_ETM_Q1_1130160"/>
      <w:bookmarkStart w:id="467" w:name="_ETM_Q1_1130319"/>
      <w:bookmarkStart w:id="468" w:name="_ETM_Q1_1132171"/>
      <w:bookmarkEnd w:id="466"/>
      <w:bookmarkEnd w:id="467"/>
      <w:bookmarkEnd w:id="468"/>
    </w:p>
    <w:p w:rsidR="0074780E" w:rsidRDefault="0074780E" w:rsidP="0074780E">
      <w:pPr>
        <w:pStyle w:val="a5"/>
        <w:keepNext/>
        <w:rPr>
          <w:rtl/>
        </w:rPr>
      </w:pPr>
      <w:bookmarkStart w:id="469" w:name="ET_speaker_מיכל_רשף_118"/>
      <w:r w:rsidRPr="0074780E">
        <w:rPr>
          <w:rStyle w:val="TagStyle"/>
          <w:rtl/>
        </w:rPr>
        <w:t xml:space="preserve"> &lt;&lt; דובר &gt;&gt; </w:t>
      </w:r>
      <w:r>
        <w:rPr>
          <w:rtl/>
        </w:rPr>
        <w:t>מיכל רשף:</w:t>
      </w:r>
      <w:r w:rsidRPr="0074780E">
        <w:rPr>
          <w:rStyle w:val="TagStyle"/>
          <w:rtl/>
        </w:rPr>
        <w:t xml:space="preserve"> &lt;&lt; דובר &gt;&gt;</w:t>
      </w:r>
      <w:r>
        <w:rPr>
          <w:rtl/>
        </w:rPr>
        <w:t xml:space="preserve">   </w:t>
      </w:r>
      <w:bookmarkEnd w:id="469"/>
    </w:p>
    <w:p w:rsidR="0074780E" w:rsidRDefault="0074780E" w:rsidP="0074780E">
      <w:pPr>
        <w:pStyle w:val="KeepWithNext"/>
        <w:rPr>
          <w:rtl/>
        </w:rPr>
      </w:pPr>
    </w:p>
    <w:p w:rsidR="0074780E" w:rsidRDefault="0074780E" w:rsidP="0074780E">
      <w:pPr>
        <w:rPr>
          <w:rtl/>
        </w:rPr>
      </w:pPr>
      <w:r>
        <w:rPr>
          <w:rFonts w:hint="cs"/>
          <w:rtl/>
        </w:rPr>
        <w:t xml:space="preserve">אני אבקש להפנות להוראות שקיימות </w:t>
      </w:r>
      <w:bookmarkStart w:id="470" w:name="_ETM_Q1_1135282"/>
      <w:bookmarkEnd w:id="470"/>
      <w:r>
        <w:rPr>
          <w:rFonts w:hint="cs"/>
          <w:rtl/>
        </w:rPr>
        <w:t xml:space="preserve">בחוק הכניסה לישראל. גם שם מדובר בגוף שיפוטי </w:t>
      </w:r>
      <w:r>
        <w:rPr>
          <w:rtl/>
        </w:rPr>
        <w:t>–</w:t>
      </w:r>
      <w:r>
        <w:rPr>
          <w:rFonts w:hint="cs"/>
          <w:rtl/>
        </w:rPr>
        <w:t xml:space="preserve"> בית </w:t>
      </w:r>
      <w:bookmarkStart w:id="471" w:name="_ETM_Q1_1139188"/>
      <w:bookmarkEnd w:id="471"/>
      <w:r>
        <w:rPr>
          <w:rFonts w:hint="cs"/>
          <w:rtl/>
        </w:rPr>
        <w:t xml:space="preserve">הדין </w:t>
      </w:r>
      <w:proofErr w:type="spellStart"/>
      <w:r>
        <w:rPr>
          <w:rFonts w:hint="cs"/>
          <w:rtl/>
        </w:rPr>
        <w:t>לעררים</w:t>
      </w:r>
      <w:proofErr w:type="spellEnd"/>
      <w:r>
        <w:rPr>
          <w:rFonts w:hint="cs"/>
          <w:rtl/>
        </w:rPr>
        <w:t xml:space="preserve"> שפועל מחוק הכניסה לישראל </w:t>
      </w:r>
      <w:r>
        <w:rPr>
          <w:rtl/>
        </w:rPr>
        <w:t>–</w:t>
      </w:r>
      <w:r>
        <w:rPr>
          <w:rFonts w:hint="cs"/>
          <w:rtl/>
        </w:rPr>
        <w:t xml:space="preserve"> ואין שם נציג </w:t>
      </w:r>
      <w:bookmarkStart w:id="472" w:name="_ETM_Q1_1142478"/>
      <w:bookmarkEnd w:id="472"/>
      <w:r>
        <w:rPr>
          <w:rFonts w:hint="cs"/>
          <w:rtl/>
        </w:rPr>
        <w:t>לשכת עורכי הדין. אני אבקש להגיד, שיש פה נציג ציבור ה</w:t>
      </w:r>
      <w:bookmarkStart w:id="473" w:name="_ETM_Q1_1146196"/>
      <w:bookmarkEnd w:id="473"/>
      <w:r>
        <w:rPr>
          <w:rFonts w:hint="cs"/>
          <w:rtl/>
        </w:rPr>
        <w:t xml:space="preserve">בקיא בדיני תעבורה. למעשה, יש משפטן שהוא נציג ציבור, ואנחנו סבורים שיש בזה על מנת להגשים את התכליות של נציג </w:t>
      </w:r>
      <w:bookmarkStart w:id="474" w:name="_ETM_Q1_1153153"/>
      <w:bookmarkEnd w:id="474"/>
      <w:r>
        <w:rPr>
          <w:rFonts w:hint="cs"/>
          <w:rtl/>
        </w:rPr>
        <w:t xml:space="preserve">לשכת עורכי הדין. </w:t>
      </w:r>
      <w:bookmarkStart w:id="475" w:name="_ETM_Q1_1155714"/>
      <w:bookmarkEnd w:id="475"/>
    </w:p>
    <w:p w:rsidR="0074780E" w:rsidRDefault="0074780E" w:rsidP="0074780E">
      <w:pPr>
        <w:rPr>
          <w:rtl/>
          <w:lang w:eastAsia="he-IL"/>
        </w:rPr>
      </w:pPr>
      <w:bookmarkStart w:id="476" w:name="_ETM_Q1_1155869"/>
      <w:bookmarkEnd w:id="476"/>
    </w:p>
    <w:p w:rsidR="0074780E" w:rsidRDefault="0074780E" w:rsidP="0074780E">
      <w:pPr>
        <w:pStyle w:val="af8"/>
        <w:keepNext/>
        <w:rPr>
          <w:rtl/>
        </w:rPr>
      </w:pPr>
      <w:bookmarkStart w:id="477" w:name="ET_yor_5765_116"/>
      <w:r w:rsidRPr="0074780E">
        <w:rPr>
          <w:rStyle w:val="TagStyle"/>
          <w:rtl/>
        </w:rPr>
        <w:t xml:space="preserve"> &lt;&lt; יור &gt;&gt; </w:t>
      </w:r>
      <w:r>
        <w:rPr>
          <w:rtl/>
        </w:rPr>
        <w:t>היו"ר מיכאל מרדכי ביטון:</w:t>
      </w:r>
      <w:r w:rsidRPr="0074780E">
        <w:rPr>
          <w:rStyle w:val="TagStyle"/>
          <w:rtl/>
        </w:rPr>
        <w:t xml:space="preserve"> &lt;&lt; יור &gt;&gt;</w:t>
      </w:r>
      <w:r>
        <w:rPr>
          <w:rtl/>
        </w:rPr>
        <w:t xml:space="preserve">   </w:t>
      </w:r>
      <w:bookmarkEnd w:id="477"/>
    </w:p>
    <w:p w:rsidR="0074780E" w:rsidRDefault="0074780E" w:rsidP="0074780E">
      <w:pPr>
        <w:pStyle w:val="KeepWithNext"/>
        <w:rPr>
          <w:rtl/>
          <w:lang w:eastAsia="he-IL"/>
        </w:rPr>
      </w:pPr>
    </w:p>
    <w:p w:rsidR="0074780E" w:rsidRDefault="0074780E" w:rsidP="0074780E">
      <w:pPr>
        <w:rPr>
          <w:rtl/>
          <w:lang w:eastAsia="he-IL"/>
        </w:rPr>
      </w:pPr>
      <w:bookmarkStart w:id="478" w:name="_ETM_Q1_1156757"/>
      <w:bookmarkEnd w:id="478"/>
      <w:r>
        <w:rPr>
          <w:rFonts w:hint="cs"/>
          <w:rtl/>
          <w:lang w:eastAsia="he-IL"/>
        </w:rPr>
        <w:t>למה אותו נציג ציבור</w:t>
      </w:r>
      <w:bookmarkStart w:id="479" w:name="_ETM_Q1_1158917"/>
      <w:bookmarkEnd w:id="479"/>
      <w:r>
        <w:rPr>
          <w:rFonts w:hint="cs"/>
          <w:rtl/>
          <w:lang w:eastAsia="he-IL"/>
        </w:rPr>
        <w:t xml:space="preserve"> לא יכול להיות נציג הלשכה? זה לא מספיק?</w:t>
      </w:r>
    </w:p>
    <w:p w:rsidR="0074780E" w:rsidRDefault="0074780E" w:rsidP="0074780E">
      <w:pPr>
        <w:rPr>
          <w:rtl/>
          <w:lang w:eastAsia="he-IL"/>
        </w:rPr>
      </w:pPr>
      <w:bookmarkStart w:id="480" w:name="_ETM_Q1_1160781"/>
      <w:bookmarkStart w:id="481" w:name="_ETM_Q1_1160896"/>
      <w:bookmarkEnd w:id="480"/>
      <w:bookmarkEnd w:id="481"/>
    </w:p>
    <w:p w:rsidR="0074780E" w:rsidRDefault="0074780E" w:rsidP="0074780E">
      <w:pPr>
        <w:pStyle w:val="-"/>
        <w:keepNext/>
        <w:rPr>
          <w:rtl/>
        </w:rPr>
      </w:pPr>
      <w:bookmarkStart w:id="482" w:name="ET_speakercontinue_מיכל_רשף_119"/>
      <w:r w:rsidRPr="0074780E">
        <w:rPr>
          <w:rStyle w:val="TagStyle"/>
          <w:rtl/>
        </w:rPr>
        <w:t xml:space="preserve"> &lt;&lt; דובר_המשך &gt;&gt; </w:t>
      </w:r>
      <w:r>
        <w:rPr>
          <w:rtl/>
        </w:rPr>
        <w:t>מיכל רשף:</w:t>
      </w:r>
      <w:r w:rsidRPr="0074780E">
        <w:rPr>
          <w:rStyle w:val="TagStyle"/>
          <w:rtl/>
        </w:rPr>
        <w:t xml:space="preserve"> &lt;&lt; דובר_המשך &gt;&gt;</w:t>
      </w:r>
      <w:r>
        <w:rPr>
          <w:rtl/>
        </w:rPr>
        <w:t xml:space="preserve">   </w:t>
      </w:r>
      <w:bookmarkEnd w:id="482"/>
    </w:p>
    <w:p w:rsidR="0074780E" w:rsidRDefault="0074780E" w:rsidP="0074780E">
      <w:pPr>
        <w:pStyle w:val="KeepWithNext"/>
        <w:rPr>
          <w:rtl/>
          <w:lang w:eastAsia="he-IL"/>
        </w:rPr>
      </w:pPr>
    </w:p>
    <w:p w:rsidR="0074780E" w:rsidRDefault="0074780E" w:rsidP="0074780E">
      <w:pPr>
        <w:rPr>
          <w:rtl/>
          <w:lang w:eastAsia="he-IL"/>
        </w:rPr>
      </w:pPr>
      <w:r>
        <w:rPr>
          <w:rFonts w:hint="cs"/>
          <w:rtl/>
          <w:lang w:eastAsia="he-IL"/>
        </w:rPr>
        <w:t>ל</w:t>
      </w:r>
      <w:bookmarkStart w:id="483" w:name="_ETM_Q1_1162560"/>
      <w:bookmarkEnd w:id="483"/>
      <w:r>
        <w:rPr>
          <w:rFonts w:hint="cs"/>
          <w:rtl/>
          <w:lang w:eastAsia="he-IL"/>
        </w:rPr>
        <w:t xml:space="preserve">עמדתנו מדובר </w:t>
      </w:r>
      <w:bookmarkStart w:id="484" w:name="_ETM_Q1_1164261"/>
      <w:bookmarkEnd w:id="484"/>
      <w:r>
        <w:rPr>
          <w:rFonts w:hint="cs"/>
          <w:rtl/>
          <w:lang w:eastAsia="he-IL"/>
        </w:rPr>
        <w:t xml:space="preserve">בעובד מדינה, ולכן יש מעורבות וחשיבות של נציב שירות </w:t>
      </w:r>
      <w:bookmarkStart w:id="485" w:name="_ETM_Q1_1169225"/>
      <w:bookmarkEnd w:id="485"/>
      <w:r>
        <w:rPr>
          <w:rFonts w:hint="cs"/>
          <w:rtl/>
          <w:lang w:eastAsia="he-IL"/>
        </w:rPr>
        <w:t xml:space="preserve">המדינה. </w:t>
      </w:r>
    </w:p>
    <w:p w:rsidR="0074780E" w:rsidRDefault="0074780E" w:rsidP="0074780E">
      <w:pPr>
        <w:rPr>
          <w:rtl/>
          <w:lang w:eastAsia="he-IL"/>
        </w:rPr>
      </w:pPr>
      <w:bookmarkStart w:id="486" w:name="_ETM_Q1_1169156"/>
      <w:bookmarkStart w:id="487" w:name="_ETM_Q1_1169339"/>
      <w:bookmarkEnd w:id="486"/>
      <w:bookmarkEnd w:id="487"/>
    </w:p>
    <w:p w:rsidR="0074780E" w:rsidRDefault="0074780E" w:rsidP="0074780E">
      <w:pPr>
        <w:pStyle w:val="a5"/>
        <w:keepNext/>
        <w:rPr>
          <w:rtl/>
        </w:rPr>
      </w:pPr>
      <w:bookmarkStart w:id="488" w:name="ET_speaker_פנחס_מיכאלי_120"/>
      <w:r w:rsidRPr="0074780E">
        <w:rPr>
          <w:rStyle w:val="TagStyle"/>
          <w:rtl/>
        </w:rPr>
        <w:t xml:space="preserve"> &lt;&lt; דובר &gt;&gt; </w:t>
      </w:r>
      <w:r>
        <w:rPr>
          <w:rtl/>
        </w:rPr>
        <w:t>פנחס מיכאלי:</w:t>
      </w:r>
      <w:r w:rsidRPr="0074780E">
        <w:rPr>
          <w:rStyle w:val="TagStyle"/>
          <w:rtl/>
        </w:rPr>
        <w:t xml:space="preserve"> &lt;&lt; דובר &gt;&gt;</w:t>
      </w:r>
      <w:r>
        <w:rPr>
          <w:rtl/>
        </w:rPr>
        <w:t xml:space="preserve">   </w:t>
      </w:r>
      <w:bookmarkEnd w:id="488"/>
    </w:p>
    <w:p w:rsidR="0074780E" w:rsidRDefault="0074780E" w:rsidP="0074780E">
      <w:pPr>
        <w:pStyle w:val="KeepWithNext"/>
        <w:rPr>
          <w:rtl/>
          <w:lang w:eastAsia="he-IL"/>
        </w:rPr>
      </w:pPr>
    </w:p>
    <w:p w:rsidR="0074780E" w:rsidRDefault="0074780E" w:rsidP="0074780E">
      <w:pPr>
        <w:rPr>
          <w:rtl/>
          <w:lang w:eastAsia="he-IL"/>
        </w:rPr>
      </w:pPr>
      <w:r>
        <w:rPr>
          <w:rFonts w:hint="cs"/>
          <w:rtl/>
          <w:lang w:eastAsia="he-IL"/>
        </w:rPr>
        <w:t xml:space="preserve">גם שופט. </w:t>
      </w:r>
      <w:bookmarkStart w:id="489" w:name="_ETM_Q1_1168427"/>
      <w:bookmarkEnd w:id="489"/>
    </w:p>
    <w:p w:rsidR="0074780E" w:rsidRDefault="0074780E" w:rsidP="0074780E">
      <w:pPr>
        <w:rPr>
          <w:rtl/>
          <w:lang w:eastAsia="he-IL"/>
        </w:rPr>
      </w:pPr>
      <w:bookmarkStart w:id="490" w:name="_ETM_Q1_1168624"/>
      <w:bookmarkEnd w:id="490"/>
    </w:p>
    <w:p w:rsidR="0074780E" w:rsidRDefault="0074780E" w:rsidP="0074780E">
      <w:pPr>
        <w:pStyle w:val="af8"/>
        <w:keepNext/>
        <w:rPr>
          <w:rtl/>
        </w:rPr>
      </w:pPr>
      <w:bookmarkStart w:id="491" w:name="ET_yor_5765_121"/>
      <w:r w:rsidRPr="0074780E">
        <w:rPr>
          <w:rStyle w:val="TagStyle"/>
          <w:rtl/>
        </w:rPr>
        <w:t xml:space="preserve"> &lt;&lt; יור &gt;&gt; </w:t>
      </w:r>
      <w:r>
        <w:rPr>
          <w:rtl/>
        </w:rPr>
        <w:t>היו"ר מיכאל מרדכי ביטון:</w:t>
      </w:r>
      <w:r w:rsidRPr="0074780E">
        <w:rPr>
          <w:rStyle w:val="TagStyle"/>
          <w:rtl/>
        </w:rPr>
        <w:t xml:space="preserve"> &lt;&lt; יור &gt;&gt;</w:t>
      </w:r>
      <w:r>
        <w:rPr>
          <w:rtl/>
        </w:rPr>
        <w:t xml:space="preserve">   </w:t>
      </w:r>
      <w:bookmarkEnd w:id="491"/>
    </w:p>
    <w:p w:rsidR="0074780E" w:rsidRDefault="0074780E" w:rsidP="0074780E">
      <w:pPr>
        <w:pStyle w:val="KeepWithNext"/>
        <w:rPr>
          <w:rtl/>
          <w:lang w:eastAsia="he-IL"/>
        </w:rPr>
      </w:pPr>
    </w:p>
    <w:p w:rsidR="0074780E" w:rsidRDefault="0074780E" w:rsidP="0074780E">
      <w:pPr>
        <w:rPr>
          <w:rtl/>
          <w:lang w:eastAsia="he-IL"/>
        </w:rPr>
      </w:pPr>
      <w:bookmarkStart w:id="492" w:name="_ETM_Q1_1171301"/>
      <w:bookmarkEnd w:id="492"/>
      <w:r>
        <w:rPr>
          <w:rFonts w:hint="cs"/>
          <w:rtl/>
          <w:lang w:eastAsia="he-IL"/>
        </w:rPr>
        <w:t xml:space="preserve">עובד מדינה הוא נציג ציבור או </w:t>
      </w:r>
      <w:bookmarkStart w:id="493" w:name="_ETM_Q1_1170363"/>
      <w:bookmarkEnd w:id="493"/>
      <w:r>
        <w:rPr>
          <w:rFonts w:hint="cs"/>
          <w:rtl/>
          <w:lang w:eastAsia="he-IL"/>
        </w:rPr>
        <w:t xml:space="preserve">נציג המדינה? זאת שאלה, לא? </w:t>
      </w:r>
    </w:p>
    <w:p w:rsidR="0074780E" w:rsidRDefault="0074780E" w:rsidP="0074780E">
      <w:pPr>
        <w:pStyle w:val="KeepWithNext"/>
        <w:rPr>
          <w:rStyle w:val="TagStyle"/>
          <w:rFonts w:ascii="David" w:hAnsi="David"/>
          <w:u w:val="single"/>
          <w:rtl/>
          <w:lang w:eastAsia="he-IL"/>
        </w:rPr>
      </w:pPr>
      <w:bookmarkStart w:id="494" w:name="_ETM_Q1_1180610"/>
      <w:bookmarkStart w:id="495" w:name="_ETM_Q1_1180808"/>
      <w:bookmarkEnd w:id="494"/>
      <w:bookmarkEnd w:id="495"/>
    </w:p>
    <w:p w:rsidR="0074780E" w:rsidRDefault="0074780E" w:rsidP="0074780E">
      <w:pPr>
        <w:pStyle w:val="a5"/>
        <w:keepNext/>
        <w:rPr>
          <w:rtl/>
        </w:rPr>
      </w:pPr>
      <w:bookmarkStart w:id="496" w:name="ET_speaker_מיכל_רשף_123"/>
      <w:r w:rsidRPr="0074780E">
        <w:rPr>
          <w:rStyle w:val="TagStyle"/>
          <w:rtl/>
        </w:rPr>
        <w:t xml:space="preserve"> &lt;&lt; דובר &gt;&gt; </w:t>
      </w:r>
      <w:r>
        <w:rPr>
          <w:rtl/>
        </w:rPr>
        <w:t>מיכל רשף:</w:t>
      </w:r>
      <w:r w:rsidRPr="0074780E">
        <w:rPr>
          <w:rStyle w:val="TagStyle"/>
          <w:rtl/>
        </w:rPr>
        <w:t xml:space="preserve"> &lt;&lt; דובר &gt;&gt;</w:t>
      </w:r>
      <w:r>
        <w:rPr>
          <w:rtl/>
        </w:rPr>
        <w:t xml:space="preserve">   </w:t>
      </w:r>
      <w:bookmarkEnd w:id="496"/>
    </w:p>
    <w:p w:rsidR="0074780E" w:rsidRDefault="0074780E" w:rsidP="0074780E">
      <w:pPr>
        <w:pStyle w:val="KeepWithNext"/>
        <w:rPr>
          <w:rtl/>
          <w:lang w:eastAsia="he-IL"/>
        </w:rPr>
      </w:pPr>
    </w:p>
    <w:p w:rsidR="0074780E" w:rsidRDefault="0074780E" w:rsidP="0074780E">
      <w:pPr>
        <w:rPr>
          <w:rtl/>
          <w:lang w:eastAsia="he-IL"/>
        </w:rPr>
      </w:pPr>
      <w:bookmarkStart w:id="497" w:name="_ETM_Q1_1184258"/>
      <w:bookmarkEnd w:id="497"/>
      <w:r>
        <w:rPr>
          <w:rFonts w:hint="cs"/>
          <w:rtl/>
          <w:lang w:eastAsia="he-IL"/>
        </w:rPr>
        <w:t>הפ</w:t>
      </w:r>
      <w:bookmarkStart w:id="498" w:name="_ETM_Q1_1184514"/>
      <w:bookmarkEnd w:id="498"/>
      <w:r>
        <w:rPr>
          <w:rFonts w:hint="cs"/>
          <w:rtl/>
          <w:lang w:eastAsia="he-IL"/>
        </w:rPr>
        <w:t>ס</w:t>
      </w:r>
      <w:bookmarkStart w:id="499" w:name="_ETM_Q1_1184665"/>
      <w:bookmarkEnd w:id="499"/>
      <w:r>
        <w:rPr>
          <w:rFonts w:hint="cs"/>
          <w:rtl/>
          <w:lang w:eastAsia="he-IL"/>
        </w:rPr>
        <w:t xml:space="preserve">קה השלישית </w:t>
      </w:r>
      <w:bookmarkStart w:id="500" w:name="_ETM_Q1_1181844"/>
      <w:bookmarkEnd w:id="500"/>
      <w:r>
        <w:rPr>
          <w:rFonts w:hint="cs"/>
          <w:rtl/>
          <w:lang w:eastAsia="he-IL"/>
        </w:rPr>
        <w:t xml:space="preserve">היא נציג ציבור, ולא מישהו שהוא עובד מדינה. </w:t>
      </w:r>
    </w:p>
    <w:p w:rsidR="0074780E" w:rsidRDefault="0074780E" w:rsidP="0074780E">
      <w:pPr>
        <w:rPr>
          <w:rtl/>
          <w:lang w:eastAsia="he-IL"/>
        </w:rPr>
      </w:pPr>
      <w:bookmarkStart w:id="501" w:name="_ETM_Q1_1188505"/>
      <w:bookmarkStart w:id="502" w:name="_ETM_Q1_1188673"/>
      <w:bookmarkEnd w:id="501"/>
      <w:bookmarkEnd w:id="502"/>
    </w:p>
    <w:p w:rsidR="0074780E" w:rsidRDefault="0074780E" w:rsidP="0074780E">
      <w:pPr>
        <w:pStyle w:val="af8"/>
        <w:keepNext/>
        <w:rPr>
          <w:rtl/>
        </w:rPr>
      </w:pPr>
      <w:bookmarkStart w:id="503" w:name="ET_yor_5765_124"/>
      <w:r w:rsidRPr="0074780E">
        <w:rPr>
          <w:rStyle w:val="TagStyle"/>
          <w:rtl/>
        </w:rPr>
        <w:t xml:space="preserve"> &lt;&lt; יור &gt;&gt; </w:t>
      </w:r>
      <w:r>
        <w:rPr>
          <w:rtl/>
        </w:rPr>
        <w:t>היו"ר מיכאל מרדכי ביטון:</w:t>
      </w:r>
      <w:r w:rsidRPr="0074780E">
        <w:rPr>
          <w:rStyle w:val="TagStyle"/>
          <w:rtl/>
        </w:rPr>
        <w:t xml:space="preserve"> &lt;&lt; יור &gt;&gt;</w:t>
      </w:r>
      <w:r>
        <w:rPr>
          <w:rtl/>
        </w:rPr>
        <w:t xml:space="preserve">   </w:t>
      </w:r>
      <w:bookmarkEnd w:id="503"/>
    </w:p>
    <w:p w:rsidR="0074780E" w:rsidRDefault="0074780E" w:rsidP="0074780E">
      <w:pPr>
        <w:pStyle w:val="KeepWithNext"/>
        <w:rPr>
          <w:rtl/>
          <w:lang w:eastAsia="he-IL"/>
        </w:rPr>
      </w:pPr>
    </w:p>
    <w:p w:rsidR="0074780E" w:rsidRDefault="0074780E" w:rsidP="0074780E">
      <w:pPr>
        <w:rPr>
          <w:rtl/>
          <w:lang w:eastAsia="he-IL"/>
        </w:rPr>
      </w:pPr>
      <w:r>
        <w:rPr>
          <w:rFonts w:hint="cs"/>
          <w:rtl/>
          <w:lang w:eastAsia="he-IL"/>
        </w:rPr>
        <w:t>כ</w:t>
      </w:r>
      <w:bookmarkStart w:id="504" w:name="_ETM_Q1_1190711"/>
      <w:bookmarkEnd w:id="504"/>
      <w:r>
        <w:rPr>
          <w:rFonts w:hint="cs"/>
          <w:rtl/>
          <w:lang w:eastAsia="he-IL"/>
        </w:rPr>
        <w:t>מה חברי</w:t>
      </w:r>
      <w:bookmarkStart w:id="505" w:name="_ETM_Q1_1189393"/>
      <w:bookmarkEnd w:id="505"/>
      <w:r>
        <w:rPr>
          <w:rFonts w:hint="cs"/>
          <w:rtl/>
          <w:lang w:eastAsia="he-IL"/>
        </w:rPr>
        <w:t xml:space="preserve"> ועדה יש בסך הכול?</w:t>
      </w:r>
    </w:p>
    <w:p w:rsidR="0074780E" w:rsidRDefault="0074780E" w:rsidP="0074780E">
      <w:pPr>
        <w:rPr>
          <w:rtl/>
          <w:lang w:eastAsia="he-IL"/>
        </w:rPr>
      </w:pPr>
      <w:bookmarkStart w:id="506" w:name="_ETM_Q1_1192525"/>
      <w:bookmarkStart w:id="507" w:name="_ETM_Q1_1192677"/>
      <w:bookmarkEnd w:id="506"/>
      <w:bookmarkEnd w:id="507"/>
    </w:p>
    <w:p w:rsidR="0074780E" w:rsidRDefault="0074780E" w:rsidP="0074780E">
      <w:pPr>
        <w:pStyle w:val="-"/>
        <w:keepNext/>
        <w:rPr>
          <w:rtl/>
        </w:rPr>
      </w:pPr>
      <w:bookmarkStart w:id="508" w:name="ET_speakercontinue_מיכל_רשף_125"/>
      <w:r w:rsidRPr="0074780E">
        <w:rPr>
          <w:rStyle w:val="TagStyle"/>
          <w:rtl/>
        </w:rPr>
        <w:t xml:space="preserve"> &lt;&lt; דובר_המשך &gt;&gt; </w:t>
      </w:r>
      <w:r>
        <w:rPr>
          <w:rtl/>
        </w:rPr>
        <w:t>מיכל רשף:</w:t>
      </w:r>
      <w:r w:rsidRPr="0074780E">
        <w:rPr>
          <w:rStyle w:val="TagStyle"/>
          <w:rtl/>
        </w:rPr>
        <w:t xml:space="preserve"> &lt;&lt; דובר_המשך &gt;&gt;</w:t>
      </w:r>
      <w:r>
        <w:rPr>
          <w:rtl/>
        </w:rPr>
        <w:t xml:space="preserve">   </w:t>
      </w:r>
      <w:bookmarkEnd w:id="508"/>
    </w:p>
    <w:p w:rsidR="0074780E" w:rsidRDefault="0074780E" w:rsidP="0074780E">
      <w:pPr>
        <w:pStyle w:val="KeepWithNext"/>
        <w:rPr>
          <w:rtl/>
          <w:lang w:eastAsia="he-IL"/>
        </w:rPr>
      </w:pPr>
    </w:p>
    <w:p w:rsidR="0074780E" w:rsidRDefault="0074780E" w:rsidP="0074780E">
      <w:pPr>
        <w:rPr>
          <w:rtl/>
          <w:lang w:eastAsia="he-IL"/>
        </w:rPr>
      </w:pPr>
      <w:r>
        <w:rPr>
          <w:rFonts w:hint="cs"/>
          <w:rtl/>
          <w:lang w:eastAsia="he-IL"/>
        </w:rPr>
        <w:t>ש</w:t>
      </w:r>
      <w:bookmarkStart w:id="509" w:name="_ETM_Q1_1193514"/>
      <w:bookmarkEnd w:id="509"/>
      <w:r>
        <w:rPr>
          <w:rFonts w:hint="cs"/>
          <w:rtl/>
          <w:lang w:eastAsia="he-IL"/>
        </w:rPr>
        <w:t xml:space="preserve">לושה. זה גם מה שנהוג בוועדות </w:t>
      </w:r>
      <w:bookmarkStart w:id="510" w:name="_ETM_Q1_1193801"/>
      <w:bookmarkEnd w:id="510"/>
      <w:r>
        <w:rPr>
          <w:rFonts w:hint="cs"/>
          <w:rtl/>
          <w:lang w:eastAsia="he-IL"/>
        </w:rPr>
        <w:t xml:space="preserve">מהסוג הזה. </w:t>
      </w:r>
    </w:p>
    <w:p w:rsidR="0074780E" w:rsidRDefault="0074780E" w:rsidP="0074780E">
      <w:pPr>
        <w:rPr>
          <w:rtl/>
          <w:lang w:eastAsia="he-IL"/>
        </w:rPr>
      </w:pPr>
      <w:bookmarkStart w:id="511" w:name="_ETM_Q1_1195456"/>
      <w:bookmarkStart w:id="512" w:name="_ETM_Q1_1195656"/>
      <w:bookmarkEnd w:id="511"/>
      <w:bookmarkEnd w:id="512"/>
    </w:p>
    <w:p w:rsidR="0074780E" w:rsidRDefault="0074780E" w:rsidP="0074780E">
      <w:pPr>
        <w:pStyle w:val="a5"/>
        <w:keepNext/>
        <w:rPr>
          <w:rtl/>
        </w:rPr>
      </w:pPr>
      <w:bookmarkStart w:id="513" w:name="ET_speaker_פנחס_מיכאלי_126"/>
      <w:r w:rsidRPr="0074780E">
        <w:rPr>
          <w:rStyle w:val="TagStyle"/>
          <w:rtl/>
        </w:rPr>
        <w:t xml:space="preserve"> &lt;&lt; דובר &gt;&gt; </w:t>
      </w:r>
      <w:r>
        <w:rPr>
          <w:rtl/>
        </w:rPr>
        <w:t>פנחס מיכאלי:</w:t>
      </w:r>
      <w:r w:rsidRPr="0074780E">
        <w:rPr>
          <w:rStyle w:val="TagStyle"/>
          <w:rtl/>
        </w:rPr>
        <w:t xml:space="preserve"> &lt;&lt; דובר &gt;&gt;</w:t>
      </w:r>
      <w:r>
        <w:rPr>
          <w:rtl/>
        </w:rPr>
        <w:t xml:space="preserve">   </w:t>
      </w:r>
      <w:bookmarkEnd w:id="513"/>
    </w:p>
    <w:p w:rsidR="0074780E" w:rsidRDefault="0074780E" w:rsidP="0074780E">
      <w:pPr>
        <w:pStyle w:val="KeepWithNext"/>
        <w:rPr>
          <w:rtl/>
          <w:lang w:eastAsia="he-IL"/>
        </w:rPr>
      </w:pPr>
    </w:p>
    <w:p w:rsidR="0074780E" w:rsidRDefault="0074780E" w:rsidP="0074780E">
      <w:pPr>
        <w:rPr>
          <w:rtl/>
          <w:lang w:eastAsia="he-IL"/>
        </w:rPr>
      </w:pPr>
      <w:bookmarkStart w:id="514" w:name="_ETM_Q1_1199954"/>
      <w:bookmarkEnd w:id="514"/>
      <w:r>
        <w:rPr>
          <w:rFonts w:hint="cs"/>
          <w:rtl/>
          <w:lang w:eastAsia="he-IL"/>
        </w:rPr>
        <w:t xml:space="preserve">אני אבקש להגיב לדברים שנאמרו. קודם כול, </w:t>
      </w:r>
      <w:bookmarkStart w:id="515" w:name="_ETM_Q1_1198263"/>
      <w:bookmarkEnd w:id="515"/>
      <w:r>
        <w:rPr>
          <w:rFonts w:hint="cs"/>
          <w:rtl/>
          <w:lang w:eastAsia="he-IL"/>
        </w:rPr>
        <w:t>חוק הכניסה לישראל הוא אחד החוקים היחידים שבהם אין</w:t>
      </w:r>
      <w:bookmarkStart w:id="516" w:name="_ETM_Q1_1200395"/>
      <w:bookmarkEnd w:id="516"/>
      <w:r>
        <w:rPr>
          <w:rFonts w:hint="cs"/>
          <w:rtl/>
          <w:lang w:eastAsia="he-IL"/>
        </w:rPr>
        <w:t xml:space="preserve"> נציג לשכת עורכי הדין, אבל המינוי שם הוא של שר המשפטים</w:t>
      </w:r>
      <w:bookmarkStart w:id="517" w:name="_ETM_Q1_1206151"/>
      <w:bookmarkEnd w:id="517"/>
      <w:r>
        <w:rPr>
          <w:rFonts w:hint="cs"/>
          <w:rtl/>
          <w:lang w:eastAsia="he-IL"/>
        </w:rPr>
        <w:t xml:space="preserve">. </w:t>
      </w:r>
      <w:r w:rsidR="00956744">
        <w:rPr>
          <w:rFonts w:hint="cs"/>
          <w:rtl/>
          <w:lang w:eastAsia="he-IL"/>
        </w:rPr>
        <w:t>יכול להיות שגם שם צריך לתקן</w:t>
      </w:r>
      <w:bookmarkStart w:id="518" w:name="_ETM_Q1_1213389"/>
      <w:bookmarkEnd w:id="518"/>
      <w:r w:rsidR="00956744">
        <w:rPr>
          <w:rFonts w:hint="cs"/>
          <w:rtl/>
          <w:lang w:eastAsia="he-IL"/>
        </w:rPr>
        <w:t xml:space="preserve">. כל דיני התעבורה נדונים היום בפני שופטים, שממונים </w:t>
      </w:r>
      <w:bookmarkStart w:id="519" w:name="_ETM_Q1_1216514"/>
      <w:bookmarkEnd w:id="519"/>
      <w:r w:rsidR="00956744">
        <w:rPr>
          <w:rFonts w:hint="cs"/>
          <w:rtl/>
          <w:lang w:eastAsia="he-IL"/>
        </w:rPr>
        <w:t xml:space="preserve">על ידי הוועדה לבחירת שופטים, וללשכת עורכי </w:t>
      </w:r>
      <w:bookmarkStart w:id="520" w:name="_ETM_Q1_1219768"/>
      <w:bookmarkEnd w:id="520"/>
      <w:r w:rsidR="00956744">
        <w:rPr>
          <w:rFonts w:hint="cs"/>
          <w:rtl/>
          <w:lang w:eastAsia="he-IL"/>
        </w:rPr>
        <w:t>הדין יש שני נציגים בוועדה. כרגע אנחנו רוצים למנות שופטים</w:t>
      </w:r>
      <w:bookmarkStart w:id="521" w:name="_ETM_Q1_1223753"/>
      <w:bookmarkEnd w:id="521"/>
      <w:r w:rsidR="00956744">
        <w:rPr>
          <w:rFonts w:hint="cs"/>
          <w:rtl/>
          <w:lang w:eastAsia="he-IL"/>
        </w:rPr>
        <w:t xml:space="preserve"> אחרים בהרכב אחר. </w:t>
      </w:r>
    </w:p>
    <w:p w:rsidR="00956744" w:rsidRDefault="00956744" w:rsidP="0074780E">
      <w:pPr>
        <w:rPr>
          <w:rtl/>
          <w:lang w:eastAsia="he-IL"/>
        </w:rPr>
      </w:pPr>
      <w:bookmarkStart w:id="522" w:name="_ETM_Q1_1227997"/>
      <w:bookmarkStart w:id="523" w:name="_ETM_Q1_1228186"/>
      <w:bookmarkEnd w:id="522"/>
      <w:bookmarkEnd w:id="523"/>
    </w:p>
    <w:p w:rsidR="00956744" w:rsidRDefault="00956744" w:rsidP="00956744">
      <w:pPr>
        <w:pStyle w:val="af8"/>
        <w:keepNext/>
        <w:rPr>
          <w:rtl/>
        </w:rPr>
      </w:pPr>
      <w:bookmarkStart w:id="524" w:name="ET_yor_5765_127"/>
      <w:r w:rsidRPr="00956744">
        <w:rPr>
          <w:rStyle w:val="TagStyle"/>
          <w:rtl/>
        </w:rPr>
        <w:t xml:space="preserve"> &lt;&lt; יור &gt;&gt; </w:t>
      </w:r>
      <w:r>
        <w:rPr>
          <w:rtl/>
        </w:rPr>
        <w:t>היו"ר מיכאל מרדכי ביטון:</w:t>
      </w:r>
      <w:r w:rsidRPr="00956744">
        <w:rPr>
          <w:rStyle w:val="TagStyle"/>
          <w:rtl/>
        </w:rPr>
        <w:t xml:space="preserve"> &lt;&lt; יור &gt;&gt;</w:t>
      </w:r>
      <w:r>
        <w:rPr>
          <w:rtl/>
        </w:rPr>
        <w:t xml:space="preserve">   </w:t>
      </w:r>
      <w:bookmarkEnd w:id="524"/>
    </w:p>
    <w:p w:rsidR="00956744" w:rsidRDefault="00956744" w:rsidP="00956744">
      <w:pPr>
        <w:pStyle w:val="KeepWithNext"/>
        <w:rPr>
          <w:rtl/>
          <w:lang w:eastAsia="he-IL"/>
        </w:rPr>
      </w:pPr>
    </w:p>
    <w:p w:rsidR="00956744" w:rsidRDefault="00956744" w:rsidP="00956744">
      <w:pPr>
        <w:rPr>
          <w:rtl/>
          <w:lang w:eastAsia="he-IL"/>
        </w:rPr>
      </w:pPr>
      <w:r>
        <w:rPr>
          <w:rFonts w:hint="cs"/>
          <w:rtl/>
          <w:lang w:eastAsia="he-IL"/>
        </w:rPr>
        <w:t>נ</w:t>
      </w:r>
      <w:bookmarkStart w:id="525" w:name="_ETM_Q1_1229377"/>
      <w:bookmarkEnd w:id="525"/>
      <w:r>
        <w:rPr>
          <w:rFonts w:hint="cs"/>
          <w:rtl/>
          <w:lang w:eastAsia="he-IL"/>
        </w:rPr>
        <w:t>שאיר את השאלה הזאת פתוחה</w:t>
      </w:r>
      <w:bookmarkStart w:id="526" w:name="_ETM_Q1_1232157"/>
      <w:bookmarkEnd w:id="526"/>
      <w:r>
        <w:rPr>
          <w:rFonts w:hint="cs"/>
          <w:rtl/>
          <w:lang w:eastAsia="he-IL"/>
        </w:rPr>
        <w:t xml:space="preserve">. מנכ"ל משרד המשפטים יהיה פה, וישמע גם את ההסתייגות </w:t>
      </w:r>
      <w:bookmarkStart w:id="527" w:name="_ETM_Q1_1235403"/>
      <w:bookmarkEnd w:id="527"/>
      <w:r>
        <w:rPr>
          <w:rFonts w:hint="cs"/>
          <w:rtl/>
          <w:lang w:eastAsia="he-IL"/>
        </w:rPr>
        <w:t xml:space="preserve">שלך. נשמע ממנו את עמדת השר, אם יש </w:t>
      </w:r>
      <w:bookmarkStart w:id="528" w:name="_ETM_Q1_1238469"/>
      <w:bookmarkEnd w:id="528"/>
      <w:r>
        <w:rPr>
          <w:rFonts w:hint="cs"/>
          <w:rtl/>
          <w:lang w:eastAsia="he-IL"/>
        </w:rPr>
        <w:t xml:space="preserve">גמישות בנושא הזה. </w:t>
      </w:r>
      <w:bookmarkStart w:id="529" w:name="_ETM_Q1_1237684"/>
      <w:bookmarkEnd w:id="529"/>
    </w:p>
    <w:p w:rsidR="00956744" w:rsidRDefault="00956744" w:rsidP="00956744">
      <w:pPr>
        <w:rPr>
          <w:rtl/>
          <w:lang w:eastAsia="he-IL"/>
        </w:rPr>
      </w:pPr>
      <w:bookmarkStart w:id="530" w:name="_ETM_Q1_1237876"/>
      <w:bookmarkEnd w:id="530"/>
    </w:p>
    <w:p w:rsidR="00956744" w:rsidRDefault="00956744" w:rsidP="00956744">
      <w:pPr>
        <w:pStyle w:val="a5"/>
        <w:keepNext/>
        <w:rPr>
          <w:rtl/>
        </w:rPr>
      </w:pPr>
      <w:bookmarkStart w:id="531" w:name="ET_speaker_מיכל_רשף_128"/>
      <w:r w:rsidRPr="00956744">
        <w:rPr>
          <w:rStyle w:val="TagStyle"/>
          <w:rtl/>
        </w:rPr>
        <w:t xml:space="preserve"> &lt;&lt; דובר &gt;&gt; </w:t>
      </w:r>
      <w:r>
        <w:rPr>
          <w:rtl/>
        </w:rPr>
        <w:t>מיכל רשף:</w:t>
      </w:r>
      <w:r w:rsidRPr="00956744">
        <w:rPr>
          <w:rStyle w:val="TagStyle"/>
          <w:rtl/>
        </w:rPr>
        <w:t xml:space="preserve"> &lt;&lt; דובר &gt;&gt;</w:t>
      </w:r>
      <w:r>
        <w:rPr>
          <w:rtl/>
        </w:rPr>
        <w:t xml:space="preserve">   </w:t>
      </w:r>
      <w:bookmarkEnd w:id="531"/>
    </w:p>
    <w:p w:rsidR="00956744" w:rsidRDefault="00956744" w:rsidP="00956744">
      <w:pPr>
        <w:pStyle w:val="KeepWithNext"/>
        <w:rPr>
          <w:rtl/>
          <w:lang w:eastAsia="he-IL"/>
        </w:rPr>
      </w:pPr>
    </w:p>
    <w:p w:rsidR="00956744" w:rsidRDefault="00956744" w:rsidP="00956744">
      <w:pPr>
        <w:rPr>
          <w:rtl/>
          <w:lang w:eastAsia="he-IL"/>
        </w:rPr>
      </w:pPr>
      <w:bookmarkStart w:id="532" w:name="_ETM_Q1_1242242"/>
      <w:bookmarkEnd w:id="532"/>
      <w:r>
        <w:rPr>
          <w:rFonts w:hint="cs"/>
          <w:rtl/>
          <w:lang w:eastAsia="he-IL"/>
        </w:rPr>
        <w:t>ל</w:t>
      </w:r>
      <w:bookmarkStart w:id="533" w:name="_ETM_Q1_1242495"/>
      <w:bookmarkEnd w:id="533"/>
      <w:r>
        <w:rPr>
          <w:rFonts w:hint="cs"/>
          <w:rtl/>
          <w:lang w:eastAsia="he-IL"/>
        </w:rPr>
        <w:t>מע</w:t>
      </w:r>
      <w:bookmarkStart w:id="534" w:name="_ETM_Q1_1242667"/>
      <w:bookmarkEnd w:id="534"/>
      <w:r>
        <w:rPr>
          <w:rFonts w:hint="cs"/>
          <w:rtl/>
          <w:lang w:eastAsia="he-IL"/>
        </w:rPr>
        <w:t xml:space="preserve">ן הסדר הטוב, אני אציין שגם פה </w:t>
      </w:r>
      <w:bookmarkStart w:id="535" w:name="_ETM_Q1_1239861"/>
      <w:bookmarkEnd w:id="535"/>
      <w:r>
        <w:rPr>
          <w:rFonts w:hint="cs"/>
          <w:rtl/>
          <w:lang w:eastAsia="he-IL"/>
        </w:rPr>
        <w:t xml:space="preserve">מדובר במינוי של שר המשפטים לפי בחירה של ועדה </w:t>
      </w:r>
      <w:r>
        <w:rPr>
          <w:rtl/>
          <w:lang w:eastAsia="he-IL"/>
        </w:rPr>
        <w:t>–</w:t>
      </w:r>
      <w:r>
        <w:rPr>
          <w:rFonts w:hint="cs"/>
          <w:rtl/>
          <w:lang w:eastAsia="he-IL"/>
        </w:rPr>
        <w:t xml:space="preserve"> סעיף 13(א), ועל כן אבקש להסב את תשומת לב הוועדה </w:t>
      </w:r>
      <w:bookmarkStart w:id="536" w:name="_ETM_Q1_1249297"/>
      <w:bookmarkEnd w:id="536"/>
      <w:r>
        <w:rPr>
          <w:rFonts w:hint="cs"/>
          <w:rtl/>
          <w:lang w:eastAsia="he-IL"/>
        </w:rPr>
        <w:t xml:space="preserve">לסעיף 5 לחוק בתי דין </w:t>
      </w:r>
      <w:proofErr w:type="spellStart"/>
      <w:r>
        <w:rPr>
          <w:rFonts w:hint="cs"/>
          <w:rtl/>
          <w:lang w:eastAsia="he-IL"/>
        </w:rPr>
        <w:t>מינהליים</w:t>
      </w:r>
      <w:proofErr w:type="spellEnd"/>
      <w:r>
        <w:rPr>
          <w:rFonts w:hint="cs"/>
          <w:rtl/>
          <w:lang w:eastAsia="he-IL"/>
        </w:rPr>
        <w:t xml:space="preserve">. שם כתוב שהרשות תמנה </w:t>
      </w:r>
      <w:bookmarkStart w:id="537" w:name="_ETM_Q1_1253888"/>
      <w:bookmarkEnd w:id="537"/>
      <w:r>
        <w:rPr>
          <w:rFonts w:hint="cs"/>
          <w:rtl/>
          <w:lang w:eastAsia="he-IL"/>
        </w:rPr>
        <w:t xml:space="preserve">חברים לבית הדין, וגם שם אין מעורבות של נציג לשכת </w:t>
      </w:r>
      <w:bookmarkStart w:id="538" w:name="_ETM_Q1_1256209"/>
      <w:bookmarkEnd w:id="538"/>
      <w:r>
        <w:rPr>
          <w:rFonts w:hint="cs"/>
          <w:rtl/>
          <w:lang w:eastAsia="he-IL"/>
        </w:rPr>
        <w:t xml:space="preserve">עורכי הדין. </w:t>
      </w:r>
    </w:p>
    <w:p w:rsidR="00956744" w:rsidRDefault="00956744" w:rsidP="00956744">
      <w:pPr>
        <w:rPr>
          <w:rtl/>
          <w:lang w:eastAsia="he-IL"/>
        </w:rPr>
      </w:pPr>
      <w:bookmarkStart w:id="539" w:name="_ETM_Q1_1257922"/>
      <w:bookmarkStart w:id="540" w:name="_ETM_Q1_1258105"/>
      <w:bookmarkEnd w:id="539"/>
      <w:bookmarkEnd w:id="540"/>
    </w:p>
    <w:p w:rsidR="00956744" w:rsidRDefault="00956744" w:rsidP="00956744">
      <w:pPr>
        <w:pStyle w:val="af8"/>
        <w:keepNext/>
        <w:rPr>
          <w:rtl/>
        </w:rPr>
      </w:pPr>
      <w:bookmarkStart w:id="541" w:name="ET_yor_5765_129"/>
      <w:r w:rsidRPr="00956744">
        <w:rPr>
          <w:rStyle w:val="TagStyle"/>
          <w:rtl/>
        </w:rPr>
        <w:t xml:space="preserve"> &lt;&lt; יור &gt;&gt; </w:t>
      </w:r>
      <w:r>
        <w:rPr>
          <w:rtl/>
        </w:rPr>
        <w:t>היו"ר מיכאל מרדכי ביטון:</w:t>
      </w:r>
      <w:r w:rsidRPr="00956744">
        <w:rPr>
          <w:rStyle w:val="TagStyle"/>
          <w:rtl/>
        </w:rPr>
        <w:t xml:space="preserve"> &lt;&lt; יור &gt;&gt;</w:t>
      </w:r>
      <w:r>
        <w:rPr>
          <w:rtl/>
        </w:rPr>
        <w:t xml:space="preserve">   </w:t>
      </w:r>
      <w:bookmarkEnd w:id="541"/>
    </w:p>
    <w:p w:rsidR="00956744" w:rsidRDefault="00956744" w:rsidP="00956744">
      <w:pPr>
        <w:pStyle w:val="KeepWithNext"/>
        <w:rPr>
          <w:rtl/>
          <w:lang w:eastAsia="he-IL"/>
        </w:rPr>
      </w:pPr>
    </w:p>
    <w:p w:rsidR="00956744" w:rsidRDefault="00956744" w:rsidP="00956744">
      <w:pPr>
        <w:rPr>
          <w:rtl/>
          <w:lang w:eastAsia="he-IL"/>
        </w:rPr>
      </w:pPr>
      <w:r>
        <w:rPr>
          <w:rFonts w:hint="cs"/>
          <w:rtl/>
          <w:lang w:eastAsia="he-IL"/>
        </w:rPr>
        <w:t xml:space="preserve">אני רוצה לקבל תשובה מפורשת מה עמדת שר </w:t>
      </w:r>
      <w:bookmarkStart w:id="542" w:name="_ETM_Q1_1261910"/>
      <w:bookmarkEnd w:id="542"/>
      <w:r>
        <w:rPr>
          <w:rFonts w:hint="cs"/>
          <w:rtl/>
          <w:lang w:eastAsia="he-IL"/>
        </w:rPr>
        <w:t xml:space="preserve">המשפטים לבקשה הזאת במהלך היום. תדלגו על הסעיף הזה. </w:t>
      </w:r>
    </w:p>
    <w:p w:rsidR="00956744" w:rsidRDefault="00956744" w:rsidP="00956744">
      <w:pPr>
        <w:rPr>
          <w:rtl/>
          <w:lang w:eastAsia="he-IL"/>
        </w:rPr>
      </w:pPr>
      <w:bookmarkStart w:id="543" w:name="_ETM_Q1_1265310"/>
      <w:bookmarkStart w:id="544" w:name="_ETM_Q1_1265467"/>
      <w:bookmarkEnd w:id="543"/>
      <w:bookmarkEnd w:id="544"/>
    </w:p>
    <w:p w:rsidR="00956744" w:rsidRDefault="00956744" w:rsidP="00956744">
      <w:pPr>
        <w:pStyle w:val="af7"/>
        <w:keepNext/>
        <w:rPr>
          <w:rtl/>
        </w:rPr>
      </w:pPr>
      <w:bookmarkStart w:id="545" w:name="ET_interruption_איתי_עצמון_130"/>
      <w:r w:rsidRPr="00956744">
        <w:rPr>
          <w:rStyle w:val="TagStyle"/>
          <w:rtl/>
        </w:rPr>
        <w:t xml:space="preserve"> &lt;&lt; קריאה &gt;&gt; </w:t>
      </w:r>
      <w:r>
        <w:rPr>
          <w:rtl/>
        </w:rPr>
        <w:t>איתי עצמון:</w:t>
      </w:r>
      <w:r w:rsidRPr="00956744">
        <w:rPr>
          <w:rStyle w:val="TagStyle"/>
          <w:rtl/>
        </w:rPr>
        <w:t xml:space="preserve"> &lt;&lt; קריאה &gt;&gt;</w:t>
      </w:r>
      <w:r>
        <w:rPr>
          <w:rtl/>
        </w:rPr>
        <w:t xml:space="preserve">   </w:t>
      </w:r>
      <w:bookmarkEnd w:id="545"/>
    </w:p>
    <w:p w:rsidR="00956744" w:rsidRDefault="00956744" w:rsidP="00956744">
      <w:pPr>
        <w:pStyle w:val="KeepWithNext"/>
        <w:rPr>
          <w:rtl/>
          <w:lang w:eastAsia="he-IL"/>
        </w:rPr>
      </w:pPr>
    </w:p>
    <w:p w:rsidR="00956744" w:rsidRDefault="00956744" w:rsidP="00956744">
      <w:pPr>
        <w:rPr>
          <w:rtl/>
          <w:lang w:eastAsia="he-IL"/>
        </w:rPr>
      </w:pPr>
      <w:bookmarkStart w:id="546" w:name="_ETM_Q1_1267174"/>
      <w:bookmarkEnd w:id="546"/>
      <w:r>
        <w:rPr>
          <w:rFonts w:hint="cs"/>
          <w:rtl/>
          <w:lang w:eastAsia="he-IL"/>
        </w:rPr>
        <w:t xml:space="preserve">אולי </w:t>
      </w:r>
      <w:bookmarkStart w:id="547" w:name="_ETM_Q1_1266420"/>
      <w:bookmarkEnd w:id="547"/>
      <w:r>
        <w:rPr>
          <w:rFonts w:hint="cs"/>
          <w:rtl/>
          <w:lang w:eastAsia="he-IL"/>
        </w:rPr>
        <w:t xml:space="preserve">נדלג רק על הפסקה, ועל השאר אפשר להצביע. זאת פסקה </w:t>
      </w:r>
      <w:bookmarkStart w:id="548" w:name="_ETM_Q1_1272751"/>
      <w:bookmarkEnd w:id="548"/>
      <w:r>
        <w:rPr>
          <w:rFonts w:hint="cs"/>
          <w:rtl/>
          <w:lang w:eastAsia="he-IL"/>
        </w:rPr>
        <w:t>(3) בסעיף קטן (ד).</w:t>
      </w:r>
    </w:p>
    <w:p w:rsidR="00956744" w:rsidRDefault="00956744" w:rsidP="00956744">
      <w:pPr>
        <w:rPr>
          <w:rtl/>
          <w:lang w:eastAsia="he-IL"/>
        </w:rPr>
      </w:pPr>
      <w:bookmarkStart w:id="549" w:name="_ETM_Q1_1280001"/>
      <w:bookmarkStart w:id="550" w:name="_ETM_Q1_1280156"/>
      <w:bookmarkEnd w:id="549"/>
      <w:bookmarkEnd w:id="550"/>
    </w:p>
    <w:p w:rsidR="00956744" w:rsidRDefault="00956744" w:rsidP="00956744">
      <w:pPr>
        <w:pStyle w:val="a5"/>
        <w:keepNext/>
        <w:rPr>
          <w:rtl/>
        </w:rPr>
      </w:pPr>
      <w:bookmarkStart w:id="551" w:name="ET_speaker_פנחס_מיכאלי_131"/>
      <w:r w:rsidRPr="00956744">
        <w:rPr>
          <w:rStyle w:val="TagStyle"/>
          <w:rtl/>
        </w:rPr>
        <w:t xml:space="preserve"> &lt;&lt; דובר &gt;&gt; </w:t>
      </w:r>
      <w:r>
        <w:rPr>
          <w:rtl/>
        </w:rPr>
        <w:t>פנחס מיכאלי:</w:t>
      </w:r>
      <w:r w:rsidRPr="00956744">
        <w:rPr>
          <w:rStyle w:val="TagStyle"/>
          <w:rtl/>
        </w:rPr>
        <w:t xml:space="preserve"> &lt;&lt; דובר &gt;&gt;</w:t>
      </w:r>
      <w:r>
        <w:rPr>
          <w:rtl/>
        </w:rPr>
        <w:t xml:space="preserve">   </w:t>
      </w:r>
      <w:bookmarkEnd w:id="551"/>
    </w:p>
    <w:p w:rsidR="00956744" w:rsidRDefault="00956744" w:rsidP="00956744">
      <w:pPr>
        <w:pStyle w:val="KeepWithNext"/>
        <w:rPr>
          <w:rtl/>
          <w:lang w:eastAsia="he-IL"/>
        </w:rPr>
      </w:pPr>
    </w:p>
    <w:p w:rsidR="00956744" w:rsidRDefault="00956744" w:rsidP="00956744">
      <w:pPr>
        <w:rPr>
          <w:rtl/>
          <w:lang w:eastAsia="he-IL"/>
        </w:rPr>
      </w:pPr>
      <w:bookmarkStart w:id="552" w:name="_ETM_Q1_1281226"/>
      <w:bookmarkStart w:id="553" w:name="_ETM_Q1_1281478"/>
      <w:bookmarkEnd w:id="552"/>
      <w:bookmarkEnd w:id="553"/>
      <w:r>
        <w:rPr>
          <w:rFonts w:hint="cs"/>
          <w:rtl/>
          <w:lang w:eastAsia="he-IL"/>
        </w:rPr>
        <w:t>ג</w:t>
      </w:r>
      <w:bookmarkStart w:id="554" w:name="_ETM_Q1_1281632"/>
      <w:bookmarkEnd w:id="554"/>
      <w:r>
        <w:rPr>
          <w:rFonts w:hint="cs"/>
          <w:rtl/>
          <w:lang w:eastAsia="he-IL"/>
        </w:rPr>
        <w:t>ם ב-(ג).</w:t>
      </w:r>
    </w:p>
    <w:p w:rsidR="00956744" w:rsidRDefault="00956744" w:rsidP="00956744">
      <w:pPr>
        <w:rPr>
          <w:rtl/>
          <w:lang w:eastAsia="he-IL"/>
        </w:rPr>
      </w:pPr>
      <w:bookmarkStart w:id="555" w:name="_ETM_Q1_1278177"/>
      <w:bookmarkStart w:id="556" w:name="_ETM_Q1_1278280"/>
      <w:bookmarkEnd w:id="555"/>
      <w:bookmarkEnd w:id="556"/>
    </w:p>
    <w:p w:rsidR="00956744" w:rsidRDefault="00956744" w:rsidP="00956744">
      <w:pPr>
        <w:pStyle w:val="af7"/>
        <w:keepNext/>
        <w:rPr>
          <w:rtl/>
        </w:rPr>
      </w:pPr>
      <w:bookmarkStart w:id="557" w:name="ET_interruption_איתי_עצמון_132"/>
      <w:r w:rsidRPr="00956744">
        <w:rPr>
          <w:rStyle w:val="TagStyle"/>
          <w:rtl/>
        </w:rPr>
        <w:t xml:space="preserve"> &lt;&lt; קריאה &gt;&gt; </w:t>
      </w:r>
      <w:r>
        <w:rPr>
          <w:rtl/>
        </w:rPr>
        <w:t>איתי עצמון:</w:t>
      </w:r>
      <w:r w:rsidRPr="00956744">
        <w:rPr>
          <w:rStyle w:val="TagStyle"/>
          <w:rtl/>
        </w:rPr>
        <w:t xml:space="preserve"> &lt;&lt; קריאה &gt;&gt;</w:t>
      </w:r>
      <w:r>
        <w:rPr>
          <w:rtl/>
        </w:rPr>
        <w:t xml:space="preserve">   </w:t>
      </w:r>
      <w:bookmarkEnd w:id="557"/>
    </w:p>
    <w:p w:rsidR="00956744" w:rsidRDefault="00956744" w:rsidP="00956744">
      <w:pPr>
        <w:pStyle w:val="KeepWithNext"/>
        <w:rPr>
          <w:rtl/>
          <w:lang w:eastAsia="he-IL"/>
        </w:rPr>
      </w:pPr>
    </w:p>
    <w:p w:rsidR="00956744" w:rsidRDefault="00956744" w:rsidP="00956744">
      <w:pPr>
        <w:rPr>
          <w:rtl/>
          <w:lang w:eastAsia="he-IL"/>
        </w:rPr>
      </w:pPr>
      <w:bookmarkStart w:id="558" w:name="_ETM_Q1_1281159"/>
      <w:bookmarkEnd w:id="558"/>
      <w:r>
        <w:rPr>
          <w:rFonts w:hint="cs"/>
          <w:rtl/>
          <w:lang w:eastAsia="he-IL"/>
        </w:rPr>
        <w:t>ה</w:t>
      </w:r>
      <w:bookmarkStart w:id="559" w:name="_ETM_Q1_1281488"/>
      <w:bookmarkEnd w:id="559"/>
      <w:r>
        <w:rPr>
          <w:rFonts w:hint="cs"/>
          <w:rtl/>
          <w:lang w:eastAsia="he-IL"/>
        </w:rPr>
        <w:t>ה</w:t>
      </w:r>
      <w:bookmarkStart w:id="560" w:name="_ETM_Q1_1281645"/>
      <w:bookmarkEnd w:id="560"/>
      <w:r>
        <w:rPr>
          <w:rFonts w:hint="cs"/>
          <w:rtl/>
          <w:lang w:eastAsia="he-IL"/>
        </w:rPr>
        <w:t>ערה שלכם היא גם וגם?</w:t>
      </w:r>
    </w:p>
    <w:p w:rsidR="00956744" w:rsidRDefault="00956744" w:rsidP="00956744">
      <w:pPr>
        <w:pStyle w:val="-"/>
        <w:keepNext/>
        <w:rPr>
          <w:rtl/>
        </w:rPr>
      </w:pPr>
      <w:bookmarkStart w:id="561" w:name="_ETM_Q1_1279921"/>
      <w:bookmarkStart w:id="562" w:name="_ETM_Q1_1280120"/>
      <w:bookmarkStart w:id="563" w:name="ET_speakercontinue_פנחס_מיכאלי_133"/>
      <w:bookmarkEnd w:id="561"/>
      <w:bookmarkEnd w:id="562"/>
      <w:r w:rsidRPr="00956744">
        <w:rPr>
          <w:rStyle w:val="TagStyle"/>
          <w:rtl/>
        </w:rPr>
        <w:t xml:space="preserve"> &lt;&lt; דובר_המשך &gt;&gt; </w:t>
      </w:r>
      <w:r>
        <w:rPr>
          <w:rtl/>
        </w:rPr>
        <w:t>פנחס מיכאלי:</w:t>
      </w:r>
      <w:r w:rsidRPr="00956744">
        <w:rPr>
          <w:rStyle w:val="TagStyle"/>
          <w:rtl/>
        </w:rPr>
        <w:t xml:space="preserve"> &lt;&lt; דובר_המשך &gt;&gt;</w:t>
      </w:r>
      <w:r>
        <w:rPr>
          <w:rtl/>
        </w:rPr>
        <w:t xml:space="preserve">   </w:t>
      </w:r>
      <w:bookmarkEnd w:id="563"/>
    </w:p>
    <w:p w:rsidR="00956744" w:rsidRDefault="00956744" w:rsidP="00956744">
      <w:pPr>
        <w:pStyle w:val="KeepWithNext"/>
        <w:rPr>
          <w:rtl/>
          <w:lang w:eastAsia="he-IL"/>
        </w:rPr>
      </w:pPr>
    </w:p>
    <w:p w:rsidR="00956744" w:rsidRDefault="00956744" w:rsidP="00956744">
      <w:pPr>
        <w:rPr>
          <w:rtl/>
          <w:lang w:eastAsia="he-IL"/>
        </w:rPr>
      </w:pPr>
      <w:r>
        <w:rPr>
          <w:rFonts w:hint="cs"/>
          <w:rtl/>
          <w:lang w:eastAsia="he-IL"/>
        </w:rPr>
        <w:t>כן</w:t>
      </w:r>
      <w:bookmarkStart w:id="564" w:name="_ETM_Q1_1281413"/>
      <w:bookmarkEnd w:id="564"/>
      <w:r>
        <w:rPr>
          <w:rFonts w:hint="cs"/>
          <w:rtl/>
          <w:lang w:eastAsia="he-IL"/>
        </w:rPr>
        <w:t>,</w:t>
      </w:r>
      <w:bookmarkStart w:id="565" w:name="_ETM_Q1_1281677"/>
      <w:bookmarkEnd w:id="565"/>
      <w:r>
        <w:rPr>
          <w:rFonts w:hint="cs"/>
          <w:rtl/>
          <w:lang w:eastAsia="he-IL"/>
        </w:rPr>
        <w:t xml:space="preserve"> לכל הוועדות. </w:t>
      </w:r>
    </w:p>
    <w:p w:rsidR="00956744" w:rsidRDefault="00956744" w:rsidP="00956744">
      <w:pPr>
        <w:rPr>
          <w:rtl/>
          <w:lang w:eastAsia="he-IL"/>
        </w:rPr>
      </w:pPr>
      <w:bookmarkStart w:id="566" w:name="_ETM_Q1_1283881"/>
      <w:bookmarkStart w:id="567" w:name="_ETM_Q1_1284066"/>
      <w:bookmarkEnd w:id="566"/>
      <w:bookmarkEnd w:id="567"/>
    </w:p>
    <w:p w:rsidR="00956744" w:rsidRDefault="00956744" w:rsidP="00956744">
      <w:pPr>
        <w:pStyle w:val="a5"/>
        <w:keepNext/>
        <w:rPr>
          <w:rtl/>
        </w:rPr>
      </w:pPr>
      <w:bookmarkStart w:id="568" w:name="ET_speaker_מיכל_רשף_134"/>
      <w:r w:rsidRPr="00956744">
        <w:rPr>
          <w:rStyle w:val="TagStyle"/>
          <w:rtl/>
        </w:rPr>
        <w:t xml:space="preserve"> &lt;&lt; דובר &gt;&gt; </w:t>
      </w:r>
      <w:r>
        <w:rPr>
          <w:rtl/>
        </w:rPr>
        <w:t>מיכל רשף:</w:t>
      </w:r>
      <w:r w:rsidRPr="00956744">
        <w:rPr>
          <w:rStyle w:val="TagStyle"/>
          <w:rtl/>
        </w:rPr>
        <w:t xml:space="preserve"> &lt;&lt; דובר &gt;&gt;</w:t>
      </w:r>
      <w:r>
        <w:rPr>
          <w:rtl/>
        </w:rPr>
        <w:t xml:space="preserve">   </w:t>
      </w:r>
      <w:bookmarkEnd w:id="568"/>
    </w:p>
    <w:p w:rsidR="00956744" w:rsidRDefault="00956744" w:rsidP="00956744">
      <w:pPr>
        <w:pStyle w:val="KeepWithNext"/>
        <w:rPr>
          <w:rtl/>
          <w:lang w:eastAsia="he-IL"/>
        </w:rPr>
      </w:pPr>
    </w:p>
    <w:p w:rsidR="00956744" w:rsidRDefault="00956744" w:rsidP="00956744">
      <w:pPr>
        <w:rPr>
          <w:rtl/>
          <w:lang w:eastAsia="he-IL"/>
        </w:rPr>
      </w:pPr>
      <w:r>
        <w:rPr>
          <w:rFonts w:hint="cs"/>
          <w:rtl/>
          <w:lang w:eastAsia="he-IL"/>
        </w:rPr>
        <w:t>(ד)(3) מפנה לנציג ציבור</w:t>
      </w:r>
      <w:r w:rsidR="00B06F12">
        <w:rPr>
          <w:rFonts w:hint="cs"/>
          <w:rtl/>
          <w:lang w:eastAsia="he-IL"/>
        </w:rPr>
        <w:t xml:space="preserve">. </w:t>
      </w:r>
    </w:p>
    <w:p w:rsidR="00B06F12" w:rsidRDefault="00B06F12" w:rsidP="00956744">
      <w:pPr>
        <w:rPr>
          <w:rtl/>
          <w:lang w:eastAsia="he-IL"/>
        </w:rPr>
      </w:pPr>
      <w:bookmarkStart w:id="569" w:name="_ETM_Q1_1286718"/>
      <w:bookmarkStart w:id="570" w:name="_ETM_Q1_1286900"/>
      <w:bookmarkEnd w:id="569"/>
      <w:bookmarkEnd w:id="570"/>
    </w:p>
    <w:p w:rsidR="00B06F12" w:rsidRDefault="00B06F12" w:rsidP="00B06F12">
      <w:pPr>
        <w:pStyle w:val="a5"/>
        <w:keepNext/>
        <w:rPr>
          <w:rtl/>
        </w:rPr>
      </w:pPr>
      <w:bookmarkStart w:id="571" w:name="ET_speaker_פנחס_מיכאלי_135"/>
      <w:r w:rsidRPr="00B06F12">
        <w:rPr>
          <w:rStyle w:val="TagStyle"/>
          <w:rtl/>
        </w:rPr>
        <w:t xml:space="preserve"> &lt;&lt; דובר &gt;&gt; </w:t>
      </w:r>
      <w:r>
        <w:rPr>
          <w:rtl/>
        </w:rPr>
        <w:t>פנחס מיכאלי:</w:t>
      </w:r>
      <w:r w:rsidRPr="00B06F12">
        <w:rPr>
          <w:rStyle w:val="TagStyle"/>
          <w:rtl/>
        </w:rPr>
        <w:t xml:space="preserve"> &lt;&lt; דובר &gt;&gt;</w:t>
      </w:r>
      <w:r>
        <w:rPr>
          <w:rtl/>
        </w:rPr>
        <w:t xml:space="preserve">   </w:t>
      </w:r>
      <w:bookmarkEnd w:id="571"/>
    </w:p>
    <w:p w:rsidR="00B06F12" w:rsidRDefault="00B06F12" w:rsidP="00B06F12">
      <w:pPr>
        <w:pStyle w:val="KeepWithNext"/>
        <w:rPr>
          <w:rtl/>
          <w:lang w:eastAsia="he-IL"/>
        </w:rPr>
      </w:pPr>
    </w:p>
    <w:p w:rsidR="00B06F12" w:rsidRDefault="00B06F12" w:rsidP="00B06F12">
      <w:pPr>
        <w:rPr>
          <w:rtl/>
          <w:lang w:eastAsia="he-IL"/>
        </w:rPr>
      </w:pPr>
      <w:bookmarkStart w:id="572" w:name="_ETM_Q1_1288019"/>
      <w:bookmarkEnd w:id="572"/>
      <w:r>
        <w:rPr>
          <w:rFonts w:hint="cs"/>
          <w:rtl/>
          <w:lang w:eastAsia="he-IL"/>
        </w:rPr>
        <w:t xml:space="preserve">אין לנו בעיה עם נציג ציבור, אבל ב-(ג) </w:t>
      </w:r>
      <w:proofErr w:type="spellStart"/>
      <w:r>
        <w:rPr>
          <w:rFonts w:hint="cs"/>
          <w:rtl/>
          <w:lang w:eastAsia="he-IL"/>
        </w:rPr>
        <w:t>וב</w:t>
      </w:r>
      <w:proofErr w:type="spellEnd"/>
      <w:r>
        <w:rPr>
          <w:rFonts w:hint="cs"/>
          <w:rtl/>
          <w:lang w:eastAsia="he-IL"/>
        </w:rPr>
        <w:t xml:space="preserve">-(ד) אנחנו רוצים </w:t>
      </w:r>
      <w:bookmarkStart w:id="573" w:name="_ETM_Q1_1286535"/>
      <w:bookmarkEnd w:id="573"/>
      <w:r>
        <w:rPr>
          <w:rFonts w:hint="cs"/>
          <w:rtl/>
          <w:lang w:eastAsia="he-IL"/>
        </w:rPr>
        <w:t xml:space="preserve">להוסיף נציג לשכת עורכי הדין. </w:t>
      </w:r>
    </w:p>
    <w:p w:rsidR="00B06F12" w:rsidRDefault="00B06F12" w:rsidP="00B06F12">
      <w:pPr>
        <w:rPr>
          <w:rtl/>
          <w:lang w:eastAsia="he-IL"/>
        </w:rPr>
      </w:pPr>
      <w:bookmarkStart w:id="574" w:name="_ETM_Q1_1291184"/>
      <w:bookmarkStart w:id="575" w:name="_ETM_Q1_1291358"/>
      <w:bookmarkEnd w:id="574"/>
      <w:bookmarkEnd w:id="575"/>
    </w:p>
    <w:p w:rsidR="00B06F12" w:rsidRDefault="00B06F12" w:rsidP="00B06F12">
      <w:pPr>
        <w:pStyle w:val="af7"/>
        <w:keepNext/>
        <w:rPr>
          <w:rtl/>
        </w:rPr>
      </w:pPr>
      <w:bookmarkStart w:id="576" w:name="ET_interruption_איתי_עצמון_136"/>
      <w:r w:rsidRPr="00B06F12">
        <w:rPr>
          <w:rStyle w:val="TagStyle"/>
          <w:rtl/>
        </w:rPr>
        <w:t xml:space="preserve"> &lt;&lt; קריאה &gt;&gt; </w:t>
      </w:r>
      <w:r>
        <w:rPr>
          <w:rtl/>
        </w:rPr>
        <w:t>איתי עצמון:</w:t>
      </w:r>
      <w:r w:rsidRPr="00B06F12">
        <w:rPr>
          <w:rStyle w:val="TagStyle"/>
          <w:rtl/>
        </w:rPr>
        <w:t xml:space="preserve"> &lt;&lt; קריאה &gt;&gt;</w:t>
      </w:r>
      <w:r>
        <w:rPr>
          <w:rtl/>
        </w:rPr>
        <w:t xml:space="preserve">   </w:t>
      </w:r>
      <w:bookmarkEnd w:id="576"/>
    </w:p>
    <w:p w:rsidR="00B06F12" w:rsidRDefault="00B06F12" w:rsidP="00B06F12">
      <w:pPr>
        <w:pStyle w:val="KeepWithNext"/>
        <w:rPr>
          <w:rtl/>
          <w:lang w:eastAsia="he-IL"/>
        </w:rPr>
      </w:pPr>
    </w:p>
    <w:p w:rsidR="00B06F12" w:rsidRDefault="00B06F12" w:rsidP="00B06F12">
      <w:pPr>
        <w:rPr>
          <w:rtl/>
          <w:lang w:eastAsia="he-IL"/>
        </w:rPr>
      </w:pPr>
      <w:bookmarkStart w:id="577" w:name="_ETM_Q1_1291359"/>
      <w:bookmarkStart w:id="578" w:name="_ETM_Q1_1291614"/>
      <w:bookmarkEnd w:id="577"/>
      <w:bookmarkEnd w:id="578"/>
      <w:r>
        <w:rPr>
          <w:rFonts w:hint="cs"/>
          <w:rtl/>
          <w:lang w:eastAsia="he-IL"/>
        </w:rPr>
        <w:t>ה</w:t>
      </w:r>
      <w:bookmarkStart w:id="579" w:name="_ETM_Q1_1291769"/>
      <w:bookmarkEnd w:id="579"/>
      <w:r>
        <w:rPr>
          <w:rFonts w:hint="cs"/>
          <w:rtl/>
          <w:lang w:eastAsia="he-IL"/>
        </w:rPr>
        <w:t xml:space="preserve">אמור פה לא מונע מינוי </w:t>
      </w:r>
      <w:bookmarkStart w:id="580" w:name="_ETM_Q1_1291152"/>
      <w:bookmarkEnd w:id="580"/>
      <w:r>
        <w:rPr>
          <w:rFonts w:hint="cs"/>
          <w:rtl/>
          <w:lang w:eastAsia="he-IL"/>
        </w:rPr>
        <w:t xml:space="preserve">של נציג לשכת עורכי הדין, במסגרת המינוי של נציג </w:t>
      </w:r>
      <w:bookmarkStart w:id="581" w:name="_ETM_Q1_1297974"/>
      <w:bookmarkEnd w:id="581"/>
      <w:r>
        <w:rPr>
          <w:rFonts w:hint="cs"/>
          <w:rtl/>
          <w:lang w:eastAsia="he-IL"/>
        </w:rPr>
        <w:t xml:space="preserve">ציבור. אם הוא אדם שבקיא בדיני תעבורה, אפשר למנות גם </w:t>
      </w:r>
      <w:bookmarkStart w:id="582" w:name="_ETM_Q1_1306742"/>
      <w:bookmarkEnd w:id="582"/>
      <w:r>
        <w:rPr>
          <w:rFonts w:hint="cs"/>
          <w:rtl/>
          <w:lang w:eastAsia="he-IL"/>
        </w:rPr>
        <w:t xml:space="preserve">נציג לשכת עורכי הדין. </w:t>
      </w:r>
    </w:p>
    <w:p w:rsidR="00B06F12" w:rsidRDefault="00B06F12" w:rsidP="00B06F12">
      <w:pPr>
        <w:rPr>
          <w:rtl/>
          <w:lang w:eastAsia="he-IL"/>
        </w:rPr>
      </w:pPr>
      <w:bookmarkStart w:id="583" w:name="_ETM_Q1_1309966"/>
      <w:bookmarkStart w:id="584" w:name="_ETM_Q1_1310147"/>
      <w:bookmarkEnd w:id="583"/>
      <w:bookmarkEnd w:id="584"/>
    </w:p>
    <w:p w:rsidR="00B06F12" w:rsidRDefault="00B06F12" w:rsidP="00B06F12">
      <w:pPr>
        <w:pStyle w:val="a5"/>
        <w:keepNext/>
        <w:rPr>
          <w:rtl/>
        </w:rPr>
      </w:pPr>
      <w:bookmarkStart w:id="585" w:name="ET_speaker_מיכל_רשף_137"/>
      <w:r w:rsidRPr="00B06F12">
        <w:rPr>
          <w:rStyle w:val="TagStyle"/>
          <w:rtl/>
        </w:rPr>
        <w:t xml:space="preserve"> &lt;&lt; דובר &gt;&gt; </w:t>
      </w:r>
      <w:r>
        <w:rPr>
          <w:rtl/>
        </w:rPr>
        <w:t>מיכל רשף:</w:t>
      </w:r>
      <w:r w:rsidRPr="00B06F12">
        <w:rPr>
          <w:rStyle w:val="TagStyle"/>
          <w:rtl/>
        </w:rPr>
        <w:t xml:space="preserve"> &lt;&lt; דובר &gt;&gt;</w:t>
      </w:r>
      <w:r>
        <w:rPr>
          <w:rtl/>
        </w:rPr>
        <w:t xml:space="preserve">   </w:t>
      </w:r>
      <w:bookmarkEnd w:id="585"/>
    </w:p>
    <w:p w:rsidR="00B06F12" w:rsidRDefault="00B06F12" w:rsidP="00B06F12">
      <w:pPr>
        <w:pStyle w:val="KeepWithNext"/>
        <w:rPr>
          <w:rtl/>
          <w:lang w:eastAsia="he-IL"/>
        </w:rPr>
      </w:pPr>
    </w:p>
    <w:p w:rsidR="00B06F12" w:rsidRDefault="00B06F12" w:rsidP="00B06F12">
      <w:pPr>
        <w:rPr>
          <w:rtl/>
          <w:lang w:eastAsia="he-IL"/>
        </w:rPr>
      </w:pPr>
      <w:bookmarkStart w:id="586" w:name="_ETM_Q1_1314630"/>
      <w:bookmarkEnd w:id="586"/>
      <w:r>
        <w:rPr>
          <w:rFonts w:hint="cs"/>
          <w:rtl/>
          <w:lang w:eastAsia="he-IL"/>
        </w:rPr>
        <w:t>כ</w:t>
      </w:r>
      <w:bookmarkStart w:id="587" w:name="_ETM_Q1_1314892"/>
      <w:bookmarkEnd w:id="587"/>
      <w:r>
        <w:rPr>
          <w:rFonts w:hint="cs"/>
          <w:rtl/>
          <w:lang w:eastAsia="he-IL"/>
        </w:rPr>
        <w:t xml:space="preserve">ן. </w:t>
      </w:r>
      <w:bookmarkStart w:id="588" w:name="_ETM_Q1_1315084"/>
      <w:bookmarkEnd w:id="588"/>
    </w:p>
    <w:p w:rsidR="00B06F12" w:rsidRDefault="00B06F12" w:rsidP="00B06F12">
      <w:pPr>
        <w:rPr>
          <w:rtl/>
          <w:lang w:eastAsia="he-IL"/>
        </w:rPr>
      </w:pPr>
      <w:bookmarkStart w:id="589" w:name="_ETM_Q1_1315895"/>
      <w:bookmarkStart w:id="590" w:name="_ETM_Q1_1316071"/>
      <w:bookmarkEnd w:id="589"/>
      <w:bookmarkEnd w:id="590"/>
    </w:p>
    <w:p w:rsidR="00B06F12" w:rsidRDefault="00B06F12" w:rsidP="00B06F12">
      <w:pPr>
        <w:pStyle w:val="af8"/>
        <w:keepNext/>
        <w:rPr>
          <w:rtl/>
        </w:rPr>
      </w:pPr>
      <w:bookmarkStart w:id="591" w:name="ET_yor_5765_138"/>
      <w:r w:rsidRPr="00B06F12">
        <w:rPr>
          <w:rStyle w:val="TagStyle"/>
          <w:rtl/>
        </w:rPr>
        <w:t xml:space="preserve"> &lt;&lt; יור &gt;&gt; </w:t>
      </w:r>
      <w:r>
        <w:rPr>
          <w:rtl/>
        </w:rPr>
        <w:t>היו"ר מיכאל מרדכי ביטון:</w:t>
      </w:r>
      <w:r w:rsidRPr="00B06F12">
        <w:rPr>
          <w:rStyle w:val="TagStyle"/>
          <w:rtl/>
        </w:rPr>
        <w:t xml:space="preserve"> &lt;&lt; יור &gt;&gt;</w:t>
      </w:r>
      <w:r>
        <w:rPr>
          <w:rtl/>
        </w:rPr>
        <w:t xml:space="preserve">   </w:t>
      </w:r>
      <w:bookmarkEnd w:id="591"/>
    </w:p>
    <w:p w:rsidR="00B06F12" w:rsidRDefault="00B06F12" w:rsidP="00B06F12">
      <w:pPr>
        <w:pStyle w:val="KeepWithNext"/>
        <w:rPr>
          <w:rtl/>
          <w:lang w:eastAsia="he-IL"/>
        </w:rPr>
      </w:pPr>
    </w:p>
    <w:p w:rsidR="00B06F12" w:rsidRDefault="00B06F12" w:rsidP="00B06F12">
      <w:pPr>
        <w:rPr>
          <w:rtl/>
          <w:lang w:eastAsia="he-IL"/>
        </w:rPr>
      </w:pPr>
      <w:bookmarkStart w:id="592" w:name="_ETM_Q1_1317372"/>
      <w:bookmarkEnd w:id="592"/>
      <w:r>
        <w:rPr>
          <w:rFonts w:hint="cs"/>
          <w:rtl/>
          <w:lang w:eastAsia="he-IL"/>
        </w:rPr>
        <w:t>נצביע בניכוי הסעיפים האלה</w:t>
      </w:r>
      <w:bookmarkStart w:id="593" w:name="_ETM_Q1_1320055"/>
      <w:bookmarkEnd w:id="593"/>
      <w:r>
        <w:rPr>
          <w:rFonts w:hint="cs"/>
          <w:rtl/>
          <w:lang w:eastAsia="he-IL"/>
        </w:rPr>
        <w:t>?</w:t>
      </w:r>
    </w:p>
    <w:p w:rsidR="00B06F12" w:rsidRDefault="00B06F12" w:rsidP="00B06F12">
      <w:pPr>
        <w:rPr>
          <w:rtl/>
          <w:lang w:eastAsia="he-IL"/>
        </w:rPr>
      </w:pPr>
      <w:bookmarkStart w:id="594" w:name="_ETM_Q1_1320028"/>
      <w:bookmarkStart w:id="595" w:name="_ETM_Q1_1320203"/>
      <w:bookmarkEnd w:id="594"/>
      <w:bookmarkEnd w:id="595"/>
    </w:p>
    <w:p w:rsidR="00B06F12" w:rsidRDefault="00B06F12" w:rsidP="00B06F12">
      <w:pPr>
        <w:pStyle w:val="af7"/>
        <w:keepNext/>
        <w:rPr>
          <w:rtl/>
        </w:rPr>
      </w:pPr>
      <w:bookmarkStart w:id="596" w:name="ET_interruption_איתי_עצמון_139"/>
      <w:r w:rsidRPr="00B06F12">
        <w:rPr>
          <w:rStyle w:val="TagStyle"/>
          <w:rtl/>
        </w:rPr>
        <w:t xml:space="preserve"> &lt;&lt; קריאה &gt;&gt; </w:t>
      </w:r>
      <w:r>
        <w:rPr>
          <w:rtl/>
        </w:rPr>
        <w:t>איתי עצמון:</w:t>
      </w:r>
      <w:r w:rsidRPr="00B06F12">
        <w:rPr>
          <w:rStyle w:val="TagStyle"/>
          <w:rtl/>
        </w:rPr>
        <w:t xml:space="preserve"> &lt;&lt; קריאה &gt;&gt;</w:t>
      </w:r>
      <w:r>
        <w:rPr>
          <w:rtl/>
        </w:rPr>
        <w:t xml:space="preserve">   </w:t>
      </w:r>
      <w:bookmarkEnd w:id="596"/>
    </w:p>
    <w:p w:rsidR="00B06F12" w:rsidRDefault="00B06F12" w:rsidP="00B06F12">
      <w:pPr>
        <w:pStyle w:val="KeepWithNext"/>
        <w:rPr>
          <w:rtl/>
          <w:lang w:eastAsia="he-IL"/>
        </w:rPr>
      </w:pPr>
    </w:p>
    <w:p w:rsidR="00B06F12" w:rsidRDefault="00B06F12" w:rsidP="00B06F12">
      <w:pPr>
        <w:rPr>
          <w:rtl/>
          <w:lang w:eastAsia="he-IL"/>
        </w:rPr>
      </w:pPr>
      <w:bookmarkStart w:id="597" w:name="_ETM_Q1_1320639"/>
      <w:bookmarkStart w:id="598" w:name="_ETM_Q1_1320894"/>
      <w:bookmarkEnd w:id="597"/>
      <w:bookmarkEnd w:id="598"/>
      <w:r>
        <w:rPr>
          <w:rFonts w:hint="cs"/>
          <w:rtl/>
          <w:lang w:eastAsia="he-IL"/>
        </w:rPr>
        <w:t>א</w:t>
      </w:r>
      <w:bookmarkStart w:id="599" w:name="_ETM_Q1_1321043"/>
      <w:bookmarkEnd w:id="599"/>
      <w:r>
        <w:rPr>
          <w:rFonts w:hint="cs"/>
          <w:rtl/>
          <w:lang w:eastAsia="he-IL"/>
        </w:rPr>
        <w:t xml:space="preserve">פשר, אבל אני כן מציע לכתוב שרשימה, כפי שהיא </w:t>
      </w:r>
      <w:bookmarkStart w:id="600" w:name="_ETM_Q1_1324451"/>
      <w:bookmarkEnd w:id="600"/>
      <w:r>
        <w:rPr>
          <w:rFonts w:hint="cs"/>
          <w:rtl/>
          <w:lang w:eastAsia="he-IL"/>
        </w:rPr>
        <w:t xml:space="preserve">תתעדכן מעת לעת, של הרכבי בית הדין לתעבורה, תפורסם </w:t>
      </w:r>
      <w:bookmarkStart w:id="601" w:name="_ETM_Q1_1328754"/>
      <w:bookmarkEnd w:id="601"/>
      <w:r>
        <w:rPr>
          <w:rFonts w:hint="cs"/>
          <w:rtl/>
          <w:lang w:eastAsia="he-IL"/>
        </w:rPr>
        <w:t xml:space="preserve">באתר בית הדין. יש הוראות כאלה, נכון שלא לגבי בתי </w:t>
      </w:r>
      <w:bookmarkStart w:id="602" w:name="_ETM_Q1_1333137"/>
      <w:bookmarkEnd w:id="602"/>
      <w:r>
        <w:rPr>
          <w:rFonts w:hint="cs"/>
          <w:rtl/>
          <w:lang w:eastAsia="he-IL"/>
        </w:rPr>
        <w:t xml:space="preserve">משפט, אלא לגבי מועצות, ועדות מייעצות וגופים קולגיאליים שונים, </w:t>
      </w:r>
      <w:bookmarkStart w:id="603" w:name="_ETM_Q1_1337563"/>
      <w:bookmarkEnd w:id="603"/>
      <w:r>
        <w:rPr>
          <w:rFonts w:hint="cs"/>
          <w:rtl/>
          <w:lang w:eastAsia="he-IL"/>
        </w:rPr>
        <w:t>שקיימים בחקיקה. אנחנו חושבים שנכון שתהיה נגישות לציבור למידע הזה.</w:t>
      </w:r>
      <w:bookmarkStart w:id="604" w:name="_ETM_Q1_1341709"/>
      <w:bookmarkEnd w:id="604"/>
      <w:r>
        <w:rPr>
          <w:rFonts w:hint="cs"/>
          <w:rtl/>
          <w:lang w:eastAsia="he-IL"/>
        </w:rPr>
        <w:t xml:space="preserve"> </w:t>
      </w:r>
    </w:p>
    <w:p w:rsidR="00B06F12" w:rsidRDefault="00B06F12" w:rsidP="00B06F12">
      <w:pPr>
        <w:rPr>
          <w:rtl/>
          <w:lang w:eastAsia="he-IL"/>
        </w:rPr>
      </w:pPr>
      <w:bookmarkStart w:id="605" w:name="_ETM_Q1_1340618"/>
      <w:bookmarkStart w:id="606" w:name="_ETM_Q1_1340782"/>
      <w:bookmarkEnd w:id="605"/>
      <w:bookmarkEnd w:id="606"/>
    </w:p>
    <w:p w:rsidR="00B06F12" w:rsidRDefault="00B06F12" w:rsidP="00B06F12">
      <w:pPr>
        <w:pStyle w:val="af8"/>
        <w:keepNext/>
        <w:rPr>
          <w:rtl/>
        </w:rPr>
      </w:pPr>
      <w:bookmarkStart w:id="607" w:name="ET_yor_5765_140"/>
      <w:r w:rsidRPr="00B06F12">
        <w:rPr>
          <w:rStyle w:val="TagStyle"/>
          <w:rtl/>
        </w:rPr>
        <w:t xml:space="preserve"> &lt;&lt; יור &gt;&gt; </w:t>
      </w:r>
      <w:r>
        <w:rPr>
          <w:rtl/>
        </w:rPr>
        <w:t>היו"ר מיכאל מרדכי ביטון:</w:t>
      </w:r>
      <w:r w:rsidRPr="00B06F12">
        <w:rPr>
          <w:rStyle w:val="TagStyle"/>
          <w:rtl/>
        </w:rPr>
        <w:t xml:space="preserve"> &lt;&lt; יור &gt;&gt;</w:t>
      </w:r>
      <w:r>
        <w:rPr>
          <w:rtl/>
        </w:rPr>
        <w:t xml:space="preserve">   </w:t>
      </w:r>
      <w:bookmarkEnd w:id="607"/>
    </w:p>
    <w:p w:rsidR="00B06F12" w:rsidRDefault="00B06F12" w:rsidP="00B06F12">
      <w:pPr>
        <w:pStyle w:val="KeepWithNext"/>
        <w:rPr>
          <w:rtl/>
          <w:lang w:eastAsia="he-IL"/>
        </w:rPr>
      </w:pPr>
    </w:p>
    <w:p w:rsidR="00B06F12" w:rsidRDefault="00B06F12" w:rsidP="00B06F12">
      <w:pPr>
        <w:rPr>
          <w:rtl/>
          <w:lang w:eastAsia="he-IL"/>
        </w:rPr>
      </w:pPr>
      <w:bookmarkStart w:id="608" w:name="_ETM_Q1_1342080"/>
      <w:bookmarkEnd w:id="608"/>
      <w:r>
        <w:rPr>
          <w:rFonts w:hint="cs"/>
          <w:rtl/>
          <w:lang w:eastAsia="he-IL"/>
        </w:rPr>
        <w:t xml:space="preserve">נגישות ושקיפות. </w:t>
      </w:r>
    </w:p>
    <w:p w:rsidR="00B06F12" w:rsidRDefault="00B06F12" w:rsidP="00B06F12">
      <w:pPr>
        <w:rPr>
          <w:rtl/>
          <w:lang w:eastAsia="he-IL"/>
        </w:rPr>
      </w:pPr>
      <w:bookmarkStart w:id="609" w:name="_ETM_Q1_1344644"/>
      <w:bookmarkEnd w:id="609"/>
    </w:p>
    <w:p w:rsidR="00B06F12" w:rsidRDefault="00B06F12" w:rsidP="00B06F12">
      <w:pPr>
        <w:rPr>
          <w:rtl/>
          <w:lang w:eastAsia="he-IL"/>
        </w:rPr>
      </w:pPr>
      <w:bookmarkStart w:id="610" w:name="_ETM_Q1_1344908"/>
      <w:bookmarkStart w:id="611" w:name="_ETM_Q1_1344932"/>
      <w:bookmarkStart w:id="612" w:name="_ETM_Q1_1345007"/>
      <w:bookmarkEnd w:id="610"/>
      <w:bookmarkEnd w:id="611"/>
      <w:bookmarkEnd w:id="612"/>
      <w:r>
        <w:rPr>
          <w:rFonts w:hint="cs"/>
          <w:rtl/>
          <w:lang w:eastAsia="he-IL"/>
        </w:rPr>
        <w:t>על איזה סעיפים לא נצביע כרגע?</w:t>
      </w:r>
    </w:p>
    <w:p w:rsidR="00B06F12" w:rsidRDefault="00B06F12" w:rsidP="00B06F12">
      <w:pPr>
        <w:rPr>
          <w:rtl/>
          <w:lang w:eastAsia="he-IL"/>
        </w:rPr>
      </w:pPr>
      <w:bookmarkStart w:id="613" w:name="_ETM_Q1_1349772"/>
      <w:bookmarkStart w:id="614" w:name="_ETM_Q1_1349935"/>
      <w:bookmarkEnd w:id="613"/>
      <w:bookmarkEnd w:id="614"/>
    </w:p>
    <w:p w:rsidR="00B06F12" w:rsidRDefault="00B06F12" w:rsidP="00B06F12">
      <w:pPr>
        <w:pStyle w:val="af7"/>
        <w:keepNext/>
        <w:rPr>
          <w:rtl/>
        </w:rPr>
      </w:pPr>
      <w:bookmarkStart w:id="615" w:name="ET_interruption_איתי_עצמון_141"/>
      <w:r w:rsidRPr="00B06F12">
        <w:rPr>
          <w:rStyle w:val="TagStyle"/>
          <w:rtl/>
        </w:rPr>
        <w:t xml:space="preserve"> &lt;&lt; קריאה &gt;&gt; </w:t>
      </w:r>
      <w:r>
        <w:rPr>
          <w:rtl/>
        </w:rPr>
        <w:t>איתי עצמון:</w:t>
      </w:r>
      <w:r w:rsidRPr="00B06F12">
        <w:rPr>
          <w:rStyle w:val="TagStyle"/>
          <w:rtl/>
        </w:rPr>
        <w:t xml:space="preserve"> &lt;&lt; קריאה &gt;&gt;</w:t>
      </w:r>
      <w:r>
        <w:rPr>
          <w:rtl/>
        </w:rPr>
        <w:t xml:space="preserve">   </w:t>
      </w:r>
      <w:bookmarkEnd w:id="615"/>
    </w:p>
    <w:p w:rsidR="00B06F12" w:rsidRDefault="00B06F12" w:rsidP="00B06F12">
      <w:pPr>
        <w:pStyle w:val="KeepWithNext"/>
        <w:rPr>
          <w:rtl/>
          <w:lang w:eastAsia="he-IL"/>
        </w:rPr>
      </w:pPr>
    </w:p>
    <w:p w:rsidR="00B06F12" w:rsidRDefault="00B06F12" w:rsidP="00B06F12">
      <w:pPr>
        <w:rPr>
          <w:rtl/>
          <w:lang w:eastAsia="he-IL"/>
        </w:rPr>
      </w:pPr>
      <w:bookmarkStart w:id="616" w:name="_ETM_Q1_1352241"/>
      <w:bookmarkEnd w:id="616"/>
      <w:r>
        <w:rPr>
          <w:rFonts w:hint="cs"/>
          <w:rtl/>
          <w:lang w:eastAsia="he-IL"/>
        </w:rPr>
        <w:t>א</w:t>
      </w:r>
      <w:bookmarkStart w:id="617" w:name="_ETM_Q1_1352498"/>
      <w:bookmarkEnd w:id="617"/>
      <w:r>
        <w:rPr>
          <w:rFonts w:hint="cs"/>
          <w:rtl/>
          <w:lang w:eastAsia="he-IL"/>
        </w:rPr>
        <w:t>נ</w:t>
      </w:r>
      <w:bookmarkStart w:id="618" w:name="_ETM_Q1_1352631"/>
      <w:bookmarkEnd w:id="618"/>
      <w:r>
        <w:rPr>
          <w:rFonts w:hint="cs"/>
          <w:rtl/>
          <w:lang w:eastAsia="he-IL"/>
        </w:rPr>
        <w:t xml:space="preserve">חנו מדברים על סעיף 13, פסקה (3), הן לסעיף קטן (ג) והן לסעיף </w:t>
      </w:r>
      <w:bookmarkStart w:id="619" w:name="_ETM_Q1_1355664"/>
      <w:bookmarkEnd w:id="619"/>
      <w:r>
        <w:rPr>
          <w:rFonts w:hint="cs"/>
          <w:rtl/>
          <w:lang w:eastAsia="he-IL"/>
        </w:rPr>
        <w:t xml:space="preserve">קטן (ד). מעבר לזה, אנחנו מצביעים על סעיפים 12, </w:t>
      </w:r>
      <w:bookmarkStart w:id="620" w:name="_ETM_Q1_1358349"/>
      <w:bookmarkEnd w:id="620"/>
      <w:r>
        <w:rPr>
          <w:rFonts w:hint="cs"/>
          <w:rtl/>
          <w:lang w:eastAsia="he-IL"/>
        </w:rPr>
        <w:t xml:space="preserve">13 ו-14 עם התיקון. </w:t>
      </w:r>
    </w:p>
    <w:p w:rsidR="00B06F12" w:rsidRDefault="00B06F12" w:rsidP="00B06F12">
      <w:pPr>
        <w:rPr>
          <w:rtl/>
          <w:lang w:eastAsia="he-IL"/>
        </w:rPr>
      </w:pPr>
      <w:bookmarkStart w:id="621" w:name="_ETM_Q1_1361729"/>
      <w:bookmarkStart w:id="622" w:name="_ETM_Q1_1361895"/>
      <w:bookmarkEnd w:id="621"/>
      <w:bookmarkEnd w:id="622"/>
    </w:p>
    <w:p w:rsidR="00B06F12" w:rsidRDefault="00B06F12" w:rsidP="00B06F12">
      <w:pPr>
        <w:pStyle w:val="af8"/>
        <w:keepNext/>
        <w:rPr>
          <w:rtl/>
        </w:rPr>
      </w:pPr>
      <w:bookmarkStart w:id="623" w:name="ET_yor_5765_142"/>
      <w:r w:rsidRPr="00B06F12">
        <w:rPr>
          <w:rStyle w:val="TagStyle"/>
          <w:rtl/>
        </w:rPr>
        <w:t xml:space="preserve"> &lt;&lt; יור &gt;&gt; </w:t>
      </w:r>
      <w:r>
        <w:rPr>
          <w:rtl/>
        </w:rPr>
        <w:t>היו"ר מיכאל מרדכי ביטון:</w:t>
      </w:r>
      <w:r w:rsidRPr="00B06F12">
        <w:rPr>
          <w:rStyle w:val="TagStyle"/>
          <w:rtl/>
        </w:rPr>
        <w:t xml:space="preserve"> &lt;&lt; יור &gt;&gt;</w:t>
      </w:r>
      <w:r>
        <w:rPr>
          <w:rtl/>
        </w:rPr>
        <w:t xml:space="preserve">   </w:t>
      </w:r>
      <w:bookmarkEnd w:id="623"/>
    </w:p>
    <w:p w:rsidR="00B06F12" w:rsidRDefault="00B06F12" w:rsidP="00B06F12">
      <w:pPr>
        <w:pStyle w:val="KeepWithNext"/>
        <w:rPr>
          <w:rtl/>
          <w:lang w:eastAsia="he-IL"/>
        </w:rPr>
      </w:pPr>
    </w:p>
    <w:p w:rsidR="00B06F12" w:rsidRDefault="00B06F12" w:rsidP="00B06F12">
      <w:pPr>
        <w:rPr>
          <w:rtl/>
          <w:lang w:eastAsia="he-IL"/>
        </w:rPr>
      </w:pPr>
      <w:bookmarkStart w:id="624" w:name="_ETM_Q1_1362722"/>
      <w:bookmarkEnd w:id="624"/>
      <w:r>
        <w:rPr>
          <w:rFonts w:hint="cs"/>
          <w:rtl/>
          <w:lang w:eastAsia="he-IL"/>
        </w:rPr>
        <w:t xml:space="preserve">מי בעד סעיפים 12, 13, </w:t>
      </w:r>
      <w:bookmarkStart w:id="625" w:name="_ETM_Q1_1362627"/>
      <w:bookmarkEnd w:id="625"/>
      <w:r>
        <w:rPr>
          <w:rFonts w:hint="cs"/>
          <w:rtl/>
          <w:lang w:eastAsia="he-IL"/>
        </w:rPr>
        <w:t>14 למעט סעיפים קטנים (ג) ו-(ד) ב-13?</w:t>
      </w:r>
    </w:p>
    <w:p w:rsidR="00B06F12" w:rsidRDefault="00B06F12" w:rsidP="00B06F12">
      <w:pPr>
        <w:rPr>
          <w:rtl/>
          <w:lang w:eastAsia="he-IL"/>
        </w:rPr>
      </w:pPr>
      <w:bookmarkStart w:id="626" w:name="_ETM_Q1_1366840"/>
      <w:bookmarkStart w:id="627" w:name="_ETM_Q1_1366996"/>
      <w:bookmarkEnd w:id="626"/>
      <w:bookmarkEnd w:id="627"/>
    </w:p>
    <w:p w:rsidR="00B06F12" w:rsidRDefault="00B06F12" w:rsidP="00B06F12">
      <w:pPr>
        <w:pStyle w:val="af3"/>
        <w:keepNext/>
        <w:rPr>
          <w:rtl/>
          <w:lang w:eastAsia="he-IL"/>
        </w:rPr>
      </w:pPr>
      <w:bookmarkStart w:id="628" w:name="_ETM_Q1_1367976"/>
      <w:bookmarkStart w:id="629" w:name="_ETM_Q1_1368126"/>
      <w:bookmarkEnd w:id="628"/>
      <w:bookmarkEnd w:id="629"/>
      <w:r>
        <w:rPr>
          <w:rtl/>
          <w:lang w:eastAsia="he-IL"/>
        </w:rPr>
        <w:t>הצבעה</w:t>
      </w:r>
    </w:p>
    <w:p w:rsidR="00B06F12" w:rsidRDefault="00B06F12" w:rsidP="00B06F12">
      <w:pPr>
        <w:pStyle w:val="--"/>
        <w:keepNext/>
        <w:rPr>
          <w:rtl/>
          <w:lang w:eastAsia="he-IL"/>
        </w:rPr>
      </w:pPr>
    </w:p>
    <w:p w:rsidR="00B06F12" w:rsidRDefault="00B06F12" w:rsidP="00D45C3C">
      <w:pPr>
        <w:pStyle w:val="--"/>
        <w:keepNext/>
        <w:rPr>
          <w:rtl/>
          <w:lang w:eastAsia="he-IL"/>
        </w:rPr>
      </w:pPr>
      <w:r>
        <w:rPr>
          <w:rFonts w:hint="cs"/>
          <w:rtl/>
          <w:lang w:eastAsia="he-IL"/>
        </w:rPr>
        <w:t xml:space="preserve">סעיפים </w:t>
      </w:r>
      <w:r w:rsidR="00B908E6">
        <w:rPr>
          <w:rFonts w:hint="cs"/>
          <w:rtl/>
          <w:lang w:eastAsia="he-IL"/>
        </w:rPr>
        <w:t xml:space="preserve">12, 13, 14 למעט </w:t>
      </w:r>
      <w:r w:rsidR="00B908E6" w:rsidRPr="00B908E6">
        <w:rPr>
          <w:rtl/>
          <w:lang w:eastAsia="he-IL"/>
        </w:rPr>
        <w:t>סעיפים קטנים (ג) ו-(ד) ב-13</w:t>
      </w:r>
      <w:r w:rsidR="00B908E6">
        <w:rPr>
          <w:rFonts w:hint="cs"/>
          <w:rtl/>
          <w:lang w:eastAsia="he-IL"/>
        </w:rPr>
        <w:t xml:space="preserve"> </w:t>
      </w:r>
      <w:r w:rsidR="00D45C3C">
        <w:rPr>
          <w:rFonts w:hint="cs"/>
          <w:rtl/>
          <w:lang w:eastAsia="he-IL"/>
        </w:rPr>
        <w:t>אושרו.</w:t>
      </w:r>
    </w:p>
    <w:p w:rsidR="00B06F12" w:rsidRDefault="00B06F12" w:rsidP="00B06F12">
      <w:pPr>
        <w:rPr>
          <w:rtl/>
          <w:lang w:eastAsia="he-IL"/>
        </w:rPr>
      </w:pPr>
    </w:p>
    <w:p w:rsidR="00B06F12" w:rsidRDefault="00B06F12" w:rsidP="00B06F12">
      <w:pPr>
        <w:pStyle w:val="af8"/>
        <w:keepNext/>
        <w:rPr>
          <w:rtl/>
        </w:rPr>
      </w:pPr>
      <w:bookmarkStart w:id="630" w:name="ET_yor_5765_143"/>
      <w:r w:rsidRPr="00B06F12">
        <w:rPr>
          <w:rStyle w:val="TagStyle"/>
          <w:rtl/>
        </w:rPr>
        <w:t xml:space="preserve"> &lt;&lt; יור &gt;&gt; </w:t>
      </w:r>
      <w:r>
        <w:rPr>
          <w:rtl/>
        </w:rPr>
        <w:t>היו"ר מיכאל מרדכי ביטון:</w:t>
      </w:r>
      <w:r w:rsidRPr="00B06F12">
        <w:rPr>
          <w:rStyle w:val="TagStyle"/>
          <w:rtl/>
        </w:rPr>
        <w:t xml:space="preserve"> &lt;&lt; יור &gt;&gt;</w:t>
      </w:r>
      <w:r>
        <w:rPr>
          <w:rtl/>
        </w:rPr>
        <w:t xml:space="preserve">   </w:t>
      </w:r>
      <w:bookmarkEnd w:id="630"/>
    </w:p>
    <w:p w:rsidR="00B06F12" w:rsidRDefault="00B06F12" w:rsidP="00B06F12">
      <w:pPr>
        <w:pStyle w:val="KeepWithNext"/>
        <w:rPr>
          <w:rtl/>
          <w:lang w:eastAsia="he-IL"/>
        </w:rPr>
      </w:pPr>
    </w:p>
    <w:p w:rsidR="00B06F12" w:rsidRDefault="00B06F12" w:rsidP="00B06F12">
      <w:pPr>
        <w:rPr>
          <w:rtl/>
          <w:lang w:eastAsia="he-IL"/>
        </w:rPr>
      </w:pPr>
      <w:bookmarkStart w:id="631" w:name="_ETM_Q1_1378791"/>
      <w:bookmarkEnd w:id="631"/>
      <w:r>
        <w:rPr>
          <w:rFonts w:hint="cs"/>
          <w:rtl/>
          <w:lang w:eastAsia="he-IL"/>
        </w:rPr>
        <w:t xml:space="preserve">הסעיפים מאושרים פה </w:t>
      </w:r>
      <w:bookmarkStart w:id="632" w:name="_ETM_Q1_1377046"/>
      <w:bookmarkEnd w:id="632"/>
      <w:r>
        <w:rPr>
          <w:rFonts w:hint="cs"/>
          <w:rtl/>
          <w:lang w:eastAsia="he-IL"/>
        </w:rPr>
        <w:t xml:space="preserve">אחד, למעט הסעיפים הקטנים </w:t>
      </w:r>
      <w:proofErr w:type="spellStart"/>
      <w:r>
        <w:rPr>
          <w:rFonts w:hint="cs"/>
          <w:rtl/>
          <w:lang w:eastAsia="he-IL"/>
        </w:rPr>
        <w:t>שיוצבעו</w:t>
      </w:r>
      <w:proofErr w:type="spellEnd"/>
      <w:r>
        <w:rPr>
          <w:rFonts w:hint="cs"/>
          <w:rtl/>
          <w:lang w:eastAsia="he-IL"/>
        </w:rPr>
        <w:t xml:space="preserve"> בהמשך. </w:t>
      </w:r>
    </w:p>
    <w:p w:rsidR="00B06F12" w:rsidRDefault="00B06F12" w:rsidP="00B06F12">
      <w:pPr>
        <w:rPr>
          <w:rtl/>
          <w:lang w:eastAsia="he-IL"/>
        </w:rPr>
      </w:pPr>
      <w:bookmarkStart w:id="633" w:name="_ETM_Q1_1379196"/>
      <w:bookmarkEnd w:id="633"/>
    </w:p>
    <w:p w:rsidR="00B06F12" w:rsidRDefault="00B06F12" w:rsidP="00B06F12">
      <w:pPr>
        <w:rPr>
          <w:rtl/>
          <w:lang w:eastAsia="he-IL"/>
        </w:rPr>
      </w:pPr>
      <w:r>
        <w:rPr>
          <w:rFonts w:hint="cs"/>
          <w:rtl/>
          <w:lang w:eastAsia="he-IL"/>
        </w:rPr>
        <w:t>נ</w:t>
      </w:r>
      <w:bookmarkStart w:id="634" w:name="_ETM_Q1_1379527"/>
      <w:bookmarkStart w:id="635" w:name="_ETM_Q1_1379552"/>
      <w:bookmarkStart w:id="636" w:name="_ETM_Q1_1379629"/>
      <w:bookmarkEnd w:id="634"/>
      <w:bookmarkEnd w:id="635"/>
      <w:bookmarkEnd w:id="636"/>
      <w:r>
        <w:rPr>
          <w:rFonts w:hint="cs"/>
          <w:rtl/>
          <w:lang w:eastAsia="he-IL"/>
        </w:rPr>
        <w:t xml:space="preserve">א להקריא את </w:t>
      </w:r>
      <w:bookmarkStart w:id="637" w:name="_ETM_Q1_1382412"/>
      <w:bookmarkEnd w:id="637"/>
      <w:r>
        <w:rPr>
          <w:rFonts w:hint="cs"/>
          <w:rtl/>
          <w:lang w:eastAsia="he-IL"/>
        </w:rPr>
        <w:t xml:space="preserve">סעיפים 15, 16, 17. </w:t>
      </w:r>
    </w:p>
    <w:p w:rsidR="00D45C3C" w:rsidRDefault="00D45C3C" w:rsidP="00D45C3C">
      <w:pPr>
        <w:pStyle w:val="a5"/>
        <w:keepNext/>
        <w:rPr>
          <w:rtl/>
        </w:rPr>
      </w:pPr>
      <w:bookmarkStart w:id="638" w:name="ET_speaker_מיכל_רשף_144"/>
      <w:r w:rsidRPr="00D45C3C">
        <w:rPr>
          <w:rStyle w:val="TagStyle"/>
          <w:rtl/>
        </w:rPr>
        <w:t xml:space="preserve"> &lt;&lt; דובר &gt;&gt; </w:t>
      </w:r>
      <w:r>
        <w:rPr>
          <w:rtl/>
        </w:rPr>
        <w:t>מיכל רשף:</w:t>
      </w:r>
      <w:r w:rsidRPr="00D45C3C">
        <w:rPr>
          <w:rStyle w:val="TagStyle"/>
          <w:rtl/>
        </w:rPr>
        <w:t xml:space="preserve"> &lt;&lt; דובר &gt;&gt;</w:t>
      </w:r>
      <w:r>
        <w:rPr>
          <w:rtl/>
        </w:rPr>
        <w:t xml:space="preserve">   </w:t>
      </w:r>
      <w:bookmarkEnd w:id="638"/>
    </w:p>
    <w:p w:rsidR="00D45C3C" w:rsidRDefault="00D45C3C" w:rsidP="00D45C3C">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2416"/>
        <w:gridCol w:w="426"/>
        <w:gridCol w:w="277"/>
        <w:gridCol w:w="6522"/>
      </w:tblGrid>
      <w:tr w:rsidR="00D45C3C" w:rsidRPr="00D45C3C" w:rsidTr="00B908E6">
        <w:trPr>
          <w:cantSplit/>
          <w:trHeight w:val="60"/>
        </w:trPr>
        <w:tc>
          <w:tcPr>
            <w:tcW w:w="2416" w:type="dxa"/>
          </w:tcPr>
          <w:p w:rsidR="00D45C3C" w:rsidRPr="00D45C3C" w:rsidRDefault="00D45C3C" w:rsidP="00D45C3C">
            <w:pPr>
              <w:rPr>
                <w:lang w:eastAsia="he-IL"/>
              </w:rPr>
            </w:pPr>
            <w:bookmarkStart w:id="639" w:name="_Toc74773770"/>
            <w:bookmarkStart w:id="640" w:name="_Toc77861797"/>
            <w:bookmarkStart w:id="641" w:name="_Toc88081241"/>
            <w:bookmarkStart w:id="642" w:name="_Toc88081455"/>
            <w:r w:rsidRPr="00D45C3C">
              <w:rPr>
                <w:rFonts w:hint="cs"/>
                <w:rtl/>
                <w:lang w:eastAsia="he-IL"/>
              </w:rPr>
              <w:t>תקופת כהונה</w:t>
            </w:r>
            <w:bookmarkEnd w:id="639"/>
            <w:bookmarkEnd w:id="640"/>
            <w:bookmarkEnd w:id="641"/>
            <w:bookmarkEnd w:id="642"/>
          </w:p>
        </w:tc>
        <w:tc>
          <w:tcPr>
            <w:tcW w:w="426" w:type="dxa"/>
          </w:tcPr>
          <w:p w:rsidR="00D45C3C" w:rsidRPr="00D45C3C" w:rsidRDefault="00D45C3C" w:rsidP="00D45C3C">
            <w:pPr>
              <w:rPr>
                <w:lang w:eastAsia="he-IL"/>
              </w:rPr>
            </w:pPr>
            <w:r w:rsidRPr="00D45C3C">
              <w:rPr>
                <w:rFonts w:hint="cs"/>
                <w:rtl/>
                <w:lang w:eastAsia="he-IL"/>
              </w:rPr>
              <w:t>1</w:t>
            </w:r>
            <w:r>
              <w:rPr>
                <w:rFonts w:hint="cs"/>
                <w:rtl/>
                <w:lang w:eastAsia="he-IL"/>
              </w:rPr>
              <w:t>1</w:t>
            </w:r>
            <w:r w:rsidRPr="00D45C3C">
              <w:rPr>
                <w:rFonts w:hint="cs"/>
                <w:rtl/>
                <w:lang w:eastAsia="he-IL"/>
              </w:rPr>
              <w:t>5.</w:t>
            </w:r>
          </w:p>
        </w:tc>
        <w:tc>
          <w:tcPr>
            <w:tcW w:w="6799" w:type="dxa"/>
            <w:gridSpan w:val="2"/>
          </w:tcPr>
          <w:p w:rsidR="00D45C3C" w:rsidRPr="00D45C3C" w:rsidRDefault="00D45C3C" w:rsidP="00D45C3C">
            <w:pPr>
              <w:rPr>
                <w:lang w:eastAsia="he-IL"/>
              </w:rPr>
            </w:pPr>
            <w:r w:rsidRPr="00D45C3C">
              <w:rPr>
                <w:rFonts w:hint="cs"/>
                <w:rtl/>
                <w:lang w:eastAsia="he-IL"/>
              </w:rPr>
              <w:t>חבר בית דין לתעבורה וראש בית דין לתעבורה ימונו לתקופת כהונה אחת בת שבע שנים.</w:t>
            </w:r>
          </w:p>
        </w:tc>
      </w:tr>
      <w:tr w:rsidR="00D45C3C" w:rsidRPr="00D45C3C" w:rsidTr="00B908E6">
        <w:trPr>
          <w:cantSplit/>
          <w:trHeight w:val="60"/>
        </w:trPr>
        <w:tc>
          <w:tcPr>
            <w:tcW w:w="2416" w:type="dxa"/>
          </w:tcPr>
          <w:p w:rsidR="00D45C3C" w:rsidRPr="00D45C3C" w:rsidRDefault="00D45C3C" w:rsidP="00D45C3C">
            <w:pPr>
              <w:rPr>
                <w:lang w:eastAsia="he-IL"/>
              </w:rPr>
            </w:pPr>
            <w:bookmarkStart w:id="643" w:name="_Toc74773771"/>
            <w:bookmarkStart w:id="644" w:name="_Toc77861798"/>
            <w:bookmarkStart w:id="645" w:name="_Toc88081242"/>
            <w:bookmarkStart w:id="646" w:name="_Toc88081456"/>
            <w:r w:rsidRPr="00D45C3C">
              <w:rPr>
                <w:rFonts w:hint="cs"/>
                <w:rtl/>
                <w:lang w:eastAsia="he-IL"/>
              </w:rPr>
              <w:t>הפסקת כהונה לפני תום תקופת הכהונה</w:t>
            </w:r>
            <w:bookmarkEnd w:id="643"/>
            <w:bookmarkEnd w:id="644"/>
            <w:bookmarkEnd w:id="645"/>
            <w:bookmarkEnd w:id="646"/>
          </w:p>
        </w:tc>
        <w:tc>
          <w:tcPr>
            <w:tcW w:w="426" w:type="dxa"/>
          </w:tcPr>
          <w:p w:rsidR="00D45C3C" w:rsidRPr="00D45C3C" w:rsidRDefault="00D45C3C" w:rsidP="00D45C3C">
            <w:pPr>
              <w:rPr>
                <w:lang w:eastAsia="he-IL"/>
              </w:rPr>
            </w:pPr>
            <w:r w:rsidRPr="00D45C3C">
              <w:rPr>
                <w:rFonts w:hint="cs"/>
                <w:rtl/>
                <w:lang w:eastAsia="he-IL"/>
              </w:rPr>
              <w:t>1</w:t>
            </w:r>
            <w:r>
              <w:rPr>
                <w:rFonts w:hint="cs"/>
                <w:rtl/>
                <w:lang w:eastAsia="he-IL"/>
              </w:rPr>
              <w:t>1</w:t>
            </w:r>
            <w:r w:rsidRPr="00D45C3C">
              <w:rPr>
                <w:rFonts w:hint="cs"/>
                <w:rtl/>
                <w:lang w:eastAsia="he-IL"/>
              </w:rPr>
              <w:t>6.</w:t>
            </w:r>
          </w:p>
        </w:tc>
        <w:tc>
          <w:tcPr>
            <w:tcW w:w="6799" w:type="dxa"/>
            <w:gridSpan w:val="2"/>
          </w:tcPr>
          <w:p w:rsidR="00D45C3C" w:rsidRPr="00D45C3C" w:rsidRDefault="00D45C3C" w:rsidP="00D45C3C">
            <w:pPr>
              <w:numPr>
                <w:ilvl w:val="0"/>
                <w:numId w:val="3"/>
              </w:numPr>
              <w:tabs>
                <w:tab w:val="left" w:pos="624"/>
              </w:tabs>
              <w:rPr>
                <w:lang w:eastAsia="he-IL"/>
              </w:rPr>
            </w:pPr>
            <w:r w:rsidRPr="00D45C3C">
              <w:rPr>
                <w:rFonts w:hint="cs"/>
                <w:rtl/>
                <w:lang w:eastAsia="he-IL"/>
              </w:rPr>
              <w:t xml:space="preserve">חבר בית דין לתעבורה או ראש בית דין לתעבורה </w:t>
            </w:r>
            <w:r w:rsidRPr="00D45C3C">
              <w:rPr>
                <w:rtl/>
                <w:lang w:eastAsia="he-IL"/>
              </w:rPr>
              <w:t>יחדל לכהן לפני תום תקופת כהונת</w:t>
            </w:r>
            <w:r w:rsidRPr="00D45C3C">
              <w:rPr>
                <w:rFonts w:hint="cs"/>
                <w:rtl/>
                <w:lang w:eastAsia="he-IL"/>
              </w:rPr>
              <w:t>ו</w:t>
            </w:r>
            <w:r w:rsidRPr="00D45C3C">
              <w:rPr>
                <w:rtl/>
                <w:lang w:eastAsia="he-IL"/>
              </w:rPr>
              <w:t xml:space="preserve">, </w:t>
            </w:r>
            <w:r w:rsidRPr="00D45C3C">
              <w:rPr>
                <w:rFonts w:hint="cs"/>
                <w:rtl/>
                <w:lang w:eastAsia="he-IL"/>
              </w:rPr>
              <w:t xml:space="preserve">אם </w:t>
            </w:r>
            <w:r w:rsidRPr="00D45C3C">
              <w:rPr>
                <w:rtl/>
                <w:lang w:eastAsia="he-IL"/>
              </w:rPr>
              <w:t>התפטר במסירת כתב התפטרות</w:t>
            </w:r>
            <w:r w:rsidRPr="00D45C3C">
              <w:rPr>
                <w:rFonts w:hint="cs"/>
                <w:rtl/>
                <w:lang w:eastAsia="he-IL"/>
              </w:rPr>
              <w:t xml:space="preserve"> לראש בית דין לתעבורה, ולעניין ראש בית דין לתעבורה </w:t>
            </w:r>
            <w:r w:rsidRPr="00D45C3C">
              <w:rPr>
                <w:rtl/>
                <w:lang w:eastAsia="he-IL"/>
              </w:rPr>
              <w:t>–</w:t>
            </w:r>
            <w:r w:rsidRPr="00D45C3C">
              <w:rPr>
                <w:rFonts w:hint="cs"/>
                <w:rtl/>
                <w:lang w:eastAsia="he-IL"/>
              </w:rPr>
              <w:t xml:space="preserve"> למנהל הכללי של משרד המשפטים.</w:t>
            </w:r>
          </w:p>
        </w:tc>
      </w:tr>
      <w:tr w:rsidR="00D45C3C" w:rsidRPr="00D45C3C" w:rsidTr="00B908E6">
        <w:trPr>
          <w:cantSplit/>
          <w:trHeight w:val="60"/>
        </w:trPr>
        <w:tc>
          <w:tcPr>
            <w:tcW w:w="2416" w:type="dxa"/>
          </w:tcPr>
          <w:p w:rsidR="00D45C3C" w:rsidRPr="00D45C3C" w:rsidRDefault="00D45C3C" w:rsidP="00D45C3C">
            <w:pPr>
              <w:rPr>
                <w:lang w:eastAsia="he-IL"/>
              </w:rPr>
            </w:pPr>
          </w:p>
        </w:tc>
        <w:tc>
          <w:tcPr>
            <w:tcW w:w="426" w:type="dxa"/>
          </w:tcPr>
          <w:p w:rsidR="00D45C3C" w:rsidRPr="00D45C3C" w:rsidRDefault="00D45C3C" w:rsidP="00D45C3C">
            <w:pPr>
              <w:rPr>
                <w:lang w:eastAsia="he-IL"/>
              </w:rPr>
            </w:pPr>
          </w:p>
        </w:tc>
        <w:tc>
          <w:tcPr>
            <w:tcW w:w="6799" w:type="dxa"/>
            <w:gridSpan w:val="2"/>
          </w:tcPr>
          <w:p w:rsidR="00D45C3C" w:rsidRPr="00D45C3C" w:rsidRDefault="00D45C3C" w:rsidP="00D45C3C">
            <w:pPr>
              <w:numPr>
                <w:ilvl w:val="0"/>
                <w:numId w:val="3"/>
              </w:numPr>
              <w:tabs>
                <w:tab w:val="left" w:pos="624"/>
              </w:tabs>
              <w:rPr>
                <w:lang w:eastAsia="he-IL"/>
              </w:rPr>
            </w:pPr>
            <w:r w:rsidRPr="00D45C3C">
              <w:rPr>
                <w:rtl/>
                <w:lang w:eastAsia="he-IL"/>
              </w:rPr>
              <w:t>התקיימה נסיבה מהנסיבות כמפורט להלן</w:t>
            </w:r>
            <w:r w:rsidRPr="00D45C3C">
              <w:rPr>
                <w:rFonts w:hint="cs"/>
                <w:rtl/>
                <w:lang w:eastAsia="he-IL"/>
              </w:rPr>
              <w:t xml:space="preserve"> לגבי חבר</w:t>
            </w:r>
            <w:r w:rsidRPr="00D45C3C">
              <w:rPr>
                <w:rtl/>
                <w:lang w:eastAsia="he-IL"/>
              </w:rPr>
              <w:t xml:space="preserve"> בית דין לתעבורה או ראש בית דין לתעבורה,</w:t>
            </w:r>
            <w:r w:rsidRPr="00D45C3C">
              <w:rPr>
                <w:rFonts w:hint="cs"/>
                <w:rtl/>
                <w:lang w:eastAsia="he-IL"/>
              </w:rPr>
              <w:t xml:space="preserve"> </w:t>
            </w:r>
            <w:r w:rsidRPr="00D45C3C">
              <w:rPr>
                <w:rtl/>
                <w:lang w:eastAsia="he-IL"/>
              </w:rPr>
              <w:t>יעביר</w:t>
            </w:r>
            <w:r w:rsidRPr="00D45C3C">
              <w:rPr>
                <w:rFonts w:hint="cs"/>
                <w:rtl/>
                <w:lang w:eastAsia="he-IL"/>
              </w:rPr>
              <w:t>ו</w:t>
            </w:r>
            <w:r w:rsidRPr="00D45C3C">
              <w:rPr>
                <w:rtl/>
                <w:lang w:eastAsia="he-IL"/>
              </w:rPr>
              <w:t xml:space="preserve"> </w:t>
            </w:r>
            <w:r w:rsidRPr="00D45C3C">
              <w:rPr>
                <w:rFonts w:hint="cs"/>
                <w:rtl/>
                <w:lang w:eastAsia="he-IL"/>
              </w:rPr>
              <w:t xml:space="preserve">שר המשפטים </w:t>
            </w:r>
            <w:r w:rsidRPr="00D45C3C">
              <w:rPr>
                <w:rtl/>
                <w:lang w:eastAsia="he-IL"/>
              </w:rPr>
              <w:t>מכהונתו לפני תום תקופת הכהונה ובסמוך למועד התקיימות הנסיבה, בהודעה בכתב</w:t>
            </w:r>
            <w:r w:rsidRPr="00D45C3C">
              <w:rPr>
                <w:rFonts w:hint="cs"/>
                <w:rtl/>
                <w:lang w:eastAsia="he-IL"/>
              </w:rPr>
              <w:t>:</w:t>
            </w:r>
          </w:p>
        </w:tc>
      </w:tr>
      <w:tr w:rsidR="00D45C3C" w:rsidRPr="00D45C3C" w:rsidTr="00B908E6">
        <w:trPr>
          <w:cantSplit/>
          <w:trHeight w:val="60"/>
        </w:trPr>
        <w:tc>
          <w:tcPr>
            <w:tcW w:w="2416" w:type="dxa"/>
          </w:tcPr>
          <w:p w:rsidR="00D45C3C" w:rsidRPr="00D45C3C" w:rsidRDefault="00D45C3C" w:rsidP="00D45C3C">
            <w:pPr>
              <w:rPr>
                <w:lang w:eastAsia="he-IL"/>
              </w:rPr>
            </w:pPr>
          </w:p>
        </w:tc>
        <w:tc>
          <w:tcPr>
            <w:tcW w:w="426" w:type="dxa"/>
          </w:tcPr>
          <w:p w:rsidR="00D45C3C" w:rsidRPr="00D45C3C" w:rsidRDefault="00D45C3C" w:rsidP="00D45C3C">
            <w:pPr>
              <w:rPr>
                <w:lang w:eastAsia="he-IL"/>
              </w:rPr>
            </w:pPr>
          </w:p>
        </w:tc>
        <w:tc>
          <w:tcPr>
            <w:tcW w:w="277" w:type="dxa"/>
          </w:tcPr>
          <w:p w:rsidR="00D45C3C" w:rsidRPr="00D45C3C" w:rsidRDefault="00D45C3C" w:rsidP="00D45C3C">
            <w:pPr>
              <w:rPr>
                <w:lang w:eastAsia="he-IL"/>
              </w:rPr>
            </w:pPr>
          </w:p>
        </w:tc>
        <w:tc>
          <w:tcPr>
            <w:tcW w:w="6522" w:type="dxa"/>
          </w:tcPr>
          <w:p w:rsidR="00D45C3C" w:rsidRPr="00D45C3C" w:rsidRDefault="00D45C3C" w:rsidP="00B908E6">
            <w:pPr>
              <w:numPr>
                <w:ilvl w:val="0"/>
                <w:numId w:val="4"/>
              </w:numPr>
              <w:tabs>
                <w:tab w:val="left" w:pos="624"/>
              </w:tabs>
              <w:rPr>
                <w:lang w:eastAsia="he-IL"/>
              </w:rPr>
            </w:pPr>
            <w:r w:rsidRPr="00D45C3C">
              <w:rPr>
                <w:rtl/>
                <w:lang w:eastAsia="he-IL"/>
              </w:rPr>
              <w:t xml:space="preserve">הוא הורשע בעבירה </w:t>
            </w:r>
            <w:r w:rsidRPr="00D45C3C">
              <w:rPr>
                <w:rFonts w:hint="cs"/>
                <w:rtl/>
                <w:lang w:eastAsia="he-IL"/>
              </w:rPr>
              <w:t xml:space="preserve">פלילית או בעבירת משמעת, </w:t>
            </w:r>
            <w:r w:rsidRPr="00D45C3C">
              <w:rPr>
                <w:rtl/>
                <w:lang w:eastAsia="he-IL"/>
              </w:rPr>
              <w:t>שמפאת מהותה, חומרתה או נסיבותיה</w:t>
            </w:r>
            <w:r w:rsidRPr="00D45C3C">
              <w:rPr>
                <w:rFonts w:hint="cs"/>
                <w:rtl/>
                <w:lang w:eastAsia="he-IL"/>
              </w:rPr>
              <w:t xml:space="preserve">, </w:t>
            </w:r>
            <w:r w:rsidRPr="00D45C3C">
              <w:rPr>
                <w:rtl/>
                <w:lang w:eastAsia="he-IL"/>
              </w:rPr>
              <w:t>אין הוא ראוי</w:t>
            </w:r>
            <w:r w:rsidRPr="00D45C3C">
              <w:rPr>
                <w:rFonts w:hint="cs"/>
                <w:rtl/>
                <w:lang w:eastAsia="he-IL"/>
              </w:rPr>
              <w:t>,</w:t>
            </w:r>
            <w:r w:rsidRPr="00D45C3C">
              <w:rPr>
                <w:rtl/>
                <w:lang w:eastAsia="he-IL"/>
              </w:rPr>
              <w:t xml:space="preserve"> </w:t>
            </w:r>
            <w:r w:rsidRPr="00D45C3C">
              <w:rPr>
                <w:rFonts w:hint="eastAsia"/>
                <w:rtl/>
                <w:lang w:eastAsia="he-IL"/>
              </w:rPr>
              <w:t>לדעת</w:t>
            </w:r>
            <w:r w:rsidRPr="00D45C3C">
              <w:rPr>
                <w:rtl/>
                <w:lang w:eastAsia="he-IL"/>
              </w:rPr>
              <w:t xml:space="preserve"> </w:t>
            </w:r>
            <w:r w:rsidRPr="00D45C3C">
              <w:rPr>
                <w:rFonts w:hint="eastAsia"/>
                <w:rtl/>
                <w:lang w:eastAsia="he-IL"/>
              </w:rPr>
              <w:t>האחראי</w:t>
            </w:r>
            <w:r w:rsidRPr="00D45C3C">
              <w:rPr>
                <w:rtl/>
                <w:lang w:eastAsia="he-IL"/>
              </w:rPr>
              <w:t xml:space="preserve"> </w:t>
            </w:r>
            <w:r w:rsidRPr="00D45C3C">
              <w:rPr>
                <w:rFonts w:hint="eastAsia"/>
                <w:rtl/>
                <w:lang w:eastAsia="he-IL"/>
              </w:rPr>
              <w:t>על</w:t>
            </w:r>
            <w:r w:rsidRPr="00D45C3C">
              <w:rPr>
                <w:rtl/>
                <w:lang w:eastAsia="he-IL"/>
              </w:rPr>
              <w:t xml:space="preserve"> </w:t>
            </w:r>
            <w:r w:rsidRPr="00D45C3C">
              <w:rPr>
                <w:rFonts w:hint="eastAsia"/>
                <w:rtl/>
                <w:lang w:eastAsia="he-IL"/>
              </w:rPr>
              <w:t>בירור</w:t>
            </w:r>
            <w:r w:rsidRPr="00D45C3C">
              <w:rPr>
                <w:rtl/>
                <w:lang w:eastAsia="he-IL"/>
              </w:rPr>
              <w:t xml:space="preserve"> </w:t>
            </w:r>
            <w:r w:rsidRPr="00D45C3C">
              <w:rPr>
                <w:rFonts w:hint="eastAsia"/>
                <w:rtl/>
                <w:lang w:eastAsia="he-IL"/>
              </w:rPr>
              <w:t>תלונות</w:t>
            </w:r>
            <w:r w:rsidRPr="00D45C3C">
              <w:rPr>
                <w:rFonts w:hint="cs"/>
                <w:rtl/>
                <w:lang w:eastAsia="he-IL"/>
              </w:rPr>
              <w:t>,</w:t>
            </w:r>
            <w:r w:rsidRPr="00D45C3C">
              <w:rPr>
                <w:rtl/>
                <w:lang w:eastAsia="he-IL"/>
              </w:rPr>
              <w:t xml:space="preserve"> לכהן </w:t>
            </w:r>
            <w:r w:rsidRPr="00D45C3C">
              <w:rPr>
                <w:rFonts w:hint="cs"/>
                <w:rtl/>
                <w:lang w:eastAsia="he-IL"/>
              </w:rPr>
              <w:t>כחבר בית דין לתעבורה</w:t>
            </w:r>
            <w:ins w:id="647" w:author="מחבר">
              <w:r w:rsidRPr="00D45C3C">
                <w:rPr>
                  <w:rFonts w:hint="cs"/>
                  <w:rtl/>
                  <w:lang w:eastAsia="he-IL"/>
                </w:rPr>
                <w:t xml:space="preserve"> או ראש בית דין לתעבורה</w:t>
              </w:r>
            </w:ins>
            <w:r w:rsidRPr="00D45C3C">
              <w:rPr>
                <w:rtl/>
                <w:lang w:eastAsia="he-IL"/>
              </w:rPr>
              <w:t>, או הוגש</w:t>
            </w:r>
            <w:r w:rsidRPr="00D45C3C">
              <w:rPr>
                <w:rFonts w:hint="eastAsia"/>
                <w:rtl/>
                <w:lang w:eastAsia="he-IL"/>
              </w:rPr>
              <w:t>ו</w:t>
            </w:r>
            <w:r w:rsidRPr="00D45C3C">
              <w:rPr>
                <w:rtl/>
                <w:lang w:eastAsia="he-IL"/>
              </w:rPr>
              <w:t xml:space="preserve"> נגדו כתב אישום </w:t>
            </w:r>
            <w:r w:rsidRPr="00D45C3C">
              <w:rPr>
                <w:rFonts w:hint="eastAsia"/>
                <w:rtl/>
                <w:lang w:eastAsia="he-IL"/>
              </w:rPr>
              <w:t>או</w:t>
            </w:r>
            <w:r w:rsidRPr="00D45C3C">
              <w:rPr>
                <w:rtl/>
                <w:lang w:eastAsia="he-IL"/>
              </w:rPr>
              <w:t xml:space="preserve"> קובלנה בעבירה כאמור</w:t>
            </w:r>
            <w:r w:rsidRPr="00D45C3C">
              <w:rPr>
                <w:rFonts w:hint="cs"/>
                <w:rtl/>
                <w:lang w:eastAsia="he-IL"/>
              </w:rPr>
              <w:t xml:space="preserve">; </w:t>
            </w:r>
            <w:r w:rsidRPr="00D45C3C">
              <w:rPr>
                <w:rtl/>
                <w:lang w:eastAsia="he-IL"/>
              </w:rPr>
              <w:t>בסעיף זה</w:t>
            </w:r>
            <w:r w:rsidRPr="00D45C3C">
              <w:rPr>
                <w:rFonts w:hint="cs"/>
                <w:rtl/>
                <w:lang w:eastAsia="he-IL"/>
              </w:rPr>
              <w:t>,</w:t>
            </w:r>
            <w:r w:rsidRPr="00D45C3C">
              <w:rPr>
                <w:rtl/>
                <w:lang w:eastAsia="he-IL"/>
              </w:rPr>
              <w:t xml:space="preserve"> "האחראי על בירור תלונות" – </w:t>
            </w:r>
            <w:r w:rsidRPr="00D45C3C">
              <w:rPr>
                <w:rFonts w:hint="eastAsia"/>
                <w:rtl/>
                <w:lang w:eastAsia="he-IL"/>
              </w:rPr>
              <w:t>כמשמעותו</w:t>
            </w:r>
            <w:r w:rsidRPr="00D45C3C">
              <w:rPr>
                <w:rtl/>
                <w:lang w:eastAsia="he-IL"/>
              </w:rPr>
              <w:t xml:space="preserve"> בסעיף 14א(א) לחוק בתי דין </w:t>
            </w:r>
            <w:proofErr w:type="spellStart"/>
            <w:r w:rsidRPr="00D45C3C">
              <w:rPr>
                <w:rtl/>
                <w:lang w:eastAsia="he-IL"/>
              </w:rPr>
              <w:t>מינהליים</w:t>
            </w:r>
            <w:proofErr w:type="spellEnd"/>
            <w:r w:rsidRPr="00D45C3C">
              <w:rPr>
                <w:rFonts w:hint="cs"/>
                <w:rtl/>
                <w:lang w:eastAsia="he-IL"/>
              </w:rPr>
              <w:t>;</w:t>
            </w:r>
          </w:p>
        </w:tc>
      </w:tr>
      <w:tr w:rsidR="00D45C3C" w:rsidRPr="00D45C3C" w:rsidTr="00B908E6">
        <w:trPr>
          <w:cantSplit/>
          <w:trHeight w:val="60"/>
        </w:trPr>
        <w:tc>
          <w:tcPr>
            <w:tcW w:w="2416" w:type="dxa"/>
          </w:tcPr>
          <w:p w:rsidR="00D45C3C" w:rsidRPr="00D45C3C" w:rsidRDefault="00D45C3C" w:rsidP="00D45C3C">
            <w:pPr>
              <w:rPr>
                <w:lang w:eastAsia="he-IL"/>
              </w:rPr>
            </w:pPr>
          </w:p>
        </w:tc>
        <w:tc>
          <w:tcPr>
            <w:tcW w:w="426" w:type="dxa"/>
          </w:tcPr>
          <w:p w:rsidR="00D45C3C" w:rsidRPr="00D45C3C" w:rsidRDefault="00D45C3C" w:rsidP="00D45C3C">
            <w:pPr>
              <w:rPr>
                <w:lang w:eastAsia="he-IL"/>
              </w:rPr>
            </w:pPr>
          </w:p>
        </w:tc>
        <w:tc>
          <w:tcPr>
            <w:tcW w:w="277" w:type="dxa"/>
          </w:tcPr>
          <w:p w:rsidR="00D45C3C" w:rsidRPr="00D45C3C" w:rsidRDefault="00D45C3C" w:rsidP="00D45C3C">
            <w:pPr>
              <w:rPr>
                <w:lang w:eastAsia="he-IL"/>
              </w:rPr>
            </w:pPr>
          </w:p>
        </w:tc>
        <w:tc>
          <w:tcPr>
            <w:tcW w:w="6522" w:type="dxa"/>
          </w:tcPr>
          <w:p w:rsidR="00D45C3C" w:rsidRPr="00D45C3C" w:rsidRDefault="00D45C3C" w:rsidP="00D45C3C">
            <w:pPr>
              <w:numPr>
                <w:ilvl w:val="0"/>
                <w:numId w:val="4"/>
              </w:numPr>
              <w:tabs>
                <w:tab w:val="left" w:pos="624"/>
              </w:tabs>
              <w:rPr>
                <w:rtl/>
                <w:lang w:eastAsia="he-IL"/>
              </w:rPr>
            </w:pPr>
            <w:r w:rsidRPr="00D45C3C">
              <w:rPr>
                <w:rFonts w:hint="cs"/>
                <w:rtl/>
                <w:lang w:eastAsia="he-IL"/>
              </w:rPr>
              <w:t>נבצר ממנו דרך קבע למלא את תפקידו;</w:t>
            </w:r>
          </w:p>
        </w:tc>
      </w:tr>
      <w:tr w:rsidR="00D45C3C" w:rsidRPr="00D45C3C" w:rsidTr="00B908E6">
        <w:trPr>
          <w:cantSplit/>
          <w:trHeight w:val="60"/>
        </w:trPr>
        <w:tc>
          <w:tcPr>
            <w:tcW w:w="2416" w:type="dxa"/>
          </w:tcPr>
          <w:p w:rsidR="00D45C3C" w:rsidRPr="00D45C3C" w:rsidRDefault="00D45C3C" w:rsidP="00D45C3C">
            <w:pPr>
              <w:rPr>
                <w:lang w:eastAsia="he-IL"/>
              </w:rPr>
            </w:pPr>
          </w:p>
        </w:tc>
        <w:tc>
          <w:tcPr>
            <w:tcW w:w="426" w:type="dxa"/>
          </w:tcPr>
          <w:p w:rsidR="00D45C3C" w:rsidRPr="00D45C3C" w:rsidRDefault="00D45C3C" w:rsidP="00D45C3C">
            <w:pPr>
              <w:rPr>
                <w:lang w:eastAsia="he-IL"/>
              </w:rPr>
            </w:pPr>
          </w:p>
        </w:tc>
        <w:tc>
          <w:tcPr>
            <w:tcW w:w="277" w:type="dxa"/>
          </w:tcPr>
          <w:p w:rsidR="00D45C3C" w:rsidRPr="00D45C3C" w:rsidRDefault="00D45C3C" w:rsidP="00D45C3C">
            <w:pPr>
              <w:rPr>
                <w:lang w:eastAsia="he-IL"/>
              </w:rPr>
            </w:pPr>
          </w:p>
        </w:tc>
        <w:tc>
          <w:tcPr>
            <w:tcW w:w="6522" w:type="dxa"/>
          </w:tcPr>
          <w:p w:rsidR="00D45C3C" w:rsidRPr="00D45C3C" w:rsidRDefault="00D45C3C" w:rsidP="00D45C3C">
            <w:pPr>
              <w:numPr>
                <w:ilvl w:val="0"/>
                <w:numId w:val="4"/>
              </w:numPr>
              <w:tabs>
                <w:tab w:val="left" w:pos="624"/>
              </w:tabs>
              <w:rPr>
                <w:rtl/>
                <w:lang w:eastAsia="he-IL"/>
              </w:rPr>
            </w:pPr>
            <w:r w:rsidRPr="00D45C3C">
              <w:rPr>
                <w:rFonts w:hint="cs"/>
                <w:rtl/>
                <w:lang w:eastAsia="he-IL"/>
              </w:rPr>
              <w:t>על פי החלטת הוועדה כאמור ב</w:t>
            </w:r>
            <w:r w:rsidRPr="00D45C3C">
              <w:rPr>
                <w:rFonts w:hint="eastAsia"/>
                <w:rtl/>
                <w:lang w:eastAsia="he-IL"/>
              </w:rPr>
              <w:t>סעי</w:t>
            </w:r>
            <w:r w:rsidRPr="00D45C3C">
              <w:rPr>
                <w:rFonts w:hint="cs"/>
                <w:rtl/>
                <w:lang w:eastAsia="he-IL"/>
              </w:rPr>
              <w:t>ף</w:t>
            </w:r>
            <w:r w:rsidRPr="00D45C3C">
              <w:rPr>
                <w:rtl/>
                <w:lang w:eastAsia="he-IL"/>
              </w:rPr>
              <w:t xml:space="preserve"> </w:t>
            </w:r>
            <w:r w:rsidRPr="00D45C3C">
              <w:rPr>
                <w:rFonts w:hint="cs"/>
                <w:rtl/>
                <w:lang w:eastAsia="he-IL"/>
              </w:rPr>
              <w:t>13</w:t>
            </w:r>
            <w:r w:rsidRPr="00D45C3C">
              <w:rPr>
                <w:rtl/>
                <w:lang w:eastAsia="he-IL"/>
              </w:rPr>
              <w:t>(</w:t>
            </w:r>
            <w:r w:rsidRPr="00D45C3C">
              <w:rPr>
                <w:rFonts w:hint="cs"/>
                <w:rtl/>
                <w:lang w:eastAsia="he-IL"/>
              </w:rPr>
              <w:t>ג</w:t>
            </w:r>
            <w:r w:rsidRPr="00D45C3C">
              <w:rPr>
                <w:rtl/>
                <w:lang w:eastAsia="he-IL"/>
              </w:rPr>
              <w:t xml:space="preserve">) </w:t>
            </w:r>
            <w:r w:rsidRPr="00D45C3C">
              <w:rPr>
                <w:rFonts w:hint="cs"/>
                <w:rtl/>
                <w:lang w:eastAsia="he-IL"/>
              </w:rPr>
              <w:t>או (ד)</w:t>
            </w:r>
            <w:r w:rsidRPr="00D45C3C">
              <w:rPr>
                <w:rtl/>
                <w:lang w:eastAsia="he-IL"/>
              </w:rPr>
              <w:t>,</w:t>
            </w:r>
            <w:r w:rsidRPr="00D45C3C">
              <w:rPr>
                <w:rFonts w:hint="cs"/>
                <w:rtl/>
                <w:lang w:eastAsia="he-IL"/>
              </w:rPr>
              <w:t xml:space="preserve"> לפי </w:t>
            </w:r>
            <w:r w:rsidRPr="00D45C3C">
              <w:rPr>
                <w:rFonts w:hint="eastAsia"/>
                <w:rtl/>
                <w:lang w:eastAsia="he-IL"/>
              </w:rPr>
              <w:t>העניין</w:t>
            </w:r>
            <w:r w:rsidRPr="00D45C3C">
              <w:rPr>
                <w:rFonts w:hint="cs"/>
                <w:rtl/>
                <w:lang w:eastAsia="he-IL"/>
              </w:rPr>
              <w:t>,</w:t>
            </w:r>
            <w:r w:rsidRPr="00D45C3C">
              <w:rPr>
                <w:rtl/>
                <w:lang w:eastAsia="he-IL"/>
              </w:rPr>
              <w:t xml:space="preserve"> </w:t>
            </w:r>
            <w:r w:rsidRPr="00D45C3C">
              <w:rPr>
                <w:rFonts w:hint="cs"/>
                <w:rtl/>
                <w:lang w:eastAsia="he-IL"/>
              </w:rPr>
              <w:t xml:space="preserve">שהתקבלה </w:t>
            </w:r>
            <w:r w:rsidRPr="00D45C3C">
              <w:rPr>
                <w:rtl/>
                <w:lang w:eastAsia="he-IL"/>
              </w:rPr>
              <w:t xml:space="preserve">לפי המלצת </w:t>
            </w:r>
            <w:r w:rsidRPr="00D45C3C">
              <w:rPr>
                <w:rFonts w:hint="eastAsia"/>
                <w:rtl/>
                <w:lang w:eastAsia="he-IL"/>
              </w:rPr>
              <w:t>האחראי</w:t>
            </w:r>
            <w:r w:rsidRPr="00D45C3C">
              <w:rPr>
                <w:rtl/>
                <w:lang w:eastAsia="he-IL"/>
              </w:rPr>
              <w:t xml:space="preserve"> </w:t>
            </w:r>
            <w:r w:rsidRPr="00D45C3C">
              <w:rPr>
                <w:rFonts w:hint="eastAsia"/>
                <w:rtl/>
                <w:lang w:eastAsia="he-IL"/>
              </w:rPr>
              <w:t>על</w:t>
            </w:r>
            <w:r w:rsidRPr="00D45C3C">
              <w:rPr>
                <w:rtl/>
                <w:lang w:eastAsia="he-IL"/>
              </w:rPr>
              <w:t xml:space="preserve"> </w:t>
            </w:r>
            <w:r w:rsidRPr="00D45C3C">
              <w:rPr>
                <w:rFonts w:hint="eastAsia"/>
                <w:rtl/>
                <w:lang w:eastAsia="he-IL"/>
              </w:rPr>
              <w:t>בירור</w:t>
            </w:r>
            <w:r w:rsidRPr="00D45C3C">
              <w:rPr>
                <w:rtl/>
                <w:lang w:eastAsia="he-IL"/>
              </w:rPr>
              <w:t xml:space="preserve"> </w:t>
            </w:r>
            <w:r w:rsidRPr="00D45C3C">
              <w:rPr>
                <w:rFonts w:hint="eastAsia"/>
                <w:rtl/>
                <w:lang w:eastAsia="he-IL"/>
              </w:rPr>
              <w:t>תלונות</w:t>
            </w:r>
            <w:r w:rsidRPr="00D45C3C">
              <w:rPr>
                <w:rtl/>
                <w:lang w:eastAsia="he-IL"/>
              </w:rPr>
              <w:t xml:space="preserve"> בהתאם לסעיף 14</w:t>
            </w:r>
            <w:r w:rsidRPr="00D45C3C">
              <w:rPr>
                <w:rFonts w:hint="eastAsia"/>
                <w:rtl/>
                <w:lang w:eastAsia="he-IL"/>
              </w:rPr>
              <w:t>ב</w:t>
            </w:r>
            <w:r w:rsidRPr="00D45C3C">
              <w:rPr>
                <w:rtl/>
                <w:lang w:eastAsia="he-IL"/>
              </w:rPr>
              <w:t xml:space="preserve">(ב) לחוק בתי דין </w:t>
            </w:r>
            <w:proofErr w:type="spellStart"/>
            <w:r w:rsidRPr="00D45C3C">
              <w:rPr>
                <w:rFonts w:hint="eastAsia"/>
                <w:rtl/>
                <w:lang w:eastAsia="he-IL"/>
              </w:rPr>
              <w:t>מינהליים</w:t>
            </w:r>
            <w:proofErr w:type="spellEnd"/>
            <w:ins w:id="648" w:author="מחבר">
              <w:r w:rsidRPr="00D45C3C">
                <w:rPr>
                  <w:rFonts w:hint="cs"/>
                  <w:rtl/>
                  <w:lang w:eastAsia="he-IL"/>
                </w:rPr>
                <w:t>.</w:t>
              </w:r>
            </w:ins>
            <w:del w:id="649" w:author="מחבר">
              <w:r w:rsidRPr="00D45C3C">
                <w:rPr>
                  <w:rtl/>
                  <w:lang w:eastAsia="he-IL"/>
                </w:rPr>
                <w:delText xml:space="preserve">; </w:delText>
              </w:r>
            </w:del>
          </w:p>
        </w:tc>
      </w:tr>
      <w:tr w:rsidR="00D45C3C" w:rsidRPr="00D45C3C" w:rsidTr="00B908E6">
        <w:trPr>
          <w:cantSplit/>
          <w:trHeight w:val="60"/>
        </w:trPr>
        <w:tc>
          <w:tcPr>
            <w:tcW w:w="2416" w:type="dxa"/>
          </w:tcPr>
          <w:p w:rsidR="00D45C3C" w:rsidRPr="00D45C3C" w:rsidRDefault="00D45C3C" w:rsidP="00D45C3C">
            <w:pPr>
              <w:rPr>
                <w:lang w:eastAsia="he-IL"/>
              </w:rPr>
            </w:pPr>
          </w:p>
        </w:tc>
        <w:tc>
          <w:tcPr>
            <w:tcW w:w="426" w:type="dxa"/>
          </w:tcPr>
          <w:p w:rsidR="00D45C3C" w:rsidRPr="00D45C3C" w:rsidRDefault="00D45C3C" w:rsidP="00D45C3C">
            <w:pPr>
              <w:rPr>
                <w:lang w:eastAsia="he-IL"/>
              </w:rPr>
            </w:pPr>
          </w:p>
        </w:tc>
        <w:tc>
          <w:tcPr>
            <w:tcW w:w="6799" w:type="dxa"/>
            <w:gridSpan w:val="2"/>
          </w:tcPr>
          <w:p w:rsidR="00D45C3C" w:rsidRPr="00D45C3C" w:rsidRDefault="00D45C3C" w:rsidP="00D45C3C">
            <w:pPr>
              <w:numPr>
                <w:ilvl w:val="0"/>
                <w:numId w:val="3"/>
              </w:numPr>
              <w:tabs>
                <w:tab w:val="left" w:pos="624"/>
              </w:tabs>
              <w:rPr>
                <w:lang w:eastAsia="he-IL"/>
              </w:rPr>
            </w:pPr>
            <w:r w:rsidRPr="00D45C3C">
              <w:rPr>
                <w:rFonts w:hint="cs"/>
                <w:rtl/>
                <w:lang w:eastAsia="he-IL"/>
              </w:rPr>
              <w:t>שר המשפטים לא יפסיק את כהונתו של חבר בית דין או ראש בית הדין לפי סעיף קטן (ב), אלא לאחר שניתנה לו הזדמנות לטעון טענותיו לעניין זה.</w:t>
            </w:r>
          </w:p>
        </w:tc>
      </w:tr>
      <w:tr w:rsidR="00D45C3C" w:rsidRPr="00D45C3C" w:rsidTr="00B908E6">
        <w:trPr>
          <w:cantSplit/>
          <w:trHeight w:val="60"/>
        </w:trPr>
        <w:tc>
          <w:tcPr>
            <w:tcW w:w="2416" w:type="dxa"/>
          </w:tcPr>
          <w:p w:rsidR="00D45C3C" w:rsidRPr="00D45C3C" w:rsidRDefault="00D45C3C" w:rsidP="00D45C3C">
            <w:pPr>
              <w:rPr>
                <w:lang w:eastAsia="he-IL"/>
              </w:rPr>
            </w:pPr>
            <w:bookmarkStart w:id="650" w:name="_Toc88081243"/>
            <w:bookmarkStart w:id="651" w:name="_Toc88081457"/>
            <w:r w:rsidRPr="00D45C3C">
              <w:rPr>
                <w:rFonts w:hint="eastAsia"/>
                <w:rtl/>
                <w:lang w:eastAsia="he-IL"/>
              </w:rPr>
              <w:t>סמכויות</w:t>
            </w:r>
            <w:r w:rsidRPr="00D45C3C">
              <w:rPr>
                <w:rtl/>
                <w:lang w:eastAsia="he-IL"/>
              </w:rPr>
              <w:t xml:space="preserve"> </w:t>
            </w:r>
            <w:r w:rsidRPr="00D45C3C">
              <w:rPr>
                <w:rFonts w:hint="eastAsia"/>
                <w:rtl/>
                <w:lang w:eastAsia="he-IL"/>
              </w:rPr>
              <w:t>ראש</w:t>
            </w:r>
            <w:r w:rsidRPr="00D45C3C">
              <w:rPr>
                <w:rtl/>
                <w:lang w:eastAsia="he-IL"/>
              </w:rPr>
              <w:t xml:space="preserve"> </w:t>
            </w:r>
            <w:r w:rsidRPr="00D45C3C">
              <w:rPr>
                <w:rFonts w:hint="eastAsia"/>
                <w:rtl/>
                <w:lang w:eastAsia="he-IL"/>
              </w:rPr>
              <w:t>בית</w:t>
            </w:r>
            <w:r w:rsidRPr="00D45C3C">
              <w:rPr>
                <w:rtl/>
                <w:lang w:eastAsia="he-IL"/>
              </w:rPr>
              <w:t xml:space="preserve"> </w:t>
            </w:r>
            <w:r w:rsidRPr="00D45C3C">
              <w:rPr>
                <w:rFonts w:hint="eastAsia"/>
                <w:rtl/>
                <w:lang w:eastAsia="he-IL"/>
              </w:rPr>
              <w:t>דין</w:t>
            </w:r>
            <w:r w:rsidRPr="00D45C3C">
              <w:rPr>
                <w:rtl/>
                <w:lang w:eastAsia="he-IL"/>
              </w:rPr>
              <w:t xml:space="preserve"> </w:t>
            </w:r>
            <w:r w:rsidRPr="00D45C3C">
              <w:rPr>
                <w:rFonts w:hint="eastAsia"/>
                <w:rtl/>
                <w:lang w:eastAsia="he-IL"/>
              </w:rPr>
              <w:t>לתעבורה</w:t>
            </w:r>
            <w:bookmarkEnd w:id="650"/>
            <w:bookmarkEnd w:id="651"/>
          </w:p>
        </w:tc>
        <w:tc>
          <w:tcPr>
            <w:tcW w:w="426" w:type="dxa"/>
          </w:tcPr>
          <w:p w:rsidR="00D45C3C" w:rsidRPr="00D45C3C" w:rsidRDefault="00D45C3C" w:rsidP="00D45C3C">
            <w:pPr>
              <w:rPr>
                <w:lang w:eastAsia="he-IL"/>
              </w:rPr>
            </w:pPr>
            <w:r w:rsidRPr="00D45C3C">
              <w:rPr>
                <w:rFonts w:hint="cs"/>
                <w:rtl/>
                <w:lang w:eastAsia="he-IL"/>
              </w:rPr>
              <w:t>1</w:t>
            </w:r>
            <w:r>
              <w:rPr>
                <w:rFonts w:hint="cs"/>
                <w:rtl/>
                <w:lang w:eastAsia="he-IL"/>
              </w:rPr>
              <w:t>1</w:t>
            </w:r>
            <w:r w:rsidRPr="00D45C3C">
              <w:rPr>
                <w:rFonts w:hint="cs"/>
                <w:rtl/>
                <w:lang w:eastAsia="he-IL"/>
              </w:rPr>
              <w:t>7.</w:t>
            </w:r>
          </w:p>
        </w:tc>
        <w:tc>
          <w:tcPr>
            <w:tcW w:w="6799" w:type="dxa"/>
            <w:gridSpan w:val="2"/>
          </w:tcPr>
          <w:p w:rsidR="00B908E6" w:rsidRPr="00D45C3C" w:rsidRDefault="00D45C3C" w:rsidP="00B908E6">
            <w:pPr>
              <w:ind w:firstLine="0"/>
              <w:rPr>
                <w:lang w:eastAsia="he-IL"/>
              </w:rPr>
            </w:pPr>
            <w:bookmarkStart w:id="652" w:name="_Toc88081244"/>
            <w:bookmarkStart w:id="653" w:name="_Toc88081458"/>
            <w:r w:rsidRPr="00D45C3C">
              <w:rPr>
                <w:rtl/>
                <w:lang w:eastAsia="he-IL"/>
              </w:rPr>
              <w:t>הס</w:t>
            </w:r>
            <w:r w:rsidRPr="00D45C3C">
              <w:rPr>
                <w:rFonts w:hint="eastAsia"/>
                <w:rtl/>
                <w:lang w:eastAsia="he-IL"/>
              </w:rPr>
              <w:t>מכויות</w:t>
            </w:r>
            <w:r w:rsidRPr="00D45C3C">
              <w:rPr>
                <w:rtl/>
                <w:lang w:eastAsia="he-IL"/>
              </w:rPr>
              <w:t xml:space="preserve"> </w:t>
            </w:r>
            <w:r w:rsidRPr="00D45C3C">
              <w:rPr>
                <w:rFonts w:hint="eastAsia"/>
                <w:rtl/>
                <w:lang w:eastAsia="he-IL"/>
              </w:rPr>
              <w:t>הנתונות</w:t>
            </w:r>
            <w:r w:rsidRPr="00D45C3C">
              <w:rPr>
                <w:rtl/>
                <w:lang w:eastAsia="he-IL"/>
              </w:rPr>
              <w:t xml:space="preserve"> </w:t>
            </w:r>
            <w:r w:rsidRPr="00D45C3C">
              <w:rPr>
                <w:rFonts w:hint="eastAsia"/>
                <w:rtl/>
                <w:lang w:eastAsia="he-IL"/>
              </w:rPr>
              <w:t>לחבר</w:t>
            </w:r>
            <w:r w:rsidRPr="00D45C3C">
              <w:rPr>
                <w:rtl/>
                <w:lang w:eastAsia="he-IL"/>
              </w:rPr>
              <w:t xml:space="preserve"> </w:t>
            </w:r>
            <w:r w:rsidRPr="00D45C3C">
              <w:rPr>
                <w:rFonts w:hint="eastAsia"/>
                <w:rtl/>
                <w:lang w:eastAsia="he-IL"/>
              </w:rPr>
              <w:t>בית</w:t>
            </w:r>
            <w:r w:rsidRPr="00D45C3C">
              <w:rPr>
                <w:rtl/>
                <w:lang w:eastAsia="he-IL"/>
              </w:rPr>
              <w:t xml:space="preserve"> </w:t>
            </w:r>
            <w:r w:rsidRPr="00D45C3C">
              <w:rPr>
                <w:rFonts w:hint="eastAsia"/>
                <w:rtl/>
                <w:lang w:eastAsia="he-IL"/>
              </w:rPr>
              <w:t>דין</w:t>
            </w:r>
            <w:r w:rsidRPr="00D45C3C">
              <w:rPr>
                <w:rtl/>
                <w:lang w:eastAsia="he-IL"/>
              </w:rPr>
              <w:t xml:space="preserve"> </w:t>
            </w:r>
            <w:r w:rsidRPr="00D45C3C">
              <w:rPr>
                <w:rFonts w:hint="eastAsia"/>
                <w:rtl/>
                <w:lang w:eastAsia="he-IL"/>
              </w:rPr>
              <w:t>לתעבורה</w:t>
            </w:r>
            <w:r w:rsidRPr="00D45C3C">
              <w:rPr>
                <w:rtl/>
                <w:lang w:eastAsia="he-IL"/>
              </w:rPr>
              <w:t xml:space="preserve"> </w:t>
            </w:r>
            <w:r w:rsidRPr="00D45C3C">
              <w:rPr>
                <w:rFonts w:hint="eastAsia"/>
                <w:rtl/>
                <w:lang w:eastAsia="he-IL"/>
              </w:rPr>
              <w:t>לפי</w:t>
            </w:r>
            <w:r w:rsidRPr="00D45C3C">
              <w:rPr>
                <w:rtl/>
                <w:lang w:eastAsia="he-IL"/>
              </w:rPr>
              <w:t xml:space="preserve"> </w:t>
            </w:r>
            <w:r w:rsidRPr="00D45C3C">
              <w:rPr>
                <w:rFonts w:hint="cs"/>
                <w:rtl/>
                <w:lang w:eastAsia="he-IL"/>
              </w:rPr>
              <w:t>פרק</w:t>
            </w:r>
            <w:r w:rsidRPr="00D45C3C">
              <w:rPr>
                <w:rtl/>
                <w:lang w:eastAsia="he-IL"/>
              </w:rPr>
              <w:t xml:space="preserve"> </w:t>
            </w:r>
            <w:r w:rsidRPr="00D45C3C">
              <w:rPr>
                <w:rFonts w:hint="eastAsia"/>
                <w:rtl/>
                <w:lang w:eastAsia="he-IL"/>
              </w:rPr>
              <w:t>זה</w:t>
            </w:r>
            <w:r w:rsidRPr="00D45C3C">
              <w:rPr>
                <w:rtl/>
                <w:lang w:eastAsia="he-IL"/>
              </w:rPr>
              <w:t xml:space="preserve"> </w:t>
            </w:r>
            <w:r w:rsidRPr="00D45C3C">
              <w:rPr>
                <w:rFonts w:hint="eastAsia"/>
                <w:rtl/>
                <w:lang w:eastAsia="he-IL"/>
              </w:rPr>
              <w:t>יהיו</w:t>
            </w:r>
            <w:r w:rsidRPr="00D45C3C">
              <w:rPr>
                <w:rtl/>
                <w:lang w:eastAsia="he-IL"/>
              </w:rPr>
              <w:t xml:space="preserve"> </w:t>
            </w:r>
            <w:r w:rsidRPr="00D45C3C">
              <w:rPr>
                <w:rFonts w:hint="eastAsia"/>
                <w:rtl/>
                <w:lang w:eastAsia="he-IL"/>
              </w:rPr>
              <w:t>נתונות</w:t>
            </w:r>
            <w:r w:rsidRPr="00D45C3C">
              <w:rPr>
                <w:rtl/>
                <w:lang w:eastAsia="he-IL"/>
              </w:rPr>
              <w:t xml:space="preserve"> </w:t>
            </w:r>
            <w:r w:rsidRPr="00D45C3C">
              <w:rPr>
                <w:rFonts w:hint="eastAsia"/>
                <w:rtl/>
                <w:lang w:eastAsia="he-IL"/>
              </w:rPr>
              <w:t>גם</w:t>
            </w:r>
            <w:r w:rsidRPr="00D45C3C">
              <w:rPr>
                <w:rtl/>
                <w:lang w:eastAsia="he-IL"/>
              </w:rPr>
              <w:t xml:space="preserve"> </w:t>
            </w:r>
            <w:r w:rsidRPr="00D45C3C">
              <w:rPr>
                <w:rFonts w:hint="eastAsia"/>
                <w:rtl/>
                <w:lang w:eastAsia="he-IL"/>
              </w:rPr>
              <w:t>לראש</w:t>
            </w:r>
            <w:r w:rsidRPr="00D45C3C">
              <w:rPr>
                <w:rtl/>
                <w:lang w:eastAsia="he-IL"/>
              </w:rPr>
              <w:t xml:space="preserve"> </w:t>
            </w:r>
            <w:r w:rsidRPr="00D45C3C">
              <w:rPr>
                <w:rFonts w:hint="eastAsia"/>
                <w:rtl/>
                <w:lang w:eastAsia="he-IL"/>
              </w:rPr>
              <w:t>בית</w:t>
            </w:r>
            <w:r w:rsidRPr="00D45C3C">
              <w:rPr>
                <w:rtl/>
                <w:lang w:eastAsia="he-IL"/>
              </w:rPr>
              <w:t xml:space="preserve"> </w:t>
            </w:r>
            <w:r w:rsidRPr="00D45C3C">
              <w:rPr>
                <w:rFonts w:hint="eastAsia"/>
                <w:rtl/>
                <w:lang w:eastAsia="he-IL"/>
              </w:rPr>
              <w:t>הדין</w:t>
            </w:r>
            <w:r w:rsidRPr="00D45C3C">
              <w:rPr>
                <w:rFonts w:hint="cs"/>
                <w:rtl/>
                <w:lang w:eastAsia="he-IL"/>
              </w:rPr>
              <w:t xml:space="preserve"> לתעבורה.</w:t>
            </w:r>
            <w:bookmarkEnd w:id="652"/>
            <w:bookmarkEnd w:id="653"/>
            <w:r w:rsidRPr="00D45C3C">
              <w:rPr>
                <w:rFonts w:hint="cs"/>
                <w:rtl/>
                <w:lang w:eastAsia="he-IL"/>
              </w:rPr>
              <w:t xml:space="preserve"> </w:t>
            </w:r>
            <w:bookmarkStart w:id="654" w:name="_ETM_Q1_1493395"/>
            <w:bookmarkStart w:id="655" w:name="_ETM_Q1_1493798"/>
            <w:bookmarkStart w:id="656" w:name="_ETM_Q1_1493823"/>
            <w:bookmarkStart w:id="657" w:name="_ETM_Q1_1493924"/>
            <w:bookmarkEnd w:id="654"/>
            <w:bookmarkEnd w:id="655"/>
            <w:bookmarkEnd w:id="656"/>
            <w:bookmarkEnd w:id="657"/>
          </w:p>
        </w:tc>
      </w:tr>
    </w:tbl>
    <w:p w:rsidR="00D45C3C" w:rsidRDefault="00D45C3C" w:rsidP="00D45C3C">
      <w:pPr>
        <w:rPr>
          <w:rtl/>
          <w:lang w:eastAsia="he-IL"/>
        </w:rPr>
      </w:pPr>
    </w:p>
    <w:p w:rsidR="00B908E6" w:rsidRDefault="00B908E6" w:rsidP="00D45C3C">
      <w:pPr>
        <w:rPr>
          <w:rtl/>
          <w:lang w:eastAsia="he-IL"/>
        </w:rPr>
      </w:pPr>
      <w:r>
        <w:rPr>
          <w:rFonts w:hint="cs"/>
          <w:rtl/>
          <w:lang w:eastAsia="he-IL"/>
        </w:rPr>
        <w:t xml:space="preserve">אני אתייחס לסעיפים. ראשית, בכל </w:t>
      </w:r>
      <w:bookmarkStart w:id="658" w:name="_ETM_Q1_1496030"/>
      <w:bookmarkEnd w:id="658"/>
      <w:r>
        <w:rPr>
          <w:rFonts w:hint="cs"/>
          <w:rtl/>
          <w:lang w:eastAsia="he-IL"/>
        </w:rPr>
        <w:t xml:space="preserve">הנוגע לתקופת הכהונה, למעשה מוצע לקבוע בחוק תקופת כהונה קצובה. </w:t>
      </w:r>
      <w:bookmarkStart w:id="659" w:name="_ETM_Q1_1500686"/>
      <w:bookmarkEnd w:id="659"/>
      <w:r>
        <w:rPr>
          <w:rFonts w:hint="cs"/>
          <w:rtl/>
          <w:lang w:eastAsia="he-IL"/>
        </w:rPr>
        <w:t xml:space="preserve">זה תואם את הרציונל של החלטות ממשלה 4062 ו-447, בדבר קביעת תקופת כהונתם של נושאי משרה בכירים. למעשה, </w:t>
      </w:r>
      <w:bookmarkStart w:id="660" w:name="_ETM_Q1_1511250"/>
      <w:bookmarkEnd w:id="660"/>
      <w:r>
        <w:rPr>
          <w:rFonts w:hint="cs"/>
          <w:rtl/>
          <w:lang w:eastAsia="he-IL"/>
        </w:rPr>
        <w:t xml:space="preserve">מדובר בתפקיד שיש הרבה חשיבות לעצמאות השיפוטית ולעצמאות של אותם </w:t>
      </w:r>
      <w:bookmarkStart w:id="661" w:name="_ETM_Q1_1518208"/>
      <w:bookmarkEnd w:id="661"/>
      <w:r>
        <w:rPr>
          <w:rFonts w:hint="cs"/>
          <w:rtl/>
          <w:lang w:eastAsia="he-IL"/>
        </w:rPr>
        <w:t xml:space="preserve">תפקידים. משום כך, אנחנו סבורים שנכון לקבוע תקופת כהונה אחת, </w:t>
      </w:r>
      <w:bookmarkStart w:id="662" w:name="_ETM_Q1_1519888"/>
      <w:bookmarkEnd w:id="662"/>
      <w:r>
        <w:rPr>
          <w:rFonts w:hint="cs"/>
          <w:rtl/>
          <w:lang w:eastAsia="he-IL"/>
        </w:rPr>
        <w:t xml:space="preserve">וכמו שאמרתי, זה תואם את הרציונל שיש לגבי </w:t>
      </w:r>
      <w:proofErr w:type="spellStart"/>
      <w:r>
        <w:rPr>
          <w:rFonts w:hint="cs"/>
          <w:rtl/>
          <w:lang w:eastAsia="he-IL"/>
        </w:rPr>
        <w:t>קציבת</w:t>
      </w:r>
      <w:proofErr w:type="spellEnd"/>
      <w:r>
        <w:rPr>
          <w:rFonts w:hint="cs"/>
          <w:rtl/>
          <w:lang w:eastAsia="he-IL"/>
        </w:rPr>
        <w:t xml:space="preserve"> </w:t>
      </w:r>
      <w:bookmarkStart w:id="663" w:name="_ETM_Q1_1526602"/>
      <w:bookmarkEnd w:id="663"/>
      <w:r>
        <w:rPr>
          <w:rFonts w:hint="cs"/>
          <w:rtl/>
          <w:lang w:eastAsia="he-IL"/>
        </w:rPr>
        <w:t xml:space="preserve">כהונה באופן כללי בשירות המדינה. </w:t>
      </w:r>
    </w:p>
    <w:p w:rsidR="00B908E6" w:rsidRDefault="00B908E6" w:rsidP="00D45C3C">
      <w:pPr>
        <w:rPr>
          <w:rtl/>
          <w:lang w:eastAsia="he-IL"/>
        </w:rPr>
      </w:pPr>
      <w:bookmarkStart w:id="664" w:name="_ETM_Q1_1527315"/>
      <w:bookmarkEnd w:id="664"/>
    </w:p>
    <w:p w:rsidR="00B908E6" w:rsidRDefault="00B908E6" w:rsidP="00D45C3C">
      <w:pPr>
        <w:rPr>
          <w:rtl/>
          <w:lang w:eastAsia="he-IL"/>
        </w:rPr>
      </w:pPr>
      <w:r>
        <w:rPr>
          <w:rFonts w:hint="cs"/>
          <w:rtl/>
          <w:lang w:eastAsia="he-IL"/>
        </w:rPr>
        <w:t>ב</w:t>
      </w:r>
      <w:bookmarkStart w:id="665" w:name="_ETM_Q1_1527591"/>
      <w:bookmarkStart w:id="666" w:name="_ETM_Q1_1527617"/>
      <w:bookmarkStart w:id="667" w:name="_ETM_Q1_1527690"/>
      <w:bookmarkEnd w:id="665"/>
      <w:bookmarkEnd w:id="666"/>
      <w:bookmarkEnd w:id="667"/>
      <w:r>
        <w:rPr>
          <w:rFonts w:hint="cs"/>
          <w:rtl/>
          <w:lang w:eastAsia="he-IL"/>
        </w:rPr>
        <w:t xml:space="preserve">כל הנוגע לסעיף 16, מוצע </w:t>
      </w:r>
      <w:bookmarkStart w:id="668" w:name="_ETM_Q1_1530093"/>
      <w:bookmarkEnd w:id="668"/>
      <w:r>
        <w:rPr>
          <w:rFonts w:hint="cs"/>
          <w:rtl/>
          <w:lang w:eastAsia="he-IL"/>
        </w:rPr>
        <w:t xml:space="preserve">להסדיר את ההוראות לעניין הפסקת כהונה לפני תום תקופת הכהונה. </w:t>
      </w:r>
      <w:bookmarkStart w:id="669" w:name="_ETM_Q1_1537087"/>
      <w:bookmarkEnd w:id="669"/>
      <w:r>
        <w:rPr>
          <w:rFonts w:hint="cs"/>
          <w:rtl/>
          <w:lang w:eastAsia="he-IL"/>
        </w:rPr>
        <w:t xml:space="preserve">ההוראות של הפרק הזה נועדו להבטיח את העצמאות של </w:t>
      </w:r>
      <w:bookmarkStart w:id="670" w:name="_ETM_Q1_1541763"/>
      <w:bookmarkEnd w:id="670"/>
      <w:r>
        <w:rPr>
          <w:rFonts w:hint="cs"/>
          <w:rtl/>
          <w:lang w:eastAsia="he-IL"/>
        </w:rPr>
        <w:t xml:space="preserve">בית הדין, וחלק מהשינוי הוא שלמעשה אנחנו מסדירים במפורש את </w:t>
      </w:r>
      <w:bookmarkStart w:id="671" w:name="_ETM_Q1_1545901"/>
      <w:bookmarkEnd w:id="671"/>
      <w:r>
        <w:rPr>
          <w:rFonts w:hint="cs"/>
          <w:rtl/>
          <w:lang w:eastAsia="he-IL"/>
        </w:rPr>
        <w:t xml:space="preserve">העילות. זה בא להחליף את סעיף 14 לחוק בתי דין </w:t>
      </w:r>
      <w:bookmarkStart w:id="672" w:name="_ETM_Q1_1548008"/>
      <w:bookmarkEnd w:id="672"/>
      <w:proofErr w:type="spellStart"/>
      <w:r>
        <w:rPr>
          <w:rFonts w:hint="cs"/>
          <w:rtl/>
          <w:lang w:eastAsia="he-IL"/>
        </w:rPr>
        <w:t>מינהליים</w:t>
      </w:r>
      <w:proofErr w:type="spellEnd"/>
      <w:r>
        <w:rPr>
          <w:rFonts w:hint="cs"/>
          <w:rtl/>
          <w:lang w:eastAsia="he-IL"/>
        </w:rPr>
        <w:t xml:space="preserve">. זה תואם גם עילות אחרות שיש לנו בשירות המדינה. </w:t>
      </w:r>
      <w:bookmarkStart w:id="673" w:name="_ETM_Q1_1554851"/>
      <w:bookmarkEnd w:id="673"/>
      <w:r>
        <w:rPr>
          <w:rFonts w:hint="cs"/>
          <w:rtl/>
          <w:lang w:eastAsia="he-IL"/>
        </w:rPr>
        <w:t xml:space="preserve">אני רוצה להסב את תשומת ליבכם להפניה לאחראי על בירור </w:t>
      </w:r>
      <w:bookmarkStart w:id="674" w:name="_ETM_Q1_1557861"/>
      <w:bookmarkEnd w:id="674"/>
      <w:r>
        <w:rPr>
          <w:rFonts w:hint="cs"/>
          <w:rtl/>
          <w:lang w:eastAsia="he-IL"/>
        </w:rPr>
        <w:t xml:space="preserve">תלונות, וזה נוסח שנתייחס אליו במסגרת התיקונים העקיפים לחוק בתי </w:t>
      </w:r>
      <w:bookmarkStart w:id="675" w:name="_ETM_Q1_1562421"/>
      <w:bookmarkEnd w:id="675"/>
      <w:r>
        <w:rPr>
          <w:rFonts w:hint="cs"/>
          <w:rtl/>
          <w:lang w:eastAsia="he-IL"/>
        </w:rPr>
        <w:t xml:space="preserve">דין </w:t>
      </w:r>
      <w:proofErr w:type="spellStart"/>
      <w:r>
        <w:rPr>
          <w:rFonts w:hint="cs"/>
          <w:rtl/>
          <w:lang w:eastAsia="he-IL"/>
        </w:rPr>
        <w:t>מינהליים</w:t>
      </w:r>
      <w:proofErr w:type="spellEnd"/>
      <w:r>
        <w:rPr>
          <w:rFonts w:hint="cs"/>
          <w:rtl/>
          <w:lang w:eastAsia="he-IL"/>
        </w:rPr>
        <w:t xml:space="preserve">. זה נועד ליצור תפקיד שהוא מקביל לנציב תלונות </w:t>
      </w:r>
      <w:bookmarkStart w:id="676" w:name="_ETM_Q1_1567671"/>
      <w:bookmarkEnd w:id="676"/>
      <w:r>
        <w:rPr>
          <w:rFonts w:hint="cs"/>
          <w:rtl/>
          <w:lang w:eastAsia="he-IL"/>
        </w:rPr>
        <w:t xml:space="preserve">הציבור על שופטים. זאת פונקציה שלא קיימת היום בכל הנוגע </w:t>
      </w:r>
      <w:bookmarkStart w:id="677" w:name="_ETM_Q1_1572636"/>
      <w:bookmarkEnd w:id="677"/>
      <w:r>
        <w:rPr>
          <w:rFonts w:hint="cs"/>
          <w:rtl/>
          <w:lang w:eastAsia="he-IL"/>
        </w:rPr>
        <w:t xml:space="preserve">לבתי דין </w:t>
      </w:r>
      <w:proofErr w:type="spellStart"/>
      <w:r>
        <w:rPr>
          <w:rFonts w:hint="cs"/>
          <w:rtl/>
          <w:lang w:eastAsia="he-IL"/>
        </w:rPr>
        <w:t>מינהליים</w:t>
      </w:r>
      <w:proofErr w:type="spellEnd"/>
      <w:r>
        <w:rPr>
          <w:rFonts w:hint="cs"/>
          <w:rtl/>
          <w:lang w:eastAsia="he-IL"/>
        </w:rPr>
        <w:t>, ואנחנו מציעים במסגרת הצעת החוק הזאת, להסדי</w:t>
      </w:r>
      <w:bookmarkStart w:id="678" w:name="_ETM_Q1_1576337"/>
      <w:bookmarkEnd w:id="678"/>
      <w:r>
        <w:rPr>
          <w:rFonts w:hint="cs"/>
          <w:rtl/>
          <w:lang w:eastAsia="he-IL"/>
        </w:rPr>
        <w:t xml:space="preserve">ר גם את המצב הזה, כך שיהיה גורם עצמאי, בעל </w:t>
      </w:r>
      <w:bookmarkStart w:id="679" w:name="_ETM_Q1_1578411"/>
      <w:bookmarkEnd w:id="679"/>
      <w:r>
        <w:rPr>
          <w:rFonts w:hint="cs"/>
          <w:rtl/>
          <w:lang w:eastAsia="he-IL"/>
        </w:rPr>
        <w:t xml:space="preserve">שיעור קומה, שידון בתלונות עליהם. פה אנחנו מסדירים איך הוא </w:t>
      </w:r>
      <w:bookmarkStart w:id="680" w:name="_ETM_Q1_1584680"/>
      <w:bookmarkEnd w:id="680"/>
      <w:r>
        <w:rPr>
          <w:rFonts w:hint="cs"/>
          <w:rtl/>
          <w:lang w:eastAsia="he-IL"/>
        </w:rPr>
        <w:t xml:space="preserve">משתלב במנגנון הזה, ומה יהיו תפקידיו. </w:t>
      </w:r>
    </w:p>
    <w:p w:rsidR="00B908E6" w:rsidRDefault="00B908E6" w:rsidP="00D45C3C">
      <w:pPr>
        <w:rPr>
          <w:rtl/>
          <w:lang w:eastAsia="he-IL"/>
        </w:rPr>
      </w:pPr>
      <w:bookmarkStart w:id="681" w:name="_ETM_Q1_1586152"/>
      <w:bookmarkEnd w:id="681"/>
    </w:p>
    <w:p w:rsidR="00B908E6" w:rsidRDefault="00B908E6" w:rsidP="00B908E6">
      <w:pPr>
        <w:pStyle w:val="af7"/>
        <w:keepNext/>
        <w:rPr>
          <w:rtl/>
        </w:rPr>
      </w:pPr>
      <w:bookmarkStart w:id="682" w:name="ET_interruption_איתי_עצמון_145"/>
      <w:r w:rsidRPr="00B908E6">
        <w:rPr>
          <w:rStyle w:val="TagStyle"/>
          <w:rtl/>
        </w:rPr>
        <w:t xml:space="preserve"> &lt;&lt; קריאה &gt;&gt; </w:t>
      </w:r>
      <w:r>
        <w:rPr>
          <w:rtl/>
        </w:rPr>
        <w:t>איתי עצמון:</w:t>
      </w:r>
      <w:r w:rsidRPr="00B908E6">
        <w:rPr>
          <w:rStyle w:val="TagStyle"/>
          <w:rtl/>
        </w:rPr>
        <w:t xml:space="preserve"> &lt;&lt; קריאה &gt;&gt;</w:t>
      </w:r>
      <w:r>
        <w:rPr>
          <w:rtl/>
        </w:rPr>
        <w:t xml:space="preserve">   </w:t>
      </w:r>
      <w:bookmarkEnd w:id="682"/>
    </w:p>
    <w:p w:rsidR="00B908E6" w:rsidRDefault="00B908E6" w:rsidP="00B908E6">
      <w:pPr>
        <w:pStyle w:val="KeepWithNext"/>
        <w:rPr>
          <w:rtl/>
          <w:lang w:eastAsia="he-IL"/>
        </w:rPr>
      </w:pPr>
    </w:p>
    <w:p w:rsidR="00B908E6" w:rsidRDefault="00B908E6" w:rsidP="00B908E6">
      <w:pPr>
        <w:rPr>
          <w:rtl/>
          <w:lang w:eastAsia="he-IL"/>
        </w:rPr>
      </w:pPr>
      <w:bookmarkStart w:id="683" w:name="_ETM_Q1_1593294"/>
      <w:bookmarkEnd w:id="683"/>
      <w:r>
        <w:rPr>
          <w:rFonts w:hint="cs"/>
          <w:rtl/>
          <w:lang w:eastAsia="he-IL"/>
        </w:rPr>
        <w:t>יש</w:t>
      </w:r>
      <w:bookmarkStart w:id="684" w:name="_ETM_Q1_1593562"/>
      <w:bookmarkEnd w:id="684"/>
      <w:r>
        <w:rPr>
          <w:rFonts w:hint="cs"/>
          <w:rtl/>
          <w:lang w:eastAsia="he-IL"/>
        </w:rPr>
        <w:t xml:space="preserve"> </w:t>
      </w:r>
      <w:bookmarkStart w:id="685" w:name="_ETM_Q1_1593717"/>
      <w:bookmarkEnd w:id="685"/>
      <w:r>
        <w:rPr>
          <w:rFonts w:hint="cs"/>
          <w:rtl/>
          <w:lang w:eastAsia="he-IL"/>
        </w:rPr>
        <w:t>הערות לסעיפים?</w:t>
      </w:r>
    </w:p>
    <w:p w:rsidR="00B908E6" w:rsidRDefault="00B908E6" w:rsidP="00B908E6">
      <w:pPr>
        <w:rPr>
          <w:rtl/>
          <w:lang w:eastAsia="he-IL"/>
        </w:rPr>
      </w:pPr>
      <w:bookmarkStart w:id="686" w:name="_ETM_Q1_1596152"/>
      <w:bookmarkStart w:id="687" w:name="_ETM_Q1_1596287"/>
      <w:bookmarkEnd w:id="686"/>
      <w:bookmarkEnd w:id="687"/>
    </w:p>
    <w:p w:rsidR="00B908E6" w:rsidRDefault="00B908E6" w:rsidP="00B908E6">
      <w:pPr>
        <w:pStyle w:val="af8"/>
        <w:keepNext/>
        <w:rPr>
          <w:rtl/>
        </w:rPr>
      </w:pPr>
      <w:bookmarkStart w:id="688" w:name="ET_yor_5765_146"/>
      <w:r w:rsidRPr="00B908E6">
        <w:rPr>
          <w:rStyle w:val="TagStyle"/>
          <w:rtl/>
        </w:rPr>
        <w:t xml:space="preserve"> &lt;&lt; </w:t>
      </w:r>
      <w:proofErr w:type="spellStart"/>
      <w:r w:rsidRPr="00B908E6">
        <w:rPr>
          <w:rStyle w:val="TagStyle"/>
          <w:rtl/>
        </w:rPr>
        <w:t>יור</w:t>
      </w:r>
      <w:proofErr w:type="spellEnd"/>
      <w:r w:rsidRPr="00B908E6">
        <w:rPr>
          <w:rStyle w:val="TagStyle"/>
          <w:rtl/>
        </w:rPr>
        <w:t xml:space="preserve"> &gt;&gt; </w:t>
      </w:r>
      <w:r>
        <w:rPr>
          <w:rtl/>
        </w:rPr>
        <w:t>היו"ר מיכאל מרדכי ביטון:</w:t>
      </w:r>
      <w:r w:rsidRPr="00B908E6">
        <w:rPr>
          <w:rStyle w:val="TagStyle"/>
          <w:rtl/>
        </w:rPr>
        <w:t xml:space="preserve"> &lt;&lt; יור &gt;&gt;</w:t>
      </w:r>
      <w:r>
        <w:rPr>
          <w:rtl/>
        </w:rPr>
        <w:t xml:space="preserve">   </w:t>
      </w:r>
      <w:bookmarkEnd w:id="688"/>
    </w:p>
    <w:p w:rsidR="00B908E6" w:rsidRDefault="00B908E6" w:rsidP="00B908E6">
      <w:pPr>
        <w:pStyle w:val="KeepWithNext"/>
        <w:rPr>
          <w:rtl/>
          <w:lang w:eastAsia="he-IL"/>
        </w:rPr>
      </w:pPr>
    </w:p>
    <w:p w:rsidR="00B908E6" w:rsidRDefault="00B908E6" w:rsidP="00B908E6">
      <w:pPr>
        <w:rPr>
          <w:rtl/>
          <w:lang w:eastAsia="he-IL"/>
        </w:rPr>
      </w:pPr>
      <w:r>
        <w:rPr>
          <w:rFonts w:hint="cs"/>
          <w:rtl/>
          <w:lang w:eastAsia="he-IL"/>
        </w:rPr>
        <w:t>א</w:t>
      </w:r>
      <w:bookmarkStart w:id="689" w:name="_ETM_Q1_1597460"/>
      <w:bookmarkEnd w:id="689"/>
      <w:r>
        <w:rPr>
          <w:rFonts w:hint="cs"/>
          <w:rtl/>
          <w:lang w:eastAsia="he-IL"/>
        </w:rPr>
        <w:t xml:space="preserve">ין הערות. </w:t>
      </w:r>
      <w:bookmarkStart w:id="690" w:name="_ETM_Q1_1596795"/>
      <w:bookmarkEnd w:id="690"/>
      <w:r>
        <w:rPr>
          <w:rFonts w:hint="cs"/>
          <w:rtl/>
          <w:lang w:eastAsia="he-IL"/>
        </w:rPr>
        <w:t xml:space="preserve">אנחנו מצביעים על סעיפים 15, 16, 17. </w:t>
      </w:r>
    </w:p>
    <w:p w:rsidR="00187B85" w:rsidRDefault="00187B85" w:rsidP="00B908E6">
      <w:pPr>
        <w:rPr>
          <w:rtl/>
          <w:lang w:eastAsia="he-IL"/>
        </w:rPr>
      </w:pPr>
    </w:p>
    <w:p w:rsidR="00B908E6" w:rsidRDefault="00B908E6" w:rsidP="00B908E6">
      <w:pPr>
        <w:pStyle w:val="af3"/>
        <w:keepNext/>
        <w:rPr>
          <w:rtl/>
          <w:lang w:eastAsia="he-IL"/>
        </w:rPr>
      </w:pPr>
      <w:bookmarkStart w:id="691" w:name="_ETM_Q1_1598095"/>
      <w:bookmarkStart w:id="692" w:name="_ETM_Q1_1598255"/>
      <w:bookmarkEnd w:id="691"/>
      <w:bookmarkEnd w:id="692"/>
      <w:r>
        <w:rPr>
          <w:rtl/>
          <w:lang w:eastAsia="he-IL"/>
        </w:rPr>
        <w:t>הצבעה</w:t>
      </w:r>
    </w:p>
    <w:p w:rsidR="00B908E6" w:rsidRDefault="00B908E6" w:rsidP="00B908E6">
      <w:pPr>
        <w:pStyle w:val="--"/>
        <w:keepNext/>
        <w:rPr>
          <w:rtl/>
          <w:lang w:eastAsia="he-IL"/>
        </w:rPr>
      </w:pPr>
    </w:p>
    <w:p w:rsidR="00B908E6" w:rsidRDefault="00B908E6" w:rsidP="00B908E6">
      <w:pPr>
        <w:pStyle w:val="--"/>
        <w:keepNext/>
        <w:rPr>
          <w:rtl/>
          <w:lang w:eastAsia="he-IL"/>
        </w:rPr>
      </w:pPr>
      <w:r>
        <w:rPr>
          <w:rFonts w:hint="cs"/>
          <w:rtl/>
          <w:lang w:eastAsia="he-IL"/>
        </w:rPr>
        <w:t xml:space="preserve">סעיפים 15, 16, </w:t>
      </w:r>
      <w:bookmarkStart w:id="693" w:name="_ETM_Q1_1604817"/>
      <w:bookmarkEnd w:id="693"/>
      <w:r>
        <w:rPr>
          <w:rFonts w:hint="cs"/>
          <w:rtl/>
          <w:lang w:eastAsia="he-IL"/>
        </w:rPr>
        <w:t xml:space="preserve">17 אושרו. </w:t>
      </w:r>
      <w:bookmarkStart w:id="694" w:name="_ETM_Q1_1605385"/>
      <w:bookmarkEnd w:id="694"/>
    </w:p>
    <w:p w:rsidR="00B908E6" w:rsidRDefault="00B908E6" w:rsidP="00B908E6">
      <w:pPr>
        <w:rPr>
          <w:rtl/>
          <w:lang w:eastAsia="he-IL"/>
        </w:rPr>
      </w:pPr>
      <w:bookmarkStart w:id="695" w:name="_ETM_Q1_1605590"/>
      <w:bookmarkEnd w:id="695"/>
    </w:p>
    <w:p w:rsidR="00B908E6" w:rsidRDefault="00B908E6" w:rsidP="00B908E6">
      <w:pPr>
        <w:pStyle w:val="af8"/>
        <w:keepNext/>
        <w:rPr>
          <w:rtl/>
        </w:rPr>
      </w:pPr>
      <w:bookmarkStart w:id="696" w:name="ET_yor_5765_147"/>
      <w:r w:rsidRPr="00B908E6">
        <w:rPr>
          <w:rStyle w:val="TagStyle"/>
          <w:rtl/>
        </w:rPr>
        <w:t xml:space="preserve"> &lt;&lt; </w:t>
      </w:r>
      <w:proofErr w:type="spellStart"/>
      <w:r w:rsidRPr="00B908E6">
        <w:rPr>
          <w:rStyle w:val="TagStyle"/>
          <w:rtl/>
        </w:rPr>
        <w:t>יור</w:t>
      </w:r>
      <w:proofErr w:type="spellEnd"/>
      <w:r w:rsidRPr="00B908E6">
        <w:rPr>
          <w:rStyle w:val="TagStyle"/>
          <w:rtl/>
        </w:rPr>
        <w:t xml:space="preserve"> &gt;&gt; </w:t>
      </w:r>
      <w:r>
        <w:rPr>
          <w:rtl/>
        </w:rPr>
        <w:t>היו"ר מיכאל מרדכי ביטון:</w:t>
      </w:r>
      <w:r w:rsidRPr="00B908E6">
        <w:rPr>
          <w:rStyle w:val="TagStyle"/>
          <w:rtl/>
        </w:rPr>
        <w:t xml:space="preserve"> &lt;&lt; יור &gt;&gt;</w:t>
      </w:r>
      <w:r>
        <w:rPr>
          <w:rtl/>
        </w:rPr>
        <w:t xml:space="preserve">   </w:t>
      </w:r>
      <w:bookmarkEnd w:id="696"/>
    </w:p>
    <w:p w:rsidR="00B908E6" w:rsidRDefault="00B908E6" w:rsidP="00B908E6">
      <w:pPr>
        <w:pStyle w:val="KeepWithNext"/>
        <w:rPr>
          <w:rtl/>
          <w:lang w:eastAsia="he-IL"/>
        </w:rPr>
      </w:pPr>
    </w:p>
    <w:p w:rsidR="00B908E6" w:rsidRDefault="00B908E6" w:rsidP="00B908E6">
      <w:pPr>
        <w:rPr>
          <w:rtl/>
          <w:lang w:eastAsia="he-IL"/>
        </w:rPr>
      </w:pPr>
      <w:bookmarkStart w:id="697" w:name="_ETM_Q1_1607622"/>
      <w:bookmarkEnd w:id="697"/>
      <w:r>
        <w:rPr>
          <w:rFonts w:hint="cs"/>
          <w:rtl/>
          <w:lang w:eastAsia="he-IL"/>
        </w:rPr>
        <w:t xml:space="preserve">אין מתנגדים ואין נמנעים. הסעיפים מאושרים. </w:t>
      </w:r>
    </w:p>
    <w:p w:rsidR="00B908E6" w:rsidRDefault="00B908E6" w:rsidP="00B908E6">
      <w:pPr>
        <w:rPr>
          <w:rtl/>
          <w:lang w:eastAsia="he-IL"/>
        </w:rPr>
      </w:pPr>
      <w:bookmarkStart w:id="698" w:name="_ETM_Q1_1611449"/>
      <w:bookmarkStart w:id="699" w:name="_ETM_Q1_1611612"/>
      <w:bookmarkEnd w:id="698"/>
      <w:bookmarkEnd w:id="699"/>
    </w:p>
    <w:p w:rsidR="00B908E6" w:rsidRPr="00B908E6" w:rsidRDefault="00B908E6" w:rsidP="00B908E6">
      <w:pPr>
        <w:rPr>
          <w:rtl/>
          <w:lang w:eastAsia="he-IL"/>
        </w:rPr>
      </w:pPr>
      <w:bookmarkStart w:id="700" w:name="_ETM_Q1_1612521"/>
      <w:bookmarkEnd w:id="700"/>
      <w:r>
        <w:rPr>
          <w:rFonts w:hint="cs"/>
          <w:rtl/>
          <w:lang w:eastAsia="he-IL"/>
        </w:rPr>
        <w:t>נ</w:t>
      </w:r>
      <w:bookmarkStart w:id="701" w:name="_ETM_Q1_1612680"/>
      <w:bookmarkEnd w:id="701"/>
      <w:r>
        <w:rPr>
          <w:rFonts w:hint="cs"/>
          <w:rtl/>
          <w:lang w:eastAsia="he-IL"/>
        </w:rPr>
        <w:t xml:space="preserve">א להקריא </w:t>
      </w:r>
      <w:bookmarkStart w:id="702" w:name="_ETM_Q1_1612121"/>
      <w:bookmarkEnd w:id="702"/>
      <w:r>
        <w:rPr>
          <w:rFonts w:hint="cs"/>
          <w:rtl/>
          <w:lang w:eastAsia="he-IL"/>
        </w:rPr>
        <w:t xml:space="preserve">את סעיפים 18, 19, 20. </w:t>
      </w:r>
    </w:p>
    <w:p w:rsidR="00B908E6" w:rsidRDefault="00B908E6" w:rsidP="00D45C3C">
      <w:pPr>
        <w:rPr>
          <w:rtl/>
          <w:lang w:eastAsia="he-IL"/>
        </w:rPr>
      </w:pPr>
      <w:bookmarkStart w:id="703" w:name="_ETM_Q1_1603448"/>
      <w:bookmarkStart w:id="704" w:name="_ETM_Q1_1586433"/>
      <w:bookmarkStart w:id="705" w:name="_ETM_Q1_1586463"/>
      <w:bookmarkStart w:id="706" w:name="_ETM_Q1_1586536"/>
      <w:bookmarkStart w:id="707" w:name="_ETM_Q1_1614342"/>
      <w:bookmarkStart w:id="708" w:name="_ETM_Q1_1614663"/>
      <w:bookmarkEnd w:id="703"/>
      <w:bookmarkEnd w:id="704"/>
      <w:bookmarkEnd w:id="705"/>
      <w:bookmarkEnd w:id="706"/>
      <w:bookmarkEnd w:id="707"/>
      <w:bookmarkEnd w:id="708"/>
    </w:p>
    <w:p w:rsidR="00B908E6" w:rsidRDefault="00B908E6" w:rsidP="00B908E6">
      <w:pPr>
        <w:pStyle w:val="a5"/>
        <w:keepNext/>
        <w:rPr>
          <w:rtl/>
        </w:rPr>
      </w:pPr>
      <w:bookmarkStart w:id="709" w:name="ET_speaker_תמר_שטיינר_148"/>
      <w:r w:rsidRPr="00B908E6">
        <w:rPr>
          <w:rStyle w:val="TagStyle"/>
          <w:rtl/>
        </w:rPr>
        <w:t xml:space="preserve"> &lt;&lt; דובר &gt;&gt; </w:t>
      </w:r>
      <w:r>
        <w:rPr>
          <w:rtl/>
        </w:rPr>
        <w:t>תמר שטיינר:</w:t>
      </w:r>
      <w:r w:rsidRPr="00B908E6">
        <w:rPr>
          <w:rStyle w:val="TagStyle"/>
          <w:rtl/>
        </w:rPr>
        <w:t xml:space="preserve"> &lt;&lt; דובר &gt;&gt;</w:t>
      </w:r>
      <w:r>
        <w:rPr>
          <w:rtl/>
        </w:rPr>
        <w:t xml:space="preserve">   </w:t>
      </w:r>
      <w:bookmarkEnd w:id="709"/>
    </w:p>
    <w:p w:rsidR="00B908E6" w:rsidRDefault="00B908E6" w:rsidP="00B908E6">
      <w:pPr>
        <w:pStyle w:val="KeepWithNext"/>
        <w:rPr>
          <w:rtl/>
          <w:lang w:eastAsia="he-IL"/>
        </w:rPr>
      </w:pPr>
    </w:p>
    <w:p w:rsidR="00B908E6" w:rsidRDefault="00B908E6" w:rsidP="00B908E6">
      <w:pPr>
        <w:rPr>
          <w:lang w:eastAsia="he-IL"/>
        </w:rPr>
      </w:pPr>
      <w:bookmarkStart w:id="710" w:name="_ETM_Q1_2324111"/>
      <w:bookmarkEnd w:id="710"/>
      <w:r>
        <w:rPr>
          <w:rtl/>
          <w:lang w:eastAsia="he-IL"/>
        </w:rPr>
        <w:t>ערר על החלטה להטיל קנס</w:t>
      </w:r>
      <w:r>
        <w:rPr>
          <w:rtl/>
          <w:lang w:eastAsia="he-IL"/>
        </w:rPr>
        <w:tab/>
        <w:t>18.</w:t>
      </w:r>
      <w:r>
        <w:rPr>
          <w:rtl/>
          <w:lang w:eastAsia="he-IL"/>
        </w:rPr>
        <w:tab/>
        <w:t>(א)</w:t>
      </w:r>
      <w:r>
        <w:rPr>
          <w:rtl/>
          <w:lang w:eastAsia="he-IL"/>
        </w:rPr>
        <w:tab/>
        <w:t>על החלטה להטיל קנס ניתן לערור לבית דין לתעבורה.</w:t>
      </w:r>
    </w:p>
    <w:p w:rsidR="00B908E6" w:rsidRDefault="00B908E6" w:rsidP="00B908E6">
      <w:pPr>
        <w:rPr>
          <w:lang w:eastAsia="he-IL"/>
        </w:rPr>
      </w:pPr>
      <w:r>
        <w:rPr>
          <w:rtl/>
          <w:lang w:eastAsia="he-IL"/>
        </w:rPr>
        <w:tab/>
      </w:r>
      <w:r>
        <w:rPr>
          <w:rtl/>
          <w:lang w:eastAsia="he-IL"/>
        </w:rPr>
        <w:tab/>
        <w:t>(ב)</w:t>
      </w:r>
      <w:r>
        <w:rPr>
          <w:rtl/>
          <w:lang w:eastAsia="he-IL"/>
        </w:rPr>
        <w:tab/>
        <w:t>ערר לפי סעיף זה יוגש בתוך 90 ימים מיום ההמצאה, ואם הגיש העורר השגה בשל אותה הפרת התעבורה</w:t>
      </w:r>
      <w:r>
        <w:rPr>
          <w:rFonts w:hint="cs"/>
          <w:rtl/>
          <w:lang w:eastAsia="he-IL"/>
        </w:rPr>
        <w:t xml:space="preserve"> </w:t>
      </w:r>
      <w:r>
        <w:rPr>
          <w:rtl/>
          <w:lang w:eastAsia="he-IL"/>
        </w:rPr>
        <w:t>– בתוך 30 ימים מיום שנמסרה לו ההחלטה בהשגה.</w:t>
      </w:r>
    </w:p>
    <w:p w:rsidR="00B908E6" w:rsidRDefault="00B908E6" w:rsidP="00B908E6">
      <w:pPr>
        <w:rPr>
          <w:lang w:eastAsia="he-IL"/>
        </w:rPr>
      </w:pPr>
      <w:r>
        <w:rPr>
          <w:rtl/>
          <w:lang w:eastAsia="he-IL"/>
        </w:rPr>
        <w:tab/>
      </w:r>
      <w:r>
        <w:rPr>
          <w:rtl/>
          <w:lang w:eastAsia="he-IL"/>
        </w:rPr>
        <w:tab/>
        <w:t>(ג)</w:t>
      </w:r>
      <w:r>
        <w:rPr>
          <w:rtl/>
          <w:lang w:eastAsia="he-IL"/>
        </w:rPr>
        <w:tab/>
        <w:t>בית דין לתעבורה רשאי להאריך את המועדים האמורים בסעיף קטן (ב), מטעמים מיוחדים שיירשמו.</w:t>
      </w:r>
    </w:p>
    <w:p w:rsidR="00B908E6" w:rsidRDefault="00B908E6" w:rsidP="00B908E6">
      <w:pPr>
        <w:rPr>
          <w:lang w:eastAsia="he-IL"/>
        </w:rPr>
      </w:pPr>
      <w:r>
        <w:rPr>
          <w:rtl/>
          <w:lang w:eastAsia="he-IL"/>
        </w:rPr>
        <w:tab/>
      </w:r>
      <w:r>
        <w:rPr>
          <w:rtl/>
          <w:lang w:eastAsia="he-IL"/>
        </w:rPr>
        <w:tab/>
        <w:t>(ד)</w:t>
      </w:r>
      <w:r>
        <w:rPr>
          <w:rtl/>
          <w:lang w:eastAsia="he-IL"/>
        </w:rPr>
        <w:tab/>
        <w:t>הגיש מפר ערר על החלטה להטיל קנס, יהיה המועד לתשלום הקנס בשל הפרת התעבורה 30 ימים מיום שניתנה החלטה סופית של בית דין לתעבורה בערר או פסק דין של בית משפט, לפי העניין, המאשרת את ההחלטה להטיל קנס, אך רשאי בית דין לתעבורה או בית משפט, לפי העניין, לצוות שהקנס בשל הפרת התעבורה ישולם בתוך תקופה שקבע ובתנאים שקבע, ורשאי הוא לקבוע שעל סכום הקנס שתשלומו נדחה או על חלק ממנו תשולם תוספת פיגור כאמור בסעיף 10 לגבי תקופת הדחיה.</w:t>
      </w:r>
    </w:p>
    <w:p w:rsidR="00B908E6" w:rsidRDefault="00B908E6" w:rsidP="00B908E6">
      <w:pPr>
        <w:rPr>
          <w:lang w:eastAsia="he-IL"/>
        </w:rPr>
      </w:pPr>
      <w:r>
        <w:rPr>
          <w:rtl/>
          <w:lang w:eastAsia="he-IL"/>
        </w:rPr>
        <w:t>ניהול הליכי ערר באמצעות מערכת מקוונת</w:t>
      </w:r>
      <w:r>
        <w:rPr>
          <w:rtl/>
          <w:lang w:eastAsia="he-IL"/>
        </w:rPr>
        <w:tab/>
        <w:t>19.</w:t>
      </w:r>
      <w:r>
        <w:rPr>
          <w:rtl/>
          <w:lang w:eastAsia="he-IL"/>
        </w:rPr>
        <w:tab/>
        <w:t>(א)</w:t>
      </w:r>
      <w:r>
        <w:rPr>
          <w:rtl/>
          <w:lang w:eastAsia="he-IL"/>
        </w:rPr>
        <w:tab/>
        <w:t>בית דין לתעבורה ינהל את הליכי הערר, לרבות הגשת כתבי בי-דין ומסמכים נוספים וצפייה בהחלטות ובמועדי דיון, באמצעות מערכת מקוונת כפי שקבע שר המשפטים; לעניין זה "מערכת מקוונת" מערכת מחשבים שבאמצעותה פועל בית הדין לתעבורה ומתנהלים הליכים משפטיים.</w:t>
      </w:r>
    </w:p>
    <w:p w:rsidR="00B908E6" w:rsidRDefault="00B908E6" w:rsidP="00B908E6">
      <w:pPr>
        <w:rPr>
          <w:lang w:eastAsia="he-IL"/>
        </w:rPr>
      </w:pPr>
      <w:r>
        <w:rPr>
          <w:rtl/>
          <w:lang w:eastAsia="he-IL"/>
        </w:rPr>
        <w:tab/>
      </w:r>
      <w:r>
        <w:rPr>
          <w:rtl/>
          <w:lang w:eastAsia="he-IL"/>
        </w:rPr>
        <w:tab/>
        <w:t>(ב)</w:t>
      </w:r>
      <w:r>
        <w:rPr>
          <w:rtl/>
          <w:lang w:eastAsia="he-IL"/>
        </w:rPr>
        <w:tab/>
        <w:t>משרד המשפטים יפעיל עמדות שירות, שתפקידן לסייע למי שמבקש לעשות שימוש במערכת המקוונת לצורך ההליכים כאמור בסעיף קטן (א).</w:t>
      </w:r>
    </w:p>
    <w:p w:rsidR="00B908E6" w:rsidRDefault="00B908E6" w:rsidP="00B908E6">
      <w:pPr>
        <w:rPr>
          <w:lang w:eastAsia="he-IL"/>
        </w:rPr>
      </w:pPr>
      <w:r>
        <w:rPr>
          <w:rtl/>
          <w:lang w:eastAsia="he-IL"/>
        </w:rPr>
        <w:t>דיון בערר</w:t>
      </w:r>
    </w:p>
    <w:p w:rsidR="00B908E6" w:rsidRDefault="00B908E6" w:rsidP="00B908E6">
      <w:pPr>
        <w:rPr>
          <w:lang w:eastAsia="he-IL"/>
        </w:rPr>
      </w:pPr>
      <w:r>
        <w:rPr>
          <w:rtl/>
          <w:lang w:eastAsia="he-IL"/>
        </w:rPr>
        <w:tab/>
        <w:t>20.</w:t>
      </w:r>
      <w:r>
        <w:rPr>
          <w:rtl/>
          <w:lang w:eastAsia="he-IL"/>
        </w:rPr>
        <w:tab/>
        <w:t>(א)</w:t>
      </w:r>
      <w:r>
        <w:rPr>
          <w:rtl/>
          <w:lang w:eastAsia="he-IL"/>
        </w:rPr>
        <w:tab/>
        <w:t>בית דין לתעבורה ידון ויחליט בערר על פי טענות וראיות שהוגשו בכתב בלבד, אלא אם כן מצא מיוזמתו או לבקשת אחד הצדדים, שיש בכך כדי לפגוע בעשיית צדק בעניינם של הצדדים.</w:t>
      </w:r>
    </w:p>
    <w:p w:rsidR="00B908E6" w:rsidRDefault="00B908E6" w:rsidP="00B908E6">
      <w:pPr>
        <w:rPr>
          <w:lang w:eastAsia="he-IL"/>
        </w:rPr>
      </w:pPr>
      <w:r>
        <w:rPr>
          <w:rtl/>
          <w:lang w:eastAsia="he-IL"/>
        </w:rPr>
        <w:tab/>
      </w:r>
      <w:r>
        <w:rPr>
          <w:rtl/>
          <w:lang w:eastAsia="he-IL"/>
        </w:rPr>
        <w:tab/>
        <w:t>(ב)</w:t>
      </w:r>
      <w:r>
        <w:rPr>
          <w:rtl/>
          <w:lang w:eastAsia="he-IL"/>
        </w:rPr>
        <w:tab/>
        <w:t>החליט בית דין לתעבורה לקיים דיון בהשתתפות הצדדים, יקיים את הדיון באמצעים טכנולוגיים בהתאם להוראות שקבע שר המשפטים לפי סעיף קטן (ג), אלא אם כן מצא מיוזמתו או לבקשת אחד הצדדים, שיש בכך כדי לפגוע בעשיית צדק בעניינם של הצדדים; לעניין זה, "אמצעים טכנולוגיים" – אמצעים המאפשרים העברת תמונה וקול בזמן אמת, שבהם ניתן לשמוע ולראות את המשתתפים בדיון וכן להישמע במהלכו.</w:t>
      </w:r>
    </w:p>
    <w:p w:rsidR="00B908E6" w:rsidRDefault="00B908E6" w:rsidP="00B908E6">
      <w:pPr>
        <w:rPr>
          <w:lang w:eastAsia="he-IL"/>
        </w:rPr>
      </w:pPr>
      <w:r>
        <w:rPr>
          <w:rtl/>
          <w:lang w:eastAsia="he-IL"/>
        </w:rPr>
        <w:tab/>
      </w:r>
      <w:r>
        <w:rPr>
          <w:rtl/>
          <w:lang w:eastAsia="he-IL"/>
        </w:rPr>
        <w:tab/>
        <w:t>(ג)</w:t>
      </w:r>
      <w:r>
        <w:rPr>
          <w:rtl/>
          <w:lang w:eastAsia="he-IL"/>
        </w:rPr>
        <w:tab/>
        <w:t>בקבלת החלטה לפי סעיפים קטנים (א) ו-(ב) ישקול בית דין לתעבורה, בין השאר, את השאלות המרכזיות המתעוררות בהליך, מורכבות ההליך, היקף הראיות וסוגן ונימוקי הבקשה, ככל שהוגשה.</w:t>
      </w:r>
    </w:p>
    <w:p w:rsidR="00B908E6" w:rsidRDefault="00B908E6" w:rsidP="00B908E6">
      <w:pPr>
        <w:rPr>
          <w:lang w:eastAsia="he-IL"/>
        </w:rPr>
      </w:pPr>
      <w:r>
        <w:rPr>
          <w:rtl/>
          <w:lang w:eastAsia="he-IL"/>
        </w:rPr>
        <w:tab/>
      </w:r>
      <w:r>
        <w:rPr>
          <w:rtl/>
          <w:lang w:eastAsia="he-IL"/>
        </w:rPr>
        <w:tab/>
        <w:t>(ד)</w:t>
      </w:r>
      <w:r>
        <w:rPr>
          <w:rtl/>
          <w:lang w:eastAsia="he-IL"/>
        </w:rPr>
        <w:tab/>
        <w:t xml:space="preserve">שר המשפטים יקבע הוראות לעניין אופן קיום דיונים בפני בית דין לתעבורה, ובכלל זה הוראות בעניינים המפורטים להלן, והכל בשים לב, בין השאר, לעקרונות חוק שוויון זכויות לאנשים עם מוגבלות, באופן שיבטיח קיום הליך נגיש ומתאים לצרכי אדם עם מוגבלות ובשים לב למאפייניהם הייחודיים של קטינים ולעקרונות חוק הנוער (שפיטה, ענישה ודרכי טיפול), התשל"א-1971  – </w:t>
      </w:r>
    </w:p>
    <w:p w:rsidR="00B908E6" w:rsidRDefault="00B908E6" w:rsidP="00B908E6">
      <w:pPr>
        <w:rPr>
          <w:lang w:eastAsia="he-IL"/>
        </w:rPr>
      </w:pPr>
      <w:r>
        <w:rPr>
          <w:rtl/>
          <w:lang w:eastAsia="he-IL"/>
        </w:rPr>
        <w:tab/>
      </w:r>
      <w:r>
        <w:rPr>
          <w:rtl/>
          <w:lang w:eastAsia="he-IL"/>
        </w:rPr>
        <w:tab/>
      </w:r>
      <w:r>
        <w:rPr>
          <w:rtl/>
          <w:lang w:eastAsia="he-IL"/>
        </w:rPr>
        <w:tab/>
        <w:t>(1)</w:t>
      </w:r>
      <w:r>
        <w:rPr>
          <w:rtl/>
          <w:lang w:eastAsia="he-IL"/>
        </w:rPr>
        <w:tab/>
        <w:t>מקרים שבהם יתקיים דיון באמצעים טכנולוגיים, ועריכת התאמות נגישות נדרשות בהתאם להוראות שנקבעו לפי חוק שוויון זכויות לאנשים עם מוגבלות;</w:t>
      </w:r>
    </w:p>
    <w:p w:rsidR="00B908E6" w:rsidRPr="00B908E6" w:rsidRDefault="00B908E6" w:rsidP="00B908E6">
      <w:pPr>
        <w:rPr>
          <w:rtl/>
          <w:lang w:eastAsia="he-IL"/>
        </w:rPr>
      </w:pPr>
      <w:r>
        <w:rPr>
          <w:rtl/>
          <w:lang w:eastAsia="he-IL"/>
        </w:rPr>
        <w:tab/>
      </w:r>
      <w:r>
        <w:rPr>
          <w:rtl/>
          <w:lang w:eastAsia="he-IL"/>
        </w:rPr>
        <w:tab/>
      </w:r>
      <w:r>
        <w:rPr>
          <w:rtl/>
          <w:lang w:eastAsia="he-IL"/>
        </w:rPr>
        <w:tab/>
        <w:t>(2)</w:t>
      </w:r>
      <w:r>
        <w:rPr>
          <w:rtl/>
          <w:lang w:eastAsia="he-IL"/>
        </w:rPr>
        <w:tab/>
        <w:t>אפשרות להורות, בהחלטה מנומקת, על קיום דיון בנוכחות הצדדים.</w:t>
      </w:r>
    </w:p>
    <w:p w:rsidR="00B06F12" w:rsidRPr="00B06F12" w:rsidRDefault="00B06F12" w:rsidP="00B06F12">
      <w:pPr>
        <w:rPr>
          <w:rtl/>
          <w:lang w:eastAsia="he-IL"/>
        </w:rPr>
      </w:pPr>
      <w:bookmarkStart w:id="711" w:name="_ETM_Q1_1385658"/>
      <w:bookmarkStart w:id="712" w:name="_ETM_Q1_1385853"/>
      <w:bookmarkEnd w:id="711"/>
      <w:bookmarkEnd w:id="712"/>
    </w:p>
    <w:p w:rsidR="00C53328" w:rsidRPr="00C53328" w:rsidRDefault="00C53328" w:rsidP="00C53328">
      <w:pPr>
        <w:pStyle w:val="af7"/>
        <w:keepNext/>
        <w:rPr>
          <w:rtl/>
        </w:rPr>
      </w:pPr>
      <w:bookmarkStart w:id="713" w:name="_ETM_Q1_1373926"/>
      <w:bookmarkStart w:id="714" w:name="_ETM_Q1_1182048"/>
      <w:bookmarkStart w:id="715" w:name="_ETM_Q1_1162353"/>
      <w:bookmarkStart w:id="716" w:name="_ETM_Q1_1162494"/>
      <w:bookmarkStart w:id="717" w:name="_ETM_Q1_1034408"/>
      <w:bookmarkStart w:id="718" w:name="_ETM_Q1_1034434"/>
      <w:bookmarkStart w:id="719" w:name="_ETM_Q1_1034510"/>
      <w:bookmarkStart w:id="720" w:name="_ETM_Q1_625825"/>
      <w:bookmarkStart w:id="721" w:name="_ETM_Q1_625899"/>
      <w:bookmarkStart w:id="722" w:name="_ETM_Q1_167477"/>
      <w:bookmarkStart w:id="723" w:name="_ETM_Q1_167580"/>
      <w:bookmarkStart w:id="724" w:name="ET_interruption_איתי_עצמון_149"/>
      <w:bookmarkEnd w:id="713"/>
      <w:bookmarkEnd w:id="714"/>
      <w:bookmarkEnd w:id="715"/>
      <w:bookmarkEnd w:id="716"/>
      <w:bookmarkEnd w:id="717"/>
      <w:bookmarkEnd w:id="718"/>
      <w:bookmarkEnd w:id="719"/>
      <w:bookmarkEnd w:id="720"/>
      <w:bookmarkEnd w:id="721"/>
      <w:bookmarkEnd w:id="722"/>
      <w:bookmarkEnd w:id="723"/>
      <w:r w:rsidRPr="00C53328">
        <w:rPr>
          <w:rStyle w:val="TagStyle"/>
          <w:rtl/>
        </w:rPr>
        <w:t xml:space="preserve"> &lt;&lt; קריאה &gt;&gt; </w:t>
      </w:r>
      <w:r w:rsidRPr="00C53328">
        <w:rPr>
          <w:rtl/>
        </w:rPr>
        <w:t>איתי עצמון:</w:t>
      </w:r>
      <w:r w:rsidRPr="00C53328">
        <w:rPr>
          <w:rStyle w:val="TagStyle"/>
          <w:rtl/>
        </w:rPr>
        <w:t xml:space="preserve"> &lt;&lt; קריאה &gt;&gt;</w:t>
      </w:r>
      <w:r w:rsidRPr="00C53328">
        <w:rPr>
          <w:rtl/>
        </w:rPr>
        <w:t xml:space="preserve">   </w:t>
      </w:r>
      <w:bookmarkEnd w:id="724"/>
    </w:p>
    <w:p w:rsidR="00C53328" w:rsidRPr="00C53328" w:rsidRDefault="00C53328" w:rsidP="00C53328">
      <w:pPr>
        <w:pStyle w:val="KeepWithNext"/>
        <w:rPr>
          <w:rtl/>
          <w:lang w:eastAsia="he-IL"/>
        </w:rPr>
      </w:pPr>
    </w:p>
    <w:p w:rsidR="00C53328" w:rsidRPr="00C53328" w:rsidRDefault="00C53328" w:rsidP="00C53328">
      <w:pPr>
        <w:rPr>
          <w:rtl/>
          <w:lang w:eastAsia="he-IL"/>
        </w:rPr>
      </w:pPr>
      <w:bookmarkStart w:id="725" w:name="_ETM_Q1_1799177"/>
      <w:bookmarkEnd w:id="725"/>
      <w:r w:rsidRPr="00C53328">
        <w:rPr>
          <w:rFonts w:hint="cs"/>
          <w:rtl/>
          <w:lang w:eastAsia="he-IL"/>
        </w:rPr>
        <w:t xml:space="preserve">תסבירו, בבקשה, ותתייחסו להוראות שעוגנו בנוסח בעקבות בקשות הוועדה. </w:t>
      </w:r>
      <w:bookmarkStart w:id="726" w:name="_ETM_Q1_1802123"/>
      <w:bookmarkEnd w:id="726"/>
    </w:p>
    <w:p w:rsidR="002A764B" w:rsidRDefault="002A764B" w:rsidP="004A401C">
      <w:pPr>
        <w:rPr>
          <w:rtl/>
          <w:lang w:eastAsia="he-IL"/>
        </w:rPr>
      </w:pPr>
    </w:p>
    <w:p w:rsidR="00C53328" w:rsidRDefault="00C53328" w:rsidP="00C53328">
      <w:pPr>
        <w:pStyle w:val="a5"/>
        <w:keepNext/>
        <w:rPr>
          <w:rtl/>
        </w:rPr>
      </w:pPr>
      <w:bookmarkStart w:id="727" w:name="ET_speaker_מיכל_רשף_150"/>
      <w:r w:rsidRPr="00C53328">
        <w:rPr>
          <w:rStyle w:val="TagStyle"/>
          <w:rtl/>
        </w:rPr>
        <w:t xml:space="preserve"> &lt;&lt; דובר &gt;&gt; </w:t>
      </w:r>
      <w:r>
        <w:rPr>
          <w:rtl/>
        </w:rPr>
        <w:t>מיכל רשף:</w:t>
      </w:r>
      <w:r w:rsidRPr="00C53328">
        <w:rPr>
          <w:rStyle w:val="TagStyle"/>
          <w:rtl/>
        </w:rPr>
        <w:t xml:space="preserve"> &lt;&lt; דובר &gt;&gt;</w:t>
      </w:r>
      <w:r>
        <w:rPr>
          <w:rtl/>
        </w:rPr>
        <w:t xml:space="preserve">   </w:t>
      </w:r>
      <w:bookmarkEnd w:id="727"/>
    </w:p>
    <w:p w:rsidR="00C53328" w:rsidRDefault="00C53328" w:rsidP="00C53328">
      <w:pPr>
        <w:pStyle w:val="KeepWithNext"/>
        <w:rPr>
          <w:rtl/>
          <w:lang w:eastAsia="he-IL"/>
        </w:rPr>
      </w:pPr>
    </w:p>
    <w:p w:rsidR="00C53328" w:rsidRDefault="00C53328" w:rsidP="00C53328">
      <w:pPr>
        <w:rPr>
          <w:rtl/>
          <w:lang w:eastAsia="he-IL"/>
        </w:rPr>
      </w:pPr>
      <w:r>
        <w:rPr>
          <w:rFonts w:hint="cs"/>
          <w:rtl/>
          <w:lang w:eastAsia="he-IL"/>
        </w:rPr>
        <w:t xml:space="preserve">אני אתחיל עם סעיף 18. זה בעצם הסעיף הבסיסי </w:t>
      </w:r>
      <w:bookmarkStart w:id="728" w:name="_ETM_Q1_1803915"/>
      <w:bookmarkEnd w:id="728"/>
      <w:r>
        <w:rPr>
          <w:rFonts w:hint="cs"/>
          <w:rtl/>
          <w:lang w:eastAsia="he-IL"/>
        </w:rPr>
        <w:t xml:space="preserve">שמגדיר את ההוראות לעניין הגשת ערר. ההבהרה לגבי הגשת ערר </w:t>
      </w:r>
      <w:bookmarkStart w:id="729" w:name="_ETM_Q1_1811467"/>
      <w:bookmarkEnd w:id="729"/>
      <w:r>
        <w:rPr>
          <w:rFonts w:hint="cs"/>
          <w:rtl/>
          <w:lang w:eastAsia="he-IL"/>
        </w:rPr>
        <w:t xml:space="preserve">היא על החלטה להטיל קנס על כך מה שכרוך בכך, למשל גם על ההשגה, ככל שיש, וגם אם יש טענות </w:t>
      </w:r>
      <w:bookmarkStart w:id="730" w:name="_ETM_Q1_1819277"/>
      <w:bookmarkEnd w:id="730"/>
      <w:r>
        <w:rPr>
          <w:rFonts w:hint="cs"/>
          <w:rtl/>
          <w:lang w:eastAsia="he-IL"/>
        </w:rPr>
        <w:t xml:space="preserve">לגבי המצאה. כל ההיבטים שכרוכים בכך, הם בסמכות בית הדין </w:t>
      </w:r>
      <w:bookmarkStart w:id="731" w:name="_ETM_Q1_1823664"/>
      <w:bookmarkEnd w:id="731"/>
      <w:r>
        <w:rPr>
          <w:rFonts w:hint="cs"/>
          <w:rtl/>
          <w:lang w:eastAsia="he-IL"/>
        </w:rPr>
        <w:t xml:space="preserve">לתעבורה. </w:t>
      </w:r>
    </w:p>
    <w:p w:rsidR="00C53328" w:rsidRDefault="00C53328" w:rsidP="00C53328">
      <w:pPr>
        <w:rPr>
          <w:rtl/>
          <w:lang w:eastAsia="he-IL"/>
        </w:rPr>
      </w:pPr>
      <w:bookmarkStart w:id="732" w:name="_ETM_Q1_1825224"/>
      <w:bookmarkEnd w:id="732"/>
    </w:p>
    <w:p w:rsidR="00C53328" w:rsidRDefault="00C53328" w:rsidP="00C53328">
      <w:pPr>
        <w:rPr>
          <w:rtl/>
          <w:lang w:eastAsia="he-IL"/>
        </w:rPr>
      </w:pPr>
      <w:bookmarkStart w:id="733" w:name="_ETM_Q1_1825459"/>
      <w:bookmarkStart w:id="734" w:name="_ETM_Q1_1825489"/>
      <w:bookmarkEnd w:id="733"/>
      <w:bookmarkEnd w:id="734"/>
      <w:r>
        <w:rPr>
          <w:rFonts w:hint="cs"/>
          <w:rtl/>
          <w:lang w:eastAsia="he-IL"/>
        </w:rPr>
        <w:t>ה</w:t>
      </w:r>
      <w:bookmarkStart w:id="735" w:name="_ETM_Q1_1825585"/>
      <w:bookmarkEnd w:id="735"/>
      <w:r>
        <w:rPr>
          <w:rFonts w:hint="cs"/>
          <w:rtl/>
          <w:lang w:eastAsia="he-IL"/>
        </w:rPr>
        <w:t xml:space="preserve">מועדים תואמים את המועדים שקיימים כיום לפי סעיף 229(א)(1) </w:t>
      </w:r>
      <w:bookmarkStart w:id="736" w:name="_ETM_Q1_1830101"/>
      <w:bookmarkEnd w:id="736"/>
      <w:r>
        <w:rPr>
          <w:rFonts w:hint="cs"/>
          <w:rtl/>
          <w:lang w:eastAsia="he-IL"/>
        </w:rPr>
        <w:t xml:space="preserve">לחוק סדר הדין הפלילי. בית הדין, בדומה לכללים אחרים שאנחנו </w:t>
      </w:r>
      <w:bookmarkStart w:id="737" w:name="_ETM_Q1_1834821"/>
      <w:bookmarkEnd w:id="737"/>
      <w:r>
        <w:rPr>
          <w:rFonts w:hint="cs"/>
          <w:rtl/>
          <w:lang w:eastAsia="he-IL"/>
        </w:rPr>
        <w:t xml:space="preserve">מכירים במשפט </w:t>
      </w:r>
      <w:proofErr w:type="spellStart"/>
      <w:r>
        <w:rPr>
          <w:rFonts w:hint="cs"/>
          <w:rtl/>
          <w:lang w:eastAsia="he-IL"/>
        </w:rPr>
        <w:t>המינהלי</w:t>
      </w:r>
      <w:proofErr w:type="spellEnd"/>
      <w:r>
        <w:rPr>
          <w:rFonts w:hint="cs"/>
          <w:rtl/>
          <w:lang w:eastAsia="he-IL"/>
        </w:rPr>
        <w:t xml:space="preserve">, רשאי להאריך את המועדים מטעמים מיוחדים שיירשמו. </w:t>
      </w:r>
      <w:bookmarkStart w:id="738" w:name="_ETM_Q1_1840935"/>
      <w:bookmarkEnd w:id="738"/>
      <w:r>
        <w:rPr>
          <w:rFonts w:hint="cs"/>
          <w:rtl/>
          <w:lang w:eastAsia="he-IL"/>
        </w:rPr>
        <w:t xml:space="preserve">הוראות דומות מופיעות גם בחוק בתי דין </w:t>
      </w:r>
      <w:proofErr w:type="spellStart"/>
      <w:r>
        <w:rPr>
          <w:rFonts w:hint="cs"/>
          <w:rtl/>
          <w:lang w:eastAsia="he-IL"/>
        </w:rPr>
        <w:t>מינהליים</w:t>
      </w:r>
      <w:proofErr w:type="spellEnd"/>
      <w:r>
        <w:rPr>
          <w:rFonts w:hint="cs"/>
          <w:rtl/>
          <w:lang w:eastAsia="he-IL"/>
        </w:rPr>
        <w:t xml:space="preserve">, גם בחוק </w:t>
      </w:r>
      <w:bookmarkStart w:id="739" w:name="_ETM_Q1_1842148"/>
      <w:bookmarkEnd w:id="739"/>
      <w:r>
        <w:rPr>
          <w:rFonts w:hint="cs"/>
          <w:rtl/>
          <w:lang w:eastAsia="he-IL"/>
        </w:rPr>
        <w:t xml:space="preserve">בתי משפט לעניינים </w:t>
      </w:r>
      <w:proofErr w:type="spellStart"/>
      <w:r>
        <w:rPr>
          <w:rFonts w:hint="cs"/>
          <w:rtl/>
          <w:lang w:eastAsia="he-IL"/>
        </w:rPr>
        <w:t>מינהליים</w:t>
      </w:r>
      <w:proofErr w:type="spellEnd"/>
      <w:r>
        <w:rPr>
          <w:rFonts w:hint="cs"/>
          <w:rtl/>
          <w:lang w:eastAsia="he-IL"/>
        </w:rPr>
        <w:t xml:space="preserve">. </w:t>
      </w:r>
    </w:p>
    <w:p w:rsidR="00C53328" w:rsidRDefault="00C53328" w:rsidP="00C53328">
      <w:pPr>
        <w:rPr>
          <w:rtl/>
          <w:lang w:eastAsia="he-IL"/>
        </w:rPr>
      </w:pPr>
      <w:bookmarkStart w:id="740" w:name="_ETM_Q1_1846396"/>
      <w:bookmarkEnd w:id="740"/>
    </w:p>
    <w:p w:rsidR="00C53328" w:rsidRDefault="00C53328" w:rsidP="00C53328">
      <w:pPr>
        <w:rPr>
          <w:rtl/>
          <w:lang w:eastAsia="he-IL"/>
        </w:rPr>
      </w:pPr>
      <w:r>
        <w:rPr>
          <w:rFonts w:hint="cs"/>
          <w:rtl/>
          <w:lang w:eastAsia="he-IL"/>
        </w:rPr>
        <w:t>ס</w:t>
      </w:r>
      <w:bookmarkStart w:id="741" w:name="_ETM_Q1_1846692"/>
      <w:bookmarkStart w:id="742" w:name="_ETM_Q1_1846719"/>
      <w:bookmarkStart w:id="743" w:name="_ETM_Q1_1846790"/>
      <w:bookmarkEnd w:id="741"/>
      <w:bookmarkEnd w:id="742"/>
      <w:bookmarkEnd w:id="743"/>
      <w:r>
        <w:rPr>
          <w:rFonts w:hint="cs"/>
          <w:rtl/>
          <w:lang w:eastAsia="he-IL"/>
        </w:rPr>
        <w:t xml:space="preserve">עיף קטן (ד) לסעיף 18 נועד </w:t>
      </w:r>
      <w:bookmarkStart w:id="744" w:name="_ETM_Q1_1851512"/>
      <w:bookmarkEnd w:id="744"/>
      <w:r>
        <w:rPr>
          <w:rFonts w:hint="cs"/>
          <w:rtl/>
          <w:lang w:eastAsia="he-IL"/>
        </w:rPr>
        <w:t xml:space="preserve">להבהיר, כי בניגוד לכלל במשפט </w:t>
      </w:r>
      <w:proofErr w:type="spellStart"/>
      <w:r>
        <w:rPr>
          <w:rFonts w:hint="cs"/>
          <w:rtl/>
          <w:lang w:eastAsia="he-IL"/>
        </w:rPr>
        <w:t>המינהלי</w:t>
      </w:r>
      <w:proofErr w:type="spellEnd"/>
      <w:r>
        <w:rPr>
          <w:rFonts w:hint="cs"/>
          <w:rtl/>
          <w:lang w:eastAsia="he-IL"/>
        </w:rPr>
        <w:t xml:space="preserve">, שהגשת ערר לא דוחה </w:t>
      </w:r>
      <w:bookmarkStart w:id="745" w:name="_ETM_Q1_1855306"/>
      <w:bookmarkEnd w:id="745"/>
      <w:r>
        <w:rPr>
          <w:rFonts w:hint="cs"/>
          <w:rtl/>
          <w:lang w:eastAsia="he-IL"/>
        </w:rPr>
        <w:t xml:space="preserve">את ההחלטה </w:t>
      </w:r>
      <w:proofErr w:type="spellStart"/>
      <w:r>
        <w:rPr>
          <w:rFonts w:hint="cs"/>
          <w:rtl/>
          <w:lang w:eastAsia="he-IL"/>
        </w:rPr>
        <w:t>המינהלית</w:t>
      </w:r>
      <w:proofErr w:type="spellEnd"/>
      <w:r>
        <w:rPr>
          <w:rFonts w:hint="cs"/>
          <w:rtl/>
          <w:lang w:eastAsia="he-IL"/>
        </w:rPr>
        <w:t xml:space="preserve">, בענייננו, הגשת ערר כן דוחה את ההחלטה </w:t>
      </w:r>
      <w:bookmarkStart w:id="746" w:name="_ETM_Q1_1858487"/>
      <w:bookmarkEnd w:id="746"/>
      <w:proofErr w:type="spellStart"/>
      <w:r>
        <w:rPr>
          <w:rFonts w:hint="cs"/>
          <w:rtl/>
          <w:lang w:eastAsia="he-IL"/>
        </w:rPr>
        <w:t>המינהלית</w:t>
      </w:r>
      <w:proofErr w:type="spellEnd"/>
      <w:r>
        <w:rPr>
          <w:rFonts w:hint="cs"/>
          <w:rtl/>
          <w:lang w:eastAsia="he-IL"/>
        </w:rPr>
        <w:t xml:space="preserve">, כלומר דוחה את התשלום. זה אומנם חורג מהכלל במשפט </w:t>
      </w:r>
      <w:bookmarkStart w:id="747" w:name="_ETM_Q1_1864535"/>
      <w:bookmarkEnd w:id="747"/>
      <w:proofErr w:type="spellStart"/>
      <w:r>
        <w:rPr>
          <w:rFonts w:hint="cs"/>
          <w:rtl/>
          <w:lang w:eastAsia="he-IL"/>
        </w:rPr>
        <w:t>המינהלי</w:t>
      </w:r>
      <w:proofErr w:type="spellEnd"/>
      <w:r>
        <w:rPr>
          <w:rFonts w:hint="cs"/>
          <w:rtl/>
          <w:lang w:eastAsia="he-IL"/>
        </w:rPr>
        <w:t xml:space="preserve">, אבל מכיוון שזה תואם את המצב הקיים, סברנו </w:t>
      </w:r>
      <w:bookmarkStart w:id="748" w:name="_ETM_Q1_1867986"/>
      <w:bookmarkEnd w:id="748"/>
      <w:r>
        <w:rPr>
          <w:rFonts w:hint="cs"/>
          <w:rtl/>
          <w:lang w:eastAsia="he-IL"/>
        </w:rPr>
        <w:t xml:space="preserve">שנכון להשאיר את אותו מצב גם עם המעבר להליך </w:t>
      </w:r>
      <w:proofErr w:type="spellStart"/>
      <w:r>
        <w:rPr>
          <w:rFonts w:hint="cs"/>
          <w:rtl/>
          <w:lang w:eastAsia="he-IL"/>
        </w:rPr>
        <w:t>המינהלי</w:t>
      </w:r>
      <w:proofErr w:type="spellEnd"/>
      <w:r>
        <w:rPr>
          <w:rFonts w:hint="cs"/>
          <w:rtl/>
          <w:lang w:eastAsia="he-IL"/>
        </w:rPr>
        <w:t xml:space="preserve">. </w:t>
      </w:r>
      <w:bookmarkStart w:id="749" w:name="_ETM_Q1_1870622"/>
      <w:bookmarkEnd w:id="749"/>
    </w:p>
    <w:p w:rsidR="00C53328" w:rsidRDefault="00C53328" w:rsidP="00C53328">
      <w:pPr>
        <w:rPr>
          <w:rtl/>
          <w:lang w:eastAsia="he-IL"/>
        </w:rPr>
      </w:pPr>
      <w:bookmarkStart w:id="750" w:name="_ETM_Q1_1870870"/>
      <w:bookmarkEnd w:id="750"/>
    </w:p>
    <w:p w:rsidR="00C53328" w:rsidRDefault="00C53328" w:rsidP="00C53328">
      <w:pPr>
        <w:rPr>
          <w:rtl/>
          <w:lang w:eastAsia="he-IL"/>
        </w:rPr>
      </w:pPr>
      <w:r>
        <w:rPr>
          <w:rFonts w:hint="cs"/>
          <w:rtl/>
          <w:lang w:eastAsia="he-IL"/>
        </w:rPr>
        <w:t>ס</w:t>
      </w:r>
      <w:bookmarkStart w:id="751" w:name="_ETM_Q1_1871158"/>
      <w:bookmarkStart w:id="752" w:name="_ETM_Q1_1871187"/>
      <w:bookmarkStart w:id="753" w:name="_ETM_Q1_1871288"/>
      <w:bookmarkEnd w:id="751"/>
      <w:bookmarkEnd w:id="752"/>
      <w:bookmarkEnd w:id="753"/>
      <w:r>
        <w:rPr>
          <w:rFonts w:hint="cs"/>
          <w:rtl/>
          <w:lang w:eastAsia="he-IL"/>
        </w:rPr>
        <w:t xml:space="preserve">עיף 19 הוא בעצם הסעיף הבסיסי, ונועד לקבוע את הבסיס </w:t>
      </w:r>
      <w:bookmarkStart w:id="754" w:name="_ETM_Q1_1877351"/>
      <w:bookmarkEnd w:id="754"/>
      <w:r>
        <w:rPr>
          <w:rFonts w:hint="cs"/>
          <w:rtl/>
          <w:lang w:eastAsia="he-IL"/>
        </w:rPr>
        <w:t xml:space="preserve">לאופן קיום ההליכים, שזה ניהול באמצעות מערכת מקוונת, וכן להניח </w:t>
      </w:r>
      <w:bookmarkStart w:id="755" w:name="_ETM_Q1_1881805"/>
      <w:bookmarkEnd w:id="755"/>
      <w:r>
        <w:rPr>
          <w:rFonts w:hint="cs"/>
          <w:rtl/>
          <w:lang w:eastAsia="he-IL"/>
        </w:rPr>
        <w:t>את הקרקע לקיום הליכים ב-</w:t>
      </w:r>
      <w:r>
        <w:rPr>
          <w:rFonts w:hint="cs"/>
          <w:lang w:eastAsia="he-IL"/>
        </w:rPr>
        <w:t>ODR</w:t>
      </w:r>
      <w:r>
        <w:rPr>
          <w:rFonts w:hint="cs"/>
          <w:rtl/>
          <w:lang w:eastAsia="he-IL"/>
        </w:rPr>
        <w:t xml:space="preserve"> - </w:t>
      </w:r>
      <w:r w:rsidRPr="00C53328">
        <w:rPr>
          <w:lang w:eastAsia="he-IL"/>
        </w:rPr>
        <w:t>Online Dispute Resolution</w:t>
      </w:r>
      <w:r>
        <w:rPr>
          <w:rFonts w:hint="cs"/>
          <w:rtl/>
          <w:lang w:eastAsia="he-IL"/>
        </w:rPr>
        <w:t xml:space="preserve">, </w:t>
      </w:r>
      <w:bookmarkStart w:id="756" w:name="_ETM_Q1_1890153"/>
      <w:bookmarkEnd w:id="756"/>
      <w:r>
        <w:rPr>
          <w:rFonts w:hint="cs"/>
          <w:rtl/>
          <w:lang w:eastAsia="he-IL"/>
        </w:rPr>
        <w:t xml:space="preserve">ניהול סכסוכים מקוון. זה חלק מהייחוד שיש. בעקבות הערות הוועדה, </w:t>
      </w:r>
      <w:bookmarkStart w:id="757" w:name="_ETM_Q1_1896071"/>
      <w:bookmarkEnd w:id="757"/>
      <w:r>
        <w:rPr>
          <w:rFonts w:hint="cs"/>
          <w:rtl/>
          <w:lang w:eastAsia="he-IL"/>
        </w:rPr>
        <w:t xml:space="preserve">כפי שנשמעו גם בדיונים הראשונים, הוספנו עיגון מפורש על החובה של </w:t>
      </w:r>
      <w:bookmarkStart w:id="758" w:name="_ETM_Q1_1900887"/>
      <w:bookmarkEnd w:id="758"/>
      <w:r>
        <w:rPr>
          <w:rFonts w:hint="cs"/>
          <w:rtl/>
          <w:lang w:eastAsia="he-IL"/>
        </w:rPr>
        <w:t xml:space="preserve">משרד המשפטים להפעיל עמדות שירות שייתנו מענה למי שמבקש לעשות </w:t>
      </w:r>
      <w:bookmarkStart w:id="759" w:name="_ETM_Q1_1905803"/>
      <w:bookmarkEnd w:id="759"/>
      <w:r>
        <w:rPr>
          <w:rFonts w:hint="cs"/>
          <w:rtl/>
          <w:lang w:eastAsia="he-IL"/>
        </w:rPr>
        <w:t xml:space="preserve">שימוש במערכת המקוונת לצורך ההליכים. נוספה גם הוראת שעה </w:t>
      </w:r>
      <w:bookmarkStart w:id="760" w:name="_ETM_Q1_1912773"/>
      <w:bookmarkEnd w:id="760"/>
      <w:r>
        <w:rPr>
          <w:rFonts w:hint="cs"/>
          <w:rtl/>
          <w:lang w:eastAsia="he-IL"/>
        </w:rPr>
        <w:t xml:space="preserve">שמתייחסת לפריסה של אותן עמדות שירות, וגם זה בעקבות הערות </w:t>
      </w:r>
      <w:bookmarkStart w:id="761" w:name="_ETM_Q1_1920169"/>
      <w:bookmarkEnd w:id="761"/>
      <w:r>
        <w:rPr>
          <w:rFonts w:hint="cs"/>
          <w:rtl/>
          <w:lang w:eastAsia="he-IL"/>
        </w:rPr>
        <w:t xml:space="preserve">הוועדה. אתם רוצים שאני אתייחס לזה עכשיו, או </w:t>
      </w:r>
      <w:bookmarkStart w:id="762" w:name="_ETM_Q1_1919701"/>
      <w:bookmarkEnd w:id="762"/>
      <w:r>
        <w:rPr>
          <w:rFonts w:hint="cs"/>
          <w:rtl/>
          <w:lang w:eastAsia="he-IL"/>
        </w:rPr>
        <w:t>כשנגיע להוראת השעה?</w:t>
      </w:r>
    </w:p>
    <w:p w:rsidR="00C53328" w:rsidRDefault="00C53328" w:rsidP="00C53328">
      <w:pPr>
        <w:rPr>
          <w:rtl/>
          <w:lang w:eastAsia="he-IL"/>
        </w:rPr>
      </w:pPr>
      <w:bookmarkStart w:id="763" w:name="_ETM_Q1_1923156"/>
      <w:bookmarkStart w:id="764" w:name="_ETM_Q1_1923313"/>
      <w:bookmarkEnd w:id="763"/>
      <w:bookmarkEnd w:id="764"/>
    </w:p>
    <w:p w:rsidR="00C53328" w:rsidRDefault="00C53328" w:rsidP="00C53328">
      <w:pPr>
        <w:pStyle w:val="af8"/>
        <w:keepNext/>
        <w:rPr>
          <w:rtl/>
        </w:rPr>
      </w:pPr>
      <w:bookmarkStart w:id="765" w:name="ET_yor_5765_151"/>
      <w:r w:rsidRPr="00C53328">
        <w:rPr>
          <w:rStyle w:val="TagStyle"/>
          <w:rtl/>
        </w:rPr>
        <w:t xml:space="preserve"> &lt;&lt; </w:t>
      </w:r>
      <w:proofErr w:type="spellStart"/>
      <w:r w:rsidRPr="00C53328">
        <w:rPr>
          <w:rStyle w:val="TagStyle"/>
          <w:rtl/>
        </w:rPr>
        <w:t>יור</w:t>
      </w:r>
      <w:proofErr w:type="spellEnd"/>
      <w:r w:rsidRPr="00C53328">
        <w:rPr>
          <w:rStyle w:val="TagStyle"/>
          <w:rtl/>
        </w:rPr>
        <w:t xml:space="preserve"> &gt;&gt; </w:t>
      </w:r>
      <w:r>
        <w:rPr>
          <w:rtl/>
        </w:rPr>
        <w:t>היו"ר מיכאל מרדכי ביטון:</w:t>
      </w:r>
      <w:r w:rsidRPr="00C53328">
        <w:rPr>
          <w:rStyle w:val="TagStyle"/>
          <w:rtl/>
        </w:rPr>
        <w:t xml:space="preserve"> &lt;&lt; יור &gt;&gt;</w:t>
      </w:r>
      <w:r>
        <w:rPr>
          <w:rtl/>
        </w:rPr>
        <w:t xml:space="preserve">   </w:t>
      </w:r>
      <w:bookmarkEnd w:id="765"/>
    </w:p>
    <w:p w:rsidR="00C53328" w:rsidRDefault="00C53328" w:rsidP="00C53328">
      <w:pPr>
        <w:pStyle w:val="KeepWithNext"/>
        <w:rPr>
          <w:rtl/>
          <w:lang w:eastAsia="he-IL"/>
        </w:rPr>
      </w:pPr>
    </w:p>
    <w:p w:rsidR="00C53328" w:rsidRDefault="00C53328" w:rsidP="00B0247B">
      <w:pPr>
        <w:rPr>
          <w:rtl/>
          <w:lang w:eastAsia="he-IL"/>
        </w:rPr>
      </w:pPr>
      <w:bookmarkStart w:id="766" w:name="_ETM_Q1_1924506"/>
      <w:bookmarkEnd w:id="766"/>
      <w:r>
        <w:rPr>
          <w:rFonts w:hint="cs"/>
          <w:rtl/>
          <w:lang w:eastAsia="he-IL"/>
        </w:rPr>
        <w:t xml:space="preserve">נפרט את הוראות השעה. </w:t>
      </w:r>
      <w:r w:rsidR="00B0247B">
        <w:rPr>
          <w:rFonts w:hint="cs"/>
          <w:rtl/>
          <w:lang w:eastAsia="he-IL"/>
        </w:rPr>
        <w:t xml:space="preserve">אמרנו לכם לבדוק אולי מספר </w:t>
      </w:r>
      <w:bookmarkStart w:id="767" w:name="_ETM_Q1_1931741"/>
      <w:bookmarkEnd w:id="767"/>
      <w:r w:rsidR="00B0247B">
        <w:rPr>
          <w:rFonts w:hint="cs"/>
          <w:rtl/>
          <w:lang w:eastAsia="he-IL"/>
        </w:rPr>
        <w:t xml:space="preserve">גדול יותר של עמדות שירות, והיגיון גיאוגרפי. אחרי כמה </w:t>
      </w:r>
      <w:bookmarkStart w:id="768" w:name="_ETM_Q1_1938851"/>
      <w:bookmarkEnd w:id="768"/>
      <w:r w:rsidR="00B0247B">
        <w:rPr>
          <w:rFonts w:hint="cs"/>
          <w:rtl/>
          <w:lang w:eastAsia="he-IL"/>
        </w:rPr>
        <w:t xml:space="preserve">שנים ייבדקו השימוש והנחיצות של העמדות האלה, אבל </w:t>
      </w:r>
      <w:bookmarkStart w:id="769" w:name="_ETM_Q1_1941129"/>
      <w:bookmarkEnd w:id="769"/>
      <w:r w:rsidR="00B0247B">
        <w:rPr>
          <w:rFonts w:hint="cs"/>
          <w:rtl/>
          <w:lang w:eastAsia="he-IL"/>
        </w:rPr>
        <w:t xml:space="preserve">גם בתקופת המעבר תהיה נגישות כזאת. </w:t>
      </w:r>
    </w:p>
    <w:p w:rsidR="00B0247B" w:rsidRDefault="00B0247B" w:rsidP="00B0247B">
      <w:pPr>
        <w:rPr>
          <w:rtl/>
          <w:lang w:eastAsia="he-IL"/>
        </w:rPr>
      </w:pPr>
      <w:bookmarkStart w:id="770" w:name="_ETM_Q1_1946849"/>
      <w:bookmarkStart w:id="771" w:name="_ETM_Q1_1947010"/>
      <w:bookmarkEnd w:id="770"/>
      <w:bookmarkEnd w:id="771"/>
    </w:p>
    <w:p w:rsidR="00B0247B" w:rsidRDefault="00B0247B" w:rsidP="00B0247B">
      <w:pPr>
        <w:pStyle w:val="af7"/>
        <w:keepNext/>
        <w:rPr>
          <w:rtl/>
        </w:rPr>
      </w:pPr>
      <w:bookmarkStart w:id="772" w:name="ET_interruption_איתי_עצמון_152"/>
      <w:r w:rsidRPr="00B0247B">
        <w:rPr>
          <w:rStyle w:val="TagStyle"/>
          <w:rtl/>
        </w:rPr>
        <w:t xml:space="preserve"> &lt;&lt; קריאה &gt;&gt; </w:t>
      </w:r>
      <w:r>
        <w:rPr>
          <w:rtl/>
        </w:rPr>
        <w:t>איתי עצמון:</w:t>
      </w:r>
      <w:r w:rsidRPr="00B0247B">
        <w:rPr>
          <w:rStyle w:val="TagStyle"/>
          <w:rtl/>
        </w:rPr>
        <w:t xml:space="preserve"> &lt;&lt; קריאה &gt;&gt;</w:t>
      </w:r>
      <w:r>
        <w:rPr>
          <w:rtl/>
        </w:rPr>
        <w:t xml:space="preserve">   </w:t>
      </w:r>
      <w:bookmarkEnd w:id="772"/>
    </w:p>
    <w:p w:rsidR="00B0247B" w:rsidRDefault="00B0247B" w:rsidP="00B0247B">
      <w:pPr>
        <w:pStyle w:val="KeepWithNext"/>
        <w:rPr>
          <w:rtl/>
          <w:lang w:eastAsia="he-IL"/>
        </w:rPr>
      </w:pPr>
    </w:p>
    <w:p w:rsidR="00B0247B" w:rsidRDefault="00B0247B" w:rsidP="00B0247B">
      <w:pPr>
        <w:rPr>
          <w:rtl/>
          <w:lang w:eastAsia="he-IL"/>
        </w:rPr>
      </w:pPr>
      <w:bookmarkStart w:id="773" w:name="_ETM_Q1_1949924"/>
      <w:bookmarkStart w:id="774" w:name="_ETM_Q1_1950183"/>
      <w:bookmarkStart w:id="775" w:name="_ETM_Q1_1950291"/>
      <w:bookmarkEnd w:id="773"/>
      <w:bookmarkEnd w:id="774"/>
      <w:bookmarkEnd w:id="775"/>
      <w:r>
        <w:rPr>
          <w:rFonts w:hint="cs"/>
          <w:rtl/>
          <w:lang w:eastAsia="he-IL"/>
        </w:rPr>
        <w:t>אולי כדאי ש</w:t>
      </w:r>
      <w:bookmarkStart w:id="776" w:name="_ETM_Q1_1948525"/>
      <w:bookmarkEnd w:id="776"/>
      <w:r>
        <w:rPr>
          <w:rFonts w:hint="cs"/>
          <w:rtl/>
          <w:lang w:eastAsia="he-IL"/>
        </w:rPr>
        <w:t xml:space="preserve">כן תגידי כמה מילים על הוראת המעבר. </w:t>
      </w:r>
    </w:p>
    <w:p w:rsidR="00B0247B" w:rsidRDefault="00B0247B" w:rsidP="00B0247B">
      <w:pPr>
        <w:rPr>
          <w:rtl/>
          <w:lang w:eastAsia="he-IL"/>
        </w:rPr>
      </w:pPr>
      <w:bookmarkStart w:id="777" w:name="_ETM_Q1_1950211"/>
      <w:bookmarkStart w:id="778" w:name="_ETM_Q1_1950338"/>
      <w:bookmarkEnd w:id="777"/>
      <w:bookmarkEnd w:id="778"/>
    </w:p>
    <w:p w:rsidR="00B0247B" w:rsidRDefault="00B0247B" w:rsidP="00B0247B">
      <w:pPr>
        <w:pStyle w:val="-"/>
        <w:keepNext/>
        <w:rPr>
          <w:rtl/>
        </w:rPr>
      </w:pPr>
      <w:bookmarkStart w:id="779" w:name="ET_speakercontinue_מיכל_רשף_153"/>
      <w:r w:rsidRPr="00B0247B">
        <w:rPr>
          <w:rStyle w:val="TagStyle"/>
          <w:rtl/>
        </w:rPr>
        <w:t xml:space="preserve"> &lt;&lt; </w:t>
      </w:r>
      <w:proofErr w:type="spellStart"/>
      <w:r w:rsidRPr="00B0247B">
        <w:rPr>
          <w:rStyle w:val="TagStyle"/>
          <w:rtl/>
        </w:rPr>
        <w:t>דובר_המשך</w:t>
      </w:r>
      <w:proofErr w:type="spellEnd"/>
      <w:r w:rsidRPr="00B0247B">
        <w:rPr>
          <w:rStyle w:val="TagStyle"/>
          <w:rtl/>
        </w:rPr>
        <w:t xml:space="preserve"> &gt;&gt; </w:t>
      </w:r>
      <w:r>
        <w:rPr>
          <w:rtl/>
        </w:rPr>
        <w:t>מיכל רשף:</w:t>
      </w:r>
      <w:r w:rsidRPr="00B0247B">
        <w:rPr>
          <w:rStyle w:val="TagStyle"/>
          <w:rtl/>
        </w:rPr>
        <w:t xml:space="preserve"> &lt;&lt; דובר_המשך &gt;&gt;</w:t>
      </w:r>
      <w:r>
        <w:rPr>
          <w:rtl/>
        </w:rPr>
        <w:t xml:space="preserve">   </w:t>
      </w:r>
      <w:bookmarkEnd w:id="779"/>
    </w:p>
    <w:p w:rsidR="00B0247B" w:rsidRDefault="00B0247B" w:rsidP="00B0247B">
      <w:pPr>
        <w:pStyle w:val="KeepWithNext"/>
        <w:rPr>
          <w:rtl/>
          <w:lang w:eastAsia="he-IL"/>
        </w:rPr>
      </w:pPr>
    </w:p>
    <w:p w:rsidR="00B0247B" w:rsidRDefault="00B0247B" w:rsidP="00B0247B">
      <w:pPr>
        <w:rPr>
          <w:rtl/>
          <w:lang w:eastAsia="he-IL"/>
        </w:rPr>
      </w:pPr>
      <w:r>
        <w:rPr>
          <w:rFonts w:hint="cs"/>
          <w:rtl/>
          <w:lang w:eastAsia="he-IL"/>
        </w:rPr>
        <w:t>כ</w:t>
      </w:r>
      <w:bookmarkStart w:id="780" w:name="_ETM_Q1_1951559"/>
      <w:bookmarkEnd w:id="780"/>
      <w:r>
        <w:rPr>
          <w:rFonts w:hint="cs"/>
          <w:rtl/>
          <w:lang w:eastAsia="he-IL"/>
        </w:rPr>
        <w:t xml:space="preserve">פי שאמר היו"ר, </w:t>
      </w:r>
      <w:bookmarkStart w:id="781" w:name="_ETM_Q1_1951575"/>
      <w:bookmarkEnd w:id="781"/>
      <w:r>
        <w:rPr>
          <w:rFonts w:hint="cs"/>
          <w:rtl/>
          <w:lang w:eastAsia="he-IL"/>
        </w:rPr>
        <w:t xml:space="preserve">בעקבות הערות שנשמעו מהוועדה, אנחנו מציעים לקבוע כהוראת שעה, שבמשך </w:t>
      </w:r>
      <w:bookmarkStart w:id="782" w:name="_ETM_Q1_1956172"/>
      <w:bookmarkEnd w:id="782"/>
      <w:r>
        <w:rPr>
          <w:rFonts w:hint="cs"/>
          <w:rtl/>
          <w:lang w:eastAsia="he-IL"/>
        </w:rPr>
        <w:t xml:space="preserve">שלוש שנים לאחר כניסתו של החוק לתוקף, יוקמו 10 עמדות </w:t>
      </w:r>
      <w:bookmarkStart w:id="783" w:name="_ETM_Q1_1960465"/>
      <w:bookmarkEnd w:id="783"/>
      <w:r>
        <w:rPr>
          <w:rFonts w:hint="cs"/>
          <w:rtl/>
          <w:lang w:eastAsia="he-IL"/>
        </w:rPr>
        <w:t xml:space="preserve">שירות בפריסה ארצית רחבה. </w:t>
      </w:r>
      <w:r w:rsidR="00866C18">
        <w:rPr>
          <w:rFonts w:hint="cs"/>
          <w:rtl/>
          <w:lang w:eastAsia="he-IL"/>
        </w:rPr>
        <w:t xml:space="preserve">מכיוון שיהיה מדובר באיזושהי </w:t>
      </w:r>
      <w:bookmarkStart w:id="784" w:name="_ETM_Q1_1967997"/>
      <w:bookmarkEnd w:id="784"/>
      <w:r w:rsidR="00866C18">
        <w:rPr>
          <w:rFonts w:hint="cs"/>
          <w:rtl/>
          <w:lang w:eastAsia="he-IL"/>
        </w:rPr>
        <w:t xml:space="preserve">תקופת הסתגלות, גם של האזרחים וגם של כל מה שכרוך </w:t>
      </w:r>
      <w:bookmarkStart w:id="785" w:name="_ETM_Q1_1974649"/>
      <w:bookmarkEnd w:id="785"/>
      <w:r w:rsidR="00866C18">
        <w:rPr>
          <w:rFonts w:hint="cs"/>
          <w:rtl/>
          <w:lang w:eastAsia="he-IL"/>
        </w:rPr>
        <w:t xml:space="preserve">בכך, יהיו לנו לפחות 10 עמדות שירות בפריסה רחבה </w:t>
      </w:r>
      <w:r w:rsidR="00866C18">
        <w:rPr>
          <w:rtl/>
          <w:lang w:eastAsia="he-IL"/>
        </w:rPr>
        <w:t>–</w:t>
      </w:r>
      <w:r w:rsidR="00866C18">
        <w:rPr>
          <w:rFonts w:hint="cs"/>
          <w:rtl/>
          <w:lang w:eastAsia="he-IL"/>
        </w:rPr>
        <w:t xml:space="preserve"> צפון, דרום. זה נועד לאפשר גמישות, כדי לראות </w:t>
      </w:r>
      <w:bookmarkStart w:id="786" w:name="_ETM_Q1_1986172"/>
      <w:bookmarkEnd w:id="786"/>
      <w:r w:rsidR="00866C18">
        <w:rPr>
          <w:rFonts w:hint="cs"/>
          <w:rtl/>
          <w:lang w:eastAsia="he-IL"/>
        </w:rPr>
        <w:t xml:space="preserve">איפה באמת יש צורך. יכול להיות שיש אזורים, שבהם נראה </w:t>
      </w:r>
      <w:bookmarkStart w:id="787" w:name="_ETM_Q1_1987151"/>
      <w:bookmarkEnd w:id="787"/>
      <w:r w:rsidR="00866C18">
        <w:rPr>
          <w:rFonts w:hint="cs"/>
          <w:rtl/>
          <w:lang w:eastAsia="he-IL"/>
        </w:rPr>
        <w:t xml:space="preserve">שיש ביקוש יותר גבוה, או אזורים שבהם יש ביקוש יותר </w:t>
      </w:r>
      <w:bookmarkStart w:id="788" w:name="_ETM_Q1_1991617"/>
      <w:bookmarkEnd w:id="788"/>
      <w:r w:rsidR="00866C18">
        <w:rPr>
          <w:rFonts w:hint="cs"/>
          <w:rtl/>
          <w:lang w:eastAsia="he-IL"/>
        </w:rPr>
        <w:t xml:space="preserve">נמוך. אני מסבה את תשומת ליבכם לסעיף 48, </w:t>
      </w:r>
      <w:bookmarkStart w:id="789" w:name="_ETM_Q1_1996069"/>
      <w:bookmarkEnd w:id="789"/>
      <w:r w:rsidR="00866C18">
        <w:rPr>
          <w:rFonts w:hint="cs"/>
          <w:rtl/>
          <w:lang w:eastAsia="he-IL"/>
        </w:rPr>
        <w:t xml:space="preserve">שנוסף בעקבות הערות הוועדה. </w:t>
      </w:r>
    </w:p>
    <w:p w:rsidR="00866C18" w:rsidRDefault="00866C18" w:rsidP="00B0247B">
      <w:pPr>
        <w:rPr>
          <w:rtl/>
          <w:lang w:eastAsia="he-IL"/>
        </w:rPr>
      </w:pPr>
      <w:bookmarkStart w:id="790" w:name="_ETM_Q1_1999757"/>
      <w:bookmarkStart w:id="791" w:name="_ETM_Q1_1999950"/>
      <w:bookmarkEnd w:id="790"/>
      <w:bookmarkEnd w:id="791"/>
    </w:p>
    <w:p w:rsidR="00866C18" w:rsidRDefault="00866C18" w:rsidP="00866C18">
      <w:pPr>
        <w:pStyle w:val="af7"/>
        <w:keepNext/>
        <w:rPr>
          <w:rtl/>
        </w:rPr>
      </w:pPr>
      <w:bookmarkStart w:id="792" w:name="ET_interruption_5774_154"/>
      <w:r w:rsidRPr="00866C18">
        <w:rPr>
          <w:rStyle w:val="TagStyle"/>
          <w:rtl/>
        </w:rPr>
        <w:t xml:space="preserve"> &lt;&lt; קריאה &gt;&gt; </w:t>
      </w:r>
      <w:r>
        <w:rPr>
          <w:rtl/>
        </w:rPr>
        <w:t>צבי האוזר (תקווה חדשה):</w:t>
      </w:r>
      <w:r w:rsidRPr="00866C18">
        <w:rPr>
          <w:rStyle w:val="TagStyle"/>
          <w:rtl/>
        </w:rPr>
        <w:t xml:space="preserve"> &lt;&lt; קריאה &gt;&gt;</w:t>
      </w:r>
      <w:r>
        <w:rPr>
          <w:rtl/>
        </w:rPr>
        <w:t xml:space="preserve">   </w:t>
      </w:r>
      <w:bookmarkEnd w:id="792"/>
    </w:p>
    <w:p w:rsidR="00866C18" w:rsidRDefault="00866C18" w:rsidP="00866C18">
      <w:pPr>
        <w:pStyle w:val="KeepWithNext"/>
        <w:rPr>
          <w:rtl/>
          <w:lang w:eastAsia="he-IL"/>
        </w:rPr>
      </w:pPr>
    </w:p>
    <w:p w:rsidR="00866C18" w:rsidRDefault="00866C18" w:rsidP="00866C18">
      <w:pPr>
        <w:rPr>
          <w:rtl/>
          <w:lang w:eastAsia="he-IL"/>
        </w:rPr>
      </w:pPr>
      <w:bookmarkStart w:id="793" w:name="_ETM_Q1_2003138"/>
      <w:bookmarkStart w:id="794" w:name="_ETM_Q1_2003419"/>
      <w:bookmarkStart w:id="795" w:name="_ETM_Q1_2003530"/>
      <w:bookmarkEnd w:id="793"/>
      <w:bookmarkEnd w:id="794"/>
      <w:bookmarkEnd w:id="795"/>
      <w:r>
        <w:rPr>
          <w:rFonts w:hint="cs"/>
          <w:rtl/>
          <w:lang w:eastAsia="he-IL"/>
        </w:rPr>
        <w:t xml:space="preserve">יש לי שאלה, אדם יכול לסייע </w:t>
      </w:r>
      <w:bookmarkStart w:id="796" w:name="_ETM_Q1_2002769"/>
      <w:bookmarkEnd w:id="796"/>
      <w:r>
        <w:rPr>
          <w:rFonts w:hint="cs"/>
          <w:rtl/>
          <w:lang w:eastAsia="he-IL"/>
        </w:rPr>
        <w:t xml:space="preserve">לאדם אחר? </w:t>
      </w:r>
    </w:p>
    <w:p w:rsidR="00866C18" w:rsidRDefault="00866C18" w:rsidP="00866C18">
      <w:pPr>
        <w:rPr>
          <w:lang w:eastAsia="he-IL"/>
        </w:rPr>
      </w:pPr>
    </w:p>
    <w:p w:rsidR="00866C18" w:rsidRDefault="00866C18" w:rsidP="00866C18">
      <w:pPr>
        <w:pStyle w:val="a5"/>
        <w:keepNext/>
        <w:rPr>
          <w:rtl/>
        </w:rPr>
      </w:pPr>
      <w:bookmarkStart w:id="797" w:name="ET_speaker_תמר_שטיינר_155"/>
      <w:r w:rsidRPr="00866C18">
        <w:rPr>
          <w:rStyle w:val="TagStyle"/>
          <w:rtl/>
        </w:rPr>
        <w:t xml:space="preserve"> &lt;&lt; דובר &gt;&gt; </w:t>
      </w:r>
      <w:r>
        <w:rPr>
          <w:rtl/>
        </w:rPr>
        <w:t>תמר שטיינר:</w:t>
      </w:r>
      <w:r w:rsidRPr="00866C18">
        <w:rPr>
          <w:rStyle w:val="TagStyle"/>
          <w:rtl/>
        </w:rPr>
        <w:t xml:space="preserve"> &lt;&lt; דובר &gt;&gt;</w:t>
      </w:r>
      <w:r>
        <w:rPr>
          <w:rtl/>
        </w:rPr>
        <w:t xml:space="preserve">   </w:t>
      </w:r>
      <w:bookmarkEnd w:id="797"/>
    </w:p>
    <w:p w:rsidR="00866C18" w:rsidRDefault="00866C18" w:rsidP="00866C18">
      <w:pPr>
        <w:pStyle w:val="KeepWithNext"/>
        <w:rPr>
          <w:rtl/>
          <w:lang w:eastAsia="he-IL"/>
        </w:rPr>
      </w:pPr>
    </w:p>
    <w:p w:rsidR="00866C18" w:rsidRDefault="00866C18" w:rsidP="00866C18">
      <w:pPr>
        <w:rPr>
          <w:rtl/>
          <w:lang w:eastAsia="he-IL"/>
        </w:rPr>
      </w:pPr>
      <w:r>
        <w:rPr>
          <w:rFonts w:hint="cs"/>
          <w:rtl/>
          <w:lang w:eastAsia="he-IL"/>
        </w:rPr>
        <w:t>כן.</w:t>
      </w:r>
    </w:p>
    <w:p w:rsidR="00866C18" w:rsidRDefault="00866C18" w:rsidP="00866C18">
      <w:pPr>
        <w:rPr>
          <w:rtl/>
          <w:lang w:eastAsia="he-IL"/>
        </w:rPr>
      </w:pPr>
    </w:p>
    <w:p w:rsidR="00866C18" w:rsidRDefault="00866C18" w:rsidP="00866C18">
      <w:pPr>
        <w:pStyle w:val="a5"/>
        <w:keepNext/>
      </w:pPr>
      <w:bookmarkStart w:id="798" w:name="ET_speaker_5774_156"/>
      <w:r w:rsidRPr="00866C18">
        <w:rPr>
          <w:rStyle w:val="TagStyle"/>
          <w:rtl/>
        </w:rPr>
        <w:t xml:space="preserve"> &lt;&lt; דובר &gt;&gt; </w:t>
      </w:r>
      <w:r>
        <w:rPr>
          <w:rtl/>
        </w:rPr>
        <w:t>צבי האוזר (תקווה חדשה):</w:t>
      </w:r>
      <w:r w:rsidRPr="00866C18">
        <w:rPr>
          <w:rStyle w:val="TagStyle"/>
          <w:rtl/>
        </w:rPr>
        <w:t xml:space="preserve"> &lt;&lt; דובר &gt;&gt;</w:t>
      </w:r>
      <w:r>
        <w:rPr>
          <w:rtl/>
        </w:rPr>
        <w:t xml:space="preserve">   </w:t>
      </w:r>
      <w:bookmarkEnd w:id="798"/>
    </w:p>
    <w:p w:rsidR="00866C18" w:rsidRDefault="00866C18" w:rsidP="00866C18">
      <w:pPr>
        <w:pStyle w:val="KeepWithNext"/>
        <w:rPr>
          <w:rtl/>
          <w:lang w:eastAsia="he-IL"/>
        </w:rPr>
      </w:pPr>
    </w:p>
    <w:p w:rsidR="00866C18" w:rsidRDefault="00866C18" w:rsidP="00866C18">
      <w:pPr>
        <w:rPr>
          <w:rtl/>
          <w:lang w:eastAsia="he-IL"/>
        </w:rPr>
      </w:pPr>
      <w:r>
        <w:rPr>
          <w:rFonts w:hint="cs"/>
          <w:rtl/>
          <w:lang w:eastAsia="he-IL"/>
        </w:rPr>
        <w:t xml:space="preserve">הוא </w:t>
      </w:r>
      <w:r w:rsidR="007A6164">
        <w:rPr>
          <w:rFonts w:hint="cs"/>
          <w:rtl/>
          <w:lang w:eastAsia="he-IL"/>
        </w:rPr>
        <w:t>לא חייב להיות עורך דין?</w:t>
      </w:r>
    </w:p>
    <w:p w:rsidR="007A6164" w:rsidRDefault="007A6164" w:rsidP="00866C18">
      <w:pPr>
        <w:rPr>
          <w:rtl/>
          <w:lang w:eastAsia="he-IL"/>
        </w:rPr>
      </w:pPr>
      <w:bookmarkStart w:id="799" w:name="_ETM_Q1_2007405"/>
      <w:bookmarkStart w:id="800" w:name="_ETM_Q1_2007592"/>
      <w:bookmarkEnd w:id="799"/>
      <w:bookmarkEnd w:id="800"/>
    </w:p>
    <w:p w:rsidR="007A6164" w:rsidRDefault="007A6164" w:rsidP="007A6164">
      <w:pPr>
        <w:pStyle w:val="a5"/>
        <w:keepNext/>
      </w:pPr>
      <w:bookmarkStart w:id="801" w:name="ET_speaker_תמר_שטיינר_157"/>
      <w:r w:rsidRPr="007A6164">
        <w:rPr>
          <w:rStyle w:val="TagStyle"/>
          <w:rtl/>
        </w:rPr>
        <w:t xml:space="preserve"> &lt;&lt; דובר &gt;&gt; </w:t>
      </w:r>
      <w:r>
        <w:rPr>
          <w:rtl/>
        </w:rPr>
        <w:t>תמר שטיינר:</w:t>
      </w:r>
      <w:r w:rsidRPr="007A6164">
        <w:rPr>
          <w:rStyle w:val="TagStyle"/>
          <w:rtl/>
        </w:rPr>
        <w:t xml:space="preserve"> &lt;&lt; דובר &gt;&gt;</w:t>
      </w:r>
      <w:r>
        <w:rPr>
          <w:rtl/>
        </w:rPr>
        <w:t xml:space="preserve">   </w:t>
      </w:r>
      <w:bookmarkEnd w:id="801"/>
    </w:p>
    <w:p w:rsidR="007A6164" w:rsidRDefault="007A6164" w:rsidP="007A6164">
      <w:pPr>
        <w:pStyle w:val="KeepWithNext"/>
        <w:rPr>
          <w:rtl/>
          <w:lang w:eastAsia="he-IL"/>
        </w:rPr>
      </w:pPr>
    </w:p>
    <w:p w:rsidR="007A6164" w:rsidRDefault="007A6164" w:rsidP="007A6164">
      <w:pPr>
        <w:rPr>
          <w:rtl/>
          <w:lang w:eastAsia="he-IL"/>
        </w:rPr>
      </w:pPr>
      <w:bookmarkStart w:id="802" w:name="_ETM_Q1_2009336"/>
      <w:bookmarkStart w:id="803" w:name="_ETM_Q1_2009606"/>
      <w:bookmarkStart w:id="804" w:name="_ETM_Q1_2009758"/>
      <w:bookmarkEnd w:id="802"/>
      <w:bookmarkEnd w:id="803"/>
      <w:bookmarkEnd w:id="804"/>
      <w:r>
        <w:rPr>
          <w:rFonts w:hint="cs"/>
          <w:rtl/>
          <w:lang w:eastAsia="he-IL"/>
        </w:rPr>
        <w:t xml:space="preserve">לא. </w:t>
      </w:r>
    </w:p>
    <w:p w:rsidR="007A6164" w:rsidRDefault="007A6164" w:rsidP="007A6164">
      <w:pPr>
        <w:rPr>
          <w:rtl/>
          <w:lang w:eastAsia="he-IL"/>
        </w:rPr>
      </w:pPr>
    </w:p>
    <w:p w:rsidR="007A6164" w:rsidRDefault="007A6164" w:rsidP="007A6164">
      <w:pPr>
        <w:pStyle w:val="af7"/>
        <w:keepNext/>
      </w:pPr>
      <w:bookmarkStart w:id="805" w:name="ET_interruption_5774_158"/>
      <w:r w:rsidRPr="007A6164">
        <w:rPr>
          <w:rStyle w:val="TagStyle"/>
          <w:rtl/>
        </w:rPr>
        <w:t xml:space="preserve"> &lt;&lt; קריאה &gt;&gt; </w:t>
      </w:r>
      <w:r>
        <w:rPr>
          <w:rtl/>
        </w:rPr>
        <w:t>צבי האוזר (תקווה חדשה):</w:t>
      </w:r>
      <w:r w:rsidRPr="007A6164">
        <w:rPr>
          <w:rStyle w:val="TagStyle"/>
          <w:rtl/>
        </w:rPr>
        <w:t xml:space="preserve"> &lt;&lt; קריאה &gt;&gt;</w:t>
      </w:r>
      <w:r>
        <w:rPr>
          <w:rtl/>
        </w:rPr>
        <w:t xml:space="preserve">   </w:t>
      </w:r>
      <w:bookmarkEnd w:id="805"/>
    </w:p>
    <w:p w:rsidR="007A6164" w:rsidRDefault="007A6164" w:rsidP="007A6164">
      <w:pPr>
        <w:pStyle w:val="KeepWithNext"/>
        <w:rPr>
          <w:rtl/>
          <w:lang w:eastAsia="he-IL"/>
        </w:rPr>
      </w:pPr>
    </w:p>
    <w:p w:rsidR="007A6164" w:rsidRDefault="007A6164" w:rsidP="007A6164">
      <w:pPr>
        <w:rPr>
          <w:rtl/>
          <w:lang w:eastAsia="he-IL"/>
        </w:rPr>
      </w:pPr>
      <w:r>
        <w:rPr>
          <w:rFonts w:hint="cs"/>
          <w:rtl/>
          <w:lang w:eastAsia="he-IL"/>
        </w:rPr>
        <w:t xml:space="preserve">כלומר, אין פה עניין של הפרת חוק. </w:t>
      </w:r>
    </w:p>
    <w:p w:rsidR="007A6164" w:rsidRDefault="007A6164" w:rsidP="007A6164">
      <w:pPr>
        <w:rPr>
          <w:rtl/>
          <w:lang w:eastAsia="he-IL"/>
        </w:rPr>
      </w:pPr>
      <w:bookmarkStart w:id="806" w:name="_ETM_Q1_2008104"/>
      <w:bookmarkStart w:id="807" w:name="_ETM_Q1_2008260"/>
      <w:bookmarkEnd w:id="806"/>
      <w:bookmarkEnd w:id="807"/>
    </w:p>
    <w:p w:rsidR="007A6164" w:rsidRDefault="007A6164" w:rsidP="007A6164">
      <w:pPr>
        <w:pStyle w:val="-"/>
        <w:keepNext/>
      </w:pPr>
      <w:bookmarkStart w:id="808" w:name="ET_speakercontinue_תמר_שטיינר_159"/>
      <w:r w:rsidRPr="007A6164">
        <w:rPr>
          <w:rStyle w:val="TagStyle"/>
          <w:rtl/>
        </w:rPr>
        <w:t xml:space="preserve"> &lt;&lt; </w:t>
      </w:r>
      <w:proofErr w:type="spellStart"/>
      <w:r w:rsidRPr="007A6164">
        <w:rPr>
          <w:rStyle w:val="TagStyle"/>
          <w:rtl/>
        </w:rPr>
        <w:t>דובר_המשך</w:t>
      </w:r>
      <w:proofErr w:type="spellEnd"/>
      <w:r w:rsidRPr="007A6164">
        <w:rPr>
          <w:rStyle w:val="TagStyle"/>
          <w:rtl/>
        </w:rPr>
        <w:t xml:space="preserve"> &gt;&gt; </w:t>
      </w:r>
      <w:r>
        <w:rPr>
          <w:rtl/>
        </w:rPr>
        <w:t>תמר שטיינר:</w:t>
      </w:r>
      <w:r w:rsidRPr="007A6164">
        <w:rPr>
          <w:rStyle w:val="TagStyle"/>
          <w:rtl/>
        </w:rPr>
        <w:t xml:space="preserve"> &lt;&lt; דובר_המשך &gt;&gt;</w:t>
      </w:r>
      <w:r>
        <w:rPr>
          <w:rtl/>
        </w:rPr>
        <w:t xml:space="preserve">   </w:t>
      </w:r>
      <w:bookmarkEnd w:id="808"/>
    </w:p>
    <w:p w:rsidR="007A6164" w:rsidRDefault="007A6164" w:rsidP="007A6164">
      <w:pPr>
        <w:pStyle w:val="KeepWithNext"/>
        <w:rPr>
          <w:rtl/>
          <w:lang w:eastAsia="he-IL"/>
        </w:rPr>
      </w:pPr>
    </w:p>
    <w:p w:rsidR="007A6164" w:rsidRDefault="007A6164" w:rsidP="007A6164">
      <w:pPr>
        <w:rPr>
          <w:rtl/>
          <w:lang w:eastAsia="he-IL"/>
        </w:rPr>
      </w:pPr>
      <w:r>
        <w:rPr>
          <w:rFonts w:hint="cs"/>
          <w:rtl/>
          <w:lang w:eastAsia="he-IL"/>
        </w:rPr>
        <w:t>א</w:t>
      </w:r>
      <w:bookmarkStart w:id="809" w:name="_ETM_Q1_2009342"/>
      <w:bookmarkEnd w:id="809"/>
      <w:r>
        <w:rPr>
          <w:rFonts w:hint="cs"/>
          <w:rtl/>
          <w:lang w:eastAsia="he-IL"/>
        </w:rPr>
        <w:t xml:space="preserve">נחנו מניחים שהרבה אנשים </w:t>
      </w:r>
      <w:bookmarkStart w:id="810" w:name="_ETM_Q1_2008702"/>
      <w:bookmarkEnd w:id="810"/>
      <w:r>
        <w:rPr>
          <w:rFonts w:hint="cs"/>
          <w:rtl/>
          <w:lang w:eastAsia="he-IL"/>
        </w:rPr>
        <w:t xml:space="preserve">ייעזרו באנשים אחרים. </w:t>
      </w:r>
    </w:p>
    <w:p w:rsidR="007A6164" w:rsidRDefault="007A6164" w:rsidP="007A6164">
      <w:pPr>
        <w:rPr>
          <w:rtl/>
          <w:lang w:eastAsia="he-IL"/>
        </w:rPr>
      </w:pPr>
      <w:bookmarkStart w:id="811" w:name="_ETM_Q1_2012037"/>
      <w:bookmarkStart w:id="812" w:name="_ETM_Q1_2012190"/>
      <w:bookmarkEnd w:id="811"/>
      <w:bookmarkEnd w:id="812"/>
    </w:p>
    <w:p w:rsidR="007A6164" w:rsidRDefault="007A6164" w:rsidP="007A6164">
      <w:pPr>
        <w:pStyle w:val="af7"/>
        <w:keepNext/>
      </w:pPr>
      <w:bookmarkStart w:id="813" w:name="ET_interruption_5774_160"/>
      <w:r w:rsidRPr="007A6164">
        <w:rPr>
          <w:rStyle w:val="TagStyle"/>
          <w:rtl/>
        </w:rPr>
        <w:t xml:space="preserve"> &lt;&lt; קריאה &gt;&gt; </w:t>
      </w:r>
      <w:r>
        <w:rPr>
          <w:rtl/>
        </w:rPr>
        <w:t>צבי האוזר (תקווה חדשה):</w:t>
      </w:r>
      <w:r w:rsidRPr="007A6164">
        <w:rPr>
          <w:rStyle w:val="TagStyle"/>
          <w:rtl/>
        </w:rPr>
        <w:t xml:space="preserve"> &lt;&lt; קריאה &gt;&gt;</w:t>
      </w:r>
      <w:r>
        <w:rPr>
          <w:rtl/>
        </w:rPr>
        <w:t xml:space="preserve">   </w:t>
      </w:r>
      <w:bookmarkEnd w:id="813"/>
    </w:p>
    <w:p w:rsidR="007A6164" w:rsidRDefault="007A6164" w:rsidP="007A6164">
      <w:pPr>
        <w:pStyle w:val="KeepWithNext"/>
        <w:rPr>
          <w:rtl/>
          <w:lang w:eastAsia="he-IL"/>
        </w:rPr>
      </w:pPr>
    </w:p>
    <w:p w:rsidR="007A6164" w:rsidRDefault="007A6164" w:rsidP="007A6164">
      <w:pPr>
        <w:rPr>
          <w:rtl/>
          <w:lang w:eastAsia="he-IL"/>
        </w:rPr>
      </w:pPr>
      <w:bookmarkStart w:id="814" w:name="_ETM_Q1_2015673"/>
      <w:bookmarkStart w:id="815" w:name="_ETM_Q1_2015955"/>
      <w:bookmarkStart w:id="816" w:name="_ETM_Q1_2016053"/>
      <w:bookmarkEnd w:id="814"/>
      <w:bookmarkEnd w:id="815"/>
      <w:bookmarkEnd w:id="816"/>
      <w:r>
        <w:rPr>
          <w:rFonts w:hint="cs"/>
          <w:rtl/>
          <w:lang w:eastAsia="he-IL"/>
        </w:rPr>
        <w:t xml:space="preserve">אם אני מסייע לאדם בהפרה </w:t>
      </w:r>
      <w:bookmarkStart w:id="817" w:name="_ETM_Q1_2020318"/>
      <w:bookmarkEnd w:id="817"/>
      <w:proofErr w:type="spellStart"/>
      <w:r>
        <w:rPr>
          <w:rFonts w:hint="cs"/>
          <w:rtl/>
          <w:lang w:eastAsia="he-IL"/>
        </w:rPr>
        <w:t>מינהלית</w:t>
      </w:r>
      <w:proofErr w:type="spellEnd"/>
      <w:r>
        <w:rPr>
          <w:rFonts w:hint="cs"/>
          <w:rtl/>
          <w:lang w:eastAsia="he-IL"/>
        </w:rPr>
        <w:t>, האם זה סוג של ייצוג?</w:t>
      </w:r>
    </w:p>
    <w:p w:rsidR="007A6164" w:rsidRDefault="007A6164" w:rsidP="007A6164">
      <w:pPr>
        <w:rPr>
          <w:rtl/>
          <w:lang w:eastAsia="he-IL"/>
        </w:rPr>
      </w:pPr>
      <w:bookmarkStart w:id="818" w:name="_ETM_Q1_2023718"/>
      <w:bookmarkStart w:id="819" w:name="_ETM_Q1_2023887"/>
      <w:bookmarkEnd w:id="818"/>
      <w:bookmarkEnd w:id="819"/>
    </w:p>
    <w:p w:rsidR="007A6164" w:rsidRDefault="007A6164" w:rsidP="007A6164">
      <w:pPr>
        <w:pStyle w:val="-"/>
        <w:keepNext/>
      </w:pPr>
      <w:bookmarkStart w:id="820" w:name="ET_speakercontinue_תמר_שטיינר_161"/>
      <w:r w:rsidRPr="007A6164">
        <w:rPr>
          <w:rStyle w:val="TagStyle"/>
          <w:rtl/>
        </w:rPr>
        <w:t xml:space="preserve"> &lt;&lt; </w:t>
      </w:r>
      <w:proofErr w:type="spellStart"/>
      <w:r w:rsidRPr="007A6164">
        <w:rPr>
          <w:rStyle w:val="TagStyle"/>
          <w:rtl/>
        </w:rPr>
        <w:t>דובר_המשך</w:t>
      </w:r>
      <w:proofErr w:type="spellEnd"/>
      <w:r w:rsidRPr="007A6164">
        <w:rPr>
          <w:rStyle w:val="TagStyle"/>
          <w:rtl/>
        </w:rPr>
        <w:t xml:space="preserve"> &gt;&gt; </w:t>
      </w:r>
      <w:r>
        <w:rPr>
          <w:rtl/>
        </w:rPr>
        <w:t>תמר שטיינר:</w:t>
      </w:r>
      <w:r w:rsidRPr="007A6164">
        <w:rPr>
          <w:rStyle w:val="TagStyle"/>
          <w:rtl/>
        </w:rPr>
        <w:t xml:space="preserve"> &lt;&lt; דובר_המשך &gt;&gt;</w:t>
      </w:r>
      <w:r>
        <w:rPr>
          <w:rtl/>
        </w:rPr>
        <w:t xml:space="preserve">   </w:t>
      </w:r>
      <w:bookmarkEnd w:id="820"/>
    </w:p>
    <w:p w:rsidR="007A6164" w:rsidRDefault="007A6164" w:rsidP="007A6164">
      <w:pPr>
        <w:pStyle w:val="KeepWithNext"/>
        <w:rPr>
          <w:rtl/>
          <w:lang w:eastAsia="he-IL"/>
        </w:rPr>
      </w:pPr>
    </w:p>
    <w:p w:rsidR="007A6164" w:rsidRDefault="007A6164" w:rsidP="007A6164">
      <w:pPr>
        <w:rPr>
          <w:rtl/>
          <w:lang w:eastAsia="he-IL"/>
        </w:rPr>
      </w:pPr>
      <w:r>
        <w:rPr>
          <w:rFonts w:hint="cs"/>
          <w:rtl/>
          <w:lang w:eastAsia="he-IL"/>
        </w:rPr>
        <w:t>הו</w:t>
      </w:r>
      <w:bookmarkStart w:id="821" w:name="_ETM_Q1_2024881"/>
      <w:bookmarkEnd w:id="821"/>
      <w:r>
        <w:rPr>
          <w:rFonts w:hint="cs"/>
          <w:rtl/>
          <w:lang w:eastAsia="he-IL"/>
        </w:rPr>
        <w:t xml:space="preserve">א לא ייצג אותו. תהיה </w:t>
      </w:r>
      <w:bookmarkStart w:id="822" w:name="_ETM_Q1_2026166"/>
      <w:bookmarkEnd w:id="822"/>
      <w:r>
        <w:rPr>
          <w:rFonts w:hint="cs"/>
          <w:rtl/>
          <w:lang w:eastAsia="he-IL"/>
        </w:rPr>
        <w:t xml:space="preserve">בתוך המערכת אפשרות גם למייצג להיכנס, למי </w:t>
      </w:r>
      <w:bookmarkStart w:id="823" w:name="_ETM_Q1_2027248"/>
      <w:bookmarkEnd w:id="823"/>
      <w:r>
        <w:rPr>
          <w:rFonts w:hint="cs"/>
          <w:rtl/>
          <w:lang w:eastAsia="he-IL"/>
        </w:rPr>
        <w:t xml:space="preserve">שרוצה אפשרות של עורך דין בצורה מסודרת. תהיה לך אפשרות </w:t>
      </w:r>
      <w:bookmarkStart w:id="824" w:name="_ETM_Q1_2034143"/>
      <w:bookmarkEnd w:id="824"/>
      <w:r>
        <w:rPr>
          <w:rFonts w:hint="cs"/>
          <w:rtl/>
          <w:lang w:eastAsia="he-IL"/>
        </w:rPr>
        <w:t>להיעזר בקרוב משפחה או במכר, שיעזרו לך למלא. בסופו ש</w:t>
      </w:r>
      <w:bookmarkStart w:id="825" w:name="_ETM_Q1_2038546"/>
      <w:bookmarkEnd w:id="825"/>
      <w:r>
        <w:rPr>
          <w:rFonts w:hint="cs"/>
          <w:rtl/>
          <w:lang w:eastAsia="he-IL"/>
        </w:rPr>
        <w:t xml:space="preserve">ל דבר, אם נגיע למצב של דיון ויהיה צריך לשאול </w:t>
      </w:r>
      <w:bookmarkStart w:id="826" w:name="_ETM_Q1_2041236"/>
      <w:bookmarkEnd w:id="826"/>
      <w:r>
        <w:rPr>
          <w:rFonts w:hint="cs"/>
          <w:rtl/>
          <w:lang w:eastAsia="he-IL"/>
        </w:rPr>
        <w:t>- - -</w:t>
      </w:r>
    </w:p>
    <w:p w:rsidR="007A6164" w:rsidRDefault="007A6164" w:rsidP="007A6164">
      <w:pPr>
        <w:rPr>
          <w:rtl/>
          <w:lang w:eastAsia="he-IL"/>
        </w:rPr>
      </w:pPr>
      <w:bookmarkStart w:id="827" w:name="_ETM_Q1_2040672"/>
      <w:bookmarkStart w:id="828" w:name="_ETM_Q1_2040887"/>
      <w:bookmarkEnd w:id="827"/>
      <w:bookmarkEnd w:id="828"/>
    </w:p>
    <w:p w:rsidR="007A6164" w:rsidRDefault="007A6164" w:rsidP="007A6164">
      <w:pPr>
        <w:pStyle w:val="af7"/>
        <w:keepNext/>
      </w:pPr>
      <w:bookmarkStart w:id="829" w:name="ET_interruption_5774_162"/>
      <w:r w:rsidRPr="007A6164">
        <w:rPr>
          <w:rStyle w:val="TagStyle"/>
          <w:rtl/>
        </w:rPr>
        <w:t xml:space="preserve"> &lt;&lt; קריאה &gt;&gt; </w:t>
      </w:r>
      <w:r>
        <w:rPr>
          <w:rtl/>
        </w:rPr>
        <w:t>צבי האוזר (תקווה חדשה):</w:t>
      </w:r>
      <w:r w:rsidRPr="007A6164">
        <w:rPr>
          <w:rStyle w:val="TagStyle"/>
          <w:rtl/>
        </w:rPr>
        <w:t xml:space="preserve"> &lt;&lt; קריאה &gt;&gt;</w:t>
      </w:r>
      <w:r>
        <w:rPr>
          <w:rtl/>
        </w:rPr>
        <w:t xml:space="preserve">   </w:t>
      </w:r>
      <w:bookmarkEnd w:id="829"/>
    </w:p>
    <w:p w:rsidR="007A6164" w:rsidRDefault="007A6164" w:rsidP="007A6164">
      <w:pPr>
        <w:pStyle w:val="KeepWithNext"/>
        <w:rPr>
          <w:rtl/>
          <w:lang w:eastAsia="he-IL"/>
        </w:rPr>
      </w:pPr>
    </w:p>
    <w:p w:rsidR="007A6164" w:rsidRDefault="007A6164" w:rsidP="007A6164">
      <w:pPr>
        <w:rPr>
          <w:rtl/>
          <w:lang w:eastAsia="he-IL"/>
        </w:rPr>
      </w:pPr>
      <w:bookmarkStart w:id="830" w:name="_ETM_Q1_2041685"/>
      <w:bookmarkStart w:id="831" w:name="_ETM_Q1_2041966"/>
      <w:bookmarkStart w:id="832" w:name="_ETM_Q1_2042088"/>
      <w:bookmarkEnd w:id="830"/>
      <w:bookmarkEnd w:id="831"/>
      <w:bookmarkEnd w:id="832"/>
      <w:r>
        <w:rPr>
          <w:rFonts w:hint="cs"/>
          <w:rtl/>
          <w:lang w:eastAsia="he-IL"/>
        </w:rPr>
        <w:t xml:space="preserve">לא בדיון, בפרוצדורה מקוונת. </w:t>
      </w:r>
    </w:p>
    <w:p w:rsidR="007A6164" w:rsidRDefault="007A6164" w:rsidP="007A6164">
      <w:pPr>
        <w:rPr>
          <w:rtl/>
          <w:lang w:eastAsia="he-IL"/>
        </w:rPr>
      </w:pPr>
      <w:bookmarkStart w:id="833" w:name="_ETM_Q1_2044233"/>
      <w:bookmarkStart w:id="834" w:name="_ETM_Q1_2044392"/>
      <w:bookmarkEnd w:id="833"/>
      <w:bookmarkEnd w:id="834"/>
    </w:p>
    <w:p w:rsidR="007A6164" w:rsidRDefault="007A6164" w:rsidP="007A6164">
      <w:pPr>
        <w:pStyle w:val="a5"/>
        <w:keepNext/>
      </w:pPr>
      <w:bookmarkStart w:id="835" w:name="ET_speaker_ניר_גורדון_163"/>
      <w:r w:rsidRPr="007A6164">
        <w:rPr>
          <w:rStyle w:val="TagStyle"/>
          <w:rtl/>
        </w:rPr>
        <w:t xml:space="preserve"> &lt;&lt; דובר &gt;&gt; </w:t>
      </w:r>
      <w:r>
        <w:rPr>
          <w:rtl/>
        </w:rPr>
        <w:t>ניר גורדון:</w:t>
      </w:r>
      <w:r w:rsidRPr="007A6164">
        <w:rPr>
          <w:rStyle w:val="TagStyle"/>
          <w:rtl/>
        </w:rPr>
        <w:t xml:space="preserve"> &lt;&lt; דובר &gt;&gt;</w:t>
      </w:r>
      <w:r>
        <w:rPr>
          <w:rtl/>
        </w:rPr>
        <w:t xml:space="preserve">   </w:t>
      </w:r>
      <w:bookmarkEnd w:id="835"/>
    </w:p>
    <w:p w:rsidR="007A6164" w:rsidRDefault="007A6164" w:rsidP="007A6164">
      <w:pPr>
        <w:pStyle w:val="KeepWithNext"/>
        <w:rPr>
          <w:rtl/>
          <w:lang w:eastAsia="he-IL"/>
        </w:rPr>
      </w:pPr>
    </w:p>
    <w:p w:rsidR="007A6164" w:rsidRDefault="007A6164" w:rsidP="007A6164">
      <w:pPr>
        <w:rPr>
          <w:rtl/>
          <w:lang w:eastAsia="he-IL"/>
        </w:rPr>
      </w:pPr>
      <w:r>
        <w:rPr>
          <w:rFonts w:hint="cs"/>
          <w:rtl/>
          <w:lang w:eastAsia="he-IL"/>
        </w:rPr>
        <w:t xml:space="preserve">לא תהיה בעיה. </w:t>
      </w:r>
      <w:bookmarkStart w:id="836" w:name="_ETM_Q1_2042315"/>
      <w:bookmarkEnd w:id="836"/>
      <w:r>
        <w:rPr>
          <w:rFonts w:hint="cs"/>
          <w:rtl/>
          <w:lang w:eastAsia="he-IL"/>
        </w:rPr>
        <w:t xml:space="preserve">הוא יוכל לסייע לו למלא, ובסוף האדם יצטרך לחתום שאכן </w:t>
      </w:r>
      <w:bookmarkStart w:id="837" w:name="_ETM_Q1_2047468"/>
      <w:bookmarkEnd w:id="837"/>
      <w:r>
        <w:rPr>
          <w:rFonts w:hint="cs"/>
          <w:rtl/>
          <w:lang w:eastAsia="he-IL"/>
        </w:rPr>
        <w:t xml:space="preserve">אלה הדברים ולתת הצהרה. בוודאי, אנחנו מניחים שחלק ניכר מהאנשים ישתמשו </w:t>
      </w:r>
      <w:bookmarkStart w:id="838" w:name="_ETM_Q1_2052908"/>
      <w:bookmarkEnd w:id="838"/>
      <w:r>
        <w:rPr>
          <w:rFonts w:hint="cs"/>
          <w:rtl/>
          <w:lang w:eastAsia="he-IL"/>
        </w:rPr>
        <w:t xml:space="preserve">בשכן או במכר. </w:t>
      </w:r>
    </w:p>
    <w:p w:rsidR="007A6164" w:rsidRDefault="007A6164" w:rsidP="007A6164">
      <w:pPr>
        <w:rPr>
          <w:rtl/>
          <w:lang w:eastAsia="he-IL"/>
        </w:rPr>
      </w:pPr>
      <w:bookmarkStart w:id="839" w:name="_ETM_Q1_2053756"/>
      <w:bookmarkStart w:id="840" w:name="_ETM_Q1_2053907"/>
      <w:bookmarkEnd w:id="839"/>
      <w:bookmarkEnd w:id="840"/>
    </w:p>
    <w:p w:rsidR="007A6164" w:rsidRDefault="007A6164" w:rsidP="007A6164">
      <w:pPr>
        <w:pStyle w:val="af7"/>
        <w:keepNext/>
      </w:pPr>
      <w:bookmarkStart w:id="841" w:name="_ETM_Q1_2056417"/>
      <w:bookmarkStart w:id="842" w:name="_ETM_Q1_2056702"/>
      <w:bookmarkStart w:id="843" w:name="_ETM_Q1_2056806"/>
      <w:bookmarkStart w:id="844" w:name="ET_interruption_5774_165"/>
      <w:bookmarkEnd w:id="841"/>
      <w:bookmarkEnd w:id="842"/>
      <w:bookmarkEnd w:id="843"/>
      <w:r w:rsidRPr="007A6164">
        <w:rPr>
          <w:rStyle w:val="TagStyle"/>
          <w:rtl/>
        </w:rPr>
        <w:t xml:space="preserve"> &lt;&lt; קריאה &gt;&gt; </w:t>
      </w:r>
      <w:r>
        <w:rPr>
          <w:rtl/>
        </w:rPr>
        <w:t>צבי האוזר (תקווה חדשה):</w:t>
      </w:r>
      <w:r w:rsidRPr="007A6164">
        <w:rPr>
          <w:rStyle w:val="TagStyle"/>
          <w:rtl/>
        </w:rPr>
        <w:t xml:space="preserve"> &lt;&lt; קריאה &gt;&gt;</w:t>
      </w:r>
      <w:r>
        <w:rPr>
          <w:rtl/>
        </w:rPr>
        <w:t xml:space="preserve">   </w:t>
      </w:r>
      <w:bookmarkEnd w:id="844"/>
    </w:p>
    <w:p w:rsidR="007A6164" w:rsidRPr="007A6164" w:rsidRDefault="007A6164" w:rsidP="007A6164">
      <w:pPr>
        <w:pStyle w:val="KeepWithNext"/>
        <w:rPr>
          <w:rtl/>
          <w:lang w:eastAsia="he-IL"/>
        </w:rPr>
      </w:pPr>
    </w:p>
    <w:p w:rsidR="007A6164" w:rsidRPr="007A6164" w:rsidRDefault="007A6164" w:rsidP="007A6164">
      <w:pPr>
        <w:rPr>
          <w:lang w:eastAsia="he-IL"/>
        </w:rPr>
      </w:pPr>
      <w:r>
        <w:rPr>
          <w:rFonts w:hint="cs"/>
          <w:rtl/>
          <w:lang w:eastAsia="he-IL"/>
        </w:rPr>
        <w:t xml:space="preserve">אני מבין. האם לא יהיה מצב שיגידו, </w:t>
      </w:r>
      <w:bookmarkStart w:id="845" w:name="_ETM_Q1_2056163"/>
      <w:bookmarkEnd w:id="845"/>
      <w:r>
        <w:rPr>
          <w:rFonts w:hint="cs"/>
          <w:rtl/>
          <w:lang w:eastAsia="he-IL"/>
        </w:rPr>
        <w:t>שרק עורך דין יכול לעשות את זה?</w:t>
      </w:r>
    </w:p>
    <w:p w:rsidR="007A6164" w:rsidRDefault="007A6164" w:rsidP="00A27A04">
      <w:pPr>
        <w:pStyle w:val="a5"/>
        <w:keepNext/>
        <w:rPr>
          <w:rStyle w:val="TagStyle"/>
          <w:rtl/>
        </w:rPr>
      </w:pPr>
      <w:bookmarkStart w:id="846" w:name="_ETM_Q1_167636"/>
      <w:bookmarkStart w:id="847" w:name="_ETM_Q1_167760"/>
      <w:bookmarkStart w:id="848" w:name="ET_speaker_פנחס_מיכאלי_4"/>
      <w:bookmarkEnd w:id="846"/>
      <w:bookmarkEnd w:id="847"/>
    </w:p>
    <w:p w:rsidR="00A27A04" w:rsidRDefault="00A27A04" w:rsidP="00A27A04">
      <w:pPr>
        <w:pStyle w:val="a5"/>
        <w:keepNext/>
        <w:rPr>
          <w:rtl/>
        </w:rPr>
      </w:pPr>
      <w:bookmarkStart w:id="849" w:name="_ETM_Q1_2081226"/>
      <w:bookmarkStart w:id="850" w:name="_ETM_Q1_2081348"/>
      <w:bookmarkEnd w:id="849"/>
      <w:bookmarkEnd w:id="850"/>
      <w:r w:rsidRPr="00A27A04">
        <w:rPr>
          <w:rStyle w:val="TagStyle"/>
          <w:rtl/>
        </w:rPr>
        <w:t xml:space="preserve">&lt;&lt; דובר &gt;&gt; </w:t>
      </w:r>
      <w:r>
        <w:rPr>
          <w:rtl/>
        </w:rPr>
        <w:t>פנחס מיכאלי:</w:t>
      </w:r>
      <w:r w:rsidRPr="00A27A04">
        <w:rPr>
          <w:rStyle w:val="TagStyle"/>
          <w:rtl/>
        </w:rPr>
        <w:t xml:space="preserve"> &lt;&lt; דובר &gt;&gt;</w:t>
      </w:r>
      <w:r>
        <w:rPr>
          <w:rtl/>
        </w:rPr>
        <w:t xml:space="preserve">   </w:t>
      </w:r>
      <w:bookmarkEnd w:id="848"/>
    </w:p>
    <w:p w:rsidR="00A27A04" w:rsidRDefault="00A27A04" w:rsidP="00A27A04">
      <w:pPr>
        <w:pStyle w:val="KeepWithNext"/>
        <w:rPr>
          <w:rtl/>
          <w:lang w:eastAsia="he-IL"/>
        </w:rPr>
      </w:pPr>
    </w:p>
    <w:p w:rsidR="00A27A04" w:rsidRDefault="00A27A04" w:rsidP="00A27A04">
      <w:pPr>
        <w:rPr>
          <w:rtl/>
          <w:lang w:eastAsia="he-IL"/>
        </w:rPr>
      </w:pPr>
      <w:r>
        <w:rPr>
          <w:rFonts w:hint="cs"/>
          <w:rtl/>
          <w:lang w:eastAsia="he-IL"/>
        </w:rPr>
        <w:t xml:space="preserve">אני נציג לשכת עורכי הדין, ואני מבקש להתייחס </w:t>
      </w:r>
      <w:bookmarkStart w:id="851" w:name="_ETM_Q1_2074571"/>
      <w:bookmarkEnd w:id="851"/>
      <w:r>
        <w:rPr>
          <w:rFonts w:hint="cs"/>
          <w:rtl/>
          <w:lang w:eastAsia="he-IL"/>
        </w:rPr>
        <w:t xml:space="preserve">למה שהועלה פה. </w:t>
      </w:r>
      <w:bookmarkStart w:id="852" w:name="_ETM_Q1_2083315"/>
      <w:bookmarkEnd w:id="852"/>
      <w:r>
        <w:rPr>
          <w:rFonts w:hint="cs"/>
          <w:rtl/>
          <w:lang w:eastAsia="he-IL"/>
        </w:rPr>
        <w:t xml:space="preserve">המעבר לאמצעים מקוונים </w:t>
      </w:r>
      <w:bookmarkStart w:id="853" w:name="_ETM_Q1_2085593"/>
      <w:bookmarkEnd w:id="853"/>
      <w:r>
        <w:rPr>
          <w:rFonts w:hint="cs"/>
          <w:rtl/>
          <w:lang w:eastAsia="he-IL"/>
        </w:rPr>
        <w:t xml:space="preserve">עלול לייצר </w:t>
      </w:r>
      <w:r>
        <w:rPr>
          <w:rtl/>
          <w:lang w:eastAsia="he-IL"/>
        </w:rPr>
        <w:t>–</w:t>
      </w:r>
      <w:r>
        <w:rPr>
          <w:rFonts w:hint="cs"/>
          <w:rtl/>
          <w:lang w:eastAsia="he-IL"/>
        </w:rPr>
        <w:t xml:space="preserve"> ברגע שמאפשרים לאדם אחר, שהוא לא </w:t>
      </w:r>
      <w:bookmarkStart w:id="854" w:name="_ETM_Q1_2085979"/>
      <w:bookmarkEnd w:id="854"/>
      <w:r>
        <w:rPr>
          <w:rFonts w:hint="cs"/>
          <w:rtl/>
          <w:lang w:eastAsia="he-IL"/>
        </w:rPr>
        <w:t xml:space="preserve">עורך דין, לסייע, הוא ייעצר גם בדברים אחרים. לא רק קרוב משפחה </w:t>
      </w:r>
      <w:bookmarkStart w:id="855" w:name="_ETM_Q1_2092356"/>
      <w:bookmarkEnd w:id="855"/>
      <w:r>
        <w:rPr>
          <w:rFonts w:hint="cs"/>
          <w:rtl/>
          <w:lang w:eastAsia="he-IL"/>
        </w:rPr>
        <w:t xml:space="preserve">ואח יעזרו למלא טופס, אלא יקומו כל מיני מרכזים או </w:t>
      </w:r>
      <w:bookmarkStart w:id="856" w:name="_ETM_Q1_2096484"/>
      <w:bookmarkEnd w:id="856"/>
      <w:r>
        <w:rPr>
          <w:rFonts w:hint="cs"/>
          <w:rtl/>
          <w:lang w:eastAsia="he-IL"/>
        </w:rPr>
        <w:t xml:space="preserve">חברות או איגודים, שיפנו לאזרחים כדי לסייע להם, ועל הדרך </w:t>
      </w:r>
      <w:bookmarkStart w:id="857" w:name="_ETM_Q1_2102643"/>
      <w:bookmarkEnd w:id="857"/>
      <w:r>
        <w:rPr>
          <w:rFonts w:hint="cs"/>
          <w:rtl/>
          <w:lang w:eastAsia="he-IL"/>
        </w:rPr>
        <w:t xml:space="preserve">כבר יעניקו ייעוץ משפטי. אנחנו מנהלים תיקים רבים </w:t>
      </w:r>
      <w:proofErr w:type="spellStart"/>
      <w:r>
        <w:rPr>
          <w:rFonts w:hint="cs"/>
          <w:rtl/>
          <w:lang w:eastAsia="he-IL"/>
        </w:rPr>
        <w:t>רבים</w:t>
      </w:r>
      <w:proofErr w:type="spellEnd"/>
      <w:r>
        <w:rPr>
          <w:rFonts w:hint="cs"/>
          <w:rtl/>
          <w:lang w:eastAsia="he-IL"/>
        </w:rPr>
        <w:t xml:space="preserve"> כאלה </w:t>
      </w:r>
      <w:bookmarkStart w:id="858" w:name="_ETM_Q1_2106425"/>
      <w:bookmarkEnd w:id="858"/>
      <w:r>
        <w:rPr>
          <w:rFonts w:hint="cs"/>
          <w:rtl/>
          <w:lang w:eastAsia="he-IL"/>
        </w:rPr>
        <w:t xml:space="preserve">ביחידה להגנת המקצוע שלנו. כביכול זה נחזה להיות סיוע ביורוקרטי, אבל בפועל יש שם ייעוץ משפטי מלא. אתם תצטרכו </w:t>
      </w:r>
      <w:bookmarkStart w:id="859" w:name="_ETM_Q1_2117099"/>
      <w:bookmarkEnd w:id="859"/>
      <w:r>
        <w:rPr>
          <w:rFonts w:hint="cs"/>
          <w:rtl/>
          <w:lang w:eastAsia="he-IL"/>
        </w:rPr>
        <w:t xml:space="preserve">לתת מענה לזה, ובזמן שאדם מילא טופס, גם </w:t>
      </w:r>
      <w:bookmarkStart w:id="860" w:name="_ETM_Q1_2116501"/>
      <w:bookmarkEnd w:id="860"/>
      <w:r>
        <w:rPr>
          <w:rFonts w:hint="cs"/>
          <w:rtl/>
          <w:lang w:eastAsia="he-IL"/>
        </w:rPr>
        <w:t xml:space="preserve">להבהיר איך הוא מילא, על ידי מי הוא מילא, והאם </w:t>
      </w:r>
      <w:bookmarkStart w:id="861" w:name="_ETM_Q1_2123399"/>
      <w:bookmarkEnd w:id="861"/>
      <w:r>
        <w:rPr>
          <w:rFonts w:hint="cs"/>
          <w:rtl/>
          <w:lang w:eastAsia="he-IL"/>
        </w:rPr>
        <w:t xml:space="preserve">ניתנה לו באמת רק עזרה טכנולוגית או גם ייעוץ, האם </w:t>
      </w:r>
      <w:bookmarkStart w:id="862" w:name="_ETM_Q1_2126453"/>
      <w:bookmarkEnd w:id="862"/>
      <w:r>
        <w:rPr>
          <w:rFonts w:hint="cs"/>
          <w:rtl/>
          <w:lang w:eastAsia="he-IL"/>
        </w:rPr>
        <w:t xml:space="preserve">הוא רשאי, ובאיזו עילה להגיש את הערר ולתקוף את </w:t>
      </w:r>
      <w:bookmarkStart w:id="863" w:name="_ETM_Q1_2130848"/>
      <w:bookmarkEnd w:id="863"/>
      <w:r>
        <w:rPr>
          <w:rFonts w:hint="cs"/>
          <w:rtl/>
          <w:lang w:eastAsia="he-IL"/>
        </w:rPr>
        <w:t xml:space="preserve">הדוח. זה כבר ייעוץ משפטי פר אקסלנס. </w:t>
      </w:r>
    </w:p>
    <w:p w:rsidR="00A27A04" w:rsidRDefault="00A27A04" w:rsidP="00A27A04">
      <w:pPr>
        <w:rPr>
          <w:rtl/>
          <w:lang w:eastAsia="he-IL"/>
        </w:rPr>
      </w:pPr>
      <w:bookmarkStart w:id="864" w:name="_ETM_Q1_2132972"/>
      <w:bookmarkStart w:id="865" w:name="_ETM_Q1_2133059"/>
      <w:bookmarkEnd w:id="864"/>
      <w:bookmarkEnd w:id="865"/>
    </w:p>
    <w:p w:rsidR="00B40FAA" w:rsidRDefault="00B40FAA" w:rsidP="00B40FAA">
      <w:pPr>
        <w:pStyle w:val="a5"/>
        <w:keepNext/>
        <w:rPr>
          <w:rtl/>
        </w:rPr>
      </w:pPr>
      <w:bookmarkStart w:id="866" w:name="ET_speaker_ניר_גורדון_5"/>
      <w:r w:rsidRPr="00B40FAA">
        <w:rPr>
          <w:rStyle w:val="TagStyle"/>
          <w:rtl/>
        </w:rPr>
        <w:t xml:space="preserve"> &lt;&lt; דובר &gt;&gt; </w:t>
      </w:r>
      <w:r>
        <w:rPr>
          <w:rtl/>
        </w:rPr>
        <w:t>ניר גורדון:</w:t>
      </w:r>
      <w:r w:rsidRPr="00B40FAA">
        <w:rPr>
          <w:rStyle w:val="TagStyle"/>
          <w:rtl/>
        </w:rPr>
        <w:t xml:space="preserve"> &lt;&lt; דובר &gt;&gt;</w:t>
      </w:r>
      <w:r>
        <w:rPr>
          <w:rtl/>
        </w:rPr>
        <w:t xml:space="preserve">   </w:t>
      </w:r>
      <w:bookmarkEnd w:id="866"/>
    </w:p>
    <w:p w:rsidR="00B40FAA" w:rsidRDefault="00B40FAA" w:rsidP="00B40FAA">
      <w:pPr>
        <w:pStyle w:val="KeepWithNext"/>
        <w:rPr>
          <w:rtl/>
          <w:lang w:eastAsia="he-IL"/>
        </w:rPr>
      </w:pPr>
    </w:p>
    <w:p w:rsidR="00B40FAA" w:rsidRDefault="00B40FAA" w:rsidP="00B40FAA">
      <w:pPr>
        <w:rPr>
          <w:rtl/>
          <w:lang w:eastAsia="he-IL"/>
        </w:rPr>
      </w:pPr>
      <w:r>
        <w:rPr>
          <w:rFonts w:hint="cs"/>
          <w:rtl/>
          <w:lang w:eastAsia="he-IL"/>
        </w:rPr>
        <w:t xml:space="preserve">לא בטוח שזה המקום </w:t>
      </w:r>
      <w:bookmarkStart w:id="867" w:name="_ETM_Q1_2140591"/>
      <w:bookmarkEnd w:id="867"/>
      <w:r>
        <w:rPr>
          <w:rFonts w:hint="cs"/>
          <w:rtl/>
          <w:lang w:eastAsia="he-IL"/>
        </w:rPr>
        <w:t xml:space="preserve">להתייחס. שיקומו מרכזים וייקחו תשלום עבור השירות הזה. תתמודדו איתם, </w:t>
      </w:r>
      <w:bookmarkStart w:id="868" w:name="_ETM_Q1_2143986"/>
      <w:bookmarkEnd w:id="868"/>
      <w:r>
        <w:rPr>
          <w:rFonts w:hint="cs"/>
          <w:rtl/>
          <w:lang w:eastAsia="he-IL"/>
        </w:rPr>
        <w:t>כמו שאתם יודעים להתמודד איתם במקומות אחרים.</w:t>
      </w:r>
    </w:p>
    <w:p w:rsidR="00B40FAA" w:rsidRDefault="00B40FAA" w:rsidP="00B40FAA">
      <w:pPr>
        <w:rPr>
          <w:rtl/>
          <w:lang w:eastAsia="he-IL"/>
        </w:rPr>
      </w:pPr>
      <w:bookmarkStart w:id="869" w:name="_ETM_Q1_2145734"/>
      <w:bookmarkStart w:id="870" w:name="_ETM_Q1_2145833"/>
      <w:bookmarkEnd w:id="869"/>
      <w:bookmarkEnd w:id="870"/>
    </w:p>
    <w:p w:rsidR="00B40FAA" w:rsidRDefault="00B40FAA" w:rsidP="00B40FAA">
      <w:pPr>
        <w:pStyle w:val="a5"/>
        <w:keepNext/>
        <w:rPr>
          <w:rtl/>
        </w:rPr>
      </w:pPr>
      <w:bookmarkStart w:id="871" w:name="ET_speaker_פנחס_מיכאלי_6"/>
      <w:r w:rsidRPr="00B40FAA">
        <w:rPr>
          <w:rStyle w:val="TagStyle"/>
          <w:rtl/>
        </w:rPr>
        <w:t xml:space="preserve"> &lt;&lt; דובר &gt;&gt; </w:t>
      </w:r>
      <w:r>
        <w:rPr>
          <w:rtl/>
        </w:rPr>
        <w:t>פנחס מיכאלי:</w:t>
      </w:r>
      <w:r w:rsidRPr="00B40FAA">
        <w:rPr>
          <w:rStyle w:val="TagStyle"/>
          <w:rtl/>
        </w:rPr>
        <w:t xml:space="preserve"> &lt;&lt; דובר &gt;&gt;</w:t>
      </w:r>
      <w:r>
        <w:rPr>
          <w:rtl/>
        </w:rPr>
        <w:t xml:space="preserve">   </w:t>
      </w:r>
      <w:bookmarkEnd w:id="871"/>
    </w:p>
    <w:p w:rsidR="00B40FAA" w:rsidRDefault="00B40FAA" w:rsidP="00B40FAA">
      <w:pPr>
        <w:pStyle w:val="KeepWithNext"/>
        <w:rPr>
          <w:rtl/>
          <w:lang w:eastAsia="he-IL"/>
        </w:rPr>
      </w:pPr>
    </w:p>
    <w:p w:rsidR="00B40FAA" w:rsidRDefault="00B40FAA" w:rsidP="00B40FAA">
      <w:pPr>
        <w:rPr>
          <w:rtl/>
          <w:lang w:eastAsia="he-IL"/>
        </w:rPr>
      </w:pPr>
      <w:bookmarkStart w:id="872" w:name="_ETM_Q1_2146962"/>
      <w:bookmarkEnd w:id="872"/>
      <w:r>
        <w:rPr>
          <w:rFonts w:hint="cs"/>
          <w:rtl/>
          <w:lang w:eastAsia="he-IL"/>
        </w:rPr>
        <w:t xml:space="preserve">בסוף אתה מייצר </w:t>
      </w:r>
      <w:bookmarkStart w:id="873" w:name="_ETM_Q1_2149286"/>
      <w:bookmarkEnd w:id="873"/>
      <w:r>
        <w:rPr>
          <w:rFonts w:hint="cs"/>
          <w:rtl/>
          <w:lang w:eastAsia="he-IL"/>
        </w:rPr>
        <w:t xml:space="preserve">מערכת, שתבוא אל האזרח, תגבה ממנו כספים ותגיד </w:t>
      </w:r>
      <w:bookmarkStart w:id="874" w:name="_ETM_Q1_2150244"/>
      <w:bookmarkEnd w:id="874"/>
      <w:r>
        <w:rPr>
          <w:rFonts w:hint="cs"/>
          <w:rtl/>
          <w:lang w:eastAsia="he-IL"/>
        </w:rPr>
        <w:t xml:space="preserve">לו: כן, יש לכם עילה, נעזור לכם, רק תשלמו כך וכך כסף. הם יגישו את זה על פארש, כי </w:t>
      </w:r>
      <w:bookmarkStart w:id="875" w:name="_ETM_Q1_2159490"/>
      <w:bookmarkEnd w:id="875"/>
      <w:r>
        <w:rPr>
          <w:rFonts w:hint="cs"/>
          <w:rtl/>
          <w:lang w:eastAsia="he-IL"/>
        </w:rPr>
        <w:t xml:space="preserve">הייעוץ הזה לא נכון. </w:t>
      </w:r>
    </w:p>
    <w:p w:rsidR="00B40FAA" w:rsidRDefault="00B40FAA" w:rsidP="00B40FAA">
      <w:pPr>
        <w:rPr>
          <w:rtl/>
          <w:lang w:eastAsia="he-IL"/>
        </w:rPr>
      </w:pPr>
      <w:bookmarkStart w:id="876" w:name="_ETM_Q1_2160478"/>
      <w:bookmarkStart w:id="877" w:name="_ETM_Q1_2160574"/>
      <w:bookmarkEnd w:id="876"/>
      <w:bookmarkEnd w:id="877"/>
    </w:p>
    <w:p w:rsidR="00B40FAA" w:rsidRDefault="00B40FAA" w:rsidP="00B40FAA">
      <w:pPr>
        <w:pStyle w:val="a5"/>
        <w:keepNext/>
        <w:rPr>
          <w:rtl/>
        </w:rPr>
      </w:pPr>
      <w:bookmarkStart w:id="878" w:name="ET_speaker_ניר_גורדון_7"/>
      <w:r w:rsidRPr="00B40FAA">
        <w:rPr>
          <w:rStyle w:val="TagStyle"/>
          <w:rtl/>
        </w:rPr>
        <w:t xml:space="preserve"> &lt;&lt; דובר &gt;&gt; </w:t>
      </w:r>
      <w:r>
        <w:rPr>
          <w:rtl/>
        </w:rPr>
        <w:t>ניר גורדון:</w:t>
      </w:r>
      <w:r w:rsidRPr="00B40FAA">
        <w:rPr>
          <w:rStyle w:val="TagStyle"/>
          <w:rtl/>
        </w:rPr>
        <w:t xml:space="preserve"> &lt;&lt; דובר &gt;&gt;</w:t>
      </w:r>
      <w:r>
        <w:rPr>
          <w:rtl/>
        </w:rPr>
        <w:t xml:space="preserve">   </w:t>
      </w:r>
      <w:bookmarkEnd w:id="878"/>
    </w:p>
    <w:p w:rsidR="00B40FAA" w:rsidRDefault="00B40FAA" w:rsidP="00B40FAA">
      <w:pPr>
        <w:pStyle w:val="KeepWithNext"/>
        <w:rPr>
          <w:rtl/>
          <w:lang w:eastAsia="he-IL"/>
        </w:rPr>
      </w:pPr>
    </w:p>
    <w:p w:rsidR="00B40FAA" w:rsidRDefault="00B40FAA" w:rsidP="00B40FAA">
      <w:pPr>
        <w:rPr>
          <w:rtl/>
          <w:lang w:eastAsia="he-IL"/>
        </w:rPr>
      </w:pPr>
      <w:bookmarkStart w:id="879" w:name="_ETM_Q1_2161302"/>
      <w:bookmarkEnd w:id="879"/>
      <w:r>
        <w:rPr>
          <w:rFonts w:hint="cs"/>
          <w:rtl/>
          <w:lang w:eastAsia="he-IL"/>
        </w:rPr>
        <w:t xml:space="preserve">לבקשת הוועדה, משרד המשפטים מעמיד </w:t>
      </w:r>
      <w:bookmarkStart w:id="880" w:name="_ETM_Q1_2162275"/>
      <w:bookmarkEnd w:id="880"/>
      <w:r>
        <w:rPr>
          <w:rFonts w:hint="cs"/>
          <w:rtl/>
          <w:lang w:eastAsia="he-IL"/>
        </w:rPr>
        <w:t>למעלה מעשר עמדות שיסייעו לאנשים לעשות את</w:t>
      </w:r>
      <w:bookmarkStart w:id="881" w:name="_ETM_Q1_2164428"/>
      <w:bookmarkEnd w:id="881"/>
      <w:r>
        <w:rPr>
          <w:rFonts w:hint="cs"/>
          <w:rtl/>
          <w:lang w:eastAsia="he-IL"/>
        </w:rPr>
        <w:t xml:space="preserve"> זה ללא תשלום. זה חלק מהשירות שאנחנו נותנים לאזרחים.</w:t>
      </w:r>
      <w:bookmarkStart w:id="882" w:name="_ETM_Q1_2168148"/>
      <w:bookmarkEnd w:id="882"/>
      <w:r>
        <w:rPr>
          <w:rFonts w:hint="cs"/>
          <w:rtl/>
          <w:lang w:eastAsia="he-IL"/>
        </w:rPr>
        <w:t xml:space="preserve"> אם אדם ירצה להסתייע בקרוב משפחה, </w:t>
      </w:r>
      <w:bookmarkStart w:id="883" w:name="_ETM_Q1_2169614"/>
      <w:bookmarkEnd w:id="883"/>
      <w:r>
        <w:rPr>
          <w:rFonts w:hint="cs"/>
          <w:rtl/>
          <w:lang w:eastAsia="he-IL"/>
        </w:rPr>
        <w:t xml:space="preserve">כמובן בלי תשלום, ודאי זה ראוי, זה נכון וככה </w:t>
      </w:r>
      <w:bookmarkStart w:id="884" w:name="_ETM_Q1_2173271"/>
      <w:bookmarkEnd w:id="884"/>
      <w:r>
        <w:rPr>
          <w:rFonts w:hint="cs"/>
          <w:rtl/>
          <w:lang w:eastAsia="he-IL"/>
        </w:rPr>
        <w:t xml:space="preserve">עושים את זה. אם יקומו גורמים שייקחו על זה תשלום, </w:t>
      </w:r>
      <w:bookmarkStart w:id="885" w:name="_ETM_Q1_2177280"/>
      <w:bookmarkEnd w:id="885"/>
      <w:r>
        <w:rPr>
          <w:rFonts w:hint="cs"/>
          <w:rtl/>
          <w:lang w:eastAsia="he-IL"/>
        </w:rPr>
        <w:t xml:space="preserve">ויפירו את איכות המקצוע, לשכת עורכי הדין יודעת </w:t>
      </w:r>
      <w:bookmarkStart w:id="886" w:name="_ETM_Q1_2181079"/>
      <w:bookmarkEnd w:id="886"/>
      <w:r>
        <w:rPr>
          <w:rFonts w:hint="cs"/>
          <w:rtl/>
          <w:lang w:eastAsia="he-IL"/>
        </w:rPr>
        <w:t xml:space="preserve">להתמודד עם הדברים האלה. תתמודדו עם זה בהמשך. </w:t>
      </w:r>
    </w:p>
    <w:p w:rsidR="00B40FAA" w:rsidRDefault="00B40FAA" w:rsidP="00B40FAA">
      <w:pPr>
        <w:rPr>
          <w:rtl/>
          <w:lang w:eastAsia="he-IL"/>
        </w:rPr>
      </w:pPr>
      <w:bookmarkStart w:id="887" w:name="_ETM_Q1_2185050"/>
      <w:bookmarkStart w:id="888" w:name="_ETM_Q1_2185134"/>
      <w:bookmarkEnd w:id="887"/>
      <w:bookmarkEnd w:id="888"/>
    </w:p>
    <w:p w:rsidR="00B40FAA" w:rsidRDefault="00B40FAA" w:rsidP="00B40FAA">
      <w:pPr>
        <w:pStyle w:val="af8"/>
        <w:keepNext/>
        <w:rPr>
          <w:rtl/>
        </w:rPr>
      </w:pPr>
      <w:bookmarkStart w:id="889" w:name="ET_yor_5765_8"/>
      <w:r w:rsidRPr="00B40FAA">
        <w:rPr>
          <w:rStyle w:val="TagStyle"/>
          <w:rtl/>
        </w:rPr>
        <w:t xml:space="preserve"> &lt;&lt; </w:t>
      </w:r>
      <w:proofErr w:type="spellStart"/>
      <w:r w:rsidRPr="00B40FAA">
        <w:rPr>
          <w:rStyle w:val="TagStyle"/>
          <w:rtl/>
        </w:rPr>
        <w:t>יור</w:t>
      </w:r>
      <w:proofErr w:type="spellEnd"/>
      <w:r w:rsidRPr="00B40FAA">
        <w:rPr>
          <w:rStyle w:val="TagStyle"/>
          <w:rtl/>
        </w:rPr>
        <w:t xml:space="preserve"> &gt;&gt; </w:t>
      </w:r>
      <w:r>
        <w:rPr>
          <w:rtl/>
        </w:rPr>
        <w:t>היו"ר מיכאל מרדכי ביטון:</w:t>
      </w:r>
      <w:r w:rsidRPr="00B40FAA">
        <w:rPr>
          <w:rStyle w:val="TagStyle"/>
          <w:rtl/>
        </w:rPr>
        <w:t xml:space="preserve"> &lt;&lt; יור &gt;&gt;</w:t>
      </w:r>
      <w:r>
        <w:rPr>
          <w:rtl/>
        </w:rPr>
        <w:t xml:space="preserve">   </w:t>
      </w:r>
      <w:bookmarkEnd w:id="889"/>
    </w:p>
    <w:p w:rsidR="00B40FAA" w:rsidRDefault="00B40FAA" w:rsidP="00B40FAA">
      <w:pPr>
        <w:pStyle w:val="KeepWithNext"/>
        <w:rPr>
          <w:rtl/>
          <w:lang w:eastAsia="he-IL"/>
        </w:rPr>
      </w:pPr>
    </w:p>
    <w:p w:rsidR="00B40FAA" w:rsidRDefault="00B40FAA" w:rsidP="00B40FAA">
      <w:pPr>
        <w:rPr>
          <w:rtl/>
          <w:lang w:eastAsia="he-IL"/>
        </w:rPr>
      </w:pPr>
      <w:bookmarkStart w:id="890" w:name="_ETM_Q1_2186072"/>
      <w:bookmarkEnd w:id="890"/>
      <w:r>
        <w:rPr>
          <w:rFonts w:hint="cs"/>
          <w:rtl/>
          <w:lang w:eastAsia="he-IL"/>
        </w:rPr>
        <w:t>אין תחום</w:t>
      </w:r>
      <w:bookmarkStart w:id="891" w:name="_ETM_Q1_2187114"/>
      <w:bookmarkEnd w:id="891"/>
      <w:r>
        <w:rPr>
          <w:rFonts w:hint="cs"/>
          <w:rtl/>
          <w:lang w:eastAsia="he-IL"/>
        </w:rPr>
        <w:t xml:space="preserve"> שמוגדר ומעוצב נכון בחקיקה, שאין בו חברות שעושות מניפולציה </w:t>
      </w:r>
      <w:bookmarkStart w:id="892" w:name="_ETM_Q1_2197162"/>
      <w:bookmarkEnd w:id="892"/>
      <w:r>
        <w:rPr>
          <w:rFonts w:hint="cs"/>
          <w:rtl/>
          <w:lang w:eastAsia="he-IL"/>
        </w:rPr>
        <w:t xml:space="preserve">על האזרחים. אפילו בדירוג אשראי מבטיחים להם שישנו </w:t>
      </w:r>
      <w:bookmarkStart w:id="893" w:name="_ETM_Q1_2201774"/>
      <w:bookmarkEnd w:id="893"/>
      <w:r>
        <w:rPr>
          <w:rFonts w:hint="cs"/>
          <w:rtl/>
          <w:lang w:eastAsia="he-IL"/>
        </w:rPr>
        <w:t xml:space="preserve">להם את הדירוג, אבל הם לא מסוגלים לעשות את זה. </w:t>
      </w:r>
      <w:bookmarkStart w:id="894" w:name="_ETM_Q1_2201837"/>
      <w:bookmarkEnd w:id="894"/>
      <w:r w:rsidR="009B7C45">
        <w:rPr>
          <w:rFonts w:hint="cs"/>
          <w:rtl/>
          <w:lang w:eastAsia="he-IL"/>
        </w:rPr>
        <w:t xml:space="preserve">אין תחום שאין בו נוכלים שינצלו, אבל אם אדם יכול </w:t>
      </w:r>
      <w:bookmarkStart w:id="895" w:name="_ETM_Q1_2212029"/>
      <w:bookmarkEnd w:id="895"/>
      <w:r w:rsidR="009B7C45">
        <w:rPr>
          <w:rFonts w:hint="cs"/>
          <w:rtl/>
          <w:lang w:eastAsia="he-IL"/>
        </w:rPr>
        <w:t xml:space="preserve">לפנות בעצמו, בחינם, או בעזרת קרוביו להיכנס לאינטרנט ולעשות את </w:t>
      </w:r>
      <w:bookmarkStart w:id="896" w:name="_ETM_Q1_2218044"/>
      <w:bookmarkEnd w:id="896"/>
      <w:r w:rsidR="009B7C45">
        <w:rPr>
          <w:rFonts w:hint="cs"/>
          <w:rtl/>
          <w:lang w:eastAsia="he-IL"/>
        </w:rPr>
        <w:t xml:space="preserve">מה שהוא צריך, זה </w:t>
      </w:r>
      <w:bookmarkStart w:id="897" w:name="_ETM_Q1_2222115"/>
      <w:bookmarkEnd w:id="897"/>
      <w:r w:rsidR="009B7C45">
        <w:rPr>
          <w:rFonts w:hint="cs"/>
          <w:rtl/>
          <w:lang w:eastAsia="he-IL"/>
        </w:rPr>
        <w:t xml:space="preserve">נראה לנו סביר ומידתי. אם מישהו ינצל לרעה את החוק הזה, גם רשויות החוק וגם אתם תדעו להילחם בהם. </w:t>
      </w:r>
    </w:p>
    <w:p w:rsidR="009B7C45" w:rsidRDefault="009B7C45" w:rsidP="00B40FAA">
      <w:pPr>
        <w:rPr>
          <w:rtl/>
          <w:lang w:eastAsia="he-IL"/>
        </w:rPr>
      </w:pPr>
      <w:bookmarkStart w:id="898" w:name="_ETM_Q1_2231181"/>
      <w:bookmarkStart w:id="899" w:name="_ETM_Q1_2231276"/>
      <w:bookmarkEnd w:id="898"/>
      <w:bookmarkEnd w:id="899"/>
    </w:p>
    <w:p w:rsidR="009B7C45" w:rsidRDefault="009B7C45" w:rsidP="009B7C45">
      <w:pPr>
        <w:pStyle w:val="a5"/>
        <w:keepNext/>
        <w:rPr>
          <w:rtl/>
        </w:rPr>
      </w:pPr>
      <w:bookmarkStart w:id="900" w:name="ET_speaker_פנחס_מיכאלי_9"/>
      <w:r w:rsidRPr="009B7C45">
        <w:rPr>
          <w:rStyle w:val="TagStyle"/>
          <w:rtl/>
        </w:rPr>
        <w:t xml:space="preserve"> &lt;&lt; דובר &gt;&gt; </w:t>
      </w:r>
      <w:r>
        <w:rPr>
          <w:rtl/>
        </w:rPr>
        <w:t>פנחס מיכאלי:</w:t>
      </w:r>
      <w:r w:rsidRPr="009B7C45">
        <w:rPr>
          <w:rStyle w:val="TagStyle"/>
          <w:rtl/>
        </w:rPr>
        <w:t xml:space="preserve"> &lt;&lt; דובר &gt;&gt;</w:t>
      </w:r>
      <w:r>
        <w:rPr>
          <w:rtl/>
        </w:rPr>
        <w:t xml:space="preserve">   </w:t>
      </w:r>
      <w:bookmarkEnd w:id="900"/>
    </w:p>
    <w:p w:rsidR="009B7C45" w:rsidRDefault="009B7C45" w:rsidP="009B7C45">
      <w:pPr>
        <w:pStyle w:val="KeepWithNext"/>
        <w:rPr>
          <w:rtl/>
          <w:lang w:eastAsia="he-IL"/>
        </w:rPr>
      </w:pPr>
    </w:p>
    <w:p w:rsidR="009B7C45" w:rsidRDefault="009B7C45" w:rsidP="009B7C45">
      <w:pPr>
        <w:rPr>
          <w:rtl/>
          <w:lang w:eastAsia="he-IL"/>
        </w:rPr>
      </w:pPr>
      <w:bookmarkStart w:id="901" w:name="_ETM_Q1_2230594"/>
      <w:bookmarkEnd w:id="901"/>
      <w:r>
        <w:rPr>
          <w:rFonts w:hint="cs"/>
          <w:rtl/>
          <w:lang w:eastAsia="he-IL"/>
        </w:rPr>
        <w:t xml:space="preserve">בהחלט. אני רק אומר </w:t>
      </w:r>
      <w:bookmarkStart w:id="902" w:name="_ETM_Q1_2225273"/>
      <w:bookmarkEnd w:id="902"/>
      <w:r>
        <w:rPr>
          <w:rFonts w:hint="cs"/>
          <w:rtl/>
          <w:lang w:eastAsia="he-IL"/>
        </w:rPr>
        <w:t xml:space="preserve">שהתמודדו עם זה במיסוי מקרקעין, והדרך הייתה בהזדהות אישית, ובכך שהעמדות האלה נמצאות במשרדי מיסוי מקרקעין. </w:t>
      </w:r>
    </w:p>
    <w:p w:rsidR="009B7C45" w:rsidRDefault="009B7C45" w:rsidP="009B7C45">
      <w:pPr>
        <w:rPr>
          <w:rtl/>
          <w:lang w:eastAsia="he-IL"/>
        </w:rPr>
      </w:pPr>
      <w:bookmarkStart w:id="903" w:name="_ETM_Q1_2239221"/>
      <w:bookmarkStart w:id="904" w:name="_ETM_Q1_2239319"/>
      <w:bookmarkEnd w:id="903"/>
      <w:bookmarkEnd w:id="904"/>
    </w:p>
    <w:p w:rsidR="009B7C45" w:rsidRDefault="009B7C45" w:rsidP="009B7C45">
      <w:pPr>
        <w:pStyle w:val="af8"/>
        <w:keepNext/>
        <w:rPr>
          <w:rtl/>
        </w:rPr>
      </w:pPr>
      <w:bookmarkStart w:id="905" w:name="ET_yor_5765_10"/>
      <w:r w:rsidRPr="009B7C45">
        <w:rPr>
          <w:rStyle w:val="TagStyle"/>
          <w:rtl/>
        </w:rPr>
        <w:t xml:space="preserve"> &lt;&lt; </w:t>
      </w:r>
      <w:proofErr w:type="spellStart"/>
      <w:r w:rsidRPr="009B7C45">
        <w:rPr>
          <w:rStyle w:val="TagStyle"/>
          <w:rtl/>
        </w:rPr>
        <w:t>יור</w:t>
      </w:r>
      <w:proofErr w:type="spellEnd"/>
      <w:r w:rsidRPr="009B7C45">
        <w:rPr>
          <w:rStyle w:val="TagStyle"/>
          <w:rtl/>
        </w:rPr>
        <w:t xml:space="preserve"> &gt;&gt; </w:t>
      </w:r>
      <w:r>
        <w:rPr>
          <w:rtl/>
        </w:rPr>
        <w:t>היו"ר מיכאל מרדכי ביטון:</w:t>
      </w:r>
      <w:r w:rsidRPr="009B7C45">
        <w:rPr>
          <w:rStyle w:val="TagStyle"/>
          <w:rtl/>
        </w:rPr>
        <w:t xml:space="preserve"> &lt;&lt; יור &gt;&gt;</w:t>
      </w:r>
      <w:r>
        <w:rPr>
          <w:rtl/>
        </w:rPr>
        <w:t xml:space="preserve">   </w:t>
      </w:r>
      <w:bookmarkEnd w:id="905"/>
    </w:p>
    <w:p w:rsidR="009B7C45" w:rsidRDefault="009B7C45" w:rsidP="009B7C45">
      <w:pPr>
        <w:pStyle w:val="KeepWithNext"/>
        <w:rPr>
          <w:rtl/>
          <w:lang w:eastAsia="he-IL"/>
        </w:rPr>
      </w:pPr>
    </w:p>
    <w:p w:rsidR="009B7C45" w:rsidRDefault="009B7C45" w:rsidP="009B7C45">
      <w:pPr>
        <w:rPr>
          <w:rtl/>
          <w:lang w:eastAsia="he-IL"/>
        </w:rPr>
      </w:pPr>
      <w:bookmarkStart w:id="906" w:name="_ETM_Q1_2241249"/>
      <w:bookmarkEnd w:id="906"/>
      <w:r>
        <w:rPr>
          <w:rFonts w:hint="cs"/>
          <w:rtl/>
          <w:lang w:eastAsia="he-IL"/>
        </w:rPr>
        <w:t>זאת עמדה, אבל אם מישהו עושה את זה מהבית?</w:t>
      </w:r>
    </w:p>
    <w:p w:rsidR="009B7C45" w:rsidRDefault="009B7C45" w:rsidP="009B7C45">
      <w:pPr>
        <w:rPr>
          <w:rtl/>
          <w:lang w:eastAsia="he-IL"/>
        </w:rPr>
      </w:pPr>
      <w:bookmarkStart w:id="907" w:name="_ETM_Q1_2242726"/>
      <w:bookmarkStart w:id="908" w:name="_ETM_Q1_2242846"/>
      <w:bookmarkEnd w:id="907"/>
      <w:bookmarkEnd w:id="908"/>
    </w:p>
    <w:p w:rsidR="009B7C45" w:rsidRDefault="009B7C45" w:rsidP="009B7C45">
      <w:pPr>
        <w:pStyle w:val="-"/>
        <w:keepNext/>
        <w:rPr>
          <w:rtl/>
        </w:rPr>
      </w:pPr>
      <w:bookmarkStart w:id="909" w:name="ET_speakercontinue_פנחס_מיכאלי_11"/>
      <w:r w:rsidRPr="009B7C45">
        <w:rPr>
          <w:rStyle w:val="TagStyle"/>
          <w:rtl/>
        </w:rPr>
        <w:t xml:space="preserve"> &lt;&lt; </w:t>
      </w:r>
      <w:proofErr w:type="spellStart"/>
      <w:r w:rsidRPr="009B7C45">
        <w:rPr>
          <w:rStyle w:val="TagStyle"/>
          <w:rtl/>
        </w:rPr>
        <w:t>דובר_המשך</w:t>
      </w:r>
      <w:proofErr w:type="spellEnd"/>
      <w:r w:rsidRPr="009B7C45">
        <w:rPr>
          <w:rStyle w:val="TagStyle"/>
          <w:rtl/>
        </w:rPr>
        <w:t xml:space="preserve"> &gt;&gt; </w:t>
      </w:r>
      <w:r>
        <w:rPr>
          <w:rtl/>
        </w:rPr>
        <w:t>פנחס מיכאלי:</w:t>
      </w:r>
      <w:r w:rsidRPr="009B7C45">
        <w:rPr>
          <w:rStyle w:val="TagStyle"/>
          <w:rtl/>
        </w:rPr>
        <w:t xml:space="preserve"> &lt;&lt; דובר_המשך &gt;&gt;</w:t>
      </w:r>
      <w:r>
        <w:rPr>
          <w:rtl/>
        </w:rPr>
        <w:t xml:space="preserve">   </w:t>
      </w:r>
      <w:bookmarkEnd w:id="909"/>
    </w:p>
    <w:p w:rsidR="009B7C45" w:rsidRDefault="009B7C45" w:rsidP="009B7C45">
      <w:pPr>
        <w:pStyle w:val="KeepWithNext"/>
        <w:rPr>
          <w:rtl/>
          <w:lang w:eastAsia="he-IL"/>
        </w:rPr>
      </w:pPr>
    </w:p>
    <w:p w:rsidR="009B7C45" w:rsidRDefault="009B7C45" w:rsidP="009B7C45">
      <w:pPr>
        <w:rPr>
          <w:rtl/>
          <w:lang w:eastAsia="he-IL"/>
        </w:rPr>
      </w:pPr>
      <w:bookmarkStart w:id="910" w:name="_ETM_Q1_2243641"/>
      <w:bookmarkEnd w:id="910"/>
      <w:r>
        <w:rPr>
          <w:rFonts w:hint="cs"/>
          <w:rtl/>
          <w:lang w:eastAsia="he-IL"/>
        </w:rPr>
        <w:t xml:space="preserve">זה מינימום של שמירה. </w:t>
      </w:r>
    </w:p>
    <w:p w:rsidR="009B7C45" w:rsidRDefault="009B7C45" w:rsidP="009B7C45">
      <w:pPr>
        <w:rPr>
          <w:rtl/>
          <w:lang w:eastAsia="he-IL"/>
        </w:rPr>
      </w:pPr>
      <w:bookmarkStart w:id="911" w:name="_ETM_Q1_2244532"/>
      <w:bookmarkStart w:id="912" w:name="_ETM_Q1_2244637"/>
      <w:bookmarkEnd w:id="911"/>
      <w:bookmarkEnd w:id="912"/>
    </w:p>
    <w:p w:rsidR="009B7C45" w:rsidRDefault="009B7C45" w:rsidP="009B7C45">
      <w:pPr>
        <w:pStyle w:val="af8"/>
        <w:keepNext/>
        <w:rPr>
          <w:rtl/>
        </w:rPr>
      </w:pPr>
      <w:bookmarkStart w:id="913" w:name="ET_yor_5765_12"/>
      <w:r w:rsidRPr="009B7C45">
        <w:rPr>
          <w:rStyle w:val="TagStyle"/>
          <w:rtl/>
        </w:rPr>
        <w:t xml:space="preserve"> &lt;&lt; </w:t>
      </w:r>
      <w:proofErr w:type="spellStart"/>
      <w:r w:rsidRPr="009B7C45">
        <w:rPr>
          <w:rStyle w:val="TagStyle"/>
          <w:rtl/>
        </w:rPr>
        <w:t>יור</w:t>
      </w:r>
      <w:proofErr w:type="spellEnd"/>
      <w:r w:rsidRPr="009B7C45">
        <w:rPr>
          <w:rStyle w:val="TagStyle"/>
          <w:rtl/>
        </w:rPr>
        <w:t xml:space="preserve"> &gt;&gt; </w:t>
      </w:r>
      <w:r>
        <w:rPr>
          <w:rtl/>
        </w:rPr>
        <w:t>היו"ר מיכאל מרדכי ביטון:</w:t>
      </w:r>
      <w:r w:rsidRPr="009B7C45">
        <w:rPr>
          <w:rStyle w:val="TagStyle"/>
          <w:rtl/>
        </w:rPr>
        <w:t xml:space="preserve"> &lt;&lt; יור &gt;&gt;</w:t>
      </w:r>
      <w:r>
        <w:rPr>
          <w:rtl/>
        </w:rPr>
        <w:t xml:space="preserve">   </w:t>
      </w:r>
      <w:bookmarkEnd w:id="913"/>
    </w:p>
    <w:p w:rsidR="009B7C45" w:rsidRDefault="009B7C45" w:rsidP="009B7C45">
      <w:pPr>
        <w:pStyle w:val="KeepWithNext"/>
        <w:rPr>
          <w:rtl/>
          <w:lang w:eastAsia="he-IL"/>
        </w:rPr>
      </w:pPr>
    </w:p>
    <w:p w:rsidR="009B7C45" w:rsidRDefault="009B7C45" w:rsidP="009B7C45">
      <w:pPr>
        <w:rPr>
          <w:rtl/>
          <w:lang w:eastAsia="he-IL"/>
        </w:rPr>
      </w:pPr>
      <w:bookmarkStart w:id="914" w:name="_ETM_Q1_2244341"/>
      <w:bookmarkEnd w:id="914"/>
      <w:r>
        <w:rPr>
          <w:rFonts w:hint="cs"/>
          <w:rtl/>
          <w:lang w:eastAsia="he-IL"/>
        </w:rPr>
        <w:t xml:space="preserve">לא </w:t>
      </w:r>
      <w:bookmarkStart w:id="915" w:name="_ETM_Q1_2244723"/>
      <w:bookmarkEnd w:id="915"/>
      <w:r>
        <w:rPr>
          <w:rFonts w:hint="cs"/>
          <w:rtl/>
          <w:lang w:eastAsia="he-IL"/>
        </w:rPr>
        <w:t xml:space="preserve">הבנתי. אתה רוצה לנייד את כולם לעמדות האלה? המיעוט שבמיעוט </w:t>
      </w:r>
      <w:bookmarkStart w:id="916" w:name="_ETM_Q1_2248321"/>
      <w:bookmarkEnd w:id="916"/>
      <w:r>
        <w:rPr>
          <w:rFonts w:hint="cs"/>
          <w:rtl/>
          <w:lang w:eastAsia="he-IL"/>
        </w:rPr>
        <w:t xml:space="preserve">הולכים לעמדות האלה. </w:t>
      </w:r>
    </w:p>
    <w:p w:rsidR="009B7C45" w:rsidRDefault="009B7C45" w:rsidP="009B7C45">
      <w:pPr>
        <w:rPr>
          <w:rtl/>
          <w:lang w:eastAsia="he-IL"/>
        </w:rPr>
      </w:pPr>
      <w:bookmarkStart w:id="917" w:name="_ETM_Q1_2248569"/>
      <w:bookmarkStart w:id="918" w:name="_ETM_Q1_2248676"/>
      <w:bookmarkEnd w:id="917"/>
      <w:bookmarkEnd w:id="918"/>
    </w:p>
    <w:p w:rsidR="009B7C45" w:rsidRDefault="009B7C45" w:rsidP="009B7C45">
      <w:pPr>
        <w:pStyle w:val="-"/>
        <w:keepNext/>
        <w:rPr>
          <w:rtl/>
        </w:rPr>
      </w:pPr>
      <w:bookmarkStart w:id="919" w:name="ET_speakercontinue_פנחס_מיכאלי_13"/>
      <w:r w:rsidRPr="009B7C45">
        <w:rPr>
          <w:rStyle w:val="TagStyle"/>
          <w:rtl/>
        </w:rPr>
        <w:t xml:space="preserve"> &lt;&lt; </w:t>
      </w:r>
      <w:proofErr w:type="spellStart"/>
      <w:r w:rsidRPr="009B7C45">
        <w:rPr>
          <w:rStyle w:val="TagStyle"/>
          <w:rtl/>
        </w:rPr>
        <w:t>דובר_המשך</w:t>
      </w:r>
      <w:proofErr w:type="spellEnd"/>
      <w:r w:rsidRPr="009B7C45">
        <w:rPr>
          <w:rStyle w:val="TagStyle"/>
          <w:rtl/>
        </w:rPr>
        <w:t xml:space="preserve"> &gt;&gt; </w:t>
      </w:r>
      <w:r>
        <w:rPr>
          <w:rtl/>
        </w:rPr>
        <w:t>פנחס מיכאלי:</w:t>
      </w:r>
      <w:r w:rsidRPr="009B7C45">
        <w:rPr>
          <w:rStyle w:val="TagStyle"/>
          <w:rtl/>
        </w:rPr>
        <w:t xml:space="preserve"> &lt;&lt; דובר_המשך &gt;&gt;</w:t>
      </w:r>
      <w:r>
        <w:rPr>
          <w:rtl/>
        </w:rPr>
        <w:t xml:space="preserve">   </w:t>
      </w:r>
      <w:bookmarkEnd w:id="919"/>
    </w:p>
    <w:p w:rsidR="009B7C45" w:rsidRDefault="009B7C45" w:rsidP="009B7C45">
      <w:pPr>
        <w:pStyle w:val="KeepWithNext"/>
        <w:rPr>
          <w:rtl/>
          <w:lang w:eastAsia="he-IL"/>
        </w:rPr>
      </w:pPr>
    </w:p>
    <w:p w:rsidR="009B7C45" w:rsidRDefault="009B7C45" w:rsidP="009B7C45">
      <w:pPr>
        <w:rPr>
          <w:rtl/>
          <w:lang w:eastAsia="he-IL"/>
        </w:rPr>
      </w:pPr>
      <w:bookmarkStart w:id="920" w:name="_ETM_Q1_2249932"/>
      <w:bookmarkEnd w:id="920"/>
      <w:r>
        <w:rPr>
          <w:rFonts w:hint="cs"/>
          <w:rtl/>
          <w:lang w:eastAsia="he-IL"/>
        </w:rPr>
        <w:t xml:space="preserve">לא, לא. פתחתי ואמרתי, או בהזדהות אישית </w:t>
      </w:r>
      <w:bookmarkStart w:id="921" w:name="_ETM_Q1_2253298"/>
      <w:bookmarkEnd w:id="921"/>
      <w:r>
        <w:rPr>
          <w:rFonts w:hint="cs"/>
          <w:rtl/>
          <w:lang w:eastAsia="he-IL"/>
        </w:rPr>
        <w:t>ממשלתית, או - - -</w:t>
      </w:r>
    </w:p>
    <w:p w:rsidR="009B7C45" w:rsidRDefault="009B7C45" w:rsidP="009B7C45">
      <w:pPr>
        <w:rPr>
          <w:rtl/>
          <w:lang w:eastAsia="he-IL"/>
        </w:rPr>
      </w:pPr>
      <w:bookmarkStart w:id="922" w:name="_ETM_Q1_2250841"/>
      <w:bookmarkStart w:id="923" w:name="_ETM_Q1_2250942"/>
      <w:bookmarkEnd w:id="922"/>
      <w:bookmarkEnd w:id="923"/>
    </w:p>
    <w:p w:rsidR="009B7C45" w:rsidRDefault="009B7C45" w:rsidP="009B7C45">
      <w:pPr>
        <w:pStyle w:val="af8"/>
        <w:keepNext/>
        <w:rPr>
          <w:rtl/>
        </w:rPr>
      </w:pPr>
      <w:bookmarkStart w:id="924" w:name="ET_yor_5765_14"/>
      <w:r w:rsidRPr="009B7C45">
        <w:rPr>
          <w:rStyle w:val="TagStyle"/>
          <w:rtl/>
        </w:rPr>
        <w:t xml:space="preserve"> &lt;&lt; </w:t>
      </w:r>
      <w:proofErr w:type="spellStart"/>
      <w:r w:rsidRPr="009B7C45">
        <w:rPr>
          <w:rStyle w:val="TagStyle"/>
          <w:rtl/>
        </w:rPr>
        <w:t>יור</w:t>
      </w:r>
      <w:proofErr w:type="spellEnd"/>
      <w:r w:rsidRPr="009B7C45">
        <w:rPr>
          <w:rStyle w:val="TagStyle"/>
          <w:rtl/>
        </w:rPr>
        <w:t xml:space="preserve"> &gt;&gt; </w:t>
      </w:r>
      <w:r>
        <w:rPr>
          <w:rtl/>
        </w:rPr>
        <w:t>היו"ר מיכאל מרדכי ביטון:</w:t>
      </w:r>
      <w:r w:rsidRPr="009B7C45">
        <w:rPr>
          <w:rStyle w:val="TagStyle"/>
          <w:rtl/>
        </w:rPr>
        <w:t xml:space="preserve"> &lt;&lt; יור &gt;&gt;</w:t>
      </w:r>
      <w:r>
        <w:rPr>
          <w:rtl/>
        </w:rPr>
        <w:t xml:space="preserve">   </w:t>
      </w:r>
      <w:bookmarkEnd w:id="924"/>
    </w:p>
    <w:p w:rsidR="009B7C45" w:rsidRDefault="009B7C45" w:rsidP="009B7C45">
      <w:pPr>
        <w:pStyle w:val="KeepWithNext"/>
        <w:rPr>
          <w:rtl/>
          <w:lang w:eastAsia="he-IL"/>
        </w:rPr>
      </w:pPr>
    </w:p>
    <w:p w:rsidR="009B7C45" w:rsidRDefault="009B7C45" w:rsidP="009B7C45">
      <w:pPr>
        <w:rPr>
          <w:rtl/>
          <w:lang w:eastAsia="he-IL"/>
        </w:rPr>
      </w:pPr>
      <w:bookmarkStart w:id="925" w:name="_ETM_Q1_2251733"/>
      <w:bookmarkEnd w:id="925"/>
      <w:r>
        <w:rPr>
          <w:rFonts w:hint="cs"/>
          <w:rtl/>
          <w:lang w:eastAsia="he-IL"/>
        </w:rPr>
        <w:t xml:space="preserve">הזדהות אישית נראית לי דבר </w:t>
      </w:r>
      <w:bookmarkStart w:id="926" w:name="_ETM_Q1_2255321"/>
      <w:bookmarkEnd w:id="926"/>
      <w:r>
        <w:rPr>
          <w:rFonts w:hint="cs"/>
          <w:rtl/>
          <w:lang w:eastAsia="he-IL"/>
        </w:rPr>
        <w:t xml:space="preserve">טוב ונכון. אי-אפשר שאדם יפנה, בלי לדעת שהוא </w:t>
      </w:r>
      <w:bookmarkStart w:id="927" w:name="_ETM_Q1_2257788"/>
      <w:bookmarkEnd w:id="927"/>
      <w:r>
        <w:rPr>
          <w:rFonts w:hint="cs"/>
          <w:rtl/>
          <w:lang w:eastAsia="he-IL"/>
        </w:rPr>
        <w:t xml:space="preserve">זה שפנה. </w:t>
      </w:r>
    </w:p>
    <w:p w:rsidR="009B7C45" w:rsidRDefault="009B7C45" w:rsidP="009B7C45">
      <w:pPr>
        <w:rPr>
          <w:rtl/>
          <w:lang w:eastAsia="he-IL"/>
        </w:rPr>
      </w:pPr>
      <w:bookmarkStart w:id="928" w:name="_ETM_Q1_2257517"/>
      <w:bookmarkStart w:id="929" w:name="_ETM_Q1_2257603"/>
      <w:bookmarkEnd w:id="928"/>
      <w:bookmarkEnd w:id="929"/>
    </w:p>
    <w:p w:rsidR="009B7C45" w:rsidRDefault="009B7C45" w:rsidP="009B7C45">
      <w:pPr>
        <w:pStyle w:val="-"/>
        <w:keepNext/>
        <w:rPr>
          <w:rtl/>
        </w:rPr>
      </w:pPr>
      <w:bookmarkStart w:id="930" w:name="ET_speakercontinue_פנחס_מיכאלי_15"/>
      <w:r w:rsidRPr="009B7C45">
        <w:rPr>
          <w:rStyle w:val="TagStyle"/>
          <w:rtl/>
        </w:rPr>
        <w:t xml:space="preserve"> &lt;&lt; </w:t>
      </w:r>
      <w:proofErr w:type="spellStart"/>
      <w:r w:rsidRPr="009B7C45">
        <w:rPr>
          <w:rStyle w:val="TagStyle"/>
          <w:rtl/>
        </w:rPr>
        <w:t>דובר_המשך</w:t>
      </w:r>
      <w:proofErr w:type="spellEnd"/>
      <w:r w:rsidRPr="009B7C45">
        <w:rPr>
          <w:rStyle w:val="TagStyle"/>
          <w:rtl/>
        </w:rPr>
        <w:t xml:space="preserve"> &gt;&gt; </w:t>
      </w:r>
      <w:r>
        <w:rPr>
          <w:rtl/>
        </w:rPr>
        <w:t>פנחס מיכאלי:</w:t>
      </w:r>
      <w:r w:rsidRPr="009B7C45">
        <w:rPr>
          <w:rStyle w:val="TagStyle"/>
          <w:rtl/>
        </w:rPr>
        <w:t xml:space="preserve"> &lt;&lt; דובר_המשך &gt;&gt;</w:t>
      </w:r>
      <w:r>
        <w:rPr>
          <w:rtl/>
        </w:rPr>
        <w:t xml:space="preserve">   </w:t>
      </w:r>
      <w:bookmarkEnd w:id="930"/>
    </w:p>
    <w:p w:rsidR="009B7C45" w:rsidRDefault="009B7C45" w:rsidP="009B7C45">
      <w:pPr>
        <w:pStyle w:val="KeepWithNext"/>
        <w:rPr>
          <w:rtl/>
          <w:lang w:eastAsia="he-IL"/>
        </w:rPr>
      </w:pPr>
    </w:p>
    <w:p w:rsidR="009B7C45" w:rsidRDefault="009B7C45" w:rsidP="009B7C45">
      <w:pPr>
        <w:rPr>
          <w:rtl/>
          <w:lang w:eastAsia="he-IL"/>
        </w:rPr>
      </w:pPr>
      <w:r>
        <w:rPr>
          <w:rFonts w:hint="cs"/>
          <w:rtl/>
          <w:lang w:eastAsia="he-IL"/>
        </w:rPr>
        <w:t>י</w:t>
      </w:r>
      <w:bookmarkStart w:id="931" w:name="_ETM_Q1_2258971"/>
      <w:bookmarkEnd w:id="931"/>
      <w:r>
        <w:rPr>
          <w:rFonts w:hint="cs"/>
          <w:rtl/>
          <w:lang w:eastAsia="he-IL"/>
        </w:rPr>
        <w:t xml:space="preserve">ש טפסים מקוונים בלי הזדהות אישית. </w:t>
      </w:r>
    </w:p>
    <w:p w:rsidR="009B7C45" w:rsidRDefault="009B7C45" w:rsidP="009B7C45">
      <w:pPr>
        <w:rPr>
          <w:rtl/>
          <w:lang w:eastAsia="he-IL"/>
        </w:rPr>
      </w:pPr>
      <w:bookmarkStart w:id="932" w:name="_ETM_Q1_2261419"/>
      <w:bookmarkStart w:id="933" w:name="_ETM_Q1_2261521"/>
      <w:bookmarkEnd w:id="932"/>
      <w:bookmarkEnd w:id="933"/>
    </w:p>
    <w:p w:rsidR="009B7C45" w:rsidRDefault="009B7C45" w:rsidP="009B7C45">
      <w:pPr>
        <w:pStyle w:val="af8"/>
        <w:keepNext/>
        <w:rPr>
          <w:rtl/>
        </w:rPr>
      </w:pPr>
      <w:bookmarkStart w:id="934" w:name="ET_yor_5765_16"/>
      <w:r w:rsidRPr="009B7C45">
        <w:rPr>
          <w:rStyle w:val="TagStyle"/>
          <w:rtl/>
        </w:rPr>
        <w:t xml:space="preserve"> &lt;&lt; </w:t>
      </w:r>
      <w:proofErr w:type="spellStart"/>
      <w:r w:rsidRPr="009B7C45">
        <w:rPr>
          <w:rStyle w:val="TagStyle"/>
          <w:rtl/>
        </w:rPr>
        <w:t>יור</w:t>
      </w:r>
      <w:proofErr w:type="spellEnd"/>
      <w:r w:rsidRPr="009B7C45">
        <w:rPr>
          <w:rStyle w:val="TagStyle"/>
          <w:rtl/>
        </w:rPr>
        <w:t xml:space="preserve"> &gt;&gt; </w:t>
      </w:r>
      <w:r>
        <w:rPr>
          <w:rtl/>
        </w:rPr>
        <w:t>היו"ר מיכאל מרדכי ביטון:</w:t>
      </w:r>
      <w:r w:rsidRPr="009B7C45">
        <w:rPr>
          <w:rStyle w:val="TagStyle"/>
          <w:rtl/>
        </w:rPr>
        <w:t xml:space="preserve"> &lt;&lt; יור &gt;&gt;</w:t>
      </w:r>
      <w:r>
        <w:rPr>
          <w:rtl/>
        </w:rPr>
        <w:t xml:space="preserve">   </w:t>
      </w:r>
      <w:bookmarkEnd w:id="934"/>
    </w:p>
    <w:p w:rsidR="009B7C45" w:rsidRDefault="009B7C45" w:rsidP="009B7C45">
      <w:pPr>
        <w:pStyle w:val="KeepWithNext"/>
        <w:rPr>
          <w:rtl/>
          <w:lang w:eastAsia="he-IL"/>
        </w:rPr>
      </w:pPr>
    </w:p>
    <w:p w:rsidR="009B7C45" w:rsidRDefault="009B7C45" w:rsidP="009B7C45">
      <w:pPr>
        <w:rPr>
          <w:rtl/>
          <w:lang w:eastAsia="he-IL"/>
        </w:rPr>
      </w:pPr>
      <w:bookmarkStart w:id="935" w:name="_ETM_Q1_2262256"/>
      <w:bookmarkEnd w:id="935"/>
      <w:r>
        <w:rPr>
          <w:rFonts w:hint="cs"/>
          <w:rtl/>
          <w:lang w:eastAsia="he-IL"/>
        </w:rPr>
        <w:t xml:space="preserve">אי-אפשר </w:t>
      </w:r>
      <w:bookmarkStart w:id="936" w:name="_ETM_Q1_2262955"/>
      <w:bookmarkEnd w:id="936"/>
      <w:r>
        <w:rPr>
          <w:rFonts w:hint="cs"/>
          <w:rtl/>
          <w:lang w:eastAsia="he-IL"/>
        </w:rPr>
        <w:t xml:space="preserve">שאדם יפנה ויערער על דין שנקבע לו, בלי שנדע שהוא </w:t>
      </w:r>
      <w:bookmarkStart w:id="937" w:name="_ETM_Q1_2266392"/>
      <w:bookmarkEnd w:id="937"/>
      <w:r>
        <w:rPr>
          <w:rFonts w:hint="cs"/>
          <w:rtl/>
          <w:lang w:eastAsia="he-IL"/>
        </w:rPr>
        <w:t>אכן זה שפנה. יש לזה פתרון בחוק, לא?</w:t>
      </w:r>
    </w:p>
    <w:p w:rsidR="009B7C45" w:rsidRDefault="009B7C45" w:rsidP="009B7C45">
      <w:pPr>
        <w:rPr>
          <w:rtl/>
          <w:lang w:eastAsia="he-IL"/>
        </w:rPr>
      </w:pPr>
      <w:bookmarkStart w:id="938" w:name="_ETM_Q1_2269659"/>
      <w:bookmarkStart w:id="939" w:name="_ETM_Q1_2269769"/>
      <w:bookmarkEnd w:id="938"/>
      <w:bookmarkEnd w:id="939"/>
    </w:p>
    <w:p w:rsidR="009B7C45" w:rsidRDefault="009B7C45" w:rsidP="009B7C45">
      <w:pPr>
        <w:pStyle w:val="af7"/>
        <w:keepNext/>
        <w:rPr>
          <w:rtl/>
        </w:rPr>
      </w:pPr>
      <w:bookmarkStart w:id="940" w:name="ET_interruption_איתי_עצמון_17"/>
      <w:r w:rsidRPr="009B7C45">
        <w:rPr>
          <w:rStyle w:val="TagStyle"/>
          <w:rtl/>
        </w:rPr>
        <w:t xml:space="preserve"> &lt;&lt; קריאה &gt;&gt; </w:t>
      </w:r>
      <w:r>
        <w:rPr>
          <w:rtl/>
        </w:rPr>
        <w:t>איתי עצמון:</w:t>
      </w:r>
      <w:r w:rsidRPr="009B7C45">
        <w:rPr>
          <w:rStyle w:val="TagStyle"/>
          <w:rtl/>
        </w:rPr>
        <w:t xml:space="preserve"> &lt;&lt; קריאה &gt;&gt;</w:t>
      </w:r>
      <w:r>
        <w:rPr>
          <w:rtl/>
        </w:rPr>
        <w:t xml:space="preserve">   </w:t>
      </w:r>
      <w:bookmarkEnd w:id="940"/>
    </w:p>
    <w:p w:rsidR="009B7C45" w:rsidRDefault="009B7C45" w:rsidP="009B7C45">
      <w:pPr>
        <w:pStyle w:val="KeepWithNext"/>
        <w:rPr>
          <w:rtl/>
          <w:lang w:eastAsia="he-IL"/>
        </w:rPr>
      </w:pPr>
    </w:p>
    <w:p w:rsidR="009B7C45" w:rsidRDefault="009B7C45" w:rsidP="009B7C45">
      <w:pPr>
        <w:rPr>
          <w:rtl/>
          <w:lang w:eastAsia="he-IL"/>
        </w:rPr>
      </w:pPr>
      <w:bookmarkStart w:id="941" w:name="_ETM_Q1_2270428"/>
      <w:bookmarkEnd w:id="941"/>
      <w:r>
        <w:rPr>
          <w:rFonts w:hint="cs"/>
          <w:rtl/>
          <w:lang w:eastAsia="he-IL"/>
        </w:rPr>
        <w:t>א</w:t>
      </w:r>
      <w:bookmarkStart w:id="942" w:name="_ETM_Q1_2270710"/>
      <w:bookmarkEnd w:id="942"/>
      <w:r>
        <w:rPr>
          <w:rFonts w:hint="cs"/>
          <w:rtl/>
          <w:lang w:eastAsia="he-IL"/>
        </w:rPr>
        <w:t>ב</w:t>
      </w:r>
      <w:bookmarkStart w:id="943" w:name="_ETM_Q1_2270810"/>
      <w:bookmarkEnd w:id="943"/>
      <w:r>
        <w:rPr>
          <w:rFonts w:hint="cs"/>
          <w:rtl/>
          <w:lang w:eastAsia="he-IL"/>
        </w:rPr>
        <w:t xml:space="preserve">ל זה לא </w:t>
      </w:r>
      <w:bookmarkStart w:id="944" w:name="_ETM_Q1_2269205"/>
      <w:bookmarkEnd w:id="944"/>
      <w:r>
        <w:rPr>
          <w:rFonts w:hint="cs"/>
          <w:rtl/>
          <w:lang w:eastAsia="he-IL"/>
        </w:rPr>
        <w:t xml:space="preserve">ערעור. כאן מדובר על סיוע בשביל לנהל את ההליכים. מכיוון </w:t>
      </w:r>
      <w:bookmarkStart w:id="945" w:name="_ETM_Q1_2274609"/>
      <w:bookmarkEnd w:id="945"/>
      <w:r>
        <w:rPr>
          <w:rFonts w:hint="cs"/>
          <w:rtl/>
          <w:lang w:eastAsia="he-IL"/>
        </w:rPr>
        <w:t>שמוצע לשנות את בררת המחדל, כך שהטענות יהי</w:t>
      </w:r>
      <w:bookmarkStart w:id="946" w:name="_ETM_Q1_2278583"/>
      <w:bookmarkEnd w:id="946"/>
      <w:r>
        <w:rPr>
          <w:rFonts w:hint="cs"/>
          <w:rtl/>
          <w:lang w:eastAsia="he-IL"/>
        </w:rPr>
        <w:t xml:space="preserve">ו באמצעות הגשת מסמכים בכתב, והדיון יהיה באמצעים טכנולוגיים, יושב-ראש </w:t>
      </w:r>
      <w:bookmarkStart w:id="947" w:name="_ETM_Q1_2286729"/>
      <w:bookmarkEnd w:id="947"/>
      <w:r>
        <w:rPr>
          <w:rFonts w:hint="cs"/>
          <w:rtl/>
          <w:lang w:eastAsia="he-IL"/>
        </w:rPr>
        <w:t xml:space="preserve">הוועדה העלה את הצורך בסיוע לאנשים שאינם נגישים לאמצעים האלה, </w:t>
      </w:r>
      <w:bookmarkStart w:id="948" w:name="_ETM_Q1_2290045"/>
      <w:bookmarkEnd w:id="948"/>
      <w:r>
        <w:rPr>
          <w:rFonts w:hint="cs"/>
          <w:rtl/>
          <w:lang w:eastAsia="he-IL"/>
        </w:rPr>
        <w:t xml:space="preserve">אנשים שאין להם מה שנקרא אוריינות דיגיטלית מספקת. אני לא </w:t>
      </w:r>
      <w:bookmarkStart w:id="949" w:name="_ETM_Q1_2295995"/>
      <w:bookmarkEnd w:id="949"/>
      <w:r>
        <w:rPr>
          <w:rFonts w:hint="cs"/>
          <w:rtl/>
          <w:lang w:eastAsia="he-IL"/>
        </w:rPr>
        <w:t xml:space="preserve">בטוח שצריך להיכנס לשאלת ההזדהות כאן, כי ממש מדובר על </w:t>
      </w:r>
      <w:bookmarkStart w:id="950" w:name="_ETM_Q1_2299298"/>
      <w:bookmarkEnd w:id="950"/>
      <w:r>
        <w:rPr>
          <w:rFonts w:hint="cs"/>
          <w:rtl/>
          <w:lang w:eastAsia="he-IL"/>
        </w:rPr>
        <w:t xml:space="preserve">סיוע כדי לממש את הזכות. </w:t>
      </w:r>
    </w:p>
    <w:p w:rsidR="009B7C45" w:rsidRDefault="009B7C45" w:rsidP="009B7C45">
      <w:pPr>
        <w:rPr>
          <w:rtl/>
          <w:lang w:eastAsia="he-IL"/>
        </w:rPr>
      </w:pPr>
      <w:bookmarkStart w:id="951" w:name="_ETM_Q1_2302440"/>
      <w:bookmarkStart w:id="952" w:name="_ETM_Q1_2302555"/>
      <w:bookmarkEnd w:id="951"/>
      <w:bookmarkEnd w:id="952"/>
    </w:p>
    <w:p w:rsidR="009B7C45" w:rsidRDefault="009B7C45" w:rsidP="009B7C45">
      <w:pPr>
        <w:pStyle w:val="af8"/>
        <w:keepNext/>
        <w:rPr>
          <w:rtl/>
        </w:rPr>
      </w:pPr>
      <w:bookmarkStart w:id="953" w:name="ET_yor_5765_18"/>
      <w:r w:rsidRPr="009B7C45">
        <w:rPr>
          <w:rStyle w:val="TagStyle"/>
          <w:rtl/>
        </w:rPr>
        <w:t xml:space="preserve"> &lt;&lt; </w:t>
      </w:r>
      <w:proofErr w:type="spellStart"/>
      <w:r w:rsidRPr="009B7C45">
        <w:rPr>
          <w:rStyle w:val="TagStyle"/>
          <w:rtl/>
        </w:rPr>
        <w:t>יור</w:t>
      </w:r>
      <w:proofErr w:type="spellEnd"/>
      <w:r w:rsidRPr="009B7C45">
        <w:rPr>
          <w:rStyle w:val="TagStyle"/>
          <w:rtl/>
        </w:rPr>
        <w:t xml:space="preserve"> &gt;&gt; </w:t>
      </w:r>
      <w:r>
        <w:rPr>
          <w:rtl/>
        </w:rPr>
        <w:t>היו"ר מיכאל מרדכי ביטון:</w:t>
      </w:r>
      <w:r w:rsidRPr="009B7C45">
        <w:rPr>
          <w:rStyle w:val="TagStyle"/>
          <w:rtl/>
        </w:rPr>
        <w:t xml:space="preserve"> &lt;&lt; יור &gt;&gt;</w:t>
      </w:r>
      <w:r>
        <w:rPr>
          <w:rtl/>
        </w:rPr>
        <w:t xml:space="preserve">   </w:t>
      </w:r>
      <w:bookmarkEnd w:id="953"/>
    </w:p>
    <w:p w:rsidR="009B7C45" w:rsidRDefault="009B7C45" w:rsidP="009B7C45">
      <w:pPr>
        <w:pStyle w:val="KeepWithNext"/>
        <w:rPr>
          <w:rtl/>
          <w:lang w:eastAsia="he-IL"/>
        </w:rPr>
      </w:pPr>
    </w:p>
    <w:p w:rsidR="009B7C45" w:rsidRDefault="009B7C45" w:rsidP="009B7C45">
      <w:pPr>
        <w:rPr>
          <w:rtl/>
          <w:lang w:eastAsia="he-IL"/>
        </w:rPr>
      </w:pPr>
      <w:bookmarkStart w:id="954" w:name="_ETM_Q1_2303885"/>
      <w:bookmarkEnd w:id="954"/>
      <w:r>
        <w:rPr>
          <w:rFonts w:hint="cs"/>
          <w:rtl/>
          <w:lang w:eastAsia="he-IL"/>
        </w:rPr>
        <w:t xml:space="preserve">חשוב שאם אדם פעל מהבית, </w:t>
      </w:r>
      <w:bookmarkStart w:id="955" w:name="_ETM_Q1_2304782"/>
      <w:bookmarkEnd w:id="955"/>
      <w:r>
        <w:rPr>
          <w:rFonts w:hint="cs"/>
          <w:rtl/>
          <w:lang w:eastAsia="he-IL"/>
        </w:rPr>
        <w:t xml:space="preserve">נדע שזה הוא. </w:t>
      </w:r>
      <w:bookmarkStart w:id="956" w:name="_ETM_Q1_2307726"/>
      <w:bookmarkEnd w:id="956"/>
    </w:p>
    <w:p w:rsidR="009B7C45" w:rsidRDefault="009B7C45" w:rsidP="009B7C45">
      <w:pPr>
        <w:rPr>
          <w:rtl/>
          <w:lang w:eastAsia="he-IL"/>
        </w:rPr>
      </w:pPr>
      <w:bookmarkStart w:id="957" w:name="_ETM_Q1_2307812"/>
      <w:bookmarkEnd w:id="957"/>
    </w:p>
    <w:p w:rsidR="009B7C45" w:rsidRDefault="009B7C45" w:rsidP="009B7C45">
      <w:pPr>
        <w:pStyle w:val="a5"/>
        <w:keepNext/>
        <w:rPr>
          <w:rtl/>
        </w:rPr>
      </w:pPr>
      <w:bookmarkStart w:id="958" w:name="ET_speaker_ניר_גורדון_19"/>
      <w:r w:rsidRPr="009B7C45">
        <w:rPr>
          <w:rStyle w:val="TagStyle"/>
          <w:rtl/>
        </w:rPr>
        <w:t xml:space="preserve"> &lt;&lt; דובר &gt;&gt; </w:t>
      </w:r>
      <w:r>
        <w:rPr>
          <w:rtl/>
        </w:rPr>
        <w:t>ניר גורדון:</w:t>
      </w:r>
      <w:r w:rsidRPr="009B7C45">
        <w:rPr>
          <w:rStyle w:val="TagStyle"/>
          <w:rtl/>
        </w:rPr>
        <w:t xml:space="preserve"> &lt;&lt; דובר &gt;&gt;</w:t>
      </w:r>
      <w:r>
        <w:rPr>
          <w:rtl/>
        </w:rPr>
        <w:t xml:space="preserve">   </w:t>
      </w:r>
      <w:bookmarkEnd w:id="958"/>
    </w:p>
    <w:p w:rsidR="009B7C45" w:rsidRDefault="009B7C45" w:rsidP="009B7C45">
      <w:pPr>
        <w:pStyle w:val="KeepWithNext"/>
        <w:rPr>
          <w:rtl/>
          <w:lang w:eastAsia="he-IL"/>
        </w:rPr>
      </w:pPr>
    </w:p>
    <w:p w:rsidR="009B7C45" w:rsidRDefault="009B7C45" w:rsidP="009B7C45">
      <w:pPr>
        <w:rPr>
          <w:rtl/>
          <w:lang w:eastAsia="he-IL"/>
        </w:rPr>
      </w:pPr>
      <w:bookmarkStart w:id="959" w:name="_ETM_Q1_2310601"/>
      <w:bookmarkEnd w:id="959"/>
      <w:r>
        <w:rPr>
          <w:rFonts w:hint="cs"/>
          <w:rtl/>
          <w:lang w:eastAsia="he-IL"/>
        </w:rPr>
        <w:t xml:space="preserve">ודאי חייבת להיות הזדהות. </w:t>
      </w:r>
    </w:p>
    <w:p w:rsidR="009B7C45" w:rsidRDefault="009B7C45" w:rsidP="009B7C45">
      <w:pPr>
        <w:rPr>
          <w:rtl/>
          <w:lang w:eastAsia="he-IL"/>
        </w:rPr>
      </w:pPr>
      <w:bookmarkStart w:id="960" w:name="_ETM_Q1_2310118"/>
      <w:bookmarkStart w:id="961" w:name="_ETM_Q1_2310202"/>
      <w:bookmarkEnd w:id="960"/>
      <w:bookmarkEnd w:id="961"/>
    </w:p>
    <w:p w:rsidR="009B7C45" w:rsidRDefault="009B7C45" w:rsidP="009B7C45">
      <w:pPr>
        <w:pStyle w:val="af8"/>
        <w:keepNext/>
        <w:rPr>
          <w:rtl/>
        </w:rPr>
      </w:pPr>
      <w:bookmarkStart w:id="962" w:name="ET_yor_5765_20"/>
      <w:r w:rsidRPr="009B7C45">
        <w:rPr>
          <w:rStyle w:val="TagStyle"/>
          <w:rtl/>
        </w:rPr>
        <w:t xml:space="preserve"> &lt;&lt; </w:t>
      </w:r>
      <w:proofErr w:type="spellStart"/>
      <w:r w:rsidRPr="009B7C45">
        <w:rPr>
          <w:rStyle w:val="TagStyle"/>
          <w:rtl/>
        </w:rPr>
        <w:t>יור</w:t>
      </w:r>
      <w:proofErr w:type="spellEnd"/>
      <w:r w:rsidRPr="009B7C45">
        <w:rPr>
          <w:rStyle w:val="TagStyle"/>
          <w:rtl/>
        </w:rPr>
        <w:t xml:space="preserve"> &gt;&gt; </w:t>
      </w:r>
      <w:r>
        <w:rPr>
          <w:rtl/>
        </w:rPr>
        <w:t>היו"ר מיכאל מרדכי ביטון:</w:t>
      </w:r>
      <w:r w:rsidRPr="009B7C45">
        <w:rPr>
          <w:rStyle w:val="TagStyle"/>
          <w:rtl/>
        </w:rPr>
        <w:t xml:space="preserve"> &lt;&lt; יור &gt;&gt;</w:t>
      </w:r>
      <w:r>
        <w:rPr>
          <w:rtl/>
        </w:rPr>
        <w:t xml:space="preserve">   </w:t>
      </w:r>
      <w:bookmarkEnd w:id="962"/>
    </w:p>
    <w:p w:rsidR="009B7C45" w:rsidRDefault="009B7C45" w:rsidP="009B7C45">
      <w:pPr>
        <w:pStyle w:val="KeepWithNext"/>
        <w:rPr>
          <w:rtl/>
          <w:lang w:eastAsia="he-IL"/>
        </w:rPr>
      </w:pPr>
    </w:p>
    <w:p w:rsidR="009B7C45" w:rsidRDefault="009B7C45" w:rsidP="009B7C45">
      <w:pPr>
        <w:rPr>
          <w:rtl/>
          <w:lang w:eastAsia="he-IL"/>
        </w:rPr>
      </w:pPr>
      <w:bookmarkStart w:id="963" w:name="_ETM_Q1_2310989"/>
      <w:bookmarkEnd w:id="963"/>
      <w:r>
        <w:rPr>
          <w:rFonts w:hint="cs"/>
          <w:rtl/>
          <w:lang w:eastAsia="he-IL"/>
        </w:rPr>
        <w:t xml:space="preserve">אם הוא </w:t>
      </w:r>
      <w:bookmarkStart w:id="964" w:name="_ETM_Q1_2312692"/>
      <w:bookmarkEnd w:id="964"/>
      <w:r>
        <w:rPr>
          <w:rFonts w:hint="cs"/>
          <w:rtl/>
          <w:lang w:eastAsia="he-IL"/>
        </w:rPr>
        <w:t xml:space="preserve">הזדהה, ומישהו עושה את זה למענו </w:t>
      </w:r>
      <w:r>
        <w:rPr>
          <w:rtl/>
          <w:lang w:eastAsia="he-IL"/>
        </w:rPr>
        <w:t>–</w:t>
      </w:r>
      <w:r>
        <w:rPr>
          <w:rFonts w:hint="cs"/>
          <w:rtl/>
          <w:lang w:eastAsia="he-IL"/>
        </w:rPr>
        <w:t xml:space="preserve"> אם מישהו ניצל </w:t>
      </w:r>
      <w:bookmarkStart w:id="965" w:name="_ETM_Q1_2315629"/>
      <w:bookmarkEnd w:id="965"/>
      <w:r>
        <w:rPr>
          <w:rFonts w:hint="cs"/>
          <w:rtl/>
          <w:lang w:eastAsia="he-IL"/>
        </w:rPr>
        <w:t xml:space="preserve">אותו לרעה, זה כבר משהו אחר. </w:t>
      </w:r>
    </w:p>
    <w:p w:rsidR="009B7C45" w:rsidRDefault="009B7C45" w:rsidP="009B7C45">
      <w:pPr>
        <w:rPr>
          <w:rtl/>
          <w:lang w:eastAsia="he-IL"/>
        </w:rPr>
      </w:pPr>
      <w:bookmarkStart w:id="966" w:name="_ETM_Q1_2317643"/>
      <w:bookmarkStart w:id="967" w:name="_ETM_Q1_2317738"/>
      <w:bookmarkEnd w:id="966"/>
      <w:bookmarkEnd w:id="967"/>
    </w:p>
    <w:p w:rsidR="009B7C45" w:rsidRDefault="009B7C45" w:rsidP="009B7C45">
      <w:pPr>
        <w:pStyle w:val="af7"/>
        <w:keepNext/>
        <w:rPr>
          <w:rtl/>
        </w:rPr>
      </w:pPr>
      <w:bookmarkStart w:id="968" w:name="ET_interruption_איתי_עצמון_21"/>
      <w:r w:rsidRPr="009B7C45">
        <w:rPr>
          <w:rStyle w:val="TagStyle"/>
          <w:rtl/>
        </w:rPr>
        <w:t xml:space="preserve"> &lt;&lt; קריאה &gt;&gt; </w:t>
      </w:r>
      <w:r>
        <w:rPr>
          <w:rtl/>
        </w:rPr>
        <w:t>איתי עצמון:</w:t>
      </w:r>
      <w:r w:rsidRPr="009B7C45">
        <w:rPr>
          <w:rStyle w:val="TagStyle"/>
          <w:rtl/>
        </w:rPr>
        <w:t xml:space="preserve"> &lt;&lt; קריאה &gt;&gt;</w:t>
      </w:r>
      <w:r>
        <w:rPr>
          <w:rtl/>
        </w:rPr>
        <w:t xml:space="preserve">   </w:t>
      </w:r>
      <w:bookmarkEnd w:id="968"/>
    </w:p>
    <w:p w:rsidR="009B7C45" w:rsidRDefault="009B7C45" w:rsidP="009B7C45">
      <w:pPr>
        <w:pStyle w:val="KeepWithNext"/>
        <w:rPr>
          <w:rtl/>
          <w:lang w:eastAsia="he-IL"/>
        </w:rPr>
      </w:pPr>
    </w:p>
    <w:p w:rsidR="009B7C45" w:rsidRDefault="009B7C45" w:rsidP="009B7C45">
      <w:pPr>
        <w:rPr>
          <w:rtl/>
          <w:lang w:eastAsia="he-IL"/>
        </w:rPr>
      </w:pPr>
      <w:bookmarkStart w:id="969" w:name="_ETM_Q1_2319949"/>
      <w:bookmarkEnd w:id="969"/>
      <w:r>
        <w:rPr>
          <w:rFonts w:hint="cs"/>
          <w:rtl/>
          <w:lang w:eastAsia="he-IL"/>
        </w:rPr>
        <w:t xml:space="preserve">אתם חושבים שצריך לחדד </w:t>
      </w:r>
      <w:bookmarkStart w:id="970" w:name="_ETM_Q1_2320374"/>
      <w:bookmarkEnd w:id="970"/>
      <w:r>
        <w:rPr>
          <w:rFonts w:hint="cs"/>
          <w:rtl/>
          <w:lang w:eastAsia="he-IL"/>
        </w:rPr>
        <w:t>עוד משהו בנוסח?</w:t>
      </w:r>
    </w:p>
    <w:p w:rsidR="009B7C45" w:rsidRDefault="009B7C45" w:rsidP="009B7C45">
      <w:pPr>
        <w:rPr>
          <w:rtl/>
          <w:lang w:eastAsia="he-IL"/>
        </w:rPr>
      </w:pPr>
      <w:bookmarkStart w:id="971" w:name="_ETM_Q1_2321187"/>
      <w:bookmarkStart w:id="972" w:name="_ETM_Q1_2321278"/>
      <w:bookmarkEnd w:id="971"/>
      <w:bookmarkEnd w:id="972"/>
    </w:p>
    <w:p w:rsidR="009B7C45" w:rsidRDefault="009B7C45" w:rsidP="009B7C45">
      <w:pPr>
        <w:pStyle w:val="a5"/>
        <w:keepNext/>
        <w:rPr>
          <w:rtl/>
        </w:rPr>
      </w:pPr>
      <w:bookmarkStart w:id="973" w:name="ET_speaker_תמר_שטיינר_23"/>
      <w:r w:rsidRPr="009B7C45">
        <w:rPr>
          <w:rStyle w:val="TagStyle"/>
          <w:rtl/>
        </w:rPr>
        <w:t xml:space="preserve"> &lt;&lt; דובר &gt;&gt; </w:t>
      </w:r>
      <w:r>
        <w:rPr>
          <w:rtl/>
        </w:rPr>
        <w:t>תמר שטיינר:</w:t>
      </w:r>
      <w:r w:rsidRPr="009B7C45">
        <w:rPr>
          <w:rStyle w:val="TagStyle"/>
          <w:rtl/>
        </w:rPr>
        <w:t xml:space="preserve"> &lt;&lt; דובר &gt;&gt;</w:t>
      </w:r>
      <w:r>
        <w:rPr>
          <w:rtl/>
        </w:rPr>
        <w:t xml:space="preserve">   </w:t>
      </w:r>
      <w:bookmarkEnd w:id="973"/>
    </w:p>
    <w:p w:rsidR="009B7C45" w:rsidRDefault="009B7C45" w:rsidP="009B7C45">
      <w:pPr>
        <w:pStyle w:val="KeepWithNext"/>
        <w:rPr>
          <w:rtl/>
          <w:lang w:eastAsia="he-IL"/>
        </w:rPr>
      </w:pPr>
    </w:p>
    <w:p w:rsidR="009B7C45" w:rsidRDefault="009B7C45" w:rsidP="00FD0CF2">
      <w:pPr>
        <w:rPr>
          <w:rtl/>
          <w:lang w:eastAsia="he-IL"/>
        </w:rPr>
      </w:pPr>
      <w:bookmarkStart w:id="974" w:name="_ETM_Q1_2324677"/>
      <w:bookmarkStart w:id="975" w:name="_ETM_Q1_2324989"/>
      <w:bookmarkStart w:id="976" w:name="_ETM_Q1_2325077"/>
      <w:bookmarkEnd w:id="974"/>
      <w:bookmarkEnd w:id="975"/>
      <w:bookmarkEnd w:id="976"/>
      <w:r>
        <w:rPr>
          <w:rFonts w:hint="cs"/>
          <w:rtl/>
          <w:lang w:eastAsia="he-IL"/>
        </w:rPr>
        <w:t xml:space="preserve">אני רוצה להוסיף. נציגי לשכת עורכי הדין חברים בצוות היישום, וככל שנקבל מהם הערות איך לעצב את </w:t>
      </w:r>
      <w:bookmarkStart w:id="977" w:name="_ETM_Q1_2329577"/>
      <w:bookmarkEnd w:id="977"/>
      <w:r>
        <w:rPr>
          <w:rFonts w:hint="cs"/>
          <w:rtl/>
          <w:lang w:eastAsia="he-IL"/>
        </w:rPr>
        <w:t xml:space="preserve">המערכת, לאסוף את הנתונים ולעצב את עמדות </w:t>
      </w:r>
      <w:bookmarkStart w:id="978" w:name="_ETM_Q1_2330129"/>
      <w:bookmarkEnd w:id="978"/>
      <w:r>
        <w:rPr>
          <w:rFonts w:hint="cs"/>
          <w:rtl/>
          <w:lang w:eastAsia="he-IL"/>
        </w:rPr>
        <w:t xml:space="preserve">השירות בצורה שתסייע </w:t>
      </w:r>
      <w:r>
        <w:rPr>
          <w:rtl/>
          <w:lang w:eastAsia="he-IL"/>
        </w:rPr>
        <w:t>–</w:t>
      </w:r>
      <w:r>
        <w:rPr>
          <w:rFonts w:hint="cs"/>
          <w:rtl/>
          <w:lang w:eastAsia="he-IL"/>
        </w:rPr>
        <w:t xml:space="preserve"> זה אינטרס משותף שלנו, שלא ייכנסו </w:t>
      </w:r>
      <w:bookmarkStart w:id="979" w:name="_ETM_Q1_2334314"/>
      <w:bookmarkEnd w:id="979"/>
      <w:proofErr w:type="spellStart"/>
      <w:r>
        <w:rPr>
          <w:rFonts w:hint="cs"/>
          <w:rtl/>
          <w:lang w:eastAsia="he-IL"/>
        </w:rPr>
        <w:t>מ</w:t>
      </w:r>
      <w:r w:rsidR="00FD0CF2">
        <w:rPr>
          <w:rFonts w:hint="cs"/>
          <w:rtl/>
          <w:lang w:eastAsia="he-IL"/>
        </w:rPr>
        <w:t>א</w:t>
      </w:r>
      <w:r>
        <w:rPr>
          <w:rFonts w:hint="cs"/>
          <w:rtl/>
          <w:lang w:eastAsia="he-IL"/>
        </w:rPr>
        <w:t>כערים</w:t>
      </w:r>
      <w:proofErr w:type="spellEnd"/>
      <w:r>
        <w:rPr>
          <w:rFonts w:hint="cs"/>
          <w:rtl/>
          <w:lang w:eastAsia="he-IL"/>
        </w:rPr>
        <w:t xml:space="preserve"> בדרך ויגבו תשלום היכן שאנחנו יודעים לתת בחינם</w:t>
      </w:r>
      <w:r w:rsidR="00FD0CF2">
        <w:rPr>
          <w:rFonts w:hint="cs"/>
          <w:rtl/>
          <w:lang w:eastAsia="he-IL"/>
        </w:rPr>
        <w:t xml:space="preserve"> בצורה מקצועית</w:t>
      </w:r>
      <w:bookmarkStart w:id="980" w:name="_ETM_Q1_2336692"/>
      <w:bookmarkEnd w:id="980"/>
      <w:r w:rsidR="00FD0CF2">
        <w:rPr>
          <w:rFonts w:hint="cs"/>
          <w:rtl/>
          <w:lang w:eastAsia="he-IL"/>
        </w:rPr>
        <w:t>.</w:t>
      </w:r>
      <w:r>
        <w:rPr>
          <w:rFonts w:hint="cs"/>
          <w:rtl/>
          <w:lang w:eastAsia="he-IL"/>
        </w:rPr>
        <w:t xml:space="preserve"> אנחנו נהיה קשובים, כמובן, ונשמח לעשות חשיבה </w:t>
      </w:r>
      <w:bookmarkStart w:id="981" w:name="_ETM_Q1_2343220"/>
      <w:bookmarkEnd w:id="981"/>
      <w:r>
        <w:rPr>
          <w:rFonts w:hint="cs"/>
          <w:rtl/>
          <w:lang w:eastAsia="he-IL"/>
        </w:rPr>
        <w:t xml:space="preserve">משותפת יחד איתם, לראות איך אנחנו מונעים את זה, עד </w:t>
      </w:r>
      <w:bookmarkStart w:id="982" w:name="_ETM_Q1_2345140"/>
      <w:bookmarkEnd w:id="982"/>
      <w:r>
        <w:rPr>
          <w:rFonts w:hint="cs"/>
          <w:rtl/>
          <w:lang w:eastAsia="he-IL"/>
        </w:rPr>
        <w:t xml:space="preserve">כמה שאפשר. </w:t>
      </w:r>
    </w:p>
    <w:p w:rsidR="00C669BE" w:rsidRDefault="00C669BE" w:rsidP="00FD0CF2">
      <w:pPr>
        <w:rPr>
          <w:rtl/>
          <w:lang w:eastAsia="he-IL"/>
        </w:rPr>
      </w:pPr>
    </w:p>
    <w:p w:rsidR="00C669BE" w:rsidRDefault="00C669BE" w:rsidP="00C669BE">
      <w:pPr>
        <w:pStyle w:val="af8"/>
        <w:keepNext/>
        <w:rPr>
          <w:rtl/>
        </w:rPr>
      </w:pPr>
      <w:bookmarkStart w:id="983" w:name="ET_yor_5765_25"/>
      <w:r w:rsidRPr="00C669BE">
        <w:rPr>
          <w:rStyle w:val="TagStyle"/>
          <w:rtl/>
        </w:rPr>
        <w:t xml:space="preserve"> &lt;&lt; </w:t>
      </w:r>
      <w:proofErr w:type="spellStart"/>
      <w:r w:rsidRPr="00C669BE">
        <w:rPr>
          <w:rStyle w:val="TagStyle"/>
          <w:rtl/>
        </w:rPr>
        <w:t>יור</w:t>
      </w:r>
      <w:proofErr w:type="spellEnd"/>
      <w:r w:rsidRPr="00C669BE">
        <w:rPr>
          <w:rStyle w:val="TagStyle"/>
          <w:rtl/>
        </w:rPr>
        <w:t xml:space="preserve"> &gt;&gt; </w:t>
      </w:r>
      <w:r>
        <w:rPr>
          <w:rtl/>
        </w:rPr>
        <w:t>היו"ר מיכאל מרדכי ביטון:</w:t>
      </w:r>
      <w:r w:rsidRPr="00C669BE">
        <w:rPr>
          <w:rStyle w:val="TagStyle"/>
          <w:rtl/>
        </w:rPr>
        <w:t xml:space="preserve"> &lt;&lt; יור &gt;&gt;</w:t>
      </w:r>
      <w:r>
        <w:rPr>
          <w:rtl/>
        </w:rPr>
        <w:t xml:space="preserve">   </w:t>
      </w:r>
      <w:bookmarkEnd w:id="983"/>
    </w:p>
    <w:p w:rsidR="00C669BE" w:rsidRDefault="00C669BE" w:rsidP="00C669BE">
      <w:pPr>
        <w:pStyle w:val="KeepWithNext"/>
        <w:rPr>
          <w:rtl/>
          <w:lang w:eastAsia="he-IL"/>
        </w:rPr>
      </w:pPr>
    </w:p>
    <w:p w:rsidR="00C669BE" w:rsidRDefault="00C669BE" w:rsidP="00C669BE">
      <w:pPr>
        <w:rPr>
          <w:rtl/>
          <w:lang w:eastAsia="he-IL"/>
        </w:rPr>
      </w:pPr>
      <w:bookmarkStart w:id="984" w:name="_ETM_Q1_2348145"/>
      <w:bookmarkEnd w:id="984"/>
      <w:r>
        <w:rPr>
          <w:rFonts w:hint="cs"/>
          <w:rtl/>
          <w:lang w:eastAsia="he-IL"/>
        </w:rPr>
        <w:t xml:space="preserve">תודה. </w:t>
      </w:r>
    </w:p>
    <w:p w:rsidR="00C669BE" w:rsidRPr="00C669BE" w:rsidRDefault="00C669BE" w:rsidP="00C669BE">
      <w:pPr>
        <w:rPr>
          <w:rtl/>
          <w:lang w:eastAsia="he-IL"/>
        </w:rPr>
      </w:pPr>
      <w:bookmarkStart w:id="985" w:name="_ETM_Q1_2346860"/>
      <w:bookmarkStart w:id="986" w:name="_ETM_Q1_2346979"/>
      <w:bookmarkEnd w:id="985"/>
      <w:bookmarkEnd w:id="986"/>
    </w:p>
    <w:p w:rsidR="00C669BE" w:rsidRDefault="00C669BE" w:rsidP="00C669BE">
      <w:pPr>
        <w:pStyle w:val="a5"/>
        <w:keepNext/>
        <w:rPr>
          <w:rtl/>
        </w:rPr>
      </w:pPr>
      <w:bookmarkStart w:id="987" w:name="ET_speaker_מיכל_רשף_24"/>
      <w:r w:rsidRPr="00C669BE">
        <w:rPr>
          <w:rStyle w:val="TagStyle"/>
          <w:rtl/>
        </w:rPr>
        <w:t xml:space="preserve"> &lt;&lt; דובר &gt;&gt; </w:t>
      </w:r>
      <w:r>
        <w:rPr>
          <w:rtl/>
        </w:rPr>
        <w:t>מיכל רשף:</w:t>
      </w:r>
      <w:r w:rsidRPr="00C669BE">
        <w:rPr>
          <w:rStyle w:val="TagStyle"/>
          <w:rtl/>
        </w:rPr>
        <w:t xml:space="preserve"> &lt;&lt; דובר &gt;&gt;</w:t>
      </w:r>
      <w:r>
        <w:rPr>
          <w:rtl/>
        </w:rPr>
        <w:t xml:space="preserve">   </w:t>
      </w:r>
      <w:bookmarkEnd w:id="987"/>
    </w:p>
    <w:p w:rsidR="00C669BE" w:rsidRDefault="00C669BE" w:rsidP="00C669BE">
      <w:pPr>
        <w:pStyle w:val="KeepWithNext"/>
        <w:rPr>
          <w:rtl/>
          <w:lang w:eastAsia="he-IL"/>
        </w:rPr>
      </w:pPr>
    </w:p>
    <w:p w:rsidR="00C669BE" w:rsidRDefault="00C669BE" w:rsidP="00FD0CF2">
      <w:pPr>
        <w:rPr>
          <w:rtl/>
          <w:lang w:eastAsia="he-IL"/>
        </w:rPr>
      </w:pPr>
      <w:bookmarkStart w:id="988" w:name="_ETM_Q1_2344246"/>
      <w:bookmarkStart w:id="989" w:name="_ETM_Q1_2344530"/>
      <w:bookmarkStart w:id="990" w:name="_ETM_Q1_2344627"/>
      <w:bookmarkStart w:id="991" w:name="_ETM_Q1_2345762"/>
      <w:bookmarkStart w:id="992" w:name="_ETM_Q1_2345889"/>
      <w:bookmarkEnd w:id="988"/>
      <w:bookmarkEnd w:id="989"/>
      <w:bookmarkEnd w:id="990"/>
      <w:bookmarkEnd w:id="991"/>
      <w:bookmarkEnd w:id="992"/>
      <w:r>
        <w:rPr>
          <w:rFonts w:hint="cs"/>
          <w:rtl/>
          <w:lang w:eastAsia="he-IL"/>
        </w:rPr>
        <w:t xml:space="preserve">ברשותכם, אני אתייחס </w:t>
      </w:r>
      <w:bookmarkStart w:id="993" w:name="_ETM_Q1_2345850"/>
      <w:bookmarkEnd w:id="993"/>
      <w:r>
        <w:rPr>
          <w:rFonts w:hint="cs"/>
          <w:rtl/>
          <w:lang w:eastAsia="he-IL"/>
        </w:rPr>
        <w:t xml:space="preserve">עכשיו לסעיף 20, שרק הצגתי. סעיף 20 מתייחס </w:t>
      </w:r>
      <w:bookmarkStart w:id="994" w:name="_ETM_Q1_2350780"/>
      <w:bookmarkEnd w:id="994"/>
      <w:r>
        <w:rPr>
          <w:rFonts w:hint="cs"/>
          <w:rtl/>
          <w:lang w:eastAsia="he-IL"/>
        </w:rPr>
        <w:t xml:space="preserve">לאופן הדיון בערר. גם פה, בעקבות הערות הוועדה, נוסף סעיף </w:t>
      </w:r>
      <w:bookmarkStart w:id="995" w:name="_ETM_Q1_2355242"/>
      <w:bookmarkEnd w:id="995"/>
      <w:r>
        <w:rPr>
          <w:rFonts w:hint="cs"/>
          <w:rtl/>
          <w:lang w:eastAsia="he-IL"/>
        </w:rPr>
        <w:t xml:space="preserve">קטן (ג), שלמעשה נועד להסדיר את השיקולים שישקול בית הדין, </w:t>
      </w:r>
      <w:bookmarkStart w:id="996" w:name="_ETM_Q1_2360428"/>
      <w:bookmarkEnd w:id="996"/>
      <w:r>
        <w:rPr>
          <w:rFonts w:hint="cs"/>
          <w:rtl/>
          <w:lang w:eastAsia="he-IL"/>
        </w:rPr>
        <w:t xml:space="preserve">כאשר הוא מחליט בדבר מתכונת הדיון. השיקולים שמנויים בסעיף הזה </w:t>
      </w:r>
      <w:bookmarkStart w:id="997" w:name="_ETM_Q1_2365049"/>
      <w:bookmarkEnd w:id="997"/>
      <w:r>
        <w:rPr>
          <w:rFonts w:hint="cs"/>
          <w:rtl/>
          <w:lang w:eastAsia="he-IL"/>
        </w:rPr>
        <w:t xml:space="preserve">תואמים גם את החששות שעלו בוועדה, וגם עבודת מטה פנים משרדית שנערכה במשרד המשפטים, בין השאר לאור הלקחים שהיו בדיונים </w:t>
      </w:r>
      <w:bookmarkStart w:id="998" w:name="_ETM_Q1_2373514"/>
      <w:bookmarkEnd w:id="998"/>
      <w:r>
        <w:rPr>
          <w:rFonts w:hint="cs"/>
          <w:rtl/>
          <w:lang w:eastAsia="he-IL"/>
        </w:rPr>
        <w:t xml:space="preserve">בהיוועדות חזותית בתקופת הקורונה, גם בוועדות הערר שהוקמו בנושא של </w:t>
      </w:r>
      <w:bookmarkStart w:id="999" w:name="_ETM_Q1_2377663"/>
      <w:bookmarkEnd w:id="999"/>
      <w:r>
        <w:rPr>
          <w:rFonts w:hint="cs"/>
          <w:rtl/>
          <w:lang w:eastAsia="he-IL"/>
        </w:rPr>
        <w:t xml:space="preserve">מענקי קורונה, גם דיונים שהיו בבית הדין </w:t>
      </w:r>
      <w:proofErr w:type="spellStart"/>
      <w:r>
        <w:rPr>
          <w:rFonts w:hint="cs"/>
          <w:rtl/>
          <w:lang w:eastAsia="he-IL"/>
        </w:rPr>
        <w:t>לעררים</w:t>
      </w:r>
      <w:proofErr w:type="spellEnd"/>
      <w:r>
        <w:rPr>
          <w:rFonts w:hint="cs"/>
          <w:rtl/>
          <w:lang w:eastAsia="he-IL"/>
        </w:rPr>
        <w:t xml:space="preserve">, והתנהלו בהסכמה. </w:t>
      </w:r>
      <w:bookmarkStart w:id="1000" w:name="_ETM_Q1_2383227"/>
      <w:bookmarkEnd w:id="1000"/>
    </w:p>
    <w:p w:rsidR="00C669BE" w:rsidRDefault="00C669BE" w:rsidP="00FD0CF2">
      <w:pPr>
        <w:rPr>
          <w:rtl/>
          <w:lang w:eastAsia="he-IL"/>
        </w:rPr>
      </w:pPr>
      <w:bookmarkStart w:id="1001" w:name="_ETM_Q1_2383482"/>
      <w:bookmarkStart w:id="1002" w:name="_ETM_Q1_2383571"/>
      <w:bookmarkEnd w:id="1001"/>
      <w:bookmarkEnd w:id="1002"/>
    </w:p>
    <w:p w:rsidR="00C669BE" w:rsidRDefault="00C669BE" w:rsidP="00FD0CF2">
      <w:pPr>
        <w:rPr>
          <w:rtl/>
          <w:lang w:eastAsia="he-IL"/>
        </w:rPr>
      </w:pPr>
      <w:bookmarkStart w:id="1003" w:name="_ETM_Q1_2383610"/>
      <w:bookmarkStart w:id="1004" w:name="_ETM_Q1_2383694"/>
      <w:bookmarkEnd w:id="1003"/>
      <w:bookmarkEnd w:id="1004"/>
      <w:r>
        <w:rPr>
          <w:rFonts w:hint="cs"/>
          <w:rtl/>
          <w:lang w:eastAsia="he-IL"/>
        </w:rPr>
        <w:t xml:space="preserve">סברנו שזאת גם שאלה של מורכבות ההליך, סוג השאלות המרכזיות </w:t>
      </w:r>
      <w:bookmarkStart w:id="1005" w:name="_ETM_Q1_2387982"/>
      <w:bookmarkEnd w:id="1005"/>
      <w:r>
        <w:rPr>
          <w:rFonts w:hint="cs"/>
          <w:rtl/>
          <w:lang w:eastAsia="he-IL"/>
        </w:rPr>
        <w:t xml:space="preserve">שמתעוררות בהליך </w:t>
      </w:r>
      <w:r>
        <w:rPr>
          <w:rtl/>
          <w:lang w:eastAsia="he-IL"/>
        </w:rPr>
        <w:t>–</w:t>
      </w:r>
      <w:r>
        <w:rPr>
          <w:rFonts w:hint="cs"/>
          <w:rtl/>
          <w:lang w:eastAsia="he-IL"/>
        </w:rPr>
        <w:t xml:space="preserve"> אם מדובר במחלוקת משפטית או במחלוקת עובדתית</w:t>
      </w:r>
      <w:bookmarkStart w:id="1006" w:name="_ETM_Q1_2392347"/>
      <w:bookmarkEnd w:id="1006"/>
      <w:r>
        <w:rPr>
          <w:rFonts w:hint="cs"/>
          <w:rtl/>
          <w:lang w:eastAsia="he-IL"/>
        </w:rPr>
        <w:t xml:space="preserve">; היקף הראיות, סוג הראיות </w:t>
      </w:r>
      <w:r>
        <w:rPr>
          <w:rtl/>
          <w:lang w:eastAsia="he-IL"/>
        </w:rPr>
        <w:t>–</w:t>
      </w:r>
      <w:r>
        <w:rPr>
          <w:rFonts w:hint="cs"/>
          <w:rtl/>
          <w:lang w:eastAsia="he-IL"/>
        </w:rPr>
        <w:t xml:space="preserve"> האם מדובר </w:t>
      </w:r>
      <w:bookmarkStart w:id="1007" w:name="_ETM_Q1_2394651"/>
      <w:bookmarkEnd w:id="1007"/>
      <w:r>
        <w:rPr>
          <w:rFonts w:hint="cs"/>
          <w:rtl/>
          <w:lang w:eastAsia="he-IL"/>
        </w:rPr>
        <w:t xml:space="preserve">בראיות מצולמות, למשל, או בעדויות שיש; כמובן, גם נימוקי </w:t>
      </w:r>
      <w:bookmarkStart w:id="1008" w:name="_ETM_Q1_2400739"/>
      <w:bookmarkEnd w:id="1008"/>
      <w:r>
        <w:rPr>
          <w:rFonts w:hint="cs"/>
          <w:rtl/>
          <w:lang w:eastAsia="he-IL"/>
        </w:rPr>
        <w:t xml:space="preserve">הבקשה ככל שהוגשה. סברנו שאלה השיקולים המרכזיים, והסעיף הזה </w:t>
      </w:r>
      <w:bookmarkStart w:id="1009" w:name="_ETM_Q1_2407213"/>
      <w:bookmarkEnd w:id="1009"/>
      <w:r>
        <w:rPr>
          <w:rFonts w:hint="cs"/>
          <w:rtl/>
          <w:lang w:eastAsia="he-IL"/>
        </w:rPr>
        <w:t xml:space="preserve">נועד להכווין את בית הדין בכל הנוגע לשיקולים, מבלי להגביל </w:t>
      </w:r>
      <w:bookmarkStart w:id="1010" w:name="_ETM_Q1_2410013"/>
      <w:bookmarkEnd w:id="1010"/>
      <w:r>
        <w:rPr>
          <w:rFonts w:hint="cs"/>
          <w:rtl/>
          <w:lang w:eastAsia="he-IL"/>
        </w:rPr>
        <w:t xml:space="preserve">את שיקול הדעת השיפוטי, שגם הוא חשוב. בסופו של דבר, </w:t>
      </w:r>
      <w:bookmarkStart w:id="1011" w:name="_ETM_Q1_2415460"/>
      <w:bookmarkEnd w:id="1011"/>
      <w:r>
        <w:rPr>
          <w:rFonts w:hint="cs"/>
          <w:rtl/>
          <w:lang w:eastAsia="he-IL"/>
        </w:rPr>
        <w:t xml:space="preserve">הדיין יראה את התיק שלפניו, וצריך להכריע מה הדרך הנכונה </w:t>
      </w:r>
      <w:bookmarkStart w:id="1012" w:name="_ETM_Q1_2419679"/>
      <w:bookmarkEnd w:id="1012"/>
      <w:r>
        <w:rPr>
          <w:rFonts w:hint="cs"/>
          <w:rtl/>
          <w:lang w:eastAsia="he-IL"/>
        </w:rPr>
        <w:t xml:space="preserve">לנהל אותו, באופן שיבטיח את עשיית צדק בעניינם של הצדדים. </w:t>
      </w:r>
      <w:bookmarkStart w:id="1013" w:name="_ETM_Q1_2422412"/>
      <w:bookmarkEnd w:id="1013"/>
    </w:p>
    <w:p w:rsidR="00C669BE" w:rsidRDefault="00C669BE" w:rsidP="00FD0CF2">
      <w:pPr>
        <w:rPr>
          <w:rtl/>
          <w:lang w:eastAsia="he-IL"/>
        </w:rPr>
      </w:pPr>
      <w:bookmarkStart w:id="1014" w:name="_ETM_Q1_2422632"/>
      <w:bookmarkStart w:id="1015" w:name="_ETM_Q1_2422726"/>
      <w:bookmarkEnd w:id="1014"/>
      <w:bookmarkEnd w:id="1015"/>
    </w:p>
    <w:p w:rsidR="00C669BE" w:rsidRDefault="00C669BE" w:rsidP="00FD0CF2">
      <w:pPr>
        <w:rPr>
          <w:rtl/>
          <w:lang w:eastAsia="he-IL"/>
        </w:rPr>
      </w:pPr>
      <w:bookmarkStart w:id="1016" w:name="_ETM_Q1_2422777"/>
      <w:bookmarkEnd w:id="1016"/>
      <w:r>
        <w:rPr>
          <w:rFonts w:hint="cs"/>
          <w:rtl/>
          <w:lang w:eastAsia="he-IL"/>
        </w:rPr>
        <w:t>ש</w:t>
      </w:r>
      <w:bookmarkStart w:id="1017" w:name="_ETM_Q1_2422901"/>
      <w:bookmarkEnd w:id="1017"/>
      <w:r>
        <w:rPr>
          <w:rFonts w:hint="cs"/>
          <w:rtl/>
          <w:lang w:eastAsia="he-IL"/>
        </w:rPr>
        <w:t xml:space="preserve">אר ההוראות בהקשרים האלה, בדומה לחקיקה אחרת, ייקבעו כמובן בתקנות. </w:t>
      </w:r>
      <w:bookmarkStart w:id="1018" w:name="_ETM_Q1_2428937"/>
      <w:bookmarkEnd w:id="1018"/>
      <w:r>
        <w:rPr>
          <w:rFonts w:hint="cs"/>
          <w:rtl/>
          <w:lang w:eastAsia="he-IL"/>
        </w:rPr>
        <w:t xml:space="preserve">אני מבקשת להבהיר שמדובר בתקנות חובה גם בכל הנוגע לסעיף </w:t>
      </w:r>
      <w:bookmarkStart w:id="1019" w:name="_ETM_Q1_2434591"/>
      <w:bookmarkEnd w:id="1019"/>
      <w:r>
        <w:rPr>
          <w:rFonts w:hint="cs"/>
          <w:rtl/>
          <w:lang w:eastAsia="he-IL"/>
        </w:rPr>
        <w:t xml:space="preserve">19, לעניין המערכת המקוונת. כתוב: כפי שקבע שר המשפטים, וגם </w:t>
      </w:r>
      <w:bookmarkStart w:id="1020" w:name="_ETM_Q1_2438368"/>
      <w:bookmarkEnd w:id="1020"/>
      <w:r>
        <w:rPr>
          <w:rFonts w:hint="cs"/>
          <w:rtl/>
          <w:lang w:eastAsia="he-IL"/>
        </w:rPr>
        <w:t xml:space="preserve">בכל הנוגע לאופן קיום הדיונים. </w:t>
      </w:r>
    </w:p>
    <w:p w:rsidR="00C669BE" w:rsidRDefault="00C669BE" w:rsidP="00FD0CF2">
      <w:pPr>
        <w:rPr>
          <w:rtl/>
          <w:lang w:eastAsia="he-IL"/>
        </w:rPr>
      </w:pPr>
      <w:bookmarkStart w:id="1021" w:name="_ETM_Q1_2440852"/>
      <w:bookmarkStart w:id="1022" w:name="_ETM_Q1_2440939"/>
      <w:bookmarkEnd w:id="1021"/>
      <w:bookmarkEnd w:id="1022"/>
    </w:p>
    <w:p w:rsidR="00C669BE" w:rsidRDefault="00C669BE" w:rsidP="00C669BE">
      <w:pPr>
        <w:pStyle w:val="af8"/>
        <w:keepNext/>
        <w:rPr>
          <w:rtl/>
        </w:rPr>
      </w:pPr>
      <w:bookmarkStart w:id="1023" w:name="ET_yor_5765_26"/>
      <w:r w:rsidRPr="00C669BE">
        <w:rPr>
          <w:rStyle w:val="TagStyle"/>
          <w:rtl/>
        </w:rPr>
        <w:t xml:space="preserve"> &lt;&lt; </w:t>
      </w:r>
      <w:proofErr w:type="spellStart"/>
      <w:r w:rsidRPr="00C669BE">
        <w:rPr>
          <w:rStyle w:val="TagStyle"/>
          <w:rtl/>
        </w:rPr>
        <w:t>יור</w:t>
      </w:r>
      <w:proofErr w:type="spellEnd"/>
      <w:r w:rsidRPr="00C669BE">
        <w:rPr>
          <w:rStyle w:val="TagStyle"/>
          <w:rtl/>
        </w:rPr>
        <w:t xml:space="preserve"> &gt;&gt; </w:t>
      </w:r>
      <w:r>
        <w:rPr>
          <w:rtl/>
        </w:rPr>
        <w:t>היו"ר מיכאל מרדכי ביטון:</w:t>
      </w:r>
      <w:r w:rsidRPr="00C669BE">
        <w:rPr>
          <w:rStyle w:val="TagStyle"/>
          <w:rtl/>
        </w:rPr>
        <w:t xml:space="preserve"> &lt;&lt; יור &gt;&gt;</w:t>
      </w:r>
      <w:r>
        <w:rPr>
          <w:rtl/>
        </w:rPr>
        <w:t xml:space="preserve">   </w:t>
      </w:r>
      <w:bookmarkEnd w:id="1023"/>
    </w:p>
    <w:p w:rsidR="00C669BE" w:rsidRDefault="00C669BE" w:rsidP="00C669BE">
      <w:pPr>
        <w:pStyle w:val="KeepWithNext"/>
        <w:rPr>
          <w:rtl/>
          <w:lang w:eastAsia="he-IL"/>
        </w:rPr>
      </w:pPr>
    </w:p>
    <w:p w:rsidR="00C669BE" w:rsidRDefault="00C669BE" w:rsidP="00C669BE">
      <w:pPr>
        <w:rPr>
          <w:rtl/>
          <w:lang w:eastAsia="he-IL"/>
        </w:rPr>
      </w:pPr>
      <w:bookmarkStart w:id="1024" w:name="_ETM_Q1_2441897"/>
      <w:bookmarkEnd w:id="1024"/>
      <w:r>
        <w:rPr>
          <w:rFonts w:hint="cs"/>
          <w:rtl/>
          <w:lang w:eastAsia="he-IL"/>
        </w:rPr>
        <w:t xml:space="preserve">אני רוצה שיהיה כתוב, שביטול </w:t>
      </w:r>
      <w:bookmarkStart w:id="1025" w:name="_ETM_Q1_2446084"/>
      <w:bookmarkEnd w:id="1025"/>
      <w:r>
        <w:rPr>
          <w:rFonts w:hint="cs"/>
          <w:rtl/>
          <w:lang w:eastAsia="he-IL"/>
        </w:rPr>
        <w:t xml:space="preserve">העמדות לאחר שלוש שנים, יהיה באישור ועדת הכלכלה. שתהיה בקרה על מה שקרה עם העמדות האלה. </w:t>
      </w:r>
    </w:p>
    <w:p w:rsidR="00C669BE" w:rsidRDefault="00C669BE" w:rsidP="00C669BE">
      <w:pPr>
        <w:rPr>
          <w:rtl/>
          <w:lang w:eastAsia="he-IL"/>
        </w:rPr>
      </w:pPr>
      <w:bookmarkStart w:id="1026" w:name="_ETM_Q1_2453098"/>
      <w:bookmarkStart w:id="1027" w:name="_ETM_Q1_2453219"/>
      <w:bookmarkEnd w:id="1026"/>
      <w:bookmarkEnd w:id="1027"/>
    </w:p>
    <w:p w:rsidR="00C669BE" w:rsidRDefault="00C669BE" w:rsidP="00C669BE">
      <w:pPr>
        <w:pStyle w:val="-"/>
        <w:keepNext/>
        <w:rPr>
          <w:rtl/>
        </w:rPr>
      </w:pPr>
      <w:bookmarkStart w:id="1028" w:name="ET_speakercontinue_מיכל_רשף_27"/>
      <w:r w:rsidRPr="00C669BE">
        <w:rPr>
          <w:rStyle w:val="TagStyle"/>
          <w:rtl/>
        </w:rPr>
        <w:t xml:space="preserve"> &lt;&lt; </w:t>
      </w:r>
      <w:proofErr w:type="spellStart"/>
      <w:r w:rsidRPr="00C669BE">
        <w:rPr>
          <w:rStyle w:val="TagStyle"/>
          <w:rtl/>
        </w:rPr>
        <w:t>דובר_המשך</w:t>
      </w:r>
      <w:proofErr w:type="spellEnd"/>
      <w:r w:rsidRPr="00C669BE">
        <w:rPr>
          <w:rStyle w:val="TagStyle"/>
          <w:rtl/>
        </w:rPr>
        <w:t xml:space="preserve"> &gt;&gt; </w:t>
      </w:r>
      <w:r>
        <w:rPr>
          <w:rtl/>
        </w:rPr>
        <w:t>מיכל רשף:</w:t>
      </w:r>
      <w:r w:rsidRPr="00C669BE">
        <w:rPr>
          <w:rStyle w:val="TagStyle"/>
          <w:rtl/>
        </w:rPr>
        <w:t xml:space="preserve"> &lt;&lt; דובר_המשך &gt;&gt;</w:t>
      </w:r>
      <w:r>
        <w:rPr>
          <w:rtl/>
        </w:rPr>
        <w:t xml:space="preserve">   </w:t>
      </w:r>
      <w:bookmarkEnd w:id="1028"/>
    </w:p>
    <w:p w:rsidR="00C669BE" w:rsidRDefault="00C669BE" w:rsidP="00C669BE">
      <w:pPr>
        <w:pStyle w:val="KeepWithNext"/>
        <w:rPr>
          <w:rtl/>
          <w:lang w:eastAsia="he-IL"/>
        </w:rPr>
      </w:pPr>
    </w:p>
    <w:p w:rsidR="00C669BE" w:rsidRDefault="00C669BE" w:rsidP="00C669BE">
      <w:pPr>
        <w:rPr>
          <w:rtl/>
          <w:lang w:eastAsia="he-IL"/>
        </w:rPr>
      </w:pPr>
      <w:bookmarkStart w:id="1029" w:name="_ETM_Q1_2453950"/>
      <w:bookmarkEnd w:id="1029"/>
      <w:r>
        <w:rPr>
          <w:rFonts w:hint="cs"/>
          <w:rtl/>
          <w:lang w:eastAsia="he-IL"/>
        </w:rPr>
        <w:t xml:space="preserve">למען הסדר הטוב, סעיף </w:t>
      </w:r>
      <w:bookmarkStart w:id="1030" w:name="_ETM_Q1_2455042"/>
      <w:bookmarkEnd w:id="1030"/>
      <w:r>
        <w:rPr>
          <w:rFonts w:hint="cs"/>
          <w:rtl/>
          <w:lang w:eastAsia="he-IL"/>
        </w:rPr>
        <w:t xml:space="preserve">19(ב) הוא לא הוראת שעה. כלומר, החובה של משרד המשפטים </w:t>
      </w:r>
      <w:bookmarkStart w:id="1031" w:name="_ETM_Q1_2458373"/>
      <w:bookmarkEnd w:id="1031"/>
      <w:r>
        <w:rPr>
          <w:rFonts w:hint="cs"/>
          <w:rtl/>
          <w:lang w:eastAsia="he-IL"/>
        </w:rPr>
        <w:t xml:space="preserve">להפעיל עמדות שירות, היא לא בהוראת שעה. זאת חובה </w:t>
      </w:r>
      <w:bookmarkStart w:id="1032" w:name="_ETM_Q1_2464805"/>
      <w:bookmarkEnd w:id="1032"/>
      <w:r>
        <w:rPr>
          <w:rFonts w:hint="cs"/>
          <w:rtl/>
          <w:lang w:eastAsia="he-IL"/>
        </w:rPr>
        <w:t xml:space="preserve">שתישאר, והוראת השעה היא לעניין המספרים עצמם, והפריסה הרחבה. אחרי </w:t>
      </w:r>
      <w:bookmarkStart w:id="1033" w:name="_ETM_Q1_2470900"/>
      <w:bookmarkEnd w:id="1033"/>
      <w:r>
        <w:rPr>
          <w:rFonts w:hint="cs"/>
          <w:rtl/>
          <w:lang w:eastAsia="he-IL"/>
        </w:rPr>
        <w:t>שלוש שנים נוכל לדעת האם זה מחייב או לא. 19(ב)</w:t>
      </w:r>
      <w:bookmarkStart w:id="1034" w:name="_ETM_Q1_2473077"/>
      <w:bookmarkEnd w:id="1034"/>
      <w:r>
        <w:rPr>
          <w:rFonts w:hint="cs"/>
          <w:rtl/>
          <w:lang w:eastAsia="he-IL"/>
        </w:rPr>
        <w:t xml:space="preserve"> הוא הוראה קבועה, שמוצע להוסיף לחוק, והיא לא תימחק. </w:t>
      </w:r>
    </w:p>
    <w:p w:rsidR="00C669BE" w:rsidRDefault="00C669BE" w:rsidP="00C669BE">
      <w:pPr>
        <w:rPr>
          <w:rtl/>
          <w:lang w:eastAsia="he-IL"/>
        </w:rPr>
      </w:pPr>
      <w:bookmarkStart w:id="1035" w:name="_ETM_Q1_2476538"/>
      <w:bookmarkStart w:id="1036" w:name="_ETM_Q1_2476655"/>
      <w:bookmarkEnd w:id="1035"/>
      <w:bookmarkEnd w:id="1036"/>
    </w:p>
    <w:p w:rsidR="00C669BE" w:rsidRDefault="00C669BE" w:rsidP="00C669BE">
      <w:pPr>
        <w:pStyle w:val="af7"/>
        <w:keepNext/>
        <w:rPr>
          <w:rtl/>
        </w:rPr>
      </w:pPr>
      <w:bookmarkStart w:id="1037" w:name="ET_interruption_5774_28"/>
      <w:r w:rsidRPr="00C669BE">
        <w:rPr>
          <w:rStyle w:val="TagStyle"/>
          <w:rtl/>
        </w:rPr>
        <w:t xml:space="preserve"> &lt;&lt; קריאה &gt;&gt; </w:t>
      </w:r>
      <w:r>
        <w:rPr>
          <w:rtl/>
        </w:rPr>
        <w:t>צבי האוזר (תקווה חדשה):</w:t>
      </w:r>
      <w:r w:rsidRPr="00C669BE">
        <w:rPr>
          <w:rStyle w:val="TagStyle"/>
          <w:rtl/>
        </w:rPr>
        <w:t xml:space="preserve"> &lt;&lt; קריאה &gt;&gt;</w:t>
      </w:r>
      <w:r>
        <w:rPr>
          <w:rtl/>
        </w:rPr>
        <w:t xml:space="preserve">   </w:t>
      </w:r>
      <w:bookmarkEnd w:id="1037"/>
    </w:p>
    <w:p w:rsidR="00C669BE" w:rsidRDefault="00C669BE" w:rsidP="00C669BE">
      <w:pPr>
        <w:pStyle w:val="KeepWithNext"/>
        <w:rPr>
          <w:rtl/>
          <w:lang w:eastAsia="he-IL"/>
        </w:rPr>
      </w:pPr>
    </w:p>
    <w:p w:rsidR="00C669BE" w:rsidRDefault="00C669BE" w:rsidP="00C669BE">
      <w:pPr>
        <w:rPr>
          <w:rtl/>
          <w:lang w:eastAsia="he-IL"/>
        </w:rPr>
      </w:pPr>
      <w:bookmarkStart w:id="1038" w:name="_ETM_Q1_2480340"/>
      <w:bookmarkEnd w:id="1038"/>
      <w:r>
        <w:rPr>
          <w:rFonts w:hint="cs"/>
          <w:rtl/>
          <w:lang w:eastAsia="he-IL"/>
        </w:rPr>
        <w:t>ז</w:t>
      </w:r>
      <w:bookmarkStart w:id="1039" w:name="_ETM_Q1_2480626"/>
      <w:bookmarkStart w:id="1040" w:name="_ETM_Q1_2480720"/>
      <w:bookmarkEnd w:id="1039"/>
      <w:bookmarkEnd w:id="1040"/>
      <w:r>
        <w:rPr>
          <w:rFonts w:hint="cs"/>
          <w:rtl/>
          <w:lang w:eastAsia="he-IL"/>
        </w:rPr>
        <w:t xml:space="preserve">את </w:t>
      </w:r>
      <w:bookmarkStart w:id="1041" w:name="_ETM_Q1_2479078"/>
      <w:bookmarkEnd w:id="1041"/>
      <w:r>
        <w:rPr>
          <w:rFonts w:hint="cs"/>
          <w:rtl/>
          <w:lang w:eastAsia="he-IL"/>
        </w:rPr>
        <w:t>אומרת שבעוד 20 שנה יהיו עמדות כאלה על פי חוק?</w:t>
      </w:r>
    </w:p>
    <w:p w:rsidR="00C669BE" w:rsidRDefault="00C669BE" w:rsidP="00C669BE">
      <w:pPr>
        <w:rPr>
          <w:rtl/>
          <w:lang w:eastAsia="he-IL"/>
        </w:rPr>
      </w:pPr>
      <w:bookmarkStart w:id="1042" w:name="_ETM_Q1_2482506"/>
      <w:bookmarkStart w:id="1043" w:name="_ETM_Q1_2482588"/>
      <w:bookmarkEnd w:id="1042"/>
      <w:bookmarkEnd w:id="1043"/>
    </w:p>
    <w:p w:rsidR="00C669BE" w:rsidRDefault="00C669BE" w:rsidP="00C669BE">
      <w:pPr>
        <w:pStyle w:val="af8"/>
        <w:keepNext/>
        <w:rPr>
          <w:rtl/>
        </w:rPr>
      </w:pPr>
      <w:bookmarkStart w:id="1044" w:name="ET_yor_5765_29"/>
      <w:r w:rsidRPr="00C669BE">
        <w:rPr>
          <w:rStyle w:val="TagStyle"/>
          <w:rtl/>
        </w:rPr>
        <w:t xml:space="preserve"> &lt;&lt; </w:t>
      </w:r>
      <w:proofErr w:type="spellStart"/>
      <w:r w:rsidRPr="00C669BE">
        <w:rPr>
          <w:rStyle w:val="TagStyle"/>
          <w:rtl/>
        </w:rPr>
        <w:t>יור</w:t>
      </w:r>
      <w:proofErr w:type="spellEnd"/>
      <w:r w:rsidRPr="00C669BE">
        <w:rPr>
          <w:rStyle w:val="TagStyle"/>
          <w:rtl/>
        </w:rPr>
        <w:t xml:space="preserve"> &gt;&gt; </w:t>
      </w:r>
      <w:r>
        <w:rPr>
          <w:rtl/>
        </w:rPr>
        <w:t>היו"ר מיכאל מרדכי ביטון:</w:t>
      </w:r>
      <w:r w:rsidRPr="00C669BE">
        <w:rPr>
          <w:rStyle w:val="TagStyle"/>
          <w:rtl/>
        </w:rPr>
        <w:t xml:space="preserve"> &lt;&lt; יור &gt;&gt;</w:t>
      </w:r>
      <w:r>
        <w:rPr>
          <w:rtl/>
        </w:rPr>
        <w:t xml:space="preserve">   </w:t>
      </w:r>
      <w:bookmarkEnd w:id="1044"/>
    </w:p>
    <w:p w:rsidR="00C669BE" w:rsidRDefault="00C669BE" w:rsidP="00C669BE">
      <w:pPr>
        <w:pStyle w:val="KeepWithNext"/>
        <w:rPr>
          <w:rtl/>
          <w:lang w:eastAsia="he-IL"/>
        </w:rPr>
      </w:pPr>
    </w:p>
    <w:p w:rsidR="00C669BE" w:rsidRDefault="00C669BE" w:rsidP="00C669BE">
      <w:pPr>
        <w:rPr>
          <w:rtl/>
          <w:lang w:eastAsia="he-IL"/>
        </w:rPr>
      </w:pPr>
      <w:bookmarkStart w:id="1045" w:name="_ETM_Q1_2485042"/>
      <w:bookmarkEnd w:id="1045"/>
      <w:r>
        <w:rPr>
          <w:rFonts w:hint="cs"/>
          <w:rtl/>
          <w:lang w:eastAsia="he-IL"/>
        </w:rPr>
        <w:t xml:space="preserve">ואם </w:t>
      </w:r>
      <w:bookmarkStart w:id="1046" w:name="_ETM_Q1_2485060"/>
      <w:bookmarkEnd w:id="1046"/>
      <w:r>
        <w:rPr>
          <w:rFonts w:hint="cs"/>
          <w:rtl/>
          <w:lang w:eastAsia="he-IL"/>
        </w:rPr>
        <w:t>תרצו לבטל עמדות, תצטרכו את האישור שלנו?</w:t>
      </w:r>
    </w:p>
    <w:p w:rsidR="00C669BE" w:rsidRDefault="00C669BE" w:rsidP="00C669BE">
      <w:pPr>
        <w:rPr>
          <w:rtl/>
          <w:lang w:eastAsia="he-IL"/>
        </w:rPr>
      </w:pPr>
      <w:bookmarkStart w:id="1047" w:name="_ETM_Q1_2489308"/>
      <w:bookmarkStart w:id="1048" w:name="_ETM_Q1_2489414"/>
      <w:bookmarkEnd w:id="1047"/>
      <w:bookmarkEnd w:id="1048"/>
    </w:p>
    <w:p w:rsidR="00C669BE" w:rsidRDefault="00C669BE" w:rsidP="00C669BE">
      <w:pPr>
        <w:pStyle w:val="af7"/>
        <w:keepNext/>
        <w:rPr>
          <w:rtl/>
        </w:rPr>
      </w:pPr>
      <w:bookmarkStart w:id="1049" w:name="ET_interruption_קריאה_30"/>
      <w:r w:rsidRPr="00C669BE">
        <w:rPr>
          <w:rStyle w:val="TagStyle"/>
          <w:rtl/>
        </w:rPr>
        <w:t xml:space="preserve"> &lt;&lt; קריאה &gt;&gt; </w:t>
      </w:r>
      <w:r>
        <w:rPr>
          <w:rtl/>
        </w:rPr>
        <w:t>קריאה:</w:t>
      </w:r>
      <w:r w:rsidRPr="00C669BE">
        <w:rPr>
          <w:rStyle w:val="TagStyle"/>
          <w:rtl/>
        </w:rPr>
        <w:t xml:space="preserve"> &lt;&lt; קריאה &gt;&gt;</w:t>
      </w:r>
      <w:r>
        <w:rPr>
          <w:rtl/>
        </w:rPr>
        <w:t xml:space="preserve">   </w:t>
      </w:r>
      <w:bookmarkEnd w:id="1049"/>
    </w:p>
    <w:p w:rsidR="00C669BE" w:rsidRDefault="00C669BE" w:rsidP="00C669BE">
      <w:pPr>
        <w:pStyle w:val="KeepWithNext"/>
        <w:rPr>
          <w:rtl/>
          <w:lang w:eastAsia="he-IL"/>
        </w:rPr>
      </w:pPr>
    </w:p>
    <w:p w:rsidR="00C669BE" w:rsidRDefault="00C669BE" w:rsidP="00C669BE">
      <w:pPr>
        <w:rPr>
          <w:rtl/>
          <w:lang w:eastAsia="he-IL"/>
        </w:rPr>
      </w:pPr>
      <w:bookmarkStart w:id="1050" w:name="_ETM_Q1_2492326"/>
      <w:bookmarkEnd w:id="1050"/>
      <w:r>
        <w:rPr>
          <w:rFonts w:hint="cs"/>
          <w:rtl/>
          <w:lang w:eastAsia="he-IL"/>
        </w:rPr>
        <w:t>לא</w:t>
      </w:r>
      <w:bookmarkStart w:id="1051" w:name="_ETM_Q1_2492615"/>
      <w:bookmarkStart w:id="1052" w:name="_ETM_Q1_2492709"/>
      <w:bookmarkEnd w:id="1051"/>
      <w:bookmarkEnd w:id="1052"/>
      <w:r>
        <w:rPr>
          <w:rFonts w:hint="cs"/>
          <w:rtl/>
          <w:lang w:eastAsia="he-IL"/>
        </w:rPr>
        <w:t xml:space="preserve">, הם ישאירו עמדה </w:t>
      </w:r>
      <w:bookmarkStart w:id="1053" w:name="_ETM_Q1_2489846"/>
      <w:bookmarkEnd w:id="1053"/>
      <w:r>
        <w:rPr>
          <w:rFonts w:hint="cs"/>
          <w:rtl/>
          <w:lang w:eastAsia="he-IL"/>
        </w:rPr>
        <w:t xml:space="preserve">אחת. לפי החוק הם יעמדו בכללים. </w:t>
      </w:r>
    </w:p>
    <w:p w:rsidR="00C669BE" w:rsidRDefault="00C669BE" w:rsidP="00C669BE">
      <w:pPr>
        <w:rPr>
          <w:rtl/>
          <w:lang w:eastAsia="he-IL"/>
        </w:rPr>
      </w:pPr>
      <w:bookmarkStart w:id="1054" w:name="_ETM_Q1_2493661"/>
      <w:bookmarkStart w:id="1055" w:name="_ETM_Q1_2493775"/>
      <w:bookmarkEnd w:id="1054"/>
      <w:bookmarkEnd w:id="1055"/>
    </w:p>
    <w:p w:rsidR="00C669BE" w:rsidRDefault="00C669BE" w:rsidP="00C669BE">
      <w:pPr>
        <w:pStyle w:val="-"/>
        <w:keepNext/>
        <w:rPr>
          <w:rtl/>
        </w:rPr>
      </w:pPr>
      <w:bookmarkStart w:id="1056" w:name="ET_speakercontinue_מיכל_רשף_31"/>
      <w:r w:rsidRPr="00C669BE">
        <w:rPr>
          <w:rStyle w:val="TagStyle"/>
          <w:rtl/>
        </w:rPr>
        <w:t xml:space="preserve"> &lt;&lt; </w:t>
      </w:r>
      <w:proofErr w:type="spellStart"/>
      <w:r w:rsidRPr="00C669BE">
        <w:rPr>
          <w:rStyle w:val="TagStyle"/>
          <w:rtl/>
        </w:rPr>
        <w:t>דובר_המשך</w:t>
      </w:r>
      <w:proofErr w:type="spellEnd"/>
      <w:r w:rsidRPr="00C669BE">
        <w:rPr>
          <w:rStyle w:val="TagStyle"/>
          <w:rtl/>
        </w:rPr>
        <w:t xml:space="preserve"> &gt;&gt; </w:t>
      </w:r>
      <w:r>
        <w:rPr>
          <w:rtl/>
        </w:rPr>
        <w:t>מיכל רשף:</w:t>
      </w:r>
      <w:r w:rsidRPr="00C669BE">
        <w:rPr>
          <w:rStyle w:val="TagStyle"/>
          <w:rtl/>
        </w:rPr>
        <w:t xml:space="preserve"> &lt;&lt; דובר_המשך &gt;&gt;</w:t>
      </w:r>
      <w:r>
        <w:rPr>
          <w:rtl/>
        </w:rPr>
        <w:t xml:space="preserve">   </w:t>
      </w:r>
      <w:bookmarkEnd w:id="1056"/>
    </w:p>
    <w:p w:rsidR="00C669BE" w:rsidRDefault="00C669BE" w:rsidP="00C669BE">
      <w:pPr>
        <w:pStyle w:val="KeepWithNext"/>
        <w:rPr>
          <w:rtl/>
          <w:lang w:eastAsia="he-IL"/>
        </w:rPr>
      </w:pPr>
    </w:p>
    <w:p w:rsidR="00C669BE" w:rsidRDefault="00C669BE" w:rsidP="00C669BE">
      <w:pPr>
        <w:rPr>
          <w:rtl/>
          <w:lang w:eastAsia="he-IL"/>
        </w:rPr>
      </w:pPr>
      <w:bookmarkStart w:id="1057" w:name="_ETM_Q1_2495123"/>
      <w:bookmarkEnd w:id="1057"/>
      <w:r>
        <w:rPr>
          <w:rFonts w:hint="cs"/>
          <w:rtl/>
          <w:lang w:eastAsia="he-IL"/>
        </w:rPr>
        <w:t xml:space="preserve">השירות יכול להינתן בכלים </w:t>
      </w:r>
      <w:bookmarkStart w:id="1058" w:name="_ETM_Q1_2497653"/>
      <w:bookmarkEnd w:id="1058"/>
      <w:r>
        <w:rPr>
          <w:rFonts w:hint="cs"/>
          <w:rtl/>
          <w:lang w:eastAsia="he-IL"/>
        </w:rPr>
        <w:t>שונים. יכול להיות שאחרי שלוש שנים - - -</w:t>
      </w:r>
    </w:p>
    <w:p w:rsidR="00C669BE" w:rsidRDefault="00C669BE" w:rsidP="00C669BE">
      <w:pPr>
        <w:rPr>
          <w:rtl/>
          <w:lang w:eastAsia="he-IL"/>
        </w:rPr>
      </w:pPr>
      <w:bookmarkStart w:id="1059" w:name="_ETM_Q1_2501160"/>
      <w:bookmarkStart w:id="1060" w:name="_ETM_Q1_2501260"/>
      <w:bookmarkEnd w:id="1059"/>
      <w:bookmarkEnd w:id="1060"/>
    </w:p>
    <w:p w:rsidR="00C669BE" w:rsidRDefault="00C669BE" w:rsidP="00C669BE">
      <w:pPr>
        <w:pStyle w:val="af8"/>
        <w:keepNext/>
        <w:rPr>
          <w:rtl/>
        </w:rPr>
      </w:pPr>
      <w:bookmarkStart w:id="1061" w:name="ET_yor_5765_32"/>
      <w:r w:rsidRPr="00C669BE">
        <w:rPr>
          <w:rStyle w:val="TagStyle"/>
          <w:rtl/>
        </w:rPr>
        <w:t xml:space="preserve"> &lt;&lt; </w:t>
      </w:r>
      <w:proofErr w:type="spellStart"/>
      <w:r w:rsidRPr="00C669BE">
        <w:rPr>
          <w:rStyle w:val="TagStyle"/>
          <w:rtl/>
        </w:rPr>
        <w:t>יור</w:t>
      </w:r>
      <w:proofErr w:type="spellEnd"/>
      <w:r w:rsidRPr="00C669BE">
        <w:rPr>
          <w:rStyle w:val="TagStyle"/>
          <w:rtl/>
        </w:rPr>
        <w:t xml:space="preserve"> &gt;&gt; </w:t>
      </w:r>
      <w:r>
        <w:rPr>
          <w:rtl/>
        </w:rPr>
        <w:t>היו"ר מיכאל מרדכי ביטון:</w:t>
      </w:r>
      <w:r w:rsidRPr="00C669BE">
        <w:rPr>
          <w:rStyle w:val="TagStyle"/>
          <w:rtl/>
        </w:rPr>
        <w:t xml:space="preserve"> &lt;&lt; יור &gt;&gt;</w:t>
      </w:r>
      <w:r>
        <w:rPr>
          <w:rtl/>
        </w:rPr>
        <w:t xml:space="preserve">   </w:t>
      </w:r>
      <w:bookmarkEnd w:id="1061"/>
    </w:p>
    <w:p w:rsidR="00C669BE" w:rsidRDefault="00C669BE" w:rsidP="00C669BE">
      <w:pPr>
        <w:pStyle w:val="KeepWithNext"/>
        <w:rPr>
          <w:rtl/>
          <w:lang w:eastAsia="he-IL"/>
        </w:rPr>
      </w:pPr>
    </w:p>
    <w:p w:rsidR="00C669BE" w:rsidRDefault="00C669BE" w:rsidP="00C669BE">
      <w:pPr>
        <w:rPr>
          <w:rtl/>
          <w:lang w:eastAsia="he-IL"/>
        </w:rPr>
      </w:pPr>
      <w:bookmarkStart w:id="1062" w:name="_ETM_Q1_2502065"/>
      <w:bookmarkEnd w:id="1062"/>
      <w:r>
        <w:rPr>
          <w:rFonts w:hint="cs"/>
          <w:rtl/>
          <w:lang w:eastAsia="he-IL"/>
        </w:rPr>
        <w:t xml:space="preserve">שאלה פשוטה. </w:t>
      </w:r>
      <w:bookmarkStart w:id="1063" w:name="_ETM_Q1_2501280"/>
      <w:bookmarkEnd w:id="1063"/>
      <w:r>
        <w:rPr>
          <w:rFonts w:hint="cs"/>
          <w:rtl/>
          <w:lang w:eastAsia="he-IL"/>
        </w:rPr>
        <w:t xml:space="preserve">יש עמדות, הן עובדות במשך שלוש שנים, והגעתם למסקנה שצריך </w:t>
      </w:r>
      <w:bookmarkStart w:id="1064" w:name="_ETM_Q1_2504155"/>
      <w:bookmarkEnd w:id="1064"/>
      <w:r>
        <w:rPr>
          <w:rFonts w:hint="cs"/>
          <w:rtl/>
          <w:lang w:eastAsia="he-IL"/>
        </w:rPr>
        <w:t xml:space="preserve">רק חמש עמדות. אתם מחליטים לבד, או זה בא </w:t>
      </w:r>
      <w:bookmarkStart w:id="1065" w:name="_ETM_Q1_2509633"/>
      <w:bookmarkEnd w:id="1065"/>
      <w:r>
        <w:rPr>
          <w:rFonts w:hint="cs"/>
          <w:rtl/>
          <w:lang w:eastAsia="he-IL"/>
        </w:rPr>
        <w:t xml:space="preserve">לוועדה? אני לא רוצה שתחליטו לבד. אני רוצה שעוד עין </w:t>
      </w:r>
      <w:bookmarkStart w:id="1066" w:name="_ETM_Q1_2512817"/>
      <w:bookmarkEnd w:id="1066"/>
      <w:r>
        <w:rPr>
          <w:rFonts w:hint="cs"/>
          <w:rtl/>
          <w:lang w:eastAsia="he-IL"/>
        </w:rPr>
        <w:t xml:space="preserve">תבדוק מה קרה עם זה. לכן, אני רוצה שביטול עמדות לאחר הוראת </w:t>
      </w:r>
      <w:bookmarkStart w:id="1067" w:name="_ETM_Q1_2520128"/>
      <w:bookmarkEnd w:id="1067"/>
      <w:r>
        <w:rPr>
          <w:rFonts w:hint="cs"/>
          <w:rtl/>
          <w:lang w:eastAsia="he-IL"/>
        </w:rPr>
        <w:t xml:space="preserve">השעה יהיה באישור ועדת הכלכלה. זה לא תמיד </w:t>
      </w:r>
      <w:bookmarkStart w:id="1068" w:name="_ETM_Q1_2526830"/>
      <w:bookmarkEnd w:id="1068"/>
      <w:r>
        <w:rPr>
          <w:rFonts w:hint="cs"/>
          <w:rtl/>
          <w:lang w:eastAsia="he-IL"/>
        </w:rPr>
        <w:t xml:space="preserve">נעים לממשלה, שהוועדה דורשת תחנות בקרה, אבל זאת נראית </w:t>
      </w:r>
      <w:bookmarkStart w:id="1069" w:name="_ETM_Q1_2530141"/>
      <w:bookmarkEnd w:id="1069"/>
      <w:r>
        <w:rPr>
          <w:rFonts w:hint="cs"/>
          <w:rtl/>
          <w:lang w:eastAsia="he-IL"/>
        </w:rPr>
        <w:t xml:space="preserve">לי דרך טובה לבדוק את היעילות של העבודה. </w:t>
      </w:r>
    </w:p>
    <w:p w:rsidR="00C669BE" w:rsidRDefault="00C669BE" w:rsidP="00C669BE">
      <w:pPr>
        <w:rPr>
          <w:rtl/>
          <w:lang w:eastAsia="he-IL"/>
        </w:rPr>
      </w:pPr>
      <w:bookmarkStart w:id="1070" w:name="_ETM_Q1_2535485"/>
      <w:bookmarkStart w:id="1071" w:name="_ETM_Q1_2535588"/>
      <w:bookmarkEnd w:id="1070"/>
      <w:bookmarkEnd w:id="1071"/>
    </w:p>
    <w:p w:rsidR="00C669BE" w:rsidRDefault="00C669BE" w:rsidP="00C669BE">
      <w:pPr>
        <w:pStyle w:val="a5"/>
        <w:keepNext/>
        <w:rPr>
          <w:rtl/>
        </w:rPr>
      </w:pPr>
      <w:bookmarkStart w:id="1072" w:name="ET_speaker_תמר_שטיינר_33"/>
      <w:r w:rsidRPr="00C669BE">
        <w:rPr>
          <w:rStyle w:val="TagStyle"/>
          <w:rtl/>
        </w:rPr>
        <w:t xml:space="preserve"> &lt;&lt; דובר &gt;&gt; </w:t>
      </w:r>
      <w:r>
        <w:rPr>
          <w:rtl/>
        </w:rPr>
        <w:t>תמר שטיינר:</w:t>
      </w:r>
      <w:r w:rsidRPr="00C669BE">
        <w:rPr>
          <w:rStyle w:val="TagStyle"/>
          <w:rtl/>
        </w:rPr>
        <w:t xml:space="preserve"> &lt;&lt; דובר &gt;&gt;</w:t>
      </w:r>
      <w:r>
        <w:rPr>
          <w:rtl/>
        </w:rPr>
        <w:t xml:space="preserve">   </w:t>
      </w:r>
      <w:bookmarkEnd w:id="1072"/>
    </w:p>
    <w:p w:rsidR="00C669BE" w:rsidRDefault="00C669BE" w:rsidP="00C669BE">
      <w:pPr>
        <w:pStyle w:val="KeepWithNext"/>
        <w:rPr>
          <w:rtl/>
          <w:lang w:eastAsia="he-IL"/>
        </w:rPr>
      </w:pPr>
    </w:p>
    <w:p w:rsidR="00C669BE" w:rsidRDefault="00C669BE" w:rsidP="00C669BE">
      <w:pPr>
        <w:rPr>
          <w:rtl/>
          <w:lang w:eastAsia="he-IL"/>
        </w:rPr>
      </w:pPr>
      <w:bookmarkStart w:id="1073" w:name="_ETM_Q1_2535507"/>
      <w:bookmarkEnd w:id="1073"/>
      <w:r>
        <w:rPr>
          <w:rFonts w:hint="cs"/>
          <w:rtl/>
          <w:lang w:eastAsia="he-IL"/>
        </w:rPr>
        <w:t xml:space="preserve">בסדר </w:t>
      </w:r>
      <w:bookmarkStart w:id="1074" w:name="_ETM_Q1_2536187"/>
      <w:bookmarkEnd w:id="1074"/>
      <w:r>
        <w:rPr>
          <w:rFonts w:hint="cs"/>
          <w:rtl/>
          <w:lang w:eastAsia="he-IL"/>
        </w:rPr>
        <w:t xml:space="preserve">גמור. אנחנו מבקשים להשאיר גם את הנקודה הזאת לבואו של </w:t>
      </w:r>
      <w:bookmarkStart w:id="1075" w:name="_ETM_Q1_2538286"/>
      <w:bookmarkEnd w:id="1075"/>
      <w:r>
        <w:rPr>
          <w:rFonts w:hint="cs"/>
          <w:rtl/>
          <w:lang w:eastAsia="he-IL"/>
        </w:rPr>
        <w:t xml:space="preserve">המנכ"ל. </w:t>
      </w:r>
    </w:p>
    <w:p w:rsidR="00C669BE" w:rsidRDefault="00C669BE" w:rsidP="00C669BE">
      <w:pPr>
        <w:rPr>
          <w:rtl/>
          <w:lang w:eastAsia="he-IL"/>
        </w:rPr>
      </w:pPr>
      <w:bookmarkStart w:id="1076" w:name="_ETM_Q1_2539966"/>
      <w:bookmarkStart w:id="1077" w:name="_ETM_Q1_2540084"/>
      <w:bookmarkEnd w:id="1076"/>
      <w:bookmarkEnd w:id="1077"/>
    </w:p>
    <w:p w:rsidR="00C669BE" w:rsidRDefault="00C669BE" w:rsidP="00C669BE">
      <w:pPr>
        <w:pStyle w:val="af8"/>
        <w:keepNext/>
        <w:rPr>
          <w:rtl/>
        </w:rPr>
      </w:pPr>
      <w:bookmarkStart w:id="1078" w:name="ET_yor_5765_34"/>
      <w:r w:rsidRPr="00C669BE">
        <w:rPr>
          <w:rStyle w:val="TagStyle"/>
          <w:rtl/>
        </w:rPr>
        <w:t xml:space="preserve"> &lt;&lt; </w:t>
      </w:r>
      <w:proofErr w:type="spellStart"/>
      <w:r w:rsidRPr="00C669BE">
        <w:rPr>
          <w:rStyle w:val="TagStyle"/>
          <w:rtl/>
        </w:rPr>
        <w:t>יור</w:t>
      </w:r>
      <w:proofErr w:type="spellEnd"/>
      <w:r w:rsidRPr="00C669BE">
        <w:rPr>
          <w:rStyle w:val="TagStyle"/>
          <w:rtl/>
        </w:rPr>
        <w:t xml:space="preserve"> &gt;&gt; </w:t>
      </w:r>
      <w:r>
        <w:rPr>
          <w:rtl/>
        </w:rPr>
        <w:t>היו"ר מיכאל מרדכי ביטון:</w:t>
      </w:r>
      <w:r w:rsidRPr="00C669BE">
        <w:rPr>
          <w:rStyle w:val="TagStyle"/>
          <w:rtl/>
        </w:rPr>
        <w:t xml:space="preserve"> &lt;&lt; יור &gt;&gt;</w:t>
      </w:r>
      <w:r>
        <w:rPr>
          <w:rtl/>
        </w:rPr>
        <w:t xml:space="preserve">   </w:t>
      </w:r>
      <w:bookmarkEnd w:id="1078"/>
    </w:p>
    <w:p w:rsidR="00C669BE" w:rsidRDefault="00C669BE" w:rsidP="00C669BE">
      <w:pPr>
        <w:pStyle w:val="KeepWithNext"/>
        <w:rPr>
          <w:rtl/>
          <w:lang w:eastAsia="he-IL"/>
        </w:rPr>
      </w:pPr>
    </w:p>
    <w:p w:rsidR="00C669BE" w:rsidRDefault="00C669BE" w:rsidP="00C669BE">
      <w:pPr>
        <w:rPr>
          <w:rtl/>
          <w:lang w:eastAsia="he-IL"/>
        </w:rPr>
      </w:pPr>
      <w:bookmarkStart w:id="1079" w:name="_ETM_Q1_2540772"/>
      <w:bookmarkEnd w:id="1079"/>
      <w:r>
        <w:rPr>
          <w:rFonts w:hint="cs"/>
          <w:rtl/>
          <w:lang w:eastAsia="he-IL"/>
        </w:rPr>
        <w:t xml:space="preserve">תשאירו את זה לדיונים. בבקשה, המשרד לביטחון פנים. </w:t>
      </w:r>
    </w:p>
    <w:p w:rsidR="00C669BE" w:rsidRDefault="00C669BE" w:rsidP="00C669BE">
      <w:pPr>
        <w:rPr>
          <w:rtl/>
          <w:lang w:eastAsia="he-IL"/>
        </w:rPr>
      </w:pPr>
      <w:bookmarkStart w:id="1080" w:name="_ETM_Q1_2547304"/>
      <w:bookmarkStart w:id="1081" w:name="_ETM_Q1_2547409"/>
      <w:bookmarkStart w:id="1082" w:name="_ETM_Q1_2549653"/>
      <w:bookmarkStart w:id="1083" w:name="_ETM_Q1_2549709"/>
      <w:bookmarkEnd w:id="1080"/>
      <w:bookmarkEnd w:id="1081"/>
      <w:bookmarkEnd w:id="1082"/>
      <w:bookmarkEnd w:id="1083"/>
    </w:p>
    <w:p w:rsidR="00C669BE" w:rsidRDefault="00C669BE" w:rsidP="00C669BE">
      <w:pPr>
        <w:pStyle w:val="a5"/>
        <w:keepNext/>
        <w:rPr>
          <w:rtl/>
        </w:rPr>
      </w:pPr>
      <w:bookmarkStart w:id="1084" w:name="ET_speaker_סימונה_זילבר_35"/>
      <w:r w:rsidRPr="00C669BE">
        <w:rPr>
          <w:rStyle w:val="TagStyle"/>
          <w:rtl/>
        </w:rPr>
        <w:t xml:space="preserve"> &lt;&lt; דובר &gt;&gt; </w:t>
      </w:r>
      <w:r>
        <w:rPr>
          <w:rtl/>
        </w:rPr>
        <w:t>סימונה זילבר:</w:t>
      </w:r>
      <w:r w:rsidRPr="00C669BE">
        <w:rPr>
          <w:rStyle w:val="TagStyle"/>
          <w:rtl/>
        </w:rPr>
        <w:t xml:space="preserve"> &lt;&lt; דובר &gt;&gt;</w:t>
      </w:r>
      <w:r>
        <w:rPr>
          <w:rtl/>
        </w:rPr>
        <w:t xml:space="preserve">   </w:t>
      </w:r>
      <w:bookmarkEnd w:id="1084"/>
    </w:p>
    <w:p w:rsidR="00C669BE" w:rsidRDefault="00C669BE" w:rsidP="00C669BE">
      <w:pPr>
        <w:pStyle w:val="KeepWithNext"/>
        <w:rPr>
          <w:rtl/>
          <w:lang w:eastAsia="he-IL"/>
        </w:rPr>
      </w:pPr>
    </w:p>
    <w:p w:rsidR="00C669BE" w:rsidRDefault="00C669BE" w:rsidP="00C669BE">
      <w:pPr>
        <w:rPr>
          <w:rtl/>
          <w:lang w:eastAsia="he-IL"/>
        </w:rPr>
      </w:pPr>
      <w:bookmarkStart w:id="1085" w:name="_ETM_Q1_2550679"/>
      <w:bookmarkStart w:id="1086" w:name="_ETM_Q1_2550987"/>
      <w:bookmarkEnd w:id="1085"/>
      <w:bookmarkEnd w:id="1086"/>
      <w:r>
        <w:rPr>
          <w:rFonts w:hint="cs"/>
          <w:rtl/>
          <w:lang w:eastAsia="he-IL"/>
        </w:rPr>
        <w:t>ב</w:t>
      </w:r>
      <w:bookmarkStart w:id="1087" w:name="_ETM_Q1_2551094"/>
      <w:bookmarkEnd w:id="1087"/>
      <w:r>
        <w:rPr>
          <w:rFonts w:hint="cs"/>
          <w:rtl/>
          <w:lang w:eastAsia="he-IL"/>
        </w:rPr>
        <w:t>וקר טוב, אני מהייעוץ המשפטי של אגף התנועה. קובץ הסעיפים האלה</w:t>
      </w:r>
      <w:bookmarkStart w:id="1088" w:name="_ETM_Q1_2556455"/>
      <w:bookmarkEnd w:id="1088"/>
      <w:r>
        <w:rPr>
          <w:rFonts w:hint="cs"/>
          <w:rtl/>
          <w:lang w:eastAsia="he-IL"/>
        </w:rPr>
        <w:t xml:space="preserve"> מדבר על הדרך לתקוף את הדוח, לערער על הדוח, ואנחנו </w:t>
      </w:r>
      <w:bookmarkStart w:id="1089" w:name="_ETM_Q1_2561161"/>
      <w:bookmarkEnd w:id="1089"/>
      <w:r>
        <w:rPr>
          <w:rFonts w:hint="cs"/>
          <w:rtl/>
          <w:lang w:eastAsia="he-IL"/>
        </w:rPr>
        <w:t>מבקשים להוסיף הבהרה, שהמנגנון שנקבע עכשיו, של תקיפה ישירה, לא</w:t>
      </w:r>
      <w:bookmarkStart w:id="1090" w:name="_ETM_Q1_2572152"/>
      <w:bookmarkEnd w:id="1090"/>
      <w:r>
        <w:rPr>
          <w:rFonts w:hint="cs"/>
          <w:rtl/>
          <w:lang w:eastAsia="he-IL"/>
        </w:rPr>
        <w:t xml:space="preserve"> משנה מהמצב המשפטי הקיים, ששולל אפשרויות של תקיפה </w:t>
      </w:r>
      <w:bookmarkStart w:id="1091" w:name="_ETM_Q1_2575545"/>
      <w:bookmarkEnd w:id="1091"/>
      <w:r>
        <w:rPr>
          <w:rFonts w:hint="cs"/>
          <w:rtl/>
          <w:lang w:eastAsia="he-IL"/>
        </w:rPr>
        <w:t>עקיפה, בין אם בתביעות אזרחיות, ובעיקר בתביעות ייצוגיות, שנוגעות ל</w:t>
      </w:r>
      <w:bookmarkStart w:id="1092" w:name="_ETM_Q1_2582293"/>
      <w:bookmarkEnd w:id="1092"/>
      <w:r>
        <w:rPr>
          <w:rFonts w:hint="cs"/>
          <w:rtl/>
          <w:lang w:eastAsia="he-IL"/>
        </w:rPr>
        <w:t xml:space="preserve">קנסות האלה. לא לשנות מהמצב המשפטי שבו, בין אם הקנס </w:t>
      </w:r>
      <w:bookmarkStart w:id="1093" w:name="_ETM_Q1_2586230"/>
      <w:bookmarkEnd w:id="1093"/>
      <w:r>
        <w:rPr>
          <w:rFonts w:hint="cs"/>
          <w:rtl/>
          <w:lang w:eastAsia="he-IL"/>
        </w:rPr>
        <w:t xml:space="preserve">פלילי ובין אם הוא </w:t>
      </w:r>
      <w:proofErr w:type="spellStart"/>
      <w:r>
        <w:rPr>
          <w:rFonts w:hint="cs"/>
          <w:rtl/>
          <w:lang w:eastAsia="he-IL"/>
        </w:rPr>
        <w:t>מינהלי</w:t>
      </w:r>
      <w:proofErr w:type="spellEnd"/>
      <w:r>
        <w:rPr>
          <w:rFonts w:hint="cs"/>
          <w:rtl/>
          <w:lang w:eastAsia="he-IL"/>
        </w:rPr>
        <w:t xml:space="preserve">, הוא לא מס או תשלום </w:t>
      </w:r>
      <w:bookmarkStart w:id="1094" w:name="_ETM_Q1_2589546"/>
      <w:bookmarkEnd w:id="1094"/>
      <w:r>
        <w:rPr>
          <w:rFonts w:hint="cs"/>
          <w:rtl/>
          <w:lang w:eastAsia="he-IL"/>
        </w:rPr>
        <w:t xml:space="preserve">חובה או אגרה, שבגינם ניתן לתבוע ייצוגית את המדינה. </w:t>
      </w:r>
    </w:p>
    <w:p w:rsidR="00C669BE" w:rsidRDefault="00C669BE" w:rsidP="00C669BE">
      <w:pPr>
        <w:rPr>
          <w:rtl/>
          <w:lang w:eastAsia="he-IL"/>
        </w:rPr>
      </w:pPr>
      <w:bookmarkStart w:id="1095" w:name="_ETM_Q1_2593859"/>
      <w:bookmarkStart w:id="1096" w:name="_ETM_Q1_2593958"/>
      <w:bookmarkEnd w:id="1095"/>
      <w:bookmarkEnd w:id="1096"/>
    </w:p>
    <w:p w:rsidR="00C669BE" w:rsidRDefault="00C669BE" w:rsidP="00C669BE">
      <w:pPr>
        <w:pStyle w:val="af8"/>
        <w:keepNext/>
        <w:rPr>
          <w:rtl/>
        </w:rPr>
      </w:pPr>
      <w:bookmarkStart w:id="1097" w:name="ET_yor_5765_36"/>
      <w:r w:rsidRPr="00C669BE">
        <w:rPr>
          <w:rStyle w:val="TagStyle"/>
          <w:rtl/>
        </w:rPr>
        <w:t xml:space="preserve"> &lt;&lt; </w:t>
      </w:r>
      <w:proofErr w:type="spellStart"/>
      <w:r w:rsidRPr="00C669BE">
        <w:rPr>
          <w:rStyle w:val="TagStyle"/>
          <w:rtl/>
        </w:rPr>
        <w:t>יור</w:t>
      </w:r>
      <w:proofErr w:type="spellEnd"/>
      <w:r w:rsidRPr="00C669BE">
        <w:rPr>
          <w:rStyle w:val="TagStyle"/>
          <w:rtl/>
        </w:rPr>
        <w:t xml:space="preserve"> &gt;&gt; </w:t>
      </w:r>
      <w:r>
        <w:rPr>
          <w:rtl/>
        </w:rPr>
        <w:t>היו"ר מיכאל מרדכי ביטון:</w:t>
      </w:r>
      <w:r w:rsidRPr="00C669BE">
        <w:rPr>
          <w:rStyle w:val="TagStyle"/>
          <w:rtl/>
        </w:rPr>
        <w:t xml:space="preserve"> &lt;&lt; יור &gt;&gt;</w:t>
      </w:r>
      <w:r>
        <w:rPr>
          <w:rtl/>
        </w:rPr>
        <w:t xml:space="preserve">   </w:t>
      </w:r>
      <w:bookmarkEnd w:id="1097"/>
    </w:p>
    <w:p w:rsidR="00C669BE" w:rsidRDefault="00C669BE" w:rsidP="00C669BE">
      <w:pPr>
        <w:pStyle w:val="KeepWithNext"/>
        <w:rPr>
          <w:rtl/>
          <w:lang w:eastAsia="he-IL"/>
        </w:rPr>
      </w:pPr>
    </w:p>
    <w:p w:rsidR="00C669BE" w:rsidRDefault="00C669BE" w:rsidP="00C669BE">
      <w:pPr>
        <w:rPr>
          <w:rtl/>
          <w:lang w:eastAsia="he-IL"/>
        </w:rPr>
      </w:pPr>
      <w:bookmarkStart w:id="1098" w:name="_ETM_Q1_2595129"/>
      <w:bookmarkEnd w:id="1098"/>
      <w:r>
        <w:rPr>
          <w:rFonts w:hint="cs"/>
          <w:rtl/>
          <w:lang w:eastAsia="he-IL"/>
        </w:rPr>
        <w:t xml:space="preserve">התייחסות </w:t>
      </w:r>
      <w:bookmarkStart w:id="1099" w:name="_ETM_Q1_2596436"/>
      <w:bookmarkEnd w:id="1099"/>
      <w:r>
        <w:rPr>
          <w:rFonts w:hint="cs"/>
          <w:rtl/>
          <w:lang w:eastAsia="he-IL"/>
        </w:rPr>
        <w:t xml:space="preserve">להערה הזאת, משרד המשפטים. </w:t>
      </w:r>
      <w:bookmarkStart w:id="1100" w:name="_ETM_Q1_2600468"/>
      <w:bookmarkEnd w:id="1100"/>
    </w:p>
    <w:p w:rsidR="00C669BE" w:rsidRDefault="00C669BE" w:rsidP="00C669BE">
      <w:pPr>
        <w:rPr>
          <w:rtl/>
          <w:lang w:eastAsia="he-IL"/>
        </w:rPr>
      </w:pPr>
      <w:bookmarkStart w:id="1101" w:name="_ETM_Q1_2600573"/>
      <w:bookmarkEnd w:id="1101"/>
    </w:p>
    <w:p w:rsidR="00C669BE" w:rsidRDefault="00C669BE" w:rsidP="00C669BE">
      <w:pPr>
        <w:pStyle w:val="a5"/>
        <w:keepNext/>
        <w:rPr>
          <w:rtl/>
        </w:rPr>
      </w:pPr>
      <w:bookmarkStart w:id="1102" w:name="ET_speaker_מיכל_רשף_37"/>
      <w:r w:rsidRPr="00C669BE">
        <w:rPr>
          <w:rStyle w:val="TagStyle"/>
          <w:rtl/>
        </w:rPr>
        <w:t xml:space="preserve"> &lt;&lt; דובר &gt;&gt; </w:t>
      </w:r>
      <w:r>
        <w:rPr>
          <w:rtl/>
        </w:rPr>
        <w:t>מיכל רשף:</w:t>
      </w:r>
      <w:r w:rsidRPr="00C669BE">
        <w:rPr>
          <w:rStyle w:val="TagStyle"/>
          <w:rtl/>
        </w:rPr>
        <w:t xml:space="preserve"> &lt;&lt; דובר &gt;&gt;</w:t>
      </w:r>
      <w:r>
        <w:rPr>
          <w:rtl/>
        </w:rPr>
        <w:t xml:space="preserve">   </w:t>
      </w:r>
      <w:bookmarkEnd w:id="1102"/>
    </w:p>
    <w:p w:rsidR="00C669BE" w:rsidRDefault="00C669BE" w:rsidP="00C669BE">
      <w:pPr>
        <w:pStyle w:val="KeepWithNext"/>
        <w:rPr>
          <w:rtl/>
          <w:lang w:eastAsia="he-IL"/>
        </w:rPr>
      </w:pPr>
    </w:p>
    <w:p w:rsidR="00C669BE" w:rsidRDefault="00C669BE" w:rsidP="00C669BE">
      <w:pPr>
        <w:rPr>
          <w:rtl/>
          <w:lang w:eastAsia="he-IL"/>
        </w:rPr>
      </w:pPr>
      <w:bookmarkStart w:id="1103" w:name="_ETM_Q1_2601876"/>
      <w:bookmarkEnd w:id="1103"/>
      <w:r>
        <w:rPr>
          <w:rFonts w:hint="cs"/>
          <w:rtl/>
          <w:lang w:eastAsia="he-IL"/>
        </w:rPr>
        <w:t xml:space="preserve">אנחנו מסכימים עם מה שנאמר. אני </w:t>
      </w:r>
      <w:bookmarkStart w:id="1104" w:name="_ETM_Q1_2601594"/>
      <w:bookmarkEnd w:id="1104"/>
      <w:r>
        <w:rPr>
          <w:rFonts w:hint="cs"/>
          <w:rtl/>
          <w:lang w:eastAsia="he-IL"/>
        </w:rPr>
        <w:t xml:space="preserve">אבהיר שגם היום אי-אפשר להגיש תובענות ייצוגיות בגין קנסות </w:t>
      </w:r>
      <w:bookmarkStart w:id="1105" w:name="_ETM_Q1_2608602"/>
      <w:bookmarkEnd w:id="1105"/>
      <w:r>
        <w:rPr>
          <w:rFonts w:hint="cs"/>
          <w:rtl/>
          <w:lang w:eastAsia="he-IL"/>
        </w:rPr>
        <w:t xml:space="preserve">מדוחות בררת משפט. גם לאחר מכן, הכוונה היא </w:t>
      </w:r>
      <w:bookmarkStart w:id="1106" w:name="_ETM_Q1_2613480"/>
      <w:bookmarkEnd w:id="1106"/>
      <w:r>
        <w:rPr>
          <w:rFonts w:hint="cs"/>
          <w:rtl/>
          <w:lang w:eastAsia="he-IL"/>
        </w:rPr>
        <w:t xml:space="preserve">שלא מדובר בתשלום חובה כמשמעותו בחוק התובענות הייצוגיות. במובן </w:t>
      </w:r>
      <w:bookmarkStart w:id="1107" w:name="_ETM_Q1_2618684"/>
      <w:bookmarkEnd w:id="1107"/>
      <w:r>
        <w:rPr>
          <w:rFonts w:hint="cs"/>
          <w:rtl/>
          <w:lang w:eastAsia="he-IL"/>
        </w:rPr>
        <w:t xml:space="preserve">הזה, אין לנו כוונה לשנות מהדין המהותי, שחל גם היום. </w:t>
      </w:r>
      <w:bookmarkStart w:id="1108" w:name="_ETM_Q1_2624890"/>
      <w:bookmarkEnd w:id="1108"/>
    </w:p>
    <w:p w:rsidR="00C669BE" w:rsidRDefault="00C669BE" w:rsidP="00C669BE">
      <w:pPr>
        <w:rPr>
          <w:rtl/>
          <w:lang w:eastAsia="he-IL"/>
        </w:rPr>
      </w:pPr>
      <w:bookmarkStart w:id="1109" w:name="_ETM_Q1_2625146"/>
      <w:bookmarkStart w:id="1110" w:name="_ETM_Q1_2625269"/>
      <w:bookmarkEnd w:id="1109"/>
      <w:bookmarkEnd w:id="1110"/>
    </w:p>
    <w:p w:rsidR="003B25DB" w:rsidRDefault="003B25DB" w:rsidP="003B25DB">
      <w:pPr>
        <w:pStyle w:val="af8"/>
        <w:keepNext/>
        <w:rPr>
          <w:rtl/>
        </w:rPr>
      </w:pPr>
      <w:bookmarkStart w:id="1111" w:name="ET_yor_5765_38"/>
      <w:r w:rsidRPr="003B25DB">
        <w:rPr>
          <w:rStyle w:val="TagStyle"/>
          <w:rtl/>
        </w:rPr>
        <w:t xml:space="preserve"> &lt;&lt; </w:t>
      </w:r>
      <w:proofErr w:type="spellStart"/>
      <w:r w:rsidRPr="003B25DB">
        <w:rPr>
          <w:rStyle w:val="TagStyle"/>
          <w:rtl/>
        </w:rPr>
        <w:t>יור</w:t>
      </w:r>
      <w:proofErr w:type="spellEnd"/>
      <w:r w:rsidRPr="003B25DB">
        <w:rPr>
          <w:rStyle w:val="TagStyle"/>
          <w:rtl/>
        </w:rPr>
        <w:t xml:space="preserve"> &gt;&gt; </w:t>
      </w:r>
      <w:r>
        <w:rPr>
          <w:rtl/>
        </w:rPr>
        <w:t>היו"ר מיכאל מרדכי ביטון:</w:t>
      </w:r>
      <w:r w:rsidRPr="003B25DB">
        <w:rPr>
          <w:rStyle w:val="TagStyle"/>
          <w:rtl/>
        </w:rPr>
        <w:t xml:space="preserve"> &lt;&lt; יור &gt;&gt;</w:t>
      </w:r>
      <w:r>
        <w:rPr>
          <w:rtl/>
        </w:rPr>
        <w:t xml:space="preserve">   </w:t>
      </w:r>
      <w:bookmarkEnd w:id="1111"/>
    </w:p>
    <w:p w:rsidR="003B25DB" w:rsidRDefault="003B25DB" w:rsidP="003B25DB">
      <w:pPr>
        <w:pStyle w:val="KeepWithNext"/>
        <w:rPr>
          <w:rtl/>
          <w:lang w:eastAsia="he-IL"/>
        </w:rPr>
      </w:pPr>
    </w:p>
    <w:p w:rsidR="003B25DB" w:rsidRDefault="003B25DB" w:rsidP="003B25DB">
      <w:pPr>
        <w:rPr>
          <w:rtl/>
          <w:lang w:eastAsia="he-IL"/>
        </w:rPr>
      </w:pPr>
      <w:bookmarkStart w:id="1112" w:name="_ETM_Q1_2632389"/>
      <w:bookmarkEnd w:id="1112"/>
      <w:r>
        <w:rPr>
          <w:rFonts w:hint="cs"/>
          <w:rtl/>
          <w:lang w:eastAsia="he-IL"/>
        </w:rPr>
        <w:t>באופן עקרוני אתם מוכנים שם להטמיע - - -</w:t>
      </w:r>
    </w:p>
    <w:p w:rsidR="003B25DB" w:rsidRDefault="003B25DB" w:rsidP="003B25DB">
      <w:pPr>
        <w:rPr>
          <w:rtl/>
          <w:lang w:eastAsia="he-IL"/>
        </w:rPr>
      </w:pPr>
      <w:bookmarkStart w:id="1113" w:name="_ETM_Q1_2632134"/>
      <w:bookmarkStart w:id="1114" w:name="_ETM_Q1_2632247"/>
      <w:bookmarkEnd w:id="1113"/>
      <w:bookmarkEnd w:id="1114"/>
    </w:p>
    <w:p w:rsidR="003B25DB" w:rsidRDefault="003B25DB" w:rsidP="003B25DB">
      <w:pPr>
        <w:pStyle w:val="-"/>
        <w:keepNext/>
        <w:rPr>
          <w:rtl/>
        </w:rPr>
      </w:pPr>
      <w:bookmarkStart w:id="1115" w:name="ET_speakercontinue_מיכל_רשף_39"/>
      <w:r w:rsidRPr="003B25DB">
        <w:rPr>
          <w:rStyle w:val="TagStyle"/>
          <w:rtl/>
        </w:rPr>
        <w:t xml:space="preserve"> &lt;&lt; </w:t>
      </w:r>
      <w:proofErr w:type="spellStart"/>
      <w:r w:rsidRPr="003B25DB">
        <w:rPr>
          <w:rStyle w:val="TagStyle"/>
          <w:rtl/>
        </w:rPr>
        <w:t>דובר_המשך</w:t>
      </w:r>
      <w:proofErr w:type="spellEnd"/>
      <w:r w:rsidRPr="003B25DB">
        <w:rPr>
          <w:rStyle w:val="TagStyle"/>
          <w:rtl/>
        </w:rPr>
        <w:t xml:space="preserve"> &gt;&gt; </w:t>
      </w:r>
      <w:r>
        <w:rPr>
          <w:rtl/>
        </w:rPr>
        <w:t>מיכל רשף:</w:t>
      </w:r>
      <w:r w:rsidRPr="003B25DB">
        <w:rPr>
          <w:rStyle w:val="TagStyle"/>
          <w:rtl/>
        </w:rPr>
        <w:t xml:space="preserve"> &lt;&lt; דובר_המשך &gt;&gt;</w:t>
      </w:r>
      <w:r>
        <w:rPr>
          <w:rtl/>
        </w:rPr>
        <w:t xml:space="preserve">   </w:t>
      </w:r>
      <w:bookmarkEnd w:id="1115"/>
    </w:p>
    <w:p w:rsidR="003B25DB" w:rsidRDefault="003B25DB" w:rsidP="003B25DB">
      <w:pPr>
        <w:pStyle w:val="KeepWithNext"/>
        <w:rPr>
          <w:rtl/>
          <w:lang w:eastAsia="he-IL"/>
        </w:rPr>
      </w:pPr>
    </w:p>
    <w:p w:rsidR="003B25DB" w:rsidRDefault="003B25DB" w:rsidP="003B25DB">
      <w:pPr>
        <w:rPr>
          <w:rtl/>
          <w:lang w:eastAsia="he-IL"/>
        </w:rPr>
      </w:pPr>
      <w:bookmarkStart w:id="1116" w:name="_ETM_Q1_2633636"/>
      <w:bookmarkEnd w:id="1116"/>
      <w:r>
        <w:rPr>
          <w:rFonts w:hint="cs"/>
          <w:rtl/>
          <w:lang w:eastAsia="he-IL"/>
        </w:rPr>
        <w:t xml:space="preserve">זה לא </w:t>
      </w:r>
      <w:bookmarkStart w:id="1117" w:name="_ETM_Q1_2634087"/>
      <w:bookmarkEnd w:id="1117"/>
      <w:r>
        <w:rPr>
          <w:rFonts w:hint="cs"/>
          <w:rtl/>
          <w:lang w:eastAsia="he-IL"/>
        </w:rPr>
        <w:t xml:space="preserve">שינוי נוסחי. זאת הבהרה שנאמרה. </w:t>
      </w:r>
    </w:p>
    <w:p w:rsidR="003B25DB" w:rsidRDefault="003B25DB" w:rsidP="003B25DB">
      <w:pPr>
        <w:rPr>
          <w:rtl/>
          <w:lang w:eastAsia="he-IL"/>
        </w:rPr>
      </w:pPr>
      <w:bookmarkStart w:id="1118" w:name="_ETM_Q1_2639558"/>
      <w:bookmarkStart w:id="1119" w:name="_ETM_Q1_2639672"/>
      <w:bookmarkEnd w:id="1118"/>
      <w:bookmarkEnd w:id="1119"/>
    </w:p>
    <w:p w:rsidR="003B25DB" w:rsidRDefault="003B25DB" w:rsidP="003B25DB">
      <w:pPr>
        <w:pStyle w:val="a5"/>
        <w:keepNext/>
        <w:rPr>
          <w:rtl/>
        </w:rPr>
      </w:pPr>
      <w:bookmarkStart w:id="1120" w:name="ET_speaker_פנחס_מיכאלי_40"/>
      <w:r w:rsidRPr="003B25DB">
        <w:rPr>
          <w:rStyle w:val="TagStyle"/>
          <w:rtl/>
        </w:rPr>
        <w:t xml:space="preserve"> &lt;&lt; דובר &gt;&gt; </w:t>
      </w:r>
      <w:r>
        <w:rPr>
          <w:rtl/>
        </w:rPr>
        <w:t>פנחס מיכאלי:</w:t>
      </w:r>
      <w:r w:rsidRPr="003B25DB">
        <w:rPr>
          <w:rStyle w:val="TagStyle"/>
          <w:rtl/>
        </w:rPr>
        <w:t xml:space="preserve"> &lt;&lt; דובר &gt;&gt;</w:t>
      </w:r>
      <w:r>
        <w:rPr>
          <w:rtl/>
        </w:rPr>
        <w:t xml:space="preserve">   </w:t>
      </w:r>
      <w:bookmarkEnd w:id="1120"/>
    </w:p>
    <w:p w:rsidR="003B25DB" w:rsidRDefault="003B25DB" w:rsidP="003B25DB">
      <w:pPr>
        <w:pStyle w:val="KeepWithNext"/>
        <w:rPr>
          <w:rtl/>
          <w:lang w:eastAsia="he-IL"/>
        </w:rPr>
      </w:pPr>
    </w:p>
    <w:p w:rsidR="003B25DB" w:rsidRDefault="003B25DB" w:rsidP="003B25DB">
      <w:pPr>
        <w:rPr>
          <w:rtl/>
          <w:lang w:eastAsia="he-IL"/>
        </w:rPr>
      </w:pPr>
      <w:bookmarkStart w:id="1121" w:name="_ETM_Q1_2646623"/>
      <w:bookmarkEnd w:id="1121"/>
      <w:r>
        <w:rPr>
          <w:rFonts w:hint="cs"/>
          <w:rtl/>
          <w:lang w:eastAsia="he-IL"/>
        </w:rPr>
        <w:t xml:space="preserve">הסעיף הזה הוא ליבת </w:t>
      </w:r>
      <w:bookmarkStart w:id="1122" w:name="_ETM_Q1_2645194"/>
      <w:bookmarkEnd w:id="1122"/>
      <w:r>
        <w:rPr>
          <w:rFonts w:hint="cs"/>
          <w:rtl/>
          <w:lang w:eastAsia="he-IL"/>
        </w:rPr>
        <w:t xml:space="preserve">ההערה של לשכת עורכי הדין, וכל </w:t>
      </w:r>
      <w:bookmarkStart w:id="1123" w:name="_ETM_Q1_2645729"/>
      <w:bookmarkEnd w:id="1123"/>
      <w:r>
        <w:rPr>
          <w:rFonts w:hint="cs"/>
          <w:rtl/>
          <w:lang w:eastAsia="he-IL"/>
        </w:rPr>
        <w:t xml:space="preserve">השאר היה דברים יותר טכניים. מהות הבעיה בחקיקה </w:t>
      </w:r>
      <w:bookmarkStart w:id="1124" w:name="_ETM_Q1_2652140"/>
      <w:bookmarkEnd w:id="1124"/>
      <w:r>
        <w:rPr>
          <w:rFonts w:hint="cs"/>
          <w:rtl/>
          <w:lang w:eastAsia="he-IL"/>
        </w:rPr>
        <w:t xml:space="preserve">הנוכחית היא הסעיף הזה. בעצם, מעבירים </w:t>
      </w:r>
      <w:bookmarkStart w:id="1125" w:name="_ETM_Q1_2660821"/>
      <w:bookmarkEnd w:id="1125"/>
      <w:r>
        <w:rPr>
          <w:rFonts w:hint="cs"/>
          <w:rtl/>
          <w:lang w:eastAsia="he-IL"/>
        </w:rPr>
        <w:t xml:space="preserve">דין פלילי לדין </w:t>
      </w:r>
      <w:proofErr w:type="spellStart"/>
      <w:r>
        <w:rPr>
          <w:rFonts w:hint="cs"/>
          <w:rtl/>
          <w:lang w:eastAsia="he-IL"/>
        </w:rPr>
        <w:t>מינהלי</w:t>
      </w:r>
      <w:proofErr w:type="spellEnd"/>
      <w:r>
        <w:rPr>
          <w:rFonts w:hint="cs"/>
          <w:rtl/>
          <w:lang w:eastAsia="he-IL"/>
        </w:rPr>
        <w:t xml:space="preserve">. בדין </w:t>
      </w:r>
      <w:proofErr w:type="spellStart"/>
      <w:r>
        <w:rPr>
          <w:rFonts w:hint="cs"/>
          <w:rtl/>
          <w:lang w:eastAsia="he-IL"/>
        </w:rPr>
        <w:t>מינהלי</w:t>
      </w:r>
      <w:proofErr w:type="spellEnd"/>
      <w:r>
        <w:rPr>
          <w:rFonts w:hint="cs"/>
          <w:rtl/>
          <w:lang w:eastAsia="he-IL"/>
        </w:rPr>
        <w:t xml:space="preserve"> רגיל בודקים את </w:t>
      </w:r>
      <w:bookmarkStart w:id="1126" w:name="_ETM_Q1_2665295"/>
      <w:bookmarkEnd w:id="1126"/>
      <w:r>
        <w:rPr>
          <w:rFonts w:hint="cs"/>
          <w:rtl/>
          <w:lang w:eastAsia="he-IL"/>
        </w:rPr>
        <w:t xml:space="preserve">כושר ההחלטה של הגורם שקיבל את ההחלטה </w:t>
      </w:r>
      <w:r>
        <w:rPr>
          <w:rtl/>
          <w:lang w:eastAsia="he-IL"/>
        </w:rPr>
        <w:t>–</w:t>
      </w:r>
      <w:r>
        <w:rPr>
          <w:rFonts w:hint="cs"/>
          <w:rtl/>
          <w:lang w:eastAsia="he-IL"/>
        </w:rPr>
        <w:t xml:space="preserve"> </w:t>
      </w:r>
      <w:bookmarkStart w:id="1127" w:name="_ETM_Q1_2668217"/>
      <w:bookmarkEnd w:id="1127"/>
      <w:r>
        <w:rPr>
          <w:rFonts w:hint="cs"/>
          <w:rtl/>
          <w:lang w:eastAsia="he-IL"/>
        </w:rPr>
        <w:t xml:space="preserve">האם הוא שקל את השיקולים הראויים או כל דבר אחר. </w:t>
      </w:r>
      <w:bookmarkStart w:id="1128" w:name="_ETM_Q1_2671745"/>
      <w:bookmarkEnd w:id="1128"/>
      <w:r>
        <w:rPr>
          <w:rFonts w:hint="cs"/>
          <w:rtl/>
          <w:lang w:eastAsia="he-IL"/>
        </w:rPr>
        <w:t xml:space="preserve">הדיון כאן הוא עובדתי. כשאנחנו תוקפים דוח, אנחנו שואלים האם </w:t>
      </w:r>
      <w:bookmarkStart w:id="1129" w:name="_ETM_Q1_2675915"/>
      <w:bookmarkEnd w:id="1129"/>
      <w:r>
        <w:rPr>
          <w:rFonts w:hint="cs"/>
          <w:rtl/>
          <w:lang w:eastAsia="he-IL"/>
        </w:rPr>
        <w:t>המצלמה באמת צילמה את הרכב שלי או רכב אחר; האם ה</w:t>
      </w:r>
      <w:bookmarkStart w:id="1130" w:name="_ETM_Q1_2679221"/>
      <w:bookmarkEnd w:id="1130"/>
      <w:r>
        <w:rPr>
          <w:rFonts w:hint="cs"/>
          <w:rtl/>
          <w:lang w:eastAsia="he-IL"/>
        </w:rPr>
        <w:t xml:space="preserve">שוטר באמת ראה אותי, או סתם רשם דוח בגלל שצפרתי </w:t>
      </w:r>
      <w:bookmarkStart w:id="1131" w:name="_ETM_Q1_2684603"/>
      <w:bookmarkEnd w:id="1131"/>
      <w:r>
        <w:rPr>
          <w:rFonts w:hint="cs"/>
          <w:rtl/>
          <w:lang w:eastAsia="he-IL"/>
        </w:rPr>
        <w:t xml:space="preserve">לו והוא התעצבן, או כל דבר אחר. אי-אפשר לעשות </w:t>
      </w:r>
      <w:bookmarkStart w:id="1132" w:name="_ETM_Q1_2687031"/>
      <w:bookmarkEnd w:id="1132"/>
      <w:r>
        <w:rPr>
          <w:rFonts w:hint="cs"/>
          <w:rtl/>
          <w:lang w:eastAsia="he-IL"/>
        </w:rPr>
        <w:t xml:space="preserve">את זה בהתכתבות. לנהל משפט בהתכתבות בדיון עובדתי, לא בדיון </w:t>
      </w:r>
      <w:bookmarkStart w:id="1133" w:name="_ETM_Q1_2695558"/>
      <w:bookmarkEnd w:id="1133"/>
      <w:r>
        <w:rPr>
          <w:rFonts w:hint="cs"/>
          <w:rtl/>
          <w:lang w:eastAsia="he-IL"/>
        </w:rPr>
        <w:t xml:space="preserve">רעיוני, זה דבר שחייבים בו את נוכחות הצדדים. לעשות חקירות </w:t>
      </w:r>
      <w:bookmarkStart w:id="1134" w:name="_ETM_Q1_2699237"/>
      <w:bookmarkEnd w:id="1134"/>
      <w:r>
        <w:rPr>
          <w:rFonts w:hint="cs"/>
          <w:rtl/>
          <w:lang w:eastAsia="he-IL"/>
        </w:rPr>
        <w:t xml:space="preserve">לשוטר, לבדוק שבאמת הוא עשה את כל הדברים שהוא צריך. </w:t>
      </w:r>
      <w:bookmarkStart w:id="1135" w:name="_ETM_Q1_2706069"/>
      <w:bookmarkEnd w:id="1135"/>
    </w:p>
    <w:p w:rsidR="003B25DB" w:rsidRDefault="003B25DB" w:rsidP="003B25DB">
      <w:pPr>
        <w:rPr>
          <w:rtl/>
          <w:lang w:eastAsia="he-IL"/>
        </w:rPr>
      </w:pPr>
      <w:bookmarkStart w:id="1136" w:name="_ETM_Q1_2706309"/>
      <w:bookmarkStart w:id="1137" w:name="_ETM_Q1_2706409"/>
      <w:bookmarkEnd w:id="1136"/>
      <w:bookmarkEnd w:id="1137"/>
    </w:p>
    <w:p w:rsidR="003B25DB" w:rsidRDefault="003B25DB" w:rsidP="003B25DB">
      <w:pPr>
        <w:rPr>
          <w:rtl/>
          <w:lang w:eastAsia="he-IL"/>
        </w:rPr>
      </w:pPr>
      <w:r>
        <w:rPr>
          <w:rFonts w:hint="cs"/>
          <w:rtl/>
          <w:lang w:eastAsia="he-IL"/>
        </w:rPr>
        <w:t xml:space="preserve">לכן, אנחנו מבקשים לשנות את בררת המחדל. </w:t>
      </w:r>
      <w:bookmarkStart w:id="1138" w:name="_ETM_Q1_2707641"/>
      <w:bookmarkEnd w:id="1138"/>
      <w:r>
        <w:rPr>
          <w:rFonts w:hint="cs"/>
          <w:rtl/>
          <w:lang w:eastAsia="he-IL"/>
        </w:rPr>
        <w:t>בררת המחדל פה היא שזה יהיה בהתכתבות, ובן אדם</w:t>
      </w:r>
      <w:bookmarkStart w:id="1139" w:name="_ETM_Q1_2708198"/>
      <w:bookmarkEnd w:id="1139"/>
      <w:r>
        <w:rPr>
          <w:rFonts w:hint="cs"/>
          <w:rtl/>
          <w:lang w:eastAsia="he-IL"/>
        </w:rPr>
        <w:t xml:space="preserve"> יגיש תצהיר, שבו נאמר: זה לא אני. איך ראש </w:t>
      </w:r>
      <w:bookmarkStart w:id="1140" w:name="_ETM_Q1_2711118"/>
      <w:bookmarkEnd w:id="1140"/>
      <w:r>
        <w:rPr>
          <w:rFonts w:hint="cs"/>
          <w:rtl/>
          <w:lang w:eastAsia="he-IL"/>
        </w:rPr>
        <w:t xml:space="preserve">בית הדין יכול להחליט אם זה הוא או לא </w:t>
      </w:r>
      <w:bookmarkStart w:id="1141" w:name="_ETM_Q1_2713053"/>
      <w:bookmarkEnd w:id="1141"/>
      <w:r>
        <w:rPr>
          <w:rFonts w:hint="cs"/>
          <w:rtl/>
          <w:lang w:eastAsia="he-IL"/>
        </w:rPr>
        <w:t xml:space="preserve">על סמך תצהיר? אומרים: אם בית הדין ירצה, זה יהיה </w:t>
      </w:r>
      <w:bookmarkStart w:id="1142" w:name="_ETM_Q1_2719555"/>
      <w:bookmarkEnd w:id="1142"/>
      <w:r>
        <w:rPr>
          <w:rFonts w:hint="cs"/>
          <w:rtl/>
          <w:lang w:eastAsia="he-IL"/>
        </w:rPr>
        <w:t>בהיוועדות חזותית, ואם הוא עדיין הוא ירצה, זה יהי</w:t>
      </w:r>
      <w:bookmarkStart w:id="1143" w:name="_ETM_Q1_2721118"/>
      <w:bookmarkEnd w:id="1143"/>
      <w:r>
        <w:rPr>
          <w:rFonts w:hint="cs"/>
          <w:rtl/>
          <w:lang w:eastAsia="he-IL"/>
        </w:rPr>
        <w:t xml:space="preserve">ה באופן פיזי. אנחנו רוצים שזה יהיה הפוך, כך שזה </w:t>
      </w:r>
      <w:bookmarkStart w:id="1144" w:name="_ETM_Q1_2725809"/>
      <w:bookmarkEnd w:id="1144"/>
      <w:r>
        <w:rPr>
          <w:rFonts w:hint="cs"/>
          <w:rtl/>
          <w:lang w:eastAsia="he-IL"/>
        </w:rPr>
        <w:t xml:space="preserve">יהיה פיזי. אם הצדדים יסכימו </w:t>
      </w:r>
      <w:r>
        <w:rPr>
          <w:rtl/>
          <w:lang w:eastAsia="he-IL"/>
        </w:rPr>
        <w:t>–</w:t>
      </w:r>
      <w:r>
        <w:rPr>
          <w:rFonts w:hint="cs"/>
          <w:rtl/>
          <w:lang w:eastAsia="he-IL"/>
        </w:rPr>
        <w:t xml:space="preserve"> כמו שעשינו בחוק </w:t>
      </w:r>
      <w:bookmarkStart w:id="1145" w:name="_ETM_Q1_2728553"/>
      <w:bookmarkEnd w:id="1145"/>
      <w:r>
        <w:rPr>
          <w:rFonts w:hint="cs"/>
          <w:rtl/>
          <w:lang w:eastAsia="he-IL"/>
        </w:rPr>
        <w:t xml:space="preserve">הפלילי </w:t>
      </w:r>
      <w:r>
        <w:rPr>
          <w:rtl/>
          <w:lang w:eastAsia="he-IL"/>
        </w:rPr>
        <w:t>–</w:t>
      </w:r>
      <w:r>
        <w:rPr>
          <w:rFonts w:hint="cs"/>
          <w:rtl/>
          <w:lang w:eastAsia="he-IL"/>
        </w:rPr>
        <w:t xml:space="preserve"> היוועדות חזותית רק בהסכמת הצדדים. אם יסכימו הצדדים </w:t>
      </w:r>
      <w:bookmarkStart w:id="1146" w:name="_ETM_Q1_2732098"/>
      <w:bookmarkEnd w:id="1146"/>
      <w:r>
        <w:rPr>
          <w:rFonts w:hint="cs"/>
          <w:rtl/>
          <w:lang w:eastAsia="he-IL"/>
        </w:rPr>
        <w:t xml:space="preserve">להסתפק בתצהירים, מצוין, אבל קשה לי לראות צדדים שיסכימו להסתפק </w:t>
      </w:r>
      <w:bookmarkStart w:id="1147" w:name="_ETM_Q1_2734161"/>
      <w:bookmarkEnd w:id="1147"/>
      <w:r>
        <w:rPr>
          <w:rFonts w:hint="cs"/>
          <w:rtl/>
          <w:lang w:eastAsia="he-IL"/>
        </w:rPr>
        <w:t xml:space="preserve">בתצהירים. </w:t>
      </w:r>
    </w:p>
    <w:p w:rsidR="003B25DB" w:rsidRDefault="003B25DB" w:rsidP="003B25DB">
      <w:pPr>
        <w:rPr>
          <w:rtl/>
          <w:lang w:eastAsia="he-IL"/>
        </w:rPr>
      </w:pPr>
      <w:bookmarkStart w:id="1148" w:name="_ETM_Q1_2736798"/>
      <w:bookmarkStart w:id="1149" w:name="_ETM_Q1_2736895"/>
      <w:bookmarkEnd w:id="1148"/>
      <w:bookmarkEnd w:id="1149"/>
    </w:p>
    <w:p w:rsidR="003B25DB" w:rsidRDefault="003B25DB" w:rsidP="003B25DB">
      <w:pPr>
        <w:rPr>
          <w:rtl/>
          <w:lang w:eastAsia="he-IL"/>
        </w:rPr>
      </w:pPr>
      <w:bookmarkStart w:id="1150" w:name="_ETM_Q1_2736926"/>
      <w:bookmarkStart w:id="1151" w:name="_ETM_Q1_2737027"/>
      <w:bookmarkEnd w:id="1150"/>
      <w:bookmarkEnd w:id="1151"/>
      <w:r>
        <w:rPr>
          <w:rFonts w:hint="cs"/>
          <w:rtl/>
          <w:lang w:eastAsia="he-IL"/>
        </w:rPr>
        <w:t xml:space="preserve">המצב שבו זה יהיה בתצהירים בלבד, לא יאפשר לאזרח </w:t>
      </w:r>
      <w:bookmarkStart w:id="1152" w:name="_ETM_Q1_2743003"/>
      <w:bookmarkEnd w:id="1152"/>
      <w:r>
        <w:rPr>
          <w:rFonts w:hint="cs"/>
          <w:rtl/>
          <w:lang w:eastAsia="he-IL"/>
        </w:rPr>
        <w:t xml:space="preserve">לעמוד על זכויותיו, ולא יאפשר לו לבצע את החקירה של העובדות כמו </w:t>
      </w:r>
      <w:bookmarkStart w:id="1153" w:name="_ETM_Q1_2746799"/>
      <w:bookmarkEnd w:id="1153"/>
      <w:r>
        <w:rPr>
          <w:rFonts w:hint="cs"/>
          <w:rtl/>
          <w:lang w:eastAsia="he-IL"/>
        </w:rPr>
        <w:t>שצריך. יש לי סיפורים מפה עד הודעה חדשה</w:t>
      </w:r>
      <w:bookmarkStart w:id="1154" w:name="_ETM_Q1_2757500"/>
      <w:bookmarkEnd w:id="1154"/>
      <w:r>
        <w:rPr>
          <w:rFonts w:hint="cs"/>
          <w:rtl/>
          <w:lang w:eastAsia="he-IL"/>
        </w:rPr>
        <w:t xml:space="preserve">, על דוחות שבוטלו בבית המשפט לאחר שהעובדות התבררו. </w:t>
      </w:r>
    </w:p>
    <w:p w:rsidR="003B25DB" w:rsidRDefault="003B25DB" w:rsidP="003B25DB">
      <w:pPr>
        <w:rPr>
          <w:rtl/>
          <w:lang w:eastAsia="he-IL"/>
        </w:rPr>
      </w:pPr>
      <w:bookmarkStart w:id="1155" w:name="_ETM_Q1_2763499"/>
      <w:bookmarkStart w:id="1156" w:name="_ETM_Q1_2763601"/>
      <w:bookmarkEnd w:id="1155"/>
      <w:bookmarkEnd w:id="1156"/>
    </w:p>
    <w:p w:rsidR="003B25DB" w:rsidRDefault="003B25DB" w:rsidP="003B25DB">
      <w:pPr>
        <w:rPr>
          <w:rtl/>
          <w:lang w:eastAsia="he-IL"/>
        </w:rPr>
      </w:pPr>
      <w:bookmarkStart w:id="1157" w:name="_ETM_Q1_2763626"/>
      <w:bookmarkStart w:id="1158" w:name="_ETM_Q1_2763695"/>
      <w:bookmarkEnd w:id="1157"/>
      <w:bookmarkEnd w:id="1158"/>
      <w:r>
        <w:rPr>
          <w:rFonts w:hint="cs"/>
          <w:rtl/>
          <w:lang w:eastAsia="he-IL"/>
        </w:rPr>
        <w:t xml:space="preserve">נמצאים </w:t>
      </w:r>
      <w:bookmarkStart w:id="1159" w:name="_ETM_Q1_2764459"/>
      <w:bookmarkEnd w:id="1159"/>
      <w:r>
        <w:rPr>
          <w:rFonts w:hint="cs"/>
          <w:rtl/>
          <w:lang w:eastAsia="he-IL"/>
        </w:rPr>
        <w:t xml:space="preserve">כאן נציגי המשטרה ונציגי משרד המשפטים. כולם יודעים שכאשר מגיעים </w:t>
      </w:r>
      <w:bookmarkStart w:id="1160" w:name="_ETM_Q1_2767698"/>
      <w:bookmarkEnd w:id="1160"/>
      <w:r>
        <w:rPr>
          <w:rFonts w:hint="cs"/>
          <w:rtl/>
          <w:lang w:eastAsia="he-IL"/>
        </w:rPr>
        <w:t xml:space="preserve">לדיון פיזי, יושבים עם התובע קודם לכן ורואים את הראיות. </w:t>
      </w:r>
      <w:bookmarkStart w:id="1161" w:name="_ETM_Q1_2769824"/>
      <w:bookmarkEnd w:id="1161"/>
    </w:p>
    <w:p w:rsidR="003B25DB" w:rsidRDefault="003B25DB" w:rsidP="003B25DB">
      <w:pPr>
        <w:rPr>
          <w:rtl/>
          <w:lang w:eastAsia="he-IL"/>
        </w:rPr>
      </w:pPr>
      <w:bookmarkStart w:id="1162" w:name="_ETM_Q1_2770128"/>
      <w:bookmarkStart w:id="1163" w:name="_ETM_Q1_2770220"/>
      <w:bookmarkEnd w:id="1162"/>
      <w:bookmarkEnd w:id="1163"/>
    </w:p>
    <w:p w:rsidR="003B25DB" w:rsidRDefault="003B25DB" w:rsidP="003B25DB">
      <w:pPr>
        <w:pStyle w:val="af8"/>
        <w:keepNext/>
        <w:rPr>
          <w:rtl/>
        </w:rPr>
      </w:pPr>
      <w:bookmarkStart w:id="1164" w:name="ET_yor_5765_41"/>
      <w:r w:rsidRPr="003B25DB">
        <w:rPr>
          <w:rStyle w:val="TagStyle"/>
          <w:rtl/>
        </w:rPr>
        <w:t xml:space="preserve"> &lt;&lt; </w:t>
      </w:r>
      <w:proofErr w:type="spellStart"/>
      <w:r w:rsidRPr="003B25DB">
        <w:rPr>
          <w:rStyle w:val="TagStyle"/>
          <w:rtl/>
        </w:rPr>
        <w:t>יור</w:t>
      </w:r>
      <w:proofErr w:type="spellEnd"/>
      <w:r w:rsidRPr="003B25DB">
        <w:rPr>
          <w:rStyle w:val="TagStyle"/>
          <w:rtl/>
        </w:rPr>
        <w:t xml:space="preserve"> &gt;&gt; </w:t>
      </w:r>
      <w:r>
        <w:rPr>
          <w:rtl/>
        </w:rPr>
        <w:t>היו"ר מיכאל מרדכי ביטון:</w:t>
      </w:r>
      <w:r w:rsidRPr="003B25DB">
        <w:rPr>
          <w:rStyle w:val="TagStyle"/>
          <w:rtl/>
        </w:rPr>
        <w:t xml:space="preserve"> &lt;&lt; יור &gt;&gt;</w:t>
      </w:r>
      <w:r>
        <w:rPr>
          <w:rtl/>
        </w:rPr>
        <w:t xml:space="preserve">   </w:t>
      </w:r>
      <w:bookmarkEnd w:id="1164"/>
    </w:p>
    <w:p w:rsidR="003B25DB" w:rsidRDefault="003B25DB" w:rsidP="003B25DB">
      <w:pPr>
        <w:pStyle w:val="KeepWithNext"/>
        <w:rPr>
          <w:rtl/>
          <w:lang w:eastAsia="he-IL"/>
        </w:rPr>
      </w:pPr>
    </w:p>
    <w:p w:rsidR="003B25DB" w:rsidRDefault="003B25DB" w:rsidP="003B25DB">
      <w:pPr>
        <w:rPr>
          <w:rtl/>
          <w:lang w:eastAsia="he-IL"/>
        </w:rPr>
      </w:pPr>
      <w:bookmarkStart w:id="1165" w:name="_ETM_Q1_2771061"/>
      <w:bookmarkEnd w:id="1165"/>
      <w:r>
        <w:rPr>
          <w:rFonts w:hint="cs"/>
          <w:rtl/>
          <w:lang w:eastAsia="he-IL"/>
        </w:rPr>
        <w:t xml:space="preserve">תגיד קצר ולעניין. </w:t>
      </w:r>
    </w:p>
    <w:p w:rsidR="003B25DB" w:rsidRDefault="003B25DB" w:rsidP="003B25DB">
      <w:pPr>
        <w:rPr>
          <w:rtl/>
          <w:lang w:eastAsia="he-IL"/>
        </w:rPr>
      </w:pPr>
      <w:bookmarkStart w:id="1166" w:name="_ETM_Q1_2774270"/>
      <w:bookmarkStart w:id="1167" w:name="_ETM_Q1_2774354"/>
      <w:bookmarkEnd w:id="1166"/>
      <w:bookmarkEnd w:id="1167"/>
    </w:p>
    <w:p w:rsidR="003B25DB" w:rsidRDefault="003B25DB" w:rsidP="003B25DB">
      <w:pPr>
        <w:pStyle w:val="-"/>
        <w:keepNext/>
        <w:rPr>
          <w:rtl/>
        </w:rPr>
      </w:pPr>
      <w:bookmarkStart w:id="1168" w:name="ET_speakercontinue_פנחס_מיכאלי_42"/>
      <w:r w:rsidRPr="003B25DB">
        <w:rPr>
          <w:rStyle w:val="TagStyle"/>
          <w:rtl/>
        </w:rPr>
        <w:t xml:space="preserve"> &lt;&lt; </w:t>
      </w:r>
      <w:proofErr w:type="spellStart"/>
      <w:r w:rsidRPr="003B25DB">
        <w:rPr>
          <w:rStyle w:val="TagStyle"/>
          <w:rtl/>
        </w:rPr>
        <w:t>דובר_המשך</w:t>
      </w:r>
      <w:proofErr w:type="spellEnd"/>
      <w:r w:rsidRPr="003B25DB">
        <w:rPr>
          <w:rStyle w:val="TagStyle"/>
          <w:rtl/>
        </w:rPr>
        <w:t xml:space="preserve"> &gt;&gt; </w:t>
      </w:r>
      <w:r>
        <w:rPr>
          <w:rtl/>
        </w:rPr>
        <w:t>פנחס מיכאלי:</w:t>
      </w:r>
      <w:r w:rsidRPr="003B25DB">
        <w:rPr>
          <w:rStyle w:val="TagStyle"/>
          <w:rtl/>
        </w:rPr>
        <w:t xml:space="preserve"> &lt;&lt; דובר_המשך &gt;&gt;</w:t>
      </w:r>
      <w:r>
        <w:rPr>
          <w:rtl/>
        </w:rPr>
        <w:t xml:space="preserve">   </w:t>
      </w:r>
      <w:bookmarkEnd w:id="1168"/>
    </w:p>
    <w:p w:rsidR="003B25DB" w:rsidRDefault="003B25DB" w:rsidP="003B25DB">
      <w:pPr>
        <w:pStyle w:val="KeepWithNext"/>
        <w:rPr>
          <w:rtl/>
          <w:lang w:eastAsia="he-IL"/>
        </w:rPr>
      </w:pPr>
    </w:p>
    <w:p w:rsidR="003B25DB" w:rsidRDefault="003B25DB" w:rsidP="003B25DB">
      <w:pPr>
        <w:rPr>
          <w:rtl/>
          <w:lang w:eastAsia="he-IL"/>
        </w:rPr>
      </w:pPr>
      <w:r>
        <w:rPr>
          <w:rFonts w:hint="cs"/>
          <w:rtl/>
          <w:lang w:eastAsia="he-IL"/>
        </w:rPr>
        <w:t>א</w:t>
      </w:r>
      <w:bookmarkStart w:id="1169" w:name="_ETM_Q1_2775188"/>
      <w:bookmarkEnd w:id="1169"/>
      <w:r>
        <w:rPr>
          <w:rFonts w:hint="cs"/>
          <w:rtl/>
          <w:lang w:eastAsia="he-IL"/>
        </w:rPr>
        <w:t xml:space="preserve">ני אומר באופן שהוא הכי לעניין. אנחנו </w:t>
      </w:r>
      <w:bookmarkStart w:id="1170" w:name="_ETM_Q1_2776627"/>
      <w:bookmarkEnd w:id="1170"/>
      <w:r>
        <w:rPr>
          <w:rFonts w:hint="cs"/>
          <w:rtl/>
          <w:lang w:eastAsia="he-IL"/>
        </w:rPr>
        <w:t xml:space="preserve">סוברים שאין מקום לנהל דיון בתצהירים. צריך להיות דיון בכל תיק, למעט אם הצדדים הסכימו שלא יהיה. </w:t>
      </w:r>
    </w:p>
    <w:p w:rsidR="003B25DB" w:rsidRDefault="003B25DB" w:rsidP="003B25DB">
      <w:pPr>
        <w:rPr>
          <w:rtl/>
          <w:lang w:eastAsia="he-IL"/>
        </w:rPr>
      </w:pPr>
      <w:bookmarkStart w:id="1171" w:name="_ETM_Q1_2782601"/>
      <w:bookmarkStart w:id="1172" w:name="_ETM_Q1_2782702"/>
      <w:bookmarkEnd w:id="1171"/>
      <w:bookmarkEnd w:id="1172"/>
    </w:p>
    <w:p w:rsidR="003B25DB" w:rsidRDefault="003B25DB" w:rsidP="003B25DB">
      <w:pPr>
        <w:pStyle w:val="af8"/>
        <w:keepNext/>
        <w:rPr>
          <w:rtl/>
        </w:rPr>
      </w:pPr>
      <w:bookmarkStart w:id="1173" w:name="ET_yor_5765_43"/>
      <w:r w:rsidRPr="003B25DB">
        <w:rPr>
          <w:rStyle w:val="TagStyle"/>
          <w:rtl/>
        </w:rPr>
        <w:t xml:space="preserve"> &lt;&lt; </w:t>
      </w:r>
      <w:proofErr w:type="spellStart"/>
      <w:r w:rsidRPr="003B25DB">
        <w:rPr>
          <w:rStyle w:val="TagStyle"/>
          <w:rtl/>
        </w:rPr>
        <w:t>יור</w:t>
      </w:r>
      <w:proofErr w:type="spellEnd"/>
      <w:r w:rsidRPr="003B25DB">
        <w:rPr>
          <w:rStyle w:val="TagStyle"/>
          <w:rtl/>
        </w:rPr>
        <w:t xml:space="preserve"> &gt;&gt; </w:t>
      </w:r>
      <w:r>
        <w:rPr>
          <w:rtl/>
        </w:rPr>
        <w:t>היו"ר מיכאל מרדכי ביטון:</w:t>
      </w:r>
      <w:r w:rsidRPr="003B25DB">
        <w:rPr>
          <w:rStyle w:val="TagStyle"/>
          <w:rtl/>
        </w:rPr>
        <w:t xml:space="preserve"> &lt;&lt; יור &gt;&gt;</w:t>
      </w:r>
      <w:r>
        <w:rPr>
          <w:rtl/>
        </w:rPr>
        <w:t xml:space="preserve">   </w:t>
      </w:r>
      <w:bookmarkEnd w:id="1173"/>
    </w:p>
    <w:p w:rsidR="003B25DB" w:rsidRDefault="003B25DB" w:rsidP="003B25DB">
      <w:pPr>
        <w:pStyle w:val="KeepWithNext"/>
        <w:rPr>
          <w:rtl/>
          <w:lang w:eastAsia="he-IL"/>
        </w:rPr>
      </w:pPr>
    </w:p>
    <w:p w:rsidR="003B25DB" w:rsidRDefault="003B25DB" w:rsidP="003B25DB">
      <w:pPr>
        <w:rPr>
          <w:rtl/>
          <w:lang w:eastAsia="he-IL"/>
        </w:rPr>
      </w:pPr>
      <w:bookmarkStart w:id="1174" w:name="_ETM_Q1_2783542"/>
      <w:bookmarkEnd w:id="1174"/>
      <w:r>
        <w:rPr>
          <w:rFonts w:hint="cs"/>
          <w:rtl/>
          <w:lang w:eastAsia="he-IL"/>
        </w:rPr>
        <w:t xml:space="preserve">תודה. התייחסות. </w:t>
      </w:r>
      <w:bookmarkStart w:id="1175" w:name="_ETM_Q1_2782792"/>
      <w:bookmarkStart w:id="1176" w:name="_ETM_Q1_2783092"/>
      <w:bookmarkEnd w:id="1175"/>
      <w:bookmarkEnd w:id="1176"/>
    </w:p>
    <w:p w:rsidR="003B25DB" w:rsidRDefault="003B25DB" w:rsidP="003B25DB">
      <w:pPr>
        <w:rPr>
          <w:rtl/>
          <w:lang w:eastAsia="he-IL"/>
        </w:rPr>
      </w:pPr>
      <w:bookmarkStart w:id="1177" w:name="_ETM_Q1_2783200"/>
      <w:bookmarkEnd w:id="1177"/>
    </w:p>
    <w:p w:rsidR="003B25DB" w:rsidRDefault="003B25DB" w:rsidP="003B25DB">
      <w:pPr>
        <w:pStyle w:val="a5"/>
        <w:keepNext/>
        <w:rPr>
          <w:rtl/>
        </w:rPr>
      </w:pPr>
      <w:bookmarkStart w:id="1178" w:name="ET_speaker_מורן_כרמון_44"/>
      <w:r w:rsidRPr="003B25DB">
        <w:rPr>
          <w:rStyle w:val="TagStyle"/>
          <w:rtl/>
        </w:rPr>
        <w:t xml:space="preserve"> &lt;&lt; דובר &gt;&gt; </w:t>
      </w:r>
      <w:r>
        <w:rPr>
          <w:rtl/>
        </w:rPr>
        <w:t>מורן כרמון:</w:t>
      </w:r>
      <w:r w:rsidRPr="003B25DB">
        <w:rPr>
          <w:rStyle w:val="TagStyle"/>
          <w:rtl/>
        </w:rPr>
        <w:t xml:space="preserve"> &lt;&lt; דובר &gt;&gt;</w:t>
      </w:r>
      <w:r>
        <w:rPr>
          <w:rtl/>
        </w:rPr>
        <w:t xml:space="preserve">   </w:t>
      </w:r>
      <w:bookmarkEnd w:id="1178"/>
    </w:p>
    <w:p w:rsidR="003B25DB" w:rsidRDefault="003B25DB" w:rsidP="003B25DB">
      <w:pPr>
        <w:pStyle w:val="KeepWithNext"/>
        <w:rPr>
          <w:rtl/>
          <w:lang w:eastAsia="he-IL"/>
        </w:rPr>
      </w:pPr>
    </w:p>
    <w:p w:rsidR="003B25DB" w:rsidRDefault="003B25DB" w:rsidP="003B25DB">
      <w:pPr>
        <w:rPr>
          <w:rtl/>
          <w:lang w:eastAsia="he-IL"/>
        </w:rPr>
      </w:pPr>
    </w:p>
    <w:p w:rsidR="003B25DB" w:rsidRDefault="003B25DB" w:rsidP="003B25DB">
      <w:pPr>
        <w:rPr>
          <w:rtl/>
          <w:lang w:eastAsia="he-IL"/>
        </w:rPr>
      </w:pPr>
      <w:r>
        <w:rPr>
          <w:rFonts w:hint="cs"/>
          <w:rtl/>
          <w:lang w:eastAsia="he-IL"/>
        </w:rPr>
        <w:t xml:space="preserve">אני רק אגיד שהסניגוריה הציבורית גם מצטרפת להערה הזאת. גם </w:t>
      </w:r>
      <w:bookmarkStart w:id="1179" w:name="_ETM_Q1_2788755"/>
      <w:bookmarkEnd w:id="1179"/>
      <w:r>
        <w:rPr>
          <w:rFonts w:hint="cs"/>
          <w:rtl/>
          <w:lang w:eastAsia="he-IL"/>
        </w:rPr>
        <w:t xml:space="preserve">אנחנו חושבים שצריך לשנות את בררת המחדל </w:t>
      </w:r>
      <w:r>
        <w:rPr>
          <w:rtl/>
          <w:lang w:eastAsia="he-IL"/>
        </w:rPr>
        <w:t>–</w:t>
      </w:r>
      <w:r>
        <w:rPr>
          <w:rFonts w:hint="cs"/>
          <w:rtl/>
          <w:lang w:eastAsia="he-IL"/>
        </w:rPr>
        <w:t xml:space="preserve"> לא ללכת </w:t>
      </w:r>
      <w:bookmarkStart w:id="1180" w:name="_ETM_Q1_2791493"/>
      <w:bookmarkEnd w:id="1180"/>
      <w:r>
        <w:rPr>
          <w:rFonts w:hint="cs"/>
          <w:rtl/>
          <w:lang w:eastAsia="he-IL"/>
        </w:rPr>
        <w:t xml:space="preserve">עד כדי הסכמת הצדדים, אבל כן לשנות את </w:t>
      </w:r>
      <w:bookmarkStart w:id="1181" w:name="_ETM_Q1_2795121"/>
      <w:bookmarkEnd w:id="1181"/>
      <w:r>
        <w:rPr>
          <w:rFonts w:hint="cs"/>
          <w:rtl/>
          <w:lang w:eastAsia="he-IL"/>
        </w:rPr>
        <w:t>בררת המחדל ולהשאיר שיקול דעת לבית הדין. לאפשר לצדדים שמבקשים</w:t>
      </w:r>
      <w:bookmarkStart w:id="1182" w:name="_ETM_Q1_2800699"/>
      <w:bookmarkEnd w:id="1182"/>
      <w:r>
        <w:rPr>
          <w:rFonts w:hint="cs"/>
          <w:rtl/>
          <w:lang w:eastAsia="he-IL"/>
        </w:rPr>
        <w:t xml:space="preserve"> כנוכחות, שזאת תהיה בררת המחדל. ההנחה היא שרוב האנשים לא </w:t>
      </w:r>
      <w:bookmarkStart w:id="1183" w:name="_ETM_Q1_2803794"/>
      <w:bookmarkEnd w:id="1183"/>
      <w:r>
        <w:rPr>
          <w:rFonts w:hint="cs"/>
          <w:rtl/>
          <w:lang w:eastAsia="he-IL"/>
        </w:rPr>
        <w:t xml:space="preserve">יבקשו את זה, אבל במקרים שמבקשים, כן לקיים. </w:t>
      </w:r>
    </w:p>
    <w:p w:rsidR="003B25DB" w:rsidRDefault="003B25DB" w:rsidP="003B25DB">
      <w:pPr>
        <w:rPr>
          <w:rtl/>
          <w:lang w:eastAsia="he-IL"/>
        </w:rPr>
      </w:pPr>
      <w:bookmarkStart w:id="1184" w:name="_ETM_Q1_2806261"/>
      <w:bookmarkStart w:id="1185" w:name="_ETM_Q1_2806372"/>
      <w:bookmarkEnd w:id="1184"/>
      <w:bookmarkEnd w:id="1185"/>
    </w:p>
    <w:p w:rsidR="003B25DB" w:rsidRDefault="003B25DB" w:rsidP="003B25DB">
      <w:pPr>
        <w:pStyle w:val="a5"/>
        <w:keepNext/>
        <w:rPr>
          <w:rtl/>
        </w:rPr>
      </w:pPr>
      <w:bookmarkStart w:id="1186" w:name="ET_speaker_פנחס_מיכאלי_45"/>
      <w:r w:rsidRPr="003B25DB">
        <w:rPr>
          <w:rStyle w:val="TagStyle"/>
          <w:rtl/>
        </w:rPr>
        <w:t xml:space="preserve"> &lt;&lt; דובר &gt;&gt; </w:t>
      </w:r>
      <w:r>
        <w:rPr>
          <w:rtl/>
        </w:rPr>
        <w:t>פנחס מיכאלי:</w:t>
      </w:r>
      <w:r w:rsidRPr="003B25DB">
        <w:rPr>
          <w:rStyle w:val="TagStyle"/>
          <w:rtl/>
        </w:rPr>
        <w:t xml:space="preserve"> &lt;&lt; דובר &gt;&gt;</w:t>
      </w:r>
      <w:r>
        <w:rPr>
          <w:rtl/>
        </w:rPr>
        <w:t xml:space="preserve">   </w:t>
      </w:r>
      <w:bookmarkEnd w:id="1186"/>
    </w:p>
    <w:p w:rsidR="003B25DB" w:rsidRDefault="003B25DB" w:rsidP="003B25DB">
      <w:pPr>
        <w:pStyle w:val="KeepWithNext"/>
        <w:rPr>
          <w:rtl/>
          <w:lang w:eastAsia="he-IL"/>
        </w:rPr>
      </w:pPr>
    </w:p>
    <w:p w:rsidR="003B25DB" w:rsidRDefault="003B25DB" w:rsidP="003B25DB">
      <w:pPr>
        <w:rPr>
          <w:rtl/>
          <w:lang w:eastAsia="he-IL"/>
        </w:rPr>
      </w:pPr>
      <w:bookmarkStart w:id="1187" w:name="_ETM_Q1_2806894"/>
      <w:bookmarkEnd w:id="1187"/>
      <w:r>
        <w:rPr>
          <w:rFonts w:hint="cs"/>
          <w:rtl/>
          <w:lang w:eastAsia="he-IL"/>
        </w:rPr>
        <w:t xml:space="preserve">הזכירו כאן </w:t>
      </w:r>
      <w:bookmarkStart w:id="1188" w:name="_ETM_Q1_2806434"/>
      <w:bookmarkEnd w:id="1188"/>
      <w:r>
        <w:rPr>
          <w:rFonts w:hint="cs"/>
          <w:rtl/>
          <w:lang w:eastAsia="he-IL"/>
        </w:rPr>
        <w:t xml:space="preserve">את בית הדין למשמורת, שהוא מאוד דומה. </w:t>
      </w:r>
    </w:p>
    <w:p w:rsidR="003B25DB" w:rsidRDefault="003B25DB" w:rsidP="003B25DB">
      <w:pPr>
        <w:ind w:firstLine="0"/>
        <w:rPr>
          <w:rtl/>
          <w:lang w:eastAsia="he-IL"/>
        </w:rPr>
      </w:pPr>
      <w:bookmarkStart w:id="1189" w:name="_ETM_Q1_2810712"/>
      <w:bookmarkStart w:id="1190" w:name="_ETM_Q1_2810814"/>
      <w:bookmarkEnd w:id="1189"/>
      <w:bookmarkEnd w:id="1190"/>
    </w:p>
    <w:p w:rsidR="003B25DB" w:rsidRDefault="003B25DB" w:rsidP="003B25DB">
      <w:pPr>
        <w:pStyle w:val="a5"/>
        <w:keepNext/>
        <w:rPr>
          <w:rtl/>
        </w:rPr>
      </w:pPr>
      <w:bookmarkStart w:id="1191" w:name="ET_speaker_מיכל_רשף_46"/>
      <w:r w:rsidRPr="003B25DB">
        <w:rPr>
          <w:rStyle w:val="TagStyle"/>
          <w:rtl/>
        </w:rPr>
        <w:t xml:space="preserve"> &lt;&lt; דובר &gt;&gt; </w:t>
      </w:r>
      <w:r>
        <w:rPr>
          <w:rtl/>
        </w:rPr>
        <w:t>מיכל רשף:</w:t>
      </w:r>
      <w:r w:rsidRPr="003B25DB">
        <w:rPr>
          <w:rStyle w:val="TagStyle"/>
          <w:rtl/>
        </w:rPr>
        <w:t xml:space="preserve"> &lt;&lt; דובר &gt;&gt;</w:t>
      </w:r>
      <w:r>
        <w:rPr>
          <w:rtl/>
        </w:rPr>
        <w:t xml:space="preserve">   </w:t>
      </w:r>
      <w:bookmarkEnd w:id="1191"/>
    </w:p>
    <w:p w:rsidR="003B25DB" w:rsidRDefault="003B25DB" w:rsidP="003B25DB">
      <w:pPr>
        <w:pStyle w:val="KeepWithNext"/>
        <w:rPr>
          <w:rtl/>
          <w:lang w:eastAsia="he-IL"/>
        </w:rPr>
      </w:pPr>
    </w:p>
    <w:p w:rsidR="003B25DB" w:rsidRDefault="003B25DB" w:rsidP="003B25DB">
      <w:pPr>
        <w:rPr>
          <w:rtl/>
          <w:lang w:eastAsia="he-IL"/>
        </w:rPr>
      </w:pPr>
      <w:bookmarkStart w:id="1192" w:name="_ETM_Q1_2813486"/>
      <w:bookmarkEnd w:id="1192"/>
      <w:r>
        <w:rPr>
          <w:rFonts w:hint="cs"/>
          <w:rtl/>
          <w:lang w:eastAsia="he-IL"/>
        </w:rPr>
        <w:t xml:space="preserve">בית הדין </w:t>
      </w:r>
      <w:bookmarkStart w:id="1193" w:name="_ETM_Q1_2812324"/>
      <w:bookmarkEnd w:id="1193"/>
      <w:r>
        <w:rPr>
          <w:rFonts w:hint="cs"/>
          <w:rtl/>
          <w:lang w:eastAsia="he-IL"/>
        </w:rPr>
        <w:t xml:space="preserve">למשמורת מחליט על משמורת לאנשים. </w:t>
      </w:r>
    </w:p>
    <w:p w:rsidR="003B25DB" w:rsidRDefault="003B25DB" w:rsidP="003B25DB">
      <w:pPr>
        <w:rPr>
          <w:rtl/>
          <w:lang w:eastAsia="he-IL"/>
        </w:rPr>
      </w:pPr>
      <w:bookmarkStart w:id="1194" w:name="_ETM_Q1_2814966"/>
      <w:bookmarkStart w:id="1195" w:name="_ETM_Q1_2815072"/>
      <w:bookmarkEnd w:id="1194"/>
      <w:bookmarkEnd w:id="1195"/>
    </w:p>
    <w:p w:rsidR="003B25DB" w:rsidRDefault="003B25DB" w:rsidP="003B25DB">
      <w:pPr>
        <w:pStyle w:val="a5"/>
        <w:keepNext/>
        <w:rPr>
          <w:rtl/>
        </w:rPr>
      </w:pPr>
      <w:bookmarkStart w:id="1196" w:name="ET_speaker_פנחס_מיכאלי_47"/>
      <w:r w:rsidRPr="003B25DB">
        <w:rPr>
          <w:rStyle w:val="TagStyle"/>
          <w:rtl/>
        </w:rPr>
        <w:t xml:space="preserve"> &lt;&lt; דובר &gt;&gt; </w:t>
      </w:r>
      <w:r>
        <w:rPr>
          <w:rtl/>
        </w:rPr>
        <w:t>פנחס מיכאלי:</w:t>
      </w:r>
      <w:r w:rsidRPr="003B25DB">
        <w:rPr>
          <w:rStyle w:val="TagStyle"/>
          <w:rtl/>
        </w:rPr>
        <w:t xml:space="preserve"> &lt;&lt; דובר &gt;&gt;</w:t>
      </w:r>
      <w:r>
        <w:rPr>
          <w:rtl/>
        </w:rPr>
        <w:t xml:space="preserve">   </w:t>
      </w:r>
      <w:bookmarkEnd w:id="1196"/>
    </w:p>
    <w:p w:rsidR="003B25DB" w:rsidRDefault="003B25DB" w:rsidP="003B25DB">
      <w:pPr>
        <w:pStyle w:val="KeepWithNext"/>
        <w:rPr>
          <w:rtl/>
          <w:lang w:eastAsia="he-IL"/>
        </w:rPr>
      </w:pPr>
    </w:p>
    <w:p w:rsidR="003B25DB" w:rsidRDefault="003B25DB" w:rsidP="003B25DB">
      <w:pPr>
        <w:rPr>
          <w:rtl/>
          <w:lang w:eastAsia="he-IL"/>
        </w:rPr>
      </w:pPr>
      <w:bookmarkStart w:id="1197" w:name="_ETM_Q1_2817963"/>
      <w:bookmarkStart w:id="1198" w:name="_ETM_Q1_2818276"/>
      <w:bookmarkStart w:id="1199" w:name="_ETM_Q1_2818369"/>
      <w:bookmarkEnd w:id="1197"/>
      <w:bookmarkEnd w:id="1198"/>
      <w:bookmarkEnd w:id="1199"/>
      <w:r>
        <w:rPr>
          <w:rFonts w:hint="cs"/>
          <w:rtl/>
          <w:lang w:eastAsia="he-IL"/>
        </w:rPr>
        <w:t xml:space="preserve">ופה מדובר </w:t>
      </w:r>
      <w:bookmarkStart w:id="1200" w:name="_ETM_Q1_2815148"/>
      <w:bookmarkEnd w:id="1200"/>
      <w:r>
        <w:rPr>
          <w:rFonts w:hint="cs"/>
          <w:rtl/>
          <w:lang w:eastAsia="he-IL"/>
        </w:rPr>
        <w:t xml:space="preserve">על הגבלת תנועה של אנשים, על לקיחת רישיון של אנשים. </w:t>
      </w:r>
      <w:bookmarkStart w:id="1201" w:name="_ETM_Q1_2820867"/>
      <w:bookmarkEnd w:id="1201"/>
    </w:p>
    <w:p w:rsidR="003B25DB" w:rsidRDefault="003B25DB" w:rsidP="003B25DB">
      <w:pPr>
        <w:rPr>
          <w:rtl/>
          <w:lang w:eastAsia="he-IL"/>
        </w:rPr>
      </w:pPr>
      <w:bookmarkStart w:id="1202" w:name="_ETM_Q1_2822051"/>
      <w:bookmarkStart w:id="1203" w:name="_ETM_Q1_2822153"/>
      <w:bookmarkEnd w:id="1202"/>
      <w:bookmarkEnd w:id="1203"/>
    </w:p>
    <w:p w:rsidR="003B25DB" w:rsidRDefault="003B25DB" w:rsidP="003B25DB">
      <w:pPr>
        <w:pStyle w:val="af8"/>
        <w:keepNext/>
        <w:rPr>
          <w:rtl/>
        </w:rPr>
      </w:pPr>
      <w:bookmarkStart w:id="1204" w:name="ET_yor_5765_48"/>
      <w:r w:rsidRPr="003B25DB">
        <w:rPr>
          <w:rStyle w:val="TagStyle"/>
          <w:rtl/>
        </w:rPr>
        <w:t xml:space="preserve"> &lt;&lt; </w:t>
      </w:r>
      <w:proofErr w:type="spellStart"/>
      <w:r w:rsidRPr="003B25DB">
        <w:rPr>
          <w:rStyle w:val="TagStyle"/>
          <w:rtl/>
        </w:rPr>
        <w:t>יור</w:t>
      </w:r>
      <w:proofErr w:type="spellEnd"/>
      <w:r w:rsidRPr="003B25DB">
        <w:rPr>
          <w:rStyle w:val="TagStyle"/>
          <w:rtl/>
        </w:rPr>
        <w:t xml:space="preserve"> &gt;&gt; </w:t>
      </w:r>
      <w:r>
        <w:rPr>
          <w:rtl/>
        </w:rPr>
        <w:t>היו"ר מיכאל מרדכי ביטון:</w:t>
      </w:r>
      <w:r w:rsidRPr="003B25DB">
        <w:rPr>
          <w:rStyle w:val="TagStyle"/>
          <w:rtl/>
        </w:rPr>
        <w:t xml:space="preserve"> &lt;&lt; יור &gt;&gt;</w:t>
      </w:r>
      <w:r>
        <w:rPr>
          <w:rtl/>
        </w:rPr>
        <w:t xml:space="preserve">   </w:t>
      </w:r>
      <w:bookmarkEnd w:id="1204"/>
    </w:p>
    <w:p w:rsidR="003B25DB" w:rsidRDefault="003B25DB" w:rsidP="003B25DB">
      <w:pPr>
        <w:pStyle w:val="KeepWithNext"/>
        <w:rPr>
          <w:rtl/>
          <w:lang w:eastAsia="he-IL"/>
        </w:rPr>
      </w:pPr>
    </w:p>
    <w:p w:rsidR="003B25DB" w:rsidRDefault="003B25DB" w:rsidP="003B25DB">
      <w:pPr>
        <w:rPr>
          <w:rtl/>
          <w:lang w:eastAsia="he-IL"/>
        </w:rPr>
      </w:pPr>
      <w:bookmarkStart w:id="1205" w:name="_ETM_Q1_2821140"/>
      <w:bookmarkEnd w:id="1205"/>
      <w:r>
        <w:rPr>
          <w:rFonts w:hint="cs"/>
          <w:rtl/>
          <w:lang w:eastAsia="he-IL"/>
        </w:rPr>
        <w:t xml:space="preserve">חבר'ה, בלי וכחנות. אמרת את עמדתך, שמענו </w:t>
      </w:r>
      <w:bookmarkStart w:id="1206" w:name="_ETM_Q1_2826349"/>
      <w:bookmarkEnd w:id="1206"/>
      <w:r>
        <w:rPr>
          <w:rFonts w:hint="cs"/>
          <w:rtl/>
          <w:lang w:eastAsia="he-IL"/>
        </w:rPr>
        <w:t xml:space="preserve">את הסניגוריה. משרד המשפטים, בבקשה. </w:t>
      </w:r>
    </w:p>
    <w:p w:rsidR="003B25DB" w:rsidRDefault="003B25DB" w:rsidP="003B25DB">
      <w:pPr>
        <w:rPr>
          <w:rtl/>
          <w:lang w:eastAsia="he-IL"/>
        </w:rPr>
      </w:pPr>
      <w:bookmarkStart w:id="1207" w:name="_ETM_Q1_2826421"/>
      <w:bookmarkStart w:id="1208" w:name="_ETM_Q1_2826539"/>
      <w:bookmarkEnd w:id="1207"/>
      <w:bookmarkEnd w:id="1208"/>
    </w:p>
    <w:p w:rsidR="003B25DB" w:rsidRDefault="003B25DB" w:rsidP="003B25DB">
      <w:pPr>
        <w:pStyle w:val="a5"/>
        <w:keepNext/>
        <w:rPr>
          <w:rtl/>
        </w:rPr>
      </w:pPr>
      <w:bookmarkStart w:id="1209" w:name="ET_speaker_מיכל_רשף_49"/>
      <w:r w:rsidRPr="003B25DB">
        <w:rPr>
          <w:rStyle w:val="TagStyle"/>
          <w:rtl/>
        </w:rPr>
        <w:t xml:space="preserve"> &lt;&lt; דובר &gt;&gt; </w:t>
      </w:r>
      <w:r>
        <w:rPr>
          <w:rtl/>
        </w:rPr>
        <w:t>מיכל רשף:</w:t>
      </w:r>
      <w:r w:rsidRPr="003B25DB">
        <w:rPr>
          <w:rStyle w:val="TagStyle"/>
          <w:rtl/>
        </w:rPr>
        <w:t xml:space="preserve"> &lt;&lt; דובר &gt;&gt;</w:t>
      </w:r>
      <w:r>
        <w:rPr>
          <w:rtl/>
        </w:rPr>
        <w:t xml:space="preserve">   </w:t>
      </w:r>
      <w:bookmarkEnd w:id="1209"/>
    </w:p>
    <w:p w:rsidR="003B25DB" w:rsidRDefault="003B25DB" w:rsidP="003B25DB">
      <w:pPr>
        <w:pStyle w:val="KeepWithNext"/>
        <w:rPr>
          <w:rtl/>
          <w:lang w:eastAsia="he-IL"/>
        </w:rPr>
      </w:pPr>
    </w:p>
    <w:p w:rsidR="00497677" w:rsidRDefault="003B25DB" w:rsidP="003B25DB">
      <w:pPr>
        <w:ind w:firstLine="0"/>
        <w:rPr>
          <w:rtl/>
          <w:lang w:eastAsia="he-IL"/>
        </w:rPr>
      </w:pPr>
      <w:bookmarkStart w:id="1210" w:name="_ETM_Q1_2830054"/>
      <w:bookmarkStart w:id="1211" w:name="_ETM_Q1_2830377"/>
      <w:bookmarkStart w:id="1212" w:name="_ETM_Q1_2830507"/>
      <w:bookmarkEnd w:id="1210"/>
      <w:bookmarkEnd w:id="1211"/>
      <w:bookmarkEnd w:id="1212"/>
      <w:r>
        <w:rPr>
          <w:rtl/>
          <w:lang w:eastAsia="he-IL"/>
        </w:rPr>
        <w:tab/>
      </w:r>
      <w:r>
        <w:rPr>
          <w:rFonts w:hint="cs"/>
          <w:rtl/>
          <w:lang w:eastAsia="he-IL"/>
        </w:rPr>
        <w:t xml:space="preserve">אני מבקשת להזכיר </w:t>
      </w:r>
      <w:bookmarkStart w:id="1213" w:name="_ETM_Q1_2828364"/>
      <w:bookmarkEnd w:id="1213"/>
      <w:r>
        <w:rPr>
          <w:rFonts w:hint="cs"/>
          <w:rtl/>
          <w:lang w:eastAsia="he-IL"/>
        </w:rPr>
        <w:t xml:space="preserve">את הנתונים שהוצגו פה בדיון השני, שהציגה הנהלת בתי המשפט וכבוד השופט אביטל חן. 6% בלבד מהתיקים שנוגעים לעבירות </w:t>
      </w:r>
      <w:bookmarkStart w:id="1214" w:name="_ETM_Q1_2837805"/>
      <w:bookmarkEnd w:id="1214"/>
      <w:r>
        <w:rPr>
          <w:rFonts w:hint="cs"/>
          <w:rtl/>
          <w:lang w:eastAsia="he-IL"/>
        </w:rPr>
        <w:t xml:space="preserve">תעבורה </w:t>
      </w:r>
      <w:r>
        <w:rPr>
          <w:rtl/>
          <w:lang w:eastAsia="he-IL"/>
        </w:rPr>
        <w:t>–</w:t>
      </w:r>
      <w:r>
        <w:rPr>
          <w:rFonts w:hint="cs"/>
          <w:rtl/>
          <w:lang w:eastAsia="he-IL"/>
        </w:rPr>
        <w:t xml:space="preserve"> גם בררות משפט וגם הזמנה לדין </w:t>
      </w:r>
      <w:r>
        <w:rPr>
          <w:rtl/>
          <w:lang w:eastAsia="he-IL"/>
        </w:rPr>
        <w:t>–</w:t>
      </w:r>
      <w:r>
        <w:rPr>
          <w:rFonts w:hint="cs"/>
          <w:rtl/>
          <w:lang w:eastAsia="he-IL"/>
        </w:rPr>
        <w:t xml:space="preserve"> מגיעים </w:t>
      </w:r>
      <w:bookmarkStart w:id="1215" w:name="_ETM_Q1_2840770"/>
      <w:bookmarkEnd w:id="1215"/>
      <w:r>
        <w:rPr>
          <w:rFonts w:hint="cs"/>
          <w:rtl/>
          <w:lang w:eastAsia="he-IL"/>
        </w:rPr>
        <w:t xml:space="preserve">להוכחות. 6%. 6% זה החריג, זה לא הכלל. אני </w:t>
      </w:r>
      <w:bookmarkStart w:id="1216" w:name="_ETM_Q1_2844925"/>
      <w:bookmarkEnd w:id="1216"/>
      <w:r>
        <w:rPr>
          <w:rFonts w:hint="cs"/>
          <w:rtl/>
          <w:lang w:eastAsia="he-IL"/>
        </w:rPr>
        <w:t xml:space="preserve">חושבת שהמספרים מלמדים על כך. לכן, להגיד שכיום התיקים מגיעים </w:t>
      </w:r>
      <w:bookmarkStart w:id="1217" w:name="_ETM_Q1_2851354"/>
      <w:bookmarkEnd w:id="1217"/>
      <w:r>
        <w:rPr>
          <w:rFonts w:hint="cs"/>
          <w:rtl/>
          <w:lang w:eastAsia="he-IL"/>
        </w:rPr>
        <w:t xml:space="preserve">להוכחות ולמעשה, זה מה שמכריע כשאנחנו מדברים על 6% בלבד? </w:t>
      </w:r>
      <w:bookmarkStart w:id="1218" w:name="_ETM_Q1_2855031"/>
      <w:bookmarkEnd w:id="1218"/>
      <w:r>
        <w:rPr>
          <w:rFonts w:hint="cs"/>
          <w:rtl/>
          <w:lang w:eastAsia="he-IL"/>
        </w:rPr>
        <w:t xml:space="preserve">אני חושבת שזה קצת לא תואם את המצב בשטח. אני </w:t>
      </w:r>
      <w:bookmarkStart w:id="1219" w:name="_ETM_Q1_2874492"/>
      <w:bookmarkEnd w:id="1219"/>
      <w:r>
        <w:rPr>
          <w:rFonts w:hint="cs"/>
          <w:rtl/>
          <w:lang w:eastAsia="he-IL"/>
        </w:rPr>
        <w:t xml:space="preserve">חושבת שבשים לב לנתונים שהוצגו, שלמעשה מייצגים גם </w:t>
      </w:r>
      <w:bookmarkStart w:id="1220" w:name="_ETM_Q1_2878835"/>
      <w:bookmarkEnd w:id="1220"/>
      <w:r>
        <w:rPr>
          <w:rFonts w:hint="cs"/>
          <w:rtl/>
          <w:lang w:eastAsia="he-IL"/>
        </w:rPr>
        <w:t xml:space="preserve">את המצב בשטח, בררת המחדל שקבענו תואמת את המציאות. ולא </w:t>
      </w:r>
      <w:bookmarkStart w:id="1221" w:name="_ETM_Q1_2883710"/>
      <w:bookmarkEnd w:id="1221"/>
      <w:r>
        <w:rPr>
          <w:rFonts w:hint="cs"/>
          <w:rtl/>
          <w:lang w:eastAsia="he-IL"/>
        </w:rPr>
        <w:t xml:space="preserve">רק שלא מרעה את מצבו של האזרח </w:t>
      </w:r>
      <w:r>
        <w:rPr>
          <w:rtl/>
          <w:lang w:eastAsia="he-IL"/>
        </w:rPr>
        <w:t>–</w:t>
      </w:r>
      <w:r>
        <w:rPr>
          <w:rFonts w:hint="cs"/>
          <w:rtl/>
          <w:lang w:eastAsia="he-IL"/>
        </w:rPr>
        <w:t xml:space="preserve"> אני אומרת </w:t>
      </w:r>
      <w:bookmarkStart w:id="1222" w:name="_ETM_Q1_2887139"/>
      <w:bookmarkEnd w:id="1222"/>
      <w:r>
        <w:rPr>
          <w:rFonts w:hint="cs"/>
          <w:rtl/>
          <w:lang w:eastAsia="he-IL"/>
        </w:rPr>
        <w:t xml:space="preserve">שוב, 6% בלבד הם אלה שבסוף מגיעים לכך שההליך שלהם </w:t>
      </w:r>
      <w:bookmarkStart w:id="1223" w:name="_ETM_Q1_2890592"/>
      <w:bookmarkEnd w:id="1223"/>
      <w:r>
        <w:rPr>
          <w:rFonts w:hint="cs"/>
          <w:rtl/>
          <w:lang w:eastAsia="he-IL"/>
        </w:rPr>
        <w:t xml:space="preserve">מתברר והם מנהלים הוכחות וחקירות בבית המשפט </w:t>
      </w:r>
      <w:r>
        <w:rPr>
          <w:rtl/>
          <w:lang w:eastAsia="he-IL"/>
        </w:rPr>
        <w:t>–</w:t>
      </w:r>
      <w:r>
        <w:rPr>
          <w:rFonts w:hint="cs"/>
          <w:rtl/>
          <w:lang w:eastAsia="he-IL"/>
        </w:rPr>
        <w:t xml:space="preserve"> אלא שהיא</w:t>
      </w:r>
      <w:bookmarkStart w:id="1224" w:name="_ETM_Q1_2892738"/>
      <w:bookmarkEnd w:id="1224"/>
      <w:r>
        <w:rPr>
          <w:rFonts w:hint="cs"/>
          <w:rtl/>
          <w:lang w:eastAsia="he-IL"/>
        </w:rPr>
        <w:t xml:space="preserve"> מאפשרת יותר גמישות והתאמה של כל מקרה למורכבות שלו. </w:t>
      </w:r>
      <w:bookmarkStart w:id="1225" w:name="_ETM_Q1_2898518"/>
      <w:bookmarkEnd w:id="1225"/>
    </w:p>
    <w:p w:rsidR="00497677" w:rsidRDefault="00497677" w:rsidP="003B25DB">
      <w:pPr>
        <w:ind w:firstLine="0"/>
        <w:rPr>
          <w:rtl/>
          <w:lang w:eastAsia="he-IL"/>
        </w:rPr>
      </w:pPr>
    </w:p>
    <w:p w:rsidR="003B25DB" w:rsidRDefault="003B25DB" w:rsidP="00497677">
      <w:pPr>
        <w:rPr>
          <w:rtl/>
          <w:lang w:eastAsia="he-IL"/>
        </w:rPr>
      </w:pPr>
      <w:r>
        <w:rPr>
          <w:rFonts w:hint="cs"/>
          <w:rtl/>
          <w:lang w:eastAsia="he-IL"/>
        </w:rPr>
        <w:t xml:space="preserve">אני מזכירה שיש לנו הרבה מקרים שבהם מדובר בעבירות מצולמות. </w:t>
      </w:r>
      <w:bookmarkStart w:id="1226" w:name="_ETM_Q1_2904160"/>
      <w:bookmarkEnd w:id="1226"/>
      <w:r>
        <w:rPr>
          <w:rFonts w:hint="cs"/>
          <w:rtl/>
          <w:lang w:eastAsia="he-IL"/>
        </w:rPr>
        <w:t xml:space="preserve">עניין של חקירות בעבירות מצולמות הוא לא בהכרח רלוונטי. בסוף </w:t>
      </w:r>
      <w:bookmarkStart w:id="1227" w:name="_ETM_Q1_2905736"/>
      <w:bookmarkEnd w:id="1227"/>
      <w:r>
        <w:rPr>
          <w:rFonts w:hint="cs"/>
          <w:rtl/>
          <w:lang w:eastAsia="he-IL"/>
        </w:rPr>
        <w:t xml:space="preserve">יש לנו צילומים של הדברים, הדיין יכול לראות, להתרשם. בחלק </w:t>
      </w:r>
      <w:bookmarkStart w:id="1228" w:name="_ETM_Q1_2912058"/>
      <w:bookmarkEnd w:id="1228"/>
      <w:r>
        <w:rPr>
          <w:rFonts w:hint="cs"/>
          <w:rtl/>
          <w:lang w:eastAsia="he-IL"/>
        </w:rPr>
        <w:t xml:space="preserve">מהמקומות, האפשרות לקיים היוועדות חזותית יכולה לתת מענה </w:t>
      </w:r>
      <w:bookmarkStart w:id="1229" w:name="_ETM_Q1_2914978"/>
      <w:bookmarkEnd w:id="1229"/>
      <w:r>
        <w:rPr>
          <w:rFonts w:hint="cs"/>
          <w:rtl/>
          <w:lang w:eastAsia="he-IL"/>
        </w:rPr>
        <w:t xml:space="preserve">הולם, והדיין יכול באמצעות אותה היוועדות חזותית להתרשם מהצדדים, </w:t>
      </w:r>
      <w:bookmarkStart w:id="1230" w:name="_ETM_Q1_2919416"/>
      <w:bookmarkEnd w:id="1230"/>
      <w:r>
        <w:rPr>
          <w:rFonts w:hint="cs"/>
          <w:rtl/>
          <w:lang w:eastAsia="he-IL"/>
        </w:rPr>
        <w:t>וגם מה</w:t>
      </w:r>
      <w:r w:rsidR="00497677">
        <w:rPr>
          <w:rFonts w:hint="cs"/>
          <w:rtl/>
          <w:lang w:eastAsia="he-IL"/>
        </w:rPr>
        <w:t xml:space="preserve">ימנעותם. הדיין הוא גורם </w:t>
      </w:r>
      <w:bookmarkStart w:id="1231" w:name="_ETM_Q1_2925749"/>
      <w:bookmarkEnd w:id="1231"/>
      <w:r w:rsidR="00497677">
        <w:rPr>
          <w:rFonts w:hint="cs"/>
          <w:rtl/>
          <w:lang w:eastAsia="he-IL"/>
        </w:rPr>
        <w:t xml:space="preserve">בעל שיקול דעת שיפוטי ושיקול דעת עצמאי, ואנחנו עושים הכול </w:t>
      </w:r>
      <w:bookmarkStart w:id="1232" w:name="_ETM_Q1_2928881"/>
      <w:bookmarkEnd w:id="1232"/>
      <w:r w:rsidR="00497677">
        <w:rPr>
          <w:rFonts w:hint="cs"/>
          <w:rtl/>
          <w:lang w:eastAsia="he-IL"/>
        </w:rPr>
        <w:t>בחוק כדי להבטיח את זה. בסופו של דבר הוא</w:t>
      </w:r>
      <w:bookmarkStart w:id="1233" w:name="_ETM_Q1_2929690"/>
      <w:bookmarkEnd w:id="1233"/>
      <w:r w:rsidR="00497677">
        <w:rPr>
          <w:rFonts w:hint="cs"/>
          <w:rtl/>
          <w:lang w:eastAsia="he-IL"/>
        </w:rPr>
        <w:t xml:space="preserve"> יכול לזמן את הצדדים לדיון פרונטלי. אם זה יהיה אותם </w:t>
      </w:r>
      <w:bookmarkStart w:id="1234" w:name="_ETM_Q1_2937251"/>
      <w:bookmarkEnd w:id="1234"/>
      <w:r w:rsidR="00497677">
        <w:rPr>
          <w:rFonts w:hint="cs"/>
          <w:rtl/>
          <w:lang w:eastAsia="he-IL"/>
        </w:rPr>
        <w:t xml:space="preserve">6%, זה באמת תואם את בררת המחדל, ואת הסדר </w:t>
      </w:r>
      <w:bookmarkStart w:id="1235" w:name="_ETM_Q1_2939491"/>
      <w:bookmarkEnd w:id="1235"/>
      <w:r w:rsidR="00497677">
        <w:rPr>
          <w:rFonts w:hint="cs"/>
          <w:rtl/>
          <w:lang w:eastAsia="he-IL"/>
        </w:rPr>
        <w:t xml:space="preserve">שנקבע במסגרת הצעת החוק. </w:t>
      </w:r>
    </w:p>
    <w:p w:rsidR="00497677" w:rsidRDefault="00497677" w:rsidP="00497677">
      <w:pPr>
        <w:rPr>
          <w:rtl/>
          <w:lang w:eastAsia="he-IL"/>
        </w:rPr>
      </w:pPr>
      <w:bookmarkStart w:id="1236" w:name="_ETM_Q1_2941149"/>
      <w:bookmarkStart w:id="1237" w:name="_ETM_Q1_2941249"/>
      <w:bookmarkEnd w:id="1236"/>
      <w:bookmarkEnd w:id="1237"/>
    </w:p>
    <w:p w:rsidR="00497677" w:rsidRDefault="00497677" w:rsidP="00497677">
      <w:pPr>
        <w:pStyle w:val="af8"/>
        <w:keepNext/>
        <w:rPr>
          <w:rtl/>
        </w:rPr>
      </w:pPr>
      <w:bookmarkStart w:id="1238" w:name="ET_yor_5765_50"/>
      <w:r w:rsidRPr="00497677">
        <w:rPr>
          <w:rStyle w:val="TagStyle"/>
          <w:rtl/>
        </w:rPr>
        <w:t xml:space="preserve"> &lt;&lt; </w:t>
      </w:r>
      <w:proofErr w:type="spellStart"/>
      <w:r w:rsidRPr="00497677">
        <w:rPr>
          <w:rStyle w:val="TagStyle"/>
          <w:rtl/>
        </w:rPr>
        <w:t>יור</w:t>
      </w:r>
      <w:proofErr w:type="spellEnd"/>
      <w:r w:rsidRPr="00497677">
        <w:rPr>
          <w:rStyle w:val="TagStyle"/>
          <w:rtl/>
        </w:rPr>
        <w:t xml:space="preserve"> &gt;&gt; </w:t>
      </w:r>
      <w:r>
        <w:rPr>
          <w:rtl/>
        </w:rPr>
        <w:t>היו"ר מיכאל מרדכי ביטון:</w:t>
      </w:r>
      <w:r w:rsidRPr="00497677">
        <w:rPr>
          <w:rStyle w:val="TagStyle"/>
          <w:rtl/>
        </w:rPr>
        <w:t xml:space="preserve"> &lt;&lt; יור &gt;&gt;</w:t>
      </w:r>
      <w:r>
        <w:rPr>
          <w:rtl/>
        </w:rPr>
        <w:t xml:space="preserve">   </w:t>
      </w:r>
      <w:bookmarkEnd w:id="1238"/>
    </w:p>
    <w:p w:rsidR="00497677" w:rsidRDefault="00497677" w:rsidP="00497677">
      <w:pPr>
        <w:pStyle w:val="KeepWithNext"/>
        <w:rPr>
          <w:rtl/>
          <w:lang w:eastAsia="he-IL"/>
        </w:rPr>
      </w:pPr>
    </w:p>
    <w:p w:rsidR="00497677" w:rsidRDefault="00497677" w:rsidP="00497677">
      <w:pPr>
        <w:rPr>
          <w:rtl/>
          <w:lang w:eastAsia="he-IL"/>
        </w:rPr>
      </w:pPr>
      <w:bookmarkStart w:id="1239" w:name="_ETM_Q1_2942782"/>
      <w:bookmarkEnd w:id="1239"/>
      <w:r>
        <w:rPr>
          <w:rFonts w:hint="cs"/>
          <w:rtl/>
          <w:lang w:eastAsia="he-IL"/>
        </w:rPr>
        <w:t xml:space="preserve">אני מבין שאתם מתנגדים להערות האלה. </w:t>
      </w:r>
      <w:bookmarkStart w:id="1240" w:name="_ETM_Q1_2945156"/>
      <w:bookmarkEnd w:id="1240"/>
      <w:r>
        <w:rPr>
          <w:rFonts w:hint="cs"/>
          <w:rtl/>
          <w:lang w:eastAsia="he-IL"/>
        </w:rPr>
        <w:t xml:space="preserve">תשאירו את זה פתוח, ואנחנו נדון בזה עם המנכ"ל. הבנתי </w:t>
      </w:r>
      <w:bookmarkStart w:id="1241" w:name="_ETM_Q1_2950199"/>
      <w:bookmarkEnd w:id="1241"/>
      <w:r>
        <w:rPr>
          <w:rFonts w:hint="cs"/>
          <w:rtl/>
          <w:lang w:eastAsia="he-IL"/>
        </w:rPr>
        <w:t xml:space="preserve">שזה נושא שמאוד חשוב לו בתוך החוק. הוא יהיה פה </w:t>
      </w:r>
      <w:bookmarkStart w:id="1242" w:name="_ETM_Q1_2954956"/>
      <w:bookmarkEnd w:id="1242"/>
      <w:r>
        <w:rPr>
          <w:rFonts w:hint="cs"/>
          <w:rtl/>
          <w:lang w:eastAsia="he-IL"/>
        </w:rPr>
        <w:t xml:space="preserve">היום. שימו את זה ברשימה, ולא נצביע על המרכיב הזה </w:t>
      </w:r>
      <w:bookmarkStart w:id="1243" w:name="_ETM_Q1_2957957"/>
      <w:bookmarkEnd w:id="1243"/>
      <w:r>
        <w:rPr>
          <w:rFonts w:hint="cs"/>
          <w:rtl/>
          <w:lang w:eastAsia="he-IL"/>
        </w:rPr>
        <w:t xml:space="preserve">כרגע. </w:t>
      </w:r>
    </w:p>
    <w:p w:rsidR="00497677" w:rsidRDefault="00497677" w:rsidP="00497677">
      <w:pPr>
        <w:rPr>
          <w:rtl/>
          <w:lang w:eastAsia="he-IL"/>
        </w:rPr>
      </w:pPr>
      <w:bookmarkStart w:id="1244" w:name="_ETM_Q1_2959685"/>
      <w:bookmarkStart w:id="1245" w:name="_ETM_Q1_2959780"/>
      <w:bookmarkEnd w:id="1244"/>
      <w:bookmarkEnd w:id="1245"/>
    </w:p>
    <w:p w:rsidR="00497677" w:rsidRDefault="00497677" w:rsidP="00497677">
      <w:pPr>
        <w:pStyle w:val="a5"/>
        <w:keepNext/>
        <w:rPr>
          <w:rtl/>
        </w:rPr>
      </w:pPr>
      <w:bookmarkStart w:id="1246" w:name="ET_speaker_5774_51"/>
      <w:r w:rsidRPr="00497677">
        <w:rPr>
          <w:rStyle w:val="TagStyle"/>
          <w:rtl/>
        </w:rPr>
        <w:t xml:space="preserve"> &lt;&lt; דובר &gt;&gt; </w:t>
      </w:r>
      <w:r>
        <w:rPr>
          <w:rtl/>
        </w:rPr>
        <w:t>צבי האוזר (תקווה חדשה):</w:t>
      </w:r>
      <w:r w:rsidRPr="00497677">
        <w:rPr>
          <w:rStyle w:val="TagStyle"/>
          <w:rtl/>
        </w:rPr>
        <w:t xml:space="preserve"> &lt;&lt; דובר &gt;&gt;</w:t>
      </w:r>
      <w:r>
        <w:rPr>
          <w:rtl/>
        </w:rPr>
        <w:t xml:space="preserve">   </w:t>
      </w:r>
      <w:bookmarkEnd w:id="1246"/>
    </w:p>
    <w:p w:rsidR="00497677" w:rsidRDefault="00497677" w:rsidP="00497677">
      <w:pPr>
        <w:pStyle w:val="KeepWithNext"/>
        <w:rPr>
          <w:rtl/>
          <w:lang w:eastAsia="he-IL"/>
        </w:rPr>
      </w:pPr>
    </w:p>
    <w:p w:rsidR="00497677" w:rsidRDefault="00497677" w:rsidP="00497677">
      <w:pPr>
        <w:rPr>
          <w:rtl/>
          <w:lang w:eastAsia="he-IL"/>
        </w:rPr>
      </w:pPr>
      <w:bookmarkStart w:id="1247" w:name="_ETM_Q1_2970539"/>
      <w:bookmarkEnd w:id="1247"/>
      <w:r>
        <w:rPr>
          <w:rFonts w:hint="cs"/>
          <w:rtl/>
          <w:lang w:eastAsia="he-IL"/>
        </w:rPr>
        <w:t>יש</w:t>
      </w:r>
      <w:bookmarkStart w:id="1248" w:name="_ETM_Q1_2970854"/>
      <w:bookmarkEnd w:id="1248"/>
      <w:r>
        <w:rPr>
          <w:rFonts w:hint="cs"/>
          <w:rtl/>
          <w:lang w:eastAsia="he-IL"/>
        </w:rPr>
        <w:t xml:space="preserve"> </w:t>
      </w:r>
      <w:bookmarkStart w:id="1249" w:name="_ETM_Q1_2970956"/>
      <w:bookmarkEnd w:id="1249"/>
      <w:r>
        <w:rPr>
          <w:rFonts w:hint="cs"/>
          <w:rtl/>
          <w:lang w:eastAsia="he-IL"/>
        </w:rPr>
        <w:t xml:space="preserve">לי הערה לסעיף 20(ג). אני חושב או מהרהר, </w:t>
      </w:r>
      <w:bookmarkStart w:id="1250" w:name="_ETM_Q1_2977942"/>
      <w:bookmarkEnd w:id="1250"/>
      <w:r>
        <w:rPr>
          <w:rFonts w:hint="cs"/>
          <w:rtl/>
          <w:lang w:eastAsia="he-IL"/>
        </w:rPr>
        <w:t xml:space="preserve">שצריך להכניס לשיקול בית הדין לתעבורה גם את מספר ההרשעות </w:t>
      </w:r>
      <w:bookmarkStart w:id="1251" w:name="_ETM_Q1_2983656"/>
      <w:bookmarkEnd w:id="1251"/>
      <w:r>
        <w:rPr>
          <w:rFonts w:hint="cs"/>
          <w:rtl/>
          <w:lang w:eastAsia="he-IL"/>
        </w:rPr>
        <w:t xml:space="preserve">של אדם. אם יש שור מועד </w:t>
      </w:r>
      <w:r>
        <w:rPr>
          <w:rtl/>
          <w:lang w:eastAsia="he-IL"/>
        </w:rPr>
        <w:t>–</w:t>
      </w:r>
      <w:r>
        <w:rPr>
          <w:rFonts w:hint="cs"/>
          <w:rtl/>
          <w:lang w:eastAsia="he-IL"/>
        </w:rPr>
        <w:t xml:space="preserve"> אנשים עם </w:t>
      </w:r>
      <w:bookmarkStart w:id="1252" w:name="_ETM_Q1_2986066"/>
      <w:bookmarkEnd w:id="1252"/>
      <w:r>
        <w:rPr>
          <w:rFonts w:hint="cs"/>
          <w:rtl/>
          <w:lang w:eastAsia="he-IL"/>
        </w:rPr>
        <w:t xml:space="preserve">40, 50 או 60 הרשעות, שמטרילים את המערכת </w:t>
      </w:r>
      <w:r>
        <w:rPr>
          <w:rtl/>
          <w:lang w:eastAsia="he-IL"/>
        </w:rPr>
        <w:t>–</w:t>
      </w:r>
      <w:r>
        <w:rPr>
          <w:rFonts w:hint="cs"/>
          <w:rtl/>
          <w:lang w:eastAsia="he-IL"/>
        </w:rPr>
        <w:t xml:space="preserve"> </w:t>
      </w:r>
      <w:bookmarkStart w:id="1253" w:name="_ETM_Q1_2995902"/>
      <w:bookmarkEnd w:id="1253"/>
      <w:r>
        <w:rPr>
          <w:rFonts w:hint="cs"/>
          <w:rtl/>
          <w:lang w:eastAsia="he-IL"/>
        </w:rPr>
        <w:t xml:space="preserve">אני חושב שזה אחד השיקולים שבית הדין צריך לשקול. </w:t>
      </w:r>
      <w:bookmarkStart w:id="1254" w:name="_ETM_Q1_3001104"/>
      <w:bookmarkEnd w:id="1254"/>
    </w:p>
    <w:p w:rsidR="00497677" w:rsidRDefault="00497677" w:rsidP="00497677">
      <w:pPr>
        <w:rPr>
          <w:rtl/>
          <w:lang w:eastAsia="he-IL"/>
        </w:rPr>
      </w:pPr>
      <w:bookmarkStart w:id="1255" w:name="_ETM_Q1_3001443"/>
      <w:bookmarkStart w:id="1256" w:name="_ETM_Q1_3001557"/>
      <w:bookmarkEnd w:id="1255"/>
      <w:bookmarkEnd w:id="1256"/>
    </w:p>
    <w:p w:rsidR="00497677" w:rsidRDefault="00497677" w:rsidP="00497677">
      <w:pPr>
        <w:pStyle w:val="a5"/>
        <w:keepNext/>
        <w:rPr>
          <w:rtl/>
        </w:rPr>
      </w:pPr>
      <w:bookmarkStart w:id="1257" w:name="ET_speaker_מיכל_רשף_52"/>
      <w:r w:rsidRPr="00497677">
        <w:rPr>
          <w:rStyle w:val="TagStyle"/>
          <w:rtl/>
        </w:rPr>
        <w:t xml:space="preserve"> &lt;&lt; דובר &gt;&gt; </w:t>
      </w:r>
      <w:r>
        <w:rPr>
          <w:rtl/>
        </w:rPr>
        <w:t>מיכל רשף:</w:t>
      </w:r>
      <w:r w:rsidRPr="00497677">
        <w:rPr>
          <w:rStyle w:val="TagStyle"/>
          <w:rtl/>
        </w:rPr>
        <w:t xml:space="preserve"> &lt;&lt; דובר &gt;&gt;</w:t>
      </w:r>
      <w:r>
        <w:rPr>
          <w:rtl/>
        </w:rPr>
        <w:t xml:space="preserve">   </w:t>
      </w:r>
      <w:bookmarkEnd w:id="1257"/>
    </w:p>
    <w:p w:rsidR="00497677" w:rsidRDefault="00497677" w:rsidP="00497677">
      <w:pPr>
        <w:pStyle w:val="KeepWithNext"/>
        <w:rPr>
          <w:rtl/>
          <w:lang w:eastAsia="he-IL"/>
        </w:rPr>
      </w:pPr>
    </w:p>
    <w:p w:rsidR="00497677" w:rsidRDefault="00497677" w:rsidP="00497677">
      <w:pPr>
        <w:rPr>
          <w:rtl/>
          <w:lang w:eastAsia="he-IL"/>
        </w:rPr>
      </w:pPr>
      <w:bookmarkStart w:id="1258" w:name="_ETM_Q1_3004804"/>
      <w:bookmarkEnd w:id="1258"/>
      <w:r>
        <w:rPr>
          <w:rFonts w:hint="cs"/>
          <w:rtl/>
          <w:lang w:eastAsia="he-IL"/>
        </w:rPr>
        <w:t xml:space="preserve">חשבנו שהדיין לא חייב </w:t>
      </w:r>
      <w:bookmarkStart w:id="1259" w:name="_ETM_Q1_3009618"/>
      <w:bookmarkEnd w:id="1259"/>
      <w:r>
        <w:rPr>
          <w:rFonts w:hint="cs"/>
          <w:rtl/>
          <w:lang w:eastAsia="he-IL"/>
        </w:rPr>
        <w:t xml:space="preserve">להיחשף מלכתחילה לנתונים על מספר ההרשעות. אם </w:t>
      </w:r>
      <w:bookmarkStart w:id="1260" w:name="_ETM_Q1_3014820"/>
      <w:bookmarkEnd w:id="1260"/>
      <w:r>
        <w:rPr>
          <w:rFonts w:hint="cs"/>
          <w:rtl/>
          <w:lang w:eastAsia="he-IL"/>
        </w:rPr>
        <w:t xml:space="preserve">אתה רואה הרשעות קודמות של אדם, באופן טבעי זה יכול </w:t>
      </w:r>
      <w:bookmarkStart w:id="1261" w:name="_ETM_Q1_3019310"/>
      <w:bookmarkEnd w:id="1261"/>
      <w:r>
        <w:rPr>
          <w:rFonts w:hint="cs"/>
          <w:rtl/>
          <w:lang w:eastAsia="he-IL"/>
        </w:rPr>
        <w:t xml:space="preserve">ליצור הטיה מסוימת. אנחנו רוצים להבטיח שלאותו אדם, לאותו מפר </w:t>
      </w:r>
      <w:bookmarkStart w:id="1262" w:name="_ETM_Q1_3025875"/>
      <w:bookmarkEnd w:id="1262"/>
      <w:r>
        <w:rPr>
          <w:rFonts w:hint="cs"/>
          <w:rtl/>
          <w:lang w:eastAsia="he-IL"/>
        </w:rPr>
        <w:t xml:space="preserve">יהיה הליך ראוי, ויבדקו את המקרה שנמצא בפני הדיין, </w:t>
      </w:r>
      <w:bookmarkStart w:id="1263" w:name="_ETM_Q1_3031380"/>
      <w:bookmarkEnd w:id="1263"/>
      <w:r>
        <w:rPr>
          <w:rFonts w:hint="cs"/>
          <w:rtl/>
          <w:lang w:eastAsia="he-IL"/>
        </w:rPr>
        <w:t xml:space="preserve">ולא מבחינה סטטיסטית. השיקול של מספר ההרשעות יכול להיות שיקול </w:t>
      </w:r>
      <w:bookmarkStart w:id="1264" w:name="_ETM_Q1_3041172"/>
      <w:bookmarkEnd w:id="1264"/>
      <w:r>
        <w:rPr>
          <w:rFonts w:hint="cs"/>
          <w:rtl/>
          <w:lang w:eastAsia="he-IL"/>
        </w:rPr>
        <w:t xml:space="preserve">רלוונטי בשני מקרים: המקרה הראשון, החלטה של התובע האם זה </w:t>
      </w:r>
      <w:bookmarkStart w:id="1265" w:name="_ETM_Q1_3045216"/>
      <w:bookmarkEnd w:id="1265"/>
      <w:r>
        <w:rPr>
          <w:rFonts w:hint="cs"/>
          <w:rtl/>
          <w:lang w:eastAsia="he-IL"/>
        </w:rPr>
        <w:t>באמת המקרה שמתאים לעבור בו להליך הפלילי, בגלל אותה מועדות,</w:t>
      </w:r>
      <w:bookmarkStart w:id="1266" w:name="_ETM_Q1_3050064"/>
      <w:bookmarkEnd w:id="1266"/>
      <w:r>
        <w:rPr>
          <w:rFonts w:hint="cs"/>
          <w:rtl/>
          <w:lang w:eastAsia="he-IL"/>
        </w:rPr>
        <w:t xml:space="preserve"> בגלל אותה חומרה מצטברת של אותו אדם. אני מזכירה שבהתאם </w:t>
      </w:r>
      <w:bookmarkStart w:id="1267" w:name="_ETM_Q1_3052802"/>
      <w:bookmarkEnd w:id="1267"/>
      <w:r>
        <w:rPr>
          <w:rFonts w:hint="cs"/>
          <w:rtl/>
          <w:lang w:eastAsia="he-IL"/>
        </w:rPr>
        <w:t xml:space="preserve">להצעת החוק, סעיף שהקראנו בדיון הקודם והצבענו עליו בסעיף 2א </w:t>
      </w:r>
      <w:bookmarkStart w:id="1268" w:name="_ETM_Q1_3057245"/>
      <w:bookmarkEnd w:id="1268"/>
      <w:r>
        <w:rPr>
          <w:rFonts w:hint="cs"/>
          <w:rtl/>
          <w:lang w:eastAsia="he-IL"/>
        </w:rPr>
        <w:t xml:space="preserve">רבתי, יכול התובע להחליט להגיש כתב אישום בדיוק במקרים האלה, </w:t>
      </w:r>
      <w:bookmarkStart w:id="1269" w:name="_ETM_Q1_3061862"/>
      <w:bookmarkEnd w:id="1269"/>
      <w:r>
        <w:rPr>
          <w:rFonts w:hint="cs"/>
          <w:rtl/>
          <w:lang w:eastAsia="he-IL"/>
        </w:rPr>
        <w:t xml:space="preserve">בין השאר בגלל החומרה, המועדות וההבנה שהליך </w:t>
      </w:r>
      <w:proofErr w:type="spellStart"/>
      <w:r>
        <w:rPr>
          <w:rFonts w:hint="cs"/>
          <w:rtl/>
          <w:lang w:eastAsia="he-IL"/>
        </w:rPr>
        <w:t>מינהלי</w:t>
      </w:r>
      <w:proofErr w:type="spellEnd"/>
      <w:r>
        <w:rPr>
          <w:rFonts w:hint="cs"/>
          <w:rtl/>
          <w:lang w:eastAsia="he-IL"/>
        </w:rPr>
        <w:t xml:space="preserve"> לא </w:t>
      </w:r>
      <w:bookmarkStart w:id="1270" w:name="_ETM_Q1_3067801"/>
      <w:bookmarkEnd w:id="1270"/>
      <w:r>
        <w:rPr>
          <w:rFonts w:hint="cs"/>
          <w:rtl/>
          <w:lang w:eastAsia="he-IL"/>
        </w:rPr>
        <w:t xml:space="preserve">מתאים פה ולא מספיק. הדבר השני, עניין </w:t>
      </w:r>
      <w:proofErr w:type="spellStart"/>
      <w:r>
        <w:rPr>
          <w:rFonts w:hint="cs"/>
          <w:rtl/>
          <w:lang w:eastAsia="he-IL"/>
        </w:rPr>
        <w:t>הרצידיביזם</w:t>
      </w:r>
      <w:proofErr w:type="spellEnd"/>
      <w:r>
        <w:rPr>
          <w:rFonts w:hint="cs"/>
          <w:rtl/>
          <w:lang w:eastAsia="he-IL"/>
        </w:rPr>
        <w:t xml:space="preserve"> </w:t>
      </w:r>
      <w:bookmarkStart w:id="1271" w:name="_ETM_Q1_3071510"/>
      <w:bookmarkEnd w:id="1271"/>
      <w:r>
        <w:rPr>
          <w:rtl/>
          <w:lang w:eastAsia="he-IL"/>
        </w:rPr>
        <w:t>–</w:t>
      </w:r>
      <w:r>
        <w:rPr>
          <w:rFonts w:hint="cs"/>
          <w:rtl/>
          <w:lang w:eastAsia="he-IL"/>
        </w:rPr>
        <w:t xml:space="preserve"> מפר תנועה מועד. שם זה מביא לכפל קנס, וזה גם </w:t>
      </w:r>
      <w:bookmarkStart w:id="1272" w:name="_ETM_Q1_3074125"/>
      <w:bookmarkEnd w:id="1272"/>
      <w:r>
        <w:rPr>
          <w:rFonts w:hint="cs"/>
          <w:rtl/>
          <w:lang w:eastAsia="he-IL"/>
        </w:rPr>
        <w:t>ביטוי של זה. כמובן, ככל שעולה השיקול הזה או עול</w:t>
      </w:r>
      <w:bookmarkStart w:id="1273" w:name="_ETM_Q1_3079128"/>
      <w:bookmarkEnd w:id="1273"/>
      <w:r>
        <w:rPr>
          <w:rFonts w:hint="cs"/>
          <w:rtl/>
          <w:lang w:eastAsia="he-IL"/>
        </w:rPr>
        <w:t xml:space="preserve">ה טענה בעניינים האלה, הדיין יוכל להיחשף למידע הזה. </w:t>
      </w:r>
    </w:p>
    <w:p w:rsidR="00497677" w:rsidRDefault="00497677" w:rsidP="00497677">
      <w:pPr>
        <w:rPr>
          <w:rtl/>
          <w:lang w:eastAsia="he-IL"/>
        </w:rPr>
      </w:pPr>
      <w:bookmarkStart w:id="1274" w:name="_ETM_Q1_3083473"/>
      <w:bookmarkStart w:id="1275" w:name="_ETM_Q1_3083592"/>
      <w:bookmarkEnd w:id="1274"/>
      <w:bookmarkEnd w:id="1275"/>
    </w:p>
    <w:p w:rsidR="00497677" w:rsidRDefault="00497677" w:rsidP="00497677">
      <w:pPr>
        <w:rPr>
          <w:rtl/>
          <w:lang w:eastAsia="he-IL"/>
        </w:rPr>
      </w:pPr>
      <w:bookmarkStart w:id="1276" w:name="_ETM_Q1_3083649"/>
      <w:bookmarkStart w:id="1277" w:name="_ETM_Q1_3083746"/>
      <w:bookmarkEnd w:id="1276"/>
      <w:bookmarkEnd w:id="1277"/>
      <w:r>
        <w:rPr>
          <w:rFonts w:hint="cs"/>
          <w:rtl/>
          <w:lang w:eastAsia="he-IL"/>
        </w:rPr>
        <w:t xml:space="preserve">אני </w:t>
      </w:r>
      <w:bookmarkStart w:id="1278" w:name="_ETM_Q1_3084128"/>
      <w:bookmarkEnd w:id="1278"/>
      <w:r>
        <w:rPr>
          <w:rFonts w:hint="cs"/>
          <w:rtl/>
          <w:lang w:eastAsia="he-IL"/>
        </w:rPr>
        <w:t xml:space="preserve">חושבת שצריך להיזהר מלחשוף את המידע הזה עוד קודם </w:t>
      </w:r>
      <w:bookmarkStart w:id="1279" w:name="_ETM_Q1_3089319"/>
      <w:bookmarkEnd w:id="1279"/>
      <w:r>
        <w:rPr>
          <w:rFonts w:hint="cs"/>
          <w:rtl/>
          <w:lang w:eastAsia="he-IL"/>
        </w:rPr>
        <w:t xml:space="preserve">לכן, בגלל החשש מהטיות שיכולות להיווצר. </w:t>
      </w:r>
    </w:p>
    <w:p w:rsidR="00497677" w:rsidRDefault="00497677" w:rsidP="00497677">
      <w:pPr>
        <w:rPr>
          <w:rtl/>
          <w:lang w:eastAsia="he-IL"/>
        </w:rPr>
      </w:pPr>
      <w:bookmarkStart w:id="1280" w:name="_ETM_Q1_3093023"/>
      <w:bookmarkStart w:id="1281" w:name="_ETM_Q1_3093129"/>
      <w:bookmarkEnd w:id="1280"/>
      <w:bookmarkEnd w:id="1281"/>
    </w:p>
    <w:p w:rsidR="00497677" w:rsidRDefault="00497677" w:rsidP="00497677">
      <w:pPr>
        <w:pStyle w:val="af7"/>
        <w:keepNext/>
        <w:rPr>
          <w:rtl/>
        </w:rPr>
      </w:pPr>
      <w:bookmarkStart w:id="1282" w:name="ET_interruption_איתי_עצמון_53"/>
      <w:r w:rsidRPr="00497677">
        <w:rPr>
          <w:rStyle w:val="TagStyle"/>
          <w:rtl/>
        </w:rPr>
        <w:t xml:space="preserve"> &lt;&lt; קריאה &gt;&gt; </w:t>
      </w:r>
      <w:r>
        <w:rPr>
          <w:rtl/>
        </w:rPr>
        <w:t>איתי עצמון:</w:t>
      </w:r>
      <w:r w:rsidRPr="00497677">
        <w:rPr>
          <w:rStyle w:val="TagStyle"/>
          <w:rtl/>
        </w:rPr>
        <w:t xml:space="preserve"> &lt;&lt; קריאה &gt;&gt;</w:t>
      </w:r>
      <w:r>
        <w:rPr>
          <w:rtl/>
        </w:rPr>
        <w:t xml:space="preserve">   </w:t>
      </w:r>
      <w:bookmarkEnd w:id="1282"/>
    </w:p>
    <w:p w:rsidR="00497677" w:rsidRDefault="00497677" w:rsidP="00497677">
      <w:pPr>
        <w:pStyle w:val="KeepWithNext"/>
        <w:rPr>
          <w:rtl/>
          <w:lang w:eastAsia="he-IL"/>
        </w:rPr>
      </w:pPr>
    </w:p>
    <w:p w:rsidR="00497677" w:rsidRDefault="00497677" w:rsidP="00497677">
      <w:pPr>
        <w:rPr>
          <w:rtl/>
          <w:lang w:eastAsia="he-IL"/>
        </w:rPr>
      </w:pPr>
      <w:bookmarkStart w:id="1283" w:name="_ETM_Q1_3095473"/>
      <w:bookmarkEnd w:id="1283"/>
      <w:r>
        <w:rPr>
          <w:rFonts w:hint="cs"/>
          <w:rtl/>
          <w:lang w:eastAsia="he-IL"/>
        </w:rPr>
        <w:t>אנ</w:t>
      </w:r>
      <w:bookmarkStart w:id="1284" w:name="_ETM_Q1_3095761"/>
      <w:bookmarkEnd w:id="1284"/>
      <w:r>
        <w:rPr>
          <w:rFonts w:hint="cs"/>
          <w:rtl/>
          <w:lang w:eastAsia="he-IL"/>
        </w:rPr>
        <w:t xml:space="preserve">י </w:t>
      </w:r>
      <w:bookmarkStart w:id="1285" w:name="_ETM_Q1_3095887"/>
      <w:bookmarkEnd w:id="1285"/>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הרי בסוף מדובר על אופן קיום הדיון. אני לא בטוח שהשיקול </w:t>
      </w:r>
      <w:bookmarkStart w:id="1286" w:name="_ETM_Q1_3101247"/>
      <w:bookmarkEnd w:id="1286"/>
      <w:r>
        <w:rPr>
          <w:rFonts w:hint="cs"/>
          <w:rtl/>
          <w:lang w:eastAsia="he-IL"/>
        </w:rPr>
        <w:t xml:space="preserve">הזה הוא שיקול רלוונטי לעניין הזה. </w:t>
      </w:r>
    </w:p>
    <w:p w:rsidR="00497677" w:rsidRDefault="00497677" w:rsidP="00497677">
      <w:pPr>
        <w:rPr>
          <w:rtl/>
          <w:lang w:eastAsia="he-IL"/>
        </w:rPr>
      </w:pPr>
      <w:bookmarkStart w:id="1287" w:name="_ETM_Q1_3103012"/>
      <w:bookmarkStart w:id="1288" w:name="_ETM_Q1_3103135"/>
      <w:bookmarkEnd w:id="1287"/>
      <w:bookmarkEnd w:id="1288"/>
    </w:p>
    <w:p w:rsidR="00497677" w:rsidRDefault="00497677" w:rsidP="00497677">
      <w:pPr>
        <w:pStyle w:val="af7"/>
        <w:keepNext/>
        <w:rPr>
          <w:rtl/>
        </w:rPr>
      </w:pPr>
      <w:bookmarkStart w:id="1289" w:name="ET_interruption_5774_54"/>
      <w:r w:rsidRPr="00497677">
        <w:rPr>
          <w:rStyle w:val="TagStyle"/>
          <w:rtl/>
        </w:rPr>
        <w:t xml:space="preserve"> &lt;&lt; קריאה &gt;&gt; </w:t>
      </w:r>
      <w:r>
        <w:rPr>
          <w:rtl/>
        </w:rPr>
        <w:t>צבי האוזר (תקווה חדשה):</w:t>
      </w:r>
      <w:r w:rsidRPr="00497677">
        <w:rPr>
          <w:rStyle w:val="TagStyle"/>
          <w:rtl/>
        </w:rPr>
        <w:t xml:space="preserve"> &lt;&lt; קריאה &gt;&gt;</w:t>
      </w:r>
      <w:r>
        <w:rPr>
          <w:rtl/>
        </w:rPr>
        <w:t xml:space="preserve">   </w:t>
      </w:r>
      <w:bookmarkEnd w:id="1289"/>
    </w:p>
    <w:p w:rsidR="00497677" w:rsidRDefault="00497677" w:rsidP="00497677">
      <w:pPr>
        <w:pStyle w:val="KeepWithNext"/>
        <w:rPr>
          <w:rtl/>
          <w:lang w:eastAsia="he-IL"/>
        </w:rPr>
      </w:pPr>
    </w:p>
    <w:p w:rsidR="00497677" w:rsidRDefault="00497677" w:rsidP="00497677">
      <w:pPr>
        <w:rPr>
          <w:rtl/>
          <w:lang w:eastAsia="he-IL"/>
        </w:rPr>
      </w:pPr>
      <w:bookmarkStart w:id="1290" w:name="_ETM_Q1_3105741"/>
      <w:bookmarkEnd w:id="1290"/>
      <w:r>
        <w:rPr>
          <w:rFonts w:hint="cs"/>
          <w:rtl/>
          <w:lang w:eastAsia="he-IL"/>
        </w:rPr>
        <w:t>א</w:t>
      </w:r>
      <w:bookmarkStart w:id="1291" w:name="_ETM_Q1_3106023"/>
      <w:bookmarkEnd w:id="1291"/>
      <w:r>
        <w:rPr>
          <w:rFonts w:hint="cs"/>
          <w:rtl/>
          <w:lang w:eastAsia="he-IL"/>
        </w:rPr>
        <w:t>ני</w:t>
      </w:r>
      <w:bookmarkStart w:id="1292" w:name="_ETM_Q1_3106133"/>
      <w:bookmarkEnd w:id="1292"/>
      <w:r>
        <w:rPr>
          <w:rFonts w:hint="cs"/>
          <w:rtl/>
          <w:lang w:eastAsia="he-IL"/>
        </w:rPr>
        <w:t xml:space="preserve"> חושב שהאינטרס הציבורי </w:t>
      </w:r>
      <w:bookmarkStart w:id="1293" w:name="_ETM_Q1_3108340"/>
      <w:bookmarkEnd w:id="1293"/>
      <w:r>
        <w:rPr>
          <w:rFonts w:hint="cs"/>
          <w:rtl/>
          <w:lang w:eastAsia="he-IL"/>
        </w:rPr>
        <w:t xml:space="preserve">מורכב, והתפיסות המסורתיות האלה, בהינתן היקף גדול, אינן משקללות תופעה </w:t>
      </w:r>
      <w:bookmarkStart w:id="1294" w:name="_ETM_Q1_3118405"/>
      <w:bookmarkEnd w:id="1294"/>
      <w:r>
        <w:rPr>
          <w:rFonts w:hint="cs"/>
          <w:rtl/>
          <w:lang w:eastAsia="he-IL"/>
        </w:rPr>
        <w:t xml:space="preserve">של עבריינים מועדים חוזרים ונשנים. הן עיוורות לעניין הזה. </w:t>
      </w:r>
      <w:bookmarkStart w:id="1295" w:name="_ETM_Q1_3121937"/>
      <w:bookmarkEnd w:id="1295"/>
      <w:r>
        <w:rPr>
          <w:rFonts w:hint="cs"/>
          <w:rtl/>
          <w:lang w:eastAsia="he-IL"/>
        </w:rPr>
        <w:t xml:space="preserve">הציבור נפגע בעיקר מהאנשים האלה. הציבור לא נפגע ממישהו שבמקרה </w:t>
      </w:r>
      <w:bookmarkStart w:id="1296" w:name="_ETM_Q1_3129088"/>
      <w:bookmarkEnd w:id="1296"/>
      <w:r>
        <w:rPr>
          <w:rFonts w:hint="cs"/>
          <w:rtl/>
          <w:lang w:eastAsia="he-IL"/>
        </w:rPr>
        <w:t xml:space="preserve">עשה עבירת תנועה. הוא אדם נורמטיבי. הסיפור הוא עם אנשים </w:t>
      </w:r>
      <w:bookmarkStart w:id="1297" w:name="_ETM_Q1_3135968"/>
      <w:bookmarkEnd w:id="1297"/>
      <w:r>
        <w:rPr>
          <w:rFonts w:hint="cs"/>
          <w:rtl/>
          <w:lang w:eastAsia="he-IL"/>
        </w:rPr>
        <w:t xml:space="preserve">שנתפסים פעם אחר פעם בעבירות מהירות ובעבירות אחרות. </w:t>
      </w:r>
      <w:bookmarkStart w:id="1298" w:name="_ETM_Q1_3143012"/>
      <w:bookmarkEnd w:id="1298"/>
      <w:r>
        <w:rPr>
          <w:rFonts w:hint="cs"/>
          <w:rtl/>
          <w:lang w:eastAsia="he-IL"/>
        </w:rPr>
        <w:t xml:space="preserve">המערכת עיוורת לעניין. </w:t>
      </w:r>
    </w:p>
    <w:p w:rsidR="00497677" w:rsidRDefault="00497677" w:rsidP="00497677">
      <w:pPr>
        <w:rPr>
          <w:rtl/>
          <w:lang w:eastAsia="he-IL"/>
        </w:rPr>
      </w:pPr>
      <w:bookmarkStart w:id="1299" w:name="_ETM_Q1_3147492"/>
      <w:bookmarkStart w:id="1300" w:name="_ETM_Q1_3147605"/>
      <w:bookmarkStart w:id="1301" w:name="_ETM_Q1_3147651"/>
      <w:bookmarkStart w:id="1302" w:name="_ETM_Q1_3147768"/>
      <w:bookmarkEnd w:id="1299"/>
      <w:bookmarkEnd w:id="1300"/>
      <w:bookmarkEnd w:id="1301"/>
      <w:bookmarkEnd w:id="1302"/>
      <w:r>
        <w:rPr>
          <w:rFonts w:hint="cs"/>
          <w:rtl/>
          <w:lang w:eastAsia="he-IL"/>
        </w:rPr>
        <w:t>את מפנה לסעיף 2?</w:t>
      </w:r>
    </w:p>
    <w:p w:rsidR="00497677" w:rsidRDefault="00497677" w:rsidP="00497677">
      <w:pPr>
        <w:rPr>
          <w:rtl/>
          <w:lang w:eastAsia="he-IL"/>
        </w:rPr>
      </w:pPr>
      <w:bookmarkStart w:id="1303" w:name="_ETM_Q1_3152763"/>
      <w:bookmarkStart w:id="1304" w:name="_ETM_Q1_3152857"/>
      <w:bookmarkEnd w:id="1303"/>
      <w:bookmarkEnd w:id="1304"/>
    </w:p>
    <w:p w:rsidR="00497677" w:rsidRDefault="00497677" w:rsidP="00497677">
      <w:pPr>
        <w:pStyle w:val="-"/>
        <w:keepNext/>
        <w:rPr>
          <w:rtl/>
        </w:rPr>
      </w:pPr>
      <w:bookmarkStart w:id="1305" w:name="ET_speakercontinue_מיכל_רשף_55"/>
      <w:r w:rsidRPr="00497677">
        <w:rPr>
          <w:rStyle w:val="TagStyle"/>
          <w:rtl/>
        </w:rPr>
        <w:t xml:space="preserve"> &lt;&lt; </w:t>
      </w:r>
      <w:proofErr w:type="spellStart"/>
      <w:r w:rsidRPr="00497677">
        <w:rPr>
          <w:rStyle w:val="TagStyle"/>
          <w:rtl/>
        </w:rPr>
        <w:t>דובר_המשך</w:t>
      </w:r>
      <w:proofErr w:type="spellEnd"/>
      <w:r w:rsidRPr="00497677">
        <w:rPr>
          <w:rStyle w:val="TagStyle"/>
          <w:rtl/>
        </w:rPr>
        <w:t xml:space="preserve"> &gt;&gt; </w:t>
      </w:r>
      <w:r>
        <w:rPr>
          <w:rtl/>
        </w:rPr>
        <w:t>מיכל רשף:</w:t>
      </w:r>
      <w:r w:rsidRPr="00497677">
        <w:rPr>
          <w:rStyle w:val="TagStyle"/>
          <w:rtl/>
        </w:rPr>
        <w:t xml:space="preserve"> &lt;&lt; דובר_המשך &gt;&gt;</w:t>
      </w:r>
      <w:r>
        <w:rPr>
          <w:rtl/>
        </w:rPr>
        <w:t xml:space="preserve">   </w:t>
      </w:r>
      <w:bookmarkEnd w:id="1305"/>
    </w:p>
    <w:p w:rsidR="00497677" w:rsidRDefault="00497677" w:rsidP="00497677">
      <w:pPr>
        <w:pStyle w:val="KeepWithNext"/>
        <w:rPr>
          <w:rtl/>
          <w:lang w:eastAsia="he-IL"/>
        </w:rPr>
      </w:pPr>
    </w:p>
    <w:p w:rsidR="00497677" w:rsidRDefault="00497677" w:rsidP="00497677">
      <w:pPr>
        <w:rPr>
          <w:rtl/>
          <w:lang w:eastAsia="he-IL"/>
        </w:rPr>
      </w:pPr>
      <w:bookmarkStart w:id="1306" w:name="_ETM_Q1_3155439"/>
      <w:bookmarkEnd w:id="1306"/>
      <w:r>
        <w:rPr>
          <w:rFonts w:hint="cs"/>
          <w:rtl/>
          <w:lang w:eastAsia="he-IL"/>
        </w:rPr>
        <w:t xml:space="preserve">אני מפנה ל-2א(ג). </w:t>
      </w:r>
    </w:p>
    <w:p w:rsidR="00497677" w:rsidRDefault="00497677" w:rsidP="00497677">
      <w:pPr>
        <w:rPr>
          <w:rtl/>
          <w:lang w:eastAsia="he-IL"/>
        </w:rPr>
      </w:pPr>
      <w:bookmarkStart w:id="1307" w:name="_ETM_Q1_3164116"/>
      <w:bookmarkStart w:id="1308" w:name="_ETM_Q1_3164211"/>
      <w:bookmarkEnd w:id="1307"/>
      <w:bookmarkEnd w:id="1308"/>
    </w:p>
    <w:p w:rsidR="00497677" w:rsidRDefault="00497677" w:rsidP="00497677">
      <w:pPr>
        <w:pStyle w:val="af7"/>
        <w:keepNext/>
        <w:rPr>
          <w:rtl/>
        </w:rPr>
      </w:pPr>
      <w:bookmarkStart w:id="1309" w:name="ET_interruption_5774_56"/>
      <w:r w:rsidRPr="00497677">
        <w:rPr>
          <w:rStyle w:val="TagStyle"/>
          <w:rtl/>
        </w:rPr>
        <w:t xml:space="preserve"> &lt;&lt; קריאה &gt;&gt; </w:t>
      </w:r>
      <w:r>
        <w:rPr>
          <w:rtl/>
        </w:rPr>
        <w:t>צבי האוזר (תקווה חדשה):</w:t>
      </w:r>
      <w:r w:rsidRPr="00497677">
        <w:rPr>
          <w:rStyle w:val="TagStyle"/>
          <w:rtl/>
        </w:rPr>
        <w:t xml:space="preserve"> &lt;&lt; קריאה &gt;&gt;</w:t>
      </w:r>
      <w:r>
        <w:rPr>
          <w:rtl/>
        </w:rPr>
        <w:t xml:space="preserve">   </w:t>
      </w:r>
      <w:bookmarkEnd w:id="1309"/>
    </w:p>
    <w:p w:rsidR="00497677" w:rsidRDefault="00497677" w:rsidP="00497677">
      <w:pPr>
        <w:pStyle w:val="KeepWithNext"/>
        <w:rPr>
          <w:rtl/>
          <w:lang w:eastAsia="he-IL"/>
        </w:rPr>
      </w:pPr>
    </w:p>
    <w:p w:rsidR="00497677" w:rsidRDefault="00497677" w:rsidP="00497677">
      <w:pPr>
        <w:rPr>
          <w:rtl/>
          <w:lang w:eastAsia="he-IL"/>
        </w:rPr>
      </w:pPr>
      <w:bookmarkStart w:id="1310" w:name="_ETM_Q1_3164930"/>
      <w:bookmarkStart w:id="1311" w:name="_ETM_Q1_3165218"/>
      <w:bookmarkEnd w:id="1310"/>
      <w:bookmarkEnd w:id="1311"/>
      <w:r>
        <w:rPr>
          <w:rFonts w:hint="cs"/>
          <w:rtl/>
          <w:lang w:eastAsia="he-IL"/>
        </w:rPr>
        <w:t>א</w:t>
      </w:r>
      <w:bookmarkStart w:id="1312" w:name="_ETM_Q1_3165319"/>
      <w:bookmarkEnd w:id="1312"/>
      <w:r>
        <w:rPr>
          <w:rFonts w:hint="cs"/>
          <w:rtl/>
          <w:lang w:eastAsia="he-IL"/>
        </w:rPr>
        <w:t>יפה זה כתוב?</w:t>
      </w:r>
      <w:bookmarkStart w:id="1313" w:name="_ETM_Q1_3163531"/>
      <w:bookmarkEnd w:id="1313"/>
    </w:p>
    <w:p w:rsidR="00497677" w:rsidRDefault="00497677" w:rsidP="00497677">
      <w:pPr>
        <w:rPr>
          <w:rtl/>
          <w:lang w:eastAsia="he-IL"/>
        </w:rPr>
      </w:pPr>
      <w:bookmarkStart w:id="1314" w:name="_ETM_Q1_3163637"/>
      <w:bookmarkEnd w:id="1314"/>
    </w:p>
    <w:p w:rsidR="00497677" w:rsidRDefault="00497677" w:rsidP="00497677">
      <w:pPr>
        <w:pStyle w:val="-"/>
        <w:keepNext/>
        <w:rPr>
          <w:rtl/>
        </w:rPr>
      </w:pPr>
      <w:bookmarkStart w:id="1315" w:name="ET_speakercontinue_מיכל_רשף_57"/>
      <w:r w:rsidRPr="00497677">
        <w:rPr>
          <w:rStyle w:val="TagStyle"/>
          <w:rtl/>
        </w:rPr>
        <w:t xml:space="preserve"> &lt;&lt; </w:t>
      </w:r>
      <w:proofErr w:type="spellStart"/>
      <w:r w:rsidRPr="00497677">
        <w:rPr>
          <w:rStyle w:val="TagStyle"/>
          <w:rtl/>
        </w:rPr>
        <w:t>דובר_המשך</w:t>
      </w:r>
      <w:proofErr w:type="spellEnd"/>
      <w:r w:rsidRPr="00497677">
        <w:rPr>
          <w:rStyle w:val="TagStyle"/>
          <w:rtl/>
        </w:rPr>
        <w:t xml:space="preserve"> &gt;&gt; </w:t>
      </w:r>
      <w:r>
        <w:rPr>
          <w:rtl/>
        </w:rPr>
        <w:t>מיכל רשף:</w:t>
      </w:r>
      <w:r w:rsidRPr="00497677">
        <w:rPr>
          <w:rStyle w:val="TagStyle"/>
          <w:rtl/>
        </w:rPr>
        <w:t xml:space="preserve"> &lt;&lt; דובר_המשך &gt;&gt;</w:t>
      </w:r>
      <w:r>
        <w:rPr>
          <w:rtl/>
        </w:rPr>
        <w:t xml:space="preserve">   </w:t>
      </w:r>
      <w:bookmarkEnd w:id="1315"/>
    </w:p>
    <w:p w:rsidR="00497677" w:rsidRDefault="00497677" w:rsidP="00497677">
      <w:pPr>
        <w:pStyle w:val="KeepWithNext"/>
        <w:rPr>
          <w:rtl/>
          <w:lang w:eastAsia="he-IL"/>
        </w:rPr>
      </w:pPr>
    </w:p>
    <w:p w:rsidR="00497677" w:rsidRDefault="00497677" w:rsidP="00497677">
      <w:pPr>
        <w:rPr>
          <w:rtl/>
          <w:lang w:eastAsia="he-IL"/>
        </w:rPr>
      </w:pPr>
      <w:bookmarkStart w:id="1316" w:name="_ETM_Q1_3164516"/>
      <w:bookmarkEnd w:id="1316"/>
      <w:r>
        <w:rPr>
          <w:rFonts w:hint="cs"/>
          <w:rtl/>
          <w:lang w:eastAsia="he-IL"/>
        </w:rPr>
        <w:t>לא כתבנו את זה, אבל זה חלק</w:t>
      </w:r>
      <w:bookmarkStart w:id="1317" w:name="_ETM_Q1_3165667"/>
      <w:bookmarkEnd w:id="1317"/>
      <w:r>
        <w:rPr>
          <w:rFonts w:hint="cs"/>
          <w:rtl/>
          <w:lang w:eastAsia="he-IL"/>
        </w:rPr>
        <w:t xml:space="preserve"> מהשיקולים שהתייחסנו אליהם גם בדיון, שיכולים להנחות את </w:t>
      </w:r>
      <w:bookmarkStart w:id="1318" w:name="_ETM_Q1_3169899"/>
      <w:bookmarkEnd w:id="1318"/>
      <w:r>
        <w:rPr>
          <w:rFonts w:hint="cs"/>
          <w:rtl/>
          <w:lang w:eastAsia="he-IL"/>
        </w:rPr>
        <w:t xml:space="preserve">התובע. </w:t>
      </w:r>
    </w:p>
    <w:p w:rsidR="00497677" w:rsidRDefault="00497677" w:rsidP="00497677">
      <w:pPr>
        <w:rPr>
          <w:rtl/>
          <w:lang w:eastAsia="he-IL"/>
        </w:rPr>
      </w:pPr>
    </w:p>
    <w:p w:rsidR="00497677" w:rsidRDefault="00497677" w:rsidP="00497677">
      <w:pPr>
        <w:pStyle w:val="af7"/>
        <w:keepNext/>
        <w:rPr>
          <w:rtl/>
        </w:rPr>
      </w:pPr>
      <w:bookmarkStart w:id="1319" w:name="ET_interruption_5774_58"/>
      <w:r w:rsidRPr="00497677">
        <w:rPr>
          <w:rStyle w:val="TagStyle"/>
          <w:rtl/>
        </w:rPr>
        <w:t xml:space="preserve"> &lt;&lt; קריאה &gt;&gt; </w:t>
      </w:r>
      <w:r>
        <w:rPr>
          <w:rtl/>
        </w:rPr>
        <w:t>צבי האוזר (תקווה חדשה):</w:t>
      </w:r>
      <w:r w:rsidRPr="00497677">
        <w:rPr>
          <w:rStyle w:val="TagStyle"/>
          <w:rtl/>
        </w:rPr>
        <w:t xml:space="preserve"> &lt;&lt; קריאה &gt;&gt;</w:t>
      </w:r>
      <w:r>
        <w:rPr>
          <w:rtl/>
        </w:rPr>
        <w:t xml:space="preserve">   </w:t>
      </w:r>
      <w:bookmarkEnd w:id="1319"/>
    </w:p>
    <w:p w:rsidR="00497677" w:rsidRDefault="00497677" w:rsidP="00497677">
      <w:pPr>
        <w:pStyle w:val="KeepWithNext"/>
        <w:rPr>
          <w:rtl/>
          <w:lang w:eastAsia="he-IL"/>
        </w:rPr>
      </w:pPr>
    </w:p>
    <w:p w:rsidR="00497677" w:rsidRDefault="00497677" w:rsidP="00497677">
      <w:pPr>
        <w:rPr>
          <w:rtl/>
          <w:lang w:eastAsia="he-IL"/>
        </w:rPr>
      </w:pPr>
      <w:bookmarkStart w:id="1320" w:name="_ETM_Q1_3171301"/>
      <w:bookmarkEnd w:id="1320"/>
      <w:r>
        <w:rPr>
          <w:rFonts w:hint="cs"/>
          <w:rtl/>
          <w:lang w:eastAsia="he-IL"/>
        </w:rPr>
        <w:t xml:space="preserve">האם אפשר להוסיף את זה? או שכבר הצבענו? </w:t>
      </w:r>
    </w:p>
    <w:p w:rsidR="00497677" w:rsidRDefault="00497677" w:rsidP="00497677">
      <w:pPr>
        <w:rPr>
          <w:rtl/>
          <w:lang w:eastAsia="he-IL"/>
        </w:rPr>
      </w:pPr>
      <w:bookmarkStart w:id="1321" w:name="_ETM_Q1_3174767"/>
      <w:bookmarkStart w:id="1322" w:name="_ETM_Q1_3174887"/>
      <w:bookmarkEnd w:id="1321"/>
      <w:bookmarkEnd w:id="1322"/>
    </w:p>
    <w:p w:rsidR="00497677" w:rsidRDefault="00497677" w:rsidP="00497677">
      <w:pPr>
        <w:pStyle w:val="-"/>
        <w:keepNext/>
        <w:rPr>
          <w:rtl/>
        </w:rPr>
      </w:pPr>
      <w:bookmarkStart w:id="1323" w:name="ET_speakercontinue_מיכל_רשף_59"/>
      <w:r w:rsidRPr="00497677">
        <w:rPr>
          <w:rStyle w:val="TagStyle"/>
          <w:rtl/>
        </w:rPr>
        <w:t xml:space="preserve"> &lt;&lt; </w:t>
      </w:r>
      <w:proofErr w:type="spellStart"/>
      <w:r w:rsidRPr="00497677">
        <w:rPr>
          <w:rStyle w:val="TagStyle"/>
          <w:rtl/>
        </w:rPr>
        <w:t>דובר_המשך</w:t>
      </w:r>
      <w:proofErr w:type="spellEnd"/>
      <w:r w:rsidRPr="00497677">
        <w:rPr>
          <w:rStyle w:val="TagStyle"/>
          <w:rtl/>
        </w:rPr>
        <w:t xml:space="preserve"> &gt;&gt; </w:t>
      </w:r>
      <w:r>
        <w:rPr>
          <w:rtl/>
        </w:rPr>
        <w:t>מיכל רשף:</w:t>
      </w:r>
      <w:r w:rsidRPr="00497677">
        <w:rPr>
          <w:rStyle w:val="TagStyle"/>
          <w:rtl/>
        </w:rPr>
        <w:t xml:space="preserve"> &lt;&lt; דובר_המשך &gt;&gt;</w:t>
      </w:r>
      <w:r>
        <w:rPr>
          <w:rtl/>
        </w:rPr>
        <w:t xml:space="preserve">   </w:t>
      </w:r>
      <w:bookmarkEnd w:id="1323"/>
    </w:p>
    <w:p w:rsidR="00497677" w:rsidRDefault="00497677" w:rsidP="00497677">
      <w:pPr>
        <w:pStyle w:val="KeepWithNext"/>
        <w:rPr>
          <w:rtl/>
          <w:lang w:eastAsia="he-IL"/>
        </w:rPr>
      </w:pPr>
    </w:p>
    <w:p w:rsidR="00497677" w:rsidRDefault="00497677" w:rsidP="00497677">
      <w:pPr>
        <w:rPr>
          <w:rtl/>
          <w:lang w:eastAsia="he-IL"/>
        </w:rPr>
      </w:pPr>
      <w:bookmarkStart w:id="1324" w:name="_ETM_Q1_3175658"/>
      <w:bookmarkEnd w:id="1324"/>
      <w:r>
        <w:rPr>
          <w:rFonts w:hint="cs"/>
          <w:rtl/>
          <w:lang w:eastAsia="he-IL"/>
        </w:rPr>
        <w:t xml:space="preserve">הצבענו. </w:t>
      </w:r>
      <w:bookmarkStart w:id="1325" w:name="_ETM_Q1_3176910"/>
      <w:bookmarkStart w:id="1326" w:name="_ETM_Q1_3177183"/>
      <w:bookmarkEnd w:id="1325"/>
      <w:bookmarkEnd w:id="1326"/>
    </w:p>
    <w:p w:rsidR="00497677" w:rsidRDefault="00497677" w:rsidP="00497677">
      <w:pPr>
        <w:rPr>
          <w:rtl/>
          <w:lang w:eastAsia="he-IL"/>
        </w:rPr>
      </w:pPr>
      <w:bookmarkStart w:id="1327" w:name="_ETM_Q1_3177280"/>
      <w:bookmarkEnd w:id="1327"/>
    </w:p>
    <w:p w:rsidR="00497677" w:rsidRDefault="00497677" w:rsidP="00497677">
      <w:pPr>
        <w:pStyle w:val="af7"/>
        <w:keepNext/>
        <w:rPr>
          <w:rtl/>
        </w:rPr>
      </w:pPr>
      <w:bookmarkStart w:id="1328" w:name="ET_interruption_5774_60"/>
      <w:r w:rsidRPr="00497677">
        <w:rPr>
          <w:rStyle w:val="TagStyle"/>
          <w:rtl/>
        </w:rPr>
        <w:t xml:space="preserve"> &lt;&lt; קריאה &gt;&gt; </w:t>
      </w:r>
      <w:r>
        <w:rPr>
          <w:rtl/>
        </w:rPr>
        <w:t>צבי האוזר (תקווה חדשה):</w:t>
      </w:r>
      <w:r w:rsidRPr="00497677">
        <w:rPr>
          <w:rStyle w:val="TagStyle"/>
          <w:rtl/>
        </w:rPr>
        <w:t xml:space="preserve"> &lt;&lt; קריאה &gt;&gt;</w:t>
      </w:r>
      <w:r>
        <w:rPr>
          <w:rtl/>
        </w:rPr>
        <w:t xml:space="preserve">   </w:t>
      </w:r>
      <w:bookmarkEnd w:id="1328"/>
    </w:p>
    <w:p w:rsidR="00497677" w:rsidRDefault="00497677" w:rsidP="00497677">
      <w:pPr>
        <w:pStyle w:val="KeepWithNext"/>
        <w:rPr>
          <w:rtl/>
          <w:lang w:eastAsia="he-IL"/>
        </w:rPr>
      </w:pPr>
    </w:p>
    <w:p w:rsidR="00497677" w:rsidRDefault="00497677" w:rsidP="00497677">
      <w:pPr>
        <w:rPr>
          <w:rtl/>
          <w:lang w:eastAsia="he-IL"/>
        </w:rPr>
      </w:pPr>
      <w:bookmarkStart w:id="1329" w:name="_ETM_Q1_3179404"/>
      <w:bookmarkEnd w:id="1329"/>
      <w:r>
        <w:rPr>
          <w:rFonts w:hint="cs"/>
          <w:rtl/>
          <w:lang w:eastAsia="he-IL"/>
        </w:rPr>
        <w:t>אני חושב שהאינטרס הציבורי הזה צריך לבוא לידי ביטוי</w:t>
      </w:r>
      <w:bookmarkStart w:id="1330" w:name="_ETM_Q1_3181497"/>
      <w:bookmarkEnd w:id="1330"/>
      <w:r>
        <w:rPr>
          <w:rFonts w:hint="cs"/>
          <w:rtl/>
          <w:lang w:eastAsia="he-IL"/>
        </w:rPr>
        <w:t xml:space="preserve">, ואני חושב שהוא לא בחקיקה. אדם שהוא עבריין מועד </w:t>
      </w:r>
      <w:bookmarkStart w:id="1331" w:name="_ETM_Q1_3189982"/>
      <w:bookmarkEnd w:id="1331"/>
      <w:r>
        <w:rPr>
          <w:rFonts w:hint="cs"/>
          <w:rtl/>
          <w:lang w:eastAsia="he-IL"/>
        </w:rPr>
        <w:t xml:space="preserve">או שור מועד, שחוזר פעם אחרי פעם, צריך להבין שההתנהגות </w:t>
      </w:r>
      <w:bookmarkStart w:id="1332" w:name="_ETM_Q1_3195067"/>
      <w:bookmarkEnd w:id="1332"/>
      <w:r>
        <w:rPr>
          <w:rFonts w:hint="cs"/>
          <w:rtl/>
          <w:lang w:eastAsia="he-IL"/>
        </w:rPr>
        <w:t xml:space="preserve">הזאת עולה לו. </w:t>
      </w:r>
      <w:bookmarkStart w:id="1333" w:name="_ETM_Q1_3195073"/>
      <w:bookmarkEnd w:id="1333"/>
    </w:p>
    <w:p w:rsidR="00497677" w:rsidRDefault="00497677" w:rsidP="00497677">
      <w:pPr>
        <w:rPr>
          <w:rtl/>
          <w:lang w:eastAsia="he-IL"/>
        </w:rPr>
      </w:pPr>
      <w:bookmarkStart w:id="1334" w:name="_ETM_Q1_3195183"/>
      <w:bookmarkEnd w:id="1334"/>
    </w:p>
    <w:p w:rsidR="00497677" w:rsidRDefault="00497677" w:rsidP="00497677">
      <w:pPr>
        <w:pStyle w:val="a5"/>
        <w:keepNext/>
        <w:rPr>
          <w:rtl/>
        </w:rPr>
      </w:pPr>
      <w:bookmarkStart w:id="1335" w:name="ET_speaker_ניר_גורדון_61"/>
      <w:r w:rsidRPr="00497677">
        <w:rPr>
          <w:rStyle w:val="TagStyle"/>
          <w:rtl/>
        </w:rPr>
        <w:t xml:space="preserve"> &lt;&lt; דובר &gt;&gt; </w:t>
      </w:r>
      <w:r>
        <w:rPr>
          <w:rtl/>
        </w:rPr>
        <w:t>ניר גורדון:</w:t>
      </w:r>
      <w:r w:rsidRPr="00497677">
        <w:rPr>
          <w:rStyle w:val="TagStyle"/>
          <w:rtl/>
        </w:rPr>
        <w:t xml:space="preserve"> &lt;&lt; דובר &gt;&gt;</w:t>
      </w:r>
      <w:r>
        <w:rPr>
          <w:rtl/>
        </w:rPr>
        <w:t xml:space="preserve">   </w:t>
      </w:r>
      <w:bookmarkEnd w:id="1335"/>
    </w:p>
    <w:p w:rsidR="00497677" w:rsidRDefault="00497677" w:rsidP="00497677">
      <w:pPr>
        <w:pStyle w:val="KeepWithNext"/>
        <w:rPr>
          <w:rtl/>
          <w:lang w:eastAsia="he-IL"/>
        </w:rPr>
      </w:pPr>
    </w:p>
    <w:p w:rsidR="00497677" w:rsidRDefault="00497677" w:rsidP="00497677">
      <w:pPr>
        <w:rPr>
          <w:rtl/>
          <w:lang w:eastAsia="he-IL"/>
        </w:rPr>
      </w:pPr>
      <w:bookmarkStart w:id="1336" w:name="_ETM_Q1_3197643"/>
      <w:bookmarkEnd w:id="1336"/>
      <w:r>
        <w:rPr>
          <w:rFonts w:hint="cs"/>
          <w:rtl/>
          <w:lang w:eastAsia="he-IL"/>
        </w:rPr>
        <w:t xml:space="preserve">חבר הכנסת, שיטת הנקודות שדיברנו בה ארוכות </w:t>
      </w:r>
      <w:bookmarkStart w:id="1337" w:name="_ETM_Q1_3198858"/>
      <w:bookmarkEnd w:id="1337"/>
      <w:r>
        <w:rPr>
          <w:rFonts w:hint="cs"/>
          <w:rtl/>
          <w:lang w:eastAsia="he-IL"/>
        </w:rPr>
        <w:t xml:space="preserve">פה, בדיוק נועדה לדבר הזה. עבריין תנועה שיש לו </w:t>
      </w:r>
      <w:bookmarkStart w:id="1338" w:name="_ETM_Q1_3201425"/>
      <w:bookmarkEnd w:id="1338"/>
      <w:r>
        <w:rPr>
          <w:rFonts w:hint="cs"/>
          <w:rtl/>
          <w:lang w:eastAsia="he-IL"/>
        </w:rPr>
        <w:t xml:space="preserve">עבירה אחת, צובר נקודות. כשהוא צובר כמה נקודות, הוא מגיע </w:t>
      </w:r>
      <w:bookmarkStart w:id="1339" w:name="_ETM_Q1_3204380"/>
      <w:bookmarkEnd w:id="1339"/>
      <w:r>
        <w:rPr>
          <w:rFonts w:hint="cs"/>
          <w:rtl/>
          <w:lang w:eastAsia="he-IL"/>
        </w:rPr>
        <w:t xml:space="preserve">לקורס נהיגה מונעת ולשלילה. זה ההסדר שנועד לטפל באנשים האלה. </w:t>
      </w:r>
      <w:bookmarkStart w:id="1340" w:name="_ETM_Q1_3210665"/>
      <w:bookmarkEnd w:id="1340"/>
      <w:r>
        <w:rPr>
          <w:rFonts w:hint="cs"/>
          <w:rtl/>
          <w:lang w:eastAsia="he-IL"/>
        </w:rPr>
        <w:t xml:space="preserve">אני לא בטוח שאת התיק הספציפי צריך לנהל לרעתו, </w:t>
      </w:r>
      <w:bookmarkStart w:id="1341" w:name="_ETM_Q1_3211693"/>
      <w:bookmarkEnd w:id="1341"/>
      <w:r>
        <w:rPr>
          <w:rFonts w:hint="cs"/>
          <w:rtl/>
          <w:lang w:eastAsia="he-IL"/>
        </w:rPr>
        <w:t>בגלל שהוא עבריין מועד. הוא לא צריך לקבל</w:t>
      </w:r>
      <w:bookmarkStart w:id="1342" w:name="_ETM_Q1_3215710"/>
      <w:bookmarkEnd w:id="1342"/>
      <w:r>
        <w:rPr>
          <w:rFonts w:hint="cs"/>
          <w:rtl/>
          <w:lang w:eastAsia="he-IL"/>
        </w:rPr>
        <w:t xml:space="preserve"> החמרה בהליך הספציפי או בהרשעה או למצוא אותו אשם בעבירה ספציפית. </w:t>
      </w:r>
      <w:bookmarkStart w:id="1343" w:name="_ETM_Q1_3222123"/>
      <w:bookmarkEnd w:id="1343"/>
    </w:p>
    <w:p w:rsidR="00497677" w:rsidRDefault="00497677" w:rsidP="00497677">
      <w:pPr>
        <w:rPr>
          <w:rtl/>
          <w:lang w:eastAsia="he-IL"/>
        </w:rPr>
      </w:pPr>
      <w:bookmarkStart w:id="1344" w:name="_ETM_Q1_3222345"/>
      <w:bookmarkStart w:id="1345" w:name="_ETM_Q1_3222458"/>
      <w:bookmarkEnd w:id="1344"/>
      <w:bookmarkEnd w:id="1345"/>
    </w:p>
    <w:p w:rsidR="00497677" w:rsidRDefault="00497677" w:rsidP="00497677">
      <w:pPr>
        <w:pStyle w:val="af7"/>
        <w:keepNext/>
        <w:rPr>
          <w:rtl/>
        </w:rPr>
      </w:pPr>
      <w:bookmarkStart w:id="1346" w:name="ET_interruption_5774_62"/>
      <w:r w:rsidRPr="00497677">
        <w:rPr>
          <w:rStyle w:val="TagStyle"/>
          <w:rtl/>
        </w:rPr>
        <w:t xml:space="preserve"> &lt;&lt; קריאה &gt;&gt; </w:t>
      </w:r>
      <w:r>
        <w:rPr>
          <w:rtl/>
        </w:rPr>
        <w:t>צבי האוזר (תקווה חדשה):</w:t>
      </w:r>
      <w:r w:rsidRPr="00497677">
        <w:rPr>
          <w:rStyle w:val="TagStyle"/>
          <w:rtl/>
        </w:rPr>
        <w:t xml:space="preserve"> &lt;&lt; קריאה &gt;&gt;</w:t>
      </w:r>
      <w:r>
        <w:rPr>
          <w:rtl/>
        </w:rPr>
        <w:t xml:space="preserve">   </w:t>
      </w:r>
      <w:bookmarkEnd w:id="1346"/>
    </w:p>
    <w:p w:rsidR="00497677" w:rsidRDefault="00497677" w:rsidP="00497677">
      <w:pPr>
        <w:pStyle w:val="KeepWithNext"/>
        <w:rPr>
          <w:rtl/>
          <w:lang w:eastAsia="he-IL"/>
        </w:rPr>
      </w:pPr>
    </w:p>
    <w:p w:rsidR="00497677" w:rsidRDefault="00497677" w:rsidP="00497677">
      <w:pPr>
        <w:rPr>
          <w:rtl/>
          <w:lang w:eastAsia="he-IL"/>
        </w:rPr>
      </w:pPr>
      <w:bookmarkStart w:id="1347" w:name="_ETM_Q1_3225015"/>
      <w:bookmarkEnd w:id="1347"/>
      <w:r>
        <w:rPr>
          <w:rFonts w:hint="cs"/>
          <w:rtl/>
          <w:lang w:eastAsia="he-IL"/>
        </w:rPr>
        <w:t>כמה שנים שיטת הנקודות?</w:t>
      </w:r>
      <w:bookmarkStart w:id="1348" w:name="_ETM_Q1_3224959"/>
      <w:bookmarkStart w:id="1349" w:name="_ETM_Q1_3225041"/>
      <w:bookmarkEnd w:id="1348"/>
      <w:bookmarkEnd w:id="1349"/>
    </w:p>
    <w:p w:rsidR="00497677" w:rsidRDefault="00497677" w:rsidP="00497677">
      <w:pPr>
        <w:rPr>
          <w:rtl/>
          <w:lang w:eastAsia="he-IL"/>
        </w:rPr>
      </w:pPr>
      <w:bookmarkStart w:id="1350" w:name="_ETM_Q1_3228219"/>
      <w:bookmarkStart w:id="1351" w:name="_ETM_Q1_3228335"/>
      <w:bookmarkEnd w:id="1350"/>
      <w:bookmarkEnd w:id="1351"/>
    </w:p>
    <w:p w:rsidR="00497677" w:rsidRDefault="00497677" w:rsidP="00497677">
      <w:pPr>
        <w:pStyle w:val="-"/>
        <w:keepNext/>
        <w:rPr>
          <w:rtl/>
        </w:rPr>
      </w:pPr>
      <w:bookmarkStart w:id="1352" w:name="ET_speakercontinue_ניר_גורדון_63"/>
      <w:r w:rsidRPr="00497677">
        <w:rPr>
          <w:rStyle w:val="TagStyle"/>
          <w:rtl/>
        </w:rPr>
        <w:t xml:space="preserve"> &lt;&lt; </w:t>
      </w:r>
      <w:proofErr w:type="spellStart"/>
      <w:r w:rsidRPr="00497677">
        <w:rPr>
          <w:rStyle w:val="TagStyle"/>
          <w:rtl/>
        </w:rPr>
        <w:t>דובר_המשך</w:t>
      </w:r>
      <w:proofErr w:type="spellEnd"/>
      <w:r w:rsidRPr="00497677">
        <w:rPr>
          <w:rStyle w:val="TagStyle"/>
          <w:rtl/>
        </w:rPr>
        <w:t xml:space="preserve"> &gt;&gt; </w:t>
      </w:r>
      <w:r>
        <w:rPr>
          <w:rtl/>
        </w:rPr>
        <w:t>ניר גורדון:</w:t>
      </w:r>
      <w:r w:rsidRPr="00497677">
        <w:rPr>
          <w:rStyle w:val="TagStyle"/>
          <w:rtl/>
        </w:rPr>
        <w:t xml:space="preserve"> &lt;&lt; דובר_המשך &gt;&gt;</w:t>
      </w:r>
      <w:r>
        <w:rPr>
          <w:rtl/>
        </w:rPr>
        <w:t xml:space="preserve">   </w:t>
      </w:r>
      <w:bookmarkEnd w:id="1352"/>
    </w:p>
    <w:p w:rsidR="00497677" w:rsidRDefault="00497677" w:rsidP="00497677">
      <w:pPr>
        <w:pStyle w:val="KeepWithNext"/>
        <w:rPr>
          <w:rtl/>
          <w:lang w:eastAsia="he-IL"/>
        </w:rPr>
      </w:pPr>
    </w:p>
    <w:p w:rsidR="00497677" w:rsidRDefault="00497677" w:rsidP="00497677">
      <w:pPr>
        <w:rPr>
          <w:rtl/>
          <w:lang w:eastAsia="he-IL"/>
        </w:rPr>
      </w:pPr>
      <w:bookmarkStart w:id="1353" w:name="_ETM_Q1_3225902"/>
      <w:bookmarkEnd w:id="1353"/>
      <w:r>
        <w:rPr>
          <w:rFonts w:hint="cs"/>
          <w:rtl/>
          <w:lang w:eastAsia="he-IL"/>
        </w:rPr>
        <w:t xml:space="preserve">אתה צודק, אדוני, וגם דיברנו על הצורך </w:t>
      </w:r>
      <w:bookmarkStart w:id="1354" w:name="_ETM_Q1_3226444"/>
      <w:bookmarkEnd w:id="1354"/>
      <w:r>
        <w:rPr>
          <w:rFonts w:hint="cs"/>
          <w:rtl/>
          <w:lang w:eastAsia="he-IL"/>
        </w:rPr>
        <w:t xml:space="preserve">ברפורמה בשיטת הנקודות. </w:t>
      </w:r>
    </w:p>
    <w:p w:rsidR="00262AB1" w:rsidRDefault="00262AB1" w:rsidP="00497677">
      <w:pPr>
        <w:rPr>
          <w:rtl/>
          <w:lang w:eastAsia="he-IL"/>
        </w:rPr>
      </w:pPr>
      <w:bookmarkStart w:id="1355" w:name="_ETM_Q1_3233007"/>
      <w:bookmarkStart w:id="1356" w:name="_ETM_Q1_3233100"/>
      <w:bookmarkEnd w:id="1355"/>
      <w:bookmarkEnd w:id="1356"/>
    </w:p>
    <w:p w:rsidR="00262AB1" w:rsidRDefault="00262AB1" w:rsidP="00262AB1">
      <w:pPr>
        <w:pStyle w:val="af7"/>
        <w:keepNext/>
        <w:rPr>
          <w:rtl/>
        </w:rPr>
      </w:pPr>
      <w:bookmarkStart w:id="1357" w:name="ET_interruption_5774_64"/>
      <w:r w:rsidRPr="00262AB1">
        <w:rPr>
          <w:rStyle w:val="TagStyle"/>
          <w:rtl/>
        </w:rPr>
        <w:t xml:space="preserve"> &lt;&lt; קריאה &gt;&gt; </w:t>
      </w:r>
      <w:r>
        <w:rPr>
          <w:rtl/>
        </w:rPr>
        <w:t>צבי האוזר (תקווה חדשה):</w:t>
      </w:r>
      <w:r w:rsidRPr="00262AB1">
        <w:rPr>
          <w:rStyle w:val="TagStyle"/>
          <w:rtl/>
        </w:rPr>
        <w:t xml:space="preserve"> &lt;&lt; קריאה &gt;&gt;</w:t>
      </w:r>
      <w:r>
        <w:rPr>
          <w:rtl/>
        </w:rPr>
        <w:t xml:space="preserve">   </w:t>
      </w:r>
      <w:bookmarkEnd w:id="1357"/>
    </w:p>
    <w:p w:rsidR="00262AB1" w:rsidRDefault="00262AB1" w:rsidP="00262AB1">
      <w:pPr>
        <w:pStyle w:val="KeepWithNext"/>
        <w:rPr>
          <w:rtl/>
          <w:lang w:eastAsia="he-IL"/>
        </w:rPr>
      </w:pPr>
    </w:p>
    <w:p w:rsidR="00262AB1" w:rsidRDefault="00262AB1" w:rsidP="00262AB1">
      <w:pPr>
        <w:rPr>
          <w:rtl/>
          <w:lang w:eastAsia="he-IL"/>
        </w:rPr>
      </w:pPr>
      <w:bookmarkStart w:id="1358" w:name="_ETM_Q1_3237520"/>
      <w:bookmarkEnd w:id="1358"/>
      <w:r>
        <w:rPr>
          <w:rFonts w:hint="cs"/>
          <w:rtl/>
          <w:lang w:eastAsia="he-IL"/>
        </w:rPr>
        <w:t>א</w:t>
      </w:r>
      <w:bookmarkStart w:id="1359" w:name="_ETM_Q1_3237847"/>
      <w:bookmarkEnd w:id="1359"/>
      <w:r>
        <w:rPr>
          <w:rFonts w:hint="cs"/>
          <w:rtl/>
          <w:lang w:eastAsia="he-IL"/>
        </w:rPr>
        <w:t xml:space="preserve">ני </w:t>
      </w:r>
      <w:bookmarkStart w:id="1360" w:name="_ETM_Q1_3238007"/>
      <w:bookmarkEnd w:id="1360"/>
      <w:r>
        <w:rPr>
          <w:rFonts w:hint="cs"/>
          <w:rtl/>
          <w:lang w:eastAsia="he-IL"/>
        </w:rPr>
        <w:t xml:space="preserve">רוצה לייצג את האזרחים הנפגעים. יש </w:t>
      </w:r>
      <w:bookmarkStart w:id="1361" w:name="_ETM_Q1_3240683"/>
      <w:bookmarkEnd w:id="1361"/>
      <w:r>
        <w:rPr>
          <w:rFonts w:hint="cs"/>
          <w:rtl/>
          <w:lang w:eastAsia="he-IL"/>
        </w:rPr>
        <w:t xml:space="preserve">פה תפיסה מסורתית טובה וראויה על זכויות נאשמים. אין פה </w:t>
      </w:r>
      <w:bookmarkStart w:id="1362" w:name="_ETM_Q1_3252939"/>
      <w:bookmarkEnd w:id="1362"/>
      <w:r>
        <w:rPr>
          <w:rFonts w:hint="cs"/>
          <w:rtl/>
          <w:lang w:eastAsia="he-IL"/>
        </w:rPr>
        <w:t xml:space="preserve">בגירות, חידוד ושימת דגש על זכויות הנפגעים. לכאורה זה </w:t>
      </w:r>
      <w:bookmarkStart w:id="1363" w:name="_ETM_Q1_3258548"/>
      <w:bookmarkEnd w:id="1363"/>
      <w:r>
        <w:rPr>
          <w:rFonts w:hint="cs"/>
          <w:rtl/>
          <w:lang w:eastAsia="he-IL"/>
        </w:rPr>
        <w:t xml:space="preserve">נשמע טריוויאלי, והרי כולנו מטפלים בדין הפלילי בזכויות הנפגעים. אני </w:t>
      </w:r>
      <w:bookmarkStart w:id="1364" w:name="_ETM_Q1_3265376"/>
      <w:bookmarkEnd w:id="1364"/>
      <w:r>
        <w:rPr>
          <w:rFonts w:hint="cs"/>
          <w:rtl/>
          <w:lang w:eastAsia="he-IL"/>
        </w:rPr>
        <w:t xml:space="preserve">טוען שההסדרים הקיימים לא מביאים לידי ביטוי את אותם דברים </w:t>
      </w:r>
      <w:bookmarkStart w:id="1365" w:name="_ETM_Q1_3270686"/>
      <w:bookmarkEnd w:id="1365"/>
      <w:r>
        <w:rPr>
          <w:rFonts w:hint="cs"/>
          <w:rtl/>
          <w:lang w:eastAsia="he-IL"/>
        </w:rPr>
        <w:t xml:space="preserve">שהאבות המייסדים לא חשבו עליהם. "האבות המייסדים" של </w:t>
      </w:r>
      <w:bookmarkStart w:id="1366" w:name="_ETM_Q1_3273535"/>
      <w:bookmarkEnd w:id="1366"/>
      <w:r>
        <w:rPr>
          <w:rFonts w:hint="cs"/>
          <w:rtl/>
          <w:lang w:eastAsia="he-IL"/>
        </w:rPr>
        <w:t xml:space="preserve">ההסדרים האלה לא חשבו שיהיה שור מועד. חשבו שיצר </w:t>
      </w:r>
      <w:bookmarkStart w:id="1367" w:name="_ETM_Q1_3278670"/>
      <w:bookmarkEnd w:id="1367"/>
      <w:r>
        <w:rPr>
          <w:rFonts w:hint="cs"/>
          <w:rtl/>
          <w:lang w:eastAsia="he-IL"/>
        </w:rPr>
        <w:t xml:space="preserve">האדם טוב מיסודו, מקסימום ניתן לו נקודות. אני רק מדבר, </w:t>
      </w:r>
      <w:bookmarkStart w:id="1368" w:name="_ETM_Q1_3284927"/>
      <w:bookmarkEnd w:id="1368"/>
      <w:r>
        <w:rPr>
          <w:rFonts w:hint="cs"/>
          <w:rtl/>
          <w:lang w:eastAsia="he-IL"/>
        </w:rPr>
        <w:t xml:space="preserve">ואתם בטח מכירים את הסטטיסטיקה, על אותם מעטים שהם עבריינים </w:t>
      </w:r>
      <w:bookmarkStart w:id="1369" w:name="_ETM_Q1_3290805"/>
      <w:bookmarkEnd w:id="1369"/>
      <w:r>
        <w:rPr>
          <w:rFonts w:hint="cs"/>
          <w:rtl/>
          <w:lang w:eastAsia="he-IL"/>
        </w:rPr>
        <w:t xml:space="preserve">סדרתיים. המדינה מתקשה לטפל בהם. האם בנושא הזה אנחנו לא </w:t>
      </w:r>
      <w:bookmarkStart w:id="1370" w:name="_ETM_Q1_3299877"/>
      <w:bookmarkEnd w:id="1370"/>
      <w:r>
        <w:rPr>
          <w:rFonts w:hint="cs"/>
          <w:rtl/>
          <w:lang w:eastAsia="he-IL"/>
        </w:rPr>
        <w:t>עוצמים עיניים או ממשיכים הלאה באותה גישה מסורתית? אנחנו</w:t>
      </w:r>
      <w:bookmarkStart w:id="1371" w:name="_ETM_Q1_3305507"/>
      <w:bookmarkEnd w:id="1371"/>
      <w:r>
        <w:rPr>
          <w:rFonts w:hint="cs"/>
          <w:rtl/>
          <w:lang w:eastAsia="he-IL"/>
        </w:rPr>
        <w:t xml:space="preserve"> צריכים לצאת מגדרנו, ובהינתן שכבר נוגעים בזה </w:t>
      </w:r>
      <w:r>
        <w:rPr>
          <w:rtl/>
          <w:lang w:eastAsia="he-IL"/>
        </w:rPr>
        <w:t>–</w:t>
      </w:r>
      <w:r>
        <w:rPr>
          <w:rFonts w:hint="cs"/>
          <w:rtl/>
          <w:lang w:eastAsia="he-IL"/>
        </w:rPr>
        <w:t xml:space="preserve"> הרי עכשיו לא יגעו בזה בשלושים השנים הבאות </w:t>
      </w:r>
      <w:r>
        <w:rPr>
          <w:rtl/>
          <w:lang w:eastAsia="he-IL"/>
        </w:rPr>
        <w:t>–</w:t>
      </w:r>
      <w:r>
        <w:rPr>
          <w:rFonts w:hint="cs"/>
          <w:rtl/>
          <w:lang w:eastAsia="he-IL"/>
        </w:rPr>
        <w:t xml:space="preserve"> איפה אנחנו </w:t>
      </w:r>
      <w:bookmarkStart w:id="1372" w:name="_ETM_Q1_3312591"/>
      <w:bookmarkEnd w:id="1372"/>
      <w:r>
        <w:rPr>
          <w:rFonts w:hint="cs"/>
          <w:rtl/>
          <w:lang w:eastAsia="he-IL"/>
        </w:rPr>
        <w:t xml:space="preserve">מעדכנים את התפיסות בניואנסים שפספסנו בסבבים הקודמים? ופספסנו </w:t>
      </w:r>
      <w:bookmarkStart w:id="1373" w:name="_ETM_Q1_3319537"/>
      <w:bookmarkEnd w:id="1373"/>
      <w:r>
        <w:rPr>
          <w:rFonts w:hint="cs"/>
          <w:rtl/>
          <w:lang w:eastAsia="he-IL"/>
        </w:rPr>
        <w:t xml:space="preserve">את זה. </w:t>
      </w:r>
    </w:p>
    <w:p w:rsidR="00262AB1" w:rsidRDefault="00262AB1" w:rsidP="00262AB1">
      <w:pPr>
        <w:rPr>
          <w:rtl/>
          <w:lang w:eastAsia="he-IL"/>
        </w:rPr>
      </w:pPr>
      <w:bookmarkStart w:id="1374" w:name="_ETM_Q1_3320341"/>
      <w:bookmarkStart w:id="1375" w:name="_ETM_Q1_3320465"/>
      <w:bookmarkEnd w:id="1374"/>
      <w:bookmarkEnd w:id="1375"/>
    </w:p>
    <w:p w:rsidR="00262AB1" w:rsidRDefault="00262AB1" w:rsidP="00262AB1">
      <w:pPr>
        <w:pStyle w:val="-"/>
        <w:keepNext/>
        <w:rPr>
          <w:rtl/>
        </w:rPr>
      </w:pPr>
      <w:bookmarkStart w:id="1376" w:name="ET_speakercontinue_ניר_גורדון_65"/>
      <w:r w:rsidRPr="00262AB1">
        <w:rPr>
          <w:rStyle w:val="TagStyle"/>
          <w:rtl/>
        </w:rPr>
        <w:t xml:space="preserve"> &lt;&lt; </w:t>
      </w:r>
      <w:proofErr w:type="spellStart"/>
      <w:r w:rsidRPr="00262AB1">
        <w:rPr>
          <w:rStyle w:val="TagStyle"/>
          <w:rtl/>
        </w:rPr>
        <w:t>דובר_המשך</w:t>
      </w:r>
      <w:proofErr w:type="spellEnd"/>
      <w:r w:rsidRPr="00262AB1">
        <w:rPr>
          <w:rStyle w:val="TagStyle"/>
          <w:rtl/>
        </w:rPr>
        <w:t xml:space="preserve"> &gt;&gt; </w:t>
      </w:r>
      <w:r>
        <w:rPr>
          <w:rtl/>
        </w:rPr>
        <w:t>ניר גורדון:</w:t>
      </w:r>
      <w:r w:rsidRPr="00262AB1">
        <w:rPr>
          <w:rStyle w:val="TagStyle"/>
          <w:rtl/>
        </w:rPr>
        <w:t xml:space="preserve"> &lt;&lt; דובר_המשך &gt;&gt;</w:t>
      </w:r>
      <w:r>
        <w:rPr>
          <w:rtl/>
        </w:rPr>
        <w:t xml:space="preserve">   </w:t>
      </w:r>
      <w:bookmarkEnd w:id="1376"/>
    </w:p>
    <w:p w:rsidR="00262AB1" w:rsidRDefault="00262AB1" w:rsidP="00262AB1">
      <w:pPr>
        <w:pStyle w:val="KeepWithNext"/>
        <w:rPr>
          <w:rtl/>
          <w:lang w:eastAsia="he-IL"/>
        </w:rPr>
      </w:pPr>
    </w:p>
    <w:p w:rsidR="00262AB1" w:rsidRDefault="00262AB1" w:rsidP="00262AB1">
      <w:pPr>
        <w:rPr>
          <w:rtl/>
          <w:lang w:eastAsia="he-IL"/>
        </w:rPr>
      </w:pPr>
      <w:bookmarkStart w:id="1377" w:name="_ETM_Q1_3321806"/>
      <w:bookmarkEnd w:id="1377"/>
      <w:r>
        <w:rPr>
          <w:rFonts w:hint="cs"/>
          <w:rtl/>
          <w:lang w:eastAsia="he-IL"/>
        </w:rPr>
        <w:t xml:space="preserve">הרפורמה הזאת נועדה, בין היתר, כדי לפנות את </w:t>
      </w:r>
      <w:bookmarkStart w:id="1378" w:name="_ETM_Q1_3323410"/>
      <w:bookmarkEnd w:id="1378"/>
      <w:r w:rsidR="00C02A0D">
        <w:rPr>
          <w:rFonts w:hint="cs"/>
          <w:rtl/>
          <w:lang w:eastAsia="he-IL"/>
        </w:rPr>
        <w:t>בית המשפט לטפל בעבריינים האלה. בעבירות החמורות</w:t>
      </w:r>
      <w:bookmarkStart w:id="1379" w:name="_ETM_Q1_3324913"/>
      <w:bookmarkEnd w:id="1379"/>
      <w:r w:rsidR="00C02A0D">
        <w:rPr>
          <w:rFonts w:hint="cs"/>
          <w:rtl/>
          <w:lang w:eastAsia="he-IL"/>
        </w:rPr>
        <w:t xml:space="preserve"> ובעבירות מסכנות החיים הוא יפנה את בית המשפט לטפל באופן </w:t>
      </w:r>
      <w:bookmarkStart w:id="1380" w:name="_ETM_Q1_3330069"/>
      <w:bookmarkEnd w:id="1380"/>
      <w:r w:rsidR="00C02A0D">
        <w:rPr>
          <w:rFonts w:hint="cs"/>
          <w:rtl/>
          <w:lang w:eastAsia="he-IL"/>
        </w:rPr>
        <w:t xml:space="preserve">מהיר יותר בעבירות האלה. דיברנו גם על הצורך ברפורמה </w:t>
      </w:r>
      <w:bookmarkStart w:id="1381" w:name="_ETM_Q1_3333482"/>
      <w:bookmarkEnd w:id="1381"/>
      <w:r w:rsidR="00C02A0D">
        <w:rPr>
          <w:rFonts w:hint="cs"/>
          <w:rtl/>
          <w:lang w:eastAsia="he-IL"/>
        </w:rPr>
        <w:t>בשיטת הנקודות. יכול להיות שצריך לשנות שם. יכול להיות שעבירות</w:t>
      </w:r>
      <w:bookmarkStart w:id="1382" w:name="_ETM_Q1_3336056"/>
      <w:bookmarkEnd w:id="1382"/>
      <w:r w:rsidR="00C02A0D">
        <w:rPr>
          <w:rFonts w:hint="cs"/>
          <w:rtl/>
          <w:lang w:eastAsia="he-IL"/>
        </w:rPr>
        <w:t xml:space="preserve"> מסוימות צריך להחמיר בהן בשיטת הנקודות, ועבירות אחרות צריך להקל </w:t>
      </w:r>
      <w:bookmarkStart w:id="1383" w:name="_ETM_Q1_3340029"/>
      <w:bookmarkEnd w:id="1383"/>
      <w:r w:rsidR="00C02A0D">
        <w:rPr>
          <w:rFonts w:hint="cs"/>
          <w:rtl/>
          <w:lang w:eastAsia="he-IL"/>
        </w:rPr>
        <w:t xml:space="preserve">בהן. אני חושב שאלה הכלים שעומדים בפנינו. לא בטוח שבמסגרת </w:t>
      </w:r>
      <w:bookmarkStart w:id="1384" w:name="_ETM_Q1_3343248"/>
      <w:bookmarkEnd w:id="1384"/>
      <w:r w:rsidR="00C02A0D">
        <w:rPr>
          <w:rFonts w:hint="cs"/>
          <w:rtl/>
          <w:lang w:eastAsia="he-IL"/>
        </w:rPr>
        <w:t xml:space="preserve">החוק הזה נכון לטפל בדבר הזה. </w:t>
      </w:r>
    </w:p>
    <w:p w:rsidR="00C02A0D" w:rsidRDefault="00C02A0D" w:rsidP="00262AB1">
      <w:pPr>
        <w:rPr>
          <w:rtl/>
          <w:lang w:eastAsia="he-IL"/>
        </w:rPr>
      </w:pPr>
      <w:bookmarkStart w:id="1385" w:name="_ETM_Q1_3347713"/>
      <w:bookmarkStart w:id="1386" w:name="_ETM_Q1_3347828"/>
      <w:bookmarkEnd w:id="1385"/>
      <w:bookmarkEnd w:id="1386"/>
    </w:p>
    <w:p w:rsidR="00C02A0D" w:rsidRDefault="00C02A0D" w:rsidP="00C02A0D">
      <w:pPr>
        <w:pStyle w:val="af8"/>
        <w:keepNext/>
        <w:rPr>
          <w:rtl/>
        </w:rPr>
      </w:pPr>
      <w:bookmarkStart w:id="1387" w:name="ET_yor_5765_66"/>
      <w:r w:rsidRPr="00C02A0D">
        <w:rPr>
          <w:rStyle w:val="TagStyle"/>
          <w:rtl/>
        </w:rPr>
        <w:t xml:space="preserve"> &lt;&lt; </w:t>
      </w:r>
      <w:proofErr w:type="spellStart"/>
      <w:r w:rsidRPr="00C02A0D">
        <w:rPr>
          <w:rStyle w:val="TagStyle"/>
          <w:rtl/>
        </w:rPr>
        <w:t>יור</w:t>
      </w:r>
      <w:proofErr w:type="spellEnd"/>
      <w:r w:rsidRPr="00C02A0D">
        <w:rPr>
          <w:rStyle w:val="TagStyle"/>
          <w:rtl/>
        </w:rPr>
        <w:t xml:space="preserve"> &gt;&gt; </w:t>
      </w:r>
      <w:r>
        <w:rPr>
          <w:rtl/>
        </w:rPr>
        <w:t>היו"ר מיכאל מרדכי ביטון:</w:t>
      </w:r>
      <w:r w:rsidRPr="00C02A0D">
        <w:rPr>
          <w:rStyle w:val="TagStyle"/>
          <w:rtl/>
        </w:rPr>
        <w:t xml:space="preserve"> &lt;&lt; יור &gt;&gt;</w:t>
      </w:r>
      <w:r>
        <w:rPr>
          <w:rtl/>
        </w:rPr>
        <w:t xml:space="preserve">   </w:t>
      </w:r>
      <w:bookmarkEnd w:id="1387"/>
    </w:p>
    <w:p w:rsidR="00C02A0D" w:rsidRDefault="00C02A0D" w:rsidP="00C02A0D">
      <w:pPr>
        <w:pStyle w:val="KeepWithNext"/>
        <w:rPr>
          <w:rtl/>
          <w:lang w:eastAsia="he-IL"/>
        </w:rPr>
      </w:pPr>
    </w:p>
    <w:p w:rsidR="00C02A0D" w:rsidRDefault="00C02A0D" w:rsidP="00C02A0D">
      <w:pPr>
        <w:rPr>
          <w:rtl/>
          <w:lang w:eastAsia="he-IL"/>
        </w:rPr>
      </w:pPr>
      <w:bookmarkStart w:id="1388" w:name="_ETM_Q1_3349711"/>
      <w:bookmarkEnd w:id="1388"/>
      <w:r>
        <w:rPr>
          <w:rFonts w:hint="cs"/>
          <w:rtl/>
          <w:lang w:eastAsia="he-IL"/>
        </w:rPr>
        <w:t xml:space="preserve">תודה. </w:t>
      </w:r>
    </w:p>
    <w:p w:rsidR="00C02A0D" w:rsidRDefault="00C02A0D" w:rsidP="00C02A0D">
      <w:pPr>
        <w:rPr>
          <w:rtl/>
          <w:lang w:eastAsia="he-IL"/>
        </w:rPr>
      </w:pPr>
      <w:bookmarkStart w:id="1389" w:name="_ETM_Q1_3349911"/>
      <w:bookmarkStart w:id="1390" w:name="_ETM_Q1_3349993"/>
      <w:bookmarkEnd w:id="1389"/>
      <w:bookmarkEnd w:id="1390"/>
    </w:p>
    <w:p w:rsidR="00C02A0D" w:rsidRDefault="00C02A0D" w:rsidP="00C02A0D">
      <w:pPr>
        <w:pStyle w:val="a5"/>
        <w:keepNext/>
        <w:rPr>
          <w:rtl/>
        </w:rPr>
      </w:pPr>
      <w:bookmarkStart w:id="1391" w:name="ET_speaker_פנחס_מיכאלי_67"/>
      <w:r w:rsidRPr="00C02A0D">
        <w:rPr>
          <w:rStyle w:val="TagStyle"/>
          <w:rtl/>
        </w:rPr>
        <w:t xml:space="preserve"> &lt;&lt; דובר &gt;&gt; </w:t>
      </w:r>
      <w:r>
        <w:rPr>
          <w:rtl/>
        </w:rPr>
        <w:t>פנחס מיכאלי:</w:t>
      </w:r>
      <w:r w:rsidRPr="00C02A0D">
        <w:rPr>
          <w:rStyle w:val="TagStyle"/>
          <w:rtl/>
        </w:rPr>
        <w:t xml:space="preserve"> &lt;&lt; דובר &gt;&gt;</w:t>
      </w:r>
      <w:r>
        <w:rPr>
          <w:rtl/>
        </w:rPr>
        <w:t xml:space="preserve">   </w:t>
      </w:r>
      <w:bookmarkEnd w:id="1391"/>
    </w:p>
    <w:p w:rsidR="00C02A0D" w:rsidRDefault="00C02A0D" w:rsidP="00C02A0D">
      <w:pPr>
        <w:pStyle w:val="KeepWithNext"/>
        <w:rPr>
          <w:rtl/>
          <w:lang w:eastAsia="he-IL"/>
        </w:rPr>
      </w:pPr>
    </w:p>
    <w:p w:rsidR="00C02A0D" w:rsidRDefault="00C02A0D" w:rsidP="00C02A0D">
      <w:pPr>
        <w:rPr>
          <w:rtl/>
          <w:lang w:eastAsia="he-IL"/>
        </w:rPr>
      </w:pPr>
      <w:bookmarkStart w:id="1392" w:name="_ETM_Q1_3353332"/>
      <w:bookmarkEnd w:id="1392"/>
      <w:r>
        <w:rPr>
          <w:rFonts w:hint="cs"/>
          <w:rtl/>
          <w:lang w:eastAsia="he-IL"/>
        </w:rPr>
        <w:t xml:space="preserve">אני רק מבקש להגיב על הנתון שנאמר פה, שרק 6% מגיעים להוכחות. אני </w:t>
      </w:r>
      <w:bookmarkStart w:id="1393" w:name="_ETM_Q1_3357408"/>
      <w:bookmarkEnd w:id="1393"/>
      <w:r>
        <w:rPr>
          <w:rFonts w:hint="cs"/>
          <w:rtl/>
          <w:lang w:eastAsia="he-IL"/>
        </w:rPr>
        <w:t xml:space="preserve">לא יכול לחלוק על הנתון הזה, אבל ראוי שהנתון שיהיה </w:t>
      </w:r>
      <w:bookmarkStart w:id="1394" w:name="_ETM_Q1_3359589"/>
      <w:bookmarkEnd w:id="1394"/>
      <w:r>
        <w:rPr>
          <w:rFonts w:hint="cs"/>
          <w:rtl/>
          <w:lang w:eastAsia="he-IL"/>
        </w:rPr>
        <w:t xml:space="preserve">בפני הוועדה הוא כמה תיקים כבר בשלב ההקראה, משתנה סעיף </w:t>
      </w:r>
      <w:bookmarkStart w:id="1395" w:name="_ETM_Q1_3363038"/>
      <w:bookmarkEnd w:id="1395"/>
      <w:r>
        <w:rPr>
          <w:rFonts w:hint="cs"/>
          <w:rtl/>
          <w:lang w:eastAsia="he-IL"/>
        </w:rPr>
        <w:t xml:space="preserve">האישום שלהם לסעיף קל יותר, או שהם מבוטלים לגמרי לאחר </w:t>
      </w:r>
      <w:bookmarkStart w:id="1396" w:name="_ETM_Q1_3368261"/>
      <w:bookmarkEnd w:id="1396"/>
      <w:r>
        <w:rPr>
          <w:rFonts w:hint="cs"/>
          <w:rtl/>
          <w:lang w:eastAsia="he-IL"/>
        </w:rPr>
        <w:t xml:space="preserve">מפגש פיזי בין האזרח לבין התובע. </w:t>
      </w:r>
    </w:p>
    <w:p w:rsidR="00C02A0D" w:rsidRDefault="00C02A0D" w:rsidP="00C02A0D">
      <w:pPr>
        <w:rPr>
          <w:rtl/>
          <w:lang w:eastAsia="he-IL"/>
        </w:rPr>
      </w:pPr>
      <w:bookmarkStart w:id="1397" w:name="_ETM_Q1_3370317"/>
      <w:bookmarkStart w:id="1398" w:name="_ETM_Q1_3370419"/>
      <w:bookmarkEnd w:id="1397"/>
      <w:bookmarkEnd w:id="1398"/>
    </w:p>
    <w:p w:rsidR="00C02A0D" w:rsidRDefault="00C02A0D" w:rsidP="00C02A0D">
      <w:pPr>
        <w:pStyle w:val="af8"/>
        <w:keepNext/>
        <w:rPr>
          <w:rtl/>
        </w:rPr>
      </w:pPr>
      <w:bookmarkStart w:id="1399" w:name="ET_yor_5765_68"/>
      <w:r w:rsidRPr="00C02A0D">
        <w:rPr>
          <w:rStyle w:val="TagStyle"/>
          <w:rtl/>
        </w:rPr>
        <w:t xml:space="preserve"> &lt;&lt; </w:t>
      </w:r>
      <w:proofErr w:type="spellStart"/>
      <w:r w:rsidRPr="00C02A0D">
        <w:rPr>
          <w:rStyle w:val="TagStyle"/>
          <w:rtl/>
        </w:rPr>
        <w:t>יור</w:t>
      </w:r>
      <w:proofErr w:type="spellEnd"/>
      <w:r w:rsidRPr="00C02A0D">
        <w:rPr>
          <w:rStyle w:val="TagStyle"/>
          <w:rtl/>
        </w:rPr>
        <w:t xml:space="preserve"> &gt;&gt; </w:t>
      </w:r>
      <w:r>
        <w:rPr>
          <w:rtl/>
        </w:rPr>
        <w:t>היו"ר מיכאל מרדכי ביטון:</w:t>
      </w:r>
      <w:r w:rsidRPr="00C02A0D">
        <w:rPr>
          <w:rStyle w:val="TagStyle"/>
          <w:rtl/>
        </w:rPr>
        <w:t xml:space="preserve"> &lt;&lt; יור &gt;&gt;</w:t>
      </w:r>
      <w:r>
        <w:rPr>
          <w:rtl/>
        </w:rPr>
        <w:t xml:space="preserve">   </w:t>
      </w:r>
      <w:bookmarkEnd w:id="1399"/>
    </w:p>
    <w:p w:rsidR="00C02A0D" w:rsidRDefault="00C02A0D" w:rsidP="00C02A0D">
      <w:pPr>
        <w:pStyle w:val="KeepWithNext"/>
        <w:rPr>
          <w:rtl/>
          <w:lang w:eastAsia="he-IL"/>
        </w:rPr>
      </w:pPr>
    </w:p>
    <w:p w:rsidR="00C02A0D" w:rsidRDefault="00C02A0D" w:rsidP="00C02A0D">
      <w:pPr>
        <w:rPr>
          <w:rtl/>
          <w:lang w:eastAsia="he-IL"/>
        </w:rPr>
      </w:pPr>
      <w:bookmarkStart w:id="1400" w:name="_ETM_Q1_3371311"/>
      <w:bookmarkEnd w:id="1400"/>
      <w:r>
        <w:rPr>
          <w:rFonts w:hint="cs"/>
          <w:rtl/>
          <w:lang w:eastAsia="he-IL"/>
        </w:rPr>
        <w:t xml:space="preserve">הדינמיקה שמבקשים להגיע למשפט. </w:t>
      </w:r>
      <w:bookmarkStart w:id="1401" w:name="_ETM_Q1_3375470"/>
      <w:bookmarkEnd w:id="1401"/>
      <w:r>
        <w:rPr>
          <w:rFonts w:hint="cs"/>
          <w:rtl/>
          <w:lang w:eastAsia="he-IL"/>
        </w:rPr>
        <w:t xml:space="preserve">בסוף, הדיון המשפטי הראייתי הוא אפילו פחות מ-6% וסוגרים דילים </w:t>
      </w:r>
      <w:bookmarkStart w:id="1402" w:name="_ETM_Q1_3386109"/>
      <w:bookmarkEnd w:id="1402"/>
      <w:r>
        <w:rPr>
          <w:rFonts w:hint="cs"/>
          <w:rtl/>
          <w:lang w:eastAsia="he-IL"/>
        </w:rPr>
        <w:t xml:space="preserve">בחוץ. בפועל לא מתנהלים המון דיונים משפטיים </w:t>
      </w:r>
      <w:proofErr w:type="spellStart"/>
      <w:r>
        <w:rPr>
          <w:rFonts w:hint="cs"/>
          <w:rtl/>
          <w:lang w:eastAsia="he-IL"/>
        </w:rPr>
        <w:t>אמיתיים</w:t>
      </w:r>
      <w:proofErr w:type="spellEnd"/>
      <w:r>
        <w:rPr>
          <w:rFonts w:hint="cs"/>
          <w:rtl/>
          <w:lang w:eastAsia="he-IL"/>
        </w:rPr>
        <w:t xml:space="preserve"> פליליים על </w:t>
      </w:r>
      <w:bookmarkStart w:id="1403" w:name="_ETM_Q1_3393811"/>
      <w:bookmarkEnd w:id="1403"/>
      <w:r>
        <w:rPr>
          <w:rFonts w:hint="cs"/>
          <w:rtl/>
          <w:lang w:eastAsia="he-IL"/>
        </w:rPr>
        <w:t xml:space="preserve">בסיס ראיות, מתוך כל עבירות התעבורה. ממש אחוז או שניים, </w:t>
      </w:r>
      <w:bookmarkStart w:id="1404" w:name="_ETM_Q1_3401094"/>
      <w:bookmarkEnd w:id="1404"/>
      <w:r>
        <w:rPr>
          <w:rFonts w:hint="cs"/>
          <w:rtl/>
          <w:lang w:eastAsia="he-IL"/>
        </w:rPr>
        <w:t xml:space="preserve">והכול נסגר בדילים לפני המשפט. </w:t>
      </w:r>
    </w:p>
    <w:p w:rsidR="00C02A0D" w:rsidRDefault="00C02A0D" w:rsidP="00C02A0D">
      <w:pPr>
        <w:rPr>
          <w:rtl/>
          <w:lang w:eastAsia="he-IL"/>
        </w:rPr>
      </w:pPr>
      <w:bookmarkStart w:id="1405" w:name="_ETM_Q1_3401756"/>
      <w:bookmarkStart w:id="1406" w:name="_ETM_Q1_3401867"/>
      <w:bookmarkEnd w:id="1405"/>
      <w:bookmarkEnd w:id="1406"/>
    </w:p>
    <w:p w:rsidR="00C02A0D" w:rsidRDefault="00C02A0D" w:rsidP="00C02A0D">
      <w:pPr>
        <w:pStyle w:val="af7"/>
        <w:keepNext/>
        <w:rPr>
          <w:rtl/>
        </w:rPr>
      </w:pPr>
      <w:bookmarkStart w:id="1407" w:name="ET_interruption_5774_69"/>
      <w:r w:rsidRPr="00C02A0D">
        <w:rPr>
          <w:rStyle w:val="TagStyle"/>
          <w:rtl/>
        </w:rPr>
        <w:t xml:space="preserve"> &lt;&lt; קריאה &gt;&gt; </w:t>
      </w:r>
      <w:r>
        <w:rPr>
          <w:rtl/>
        </w:rPr>
        <w:t>צבי האוזר (תקווה חדשה):</w:t>
      </w:r>
      <w:r w:rsidRPr="00C02A0D">
        <w:rPr>
          <w:rStyle w:val="TagStyle"/>
          <w:rtl/>
        </w:rPr>
        <w:t xml:space="preserve"> &lt;&lt; קריאה &gt;&gt;</w:t>
      </w:r>
      <w:r>
        <w:rPr>
          <w:rtl/>
        </w:rPr>
        <w:t xml:space="preserve">   </w:t>
      </w:r>
      <w:bookmarkEnd w:id="1407"/>
    </w:p>
    <w:p w:rsidR="00C02A0D" w:rsidRDefault="00C02A0D" w:rsidP="00C02A0D">
      <w:pPr>
        <w:pStyle w:val="KeepWithNext"/>
        <w:rPr>
          <w:rtl/>
          <w:lang w:eastAsia="he-IL"/>
        </w:rPr>
      </w:pPr>
    </w:p>
    <w:p w:rsidR="00C02A0D" w:rsidRDefault="00C02A0D" w:rsidP="00C02A0D">
      <w:pPr>
        <w:rPr>
          <w:rtl/>
          <w:lang w:eastAsia="he-IL"/>
        </w:rPr>
      </w:pPr>
      <w:bookmarkStart w:id="1408" w:name="_ETM_Q1_3406380"/>
      <w:bookmarkEnd w:id="1408"/>
      <w:r>
        <w:rPr>
          <w:rFonts w:hint="cs"/>
          <w:rtl/>
          <w:lang w:eastAsia="he-IL"/>
        </w:rPr>
        <w:t>אבל העבריינים המיומנים תמיד יטרידו א</w:t>
      </w:r>
      <w:bookmarkStart w:id="1409" w:name="_ETM_Q1_3404831"/>
      <w:bookmarkEnd w:id="1409"/>
      <w:r>
        <w:rPr>
          <w:rFonts w:hint="cs"/>
          <w:rtl/>
          <w:lang w:eastAsia="he-IL"/>
        </w:rPr>
        <w:t xml:space="preserve">ת המערכת. הם תמיד יערערו, הם תמיד יבקשו. </w:t>
      </w:r>
    </w:p>
    <w:p w:rsidR="00C02A0D" w:rsidRDefault="00C02A0D" w:rsidP="00C02A0D">
      <w:pPr>
        <w:rPr>
          <w:rtl/>
          <w:lang w:eastAsia="he-IL"/>
        </w:rPr>
      </w:pPr>
      <w:bookmarkStart w:id="1410" w:name="_ETM_Q1_3408212"/>
      <w:bookmarkStart w:id="1411" w:name="_ETM_Q1_3408309"/>
      <w:bookmarkEnd w:id="1410"/>
      <w:bookmarkEnd w:id="1411"/>
    </w:p>
    <w:p w:rsidR="00C02A0D" w:rsidRDefault="00C02A0D" w:rsidP="00C02A0D">
      <w:pPr>
        <w:pStyle w:val="af8"/>
        <w:keepNext/>
        <w:rPr>
          <w:rtl/>
        </w:rPr>
      </w:pPr>
      <w:bookmarkStart w:id="1412" w:name="ET_yor_5765_70"/>
      <w:r w:rsidRPr="00C02A0D">
        <w:rPr>
          <w:rStyle w:val="TagStyle"/>
          <w:rtl/>
        </w:rPr>
        <w:t xml:space="preserve"> &lt;&lt; </w:t>
      </w:r>
      <w:proofErr w:type="spellStart"/>
      <w:r w:rsidRPr="00C02A0D">
        <w:rPr>
          <w:rStyle w:val="TagStyle"/>
          <w:rtl/>
        </w:rPr>
        <w:t>יור</w:t>
      </w:r>
      <w:proofErr w:type="spellEnd"/>
      <w:r w:rsidRPr="00C02A0D">
        <w:rPr>
          <w:rStyle w:val="TagStyle"/>
          <w:rtl/>
        </w:rPr>
        <w:t xml:space="preserve"> &gt;&gt; </w:t>
      </w:r>
      <w:r>
        <w:rPr>
          <w:rtl/>
        </w:rPr>
        <w:t>היו"ר מיכאל מרדכי ביטון:</w:t>
      </w:r>
      <w:r w:rsidRPr="00C02A0D">
        <w:rPr>
          <w:rStyle w:val="TagStyle"/>
          <w:rtl/>
        </w:rPr>
        <w:t xml:space="preserve"> &lt;&lt; יור &gt;&gt;</w:t>
      </w:r>
      <w:r>
        <w:rPr>
          <w:rtl/>
        </w:rPr>
        <w:t xml:space="preserve">   </w:t>
      </w:r>
      <w:bookmarkEnd w:id="1412"/>
    </w:p>
    <w:p w:rsidR="00C02A0D" w:rsidRDefault="00C02A0D" w:rsidP="00C02A0D">
      <w:pPr>
        <w:pStyle w:val="KeepWithNext"/>
        <w:rPr>
          <w:rtl/>
          <w:lang w:eastAsia="he-IL"/>
        </w:rPr>
      </w:pPr>
    </w:p>
    <w:p w:rsidR="00C02A0D" w:rsidRDefault="00C02A0D" w:rsidP="00C02A0D">
      <w:pPr>
        <w:rPr>
          <w:rtl/>
          <w:lang w:eastAsia="he-IL"/>
        </w:rPr>
      </w:pPr>
      <w:bookmarkStart w:id="1413" w:name="_ETM_Q1_3409066"/>
      <w:bookmarkEnd w:id="1413"/>
      <w:r>
        <w:rPr>
          <w:rFonts w:hint="cs"/>
          <w:rtl/>
          <w:lang w:eastAsia="he-IL"/>
        </w:rPr>
        <w:t xml:space="preserve">המקרה הזה </w:t>
      </w:r>
      <w:bookmarkStart w:id="1414" w:name="_ETM_Q1_3411508"/>
      <w:bookmarkEnd w:id="1414"/>
      <w:r>
        <w:rPr>
          <w:rFonts w:hint="cs"/>
          <w:rtl/>
          <w:lang w:eastAsia="he-IL"/>
        </w:rPr>
        <w:t xml:space="preserve">קצת סוגר להם אופציות. </w:t>
      </w:r>
    </w:p>
    <w:p w:rsidR="00C02A0D" w:rsidRDefault="00C02A0D" w:rsidP="00C02A0D">
      <w:pPr>
        <w:rPr>
          <w:rtl/>
          <w:lang w:eastAsia="he-IL"/>
        </w:rPr>
      </w:pPr>
      <w:bookmarkStart w:id="1415" w:name="_ETM_Q1_3410366"/>
      <w:bookmarkStart w:id="1416" w:name="_ETM_Q1_3410474"/>
      <w:bookmarkEnd w:id="1415"/>
      <w:bookmarkEnd w:id="1416"/>
    </w:p>
    <w:p w:rsidR="00C02A0D" w:rsidRDefault="00C02A0D" w:rsidP="00C02A0D">
      <w:pPr>
        <w:pStyle w:val="af7"/>
        <w:keepNext/>
        <w:rPr>
          <w:rtl/>
        </w:rPr>
      </w:pPr>
      <w:bookmarkStart w:id="1417" w:name="ET_interruption_5774_71"/>
      <w:r w:rsidRPr="00C02A0D">
        <w:rPr>
          <w:rStyle w:val="TagStyle"/>
          <w:rtl/>
        </w:rPr>
        <w:t xml:space="preserve"> &lt;&lt; קריאה &gt;&gt; </w:t>
      </w:r>
      <w:r>
        <w:rPr>
          <w:rtl/>
        </w:rPr>
        <w:t>צבי האוזר (תקווה חדשה):</w:t>
      </w:r>
      <w:r w:rsidRPr="00C02A0D">
        <w:rPr>
          <w:rStyle w:val="TagStyle"/>
          <w:rtl/>
        </w:rPr>
        <w:t xml:space="preserve"> &lt;&lt; קריאה &gt;&gt;</w:t>
      </w:r>
      <w:r>
        <w:rPr>
          <w:rtl/>
        </w:rPr>
        <w:t xml:space="preserve">   </w:t>
      </w:r>
      <w:bookmarkEnd w:id="1417"/>
    </w:p>
    <w:p w:rsidR="00C02A0D" w:rsidRDefault="00C02A0D" w:rsidP="00C02A0D">
      <w:pPr>
        <w:pStyle w:val="KeepWithNext"/>
        <w:rPr>
          <w:rtl/>
          <w:lang w:eastAsia="he-IL"/>
        </w:rPr>
      </w:pPr>
    </w:p>
    <w:p w:rsidR="00C02A0D" w:rsidRDefault="00C02A0D" w:rsidP="00C02A0D">
      <w:pPr>
        <w:rPr>
          <w:rtl/>
          <w:lang w:eastAsia="he-IL"/>
        </w:rPr>
      </w:pPr>
      <w:bookmarkStart w:id="1418" w:name="_ETM_Q1_3413397"/>
      <w:bookmarkEnd w:id="1418"/>
      <w:r>
        <w:rPr>
          <w:rFonts w:hint="cs"/>
          <w:rtl/>
          <w:lang w:eastAsia="he-IL"/>
        </w:rPr>
        <w:t>א</w:t>
      </w:r>
      <w:bookmarkStart w:id="1419" w:name="_ETM_Q1_3413681"/>
      <w:bookmarkEnd w:id="1419"/>
      <w:r>
        <w:rPr>
          <w:rFonts w:hint="cs"/>
          <w:rtl/>
          <w:lang w:eastAsia="he-IL"/>
        </w:rPr>
        <w:t>ני</w:t>
      </w:r>
      <w:bookmarkStart w:id="1420" w:name="_ETM_Q1_3413794"/>
      <w:bookmarkEnd w:id="1420"/>
      <w:r>
        <w:rPr>
          <w:rFonts w:hint="cs"/>
          <w:rtl/>
          <w:lang w:eastAsia="he-IL"/>
        </w:rPr>
        <w:t xml:space="preserve"> לא בטוח. </w:t>
      </w:r>
    </w:p>
    <w:p w:rsidR="00C02A0D" w:rsidRDefault="00C02A0D" w:rsidP="00C02A0D">
      <w:pPr>
        <w:rPr>
          <w:rtl/>
          <w:lang w:eastAsia="he-IL"/>
        </w:rPr>
      </w:pPr>
      <w:bookmarkStart w:id="1421" w:name="_ETM_Q1_3412801"/>
      <w:bookmarkStart w:id="1422" w:name="_ETM_Q1_3412916"/>
      <w:bookmarkEnd w:id="1421"/>
      <w:bookmarkEnd w:id="1422"/>
    </w:p>
    <w:p w:rsidR="00C02A0D" w:rsidRDefault="00C02A0D" w:rsidP="00C02A0D">
      <w:pPr>
        <w:pStyle w:val="af8"/>
        <w:keepNext/>
        <w:rPr>
          <w:rtl/>
        </w:rPr>
      </w:pPr>
      <w:bookmarkStart w:id="1423" w:name="ET_yor_5765_72"/>
      <w:r w:rsidRPr="00C02A0D">
        <w:rPr>
          <w:rStyle w:val="TagStyle"/>
          <w:rtl/>
        </w:rPr>
        <w:t xml:space="preserve"> &lt;&lt; </w:t>
      </w:r>
      <w:proofErr w:type="spellStart"/>
      <w:r w:rsidRPr="00C02A0D">
        <w:rPr>
          <w:rStyle w:val="TagStyle"/>
          <w:rtl/>
        </w:rPr>
        <w:t>יור</w:t>
      </w:r>
      <w:proofErr w:type="spellEnd"/>
      <w:r w:rsidRPr="00C02A0D">
        <w:rPr>
          <w:rStyle w:val="TagStyle"/>
          <w:rtl/>
        </w:rPr>
        <w:t xml:space="preserve"> &gt;&gt; </w:t>
      </w:r>
      <w:r>
        <w:rPr>
          <w:rtl/>
        </w:rPr>
        <w:t>היו"ר מיכאל מרדכי ביטון:</w:t>
      </w:r>
      <w:r w:rsidRPr="00C02A0D">
        <w:rPr>
          <w:rStyle w:val="TagStyle"/>
          <w:rtl/>
        </w:rPr>
        <w:t xml:space="preserve"> &lt;&lt; יור &gt;&gt;</w:t>
      </w:r>
      <w:r>
        <w:rPr>
          <w:rtl/>
        </w:rPr>
        <w:t xml:space="preserve">   </w:t>
      </w:r>
      <w:bookmarkEnd w:id="1423"/>
    </w:p>
    <w:p w:rsidR="00C02A0D" w:rsidRDefault="00C02A0D" w:rsidP="00C02A0D">
      <w:pPr>
        <w:pStyle w:val="KeepWithNext"/>
        <w:rPr>
          <w:rtl/>
          <w:lang w:eastAsia="he-IL"/>
        </w:rPr>
      </w:pPr>
    </w:p>
    <w:p w:rsidR="00C02A0D" w:rsidRDefault="00C02A0D" w:rsidP="00C02A0D">
      <w:pPr>
        <w:rPr>
          <w:rtl/>
          <w:lang w:eastAsia="he-IL"/>
        </w:rPr>
      </w:pPr>
      <w:r>
        <w:rPr>
          <w:rFonts w:hint="cs"/>
          <w:rtl/>
          <w:lang w:eastAsia="he-IL"/>
        </w:rPr>
        <w:t>ט</w:t>
      </w:r>
      <w:bookmarkStart w:id="1424" w:name="_ETM_Q1_3413821"/>
      <w:bookmarkEnd w:id="1424"/>
      <w:r>
        <w:rPr>
          <w:rFonts w:hint="cs"/>
          <w:rtl/>
          <w:lang w:eastAsia="he-IL"/>
        </w:rPr>
        <w:t xml:space="preserve">יפה. </w:t>
      </w:r>
      <w:bookmarkStart w:id="1425" w:name="_ETM_Q1_3414400"/>
      <w:bookmarkEnd w:id="1425"/>
      <w:r>
        <w:rPr>
          <w:rFonts w:hint="cs"/>
          <w:rtl/>
          <w:lang w:eastAsia="he-IL"/>
        </w:rPr>
        <w:t xml:space="preserve">אנחנו לא רוצים לסגור יותר מדי. </w:t>
      </w:r>
    </w:p>
    <w:p w:rsidR="00C02A0D" w:rsidRDefault="00C02A0D" w:rsidP="00C02A0D">
      <w:pPr>
        <w:rPr>
          <w:rtl/>
          <w:lang w:eastAsia="he-IL"/>
        </w:rPr>
      </w:pPr>
      <w:bookmarkStart w:id="1426" w:name="_ETM_Q1_3416931"/>
      <w:bookmarkStart w:id="1427" w:name="_ETM_Q1_3417049"/>
      <w:bookmarkEnd w:id="1426"/>
      <w:bookmarkEnd w:id="1427"/>
    </w:p>
    <w:p w:rsidR="00C02A0D" w:rsidRDefault="00C02A0D" w:rsidP="00C02A0D">
      <w:pPr>
        <w:pStyle w:val="af7"/>
        <w:keepNext/>
        <w:rPr>
          <w:rtl/>
        </w:rPr>
      </w:pPr>
      <w:bookmarkStart w:id="1428" w:name="ET_interruption_5774_73"/>
      <w:r w:rsidRPr="00C02A0D">
        <w:rPr>
          <w:rStyle w:val="TagStyle"/>
          <w:rtl/>
        </w:rPr>
        <w:t xml:space="preserve"> &lt;&lt; קריאה &gt;&gt; </w:t>
      </w:r>
      <w:r>
        <w:rPr>
          <w:rtl/>
        </w:rPr>
        <w:t>צבי האוזר (תקווה חדשה):</w:t>
      </w:r>
      <w:r w:rsidRPr="00C02A0D">
        <w:rPr>
          <w:rStyle w:val="TagStyle"/>
          <w:rtl/>
        </w:rPr>
        <w:t xml:space="preserve"> &lt;&lt; קריאה &gt;&gt;</w:t>
      </w:r>
      <w:r>
        <w:rPr>
          <w:rtl/>
        </w:rPr>
        <w:t xml:space="preserve">   </w:t>
      </w:r>
      <w:bookmarkEnd w:id="1428"/>
    </w:p>
    <w:p w:rsidR="00C02A0D" w:rsidRDefault="00C02A0D" w:rsidP="00C02A0D">
      <w:pPr>
        <w:pStyle w:val="KeepWithNext"/>
        <w:rPr>
          <w:rtl/>
          <w:lang w:eastAsia="he-IL"/>
        </w:rPr>
      </w:pPr>
    </w:p>
    <w:p w:rsidR="00C02A0D" w:rsidRDefault="00C02A0D" w:rsidP="00C02A0D">
      <w:pPr>
        <w:rPr>
          <w:rtl/>
          <w:lang w:eastAsia="he-IL"/>
        </w:rPr>
      </w:pPr>
      <w:bookmarkStart w:id="1429" w:name="_ETM_Q1_3419327"/>
      <w:bookmarkEnd w:id="1429"/>
      <w:r>
        <w:rPr>
          <w:rFonts w:hint="cs"/>
          <w:rtl/>
          <w:lang w:eastAsia="he-IL"/>
        </w:rPr>
        <w:t>א</w:t>
      </w:r>
      <w:bookmarkStart w:id="1430" w:name="_ETM_Q1_3419606"/>
      <w:bookmarkStart w:id="1431" w:name="_ETM_Q1_3419708"/>
      <w:bookmarkEnd w:id="1430"/>
      <w:bookmarkEnd w:id="1431"/>
      <w:r>
        <w:rPr>
          <w:rFonts w:hint="cs"/>
          <w:rtl/>
          <w:lang w:eastAsia="he-IL"/>
        </w:rPr>
        <w:t xml:space="preserve">דוני היושב-ראש, </w:t>
      </w:r>
      <w:bookmarkStart w:id="1432" w:name="_ETM_Q1_3418991"/>
      <w:bookmarkEnd w:id="1432"/>
      <w:r>
        <w:rPr>
          <w:rFonts w:hint="cs"/>
          <w:rtl/>
          <w:lang w:eastAsia="he-IL"/>
        </w:rPr>
        <w:t xml:space="preserve">תאר לך שיש למישהו 30 הרשעות, וב-30 המקרים הוא ביקש </w:t>
      </w:r>
      <w:bookmarkStart w:id="1433" w:name="_ETM_Q1_3421356"/>
      <w:bookmarkEnd w:id="1433"/>
      <w:r>
        <w:rPr>
          <w:rFonts w:hint="cs"/>
          <w:rtl/>
          <w:lang w:eastAsia="he-IL"/>
        </w:rPr>
        <w:t xml:space="preserve">ערר. האם במקרה ה-31 אנחנו צריכים לתת את דעתנו לזה? </w:t>
      </w:r>
      <w:bookmarkStart w:id="1434" w:name="_ETM_Q1_3427177"/>
      <w:bookmarkEnd w:id="1434"/>
      <w:r>
        <w:rPr>
          <w:rFonts w:hint="cs"/>
          <w:rtl/>
          <w:lang w:eastAsia="he-IL"/>
        </w:rPr>
        <w:t xml:space="preserve">או שאתה אומר, כל עבירה היא בפני עצמה ובשם עיקרון </w:t>
      </w:r>
      <w:bookmarkStart w:id="1435" w:name="_ETM_Q1_3432480"/>
      <w:bookmarkEnd w:id="1435"/>
      <w:r>
        <w:rPr>
          <w:rFonts w:hint="cs"/>
          <w:rtl/>
          <w:lang w:eastAsia="he-IL"/>
        </w:rPr>
        <w:t xml:space="preserve">כך וכך, אני עיוור לעובדה שב-30 הרשעות </w:t>
      </w:r>
      <w:bookmarkStart w:id="1436" w:name="_ETM_Q1_3437064"/>
      <w:bookmarkEnd w:id="1436"/>
      <w:r>
        <w:rPr>
          <w:rFonts w:hint="cs"/>
          <w:rtl/>
          <w:lang w:eastAsia="he-IL"/>
        </w:rPr>
        <w:t xml:space="preserve">קודמות ביקש 30 </w:t>
      </w:r>
      <w:proofErr w:type="spellStart"/>
      <w:r>
        <w:rPr>
          <w:rFonts w:hint="cs"/>
          <w:rtl/>
          <w:lang w:eastAsia="he-IL"/>
        </w:rPr>
        <w:t>עררים</w:t>
      </w:r>
      <w:proofErr w:type="spellEnd"/>
      <w:r>
        <w:rPr>
          <w:rFonts w:hint="cs"/>
          <w:rtl/>
          <w:lang w:eastAsia="he-IL"/>
        </w:rPr>
        <w:t xml:space="preserve">. זה מה שאני אומר. </w:t>
      </w:r>
      <w:bookmarkStart w:id="1437" w:name="_ETM_Q1_3443140"/>
      <w:bookmarkEnd w:id="1437"/>
    </w:p>
    <w:p w:rsidR="00C02A0D" w:rsidRDefault="00C02A0D" w:rsidP="00C02A0D">
      <w:pPr>
        <w:rPr>
          <w:rtl/>
          <w:lang w:eastAsia="he-IL"/>
        </w:rPr>
      </w:pPr>
      <w:bookmarkStart w:id="1438" w:name="_ETM_Q1_3443246"/>
      <w:bookmarkEnd w:id="1438"/>
    </w:p>
    <w:p w:rsidR="00C02A0D" w:rsidRDefault="00C02A0D" w:rsidP="00C02A0D">
      <w:pPr>
        <w:pStyle w:val="af8"/>
        <w:keepNext/>
        <w:rPr>
          <w:rtl/>
        </w:rPr>
      </w:pPr>
      <w:bookmarkStart w:id="1439" w:name="ET_yor_5765_74"/>
      <w:r w:rsidRPr="00C02A0D">
        <w:rPr>
          <w:rStyle w:val="TagStyle"/>
          <w:rtl/>
        </w:rPr>
        <w:t xml:space="preserve"> &lt;&lt; </w:t>
      </w:r>
      <w:proofErr w:type="spellStart"/>
      <w:r w:rsidRPr="00C02A0D">
        <w:rPr>
          <w:rStyle w:val="TagStyle"/>
          <w:rtl/>
        </w:rPr>
        <w:t>יור</w:t>
      </w:r>
      <w:proofErr w:type="spellEnd"/>
      <w:r w:rsidRPr="00C02A0D">
        <w:rPr>
          <w:rStyle w:val="TagStyle"/>
          <w:rtl/>
        </w:rPr>
        <w:t xml:space="preserve"> &gt;&gt; </w:t>
      </w:r>
      <w:r>
        <w:rPr>
          <w:rtl/>
        </w:rPr>
        <w:t>היו"ר מיכאל מרדכי ביטון:</w:t>
      </w:r>
      <w:r w:rsidRPr="00C02A0D">
        <w:rPr>
          <w:rStyle w:val="TagStyle"/>
          <w:rtl/>
        </w:rPr>
        <w:t xml:space="preserve"> &lt;&lt; יור &gt;&gt;</w:t>
      </w:r>
      <w:r>
        <w:rPr>
          <w:rtl/>
        </w:rPr>
        <w:t xml:space="preserve">   </w:t>
      </w:r>
      <w:bookmarkEnd w:id="1439"/>
    </w:p>
    <w:p w:rsidR="00C02A0D" w:rsidRDefault="00C02A0D" w:rsidP="00C02A0D">
      <w:pPr>
        <w:pStyle w:val="KeepWithNext"/>
        <w:rPr>
          <w:rtl/>
          <w:lang w:eastAsia="he-IL"/>
        </w:rPr>
      </w:pPr>
    </w:p>
    <w:p w:rsidR="00C02A0D" w:rsidRDefault="00C02A0D" w:rsidP="00C02A0D">
      <w:pPr>
        <w:rPr>
          <w:rtl/>
          <w:lang w:eastAsia="he-IL"/>
        </w:rPr>
      </w:pPr>
      <w:r>
        <w:rPr>
          <w:rFonts w:hint="cs"/>
          <w:rtl/>
          <w:lang w:eastAsia="he-IL"/>
        </w:rPr>
        <w:t>א</w:t>
      </w:r>
      <w:bookmarkStart w:id="1440" w:name="_ETM_Q1_3447305"/>
      <w:bookmarkEnd w:id="1440"/>
      <w:r>
        <w:rPr>
          <w:rFonts w:hint="cs"/>
          <w:rtl/>
          <w:lang w:eastAsia="he-IL"/>
        </w:rPr>
        <w:t>נחנו לא יודעים מי המועד. 10? 20? 30?</w:t>
      </w:r>
    </w:p>
    <w:p w:rsidR="00C02A0D" w:rsidRDefault="00C02A0D" w:rsidP="00C02A0D">
      <w:pPr>
        <w:rPr>
          <w:rStyle w:val="TagStyle"/>
          <w:rFonts w:ascii="David" w:hAnsi="David"/>
          <w:u w:val="single"/>
          <w:rtl/>
          <w:lang w:eastAsia="he-IL"/>
        </w:rPr>
      </w:pPr>
      <w:bookmarkStart w:id="1441" w:name="_ETM_Q1_3452174"/>
      <w:bookmarkStart w:id="1442" w:name="_ETM_Q1_3452285"/>
      <w:bookmarkStart w:id="1443" w:name="_ETM_Q1_3453064"/>
      <w:bookmarkEnd w:id="1441"/>
      <w:bookmarkEnd w:id="1442"/>
      <w:bookmarkEnd w:id="1443"/>
    </w:p>
    <w:p w:rsidR="00C02A0D" w:rsidRDefault="00C02A0D" w:rsidP="00C02A0D">
      <w:pPr>
        <w:pStyle w:val="af7"/>
        <w:keepNext/>
        <w:rPr>
          <w:rtl/>
        </w:rPr>
      </w:pPr>
      <w:bookmarkStart w:id="1444" w:name="ET_interruption_5774_76"/>
      <w:r w:rsidRPr="00C02A0D">
        <w:rPr>
          <w:rStyle w:val="TagStyle"/>
          <w:rtl/>
        </w:rPr>
        <w:t xml:space="preserve"> &lt;&lt; קריאה &gt;&gt; </w:t>
      </w:r>
      <w:r>
        <w:rPr>
          <w:rtl/>
        </w:rPr>
        <w:t>צבי האוזר (תקווה חדשה):</w:t>
      </w:r>
      <w:r w:rsidRPr="00C02A0D">
        <w:rPr>
          <w:rStyle w:val="TagStyle"/>
          <w:rtl/>
        </w:rPr>
        <w:t xml:space="preserve"> &lt;&lt; קריאה &gt;&gt;</w:t>
      </w:r>
      <w:r>
        <w:rPr>
          <w:rtl/>
        </w:rPr>
        <w:t xml:space="preserve">   </w:t>
      </w:r>
      <w:bookmarkEnd w:id="1444"/>
    </w:p>
    <w:p w:rsidR="00C02A0D" w:rsidRDefault="00C02A0D" w:rsidP="00C02A0D">
      <w:pPr>
        <w:pStyle w:val="KeepWithNext"/>
        <w:rPr>
          <w:rtl/>
        </w:rPr>
      </w:pPr>
    </w:p>
    <w:p w:rsidR="00C02A0D" w:rsidRDefault="00C02A0D" w:rsidP="00C02A0D">
      <w:pPr>
        <w:rPr>
          <w:rtl/>
        </w:rPr>
      </w:pPr>
      <w:r>
        <w:rPr>
          <w:rFonts w:hint="cs"/>
          <w:rtl/>
        </w:rPr>
        <w:t xml:space="preserve">לא משנה. בכוונה נתתי </w:t>
      </w:r>
      <w:bookmarkStart w:id="1445" w:name="_ETM_Q1_3453097"/>
      <w:bookmarkEnd w:id="1445"/>
      <w:r>
        <w:rPr>
          <w:rFonts w:hint="cs"/>
          <w:rtl/>
        </w:rPr>
        <w:t xml:space="preserve">מספר שתסכים שהוא מועד. </w:t>
      </w:r>
    </w:p>
    <w:p w:rsidR="00C02A0D" w:rsidRDefault="00C02A0D" w:rsidP="00C02A0D">
      <w:pPr>
        <w:rPr>
          <w:rtl/>
        </w:rPr>
      </w:pPr>
      <w:bookmarkStart w:id="1446" w:name="_ETM_Q1_3452620"/>
      <w:bookmarkStart w:id="1447" w:name="_ETM_Q1_3452729"/>
      <w:bookmarkEnd w:id="1446"/>
      <w:bookmarkEnd w:id="1447"/>
    </w:p>
    <w:p w:rsidR="00C02A0D" w:rsidRDefault="00C02A0D" w:rsidP="00C02A0D">
      <w:pPr>
        <w:pStyle w:val="a5"/>
        <w:keepNext/>
        <w:rPr>
          <w:rtl/>
        </w:rPr>
      </w:pPr>
      <w:bookmarkStart w:id="1448" w:name="ET_speaker_ניר_גורדון_77"/>
      <w:r w:rsidRPr="00C02A0D">
        <w:rPr>
          <w:rStyle w:val="TagStyle"/>
          <w:rtl/>
        </w:rPr>
        <w:t xml:space="preserve"> &lt;&lt; דובר &gt;&gt; </w:t>
      </w:r>
      <w:r>
        <w:rPr>
          <w:rtl/>
        </w:rPr>
        <w:t>ניר גורדון:</w:t>
      </w:r>
      <w:r w:rsidRPr="00C02A0D">
        <w:rPr>
          <w:rStyle w:val="TagStyle"/>
          <w:rtl/>
        </w:rPr>
        <w:t xml:space="preserve"> &lt;&lt; דובר &gt;&gt;</w:t>
      </w:r>
      <w:r>
        <w:rPr>
          <w:rtl/>
        </w:rPr>
        <w:t xml:space="preserve">   </w:t>
      </w:r>
      <w:bookmarkEnd w:id="1448"/>
    </w:p>
    <w:p w:rsidR="00C02A0D" w:rsidRDefault="00C02A0D" w:rsidP="00C02A0D">
      <w:pPr>
        <w:pStyle w:val="KeepWithNext"/>
        <w:rPr>
          <w:rtl/>
          <w:lang w:eastAsia="he-IL"/>
        </w:rPr>
      </w:pPr>
    </w:p>
    <w:p w:rsidR="00C02A0D" w:rsidRDefault="00C02A0D" w:rsidP="00C02A0D">
      <w:pPr>
        <w:rPr>
          <w:rtl/>
          <w:lang w:eastAsia="he-IL"/>
        </w:rPr>
      </w:pPr>
      <w:bookmarkStart w:id="1449" w:name="_ETM_Q1_3456396"/>
      <w:bookmarkEnd w:id="1449"/>
      <w:r>
        <w:rPr>
          <w:rFonts w:hint="cs"/>
          <w:rtl/>
          <w:lang w:eastAsia="he-IL"/>
        </w:rPr>
        <w:t xml:space="preserve">אני מקבל את הדברים. אנחנו </w:t>
      </w:r>
      <w:bookmarkStart w:id="1450" w:name="_ETM_Q1_3456192"/>
      <w:bookmarkEnd w:id="1450"/>
      <w:r>
        <w:rPr>
          <w:rFonts w:hint="cs"/>
          <w:rtl/>
          <w:lang w:eastAsia="he-IL"/>
        </w:rPr>
        <w:t xml:space="preserve">מנסים למצוא את האיזון בין המקומות. המעבר מפלילי </w:t>
      </w:r>
      <w:bookmarkStart w:id="1451" w:name="_ETM_Q1_3459030"/>
      <w:bookmarkEnd w:id="1451"/>
      <w:proofErr w:type="spellStart"/>
      <w:r>
        <w:rPr>
          <w:rFonts w:hint="cs"/>
          <w:rtl/>
          <w:lang w:eastAsia="he-IL"/>
        </w:rPr>
        <w:t>למינהלי</w:t>
      </w:r>
      <w:proofErr w:type="spellEnd"/>
      <w:r>
        <w:rPr>
          <w:rFonts w:hint="cs"/>
          <w:rtl/>
          <w:lang w:eastAsia="he-IL"/>
        </w:rPr>
        <w:t xml:space="preserve">, כמו שהעירו פה. אנחנו מנסים למצוא את האיזון הנכון, שגם יפנה את בית המשפט ובאמת ייתן לו לטפל, </w:t>
      </w:r>
      <w:bookmarkStart w:id="1452" w:name="_ETM_Q1_3466225"/>
      <w:bookmarkEnd w:id="1452"/>
      <w:r>
        <w:rPr>
          <w:rFonts w:hint="cs"/>
          <w:rtl/>
          <w:lang w:eastAsia="he-IL"/>
        </w:rPr>
        <w:t xml:space="preserve">וגם למרות שזה הליך </w:t>
      </w:r>
      <w:proofErr w:type="spellStart"/>
      <w:r>
        <w:rPr>
          <w:rFonts w:hint="cs"/>
          <w:rtl/>
          <w:lang w:eastAsia="he-IL"/>
        </w:rPr>
        <w:t>מינהלי</w:t>
      </w:r>
      <w:proofErr w:type="spellEnd"/>
      <w:r>
        <w:rPr>
          <w:rFonts w:hint="cs"/>
          <w:rtl/>
          <w:lang w:eastAsia="he-IL"/>
        </w:rPr>
        <w:t xml:space="preserve">, יהיה לאנשים ההליך הכי הוגן </w:t>
      </w:r>
      <w:bookmarkStart w:id="1453" w:name="_ETM_Q1_3469853"/>
      <w:bookmarkEnd w:id="1453"/>
      <w:r>
        <w:rPr>
          <w:rFonts w:hint="cs"/>
          <w:rtl/>
          <w:lang w:eastAsia="he-IL"/>
        </w:rPr>
        <w:t xml:space="preserve">והכי נכון להם. אנחנו חושבים שהאיזון פה הוא האיזון הנכון </w:t>
      </w:r>
      <w:bookmarkStart w:id="1454" w:name="_ETM_Q1_3475476"/>
      <w:bookmarkEnd w:id="1454"/>
      <w:r>
        <w:rPr>
          <w:rFonts w:hint="cs"/>
          <w:rtl/>
          <w:lang w:eastAsia="he-IL"/>
        </w:rPr>
        <w:t xml:space="preserve">כרגע. </w:t>
      </w:r>
    </w:p>
    <w:p w:rsidR="00C02A0D" w:rsidRDefault="00C02A0D" w:rsidP="00C02A0D">
      <w:pPr>
        <w:rPr>
          <w:rtl/>
          <w:lang w:eastAsia="he-IL"/>
        </w:rPr>
      </w:pPr>
      <w:bookmarkStart w:id="1455" w:name="_ETM_Q1_3474545"/>
      <w:bookmarkStart w:id="1456" w:name="_ETM_Q1_3474658"/>
      <w:bookmarkEnd w:id="1455"/>
      <w:bookmarkEnd w:id="1456"/>
    </w:p>
    <w:p w:rsidR="00C02A0D" w:rsidRDefault="00C02A0D" w:rsidP="00C02A0D">
      <w:pPr>
        <w:pStyle w:val="af7"/>
        <w:keepNext/>
        <w:rPr>
          <w:rtl/>
        </w:rPr>
      </w:pPr>
      <w:bookmarkStart w:id="1457" w:name="ET_interruption_5774_78"/>
      <w:r w:rsidRPr="00C02A0D">
        <w:rPr>
          <w:rStyle w:val="TagStyle"/>
          <w:rtl/>
        </w:rPr>
        <w:t xml:space="preserve"> &lt;&lt; קריאה &gt;&gt; </w:t>
      </w:r>
      <w:r>
        <w:rPr>
          <w:rtl/>
        </w:rPr>
        <w:t>צבי האוזר (תקווה חדשה):</w:t>
      </w:r>
      <w:r w:rsidRPr="00C02A0D">
        <w:rPr>
          <w:rStyle w:val="TagStyle"/>
          <w:rtl/>
        </w:rPr>
        <w:t xml:space="preserve"> &lt;&lt; קריאה &gt;&gt;</w:t>
      </w:r>
      <w:r>
        <w:rPr>
          <w:rtl/>
        </w:rPr>
        <w:t xml:space="preserve">   </w:t>
      </w:r>
      <w:bookmarkEnd w:id="1457"/>
    </w:p>
    <w:p w:rsidR="00C02A0D" w:rsidRDefault="00C02A0D" w:rsidP="00C02A0D">
      <w:pPr>
        <w:pStyle w:val="KeepWithNext"/>
        <w:rPr>
          <w:rtl/>
          <w:lang w:eastAsia="he-IL"/>
        </w:rPr>
      </w:pPr>
    </w:p>
    <w:p w:rsidR="00C02A0D" w:rsidRDefault="00C02A0D" w:rsidP="00C02A0D">
      <w:pPr>
        <w:rPr>
          <w:rtl/>
          <w:lang w:eastAsia="he-IL"/>
        </w:rPr>
      </w:pPr>
      <w:bookmarkStart w:id="1458" w:name="_ETM_Q1_3479249"/>
      <w:bookmarkEnd w:id="1458"/>
      <w:r>
        <w:rPr>
          <w:rFonts w:hint="cs"/>
          <w:rtl/>
          <w:lang w:eastAsia="he-IL"/>
        </w:rPr>
        <w:t>ו</w:t>
      </w:r>
      <w:bookmarkStart w:id="1459" w:name="_ETM_Q1_3479521"/>
      <w:bookmarkStart w:id="1460" w:name="_ETM_Q1_3479620"/>
      <w:bookmarkEnd w:id="1459"/>
      <w:bookmarkEnd w:id="1460"/>
      <w:r>
        <w:rPr>
          <w:rFonts w:hint="cs"/>
          <w:rtl/>
          <w:lang w:eastAsia="he-IL"/>
        </w:rPr>
        <w:t xml:space="preserve">מה עם שיקול שנוגע למספר </w:t>
      </w:r>
      <w:proofErr w:type="spellStart"/>
      <w:r>
        <w:rPr>
          <w:rFonts w:hint="cs"/>
          <w:rtl/>
          <w:lang w:eastAsia="he-IL"/>
        </w:rPr>
        <w:t>העררים</w:t>
      </w:r>
      <w:proofErr w:type="spellEnd"/>
      <w:r>
        <w:rPr>
          <w:rFonts w:hint="cs"/>
          <w:rtl/>
          <w:lang w:eastAsia="he-IL"/>
        </w:rPr>
        <w:t xml:space="preserve"> שנדחו? אדם הגיש בקשה בסעיף הזה 27 פעמים. </w:t>
      </w:r>
    </w:p>
    <w:p w:rsidR="00C02A0D" w:rsidRDefault="00C02A0D" w:rsidP="00C02A0D">
      <w:pPr>
        <w:rPr>
          <w:rtl/>
          <w:lang w:eastAsia="he-IL"/>
        </w:rPr>
      </w:pPr>
      <w:bookmarkStart w:id="1461" w:name="_ETM_Q1_3484659"/>
      <w:bookmarkStart w:id="1462" w:name="_ETM_Q1_3484776"/>
      <w:bookmarkEnd w:id="1461"/>
      <w:bookmarkEnd w:id="1462"/>
    </w:p>
    <w:p w:rsidR="00C02A0D" w:rsidRDefault="00C02A0D" w:rsidP="00C02A0D">
      <w:pPr>
        <w:pStyle w:val="-"/>
        <w:keepNext/>
        <w:rPr>
          <w:rtl/>
        </w:rPr>
      </w:pPr>
      <w:bookmarkStart w:id="1463" w:name="ET_speakercontinue_ניר_גורדון_79"/>
      <w:r w:rsidRPr="00C02A0D">
        <w:rPr>
          <w:rStyle w:val="TagStyle"/>
          <w:rtl/>
        </w:rPr>
        <w:t xml:space="preserve"> &lt;&lt; </w:t>
      </w:r>
      <w:proofErr w:type="spellStart"/>
      <w:r w:rsidRPr="00C02A0D">
        <w:rPr>
          <w:rStyle w:val="TagStyle"/>
          <w:rtl/>
        </w:rPr>
        <w:t>דובר_המשך</w:t>
      </w:r>
      <w:proofErr w:type="spellEnd"/>
      <w:r w:rsidRPr="00C02A0D">
        <w:rPr>
          <w:rStyle w:val="TagStyle"/>
          <w:rtl/>
        </w:rPr>
        <w:t xml:space="preserve"> &gt;&gt; </w:t>
      </w:r>
      <w:r>
        <w:rPr>
          <w:rtl/>
        </w:rPr>
        <w:t>ניר גורדון:</w:t>
      </w:r>
      <w:r w:rsidRPr="00C02A0D">
        <w:rPr>
          <w:rStyle w:val="TagStyle"/>
          <w:rtl/>
        </w:rPr>
        <w:t xml:space="preserve"> &lt;&lt; דובר_המשך &gt;&gt;</w:t>
      </w:r>
      <w:r>
        <w:rPr>
          <w:rtl/>
        </w:rPr>
        <w:t xml:space="preserve">   </w:t>
      </w:r>
      <w:bookmarkEnd w:id="1463"/>
    </w:p>
    <w:p w:rsidR="00C02A0D" w:rsidRDefault="00C02A0D" w:rsidP="00C02A0D">
      <w:pPr>
        <w:pStyle w:val="KeepWithNext"/>
        <w:rPr>
          <w:rtl/>
          <w:lang w:eastAsia="he-IL"/>
        </w:rPr>
      </w:pPr>
    </w:p>
    <w:p w:rsidR="00C02A0D" w:rsidRDefault="00C02A0D" w:rsidP="00C02A0D">
      <w:pPr>
        <w:rPr>
          <w:rtl/>
          <w:lang w:eastAsia="he-IL"/>
        </w:rPr>
      </w:pPr>
      <w:bookmarkStart w:id="1464" w:name="_ETM_Q1_3486147"/>
      <w:bookmarkEnd w:id="1464"/>
      <w:r>
        <w:rPr>
          <w:rFonts w:hint="cs"/>
          <w:rtl/>
          <w:lang w:eastAsia="he-IL"/>
        </w:rPr>
        <w:t xml:space="preserve">אם נדחו לו </w:t>
      </w:r>
      <w:proofErr w:type="spellStart"/>
      <w:r>
        <w:rPr>
          <w:rFonts w:hint="cs"/>
          <w:rtl/>
          <w:lang w:eastAsia="he-IL"/>
        </w:rPr>
        <w:t>עררים</w:t>
      </w:r>
      <w:proofErr w:type="spellEnd"/>
      <w:r>
        <w:rPr>
          <w:rFonts w:hint="cs"/>
          <w:rtl/>
          <w:lang w:eastAsia="he-IL"/>
        </w:rPr>
        <w:t xml:space="preserve">, שיטת </w:t>
      </w:r>
      <w:bookmarkStart w:id="1465" w:name="_ETM_Q1_3485543"/>
      <w:bookmarkEnd w:id="1465"/>
      <w:r>
        <w:rPr>
          <w:rFonts w:hint="cs"/>
          <w:rtl/>
          <w:lang w:eastAsia="he-IL"/>
        </w:rPr>
        <w:t xml:space="preserve">הנקודות פועלת. הוא אמור להיות בשלילה. </w:t>
      </w:r>
    </w:p>
    <w:p w:rsidR="00C02A0D" w:rsidRDefault="00C02A0D" w:rsidP="00C02A0D">
      <w:pPr>
        <w:rPr>
          <w:rtl/>
          <w:lang w:eastAsia="he-IL"/>
        </w:rPr>
      </w:pPr>
      <w:bookmarkStart w:id="1466" w:name="_ETM_Q1_3492098"/>
      <w:bookmarkStart w:id="1467" w:name="_ETM_Q1_3492218"/>
      <w:bookmarkEnd w:id="1466"/>
      <w:bookmarkEnd w:id="1467"/>
    </w:p>
    <w:p w:rsidR="00C02A0D" w:rsidRDefault="00C02A0D" w:rsidP="00C02A0D">
      <w:pPr>
        <w:pStyle w:val="af7"/>
        <w:keepNext/>
        <w:rPr>
          <w:rtl/>
        </w:rPr>
      </w:pPr>
      <w:bookmarkStart w:id="1468" w:name="ET_interruption_5774_80"/>
      <w:r w:rsidRPr="00C02A0D">
        <w:rPr>
          <w:rStyle w:val="TagStyle"/>
          <w:rtl/>
        </w:rPr>
        <w:t xml:space="preserve"> &lt;&lt; קריאה &gt;&gt; </w:t>
      </w:r>
      <w:r>
        <w:rPr>
          <w:rtl/>
        </w:rPr>
        <w:t>צבי האוזר (תקווה חדשה):</w:t>
      </w:r>
      <w:r w:rsidRPr="00C02A0D">
        <w:rPr>
          <w:rStyle w:val="TagStyle"/>
          <w:rtl/>
        </w:rPr>
        <w:t xml:space="preserve"> &lt;&lt; קריאה &gt;&gt;</w:t>
      </w:r>
      <w:r>
        <w:rPr>
          <w:rtl/>
        </w:rPr>
        <w:t xml:space="preserve">   </w:t>
      </w:r>
      <w:bookmarkEnd w:id="1468"/>
    </w:p>
    <w:p w:rsidR="00C02A0D" w:rsidRDefault="00C02A0D" w:rsidP="00C02A0D">
      <w:pPr>
        <w:pStyle w:val="KeepWithNext"/>
        <w:rPr>
          <w:rtl/>
          <w:lang w:eastAsia="he-IL"/>
        </w:rPr>
      </w:pPr>
    </w:p>
    <w:p w:rsidR="00C02A0D" w:rsidRDefault="00C02A0D" w:rsidP="00541354">
      <w:pPr>
        <w:rPr>
          <w:rtl/>
          <w:lang w:eastAsia="he-IL"/>
        </w:rPr>
      </w:pPr>
      <w:bookmarkStart w:id="1469" w:name="_ETM_Q1_3492042"/>
      <w:bookmarkStart w:id="1470" w:name="_ETM_Q1_3492320"/>
      <w:bookmarkStart w:id="1471" w:name="_ETM_Q1_3492475"/>
      <w:bookmarkEnd w:id="1469"/>
      <w:bookmarkEnd w:id="1470"/>
      <w:bookmarkEnd w:id="1471"/>
      <w:r>
        <w:rPr>
          <w:rFonts w:hint="cs"/>
          <w:rtl/>
          <w:lang w:eastAsia="he-IL"/>
        </w:rPr>
        <w:t xml:space="preserve">הוא מבקש </w:t>
      </w:r>
      <w:bookmarkStart w:id="1472" w:name="_ETM_Q1_3490856"/>
      <w:bookmarkEnd w:id="1472"/>
      <w:r w:rsidR="00541354">
        <w:rPr>
          <w:rFonts w:hint="cs"/>
          <w:rtl/>
          <w:lang w:eastAsia="he-IL"/>
        </w:rPr>
        <w:t>להיות נדון</w:t>
      </w:r>
      <w:r>
        <w:rPr>
          <w:rFonts w:hint="cs"/>
          <w:rtl/>
          <w:lang w:eastAsia="he-IL"/>
        </w:rPr>
        <w:t xml:space="preserve"> לא באופן מקוון, אלא בבית משפט. הרי מה </w:t>
      </w:r>
      <w:bookmarkStart w:id="1473" w:name="_ETM_Q1_3495961"/>
      <w:bookmarkEnd w:id="1473"/>
      <w:r>
        <w:rPr>
          <w:rFonts w:hint="cs"/>
          <w:rtl/>
          <w:lang w:eastAsia="he-IL"/>
        </w:rPr>
        <w:t xml:space="preserve">אומר סעיף 19? בכל </w:t>
      </w:r>
      <w:proofErr w:type="spellStart"/>
      <w:r>
        <w:rPr>
          <w:rFonts w:hint="cs"/>
          <w:rtl/>
          <w:lang w:eastAsia="he-IL"/>
        </w:rPr>
        <w:t>דבוקת</w:t>
      </w:r>
      <w:proofErr w:type="spellEnd"/>
      <w:r>
        <w:rPr>
          <w:rFonts w:hint="cs"/>
          <w:rtl/>
          <w:lang w:eastAsia="he-IL"/>
        </w:rPr>
        <w:t xml:space="preserve"> הסעיפים אמרנו שהצדדים יכולים לבקש </w:t>
      </w:r>
      <w:bookmarkStart w:id="1474" w:name="_ETM_Q1_3502143"/>
      <w:bookmarkEnd w:id="1474"/>
      <w:r>
        <w:rPr>
          <w:rFonts w:hint="cs"/>
          <w:rtl/>
          <w:lang w:eastAsia="he-IL"/>
        </w:rPr>
        <w:t xml:space="preserve">דיון, ואז בית המשפט מפעיל את שיקול דעתו. אמרת: </w:t>
      </w:r>
      <w:bookmarkStart w:id="1475" w:name="_ETM_Q1_3507855"/>
      <w:bookmarkEnd w:id="1475"/>
      <w:r>
        <w:rPr>
          <w:rFonts w:hint="cs"/>
          <w:rtl/>
          <w:lang w:eastAsia="he-IL"/>
        </w:rPr>
        <w:t xml:space="preserve">מה שיקול הדעת של בית המשפט להחליט על דיון? שיקול </w:t>
      </w:r>
      <w:bookmarkStart w:id="1476" w:name="_ETM_Q1_3511895"/>
      <w:bookmarkEnd w:id="1476"/>
      <w:r>
        <w:rPr>
          <w:rFonts w:hint="cs"/>
          <w:rtl/>
          <w:lang w:eastAsia="he-IL"/>
        </w:rPr>
        <w:t xml:space="preserve">בית המשפט הוא מורכבות וכולי, כל הדברים שהם לטובת העבריין </w:t>
      </w:r>
      <w:bookmarkStart w:id="1477" w:name="_ETM_Q1_3518698"/>
      <w:bookmarkEnd w:id="1477"/>
      <w:r>
        <w:rPr>
          <w:rFonts w:hint="cs"/>
          <w:rtl/>
          <w:lang w:eastAsia="he-IL"/>
        </w:rPr>
        <w:t xml:space="preserve">הפוטנציאלי, וטוב שכך. אנחנו צריכים לאפשר לאזרח להגן אל מול </w:t>
      </w:r>
      <w:bookmarkStart w:id="1478" w:name="_ETM_Q1_3526441"/>
      <w:bookmarkEnd w:id="1478"/>
      <w:r>
        <w:rPr>
          <w:rFonts w:hint="cs"/>
          <w:rtl/>
          <w:lang w:eastAsia="he-IL"/>
        </w:rPr>
        <w:t xml:space="preserve">המערכת. טוב, טוב שכך. </w:t>
      </w:r>
    </w:p>
    <w:p w:rsidR="00C02A0D" w:rsidRDefault="00C02A0D" w:rsidP="00C02A0D">
      <w:pPr>
        <w:rPr>
          <w:rtl/>
          <w:lang w:eastAsia="he-IL"/>
        </w:rPr>
      </w:pPr>
      <w:bookmarkStart w:id="1479" w:name="_ETM_Q1_3530173"/>
      <w:bookmarkStart w:id="1480" w:name="_ETM_Q1_3530289"/>
      <w:bookmarkEnd w:id="1479"/>
      <w:bookmarkEnd w:id="1480"/>
    </w:p>
    <w:p w:rsidR="00C02A0D" w:rsidRDefault="00C02A0D" w:rsidP="00C02A0D">
      <w:pPr>
        <w:rPr>
          <w:rtl/>
          <w:lang w:eastAsia="he-IL"/>
        </w:rPr>
      </w:pPr>
      <w:bookmarkStart w:id="1481" w:name="_ETM_Q1_3530333"/>
      <w:bookmarkStart w:id="1482" w:name="_ETM_Q1_3530431"/>
      <w:bookmarkEnd w:id="1481"/>
      <w:bookmarkEnd w:id="1482"/>
      <w:r>
        <w:rPr>
          <w:rFonts w:hint="cs"/>
          <w:rtl/>
          <w:lang w:eastAsia="he-IL"/>
        </w:rPr>
        <w:t xml:space="preserve">אם כבר 30 פעם </w:t>
      </w:r>
      <w:bookmarkStart w:id="1483" w:name="_ETM_Q1_3530931"/>
      <w:bookmarkEnd w:id="1483"/>
      <w:r>
        <w:rPr>
          <w:rFonts w:hint="cs"/>
          <w:rtl/>
          <w:lang w:eastAsia="he-IL"/>
        </w:rPr>
        <w:t xml:space="preserve">ביקשת הליך ודחיתי, אני גם רוצה שבית המשפט יידע את </w:t>
      </w:r>
      <w:bookmarkStart w:id="1484" w:name="_ETM_Q1_3535761"/>
      <w:bookmarkEnd w:id="1484"/>
      <w:r>
        <w:rPr>
          <w:rFonts w:hint="cs"/>
          <w:rtl/>
          <w:lang w:eastAsia="he-IL"/>
        </w:rPr>
        <w:t>זה. מה יקרה? הוא יזהם את שיקול דעתו?</w:t>
      </w:r>
    </w:p>
    <w:p w:rsidR="00C02A0D" w:rsidRDefault="00C02A0D" w:rsidP="00C02A0D">
      <w:pPr>
        <w:rPr>
          <w:rtl/>
          <w:lang w:eastAsia="he-IL"/>
        </w:rPr>
      </w:pPr>
      <w:bookmarkStart w:id="1485" w:name="_ETM_Q1_3539892"/>
      <w:bookmarkStart w:id="1486" w:name="_ETM_Q1_3539993"/>
      <w:bookmarkEnd w:id="1485"/>
      <w:bookmarkEnd w:id="1486"/>
    </w:p>
    <w:p w:rsidR="00C02A0D" w:rsidRDefault="00C02A0D" w:rsidP="00C02A0D">
      <w:pPr>
        <w:pStyle w:val="a5"/>
        <w:keepNext/>
        <w:rPr>
          <w:rtl/>
        </w:rPr>
      </w:pPr>
      <w:bookmarkStart w:id="1487" w:name="ET_speaker_מורן_כרמון_81"/>
      <w:r w:rsidRPr="00C02A0D">
        <w:rPr>
          <w:rStyle w:val="TagStyle"/>
          <w:rtl/>
        </w:rPr>
        <w:t xml:space="preserve"> &lt;&lt; דובר &gt;&gt; </w:t>
      </w:r>
      <w:r>
        <w:rPr>
          <w:rtl/>
        </w:rPr>
        <w:t>מורן כרמון:</w:t>
      </w:r>
      <w:r w:rsidRPr="00C02A0D">
        <w:rPr>
          <w:rStyle w:val="TagStyle"/>
          <w:rtl/>
        </w:rPr>
        <w:t xml:space="preserve"> &lt;&lt; דובר &gt;&gt;</w:t>
      </w:r>
      <w:r>
        <w:rPr>
          <w:rtl/>
        </w:rPr>
        <w:t xml:space="preserve">   </w:t>
      </w:r>
      <w:bookmarkEnd w:id="1487"/>
    </w:p>
    <w:p w:rsidR="00C02A0D" w:rsidRDefault="00C02A0D" w:rsidP="00C02A0D">
      <w:pPr>
        <w:pStyle w:val="KeepWithNext"/>
        <w:rPr>
          <w:rtl/>
          <w:lang w:eastAsia="he-IL"/>
        </w:rPr>
      </w:pPr>
    </w:p>
    <w:p w:rsidR="00C02A0D" w:rsidRDefault="00C02A0D" w:rsidP="00C02A0D">
      <w:pPr>
        <w:rPr>
          <w:rtl/>
          <w:lang w:eastAsia="he-IL"/>
        </w:rPr>
      </w:pPr>
      <w:bookmarkStart w:id="1488" w:name="_ETM_Q1_3540679"/>
      <w:bookmarkStart w:id="1489" w:name="_ETM_Q1_3540974"/>
      <w:bookmarkEnd w:id="1488"/>
      <w:bookmarkEnd w:id="1489"/>
      <w:r>
        <w:rPr>
          <w:rFonts w:hint="cs"/>
          <w:rtl/>
          <w:lang w:eastAsia="he-IL"/>
        </w:rPr>
        <w:t>ו</w:t>
      </w:r>
      <w:bookmarkStart w:id="1490" w:name="_ETM_Q1_3541081"/>
      <w:bookmarkEnd w:id="1490"/>
      <w:r>
        <w:rPr>
          <w:rFonts w:hint="cs"/>
          <w:rtl/>
          <w:lang w:eastAsia="he-IL"/>
        </w:rPr>
        <w:t xml:space="preserve">דאי. הרי </w:t>
      </w:r>
      <w:bookmarkStart w:id="1491" w:name="_ETM_Q1_3540828"/>
      <w:bookmarkEnd w:id="1491"/>
      <w:r>
        <w:rPr>
          <w:rFonts w:hint="cs"/>
          <w:rtl/>
          <w:lang w:eastAsia="he-IL"/>
        </w:rPr>
        <w:t xml:space="preserve">אם שופט נחשף בהליך פלילי להרשעות קודמות של נאשם, הוא </w:t>
      </w:r>
      <w:bookmarkStart w:id="1492" w:name="_ETM_Q1_3545895"/>
      <w:bookmarkEnd w:id="1492"/>
      <w:r>
        <w:rPr>
          <w:rFonts w:hint="cs"/>
          <w:rtl/>
          <w:lang w:eastAsia="he-IL"/>
        </w:rPr>
        <w:t xml:space="preserve">נפסל </w:t>
      </w:r>
      <w:proofErr w:type="spellStart"/>
      <w:r>
        <w:rPr>
          <w:rFonts w:hint="cs"/>
          <w:rtl/>
          <w:lang w:eastAsia="he-IL"/>
        </w:rPr>
        <w:t>מייד</w:t>
      </w:r>
      <w:proofErr w:type="spellEnd"/>
      <w:r>
        <w:rPr>
          <w:rFonts w:hint="cs"/>
          <w:rtl/>
          <w:lang w:eastAsia="he-IL"/>
        </w:rPr>
        <w:t xml:space="preserve"> בשלב הכרעת הדין. זה מידע שנחשף בפני בית </w:t>
      </w:r>
      <w:bookmarkStart w:id="1493" w:name="_ETM_Q1_3549312"/>
      <w:bookmarkEnd w:id="1493"/>
      <w:r>
        <w:rPr>
          <w:rFonts w:hint="cs"/>
          <w:rtl/>
          <w:lang w:eastAsia="he-IL"/>
        </w:rPr>
        <w:t xml:space="preserve">משפט רק בשלב שאחרי שיש הרשעה, וטוענים לעונש. שם </w:t>
      </w:r>
      <w:bookmarkStart w:id="1494" w:name="_ETM_Q1_3554645"/>
      <w:bookmarkEnd w:id="1494"/>
      <w:r>
        <w:rPr>
          <w:rFonts w:hint="cs"/>
          <w:rtl/>
          <w:lang w:eastAsia="he-IL"/>
        </w:rPr>
        <w:t xml:space="preserve">זה רלוונטי ובא לידי ביטוי. בשלב הכרעת הדין, בשאלה </w:t>
      </w:r>
      <w:bookmarkStart w:id="1495" w:name="_ETM_Q1_3557270"/>
      <w:bookmarkEnd w:id="1495"/>
      <w:r>
        <w:rPr>
          <w:rFonts w:hint="cs"/>
          <w:rtl/>
          <w:lang w:eastAsia="he-IL"/>
        </w:rPr>
        <w:t xml:space="preserve">האם יש אשם או אין אשם, אסור בשום פנים ואופן </w:t>
      </w:r>
      <w:bookmarkStart w:id="1496" w:name="_ETM_Q1_3559611"/>
      <w:bookmarkEnd w:id="1496"/>
      <w:r>
        <w:rPr>
          <w:rFonts w:hint="cs"/>
          <w:rtl/>
          <w:lang w:eastAsia="he-IL"/>
        </w:rPr>
        <w:t xml:space="preserve">שבית משפט ייחשף. </w:t>
      </w:r>
    </w:p>
    <w:p w:rsidR="007A6164" w:rsidRDefault="007A6164" w:rsidP="00C02A0D">
      <w:pPr>
        <w:rPr>
          <w:rtl/>
          <w:lang w:eastAsia="he-IL"/>
        </w:rPr>
      </w:pPr>
      <w:bookmarkStart w:id="1497" w:name="_ETM_Q1_3561440"/>
      <w:bookmarkStart w:id="1498" w:name="_ETM_Q1_3561570"/>
      <w:bookmarkEnd w:id="1497"/>
      <w:bookmarkEnd w:id="1498"/>
    </w:p>
    <w:p w:rsidR="007A6164" w:rsidRDefault="007A6164" w:rsidP="007A6164">
      <w:pPr>
        <w:pStyle w:val="af7"/>
        <w:keepNext/>
        <w:rPr>
          <w:rtl/>
        </w:rPr>
      </w:pPr>
      <w:bookmarkStart w:id="1499" w:name="ET_interruption_5774_166"/>
      <w:r w:rsidRPr="007A6164">
        <w:rPr>
          <w:rStyle w:val="TagStyle"/>
          <w:rtl/>
        </w:rPr>
        <w:t xml:space="preserve"> &lt;&lt; קריאה &gt;&gt; </w:t>
      </w:r>
      <w:r>
        <w:rPr>
          <w:rtl/>
        </w:rPr>
        <w:t>צבי האוזר (תקווה חדשה):</w:t>
      </w:r>
      <w:r w:rsidRPr="007A6164">
        <w:rPr>
          <w:rStyle w:val="TagStyle"/>
          <w:rtl/>
        </w:rPr>
        <w:t xml:space="preserve"> &lt;&lt; קריאה &gt;&gt;</w:t>
      </w:r>
      <w:r>
        <w:rPr>
          <w:rtl/>
        </w:rPr>
        <w:t xml:space="preserve">   </w:t>
      </w:r>
      <w:bookmarkEnd w:id="1499"/>
    </w:p>
    <w:p w:rsidR="007A6164" w:rsidRDefault="007A6164" w:rsidP="007A6164">
      <w:pPr>
        <w:pStyle w:val="KeepWithNext"/>
        <w:rPr>
          <w:rtl/>
          <w:lang w:eastAsia="he-IL"/>
        </w:rPr>
      </w:pPr>
    </w:p>
    <w:p w:rsidR="007A6164" w:rsidRDefault="007A6164" w:rsidP="007A6164">
      <w:pPr>
        <w:rPr>
          <w:rtl/>
          <w:lang w:eastAsia="he-IL"/>
        </w:rPr>
      </w:pPr>
      <w:bookmarkStart w:id="1500" w:name="_ETM_Q1_3565934"/>
      <w:bookmarkStart w:id="1501" w:name="_ETM_Q1_3566199"/>
      <w:bookmarkStart w:id="1502" w:name="_ETM_Q1_3566334"/>
      <w:bookmarkEnd w:id="1500"/>
      <w:bookmarkEnd w:id="1501"/>
      <w:bookmarkEnd w:id="1502"/>
      <w:r>
        <w:rPr>
          <w:rFonts w:hint="cs"/>
          <w:rtl/>
          <w:lang w:eastAsia="he-IL"/>
        </w:rPr>
        <w:t>א</w:t>
      </w:r>
      <w:bookmarkStart w:id="1503" w:name="_ETM_Q1_3561700"/>
      <w:bookmarkEnd w:id="1503"/>
      <w:r>
        <w:rPr>
          <w:rFonts w:hint="cs"/>
          <w:rtl/>
          <w:lang w:eastAsia="he-IL"/>
        </w:rPr>
        <w:t xml:space="preserve">ני לא חושב אם יש אשם או אין אשם. אני </w:t>
      </w:r>
      <w:bookmarkStart w:id="1504" w:name="_ETM_Q1_3562960"/>
      <w:bookmarkEnd w:id="1504"/>
      <w:r>
        <w:rPr>
          <w:rFonts w:hint="cs"/>
          <w:rtl/>
          <w:lang w:eastAsia="he-IL"/>
        </w:rPr>
        <w:t xml:space="preserve">חושב האם לקיים דיון או לא לקיים דיון. </w:t>
      </w:r>
    </w:p>
    <w:p w:rsidR="007A6164" w:rsidRDefault="007A6164" w:rsidP="007A6164">
      <w:pPr>
        <w:rPr>
          <w:rtl/>
          <w:lang w:eastAsia="he-IL"/>
        </w:rPr>
      </w:pPr>
      <w:bookmarkStart w:id="1505" w:name="_ETM_Q1_3569202"/>
      <w:bookmarkStart w:id="1506" w:name="_ETM_Q1_3569337"/>
      <w:bookmarkEnd w:id="1505"/>
      <w:bookmarkEnd w:id="1506"/>
    </w:p>
    <w:p w:rsidR="007A6164" w:rsidRDefault="007A6164" w:rsidP="007A6164">
      <w:pPr>
        <w:pStyle w:val="af8"/>
        <w:keepNext/>
        <w:rPr>
          <w:rtl/>
        </w:rPr>
      </w:pPr>
      <w:bookmarkStart w:id="1507" w:name="ET_yor_5765_167"/>
      <w:r w:rsidRPr="007A6164">
        <w:rPr>
          <w:rStyle w:val="TagStyle"/>
          <w:rtl/>
        </w:rPr>
        <w:t xml:space="preserve"> &lt;&lt; </w:t>
      </w:r>
      <w:proofErr w:type="spellStart"/>
      <w:r w:rsidRPr="007A6164">
        <w:rPr>
          <w:rStyle w:val="TagStyle"/>
          <w:rtl/>
        </w:rPr>
        <w:t>יור</w:t>
      </w:r>
      <w:proofErr w:type="spellEnd"/>
      <w:r w:rsidRPr="007A6164">
        <w:rPr>
          <w:rStyle w:val="TagStyle"/>
          <w:rtl/>
        </w:rPr>
        <w:t xml:space="preserve"> &gt;&gt; </w:t>
      </w:r>
      <w:r>
        <w:rPr>
          <w:rtl/>
        </w:rPr>
        <w:t>היו"ר מיכאל מרדכי ביטון:</w:t>
      </w:r>
      <w:r w:rsidRPr="007A6164">
        <w:rPr>
          <w:rStyle w:val="TagStyle"/>
          <w:rtl/>
        </w:rPr>
        <w:t xml:space="preserve"> &lt;&lt; יור &gt;&gt;</w:t>
      </w:r>
      <w:r>
        <w:rPr>
          <w:rtl/>
        </w:rPr>
        <w:t xml:space="preserve">   </w:t>
      </w:r>
      <w:bookmarkEnd w:id="1507"/>
    </w:p>
    <w:p w:rsidR="007A6164" w:rsidRDefault="007A6164" w:rsidP="007A6164">
      <w:pPr>
        <w:pStyle w:val="KeepWithNext"/>
        <w:rPr>
          <w:rtl/>
          <w:lang w:eastAsia="he-IL"/>
        </w:rPr>
      </w:pPr>
    </w:p>
    <w:p w:rsidR="007A6164" w:rsidRDefault="007A6164" w:rsidP="007A6164">
      <w:pPr>
        <w:rPr>
          <w:rtl/>
          <w:lang w:eastAsia="he-IL"/>
        </w:rPr>
      </w:pPr>
      <w:bookmarkStart w:id="1508" w:name="_ETM_Q1_3568404"/>
      <w:bookmarkEnd w:id="1508"/>
      <w:r>
        <w:rPr>
          <w:rFonts w:hint="cs"/>
          <w:rtl/>
          <w:lang w:eastAsia="he-IL"/>
        </w:rPr>
        <w:t xml:space="preserve">צביקה, </w:t>
      </w:r>
      <w:bookmarkStart w:id="1509" w:name="_ETM_Q1_3569294"/>
      <w:bookmarkEnd w:id="1509"/>
      <w:r>
        <w:rPr>
          <w:rFonts w:hint="cs"/>
          <w:rtl/>
          <w:lang w:eastAsia="he-IL"/>
        </w:rPr>
        <w:t xml:space="preserve">לא נצליח להתקדם בחוק בדיונים העקרוניים הללו. </w:t>
      </w:r>
    </w:p>
    <w:p w:rsidR="007A6164" w:rsidRDefault="007A6164" w:rsidP="007A6164">
      <w:pPr>
        <w:rPr>
          <w:rtl/>
          <w:lang w:eastAsia="he-IL"/>
        </w:rPr>
      </w:pPr>
      <w:bookmarkStart w:id="1510" w:name="_ETM_Q1_3573333"/>
      <w:bookmarkStart w:id="1511" w:name="_ETM_Q1_3573496"/>
      <w:bookmarkEnd w:id="1510"/>
      <w:bookmarkEnd w:id="1511"/>
    </w:p>
    <w:p w:rsidR="007A6164" w:rsidRDefault="007A6164" w:rsidP="007A6164">
      <w:pPr>
        <w:pStyle w:val="af7"/>
        <w:keepNext/>
        <w:rPr>
          <w:rtl/>
        </w:rPr>
      </w:pPr>
      <w:bookmarkStart w:id="1512" w:name="ET_interruption_5774_168"/>
      <w:r w:rsidRPr="007A6164">
        <w:rPr>
          <w:rStyle w:val="TagStyle"/>
          <w:rtl/>
        </w:rPr>
        <w:t xml:space="preserve"> &lt;&lt; קריאה &gt;&gt; </w:t>
      </w:r>
      <w:r>
        <w:rPr>
          <w:rtl/>
        </w:rPr>
        <w:t>צבי האוזר (תקווה חדשה):</w:t>
      </w:r>
      <w:r w:rsidRPr="007A6164">
        <w:rPr>
          <w:rStyle w:val="TagStyle"/>
          <w:rtl/>
        </w:rPr>
        <w:t xml:space="preserve"> &lt;&lt; קריאה &gt;&gt;</w:t>
      </w:r>
      <w:r>
        <w:rPr>
          <w:rtl/>
        </w:rPr>
        <w:t xml:space="preserve">   </w:t>
      </w:r>
      <w:bookmarkEnd w:id="1512"/>
    </w:p>
    <w:p w:rsidR="007A6164" w:rsidRDefault="007A6164" w:rsidP="007A6164">
      <w:pPr>
        <w:pStyle w:val="KeepWithNext"/>
        <w:rPr>
          <w:rtl/>
          <w:lang w:eastAsia="he-IL"/>
        </w:rPr>
      </w:pPr>
    </w:p>
    <w:p w:rsidR="007A6164" w:rsidRDefault="007A6164" w:rsidP="007A6164">
      <w:pPr>
        <w:rPr>
          <w:rtl/>
          <w:lang w:eastAsia="he-IL"/>
        </w:rPr>
      </w:pPr>
      <w:bookmarkStart w:id="1513" w:name="_ETM_Q1_3575676"/>
      <w:bookmarkStart w:id="1514" w:name="_ETM_Q1_3575948"/>
      <w:bookmarkStart w:id="1515" w:name="_ETM_Q1_3576051"/>
      <w:bookmarkEnd w:id="1513"/>
      <w:bookmarkEnd w:id="1514"/>
      <w:bookmarkEnd w:id="1515"/>
      <w:r>
        <w:rPr>
          <w:rFonts w:hint="cs"/>
          <w:rtl/>
          <w:lang w:eastAsia="he-IL"/>
        </w:rPr>
        <w:t xml:space="preserve">תמשיך, בבקשה. רק לפרוטוקול ההיסטורי, אני מבקש שיזכרו את זה. </w:t>
      </w:r>
    </w:p>
    <w:p w:rsidR="007A6164" w:rsidRDefault="007A6164" w:rsidP="007A6164">
      <w:pPr>
        <w:rPr>
          <w:rtl/>
          <w:lang w:eastAsia="he-IL"/>
        </w:rPr>
      </w:pPr>
      <w:bookmarkStart w:id="1516" w:name="_ETM_Q1_3577136"/>
      <w:bookmarkStart w:id="1517" w:name="_ETM_Q1_3577262"/>
      <w:bookmarkEnd w:id="1516"/>
      <w:bookmarkEnd w:id="1517"/>
    </w:p>
    <w:p w:rsidR="007A6164" w:rsidRDefault="007A6164" w:rsidP="007A6164">
      <w:pPr>
        <w:pStyle w:val="af8"/>
        <w:keepNext/>
        <w:rPr>
          <w:rtl/>
        </w:rPr>
      </w:pPr>
      <w:bookmarkStart w:id="1518" w:name="ET_yor_5765_169"/>
      <w:r w:rsidRPr="007A6164">
        <w:rPr>
          <w:rStyle w:val="TagStyle"/>
          <w:rtl/>
        </w:rPr>
        <w:t xml:space="preserve"> &lt;&lt; </w:t>
      </w:r>
      <w:proofErr w:type="spellStart"/>
      <w:r w:rsidRPr="007A6164">
        <w:rPr>
          <w:rStyle w:val="TagStyle"/>
          <w:rtl/>
        </w:rPr>
        <w:t>יור</w:t>
      </w:r>
      <w:proofErr w:type="spellEnd"/>
      <w:r w:rsidRPr="007A6164">
        <w:rPr>
          <w:rStyle w:val="TagStyle"/>
          <w:rtl/>
        </w:rPr>
        <w:t xml:space="preserve"> &gt;&gt; </w:t>
      </w:r>
      <w:r>
        <w:rPr>
          <w:rtl/>
        </w:rPr>
        <w:t>היו"ר מיכאל מרדכי ביטון:</w:t>
      </w:r>
      <w:r w:rsidRPr="007A6164">
        <w:rPr>
          <w:rStyle w:val="TagStyle"/>
          <w:rtl/>
        </w:rPr>
        <w:t xml:space="preserve"> &lt;&lt; יור &gt;&gt;</w:t>
      </w:r>
      <w:r>
        <w:rPr>
          <w:rtl/>
        </w:rPr>
        <w:t xml:space="preserve">   </w:t>
      </w:r>
      <w:bookmarkEnd w:id="1518"/>
    </w:p>
    <w:p w:rsidR="007A6164" w:rsidRDefault="007A6164" w:rsidP="007A6164">
      <w:pPr>
        <w:pStyle w:val="KeepWithNext"/>
        <w:rPr>
          <w:rtl/>
          <w:lang w:eastAsia="he-IL"/>
        </w:rPr>
      </w:pPr>
    </w:p>
    <w:p w:rsidR="007A6164" w:rsidRDefault="007A6164" w:rsidP="007A6164">
      <w:pPr>
        <w:rPr>
          <w:rtl/>
          <w:lang w:eastAsia="he-IL"/>
        </w:rPr>
      </w:pPr>
      <w:bookmarkStart w:id="1519" w:name="_ETM_Q1_3578288"/>
      <w:bookmarkEnd w:id="1519"/>
      <w:r>
        <w:rPr>
          <w:rFonts w:hint="cs"/>
          <w:rtl/>
          <w:lang w:eastAsia="he-IL"/>
        </w:rPr>
        <w:t xml:space="preserve">ההיסטוריה תשפוט, כפי </w:t>
      </w:r>
      <w:bookmarkStart w:id="1520" w:name="_ETM_Q1_3581439"/>
      <w:bookmarkEnd w:id="1520"/>
      <w:r>
        <w:rPr>
          <w:rFonts w:hint="cs"/>
          <w:rtl/>
          <w:lang w:eastAsia="he-IL"/>
        </w:rPr>
        <w:t>שאמרו. על מה אפשר להצביע כרגע?</w:t>
      </w:r>
    </w:p>
    <w:p w:rsidR="007A6164" w:rsidRDefault="007A6164" w:rsidP="007A6164">
      <w:pPr>
        <w:rPr>
          <w:rtl/>
          <w:lang w:eastAsia="he-IL"/>
        </w:rPr>
      </w:pPr>
      <w:bookmarkStart w:id="1521" w:name="_ETM_Q1_3586295"/>
      <w:bookmarkStart w:id="1522" w:name="_ETM_Q1_3586428"/>
      <w:bookmarkEnd w:id="1521"/>
      <w:bookmarkEnd w:id="1522"/>
    </w:p>
    <w:p w:rsidR="007A6164" w:rsidRDefault="007A6164" w:rsidP="007A6164">
      <w:pPr>
        <w:pStyle w:val="af7"/>
        <w:keepNext/>
        <w:rPr>
          <w:rtl/>
        </w:rPr>
      </w:pPr>
      <w:bookmarkStart w:id="1523" w:name="ET_interruption_איתי_עצמון_170"/>
      <w:r w:rsidRPr="007A6164">
        <w:rPr>
          <w:rStyle w:val="TagStyle"/>
          <w:rtl/>
        </w:rPr>
        <w:t xml:space="preserve"> &lt;&lt; קריאה &gt;&gt; </w:t>
      </w:r>
      <w:r>
        <w:rPr>
          <w:rtl/>
        </w:rPr>
        <w:t>איתי עצמון:</w:t>
      </w:r>
      <w:r w:rsidRPr="007A6164">
        <w:rPr>
          <w:rStyle w:val="TagStyle"/>
          <w:rtl/>
        </w:rPr>
        <w:t xml:space="preserve"> &lt;&lt; קריאה &gt;&gt;</w:t>
      </w:r>
      <w:r>
        <w:rPr>
          <w:rtl/>
        </w:rPr>
        <w:t xml:space="preserve">   </w:t>
      </w:r>
      <w:bookmarkEnd w:id="1523"/>
    </w:p>
    <w:p w:rsidR="007A6164" w:rsidRDefault="007A6164" w:rsidP="007A6164">
      <w:pPr>
        <w:pStyle w:val="KeepWithNext"/>
        <w:rPr>
          <w:rtl/>
          <w:lang w:eastAsia="he-IL"/>
        </w:rPr>
      </w:pPr>
    </w:p>
    <w:p w:rsidR="007A6164" w:rsidRDefault="007A6164" w:rsidP="007A6164">
      <w:pPr>
        <w:rPr>
          <w:rtl/>
          <w:lang w:eastAsia="he-IL"/>
        </w:rPr>
      </w:pPr>
      <w:bookmarkStart w:id="1524" w:name="_ETM_Q1_3589045"/>
      <w:bookmarkEnd w:id="1524"/>
      <w:r>
        <w:rPr>
          <w:rFonts w:hint="cs"/>
          <w:rtl/>
          <w:lang w:eastAsia="he-IL"/>
        </w:rPr>
        <w:t xml:space="preserve">אם אני מבין נכון, רק על סעיף 18. </w:t>
      </w:r>
    </w:p>
    <w:p w:rsidR="007A6164" w:rsidRDefault="007A6164" w:rsidP="007A6164">
      <w:pPr>
        <w:rPr>
          <w:rtl/>
          <w:lang w:eastAsia="he-IL"/>
        </w:rPr>
      </w:pPr>
    </w:p>
    <w:p w:rsidR="007A6164" w:rsidRDefault="007A6164" w:rsidP="007A6164">
      <w:pPr>
        <w:pStyle w:val="af8"/>
        <w:keepNext/>
        <w:rPr>
          <w:rtl/>
        </w:rPr>
      </w:pPr>
      <w:bookmarkStart w:id="1525" w:name="ET_yor_5765_171"/>
      <w:r w:rsidRPr="007A6164">
        <w:rPr>
          <w:rStyle w:val="TagStyle"/>
          <w:rtl/>
        </w:rPr>
        <w:t xml:space="preserve"> &lt;&lt; </w:t>
      </w:r>
      <w:proofErr w:type="spellStart"/>
      <w:r w:rsidRPr="007A6164">
        <w:rPr>
          <w:rStyle w:val="TagStyle"/>
          <w:rtl/>
        </w:rPr>
        <w:t>יור</w:t>
      </w:r>
      <w:proofErr w:type="spellEnd"/>
      <w:r w:rsidRPr="007A6164">
        <w:rPr>
          <w:rStyle w:val="TagStyle"/>
          <w:rtl/>
        </w:rPr>
        <w:t xml:space="preserve"> &gt;&gt; </w:t>
      </w:r>
      <w:r>
        <w:rPr>
          <w:rtl/>
        </w:rPr>
        <w:t>היו"ר מיכאל מרדכי ביטון:</w:t>
      </w:r>
      <w:r w:rsidRPr="007A6164">
        <w:rPr>
          <w:rStyle w:val="TagStyle"/>
          <w:rtl/>
        </w:rPr>
        <w:t xml:space="preserve"> &lt;&lt; יור &gt;&gt;</w:t>
      </w:r>
      <w:r>
        <w:rPr>
          <w:rtl/>
        </w:rPr>
        <w:t xml:space="preserve">   </w:t>
      </w:r>
      <w:bookmarkEnd w:id="1525"/>
    </w:p>
    <w:p w:rsidR="007A6164" w:rsidRDefault="007A6164" w:rsidP="007A6164">
      <w:pPr>
        <w:pStyle w:val="KeepWithNext"/>
        <w:rPr>
          <w:rtl/>
          <w:lang w:eastAsia="he-IL"/>
        </w:rPr>
      </w:pPr>
    </w:p>
    <w:p w:rsidR="007A6164" w:rsidRDefault="007A6164" w:rsidP="007A6164">
      <w:pPr>
        <w:rPr>
          <w:rtl/>
          <w:lang w:eastAsia="he-IL"/>
        </w:rPr>
      </w:pPr>
      <w:r>
        <w:rPr>
          <w:rFonts w:hint="cs"/>
          <w:rtl/>
          <w:lang w:eastAsia="he-IL"/>
        </w:rPr>
        <w:t>נצביע על סעיף 18.</w:t>
      </w:r>
      <w:r w:rsidR="00521830">
        <w:rPr>
          <w:rFonts w:hint="cs"/>
          <w:rtl/>
          <w:lang w:eastAsia="he-IL"/>
        </w:rPr>
        <w:t xml:space="preserve"> סעיפים</w:t>
      </w:r>
      <w:r>
        <w:rPr>
          <w:rFonts w:hint="cs"/>
          <w:rtl/>
          <w:lang w:eastAsia="he-IL"/>
        </w:rPr>
        <w:t xml:space="preserve"> </w:t>
      </w:r>
      <w:bookmarkStart w:id="1526" w:name="_ETM_Q1_3593155"/>
      <w:bookmarkEnd w:id="1526"/>
      <w:r>
        <w:rPr>
          <w:rFonts w:hint="cs"/>
          <w:rtl/>
          <w:lang w:eastAsia="he-IL"/>
        </w:rPr>
        <w:t>19 ו-20 פתוחים, ויוגדרו בהפסקה שנעשה. מי בעד סעיף 18?</w:t>
      </w:r>
    </w:p>
    <w:p w:rsidR="007A6164" w:rsidRDefault="007A6164" w:rsidP="007A6164">
      <w:pPr>
        <w:rPr>
          <w:rtl/>
          <w:lang w:eastAsia="he-IL"/>
        </w:rPr>
      </w:pPr>
    </w:p>
    <w:p w:rsidR="007A6164" w:rsidRDefault="007A6164" w:rsidP="007A6164">
      <w:pPr>
        <w:pStyle w:val="af3"/>
        <w:keepNext/>
        <w:rPr>
          <w:rtl/>
          <w:lang w:eastAsia="he-IL"/>
        </w:rPr>
      </w:pPr>
      <w:r>
        <w:rPr>
          <w:rtl/>
          <w:lang w:eastAsia="he-IL"/>
        </w:rPr>
        <w:t>הצבעה</w:t>
      </w:r>
    </w:p>
    <w:p w:rsidR="007A6164" w:rsidRDefault="007A6164" w:rsidP="007A6164">
      <w:pPr>
        <w:pStyle w:val="--"/>
        <w:keepNext/>
        <w:rPr>
          <w:rtl/>
          <w:lang w:eastAsia="he-IL"/>
        </w:rPr>
      </w:pPr>
    </w:p>
    <w:p w:rsidR="007A6164" w:rsidRDefault="007A6164" w:rsidP="007A6164">
      <w:pPr>
        <w:pStyle w:val="--"/>
        <w:keepNext/>
        <w:rPr>
          <w:rtl/>
          <w:lang w:eastAsia="he-IL"/>
        </w:rPr>
      </w:pPr>
      <w:r>
        <w:rPr>
          <w:rFonts w:hint="cs"/>
          <w:rtl/>
          <w:lang w:eastAsia="he-IL"/>
        </w:rPr>
        <w:t>סעיף 18 אושר.</w:t>
      </w:r>
    </w:p>
    <w:p w:rsidR="007A6164" w:rsidRDefault="007A6164" w:rsidP="007A6164">
      <w:pPr>
        <w:rPr>
          <w:rtl/>
          <w:lang w:eastAsia="he-IL"/>
        </w:rPr>
      </w:pPr>
    </w:p>
    <w:p w:rsidR="00744A98" w:rsidRDefault="00744A98" w:rsidP="00744A98">
      <w:pPr>
        <w:pStyle w:val="af8"/>
        <w:keepNext/>
        <w:rPr>
          <w:rtl/>
        </w:rPr>
      </w:pPr>
      <w:bookmarkStart w:id="1527" w:name="ET_yor_5765_172"/>
      <w:r w:rsidRPr="00744A98">
        <w:rPr>
          <w:rStyle w:val="TagStyle"/>
          <w:rtl/>
        </w:rPr>
        <w:t xml:space="preserve"> &lt;&lt; </w:t>
      </w:r>
      <w:proofErr w:type="spellStart"/>
      <w:r w:rsidRPr="00744A98">
        <w:rPr>
          <w:rStyle w:val="TagStyle"/>
          <w:rtl/>
        </w:rPr>
        <w:t>יור</w:t>
      </w:r>
      <w:proofErr w:type="spellEnd"/>
      <w:r w:rsidRPr="00744A98">
        <w:rPr>
          <w:rStyle w:val="TagStyle"/>
          <w:rtl/>
        </w:rPr>
        <w:t xml:space="preserve"> &gt;&gt; </w:t>
      </w:r>
      <w:r>
        <w:rPr>
          <w:rtl/>
        </w:rPr>
        <w:t>היו"ר מיכאל מרדכי ביטון:</w:t>
      </w:r>
      <w:r w:rsidRPr="00744A98">
        <w:rPr>
          <w:rStyle w:val="TagStyle"/>
          <w:rtl/>
        </w:rPr>
        <w:t xml:space="preserve"> &lt;&lt; יור &gt;&gt;</w:t>
      </w:r>
      <w:r>
        <w:rPr>
          <w:rtl/>
        </w:rPr>
        <w:t xml:space="preserve">   </w:t>
      </w:r>
      <w:bookmarkEnd w:id="1527"/>
    </w:p>
    <w:p w:rsidR="00744A98" w:rsidRDefault="00744A98" w:rsidP="00744A98">
      <w:pPr>
        <w:pStyle w:val="KeepWithNext"/>
        <w:rPr>
          <w:rtl/>
          <w:lang w:eastAsia="he-IL"/>
        </w:rPr>
      </w:pPr>
    </w:p>
    <w:p w:rsidR="00744A98" w:rsidRDefault="00521830" w:rsidP="00744A98">
      <w:pPr>
        <w:rPr>
          <w:rtl/>
          <w:lang w:eastAsia="he-IL"/>
        </w:rPr>
      </w:pPr>
      <w:r>
        <w:rPr>
          <w:rFonts w:hint="cs"/>
          <w:rtl/>
          <w:lang w:eastAsia="he-IL"/>
        </w:rPr>
        <w:t xml:space="preserve">סעיף 18 אושר פה אחד, אין מתנגדים ואין נמנעים. </w:t>
      </w:r>
      <w:bookmarkStart w:id="1528" w:name="_ETM_Q1_3606543"/>
      <w:bookmarkStart w:id="1529" w:name="_ETM_Q1_3608071"/>
      <w:bookmarkEnd w:id="1528"/>
      <w:bookmarkEnd w:id="1529"/>
      <w:r>
        <w:rPr>
          <w:rFonts w:hint="cs"/>
          <w:rtl/>
          <w:lang w:eastAsia="he-IL"/>
        </w:rPr>
        <w:t xml:space="preserve">סעיפים 19 ו-20 </w:t>
      </w:r>
      <w:proofErr w:type="spellStart"/>
      <w:r>
        <w:rPr>
          <w:rFonts w:hint="cs"/>
          <w:rtl/>
          <w:lang w:eastAsia="he-IL"/>
        </w:rPr>
        <w:t>יוצבעו</w:t>
      </w:r>
      <w:proofErr w:type="spellEnd"/>
      <w:r>
        <w:rPr>
          <w:rFonts w:hint="cs"/>
          <w:rtl/>
          <w:lang w:eastAsia="he-IL"/>
        </w:rPr>
        <w:t xml:space="preserve"> אחרי שיוסכמו. נא </w:t>
      </w:r>
      <w:bookmarkStart w:id="1530" w:name="_ETM_Q1_3615791"/>
      <w:bookmarkEnd w:id="1530"/>
      <w:r>
        <w:rPr>
          <w:rFonts w:hint="cs"/>
          <w:rtl/>
          <w:lang w:eastAsia="he-IL"/>
        </w:rPr>
        <w:t xml:space="preserve">להקריא את סעיפים 21 עד 25. </w:t>
      </w:r>
    </w:p>
    <w:p w:rsidR="00521830" w:rsidRDefault="00521830" w:rsidP="00744A98">
      <w:pPr>
        <w:rPr>
          <w:rtl/>
          <w:lang w:eastAsia="he-IL"/>
        </w:rPr>
      </w:pPr>
      <w:bookmarkStart w:id="1531" w:name="_ETM_Q1_3619461"/>
      <w:bookmarkStart w:id="1532" w:name="_ETM_Q1_3619618"/>
      <w:bookmarkEnd w:id="1531"/>
      <w:bookmarkEnd w:id="1532"/>
    </w:p>
    <w:p w:rsidR="00521830" w:rsidRDefault="00521830" w:rsidP="00521830">
      <w:pPr>
        <w:pStyle w:val="a5"/>
        <w:keepNext/>
        <w:rPr>
          <w:rtl/>
        </w:rPr>
      </w:pPr>
      <w:bookmarkStart w:id="1533" w:name="ET_speaker_מיכל_רשף_173"/>
      <w:r w:rsidRPr="00521830">
        <w:rPr>
          <w:rStyle w:val="TagStyle"/>
          <w:rtl/>
        </w:rPr>
        <w:t xml:space="preserve"> &lt;&lt; דובר &gt;&gt; </w:t>
      </w:r>
      <w:r>
        <w:rPr>
          <w:rtl/>
        </w:rPr>
        <w:t>מיכל רשף:</w:t>
      </w:r>
      <w:r w:rsidRPr="00521830">
        <w:rPr>
          <w:rStyle w:val="TagStyle"/>
          <w:rtl/>
        </w:rPr>
        <w:t xml:space="preserve"> &lt;&lt; דובר &gt;&gt;</w:t>
      </w:r>
      <w:r>
        <w:rPr>
          <w:rtl/>
        </w:rPr>
        <w:t xml:space="preserve">   </w:t>
      </w:r>
      <w:bookmarkEnd w:id="1533"/>
    </w:p>
    <w:p w:rsidR="00521830" w:rsidRDefault="00521830" w:rsidP="00521830">
      <w:pPr>
        <w:pStyle w:val="KeepWithNext"/>
        <w:rPr>
          <w:rtl/>
          <w:lang w:eastAsia="he-IL"/>
        </w:rPr>
      </w:pPr>
    </w:p>
    <w:p w:rsidR="00521830" w:rsidRDefault="00521830" w:rsidP="00521830">
      <w:pPr>
        <w:rPr>
          <w:lang w:eastAsia="he-IL"/>
        </w:rPr>
      </w:pPr>
      <w:r>
        <w:rPr>
          <w:rtl/>
          <w:lang w:eastAsia="he-IL"/>
        </w:rPr>
        <w:t>ביקורת שיפוטית</w:t>
      </w:r>
    </w:p>
    <w:p w:rsidR="00521830" w:rsidRDefault="00521830" w:rsidP="00521830">
      <w:pPr>
        <w:rPr>
          <w:lang w:eastAsia="he-IL"/>
        </w:rPr>
      </w:pPr>
      <w:r>
        <w:rPr>
          <w:rtl/>
          <w:lang w:eastAsia="he-IL"/>
        </w:rPr>
        <w:tab/>
        <w:t>21.</w:t>
      </w:r>
      <w:r>
        <w:rPr>
          <w:rtl/>
          <w:lang w:eastAsia="he-IL"/>
        </w:rPr>
        <w:tab/>
        <w:t>בית דין לתעבורה מוסמך לאשר את ההחלטה להטיל קנס, לבטלה או להחזיר את העניין עם הוראות לגורם שקיבל את ההחלטה.</w:t>
      </w:r>
    </w:p>
    <w:p w:rsidR="00521830" w:rsidRDefault="00521830" w:rsidP="00521830">
      <w:pPr>
        <w:rPr>
          <w:lang w:eastAsia="he-IL"/>
        </w:rPr>
      </w:pPr>
      <w:r>
        <w:rPr>
          <w:rtl/>
          <w:lang w:eastAsia="he-IL"/>
        </w:rPr>
        <w:t xml:space="preserve">סדרי הדין, סדרי </w:t>
      </w:r>
      <w:proofErr w:type="spellStart"/>
      <w:r>
        <w:rPr>
          <w:rtl/>
          <w:lang w:eastAsia="he-IL"/>
        </w:rPr>
        <w:t>המינהל</w:t>
      </w:r>
      <w:proofErr w:type="spellEnd"/>
      <w:r>
        <w:rPr>
          <w:rtl/>
          <w:lang w:eastAsia="he-IL"/>
        </w:rPr>
        <w:t xml:space="preserve"> ודיני ראיות בבית דין לתעבורה</w:t>
      </w:r>
      <w:r>
        <w:rPr>
          <w:rtl/>
          <w:lang w:eastAsia="he-IL"/>
        </w:rPr>
        <w:tab/>
        <w:t>22.</w:t>
      </w:r>
      <w:r>
        <w:rPr>
          <w:rtl/>
          <w:lang w:eastAsia="he-IL"/>
        </w:rPr>
        <w:tab/>
        <w:t>(א)</w:t>
      </w:r>
      <w:r>
        <w:rPr>
          <w:rtl/>
          <w:lang w:eastAsia="he-IL"/>
        </w:rPr>
        <w:tab/>
        <w:t xml:space="preserve">שר המשפטים רשאי לקבוע את סדרי הדין, סדרי </w:t>
      </w:r>
      <w:proofErr w:type="spellStart"/>
      <w:r>
        <w:rPr>
          <w:rtl/>
          <w:lang w:eastAsia="he-IL"/>
        </w:rPr>
        <w:t>המינהל</w:t>
      </w:r>
      <w:proofErr w:type="spellEnd"/>
      <w:r>
        <w:rPr>
          <w:rtl/>
          <w:lang w:eastAsia="he-IL"/>
        </w:rPr>
        <w:t xml:space="preserve"> ודיני ראיות שיחולו בבית דין לתעבורה. </w:t>
      </w:r>
    </w:p>
    <w:p w:rsidR="00521830" w:rsidRDefault="00521830" w:rsidP="00521830">
      <w:pPr>
        <w:rPr>
          <w:lang w:eastAsia="he-IL"/>
        </w:rPr>
      </w:pPr>
      <w:r>
        <w:rPr>
          <w:rtl/>
          <w:lang w:eastAsia="he-IL"/>
        </w:rPr>
        <w:tab/>
      </w:r>
      <w:r>
        <w:rPr>
          <w:rtl/>
          <w:lang w:eastAsia="he-IL"/>
        </w:rPr>
        <w:tab/>
        <w:t>(ב)</w:t>
      </w:r>
      <w:r>
        <w:rPr>
          <w:rtl/>
          <w:lang w:eastAsia="he-IL"/>
        </w:rPr>
        <w:tab/>
        <w:t xml:space="preserve">ראש בית דין לתעבורה יהיה אחראי בפני שר המשפטים על ביצועם של סדרי הדין וסדרי </w:t>
      </w:r>
      <w:proofErr w:type="spellStart"/>
      <w:r>
        <w:rPr>
          <w:rtl/>
          <w:lang w:eastAsia="he-IL"/>
        </w:rPr>
        <w:t>המינהל</w:t>
      </w:r>
      <w:proofErr w:type="spellEnd"/>
      <w:r>
        <w:rPr>
          <w:rtl/>
          <w:lang w:eastAsia="he-IL"/>
        </w:rPr>
        <w:t xml:space="preserve"> לפי סעיף קטן (א) ולשם כך יהיה רשאי לקבוע הוראות מפורטות בעניינים אלה:</w:t>
      </w:r>
    </w:p>
    <w:p w:rsidR="00521830" w:rsidRDefault="00521830" w:rsidP="00521830">
      <w:pPr>
        <w:rPr>
          <w:lang w:eastAsia="he-IL"/>
        </w:rPr>
      </w:pPr>
      <w:r>
        <w:rPr>
          <w:rtl/>
          <w:lang w:eastAsia="he-IL"/>
        </w:rPr>
        <w:tab/>
      </w:r>
      <w:r>
        <w:rPr>
          <w:rtl/>
          <w:lang w:eastAsia="he-IL"/>
        </w:rPr>
        <w:tab/>
      </w:r>
      <w:r>
        <w:rPr>
          <w:rtl/>
          <w:lang w:eastAsia="he-IL"/>
        </w:rPr>
        <w:tab/>
        <w:t>(1)</w:t>
      </w:r>
      <w:r>
        <w:rPr>
          <w:rtl/>
          <w:lang w:eastAsia="he-IL"/>
        </w:rPr>
        <w:tab/>
        <w:t xml:space="preserve">סדרי </w:t>
      </w:r>
      <w:proofErr w:type="spellStart"/>
      <w:r>
        <w:rPr>
          <w:rtl/>
          <w:lang w:eastAsia="he-IL"/>
        </w:rPr>
        <w:t>מינהל</w:t>
      </w:r>
      <w:proofErr w:type="spellEnd"/>
      <w:r>
        <w:rPr>
          <w:rtl/>
          <w:lang w:eastAsia="he-IL"/>
        </w:rPr>
        <w:t xml:space="preserve"> וסדרי עבודה פנימיים של בית דין לתעבורה;</w:t>
      </w:r>
    </w:p>
    <w:p w:rsidR="00521830" w:rsidRDefault="00521830" w:rsidP="00521830">
      <w:pPr>
        <w:rPr>
          <w:lang w:eastAsia="he-IL"/>
        </w:rPr>
      </w:pPr>
      <w:r>
        <w:rPr>
          <w:rtl/>
          <w:lang w:eastAsia="he-IL"/>
        </w:rPr>
        <w:tab/>
      </w:r>
      <w:r>
        <w:rPr>
          <w:rtl/>
          <w:lang w:eastAsia="he-IL"/>
        </w:rPr>
        <w:tab/>
      </w:r>
      <w:r>
        <w:rPr>
          <w:rtl/>
          <w:lang w:eastAsia="he-IL"/>
        </w:rPr>
        <w:tab/>
        <w:t>(2)</w:t>
      </w:r>
      <w:r>
        <w:rPr>
          <w:rtl/>
          <w:lang w:eastAsia="he-IL"/>
        </w:rPr>
        <w:tab/>
        <w:t>דחיית מועד דיון והחלטה בבקשה להארכת מועד;</w:t>
      </w:r>
    </w:p>
    <w:p w:rsidR="00521830" w:rsidRDefault="00521830" w:rsidP="00521830">
      <w:pPr>
        <w:rPr>
          <w:lang w:eastAsia="he-IL"/>
        </w:rPr>
      </w:pPr>
      <w:r>
        <w:rPr>
          <w:rtl/>
          <w:lang w:eastAsia="he-IL"/>
        </w:rPr>
        <w:tab/>
      </w:r>
      <w:r>
        <w:rPr>
          <w:rtl/>
          <w:lang w:eastAsia="he-IL"/>
        </w:rPr>
        <w:tab/>
      </w:r>
      <w:r>
        <w:rPr>
          <w:rtl/>
          <w:lang w:eastAsia="he-IL"/>
        </w:rPr>
        <w:tab/>
        <w:t>(3)</w:t>
      </w:r>
      <w:r>
        <w:rPr>
          <w:rtl/>
          <w:lang w:eastAsia="he-IL"/>
        </w:rPr>
        <w:tab/>
        <w:t>דיון והכרעה בבקשות המוגשות לאחר שבית דין לתעבורה נתן החלטה סופית;</w:t>
      </w:r>
    </w:p>
    <w:p w:rsidR="00521830" w:rsidRDefault="00521830" w:rsidP="00521830">
      <w:pPr>
        <w:rPr>
          <w:lang w:eastAsia="he-IL"/>
        </w:rPr>
      </w:pPr>
      <w:r>
        <w:rPr>
          <w:rtl/>
          <w:lang w:eastAsia="he-IL"/>
        </w:rPr>
        <w:tab/>
      </w:r>
      <w:r>
        <w:rPr>
          <w:rtl/>
          <w:lang w:eastAsia="he-IL"/>
        </w:rPr>
        <w:tab/>
      </w:r>
      <w:r>
        <w:rPr>
          <w:rtl/>
          <w:lang w:eastAsia="he-IL"/>
        </w:rPr>
        <w:tab/>
        <w:t>(4)</w:t>
      </w:r>
      <w:r>
        <w:rPr>
          <w:rtl/>
          <w:lang w:eastAsia="he-IL"/>
        </w:rPr>
        <w:tab/>
        <w:t>אופן קיום דיונים;</w:t>
      </w:r>
    </w:p>
    <w:p w:rsidR="00521830" w:rsidRDefault="00521830" w:rsidP="00521830">
      <w:pPr>
        <w:rPr>
          <w:lang w:eastAsia="he-IL"/>
        </w:rPr>
      </w:pPr>
      <w:r>
        <w:rPr>
          <w:rtl/>
          <w:lang w:eastAsia="he-IL"/>
        </w:rPr>
        <w:tab/>
      </w:r>
      <w:r>
        <w:rPr>
          <w:rtl/>
          <w:lang w:eastAsia="he-IL"/>
        </w:rPr>
        <w:tab/>
      </w:r>
      <w:r>
        <w:rPr>
          <w:rtl/>
          <w:lang w:eastAsia="he-IL"/>
        </w:rPr>
        <w:tab/>
        <w:t>(5)</w:t>
      </w:r>
      <w:r>
        <w:rPr>
          <w:rtl/>
          <w:lang w:eastAsia="he-IL"/>
        </w:rPr>
        <w:tab/>
        <w:t xml:space="preserve">עניינים נוספים של סדרי דין וסדרי </w:t>
      </w:r>
      <w:proofErr w:type="spellStart"/>
      <w:r>
        <w:rPr>
          <w:rtl/>
          <w:lang w:eastAsia="he-IL"/>
        </w:rPr>
        <w:t>מינהל</w:t>
      </w:r>
      <w:proofErr w:type="spellEnd"/>
      <w:r>
        <w:rPr>
          <w:rtl/>
          <w:lang w:eastAsia="he-IL"/>
        </w:rPr>
        <w:t xml:space="preserve"> כפי שקבע שר המשפטים.</w:t>
      </w:r>
    </w:p>
    <w:p w:rsidR="00521830" w:rsidRDefault="00521830" w:rsidP="00521830">
      <w:pPr>
        <w:rPr>
          <w:lang w:eastAsia="he-IL"/>
        </w:rPr>
      </w:pPr>
      <w:r>
        <w:rPr>
          <w:rtl/>
          <w:lang w:eastAsia="he-IL"/>
        </w:rPr>
        <w:t xml:space="preserve">תחולת הוראות חוק בתי דין </w:t>
      </w:r>
      <w:proofErr w:type="spellStart"/>
      <w:r>
        <w:rPr>
          <w:rtl/>
          <w:lang w:eastAsia="he-IL"/>
        </w:rPr>
        <w:t>מינהליים</w:t>
      </w:r>
      <w:proofErr w:type="spellEnd"/>
    </w:p>
    <w:p w:rsidR="00521830" w:rsidRDefault="00521830" w:rsidP="00521830">
      <w:pPr>
        <w:rPr>
          <w:lang w:eastAsia="he-IL"/>
        </w:rPr>
      </w:pPr>
      <w:r>
        <w:rPr>
          <w:rtl/>
          <w:lang w:eastAsia="he-IL"/>
        </w:rPr>
        <w:tab/>
        <w:t>23.</w:t>
      </w:r>
      <w:r>
        <w:rPr>
          <w:rtl/>
          <w:lang w:eastAsia="he-IL"/>
        </w:rPr>
        <w:tab/>
        <w:t xml:space="preserve">ההוראות לפי חוק בתי דין </w:t>
      </w:r>
      <w:proofErr w:type="spellStart"/>
      <w:r>
        <w:rPr>
          <w:rtl/>
          <w:lang w:eastAsia="he-IL"/>
        </w:rPr>
        <w:t>מינהליים</w:t>
      </w:r>
      <w:proofErr w:type="spellEnd"/>
      <w:r>
        <w:rPr>
          <w:rtl/>
          <w:lang w:eastAsia="he-IL"/>
        </w:rPr>
        <w:t>, למעט לפי סעיפים 5, 7, 8, 13, 14, 16, 17, 18, 22, 26(א) ו-(ג), 37, 41 ו-45, יחולו על ערר ועל בית דין לתעבורה, בשינויים המחויבים ובשינוי זה: הסמכויות הנתונות לבית משפט מחוזי לפי סעיף 28(ד) ו-(ה) לחוק האמור יהיו נתונות לבית משפט שלום לענייני תעבורה, או לבית משפט לעני</w:t>
      </w:r>
      <w:r>
        <w:rPr>
          <w:rFonts w:hint="cs"/>
          <w:rtl/>
          <w:lang w:eastAsia="he-IL"/>
        </w:rPr>
        <w:t>י</w:t>
      </w:r>
      <w:r>
        <w:rPr>
          <w:rtl/>
          <w:lang w:eastAsia="he-IL"/>
        </w:rPr>
        <w:t xml:space="preserve">נים מקומיים או לבית משפט שלום במקרים המפורטים בסעיף 24(ג). </w:t>
      </w:r>
    </w:p>
    <w:p w:rsidR="00521830" w:rsidRDefault="00521830" w:rsidP="00521830">
      <w:pPr>
        <w:rPr>
          <w:lang w:eastAsia="he-IL"/>
        </w:rPr>
      </w:pPr>
      <w:r>
        <w:rPr>
          <w:rtl/>
          <w:lang w:eastAsia="he-IL"/>
        </w:rPr>
        <w:t>ערעור על החלטת בית דין לתעבורה</w:t>
      </w:r>
      <w:r>
        <w:rPr>
          <w:rtl/>
          <w:lang w:eastAsia="he-IL"/>
        </w:rPr>
        <w:tab/>
        <w:t>24.</w:t>
      </w:r>
      <w:r>
        <w:rPr>
          <w:rtl/>
          <w:lang w:eastAsia="he-IL"/>
        </w:rPr>
        <w:tab/>
        <w:t>(א)</w:t>
      </w:r>
      <w:r>
        <w:rPr>
          <w:rtl/>
          <w:lang w:eastAsia="he-IL"/>
        </w:rPr>
        <w:tab/>
        <w:t>על החלטה סופית של בית דין לתעבורה בערר ניתן לערער לבית משפט שלום לענייני תעבורה, בתוך 45 ימים מיום מתן ההחלטה הסופית.</w:t>
      </w:r>
    </w:p>
    <w:p w:rsidR="00521830" w:rsidRDefault="00521830" w:rsidP="00521830">
      <w:pPr>
        <w:rPr>
          <w:lang w:eastAsia="he-IL"/>
        </w:rPr>
      </w:pPr>
      <w:r>
        <w:rPr>
          <w:rtl/>
          <w:lang w:eastAsia="he-IL"/>
        </w:rPr>
        <w:tab/>
      </w:r>
      <w:r>
        <w:rPr>
          <w:rtl/>
          <w:lang w:eastAsia="he-IL"/>
        </w:rPr>
        <w:tab/>
        <w:t>(ב)</w:t>
      </w:r>
      <w:r>
        <w:rPr>
          <w:rtl/>
          <w:lang w:eastAsia="he-IL"/>
        </w:rPr>
        <w:tab/>
        <w:t xml:space="preserve">על החלטה אחרת של בית דין לתעבורה ניתן לערער לבית משפט שלום לענייני תעבורה, אם ניתנה לכך רשות מאת שופט של בית משפט שלום לענייני תעבורה; לעניין זה, "החלטה אחרת" – </w:t>
      </w:r>
    </w:p>
    <w:p w:rsidR="00521830" w:rsidRDefault="00521830" w:rsidP="00521830">
      <w:pPr>
        <w:rPr>
          <w:lang w:eastAsia="he-IL"/>
        </w:rPr>
      </w:pPr>
      <w:r>
        <w:rPr>
          <w:rtl/>
          <w:lang w:eastAsia="he-IL"/>
        </w:rPr>
        <w:tab/>
      </w:r>
      <w:r>
        <w:rPr>
          <w:rtl/>
          <w:lang w:eastAsia="he-IL"/>
        </w:rPr>
        <w:tab/>
      </w:r>
      <w:r>
        <w:rPr>
          <w:rtl/>
          <w:lang w:eastAsia="he-IL"/>
        </w:rPr>
        <w:tab/>
        <w:t>(1)</w:t>
      </w:r>
      <w:r>
        <w:rPr>
          <w:rtl/>
          <w:lang w:eastAsia="he-IL"/>
        </w:rPr>
        <w:tab/>
        <w:t>החלטה שניתנה לאחר ההחלטה הסופית ואינה נבלעת בו;</w:t>
      </w:r>
    </w:p>
    <w:p w:rsidR="00521830" w:rsidRDefault="00521830" w:rsidP="00521830">
      <w:pPr>
        <w:rPr>
          <w:lang w:eastAsia="he-IL"/>
        </w:rPr>
      </w:pPr>
      <w:r>
        <w:rPr>
          <w:rtl/>
          <w:lang w:eastAsia="he-IL"/>
        </w:rPr>
        <w:tab/>
      </w:r>
      <w:r>
        <w:rPr>
          <w:rtl/>
          <w:lang w:eastAsia="he-IL"/>
        </w:rPr>
        <w:tab/>
      </w:r>
      <w:r>
        <w:rPr>
          <w:rtl/>
          <w:lang w:eastAsia="he-IL"/>
        </w:rPr>
        <w:tab/>
        <w:t>(2)</w:t>
      </w:r>
      <w:r>
        <w:rPr>
          <w:rtl/>
          <w:lang w:eastAsia="he-IL"/>
        </w:rPr>
        <w:tab/>
        <w:t>החלטה בעניין סמכות עניינית;</w:t>
      </w:r>
    </w:p>
    <w:p w:rsidR="00521830" w:rsidRDefault="00521830" w:rsidP="00521830">
      <w:pPr>
        <w:rPr>
          <w:lang w:eastAsia="he-IL"/>
        </w:rPr>
      </w:pPr>
      <w:r>
        <w:rPr>
          <w:rtl/>
          <w:lang w:eastAsia="he-IL"/>
        </w:rPr>
        <w:tab/>
      </w:r>
      <w:r>
        <w:rPr>
          <w:rtl/>
          <w:lang w:eastAsia="he-IL"/>
        </w:rPr>
        <w:tab/>
      </w:r>
      <w:r>
        <w:rPr>
          <w:rtl/>
          <w:lang w:eastAsia="he-IL"/>
        </w:rPr>
        <w:tab/>
        <w:t>(3)</w:t>
      </w:r>
      <w:r>
        <w:rPr>
          <w:rtl/>
          <w:lang w:eastAsia="he-IL"/>
        </w:rPr>
        <w:tab/>
        <w:t>החלטה בעניין פסלות חבר בית דין;</w:t>
      </w:r>
    </w:p>
    <w:p w:rsidR="00521830" w:rsidRDefault="00521830" w:rsidP="00521830">
      <w:pPr>
        <w:rPr>
          <w:lang w:eastAsia="he-IL"/>
        </w:rPr>
      </w:pPr>
      <w:r>
        <w:rPr>
          <w:rtl/>
          <w:lang w:eastAsia="he-IL"/>
        </w:rPr>
        <w:tab/>
      </w:r>
      <w:r>
        <w:rPr>
          <w:rtl/>
          <w:lang w:eastAsia="he-IL"/>
        </w:rPr>
        <w:tab/>
      </w:r>
      <w:r>
        <w:rPr>
          <w:rtl/>
          <w:lang w:eastAsia="he-IL"/>
        </w:rPr>
        <w:tab/>
        <w:t>(4)</w:t>
      </w:r>
      <w:r>
        <w:rPr>
          <w:rtl/>
          <w:lang w:eastAsia="he-IL"/>
        </w:rPr>
        <w:tab/>
        <w:t>החלטה בעניין אגרה, עירבון או ערובה;</w:t>
      </w:r>
    </w:p>
    <w:p w:rsidR="00521830" w:rsidRDefault="00521830" w:rsidP="00521830">
      <w:pPr>
        <w:rPr>
          <w:lang w:eastAsia="he-IL"/>
        </w:rPr>
      </w:pPr>
      <w:r>
        <w:rPr>
          <w:rtl/>
          <w:lang w:eastAsia="he-IL"/>
        </w:rPr>
        <w:tab/>
      </w:r>
      <w:r>
        <w:rPr>
          <w:rtl/>
          <w:lang w:eastAsia="he-IL"/>
        </w:rPr>
        <w:tab/>
      </w:r>
      <w:r>
        <w:rPr>
          <w:rtl/>
          <w:lang w:eastAsia="he-IL"/>
        </w:rPr>
        <w:tab/>
        <w:t>(5)</w:t>
      </w:r>
      <w:r>
        <w:rPr>
          <w:rtl/>
          <w:lang w:eastAsia="he-IL"/>
        </w:rPr>
        <w:tab/>
        <w:t>החלטה בעניינים נוספים שקבע שר המשפטים בצו, באישור ועדת הכלכלה של הכנסת.</w:t>
      </w:r>
    </w:p>
    <w:p w:rsidR="00521830" w:rsidRDefault="00521830" w:rsidP="00521830">
      <w:pPr>
        <w:rPr>
          <w:lang w:eastAsia="he-IL"/>
        </w:rPr>
      </w:pPr>
      <w:r>
        <w:rPr>
          <w:rtl/>
          <w:lang w:eastAsia="he-IL"/>
        </w:rPr>
        <w:tab/>
      </w:r>
      <w:r>
        <w:rPr>
          <w:rtl/>
          <w:lang w:eastAsia="he-IL"/>
        </w:rPr>
        <w:tab/>
        <w:t>(ג)</w:t>
      </w:r>
      <w:r>
        <w:rPr>
          <w:rtl/>
          <w:lang w:eastAsia="he-IL"/>
        </w:rPr>
        <w:tab/>
        <w:t>על אף האמור בסעיפים קטנים (א) ו-(ב), ערעור או בקשת רשות ערעור, לפי העניין, כאמור באותם סעיפים קטנים, בעניין קנס בשל הפרת תעבורה שהטיל מפקח שהוא פקח או עובד רשות מקומית כאמור בסעיף 27, יוגשו לבית משפט לעני</w:t>
      </w:r>
      <w:r>
        <w:rPr>
          <w:rFonts w:hint="cs"/>
          <w:rtl/>
          <w:lang w:eastAsia="he-IL"/>
        </w:rPr>
        <w:t>י</w:t>
      </w:r>
      <w:r>
        <w:rPr>
          <w:rtl/>
          <w:lang w:eastAsia="he-IL"/>
        </w:rPr>
        <w:t>נים מקומיים; ואולם אם אין בית משפט לעני</w:t>
      </w:r>
      <w:r>
        <w:rPr>
          <w:rFonts w:hint="cs"/>
          <w:rtl/>
          <w:lang w:eastAsia="he-IL"/>
        </w:rPr>
        <w:t>י</w:t>
      </w:r>
      <w:r>
        <w:rPr>
          <w:rtl/>
          <w:lang w:eastAsia="he-IL"/>
        </w:rPr>
        <w:t>נים מקומיים שאזור שיפוטו בתחום הרשות המקומית שמפקח מטעמה הטיל את הקנס בשל הפרת תעבורה, הערעור או בקשת רשות ערעור יידון בפני בית משפט שלום.</w:t>
      </w:r>
    </w:p>
    <w:p w:rsidR="00521830" w:rsidRDefault="00521830" w:rsidP="00521830">
      <w:pPr>
        <w:rPr>
          <w:lang w:eastAsia="he-IL"/>
        </w:rPr>
      </w:pPr>
      <w:r>
        <w:rPr>
          <w:rtl/>
          <w:lang w:eastAsia="he-IL"/>
        </w:rPr>
        <w:tab/>
      </w:r>
      <w:r>
        <w:rPr>
          <w:rtl/>
          <w:lang w:eastAsia="he-IL"/>
        </w:rPr>
        <w:tab/>
        <w:t>(ד)</w:t>
      </w:r>
      <w:r>
        <w:rPr>
          <w:rtl/>
          <w:lang w:eastAsia="he-IL"/>
        </w:rPr>
        <w:tab/>
        <w:t>אין בהגשת ערעור לפי סעיף זה כדי לעכב את תשלום הקנס בשל הפרת תעבורה, אלא אם כן בית המשפט הורה על כך.</w:t>
      </w:r>
    </w:p>
    <w:p w:rsidR="00521830" w:rsidRDefault="00521830" w:rsidP="00521830">
      <w:pPr>
        <w:rPr>
          <w:rtl/>
          <w:lang w:eastAsia="he-IL"/>
        </w:rPr>
      </w:pPr>
      <w:r>
        <w:rPr>
          <w:rtl/>
          <w:lang w:eastAsia="he-IL"/>
        </w:rPr>
        <w:t>רשות ערעור על פסק דין של בית משפט שלום לענייני תעבורה</w:t>
      </w:r>
      <w:r>
        <w:rPr>
          <w:rtl/>
          <w:lang w:eastAsia="he-IL"/>
        </w:rPr>
        <w:tab/>
        <w:t>25.</w:t>
      </w:r>
      <w:r>
        <w:rPr>
          <w:rtl/>
          <w:lang w:eastAsia="he-IL"/>
        </w:rPr>
        <w:tab/>
        <w:t>על פסק דין של בית משפט שלום לענייני תעבורה או של בית משפט לעני</w:t>
      </w:r>
      <w:r>
        <w:rPr>
          <w:rFonts w:hint="cs"/>
          <w:rtl/>
          <w:lang w:eastAsia="he-IL"/>
        </w:rPr>
        <w:t>י</w:t>
      </w:r>
      <w:r>
        <w:rPr>
          <w:rtl/>
          <w:lang w:eastAsia="he-IL"/>
        </w:rPr>
        <w:t>נים מקומיים</w:t>
      </w:r>
      <w:r>
        <w:rPr>
          <w:rFonts w:hint="cs"/>
          <w:rtl/>
          <w:lang w:eastAsia="he-IL"/>
        </w:rPr>
        <w:t xml:space="preserve"> או של בית משפט שלום</w:t>
      </w:r>
      <w:r>
        <w:rPr>
          <w:rtl/>
          <w:lang w:eastAsia="he-IL"/>
        </w:rPr>
        <w:t>, בערעור לפי סעיף 24, ניתן לערער לבית משפט מחוזי, אם ניתנה לכך רשות מאת שופט של בית משפט מחוזי.</w:t>
      </w:r>
    </w:p>
    <w:p w:rsidR="00521830" w:rsidRDefault="00521830" w:rsidP="00521830">
      <w:pPr>
        <w:rPr>
          <w:rtl/>
          <w:lang w:eastAsia="he-IL"/>
        </w:rPr>
      </w:pPr>
      <w:bookmarkStart w:id="1534" w:name="_ETM_Q1_3840878"/>
      <w:bookmarkStart w:id="1535" w:name="_ETM_Q1_3841006"/>
      <w:bookmarkStart w:id="1536" w:name="_ETM_Q1_3839429"/>
      <w:bookmarkStart w:id="1537" w:name="_ETM_Q1_3839561"/>
      <w:bookmarkEnd w:id="1534"/>
      <w:bookmarkEnd w:id="1535"/>
      <w:bookmarkEnd w:id="1536"/>
      <w:bookmarkEnd w:id="1537"/>
    </w:p>
    <w:p w:rsidR="00521830" w:rsidRDefault="00521830" w:rsidP="00521830">
      <w:pPr>
        <w:pStyle w:val="af7"/>
        <w:keepNext/>
        <w:rPr>
          <w:rtl/>
        </w:rPr>
      </w:pPr>
      <w:bookmarkStart w:id="1538" w:name="ET_interruption_איתי_עצמון_174"/>
      <w:r w:rsidRPr="00521830">
        <w:rPr>
          <w:rStyle w:val="TagStyle"/>
          <w:rtl/>
        </w:rPr>
        <w:t xml:space="preserve"> &lt;&lt; קריאה &gt;&gt; </w:t>
      </w:r>
      <w:r>
        <w:rPr>
          <w:rtl/>
        </w:rPr>
        <w:t>איתי עצמון:</w:t>
      </w:r>
      <w:r w:rsidRPr="00521830">
        <w:rPr>
          <w:rStyle w:val="TagStyle"/>
          <w:rtl/>
        </w:rPr>
        <w:t xml:space="preserve"> &lt;&lt; קריאה &gt;&gt;</w:t>
      </w:r>
      <w:r>
        <w:rPr>
          <w:rtl/>
        </w:rPr>
        <w:t xml:space="preserve">   </w:t>
      </w:r>
      <w:bookmarkEnd w:id="1538"/>
    </w:p>
    <w:p w:rsidR="00521830" w:rsidRDefault="00521830" w:rsidP="00521830">
      <w:pPr>
        <w:pStyle w:val="KeepWithNext"/>
        <w:rPr>
          <w:rtl/>
          <w:lang w:eastAsia="he-IL"/>
        </w:rPr>
      </w:pPr>
    </w:p>
    <w:p w:rsidR="00521830" w:rsidRDefault="00521830" w:rsidP="00521830">
      <w:pPr>
        <w:rPr>
          <w:rtl/>
          <w:lang w:eastAsia="he-IL"/>
        </w:rPr>
      </w:pPr>
      <w:r>
        <w:rPr>
          <w:rFonts w:hint="cs"/>
          <w:rtl/>
          <w:lang w:eastAsia="he-IL"/>
        </w:rPr>
        <w:t>מה התוספת שלך?</w:t>
      </w:r>
    </w:p>
    <w:p w:rsidR="00521830" w:rsidRDefault="00521830" w:rsidP="00521830">
      <w:pPr>
        <w:rPr>
          <w:rtl/>
          <w:lang w:eastAsia="he-IL"/>
        </w:rPr>
      </w:pPr>
      <w:bookmarkStart w:id="1539" w:name="_ETM_Q1_3812232"/>
      <w:bookmarkStart w:id="1540" w:name="_ETM_Q1_3812413"/>
      <w:bookmarkEnd w:id="1539"/>
      <w:bookmarkEnd w:id="1540"/>
    </w:p>
    <w:p w:rsidR="00521830" w:rsidRDefault="00521830" w:rsidP="00521830">
      <w:pPr>
        <w:pStyle w:val="-"/>
        <w:keepNext/>
        <w:rPr>
          <w:rtl/>
        </w:rPr>
      </w:pPr>
      <w:bookmarkStart w:id="1541" w:name="ET_speakercontinue_מיכל_רשף_175"/>
      <w:r w:rsidRPr="00521830">
        <w:rPr>
          <w:rStyle w:val="TagStyle"/>
          <w:rtl/>
        </w:rPr>
        <w:t xml:space="preserve"> &lt;&lt; </w:t>
      </w:r>
      <w:proofErr w:type="spellStart"/>
      <w:r w:rsidRPr="00521830">
        <w:rPr>
          <w:rStyle w:val="TagStyle"/>
          <w:rtl/>
        </w:rPr>
        <w:t>דובר_המשך</w:t>
      </w:r>
      <w:proofErr w:type="spellEnd"/>
      <w:r w:rsidRPr="00521830">
        <w:rPr>
          <w:rStyle w:val="TagStyle"/>
          <w:rtl/>
        </w:rPr>
        <w:t xml:space="preserve"> &gt;&gt; </w:t>
      </w:r>
      <w:r>
        <w:rPr>
          <w:rtl/>
        </w:rPr>
        <w:t>מיכל רשף:</w:t>
      </w:r>
      <w:r w:rsidRPr="00521830">
        <w:rPr>
          <w:rStyle w:val="TagStyle"/>
          <w:rtl/>
        </w:rPr>
        <w:t xml:space="preserve"> &lt;&lt; דובר_המשך &gt;&gt;</w:t>
      </w:r>
      <w:r>
        <w:rPr>
          <w:rtl/>
        </w:rPr>
        <w:t xml:space="preserve">   </w:t>
      </w:r>
      <w:bookmarkEnd w:id="1541"/>
    </w:p>
    <w:p w:rsidR="00521830" w:rsidRDefault="00521830" w:rsidP="00521830">
      <w:pPr>
        <w:pStyle w:val="KeepWithNext"/>
        <w:rPr>
          <w:rtl/>
          <w:lang w:eastAsia="he-IL"/>
        </w:rPr>
      </w:pPr>
    </w:p>
    <w:p w:rsidR="00521830" w:rsidRDefault="00521830" w:rsidP="00521830">
      <w:pPr>
        <w:rPr>
          <w:rtl/>
          <w:lang w:eastAsia="he-IL"/>
        </w:rPr>
      </w:pPr>
      <w:bookmarkStart w:id="1542" w:name="_ETM_Q1_3814568"/>
      <w:bookmarkEnd w:id="1542"/>
      <w:r>
        <w:rPr>
          <w:rFonts w:hint="cs"/>
          <w:rtl/>
          <w:lang w:eastAsia="he-IL"/>
        </w:rPr>
        <w:t xml:space="preserve">המילים: או </w:t>
      </w:r>
      <w:bookmarkStart w:id="1543" w:name="_ETM_Q1_3815903"/>
      <w:bookmarkEnd w:id="1543"/>
      <w:r>
        <w:rPr>
          <w:rFonts w:hint="cs"/>
          <w:rtl/>
          <w:lang w:eastAsia="he-IL"/>
        </w:rPr>
        <w:t xml:space="preserve">של בית משפט שלום. אני כבר אסביר. </w:t>
      </w:r>
    </w:p>
    <w:p w:rsidR="00521830" w:rsidRDefault="00521830" w:rsidP="00521830">
      <w:pPr>
        <w:rPr>
          <w:rtl/>
          <w:lang w:eastAsia="he-IL"/>
        </w:rPr>
      </w:pPr>
      <w:bookmarkStart w:id="1544" w:name="_ETM_Q1_3822801"/>
      <w:bookmarkEnd w:id="1544"/>
    </w:p>
    <w:p w:rsidR="00521830" w:rsidRDefault="00521830" w:rsidP="00521830">
      <w:pPr>
        <w:rPr>
          <w:rtl/>
          <w:lang w:eastAsia="he-IL"/>
        </w:rPr>
      </w:pPr>
      <w:bookmarkStart w:id="1545" w:name="_ETM_Q1_3822968"/>
      <w:bookmarkStart w:id="1546" w:name="_ETM_Q1_3823031"/>
      <w:bookmarkEnd w:id="1545"/>
      <w:bookmarkEnd w:id="1546"/>
      <w:r>
        <w:rPr>
          <w:rFonts w:hint="cs"/>
          <w:rtl/>
          <w:lang w:eastAsia="he-IL"/>
        </w:rPr>
        <w:t>א</w:t>
      </w:r>
      <w:bookmarkStart w:id="1547" w:name="_ETM_Q1_3823125"/>
      <w:bookmarkEnd w:id="1547"/>
      <w:r>
        <w:rPr>
          <w:rFonts w:hint="cs"/>
          <w:rtl/>
          <w:lang w:eastAsia="he-IL"/>
        </w:rPr>
        <w:t xml:space="preserve">ני </w:t>
      </w:r>
      <w:bookmarkStart w:id="1548" w:name="_ETM_Q1_3823527"/>
      <w:bookmarkEnd w:id="1548"/>
      <w:r>
        <w:rPr>
          <w:rFonts w:hint="cs"/>
          <w:rtl/>
          <w:lang w:eastAsia="he-IL"/>
        </w:rPr>
        <w:t xml:space="preserve">אתחיל להתייחס לסעיפים כסדרם. הסעיף הראשון שהקראתי, </w:t>
      </w:r>
      <w:bookmarkStart w:id="1549" w:name="_ETM_Q1_3828078"/>
      <w:bookmarkEnd w:id="1549"/>
      <w:r>
        <w:rPr>
          <w:rFonts w:hint="cs"/>
          <w:rtl/>
          <w:lang w:eastAsia="he-IL"/>
        </w:rPr>
        <w:t xml:space="preserve">סעיף 21, מדבר על היקף הביקורת השיפוטית. למעשה, זה הסעיף </w:t>
      </w:r>
      <w:bookmarkStart w:id="1550" w:name="_ETM_Q1_3834110"/>
      <w:bookmarkEnd w:id="1550"/>
      <w:r>
        <w:rPr>
          <w:rFonts w:hint="cs"/>
          <w:rtl/>
          <w:lang w:eastAsia="he-IL"/>
        </w:rPr>
        <w:t xml:space="preserve">שמגדיר את סמכויות בית הדין לתעבורה. הביקורת השיפוטית המקובלת </w:t>
      </w:r>
      <w:bookmarkStart w:id="1551" w:name="_ETM_Q1_3841941"/>
      <w:bookmarkEnd w:id="1551"/>
      <w:r>
        <w:rPr>
          <w:rFonts w:hint="cs"/>
          <w:rtl/>
          <w:lang w:eastAsia="he-IL"/>
        </w:rPr>
        <w:t xml:space="preserve">היום היא הביקורת השיפוטית, כפי שקבועה בסעיף 21. זאת בעצם </w:t>
      </w:r>
      <w:bookmarkStart w:id="1552" w:name="_ETM_Q1_3846042"/>
      <w:bookmarkEnd w:id="1552"/>
      <w:r>
        <w:rPr>
          <w:rFonts w:hint="cs"/>
          <w:rtl/>
          <w:lang w:eastAsia="he-IL"/>
        </w:rPr>
        <w:t xml:space="preserve">הסמכות לאשר את ההחלטה, לבטל אותה או להחזיר את העניין </w:t>
      </w:r>
      <w:bookmarkStart w:id="1553" w:name="_ETM_Q1_3848693"/>
      <w:bookmarkEnd w:id="1553"/>
      <w:r>
        <w:rPr>
          <w:rFonts w:hint="cs"/>
          <w:rtl/>
          <w:lang w:eastAsia="he-IL"/>
        </w:rPr>
        <w:t xml:space="preserve">עם הוראות לגורם שקיבל את ההחלטה, כלומר לרשות </w:t>
      </w:r>
      <w:proofErr w:type="spellStart"/>
      <w:r>
        <w:rPr>
          <w:rFonts w:hint="cs"/>
          <w:rtl/>
          <w:lang w:eastAsia="he-IL"/>
        </w:rPr>
        <w:t>המינהלית</w:t>
      </w:r>
      <w:proofErr w:type="spellEnd"/>
      <w:r>
        <w:rPr>
          <w:rFonts w:hint="cs"/>
          <w:rtl/>
          <w:lang w:eastAsia="he-IL"/>
        </w:rPr>
        <w:t>.</w:t>
      </w:r>
      <w:bookmarkStart w:id="1554" w:name="_ETM_Q1_3850491"/>
      <w:bookmarkEnd w:id="1554"/>
      <w:r>
        <w:rPr>
          <w:rFonts w:hint="cs"/>
          <w:rtl/>
          <w:lang w:eastAsia="he-IL"/>
        </w:rPr>
        <w:t xml:space="preserve"> זה יכול להיות, למשל, כאשר בית הדין סבור שהרשות </w:t>
      </w:r>
      <w:proofErr w:type="spellStart"/>
      <w:r>
        <w:rPr>
          <w:rFonts w:hint="cs"/>
          <w:rtl/>
          <w:lang w:eastAsia="he-IL"/>
        </w:rPr>
        <w:t>המינהלית</w:t>
      </w:r>
      <w:proofErr w:type="spellEnd"/>
      <w:r>
        <w:rPr>
          <w:rFonts w:hint="cs"/>
          <w:rtl/>
          <w:lang w:eastAsia="he-IL"/>
        </w:rPr>
        <w:t xml:space="preserve"> צריכה לבחון דברים נוספים, לקיים השלמות או לבצע כל </w:t>
      </w:r>
      <w:bookmarkStart w:id="1555" w:name="_ETM_Q1_3860600"/>
      <w:bookmarkEnd w:id="1555"/>
      <w:r>
        <w:rPr>
          <w:rFonts w:hint="cs"/>
          <w:rtl/>
          <w:lang w:eastAsia="he-IL"/>
        </w:rPr>
        <w:t xml:space="preserve">פעולה אחרת שהוא חושב שנדרש במסגרת הדיון. </w:t>
      </w:r>
    </w:p>
    <w:p w:rsidR="00521830" w:rsidRDefault="00521830" w:rsidP="00521830">
      <w:pPr>
        <w:rPr>
          <w:rtl/>
          <w:lang w:eastAsia="he-IL"/>
        </w:rPr>
      </w:pPr>
      <w:bookmarkStart w:id="1556" w:name="_ETM_Q1_3866947"/>
      <w:bookmarkEnd w:id="1556"/>
    </w:p>
    <w:p w:rsidR="00521830" w:rsidRDefault="00521830" w:rsidP="00521830">
      <w:pPr>
        <w:rPr>
          <w:rtl/>
          <w:lang w:eastAsia="he-IL"/>
        </w:rPr>
      </w:pPr>
      <w:bookmarkStart w:id="1557" w:name="_ETM_Q1_3867106"/>
      <w:bookmarkStart w:id="1558" w:name="_ETM_Q1_3867214"/>
      <w:bookmarkStart w:id="1559" w:name="_ETM_Q1_3867295"/>
      <w:bookmarkEnd w:id="1557"/>
      <w:bookmarkEnd w:id="1558"/>
      <w:bookmarkEnd w:id="1559"/>
      <w:r>
        <w:rPr>
          <w:rFonts w:hint="cs"/>
          <w:rtl/>
          <w:lang w:eastAsia="he-IL"/>
        </w:rPr>
        <w:t xml:space="preserve">זה שונה מסעיף </w:t>
      </w:r>
      <w:bookmarkStart w:id="1560" w:name="_ETM_Q1_3867072"/>
      <w:bookmarkEnd w:id="1560"/>
      <w:r>
        <w:rPr>
          <w:rFonts w:hint="cs"/>
          <w:rtl/>
          <w:lang w:eastAsia="he-IL"/>
        </w:rPr>
        <w:t xml:space="preserve">37 לחוק בתי דין </w:t>
      </w:r>
      <w:proofErr w:type="spellStart"/>
      <w:r>
        <w:rPr>
          <w:rFonts w:hint="cs"/>
          <w:rtl/>
          <w:lang w:eastAsia="he-IL"/>
        </w:rPr>
        <w:t>מינהליים</w:t>
      </w:r>
      <w:proofErr w:type="spellEnd"/>
      <w:r>
        <w:rPr>
          <w:rFonts w:hint="cs"/>
          <w:rtl/>
          <w:lang w:eastAsia="he-IL"/>
        </w:rPr>
        <w:t xml:space="preserve">, וכמו שאמרתי, זאת למעשה הביקורת </w:t>
      </w:r>
      <w:bookmarkStart w:id="1561" w:name="_ETM_Q1_3873144"/>
      <w:bookmarkEnd w:id="1561"/>
      <w:r>
        <w:rPr>
          <w:rFonts w:hint="cs"/>
          <w:rtl/>
          <w:lang w:eastAsia="he-IL"/>
        </w:rPr>
        <w:t xml:space="preserve">השיפוטית שמקובלת היום, והיא נהוגה גם בבתי דין </w:t>
      </w:r>
      <w:bookmarkStart w:id="1562" w:name="_ETM_Q1_3874833"/>
      <w:bookmarkEnd w:id="1562"/>
      <w:r>
        <w:rPr>
          <w:rFonts w:hint="cs"/>
          <w:rtl/>
          <w:lang w:eastAsia="he-IL"/>
        </w:rPr>
        <w:t xml:space="preserve">אחרים, למשל בתי הדין לפי חוק הכניסה לישראל, וגם בוועדות </w:t>
      </w:r>
      <w:bookmarkStart w:id="1563" w:name="_ETM_Q1_3878345"/>
      <w:bookmarkEnd w:id="1563"/>
      <w:r>
        <w:rPr>
          <w:rFonts w:hint="cs"/>
          <w:rtl/>
          <w:lang w:eastAsia="he-IL"/>
        </w:rPr>
        <w:t xml:space="preserve">הערר במענקי הקורונה. אלה, למעשה, בתי הדין האחרונים שהוקמו. </w:t>
      </w:r>
    </w:p>
    <w:p w:rsidR="00521830" w:rsidRDefault="00521830" w:rsidP="00521830">
      <w:pPr>
        <w:rPr>
          <w:rtl/>
          <w:lang w:eastAsia="he-IL"/>
        </w:rPr>
      </w:pPr>
      <w:bookmarkStart w:id="1564" w:name="_ETM_Q1_3884113"/>
      <w:bookmarkStart w:id="1565" w:name="_ETM_Q1_3884272"/>
      <w:bookmarkEnd w:id="1564"/>
      <w:bookmarkEnd w:id="1565"/>
    </w:p>
    <w:p w:rsidR="00521830" w:rsidRDefault="00521830" w:rsidP="00521830">
      <w:pPr>
        <w:pStyle w:val="af7"/>
        <w:keepNext/>
        <w:rPr>
          <w:rtl/>
        </w:rPr>
      </w:pPr>
      <w:bookmarkStart w:id="1566" w:name="ET_interruption_איתי_עצמון_176"/>
      <w:r w:rsidRPr="00521830">
        <w:rPr>
          <w:rStyle w:val="TagStyle"/>
          <w:rtl/>
        </w:rPr>
        <w:t xml:space="preserve"> &lt;&lt; קריאה &gt;&gt; </w:t>
      </w:r>
      <w:r>
        <w:rPr>
          <w:rtl/>
        </w:rPr>
        <w:t>איתי עצמון:</w:t>
      </w:r>
      <w:r w:rsidRPr="00521830">
        <w:rPr>
          <w:rStyle w:val="TagStyle"/>
          <w:rtl/>
        </w:rPr>
        <w:t xml:space="preserve"> &lt;&lt; קריאה &gt;&gt;</w:t>
      </w:r>
      <w:r>
        <w:rPr>
          <w:rtl/>
        </w:rPr>
        <w:t xml:space="preserve">   </w:t>
      </w:r>
      <w:bookmarkEnd w:id="1566"/>
    </w:p>
    <w:p w:rsidR="00521830" w:rsidRDefault="00521830" w:rsidP="00521830">
      <w:pPr>
        <w:pStyle w:val="KeepWithNext"/>
        <w:rPr>
          <w:rtl/>
          <w:lang w:eastAsia="he-IL"/>
        </w:rPr>
      </w:pPr>
    </w:p>
    <w:p w:rsidR="00521830" w:rsidRDefault="00521830" w:rsidP="00521830">
      <w:pPr>
        <w:rPr>
          <w:rtl/>
          <w:lang w:eastAsia="he-IL"/>
        </w:rPr>
      </w:pPr>
      <w:bookmarkStart w:id="1567" w:name="_ETM_Q1_3886760"/>
      <w:bookmarkStart w:id="1568" w:name="_ETM_Q1_3887043"/>
      <w:bookmarkStart w:id="1569" w:name="_ETM_Q1_3887190"/>
      <w:bookmarkStart w:id="1570" w:name="_ETM_Q1_3887212"/>
      <w:bookmarkEnd w:id="1567"/>
      <w:bookmarkEnd w:id="1568"/>
      <w:bookmarkEnd w:id="1569"/>
      <w:bookmarkEnd w:id="1570"/>
      <w:r>
        <w:rPr>
          <w:rFonts w:hint="cs"/>
          <w:rtl/>
          <w:lang w:eastAsia="he-IL"/>
        </w:rPr>
        <w:t xml:space="preserve">יש לך נתונים על ההסדרים שקיימים, בתחומים שבהם </w:t>
      </w:r>
      <w:bookmarkStart w:id="1571" w:name="_ETM_Q1_3889123"/>
      <w:bookmarkEnd w:id="1571"/>
      <w:r>
        <w:rPr>
          <w:rFonts w:hint="cs"/>
          <w:rtl/>
          <w:lang w:eastAsia="he-IL"/>
        </w:rPr>
        <w:t xml:space="preserve">חל חוק בתי דין </w:t>
      </w:r>
      <w:proofErr w:type="spellStart"/>
      <w:r>
        <w:rPr>
          <w:rFonts w:hint="cs"/>
          <w:rtl/>
          <w:lang w:eastAsia="he-IL"/>
        </w:rPr>
        <w:t>מינהליים</w:t>
      </w:r>
      <w:proofErr w:type="spellEnd"/>
      <w:r>
        <w:rPr>
          <w:rFonts w:hint="cs"/>
          <w:rtl/>
          <w:lang w:eastAsia="he-IL"/>
        </w:rPr>
        <w:t>?</w:t>
      </w:r>
    </w:p>
    <w:p w:rsidR="00521830" w:rsidRDefault="00521830" w:rsidP="00521830">
      <w:pPr>
        <w:rPr>
          <w:rtl/>
          <w:lang w:eastAsia="he-IL"/>
        </w:rPr>
      </w:pPr>
      <w:bookmarkStart w:id="1572" w:name="_ETM_Q1_3891984"/>
      <w:bookmarkStart w:id="1573" w:name="_ETM_Q1_3892140"/>
      <w:bookmarkEnd w:id="1572"/>
      <w:bookmarkEnd w:id="1573"/>
    </w:p>
    <w:p w:rsidR="00521830" w:rsidRDefault="00521830" w:rsidP="00521830">
      <w:pPr>
        <w:pStyle w:val="-"/>
        <w:keepNext/>
        <w:rPr>
          <w:rtl/>
        </w:rPr>
      </w:pPr>
      <w:bookmarkStart w:id="1574" w:name="ET_speakercontinue_מיכל_רשף_177"/>
      <w:r w:rsidRPr="00521830">
        <w:rPr>
          <w:rStyle w:val="TagStyle"/>
          <w:rtl/>
        </w:rPr>
        <w:t xml:space="preserve"> &lt;&lt; דובר_המשך &gt;&gt; </w:t>
      </w:r>
      <w:r>
        <w:rPr>
          <w:rtl/>
        </w:rPr>
        <w:t>מיכל רשף:</w:t>
      </w:r>
      <w:r w:rsidRPr="00521830">
        <w:rPr>
          <w:rStyle w:val="TagStyle"/>
          <w:rtl/>
        </w:rPr>
        <w:t xml:space="preserve"> &lt;&lt; דובר_המשך &gt;&gt;</w:t>
      </w:r>
      <w:r>
        <w:rPr>
          <w:rtl/>
        </w:rPr>
        <w:t xml:space="preserve">   </w:t>
      </w:r>
      <w:bookmarkEnd w:id="1574"/>
    </w:p>
    <w:p w:rsidR="00521830" w:rsidRDefault="00521830" w:rsidP="00521830">
      <w:pPr>
        <w:pStyle w:val="KeepWithNext"/>
        <w:rPr>
          <w:rtl/>
          <w:lang w:eastAsia="he-IL"/>
        </w:rPr>
      </w:pPr>
    </w:p>
    <w:p w:rsidR="00521830" w:rsidRDefault="00521830" w:rsidP="00521830">
      <w:pPr>
        <w:rPr>
          <w:rtl/>
          <w:lang w:eastAsia="he-IL"/>
        </w:rPr>
      </w:pPr>
      <w:bookmarkStart w:id="1575" w:name="_ETM_Q1_3893045"/>
      <w:bookmarkEnd w:id="1575"/>
      <w:r>
        <w:rPr>
          <w:rFonts w:hint="cs"/>
          <w:rtl/>
          <w:lang w:eastAsia="he-IL"/>
        </w:rPr>
        <w:t xml:space="preserve">אין לי נתונים סטטיסטיים. </w:t>
      </w:r>
      <w:bookmarkStart w:id="1576" w:name="_ETM_Q1_3893884"/>
      <w:bookmarkEnd w:id="1576"/>
    </w:p>
    <w:p w:rsidR="00521830" w:rsidRDefault="00521830" w:rsidP="00521830">
      <w:pPr>
        <w:rPr>
          <w:rtl/>
          <w:lang w:eastAsia="he-IL"/>
        </w:rPr>
      </w:pPr>
      <w:bookmarkStart w:id="1577" w:name="_ETM_Q1_3894084"/>
      <w:bookmarkStart w:id="1578" w:name="_ETM_Q1_3894226"/>
      <w:bookmarkEnd w:id="1577"/>
      <w:bookmarkEnd w:id="1578"/>
    </w:p>
    <w:p w:rsidR="00521830" w:rsidRDefault="00521830" w:rsidP="00521830">
      <w:pPr>
        <w:pStyle w:val="af7"/>
        <w:keepNext/>
        <w:rPr>
          <w:rtl/>
        </w:rPr>
      </w:pPr>
      <w:bookmarkStart w:id="1579" w:name="ET_interruption_איתי_עצמון_178"/>
      <w:r w:rsidRPr="00521830">
        <w:rPr>
          <w:rStyle w:val="TagStyle"/>
          <w:rtl/>
        </w:rPr>
        <w:t xml:space="preserve"> &lt;&lt; קריאה &gt;&gt; </w:t>
      </w:r>
      <w:r>
        <w:rPr>
          <w:rtl/>
        </w:rPr>
        <w:t>איתי עצמון:</w:t>
      </w:r>
      <w:r w:rsidRPr="00521830">
        <w:rPr>
          <w:rStyle w:val="TagStyle"/>
          <w:rtl/>
        </w:rPr>
        <w:t xml:space="preserve"> &lt;&lt; קריאה &gt;&gt;</w:t>
      </w:r>
      <w:r>
        <w:rPr>
          <w:rtl/>
        </w:rPr>
        <w:t xml:space="preserve">   </w:t>
      </w:r>
      <w:bookmarkEnd w:id="1579"/>
    </w:p>
    <w:p w:rsidR="00521830" w:rsidRDefault="00521830" w:rsidP="00521830">
      <w:pPr>
        <w:pStyle w:val="KeepWithNext"/>
        <w:rPr>
          <w:rtl/>
          <w:lang w:eastAsia="he-IL"/>
        </w:rPr>
      </w:pPr>
    </w:p>
    <w:p w:rsidR="00521830" w:rsidRDefault="00521830" w:rsidP="00521830">
      <w:pPr>
        <w:rPr>
          <w:rtl/>
          <w:lang w:eastAsia="he-IL"/>
        </w:rPr>
      </w:pPr>
      <w:bookmarkStart w:id="1580" w:name="_ETM_Q1_3896507"/>
      <w:bookmarkEnd w:id="1580"/>
      <w:r>
        <w:rPr>
          <w:rFonts w:hint="cs"/>
          <w:rtl/>
          <w:lang w:eastAsia="he-IL"/>
        </w:rPr>
        <w:t xml:space="preserve">לא סטטיסטיים אלא איזושהי סקירה קצרה על התחומים השונים, </w:t>
      </w:r>
      <w:bookmarkStart w:id="1581" w:name="_ETM_Q1_3899022"/>
      <w:bookmarkEnd w:id="1581"/>
      <w:r>
        <w:rPr>
          <w:rFonts w:hint="cs"/>
          <w:rtl/>
          <w:lang w:eastAsia="he-IL"/>
        </w:rPr>
        <w:t xml:space="preserve">וההסדרים שקבועים לגבי כל אחד מהם. </w:t>
      </w:r>
    </w:p>
    <w:p w:rsidR="00521830" w:rsidRDefault="00521830" w:rsidP="00521830">
      <w:pPr>
        <w:rPr>
          <w:rtl/>
          <w:lang w:eastAsia="he-IL"/>
        </w:rPr>
      </w:pPr>
      <w:bookmarkStart w:id="1582" w:name="_ETM_Q1_3902097"/>
      <w:bookmarkStart w:id="1583" w:name="_ETM_Q1_3902230"/>
      <w:bookmarkEnd w:id="1582"/>
      <w:bookmarkEnd w:id="1583"/>
    </w:p>
    <w:p w:rsidR="00521830" w:rsidRDefault="00521830" w:rsidP="00521830">
      <w:pPr>
        <w:pStyle w:val="-"/>
        <w:keepNext/>
        <w:rPr>
          <w:rtl/>
        </w:rPr>
      </w:pPr>
      <w:bookmarkStart w:id="1584" w:name="ET_speakercontinue_מיכל_רשף_179"/>
      <w:r w:rsidRPr="00521830">
        <w:rPr>
          <w:rStyle w:val="TagStyle"/>
          <w:rtl/>
        </w:rPr>
        <w:t xml:space="preserve"> &lt;&lt; </w:t>
      </w:r>
      <w:proofErr w:type="spellStart"/>
      <w:r w:rsidRPr="00521830">
        <w:rPr>
          <w:rStyle w:val="TagStyle"/>
          <w:rtl/>
        </w:rPr>
        <w:t>דובר_המשך</w:t>
      </w:r>
      <w:proofErr w:type="spellEnd"/>
      <w:r w:rsidRPr="00521830">
        <w:rPr>
          <w:rStyle w:val="TagStyle"/>
          <w:rtl/>
        </w:rPr>
        <w:t xml:space="preserve"> &gt;&gt; </w:t>
      </w:r>
      <w:r>
        <w:rPr>
          <w:rtl/>
        </w:rPr>
        <w:t>מיכל רשף:</w:t>
      </w:r>
      <w:r w:rsidRPr="00521830">
        <w:rPr>
          <w:rStyle w:val="TagStyle"/>
          <w:rtl/>
        </w:rPr>
        <w:t xml:space="preserve"> &lt;&lt; דובר_המשך &gt;&gt;</w:t>
      </w:r>
      <w:r>
        <w:rPr>
          <w:rtl/>
        </w:rPr>
        <w:t xml:space="preserve">   </w:t>
      </w:r>
      <w:bookmarkEnd w:id="1584"/>
    </w:p>
    <w:p w:rsidR="00521830" w:rsidRDefault="00521830" w:rsidP="00521830">
      <w:pPr>
        <w:pStyle w:val="KeepWithNext"/>
        <w:rPr>
          <w:rtl/>
          <w:lang w:eastAsia="he-IL"/>
        </w:rPr>
      </w:pPr>
    </w:p>
    <w:p w:rsidR="00521830" w:rsidRDefault="00521830" w:rsidP="00521830">
      <w:pPr>
        <w:rPr>
          <w:rtl/>
          <w:lang w:eastAsia="he-IL"/>
        </w:rPr>
      </w:pPr>
      <w:r>
        <w:rPr>
          <w:rFonts w:hint="cs"/>
          <w:rtl/>
          <w:lang w:eastAsia="he-IL"/>
        </w:rPr>
        <w:t>א</w:t>
      </w:r>
      <w:bookmarkStart w:id="1585" w:name="_ETM_Q1_3903344"/>
      <w:bookmarkEnd w:id="1585"/>
      <w:r>
        <w:rPr>
          <w:rFonts w:hint="cs"/>
          <w:rtl/>
          <w:lang w:eastAsia="he-IL"/>
        </w:rPr>
        <w:t xml:space="preserve">תם רוצים שאני אתייחס </w:t>
      </w:r>
      <w:bookmarkStart w:id="1586" w:name="_ETM_Q1_3903960"/>
      <w:bookmarkEnd w:id="1586"/>
      <w:r>
        <w:rPr>
          <w:rFonts w:hint="cs"/>
          <w:rtl/>
          <w:lang w:eastAsia="he-IL"/>
        </w:rPr>
        <w:t>לסעיף הזה, או להמשיך להסביר על שאר הסעיפים?</w:t>
      </w:r>
    </w:p>
    <w:p w:rsidR="00521830" w:rsidRDefault="00521830" w:rsidP="00521830">
      <w:pPr>
        <w:rPr>
          <w:rtl/>
          <w:lang w:eastAsia="he-IL"/>
        </w:rPr>
      </w:pPr>
      <w:bookmarkStart w:id="1587" w:name="_ETM_Q1_3905949"/>
      <w:bookmarkStart w:id="1588" w:name="_ETM_Q1_3906113"/>
      <w:bookmarkEnd w:id="1587"/>
      <w:bookmarkEnd w:id="1588"/>
    </w:p>
    <w:p w:rsidR="00521830" w:rsidRDefault="00521830" w:rsidP="00521830">
      <w:pPr>
        <w:pStyle w:val="af7"/>
        <w:keepNext/>
        <w:rPr>
          <w:rtl/>
        </w:rPr>
      </w:pPr>
      <w:bookmarkStart w:id="1589" w:name="ET_interruption_איתי_עצמון_180"/>
      <w:r w:rsidRPr="00521830">
        <w:rPr>
          <w:rStyle w:val="TagStyle"/>
          <w:rtl/>
        </w:rPr>
        <w:t xml:space="preserve"> &lt;&lt; קריאה &gt;&gt; </w:t>
      </w:r>
      <w:r>
        <w:rPr>
          <w:rtl/>
        </w:rPr>
        <w:t>איתי עצמון:</w:t>
      </w:r>
      <w:r w:rsidRPr="00521830">
        <w:rPr>
          <w:rStyle w:val="TagStyle"/>
          <w:rtl/>
        </w:rPr>
        <w:t xml:space="preserve"> &lt;&lt; קריאה &gt;&gt;</w:t>
      </w:r>
      <w:r>
        <w:rPr>
          <w:rtl/>
        </w:rPr>
        <w:t xml:space="preserve">   </w:t>
      </w:r>
      <w:bookmarkEnd w:id="1589"/>
    </w:p>
    <w:p w:rsidR="00521830" w:rsidRDefault="00521830" w:rsidP="00521830">
      <w:pPr>
        <w:pStyle w:val="KeepWithNext"/>
        <w:rPr>
          <w:rtl/>
          <w:lang w:eastAsia="he-IL"/>
        </w:rPr>
      </w:pPr>
    </w:p>
    <w:p w:rsidR="00521830" w:rsidRDefault="00521830" w:rsidP="00521830">
      <w:pPr>
        <w:rPr>
          <w:rtl/>
          <w:lang w:eastAsia="he-IL"/>
        </w:rPr>
      </w:pPr>
      <w:bookmarkStart w:id="1590" w:name="_ETM_Q1_3908344"/>
      <w:bookmarkEnd w:id="1590"/>
      <w:r>
        <w:rPr>
          <w:rFonts w:hint="cs"/>
          <w:rtl/>
          <w:lang w:eastAsia="he-IL"/>
        </w:rPr>
        <w:t xml:space="preserve">אני שואל לגבי </w:t>
      </w:r>
      <w:bookmarkStart w:id="1591" w:name="_ETM_Q1_3907926"/>
      <w:bookmarkEnd w:id="1591"/>
      <w:r>
        <w:rPr>
          <w:rFonts w:hint="cs"/>
          <w:rtl/>
          <w:lang w:eastAsia="he-IL"/>
        </w:rPr>
        <w:t xml:space="preserve">הסעיף הזה. </w:t>
      </w:r>
    </w:p>
    <w:p w:rsidR="00521830" w:rsidRDefault="00521830" w:rsidP="00521830">
      <w:pPr>
        <w:rPr>
          <w:rtl/>
          <w:lang w:eastAsia="he-IL"/>
        </w:rPr>
      </w:pPr>
      <w:bookmarkStart w:id="1592" w:name="_ETM_Q1_3909702"/>
      <w:bookmarkStart w:id="1593" w:name="_ETM_Q1_3909868"/>
      <w:bookmarkEnd w:id="1592"/>
      <w:bookmarkEnd w:id="1593"/>
    </w:p>
    <w:p w:rsidR="00521830" w:rsidRDefault="00521830" w:rsidP="00521830">
      <w:pPr>
        <w:pStyle w:val="-"/>
        <w:keepNext/>
        <w:rPr>
          <w:rtl/>
        </w:rPr>
      </w:pPr>
      <w:bookmarkStart w:id="1594" w:name="ET_speakercontinue_מיכל_רשף_181"/>
      <w:r w:rsidRPr="00521830">
        <w:rPr>
          <w:rStyle w:val="TagStyle"/>
          <w:rtl/>
        </w:rPr>
        <w:t xml:space="preserve"> &lt;&lt; </w:t>
      </w:r>
      <w:proofErr w:type="spellStart"/>
      <w:r w:rsidRPr="00521830">
        <w:rPr>
          <w:rStyle w:val="TagStyle"/>
          <w:rtl/>
        </w:rPr>
        <w:t>דובר_המשך</w:t>
      </w:r>
      <w:proofErr w:type="spellEnd"/>
      <w:r w:rsidRPr="00521830">
        <w:rPr>
          <w:rStyle w:val="TagStyle"/>
          <w:rtl/>
        </w:rPr>
        <w:t xml:space="preserve"> &gt;&gt; </w:t>
      </w:r>
      <w:r>
        <w:rPr>
          <w:rtl/>
        </w:rPr>
        <w:t>מיכל רשף:</w:t>
      </w:r>
      <w:r w:rsidRPr="00521830">
        <w:rPr>
          <w:rStyle w:val="TagStyle"/>
          <w:rtl/>
        </w:rPr>
        <w:t xml:space="preserve"> &lt;&lt; דובר_המשך &gt;&gt;</w:t>
      </w:r>
      <w:r>
        <w:rPr>
          <w:rtl/>
        </w:rPr>
        <w:t xml:space="preserve">   </w:t>
      </w:r>
      <w:bookmarkEnd w:id="1594"/>
    </w:p>
    <w:p w:rsidR="00521830" w:rsidRDefault="00521830" w:rsidP="00521830">
      <w:pPr>
        <w:pStyle w:val="KeepWithNext"/>
        <w:rPr>
          <w:rtl/>
          <w:lang w:eastAsia="he-IL"/>
        </w:rPr>
      </w:pPr>
    </w:p>
    <w:p w:rsidR="00521830" w:rsidRDefault="00521830" w:rsidP="00521830">
      <w:pPr>
        <w:rPr>
          <w:rtl/>
          <w:lang w:eastAsia="he-IL"/>
        </w:rPr>
      </w:pPr>
      <w:bookmarkStart w:id="1595" w:name="_ETM_Q1_3910802"/>
      <w:bookmarkEnd w:id="1595"/>
      <w:r>
        <w:rPr>
          <w:rFonts w:hint="cs"/>
          <w:rtl/>
          <w:lang w:eastAsia="he-IL"/>
        </w:rPr>
        <w:t xml:space="preserve">אני אחדד ואומר, שזאת שאלה של שינוי, כלומר </w:t>
      </w:r>
      <w:bookmarkStart w:id="1596" w:name="_ETM_Q1_3913942"/>
      <w:bookmarkEnd w:id="1596"/>
      <w:r>
        <w:rPr>
          <w:rFonts w:hint="cs"/>
          <w:rtl/>
          <w:lang w:eastAsia="he-IL"/>
        </w:rPr>
        <w:t xml:space="preserve">האם אנחנו מעניקים לבית דין תעבורה גם סמכות לשנות את </w:t>
      </w:r>
      <w:bookmarkStart w:id="1597" w:name="_ETM_Q1_3916517"/>
      <w:bookmarkEnd w:id="1597"/>
      <w:r>
        <w:rPr>
          <w:rFonts w:hint="cs"/>
          <w:rtl/>
          <w:lang w:eastAsia="he-IL"/>
        </w:rPr>
        <w:t xml:space="preserve">ההחלטה. הסמכות לשנות היא מה שאנחנו נוטים להגדיר כביקורת שיפוטית </w:t>
      </w:r>
      <w:bookmarkStart w:id="1598" w:name="_ETM_Q1_3923595"/>
      <w:bookmarkEnd w:id="1598"/>
      <w:r>
        <w:rPr>
          <w:rFonts w:hint="cs"/>
          <w:rtl/>
          <w:lang w:eastAsia="he-IL"/>
        </w:rPr>
        <w:t xml:space="preserve">רחבה. זאת ביקורת שיפוטית, שחורגת מביקורת שיפוטית קלאסית, במובן הזה, </w:t>
      </w:r>
      <w:bookmarkStart w:id="1599" w:name="_ETM_Q1_3928287"/>
      <w:bookmarkEnd w:id="1599"/>
      <w:r>
        <w:rPr>
          <w:rFonts w:hint="cs"/>
          <w:rtl/>
          <w:lang w:eastAsia="he-IL"/>
        </w:rPr>
        <w:t xml:space="preserve">שערכאה שיפוטית נכנסת לנעליה של הרשות, ויכולה גם לקבל החלטה </w:t>
      </w:r>
      <w:bookmarkStart w:id="1600" w:name="_ETM_Q1_3932903"/>
      <w:bookmarkEnd w:id="1600"/>
      <w:r>
        <w:rPr>
          <w:rFonts w:hint="cs"/>
          <w:rtl/>
          <w:lang w:eastAsia="he-IL"/>
        </w:rPr>
        <w:t xml:space="preserve">אחרת במקומה. </w:t>
      </w:r>
    </w:p>
    <w:p w:rsidR="006B48D9" w:rsidRDefault="006B48D9" w:rsidP="00521830">
      <w:pPr>
        <w:rPr>
          <w:rtl/>
          <w:lang w:eastAsia="he-IL"/>
        </w:rPr>
      </w:pPr>
      <w:bookmarkStart w:id="1601" w:name="_ETM_Q1_3933927"/>
      <w:bookmarkEnd w:id="1601"/>
    </w:p>
    <w:p w:rsidR="006B48D9" w:rsidRDefault="006B48D9" w:rsidP="00521830">
      <w:pPr>
        <w:rPr>
          <w:rtl/>
          <w:lang w:eastAsia="he-IL"/>
        </w:rPr>
      </w:pPr>
      <w:bookmarkStart w:id="1602" w:name="_ETM_Q1_3934088"/>
      <w:bookmarkStart w:id="1603" w:name="_ETM_Q1_3934151"/>
      <w:bookmarkStart w:id="1604" w:name="_ETM_Q1_3934231"/>
      <w:bookmarkEnd w:id="1602"/>
      <w:bookmarkEnd w:id="1603"/>
      <w:bookmarkEnd w:id="1604"/>
      <w:r>
        <w:rPr>
          <w:rFonts w:hint="cs"/>
          <w:rtl/>
          <w:lang w:eastAsia="he-IL"/>
        </w:rPr>
        <w:t>המודל הזה נהוג בעיקר, כאשר אנחנו מדב</w:t>
      </w:r>
      <w:bookmarkStart w:id="1605" w:name="_ETM_Q1_3937526"/>
      <w:bookmarkEnd w:id="1605"/>
      <w:r>
        <w:rPr>
          <w:rFonts w:hint="cs"/>
          <w:rtl/>
          <w:lang w:eastAsia="he-IL"/>
        </w:rPr>
        <w:t xml:space="preserve">רים על </w:t>
      </w:r>
      <w:proofErr w:type="spellStart"/>
      <w:r>
        <w:rPr>
          <w:rFonts w:hint="cs"/>
          <w:rtl/>
          <w:lang w:eastAsia="he-IL"/>
        </w:rPr>
        <w:t>טריבונלים</w:t>
      </w:r>
      <w:proofErr w:type="spellEnd"/>
      <w:r>
        <w:rPr>
          <w:rFonts w:hint="cs"/>
          <w:rtl/>
          <w:lang w:eastAsia="he-IL"/>
        </w:rPr>
        <w:t xml:space="preserve">, שיש להם מומחיות מיוחדת. למשל, יש בתי </w:t>
      </w:r>
      <w:bookmarkStart w:id="1606" w:name="_ETM_Q1_3942293"/>
      <w:bookmarkEnd w:id="1606"/>
      <w:r>
        <w:rPr>
          <w:rFonts w:hint="cs"/>
          <w:rtl/>
          <w:lang w:eastAsia="he-IL"/>
        </w:rPr>
        <w:t xml:space="preserve">דין שיושבים שם פרט לגורמים בעלי ניסיון שיפוטי, גם גורמים </w:t>
      </w:r>
      <w:bookmarkStart w:id="1607" w:name="_ETM_Q1_3948104"/>
      <w:bookmarkEnd w:id="1607"/>
      <w:r>
        <w:rPr>
          <w:rFonts w:hint="cs"/>
          <w:rtl/>
          <w:lang w:eastAsia="he-IL"/>
        </w:rPr>
        <w:t xml:space="preserve">בעלי מקצועיות ייחודית </w:t>
      </w:r>
      <w:r>
        <w:rPr>
          <w:rtl/>
          <w:lang w:eastAsia="he-IL"/>
        </w:rPr>
        <w:t>–</w:t>
      </w:r>
      <w:r>
        <w:rPr>
          <w:rFonts w:hint="cs"/>
          <w:rtl/>
          <w:lang w:eastAsia="he-IL"/>
        </w:rPr>
        <w:t xml:space="preserve"> כלכלנים למיניהם, מהנדסים, רופאים. באותם מקרים </w:t>
      </w:r>
      <w:bookmarkStart w:id="1608" w:name="_ETM_Q1_3953231"/>
      <w:bookmarkEnd w:id="1608"/>
      <w:r>
        <w:rPr>
          <w:rFonts w:hint="cs"/>
          <w:rtl/>
          <w:lang w:eastAsia="he-IL"/>
        </w:rPr>
        <w:t>בהם הטריבונל הוא מקצועי, נוטים גם כן לקבוע סמכות לשנות.</w:t>
      </w:r>
      <w:bookmarkStart w:id="1609" w:name="_ETM_Q1_3959249"/>
      <w:bookmarkEnd w:id="1609"/>
      <w:r>
        <w:rPr>
          <w:rFonts w:hint="cs"/>
          <w:rtl/>
          <w:lang w:eastAsia="he-IL"/>
        </w:rPr>
        <w:t xml:space="preserve"> מ</w:t>
      </w:r>
      <w:r w:rsidR="00F864D5">
        <w:rPr>
          <w:rFonts w:hint="cs"/>
          <w:rtl/>
          <w:lang w:eastAsia="he-IL"/>
        </w:rPr>
        <w:t xml:space="preserve">קרים </w:t>
      </w:r>
      <w:r>
        <w:rPr>
          <w:rFonts w:hint="cs"/>
          <w:rtl/>
          <w:lang w:eastAsia="he-IL"/>
        </w:rPr>
        <w:t>אחר</w:t>
      </w:r>
      <w:r w:rsidR="00F864D5">
        <w:rPr>
          <w:rFonts w:hint="cs"/>
          <w:rtl/>
          <w:lang w:eastAsia="he-IL"/>
        </w:rPr>
        <w:t>ים</w:t>
      </w:r>
      <w:r>
        <w:rPr>
          <w:rFonts w:hint="cs"/>
          <w:rtl/>
          <w:lang w:eastAsia="he-IL"/>
        </w:rPr>
        <w:t xml:space="preserve"> </w:t>
      </w:r>
      <w:r w:rsidR="00F864D5">
        <w:rPr>
          <w:rFonts w:hint="cs"/>
          <w:rtl/>
          <w:lang w:eastAsia="he-IL"/>
        </w:rPr>
        <w:t xml:space="preserve">שבהם נהוג לקבוע ביקורת שיפוטית יותר </w:t>
      </w:r>
      <w:bookmarkStart w:id="1610" w:name="_ETM_Q1_3963700"/>
      <w:bookmarkEnd w:id="1610"/>
      <w:r w:rsidR="00F864D5">
        <w:rPr>
          <w:rFonts w:hint="cs"/>
          <w:rtl/>
          <w:lang w:eastAsia="he-IL"/>
        </w:rPr>
        <w:t>רחבה, הם מקרים שנוגעים ממש לבסיס של זכויות</w:t>
      </w:r>
      <w:bookmarkStart w:id="1611" w:name="_ETM_Q1_3967692"/>
      <w:bookmarkEnd w:id="1611"/>
      <w:r w:rsidR="00F864D5">
        <w:rPr>
          <w:rFonts w:hint="cs"/>
          <w:rtl/>
          <w:lang w:eastAsia="he-IL"/>
        </w:rPr>
        <w:t xml:space="preserve"> האדם, למשל מעצרים </w:t>
      </w:r>
      <w:proofErr w:type="spellStart"/>
      <w:r w:rsidR="00F864D5">
        <w:rPr>
          <w:rFonts w:hint="cs"/>
          <w:rtl/>
          <w:lang w:eastAsia="he-IL"/>
        </w:rPr>
        <w:t>מינהליים</w:t>
      </w:r>
      <w:proofErr w:type="spellEnd"/>
      <w:r w:rsidR="00F864D5">
        <w:rPr>
          <w:rFonts w:hint="cs"/>
          <w:rtl/>
          <w:lang w:eastAsia="he-IL"/>
        </w:rPr>
        <w:t xml:space="preserve">. במעצר </w:t>
      </w:r>
      <w:proofErr w:type="spellStart"/>
      <w:r w:rsidR="00F864D5">
        <w:rPr>
          <w:rFonts w:hint="cs"/>
          <w:rtl/>
          <w:lang w:eastAsia="he-IL"/>
        </w:rPr>
        <w:t>מינהלי</w:t>
      </w:r>
      <w:proofErr w:type="spellEnd"/>
      <w:r w:rsidR="00F864D5">
        <w:rPr>
          <w:rFonts w:hint="cs"/>
          <w:rtl/>
          <w:lang w:eastAsia="he-IL"/>
        </w:rPr>
        <w:t xml:space="preserve"> זאת החלטה שמקבלים בה </w:t>
      </w:r>
      <w:bookmarkStart w:id="1612" w:name="_ETM_Q1_3973831"/>
      <w:bookmarkEnd w:id="1612"/>
      <w:r w:rsidR="00F864D5">
        <w:rPr>
          <w:rFonts w:hint="cs"/>
          <w:rtl/>
          <w:lang w:eastAsia="he-IL"/>
        </w:rPr>
        <w:t xml:space="preserve">ביקורת שיפוטית, היא מגיעה לבית משפט מחוזי, וגם שם יש </w:t>
      </w:r>
      <w:bookmarkStart w:id="1613" w:name="_ETM_Q1_3976623"/>
      <w:bookmarkEnd w:id="1613"/>
      <w:r w:rsidR="00F864D5">
        <w:rPr>
          <w:rFonts w:hint="cs"/>
          <w:rtl/>
          <w:lang w:eastAsia="he-IL"/>
        </w:rPr>
        <w:t xml:space="preserve">סמכות לשנות. </w:t>
      </w:r>
    </w:p>
    <w:p w:rsidR="00F864D5" w:rsidRDefault="00F864D5" w:rsidP="00521830">
      <w:pPr>
        <w:rPr>
          <w:rtl/>
          <w:lang w:eastAsia="he-IL"/>
        </w:rPr>
      </w:pPr>
      <w:bookmarkStart w:id="1614" w:name="_ETM_Q1_3977080"/>
      <w:bookmarkStart w:id="1615" w:name="_ETM_Q1_3977216"/>
      <w:bookmarkEnd w:id="1614"/>
      <w:bookmarkEnd w:id="1615"/>
    </w:p>
    <w:p w:rsidR="00F864D5" w:rsidRDefault="00F864D5" w:rsidP="00521830">
      <w:pPr>
        <w:rPr>
          <w:rtl/>
          <w:lang w:eastAsia="he-IL"/>
        </w:rPr>
      </w:pPr>
      <w:bookmarkStart w:id="1616" w:name="_ETM_Q1_3978464"/>
      <w:bookmarkStart w:id="1617" w:name="_ETM_Q1_3978624"/>
      <w:bookmarkEnd w:id="1616"/>
      <w:bookmarkEnd w:id="1617"/>
      <w:r>
        <w:rPr>
          <w:rFonts w:hint="cs"/>
          <w:rtl/>
          <w:lang w:eastAsia="he-IL"/>
        </w:rPr>
        <w:t xml:space="preserve">מכל הסיבות האלה, חשבנו שזה לא מתאים למאפיינים </w:t>
      </w:r>
      <w:bookmarkStart w:id="1618" w:name="_ETM_Q1_3982216"/>
      <w:bookmarkEnd w:id="1618"/>
      <w:r>
        <w:rPr>
          <w:rFonts w:hint="cs"/>
          <w:rtl/>
          <w:lang w:eastAsia="he-IL"/>
        </w:rPr>
        <w:t xml:space="preserve">של ההחלטה הנוכחית הזאת, ואני מזכירה שלבית הדין יש כלים </w:t>
      </w:r>
      <w:bookmarkStart w:id="1619" w:name="_ETM_Q1_3985688"/>
      <w:bookmarkEnd w:id="1619"/>
      <w:r>
        <w:rPr>
          <w:rFonts w:hint="cs"/>
          <w:rtl/>
          <w:lang w:eastAsia="he-IL"/>
        </w:rPr>
        <w:t xml:space="preserve">אחרים להתערב. הוא יכול לבטל החלטה להטיל קנס, הוא יכול להחזיר את זה לרשות בחזרה לבחון את זה. גם כיום, </w:t>
      </w:r>
      <w:bookmarkStart w:id="1620" w:name="_ETM_Q1_3994158"/>
      <w:bookmarkEnd w:id="1620"/>
      <w:r>
        <w:rPr>
          <w:rFonts w:hint="cs"/>
          <w:rtl/>
          <w:lang w:eastAsia="he-IL"/>
        </w:rPr>
        <w:t>הסמכות לשנות, למשל להחליט על סעיף עבירה אחר, היא לא סמכות שנתונה לבית משפט.</w:t>
      </w:r>
    </w:p>
    <w:p w:rsidR="00F864D5" w:rsidRDefault="00F864D5" w:rsidP="00521830">
      <w:pPr>
        <w:rPr>
          <w:rtl/>
          <w:lang w:eastAsia="he-IL"/>
        </w:rPr>
      </w:pPr>
      <w:bookmarkStart w:id="1621" w:name="_ETM_Q1_3998289"/>
      <w:bookmarkStart w:id="1622" w:name="_ETM_Q1_3998455"/>
      <w:bookmarkEnd w:id="1621"/>
      <w:bookmarkEnd w:id="1622"/>
    </w:p>
    <w:p w:rsidR="00F864D5" w:rsidRDefault="00F864D5" w:rsidP="00F864D5">
      <w:pPr>
        <w:pStyle w:val="af8"/>
        <w:keepNext/>
        <w:rPr>
          <w:rtl/>
        </w:rPr>
      </w:pPr>
      <w:bookmarkStart w:id="1623" w:name="ET_yor_5765_182"/>
      <w:r w:rsidRPr="00F864D5">
        <w:rPr>
          <w:rStyle w:val="TagStyle"/>
          <w:rtl/>
        </w:rPr>
        <w:t xml:space="preserve"> &lt;&lt; </w:t>
      </w:r>
      <w:proofErr w:type="spellStart"/>
      <w:r w:rsidRPr="00F864D5">
        <w:rPr>
          <w:rStyle w:val="TagStyle"/>
          <w:rtl/>
        </w:rPr>
        <w:t>יור</w:t>
      </w:r>
      <w:proofErr w:type="spellEnd"/>
      <w:r w:rsidRPr="00F864D5">
        <w:rPr>
          <w:rStyle w:val="TagStyle"/>
          <w:rtl/>
        </w:rPr>
        <w:t xml:space="preserve"> &gt;&gt; </w:t>
      </w:r>
      <w:r>
        <w:rPr>
          <w:rtl/>
        </w:rPr>
        <w:t>היו"ר מיכאל מרדכי ביטון:</w:t>
      </w:r>
      <w:r w:rsidRPr="00F864D5">
        <w:rPr>
          <w:rStyle w:val="TagStyle"/>
          <w:rtl/>
        </w:rPr>
        <w:t xml:space="preserve"> &lt;&lt; יור &gt;&gt;</w:t>
      </w:r>
      <w:r>
        <w:rPr>
          <w:rtl/>
        </w:rPr>
        <w:t xml:space="preserve">   </w:t>
      </w:r>
      <w:bookmarkEnd w:id="1623"/>
    </w:p>
    <w:p w:rsidR="00F864D5" w:rsidRDefault="00F864D5" w:rsidP="00F864D5">
      <w:pPr>
        <w:pStyle w:val="KeepWithNext"/>
        <w:rPr>
          <w:rtl/>
          <w:lang w:eastAsia="he-IL"/>
        </w:rPr>
      </w:pPr>
    </w:p>
    <w:p w:rsidR="00F864D5" w:rsidRDefault="00F864D5" w:rsidP="00F864D5">
      <w:pPr>
        <w:rPr>
          <w:rtl/>
          <w:lang w:eastAsia="he-IL"/>
        </w:rPr>
      </w:pPr>
      <w:bookmarkStart w:id="1624" w:name="_ETM_Q1_4000193"/>
      <w:bookmarkEnd w:id="1624"/>
      <w:r>
        <w:rPr>
          <w:rFonts w:hint="cs"/>
          <w:rtl/>
          <w:lang w:eastAsia="he-IL"/>
        </w:rPr>
        <w:t xml:space="preserve">הוא יכול לכתוב: אני מחזיר לכם </w:t>
      </w:r>
      <w:bookmarkStart w:id="1625" w:name="_ETM_Q1_4002115"/>
      <w:bookmarkEnd w:id="1625"/>
      <w:r>
        <w:rPr>
          <w:rFonts w:hint="cs"/>
          <w:rtl/>
          <w:lang w:eastAsia="he-IL"/>
        </w:rPr>
        <w:t xml:space="preserve">לבחינה מחודשת, וממליץ לכם לבחון את הפחתת הקנס, או כל </w:t>
      </w:r>
      <w:bookmarkStart w:id="1626" w:name="_ETM_Q1_4014854"/>
      <w:bookmarkEnd w:id="1626"/>
      <w:r>
        <w:rPr>
          <w:rFonts w:hint="cs"/>
          <w:rtl/>
          <w:lang w:eastAsia="he-IL"/>
        </w:rPr>
        <w:t>המלצה אחרת שיש לו?</w:t>
      </w:r>
      <w:bookmarkStart w:id="1627" w:name="_ETM_Q1_4015178"/>
      <w:bookmarkEnd w:id="1627"/>
    </w:p>
    <w:p w:rsidR="00F864D5" w:rsidRDefault="00F864D5" w:rsidP="00F864D5">
      <w:pPr>
        <w:rPr>
          <w:rtl/>
          <w:lang w:eastAsia="he-IL"/>
        </w:rPr>
      </w:pPr>
      <w:bookmarkStart w:id="1628" w:name="_ETM_Q1_4015317"/>
      <w:bookmarkEnd w:id="1628"/>
    </w:p>
    <w:p w:rsidR="00F864D5" w:rsidRDefault="00F864D5" w:rsidP="00F864D5">
      <w:pPr>
        <w:pStyle w:val="-"/>
        <w:keepNext/>
        <w:rPr>
          <w:rtl/>
        </w:rPr>
      </w:pPr>
      <w:bookmarkStart w:id="1629" w:name="ET_speakercontinue_מיכל_רשף_183"/>
      <w:r w:rsidRPr="00F864D5">
        <w:rPr>
          <w:rStyle w:val="TagStyle"/>
          <w:rtl/>
        </w:rPr>
        <w:t xml:space="preserve"> &lt;&lt; </w:t>
      </w:r>
      <w:proofErr w:type="spellStart"/>
      <w:r w:rsidRPr="00F864D5">
        <w:rPr>
          <w:rStyle w:val="TagStyle"/>
          <w:rtl/>
        </w:rPr>
        <w:t>דובר_המשך</w:t>
      </w:r>
      <w:proofErr w:type="spellEnd"/>
      <w:r w:rsidRPr="00F864D5">
        <w:rPr>
          <w:rStyle w:val="TagStyle"/>
          <w:rtl/>
        </w:rPr>
        <w:t xml:space="preserve"> &gt;&gt; </w:t>
      </w:r>
      <w:r>
        <w:rPr>
          <w:rtl/>
        </w:rPr>
        <w:t>מיכל רשף:</w:t>
      </w:r>
      <w:r w:rsidRPr="00F864D5">
        <w:rPr>
          <w:rStyle w:val="TagStyle"/>
          <w:rtl/>
        </w:rPr>
        <w:t xml:space="preserve"> &lt;&lt; דובר_המשך &gt;&gt;</w:t>
      </w:r>
      <w:r>
        <w:rPr>
          <w:rtl/>
        </w:rPr>
        <w:t xml:space="preserve">   </w:t>
      </w:r>
      <w:bookmarkEnd w:id="1629"/>
    </w:p>
    <w:p w:rsidR="00F864D5" w:rsidRDefault="00F864D5" w:rsidP="00F864D5">
      <w:pPr>
        <w:pStyle w:val="KeepWithNext"/>
        <w:rPr>
          <w:rtl/>
          <w:lang w:eastAsia="he-IL"/>
        </w:rPr>
      </w:pPr>
    </w:p>
    <w:p w:rsidR="00F864D5" w:rsidRDefault="00F864D5" w:rsidP="00F864D5">
      <w:pPr>
        <w:rPr>
          <w:rtl/>
          <w:lang w:eastAsia="he-IL"/>
        </w:rPr>
      </w:pPr>
      <w:bookmarkStart w:id="1630" w:name="_ETM_Q1_4016218"/>
      <w:bookmarkEnd w:id="1630"/>
      <w:r>
        <w:rPr>
          <w:rFonts w:hint="cs"/>
          <w:rtl/>
          <w:lang w:eastAsia="he-IL"/>
        </w:rPr>
        <w:t xml:space="preserve">בכל הנוגע להפחתת הקנס, זאת סמכות שלא </w:t>
      </w:r>
      <w:bookmarkStart w:id="1631" w:name="_ETM_Q1_4019259"/>
      <w:bookmarkEnd w:id="1631"/>
      <w:r>
        <w:rPr>
          <w:rFonts w:hint="cs"/>
          <w:rtl/>
          <w:lang w:eastAsia="he-IL"/>
        </w:rPr>
        <w:t xml:space="preserve">נתונה לרשות </w:t>
      </w:r>
      <w:proofErr w:type="spellStart"/>
      <w:r>
        <w:rPr>
          <w:rFonts w:hint="cs"/>
          <w:rtl/>
          <w:lang w:eastAsia="he-IL"/>
        </w:rPr>
        <w:t>המינהלית</w:t>
      </w:r>
      <w:proofErr w:type="spellEnd"/>
      <w:r>
        <w:rPr>
          <w:rFonts w:hint="cs"/>
          <w:rtl/>
          <w:lang w:eastAsia="he-IL"/>
        </w:rPr>
        <w:t xml:space="preserve">. </w:t>
      </w:r>
    </w:p>
    <w:p w:rsidR="00F864D5" w:rsidRDefault="00F864D5" w:rsidP="00F864D5">
      <w:pPr>
        <w:rPr>
          <w:rtl/>
          <w:lang w:eastAsia="he-IL"/>
        </w:rPr>
      </w:pPr>
      <w:bookmarkStart w:id="1632" w:name="_ETM_Q1_4020676"/>
      <w:bookmarkStart w:id="1633" w:name="_ETM_Q1_4020860"/>
      <w:bookmarkEnd w:id="1632"/>
      <w:bookmarkEnd w:id="1633"/>
    </w:p>
    <w:p w:rsidR="00F864D5" w:rsidRDefault="00F864D5" w:rsidP="00F864D5">
      <w:pPr>
        <w:pStyle w:val="af8"/>
        <w:keepNext/>
        <w:rPr>
          <w:rtl/>
        </w:rPr>
      </w:pPr>
      <w:bookmarkStart w:id="1634" w:name="ET_yor_5765_184"/>
      <w:r w:rsidRPr="00F864D5">
        <w:rPr>
          <w:rStyle w:val="TagStyle"/>
          <w:rtl/>
        </w:rPr>
        <w:t xml:space="preserve"> &lt;&lt; יור &gt;&gt; </w:t>
      </w:r>
      <w:r>
        <w:rPr>
          <w:rtl/>
        </w:rPr>
        <w:t>היו"ר מיכאל מרדכי ביטון:</w:t>
      </w:r>
      <w:r w:rsidRPr="00F864D5">
        <w:rPr>
          <w:rStyle w:val="TagStyle"/>
          <w:rtl/>
        </w:rPr>
        <w:t xml:space="preserve"> &lt;&lt; יור &gt;&gt;</w:t>
      </w:r>
      <w:r>
        <w:rPr>
          <w:rtl/>
        </w:rPr>
        <w:t xml:space="preserve">   </w:t>
      </w:r>
      <w:bookmarkEnd w:id="1634"/>
    </w:p>
    <w:p w:rsidR="00F864D5" w:rsidRDefault="00F864D5" w:rsidP="00F864D5">
      <w:pPr>
        <w:pStyle w:val="KeepWithNext"/>
        <w:rPr>
          <w:rtl/>
          <w:lang w:eastAsia="he-IL"/>
        </w:rPr>
      </w:pPr>
    </w:p>
    <w:p w:rsidR="00F864D5" w:rsidRDefault="00F864D5" w:rsidP="00F864D5">
      <w:pPr>
        <w:rPr>
          <w:rtl/>
          <w:lang w:eastAsia="he-IL"/>
        </w:rPr>
      </w:pPr>
      <w:r>
        <w:rPr>
          <w:rFonts w:hint="cs"/>
          <w:rtl/>
          <w:lang w:eastAsia="he-IL"/>
        </w:rPr>
        <w:t>הו</w:t>
      </w:r>
      <w:bookmarkStart w:id="1635" w:name="_ETM_Q1_4021796"/>
      <w:bookmarkEnd w:id="1635"/>
      <w:r>
        <w:rPr>
          <w:rFonts w:hint="cs"/>
          <w:rtl/>
          <w:lang w:eastAsia="he-IL"/>
        </w:rPr>
        <w:t xml:space="preserve">א לא קיבל החלטה; הוא המליץ </w:t>
      </w:r>
      <w:bookmarkStart w:id="1636" w:name="_ETM_Q1_4022606"/>
      <w:bookmarkEnd w:id="1636"/>
      <w:r>
        <w:rPr>
          <w:rFonts w:hint="cs"/>
          <w:rtl/>
          <w:lang w:eastAsia="he-IL"/>
        </w:rPr>
        <w:t xml:space="preserve">לכם לבחון. </w:t>
      </w:r>
    </w:p>
    <w:p w:rsidR="00F864D5" w:rsidRDefault="00F864D5" w:rsidP="00F864D5">
      <w:pPr>
        <w:rPr>
          <w:rtl/>
          <w:lang w:eastAsia="he-IL"/>
        </w:rPr>
      </w:pPr>
      <w:bookmarkStart w:id="1637" w:name="_ETM_Q1_4024543"/>
      <w:bookmarkStart w:id="1638" w:name="_ETM_Q1_4024729"/>
      <w:bookmarkEnd w:id="1637"/>
      <w:bookmarkEnd w:id="1638"/>
    </w:p>
    <w:p w:rsidR="00F864D5" w:rsidRDefault="00F864D5" w:rsidP="00F864D5">
      <w:pPr>
        <w:pStyle w:val="af7"/>
        <w:keepNext/>
        <w:rPr>
          <w:rtl/>
        </w:rPr>
      </w:pPr>
      <w:bookmarkStart w:id="1639" w:name="ET_interruption_קריאה_185"/>
      <w:r w:rsidRPr="00F864D5">
        <w:rPr>
          <w:rStyle w:val="TagStyle"/>
          <w:rtl/>
        </w:rPr>
        <w:t xml:space="preserve"> &lt;&lt; קריאה &gt;&gt; </w:t>
      </w:r>
      <w:r>
        <w:rPr>
          <w:rtl/>
        </w:rPr>
        <w:t>קריאה:</w:t>
      </w:r>
      <w:r w:rsidRPr="00F864D5">
        <w:rPr>
          <w:rStyle w:val="TagStyle"/>
          <w:rtl/>
        </w:rPr>
        <w:t xml:space="preserve"> &lt;&lt; קריאה &gt;&gt;</w:t>
      </w:r>
      <w:r>
        <w:rPr>
          <w:rtl/>
        </w:rPr>
        <w:t xml:space="preserve">   </w:t>
      </w:r>
      <w:bookmarkEnd w:id="1639"/>
    </w:p>
    <w:p w:rsidR="00F864D5" w:rsidRDefault="00F864D5" w:rsidP="00F864D5">
      <w:pPr>
        <w:pStyle w:val="KeepWithNext"/>
        <w:rPr>
          <w:rtl/>
          <w:lang w:eastAsia="he-IL"/>
        </w:rPr>
      </w:pPr>
    </w:p>
    <w:p w:rsidR="00F864D5" w:rsidRDefault="00F864D5" w:rsidP="00F864D5">
      <w:pPr>
        <w:rPr>
          <w:rtl/>
          <w:lang w:eastAsia="he-IL"/>
        </w:rPr>
      </w:pPr>
      <w:r>
        <w:rPr>
          <w:rFonts w:hint="cs"/>
          <w:rtl/>
          <w:lang w:eastAsia="he-IL"/>
        </w:rPr>
        <w:t xml:space="preserve">לגורם האוכף עצמו אין הסמכות הזאת. </w:t>
      </w:r>
    </w:p>
    <w:p w:rsidR="00F864D5" w:rsidRDefault="00F864D5" w:rsidP="00F864D5">
      <w:pPr>
        <w:rPr>
          <w:rtl/>
          <w:lang w:eastAsia="he-IL"/>
        </w:rPr>
      </w:pPr>
      <w:bookmarkStart w:id="1640" w:name="_ETM_Q1_4027334"/>
      <w:bookmarkStart w:id="1641" w:name="_ETM_Q1_4027489"/>
      <w:bookmarkEnd w:id="1640"/>
      <w:bookmarkEnd w:id="1641"/>
    </w:p>
    <w:p w:rsidR="00F864D5" w:rsidRDefault="00F864D5" w:rsidP="00F864D5">
      <w:pPr>
        <w:pStyle w:val="af8"/>
        <w:keepNext/>
        <w:rPr>
          <w:rtl/>
        </w:rPr>
      </w:pPr>
      <w:bookmarkStart w:id="1642" w:name="ET_yor_5765_186"/>
      <w:r w:rsidRPr="00F864D5">
        <w:rPr>
          <w:rStyle w:val="TagStyle"/>
          <w:rtl/>
        </w:rPr>
        <w:t xml:space="preserve"> &lt;&lt; </w:t>
      </w:r>
      <w:proofErr w:type="spellStart"/>
      <w:r w:rsidRPr="00F864D5">
        <w:rPr>
          <w:rStyle w:val="TagStyle"/>
          <w:rtl/>
        </w:rPr>
        <w:t>יור</w:t>
      </w:r>
      <w:proofErr w:type="spellEnd"/>
      <w:r w:rsidRPr="00F864D5">
        <w:rPr>
          <w:rStyle w:val="TagStyle"/>
          <w:rtl/>
        </w:rPr>
        <w:t xml:space="preserve"> &gt;&gt; </w:t>
      </w:r>
      <w:r>
        <w:rPr>
          <w:rtl/>
        </w:rPr>
        <w:t>היו"ר מיכאל מרדכי ביטון:</w:t>
      </w:r>
      <w:r w:rsidRPr="00F864D5">
        <w:rPr>
          <w:rStyle w:val="TagStyle"/>
          <w:rtl/>
        </w:rPr>
        <w:t xml:space="preserve"> &lt;&lt; יור &gt;&gt;</w:t>
      </w:r>
      <w:r>
        <w:rPr>
          <w:rtl/>
        </w:rPr>
        <w:t xml:space="preserve">   </w:t>
      </w:r>
      <w:bookmarkEnd w:id="1642"/>
    </w:p>
    <w:p w:rsidR="00F864D5" w:rsidRDefault="00F864D5" w:rsidP="00F864D5">
      <w:pPr>
        <w:pStyle w:val="KeepWithNext"/>
        <w:rPr>
          <w:rtl/>
          <w:lang w:eastAsia="he-IL"/>
        </w:rPr>
      </w:pPr>
    </w:p>
    <w:p w:rsidR="00F864D5" w:rsidRDefault="00F864D5" w:rsidP="00F864D5">
      <w:pPr>
        <w:rPr>
          <w:rtl/>
          <w:lang w:eastAsia="he-IL"/>
        </w:rPr>
      </w:pPr>
      <w:r>
        <w:rPr>
          <w:rFonts w:hint="cs"/>
          <w:rtl/>
          <w:lang w:eastAsia="he-IL"/>
        </w:rPr>
        <w:t>א</w:t>
      </w:r>
      <w:bookmarkStart w:id="1643" w:name="_ETM_Q1_4030917"/>
      <w:bookmarkEnd w:id="1643"/>
      <w:r>
        <w:rPr>
          <w:rFonts w:hint="cs"/>
          <w:rtl/>
          <w:lang w:eastAsia="he-IL"/>
        </w:rPr>
        <w:t xml:space="preserve">תה ערערת, </w:t>
      </w:r>
      <w:bookmarkStart w:id="1644" w:name="_ETM_Q1_4032390"/>
      <w:bookmarkEnd w:id="1644"/>
      <w:r>
        <w:rPr>
          <w:rFonts w:hint="cs"/>
          <w:rtl/>
          <w:lang w:eastAsia="he-IL"/>
        </w:rPr>
        <w:t xml:space="preserve">והוא יכול או להטיל קנס, או לאשר את ההחלטה או </w:t>
      </w:r>
      <w:bookmarkStart w:id="1645" w:name="_ETM_Q1_4036359"/>
      <w:bookmarkEnd w:id="1645"/>
      <w:r>
        <w:rPr>
          <w:rFonts w:hint="cs"/>
          <w:rtl/>
          <w:lang w:eastAsia="he-IL"/>
        </w:rPr>
        <w:t xml:space="preserve">לבטל, או להחזיר את העניין. האם ניתן לו להחזיר את </w:t>
      </w:r>
      <w:bookmarkStart w:id="1646" w:name="_ETM_Q1_4040127"/>
      <w:bookmarkEnd w:id="1646"/>
      <w:r>
        <w:rPr>
          <w:rFonts w:hint="cs"/>
          <w:rtl/>
          <w:lang w:eastAsia="he-IL"/>
        </w:rPr>
        <w:t xml:space="preserve">העניין עם איזושהי המלצה? ואז להם תהיה סמכות להקטין קנסות, </w:t>
      </w:r>
      <w:bookmarkStart w:id="1647" w:name="_ETM_Q1_4047347"/>
      <w:bookmarkEnd w:id="1647"/>
      <w:r>
        <w:rPr>
          <w:rFonts w:hint="cs"/>
          <w:rtl/>
          <w:lang w:eastAsia="he-IL"/>
        </w:rPr>
        <w:t>או דבר אחר?</w:t>
      </w:r>
    </w:p>
    <w:p w:rsidR="00F864D5" w:rsidRDefault="00F864D5" w:rsidP="00F864D5">
      <w:pPr>
        <w:rPr>
          <w:rtl/>
          <w:lang w:eastAsia="he-IL"/>
        </w:rPr>
      </w:pPr>
      <w:bookmarkStart w:id="1648" w:name="_ETM_Q1_4049515"/>
      <w:bookmarkStart w:id="1649" w:name="_ETM_Q1_4049677"/>
      <w:bookmarkEnd w:id="1648"/>
      <w:bookmarkEnd w:id="1649"/>
    </w:p>
    <w:p w:rsidR="00573FD6" w:rsidRDefault="00573FD6" w:rsidP="00573FD6">
      <w:pPr>
        <w:pStyle w:val="-"/>
        <w:keepNext/>
        <w:rPr>
          <w:rtl/>
        </w:rPr>
      </w:pPr>
      <w:bookmarkStart w:id="1650" w:name="ET_speakercontinue_מיכל_רשף_187"/>
      <w:r w:rsidRPr="00573FD6">
        <w:rPr>
          <w:rStyle w:val="TagStyle"/>
          <w:rtl/>
        </w:rPr>
        <w:t xml:space="preserve"> &lt;&lt; </w:t>
      </w:r>
      <w:proofErr w:type="spellStart"/>
      <w:r w:rsidRPr="00573FD6">
        <w:rPr>
          <w:rStyle w:val="TagStyle"/>
          <w:rtl/>
        </w:rPr>
        <w:t>דובר_המשך</w:t>
      </w:r>
      <w:proofErr w:type="spellEnd"/>
      <w:r w:rsidRPr="00573FD6">
        <w:rPr>
          <w:rStyle w:val="TagStyle"/>
          <w:rtl/>
        </w:rPr>
        <w:t xml:space="preserve"> &gt;&gt; </w:t>
      </w:r>
      <w:r>
        <w:rPr>
          <w:rtl/>
        </w:rPr>
        <w:t>מיכל רשף:</w:t>
      </w:r>
      <w:r w:rsidRPr="00573FD6">
        <w:rPr>
          <w:rStyle w:val="TagStyle"/>
          <w:rtl/>
        </w:rPr>
        <w:t xml:space="preserve"> &lt;&lt; דובר_המשך &gt;&gt;</w:t>
      </w:r>
      <w:r>
        <w:rPr>
          <w:rtl/>
        </w:rPr>
        <w:t xml:space="preserve">   </w:t>
      </w:r>
      <w:bookmarkEnd w:id="1650"/>
    </w:p>
    <w:p w:rsidR="00573FD6" w:rsidRDefault="00573FD6" w:rsidP="00573FD6">
      <w:pPr>
        <w:pStyle w:val="KeepWithNext"/>
        <w:rPr>
          <w:rtl/>
          <w:lang w:eastAsia="he-IL"/>
        </w:rPr>
      </w:pPr>
    </w:p>
    <w:p w:rsidR="00573FD6" w:rsidRDefault="00573FD6" w:rsidP="00573FD6">
      <w:pPr>
        <w:rPr>
          <w:rtl/>
          <w:lang w:eastAsia="he-IL"/>
        </w:rPr>
      </w:pPr>
      <w:bookmarkStart w:id="1651" w:name="_ETM_Q1_4050820"/>
      <w:bookmarkStart w:id="1652" w:name="_ETM_Q1_4051730"/>
      <w:bookmarkEnd w:id="1651"/>
      <w:bookmarkEnd w:id="1652"/>
      <w:r>
        <w:rPr>
          <w:rFonts w:hint="cs"/>
          <w:rtl/>
          <w:lang w:eastAsia="he-IL"/>
        </w:rPr>
        <w:t xml:space="preserve">אני אבהיר. הוא יכול להחזיר את זה עם </w:t>
      </w:r>
      <w:bookmarkStart w:id="1653" w:name="_ETM_Q1_4054651"/>
      <w:bookmarkEnd w:id="1653"/>
      <w:r>
        <w:rPr>
          <w:rFonts w:hint="cs"/>
          <w:rtl/>
          <w:lang w:eastAsia="he-IL"/>
        </w:rPr>
        <w:t xml:space="preserve">הוראות. אם, למשל, הוגשה השגה, והרשות לא </w:t>
      </w:r>
      <w:bookmarkStart w:id="1654" w:name="_ETM_Q1_4059179"/>
      <w:bookmarkEnd w:id="1654"/>
      <w:r>
        <w:rPr>
          <w:rFonts w:hint="cs"/>
          <w:rtl/>
          <w:lang w:eastAsia="he-IL"/>
        </w:rPr>
        <w:t xml:space="preserve">בחנה את ההשגה או לא התייחסה לכל הנתונים הרלוונטיים. </w:t>
      </w:r>
      <w:bookmarkStart w:id="1655" w:name="_ETM_Q1_4062468"/>
      <w:bookmarkEnd w:id="1655"/>
      <w:r>
        <w:rPr>
          <w:rFonts w:hint="cs"/>
          <w:rtl/>
          <w:lang w:eastAsia="he-IL"/>
        </w:rPr>
        <w:t xml:space="preserve">הוא יכול להחזיר אליה לבחון מחדש. הוא גם יכול להחזיר </w:t>
      </w:r>
      <w:bookmarkStart w:id="1656" w:name="_ETM_Q1_4065019"/>
      <w:bookmarkEnd w:id="1656"/>
      <w:r>
        <w:rPr>
          <w:rFonts w:hint="cs"/>
          <w:rtl/>
          <w:lang w:eastAsia="he-IL"/>
        </w:rPr>
        <w:t xml:space="preserve">אליה עם הנחיות שאומרות: ביטלתי את הקנס שניתן בהפרה </w:t>
      </w:r>
      <w:bookmarkStart w:id="1657" w:name="_ETM_Q1_4069713"/>
      <w:bookmarkEnd w:id="1657"/>
      <w:r>
        <w:rPr>
          <w:rFonts w:hint="cs"/>
          <w:rtl/>
          <w:lang w:eastAsia="he-IL"/>
        </w:rPr>
        <w:t xml:space="preserve">מסוג </w:t>
      </w:r>
      <w:r>
        <w:rPr>
          <w:rFonts w:hint="cs"/>
          <w:lang w:eastAsia="he-IL"/>
        </w:rPr>
        <w:t>X</w:t>
      </w:r>
      <w:r>
        <w:rPr>
          <w:rFonts w:hint="cs"/>
          <w:rtl/>
          <w:lang w:eastAsia="he-IL"/>
        </w:rPr>
        <w:t xml:space="preserve">, אבל תבחני הפרה מסוג </w:t>
      </w:r>
      <w:r>
        <w:rPr>
          <w:rFonts w:hint="cs"/>
          <w:lang w:eastAsia="he-IL"/>
        </w:rPr>
        <w:t>Y</w:t>
      </w:r>
      <w:r>
        <w:rPr>
          <w:rFonts w:hint="cs"/>
          <w:rtl/>
          <w:lang w:eastAsia="he-IL"/>
        </w:rPr>
        <w:t xml:space="preserve">. זה משהו שבית הדין יכול להחזיר. </w:t>
      </w:r>
    </w:p>
    <w:p w:rsidR="00573FD6" w:rsidRDefault="00573FD6" w:rsidP="00573FD6">
      <w:pPr>
        <w:rPr>
          <w:rtl/>
          <w:lang w:eastAsia="he-IL"/>
        </w:rPr>
      </w:pPr>
      <w:bookmarkStart w:id="1658" w:name="_ETM_Q1_4075390"/>
      <w:bookmarkEnd w:id="1658"/>
    </w:p>
    <w:p w:rsidR="00573FD6" w:rsidRDefault="00573FD6" w:rsidP="00573FD6">
      <w:pPr>
        <w:rPr>
          <w:rtl/>
          <w:lang w:eastAsia="he-IL"/>
        </w:rPr>
      </w:pPr>
      <w:bookmarkStart w:id="1659" w:name="_ETM_Q1_4075640"/>
      <w:bookmarkStart w:id="1660" w:name="_ETM_Q1_4075660"/>
      <w:bookmarkStart w:id="1661" w:name="_ETM_Q1_4075730"/>
      <w:bookmarkEnd w:id="1659"/>
      <w:bookmarkEnd w:id="1660"/>
      <w:bookmarkEnd w:id="1661"/>
      <w:r>
        <w:rPr>
          <w:rFonts w:hint="cs"/>
          <w:rtl/>
          <w:lang w:eastAsia="he-IL"/>
        </w:rPr>
        <w:t xml:space="preserve">בכל הנוגע לסמכות </w:t>
      </w:r>
      <w:bookmarkStart w:id="1662" w:name="_ETM_Q1_4075815"/>
      <w:bookmarkEnd w:id="1662"/>
      <w:r>
        <w:rPr>
          <w:rFonts w:hint="cs"/>
          <w:rtl/>
          <w:lang w:eastAsia="he-IL"/>
        </w:rPr>
        <w:t xml:space="preserve">ההפחתה, זאת לא סמכות שנתונה לרשות </w:t>
      </w:r>
      <w:proofErr w:type="spellStart"/>
      <w:r>
        <w:rPr>
          <w:rFonts w:hint="cs"/>
          <w:rtl/>
          <w:lang w:eastAsia="he-IL"/>
        </w:rPr>
        <w:t>המינהלית</w:t>
      </w:r>
      <w:proofErr w:type="spellEnd"/>
      <w:r>
        <w:rPr>
          <w:rFonts w:hint="cs"/>
          <w:rtl/>
          <w:lang w:eastAsia="he-IL"/>
        </w:rPr>
        <w:t xml:space="preserve">. כלומר, אנחנו מדברים </w:t>
      </w:r>
      <w:bookmarkStart w:id="1663" w:name="_ETM_Q1_4081333"/>
      <w:bookmarkEnd w:id="1663"/>
      <w:r>
        <w:rPr>
          <w:rFonts w:hint="cs"/>
          <w:rtl/>
          <w:lang w:eastAsia="he-IL"/>
        </w:rPr>
        <w:t xml:space="preserve">על מודל של קנסות קצובים וקבועים </w:t>
      </w:r>
      <w:r>
        <w:rPr>
          <w:rtl/>
          <w:lang w:eastAsia="he-IL"/>
        </w:rPr>
        <w:t>–</w:t>
      </w:r>
      <w:r>
        <w:rPr>
          <w:rFonts w:hint="cs"/>
          <w:rtl/>
          <w:lang w:eastAsia="he-IL"/>
        </w:rPr>
        <w:t xml:space="preserve"> 100, 250, </w:t>
      </w:r>
      <w:bookmarkStart w:id="1664" w:name="_ETM_Q1_4086506"/>
      <w:bookmarkEnd w:id="1664"/>
      <w:r>
        <w:rPr>
          <w:rFonts w:hint="cs"/>
          <w:rtl/>
          <w:lang w:eastAsia="he-IL"/>
        </w:rPr>
        <w:t xml:space="preserve">500. לכן, לרשות </w:t>
      </w:r>
      <w:proofErr w:type="spellStart"/>
      <w:r>
        <w:rPr>
          <w:rFonts w:hint="cs"/>
          <w:rtl/>
          <w:lang w:eastAsia="he-IL"/>
        </w:rPr>
        <w:t>המינהלית</w:t>
      </w:r>
      <w:proofErr w:type="spellEnd"/>
      <w:r>
        <w:rPr>
          <w:rFonts w:hint="cs"/>
          <w:rtl/>
          <w:lang w:eastAsia="he-IL"/>
        </w:rPr>
        <w:t xml:space="preserve"> אין סמכות להפחית מיוזמתה את הקנסות. </w:t>
      </w:r>
      <w:bookmarkStart w:id="1665" w:name="_ETM_Q1_4091677"/>
      <w:bookmarkEnd w:id="1665"/>
      <w:r>
        <w:rPr>
          <w:rFonts w:hint="cs"/>
          <w:rtl/>
          <w:lang w:eastAsia="he-IL"/>
        </w:rPr>
        <w:t xml:space="preserve">כמובן, בשלב גביית החוב יש לנו סמכויות לפרוס תשלומים, </w:t>
      </w:r>
      <w:bookmarkStart w:id="1666" w:name="_ETM_Q1_4096441"/>
      <w:bookmarkEnd w:id="1666"/>
      <w:r>
        <w:rPr>
          <w:rFonts w:hint="cs"/>
          <w:rtl/>
          <w:lang w:eastAsia="he-IL"/>
        </w:rPr>
        <w:t xml:space="preserve">להפחית תוספת פיגור, אבל הסמכות הזאת לא נתונה לרשות </w:t>
      </w:r>
      <w:proofErr w:type="spellStart"/>
      <w:r>
        <w:rPr>
          <w:rFonts w:hint="cs"/>
          <w:rtl/>
          <w:lang w:eastAsia="he-IL"/>
        </w:rPr>
        <w:t>המינהלית</w:t>
      </w:r>
      <w:proofErr w:type="spellEnd"/>
      <w:r>
        <w:rPr>
          <w:rFonts w:hint="cs"/>
          <w:rtl/>
          <w:lang w:eastAsia="he-IL"/>
        </w:rPr>
        <w:t xml:space="preserve">. </w:t>
      </w:r>
      <w:bookmarkStart w:id="1667" w:name="_ETM_Q1_4100021"/>
      <w:bookmarkEnd w:id="1667"/>
      <w:r>
        <w:rPr>
          <w:rFonts w:hint="cs"/>
          <w:rtl/>
          <w:lang w:eastAsia="he-IL"/>
        </w:rPr>
        <w:t xml:space="preserve">לכן, בית הדין לא יכול להחזיר אליה עם הוראות בעניין </w:t>
      </w:r>
      <w:bookmarkStart w:id="1668" w:name="_ETM_Q1_4103877"/>
      <w:bookmarkEnd w:id="1668"/>
      <w:r>
        <w:rPr>
          <w:rFonts w:hint="cs"/>
          <w:rtl/>
          <w:lang w:eastAsia="he-IL"/>
        </w:rPr>
        <w:t xml:space="preserve">הזה, כי זאת לא סמכות שנתונה לה. בית הדין גם </w:t>
      </w:r>
      <w:bookmarkStart w:id="1669" w:name="_ETM_Q1_4108546"/>
      <w:bookmarkEnd w:id="1669"/>
      <w:r>
        <w:rPr>
          <w:rFonts w:hint="cs"/>
          <w:rtl/>
          <w:lang w:eastAsia="he-IL"/>
        </w:rPr>
        <w:t xml:space="preserve">לא יכול להפחית את הקנס מיוזמתו בהקשרים האלה, כי זאת </w:t>
      </w:r>
      <w:bookmarkStart w:id="1670" w:name="_ETM_Q1_4110593"/>
      <w:bookmarkEnd w:id="1670"/>
      <w:r>
        <w:rPr>
          <w:rFonts w:hint="cs"/>
          <w:rtl/>
          <w:lang w:eastAsia="he-IL"/>
        </w:rPr>
        <w:t xml:space="preserve">לא סמכות שנתונה לרשות </w:t>
      </w:r>
      <w:proofErr w:type="spellStart"/>
      <w:r>
        <w:rPr>
          <w:rFonts w:hint="cs"/>
          <w:rtl/>
          <w:lang w:eastAsia="he-IL"/>
        </w:rPr>
        <w:t>המינהלית</w:t>
      </w:r>
      <w:proofErr w:type="spellEnd"/>
      <w:r>
        <w:rPr>
          <w:rFonts w:hint="cs"/>
          <w:rtl/>
          <w:lang w:eastAsia="he-IL"/>
        </w:rPr>
        <w:t>. לכן, גם אם הוא נכנס</w:t>
      </w:r>
      <w:bookmarkStart w:id="1671" w:name="_ETM_Q1_4113638"/>
      <w:bookmarkEnd w:id="1671"/>
      <w:r>
        <w:rPr>
          <w:rFonts w:hint="cs"/>
          <w:rtl/>
          <w:lang w:eastAsia="he-IL"/>
        </w:rPr>
        <w:t xml:space="preserve"> בנעלי הרשות, זאת לא סמכות שקיימת לרשות </w:t>
      </w:r>
      <w:proofErr w:type="spellStart"/>
      <w:r>
        <w:rPr>
          <w:rFonts w:hint="cs"/>
          <w:rtl/>
          <w:lang w:eastAsia="he-IL"/>
        </w:rPr>
        <w:t>המינהלית</w:t>
      </w:r>
      <w:proofErr w:type="spellEnd"/>
      <w:r>
        <w:rPr>
          <w:rFonts w:hint="cs"/>
          <w:rtl/>
          <w:lang w:eastAsia="he-IL"/>
        </w:rPr>
        <w:t xml:space="preserve"> עצמה. </w:t>
      </w:r>
    </w:p>
    <w:p w:rsidR="00573FD6" w:rsidRDefault="00573FD6" w:rsidP="00573FD6">
      <w:pPr>
        <w:rPr>
          <w:rtl/>
          <w:lang w:eastAsia="he-IL"/>
        </w:rPr>
      </w:pPr>
      <w:bookmarkStart w:id="1672" w:name="_ETM_Q1_4118922"/>
      <w:bookmarkStart w:id="1673" w:name="_ETM_Q1_4119070"/>
      <w:bookmarkEnd w:id="1672"/>
      <w:bookmarkEnd w:id="1673"/>
    </w:p>
    <w:p w:rsidR="00573FD6" w:rsidRDefault="00573FD6" w:rsidP="00573FD6">
      <w:pPr>
        <w:rPr>
          <w:rtl/>
          <w:lang w:eastAsia="he-IL"/>
        </w:rPr>
      </w:pPr>
      <w:bookmarkStart w:id="1674" w:name="_ETM_Q1_4119345"/>
      <w:bookmarkStart w:id="1675" w:name="_ETM_Q1_4119490"/>
      <w:bookmarkEnd w:id="1674"/>
      <w:bookmarkEnd w:id="1675"/>
      <w:r>
        <w:rPr>
          <w:rFonts w:hint="cs"/>
          <w:rtl/>
          <w:lang w:eastAsia="he-IL"/>
        </w:rPr>
        <w:t xml:space="preserve">סמכות </w:t>
      </w:r>
      <w:bookmarkStart w:id="1676" w:name="_ETM_Q1_4120961"/>
      <w:bookmarkEnd w:id="1676"/>
      <w:r>
        <w:rPr>
          <w:rFonts w:hint="cs"/>
          <w:rtl/>
          <w:lang w:eastAsia="he-IL"/>
        </w:rPr>
        <w:t xml:space="preserve">ההפחתה היא נושא שחשבנו שהוא לא מתאים, ולא נכון להכניס </w:t>
      </w:r>
      <w:bookmarkStart w:id="1677" w:name="_ETM_Q1_4124576"/>
      <w:bookmarkEnd w:id="1677"/>
      <w:r>
        <w:rPr>
          <w:rFonts w:hint="cs"/>
          <w:rtl/>
          <w:lang w:eastAsia="he-IL"/>
        </w:rPr>
        <w:t xml:space="preserve">אותו. </w:t>
      </w:r>
    </w:p>
    <w:p w:rsidR="00573FD6" w:rsidRDefault="00573FD6" w:rsidP="00573FD6">
      <w:pPr>
        <w:rPr>
          <w:rtl/>
          <w:lang w:eastAsia="he-IL"/>
        </w:rPr>
      </w:pPr>
      <w:bookmarkStart w:id="1678" w:name="_ETM_Q1_4126024"/>
      <w:bookmarkStart w:id="1679" w:name="_ETM_Q1_4126159"/>
      <w:bookmarkEnd w:id="1678"/>
      <w:bookmarkEnd w:id="1679"/>
    </w:p>
    <w:p w:rsidR="00573FD6" w:rsidRDefault="00573FD6" w:rsidP="00573FD6">
      <w:pPr>
        <w:pStyle w:val="af8"/>
        <w:keepNext/>
        <w:rPr>
          <w:rtl/>
        </w:rPr>
      </w:pPr>
      <w:bookmarkStart w:id="1680" w:name="ET_yor_5765_189"/>
      <w:r w:rsidRPr="00573FD6">
        <w:rPr>
          <w:rStyle w:val="TagStyle"/>
          <w:rtl/>
        </w:rPr>
        <w:t xml:space="preserve"> &lt;&lt; </w:t>
      </w:r>
      <w:proofErr w:type="spellStart"/>
      <w:r w:rsidRPr="00573FD6">
        <w:rPr>
          <w:rStyle w:val="TagStyle"/>
          <w:rtl/>
        </w:rPr>
        <w:t>יור</w:t>
      </w:r>
      <w:proofErr w:type="spellEnd"/>
      <w:r w:rsidRPr="00573FD6">
        <w:rPr>
          <w:rStyle w:val="TagStyle"/>
          <w:rtl/>
        </w:rPr>
        <w:t xml:space="preserve"> &gt;&gt; </w:t>
      </w:r>
      <w:r>
        <w:rPr>
          <w:rtl/>
        </w:rPr>
        <w:t>היו"ר מיכאל מרדכי ביטון:</w:t>
      </w:r>
      <w:r w:rsidRPr="00573FD6">
        <w:rPr>
          <w:rStyle w:val="TagStyle"/>
          <w:rtl/>
        </w:rPr>
        <w:t xml:space="preserve"> &lt;&lt; יור &gt;&gt;</w:t>
      </w:r>
      <w:r>
        <w:rPr>
          <w:rtl/>
        </w:rPr>
        <w:t xml:space="preserve">   </w:t>
      </w:r>
      <w:bookmarkEnd w:id="1680"/>
    </w:p>
    <w:p w:rsidR="00573FD6" w:rsidRDefault="00573FD6" w:rsidP="00573FD6">
      <w:pPr>
        <w:pStyle w:val="KeepWithNext"/>
        <w:rPr>
          <w:rtl/>
          <w:lang w:eastAsia="he-IL"/>
        </w:rPr>
      </w:pPr>
    </w:p>
    <w:p w:rsidR="00573FD6" w:rsidRDefault="00573FD6" w:rsidP="00573FD6">
      <w:pPr>
        <w:rPr>
          <w:rtl/>
          <w:lang w:eastAsia="he-IL"/>
        </w:rPr>
      </w:pPr>
      <w:r>
        <w:rPr>
          <w:rFonts w:hint="cs"/>
          <w:rtl/>
          <w:lang w:eastAsia="he-IL"/>
        </w:rPr>
        <w:t xml:space="preserve"> </w:t>
      </w:r>
      <w:bookmarkStart w:id="1681" w:name="_ETM_Q1_4127583"/>
      <w:bookmarkEnd w:id="1681"/>
      <w:r>
        <w:rPr>
          <w:rFonts w:hint="cs"/>
          <w:rtl/>
          <w:lang w:eastAsia="he-IL"/>
        </w:rPr>
        <w:t xml:space="preserve">תמשיכי להסביר גם את הסעיפים האחרים. </w:t>
      </w:r>
    </w:p>
    <w:p w:rsidR="00573FD6" w:rsidRDefault="00573FD6" w:rsidP="00573FD6">
      <w:pPr>
        <w:rPr>
          <w:rtl/>
          <w:lang w:eastAsia="he-IL"/>
        </w:rPr>
      </w:pPr>
      <w:bookmarkStart w:id="1682" w:name="_ETM_Q1_4128548"/>
      <w:bookmarkStart w:id="1683" w:name="_ETM_Q1_4128713"/>
      <w:bookmarkEnd w:id="1682"/>
      <w:bookmarkEnd w:id="1683"/>
    </w:p>
    <w:p w:rsidR="00573FD6" w:rsidRDefault="00573FD6" w:rsidP="00573FD6">
      <w:pPr>
        <w:pStyle w:val="-"/>
        <w:keepNext/>
        <w:rPr>
          <w:rtl/>
        </w:rPr>
      </w:pPr>
      <w:bookmarkStart w:id="1684" w:name="ET_speakercontinue_מיכל_רשף_190"/>
      <w:r w:rsidRPr="00573FD6">
        <w:rPr>
          <w:rStyle w:val="TagStyle"/>
          <w:rtl/>
        </w:rPr>
        <w:t xml:space="preserve"> &lt;&lt; </w:t>
      </w:r>
      <w:proofErr w:type="spellStart"/>
      <w:r w:rsidRPr="00573FD6">
        <w:rPr>
          <w:rStyle w:val="TagStyle"/>
          <w:rtl/>
        </w:rPr>
        <w:t>דובר_המשך</w:t>
      </w:r>
      <w:proofErr w:type="spellEnd"/>
      <w:r w:rsidRPr="00573FD6">
        <w:rPr>
          <w:rStyle w:val="TagStyle"/>
          <w:rtl/>
        </w:rPr>
        <w:t xml:space="preserve"> &gt;&gt; </w:t>
      </w:r>
      <w:r>
        <w:rPr>
          <w:rtl/>
        </w:rPr>
        <w:t>מיכל רשף:</w:t>
      </w:r>
      <w:r w:rsidRPr="00573FD6">
        <w:rPr>
          <w:rStyle w:val="TagStyle"/>
          <w:rtl/>
        </w:rPr>
        <w:t xml:space="preserve"> &lt;&lt; דובר_המשך &gt;&gt;</w:t>
      </w:r>
      <w:r>
        <w:rPr>
          <w:rtl/>
        </w:rPr>
        <w:t xml:space="preserve">   </w:t>
      </w:r>
      <w:bookmarkEnd w:id="1684"/>
    </w:p>
    <w:p w:rsidR="00573FD6" w:rsidRDefault="00573FD6" w:rsidP="00573FD6">
      <w:pPr>
        <w:pStyle w:val="KeepWithNext"/>
        <w:rPr>
          <w:rtl/>
          <w:lang w:eastAsia="he-IL"/>
        </w:rPr>
      </w:pPr>
    </w:p>
    <w:p w:rsidR="00573FD6" w:rsidRDefault="00573FD6" w:rsidP="00573FD6">
      <w:pPr>
        <w:rPr>
          <w:rtl/>
          <w:lang w:eastAsia="he-IL"/>
        </w:rPr>
      </w:pPr>
      <w:bookmarkStart w:id="1685" w:name="_ETM_Q1_4129540"/>
      <w:bookmarkEnd w:id="1685"/>
      <w:r>
        <w:rPr>
          <w:rFonts w:hint="cs"/>
          <w:rtl/>
          <w:lang w:eastAsia="he-IL"/>
        </w:rPr>
        <w:t xml:space="preserve">סעיף 22 </w:t>
      </w:r>
      <w:bookmarkStart w:id="1686" w:name="_ETM_Q1_4129321"/>
      <w:bookmarkEnd w:id="1686"/>
      <w:r>
        <w:rPr>
          <w:rFonts w:hint="cs"/>
          <w:rtl/>
          <w:lang w:eastAsia="he-IL"/>
        </w:rPr>
        <w:t xml:space="preserve">מבוסס על סעיף 82 לחוק בתי המשפט. זה נועד למעשה </w:t>
      </w:r>
      <w:bookmarkStart w:id="1687" w:name="_ETM_Q1_4134771"/>
      <w:bookmarkEnd w:id="1687"/>
      <w:r>
        <w:rPr>
          <w:rFonts w:hint="cs"/>
          <w:rtl/>
          <w:lang w:eastAsia="he-IL"/>
        </w:rPr>
        <w:t xml:space="preserve">להסדיר את סמכויות ראש בית הדין. תפקיד ראש בית </w:t>
      </w:r>
      <w:bookmarkStart w:id="1688" w:name="_ETM_Q1_4137255"/>
      <w:bookmarkEnd w:id="1688"/>
      <w:r>
        <w:rPr>
          <w:rFonts w:hint="cs"/>
          <w:rtl/>
          <w:lang w:eastAsia="he-IL"/>
        </w:rPr>
        <w:t xml:space="preserve">הדין הוא תפקיד שקבוע גם כיום בחוק בתי דין </w:t>
      </w:r>
      <w:proofErr w:type="spellStart"/>
      <w:r>
        <w:rPr>
          <w:rFonts w:hint="cs"/>
          <w:rtl/>
          <w:lang w:eastAsia="he-IL"/>
        </w:rPr>
        <w:t>מינהליים</w:t>
      </w:r>
      <w:proofErr w:type="spellEnd"/>
      <w:r>
        <w:rPr>
          <w:rFonts w:hint="cs"/>
          <w:rtl/>
          <w:lang w:eastAsia="he-IL"/>
        </w:rPr>
        <w:t>,</w:t>
      </w:r>
      <w:bookmarkStart w:id="1689" w:name="_ETM_Q1_4140135"/>
      <w:bookmarkEnd w:id="1689"/>
      <w:r>
        <w:rPr>
          <w:rFonts w:hint="cs"/>
          <w:rtl/>
          <w:lang w:eastAsia="he-IL"/>
        </w:rPr>
        <w:t xml:space="preserve"> אבל ההוראות בעניין הזה הן מינוריות יחסית. אנחנו סברנו שאגב </w:t>
      </w:r>
      <w:bookmarkStart w:id="1690" w:name="_ETM_Q1_4142857"/>
      <w:bookmarkEnd w:id="1690"/>
      <w:r>
        <w:rPr>
          <w:rFonts w:hint="cs"/>
          <w:rtl/>
          <w:lang w:eastAsia="he-IL"/>
        </w:rPr>
        <w:t xml:space="preserve">החוק הזה, נכון ליצור בכל הנוגע לבית הדין </w:t>
      </w:r>
      <w:bookmarkStart w:id="1691" w:name="_ETM_Q1_4146677"/>
      <w:bookmarkEnd w:id="1691"/>
      <w:r>
        <w:rPr>
          <w:rFonts w:hint="cs"/>
          <w:rtl/>
          <w:lang w:eastAsia="he-IL"/>
        </w:rPr>
        <w:t xml:space="preserve">הזה, מעין מקבילה למנהל בתי המשפט במובן זה, שיהיו לנו </w:t>
      </w:r>
      <w:bookmarkStart w:id="1692" w:name="_ETM_Q1_4150513"/>
      <w:bookmarkEnd w:id="1692"/>
      <w:r>
        <w:rPr>
          <w:rFonts w:hint="cs"/>
          <w:rtl/>
          <w:lang w:eastAsia="he-IL"/>
        </w:rPr>
        <w:t xml:space="preserve">סמכויות של ראש בית הדין גם לקבוע הנחיות, שיאפשרו </w:t>
      </w:r>
      <w:bookmarkStart w:id="1693" w:name="_ETM_Q1_4155083"/>
      <w:bookmarkEnd w:id="1693"/>
      <w:r>
        <w:rPr>
          <w:rFonts w:hint="cs"/>
          <w:rtl/>
          <w:lang w:eastAsia="he-IL"/>
        </w:rPr>
        <w:t xml:space="preserve">אחידות בכל הנוגע לאופן התנהלות הדיינים השונים והדיונים השונים. </w:t>
      </w:r>
    </w:p>
    <w:p w:rsidR="00573FD6" w:rsidRDefault="00573FD6" w:rsidP="00573FD6">
      <w:pPr>
        <w:rPr>
          <w:rtl/>
          <w:lang w:eastAsia="he-IL"/>
        </w:rPr>
      </w:pPr>
      <w:bookmarkStart w:id="1694" w:name="_ETM_Q1_4160829"/>
      <w:bookmarkStart w:id="1695" w:name="_ETM_Q1_4160939"/>
      <w:bookmarkEnd w:id="1694"/>
      <w:bookmarkEnd w:id="1695"/>
    </w:p>
    <w:p w:rsidR="00573FD6" w:rsidRDefault="00573FD6" w:rsidP="00573FD6">
      <w:pPr>
        <w:rPr>
          <w:rtl/>
          <w:lang w:eastAsia="he-IL"/>
        </w:rPr>
      </w:pPr>
      <w:bookmarkStart w:id="1696" w:name="_ETM_Q1_4160965"/>
      <w:bookmarkStart w:id="1697" w:name="_ETM_Q1_4161083"/>
      <w:bookmarkEnd w:id="1696"/>
      <w:bookmarkEnd w:id="1697"/>
      <w:r>
        <w:rPr>
          <w:rFonts w:hint="cs"/>
          <w:rtl/>
          <w:lang w:eastAsia="he-IL"/>
        </w:rPr>
        <w:t>ברגע שאנחנו מסדירים את זה, זה משהו שייעשה באופן שקוף, יפורסם ו</w:t>
      </w:r>
      <w:bookmarkStart w:id="1698" w:name="_ETM_Q1_4166616"/>
      <w:bookmarkEnd w:id="1698"/>
      <w:r>
        <w:rPr>
          <w:rFonts w:hint="cs"/>
          <w:rtl/>
          <w:lang w:eastAsia="he-IL"/>
        </w:rPr>
        <w:t xml:space="preserve">יאפשר גם לציבור המתדיינים לדעת את הדברים. כמובן, מדובר בדברים שכפופים לתקנות, כלומר מבחינת המדרג הנורמטיבי יש לנו את החוק, </w:t>
      </w:r>
      <w:bookmarkStart w:id="1699" w:name="_ETM_Q1_4177496"/>
      <w:bookmarkEnd w:id="1699"/>
      <w:r>
        <w:rPr>
          <w:rFonts w:hint="cs"/>
          <w:rtl/>
          <w:lang w:eastAsia="he-IL"/>
        </w:rPr>
        <w:t xml:space="preserve">יש תקנות שיקבע שר המשפטים, ולאחר מכן, בהיבטים יותר תפעוליים, </w:t>
      </w:r>
      <w:bookmarkStart w:id="1700" w:name="_ETM_Q1_4181105"/>
      <w:bookmarkEnd w:id="1700"/>
      <w:r>
        <w:rPr>
          <w:rFonts w:hint="cs"/>
          <w:rtl/>
          <w:lang w:eastAsia="he-IL"/>
        </w:rPr>
        <w:t xml:space="preserve">יהיו גם אותן סמכויות של ראש בית הדין. זה </w:t>
      </w:r>
      <w:bookmarkStart w:id="1701" w:name="_ETM_Q1_4185025"/>
      <w:bookmarkEnd w:id="1701"/>
      <w:r>
        <w:rPr>
          <w:rFonts w:hint="cs"/>
          <w:rtl/>
          <w:lang w:eastAsia="he-IL"/>
        </w:rPr>
        <w:t xml:space="preserve">צורך שעלה גם מהשטח, כדי לאפשר את אותה גמישות, </w:t>
      </w:r>
      <w:r w:rsidR="000132BD">
        <w:rPr>
          <w:rFonts w:hint="cs"/>
          <w:rtl/>
          <w:lang w:eastAsia="he-IL"/>
        </w:rPr>
        <w:t xml:space="preserve">ולאפשר </w:t>
      </w:r>
      <w:bookmarkStart w:id="1702" w:name="_ETM_Q1_4189842"/>
      <w:bookmarkEnd w:id="1702"/>
      <w:r w:rsidR="000132BD">
        <w:rPr>
          <w:rFonts w:hint="cs"/>
          <w:rtl/>
          <w:lang w:eastAsia="he-IL"/>
        </w:rPr>
        <w:t xml:space="preserve">לראש בית הדין את הדברים שממש נוגעים להתנהלות בפועל. </w:t>
      </w:r>
    </w:p>
    <w:p w:rsidR="000132BD" w:rsidRDefault="000132BD" w:rsidP="00573FD6">
      <w:pPr>
        <w:rPr>
          <w:rtl/>
          <w:lang w:eastAsia="he-IL"/>
        </w:rPr>
      </w:pPr>
      <w:bookmarkStart w:id="1703" w:name="_ETM_Q1_4192947"/>
      <w:bookmarkEnd w:id="1703"/>
    </w:p>
    <w:p w:rsidR="000132BD" w:rsidRDefault="000132BD" w:rsidP="00573FD6">
      <w:pPr>
        <w:rPr>
          <w:rtl/>
          <w:lang w:eastAsia="he-IL"/>
        </w:rPr>
      </w:pPr>
      <w:bookmarkStart w:id="1704" w:name="_ETM_Q1_4193166"/>
      <w:bookmarkStart w:id="1705" w:name="_ETM_Q1_4193190"/>
      <w:bookmarkStart w:id="1706" w:name="_ETM_Q1_4193271"/>
      <w:bookmarkEnd w:id="1704"/>
      <w:bookmarkEnd w:id="1705"/>
      <w:bookmarkEnd w:id="1706"/>
      <w:r>
        <w:rPr>
          <w:rFonts w:hint="cs"/>
          <w:rtl/>
          <w:lang w:eastAsia="he-IL"/>
        </w:rPr>
        <w:t xml:space="preserve">סעיף </w:t>
      </w:r>
      <w:bookmarkStart w:id="1707" w:name="_ETM_Q1_4194460"/>
      <w:bookmarkEnd w:id="1707"/>
      <w:r>
        <w:rPr>
          <w:rFonts w:hint="cs"/>
          <w:rtl/>
          <w:lang w:eastAsia="he-IL"/>
        </w:rPr>
        <w:t xml:space="preserve">23 מדבר על תחולת הוראות חוק בתי דין </w:t>
      </w:r>
      <w:proofErr w:type="spellStart"/>
      <w:r>
        <w:rPr>
          <w:rFonts w:hint="cs"/>
          <w:rtl/>
          <w:lang w:eastAsia="he-IL"/>
        </w:rPr>
        <w:t>מינהליים</w:t>
      </w:r>
      <w:proofErr w:type="spellEnd"/>
      <w:r>
        <w:rPr>
          <w:rFonts w:hint="cs"/>
          <w:rtl/>
          <w:lang w:eastAsia="he-IL"/>
        </w:rPr>
        <w:t xml:space="preserve">. חוק </w:t>
      </w:r>
      <w:bookmarkStart w:id="1708" w:name="_ETM_Q1_4198507"/>
      <w:bookmarkEnd w:id="1708"/>
      <w:r>
        <w:rPr>
          <w:rFonts w:hint="cs"/>
          <w:rtl/>
          <w:lang w:eastAsia="he-IL"/>
        </w:rPr>
        <w:t xml:space="preserve">בתי דין </w:t>
      </w:r>
      <w:proofErr w:type="spellStart"/>
      <w:r>
        <w:rPr>
          <w:rFonts w:hint="cs"/>
          <w:rtl/>
          <w:lang w:eastAsia="he-IL"/>
        </w:rPr>
        <w:t>מינהליים</w:t>
      </w:r>
      <w:proofErr w:type="spellEnd"/>
      <w:r>
        <w:rPr>
          <w:rFonts w:hint="cs"/>
          <w:rtl/>
          <w:lang w:eastAsia="he-IL"/>
        </w:rPr>
        <w:t xml:space="preserve"> הוא חוק מסגרת, שקובע הוראות כלליות בכל </w:t>
      </w:r>
      <w:bookmarkStart w:id="1709" w:name="_ETM_Q1_4201883"/>
      <w:bookmarkEnd w:id="1709"/>
      <w:r>
        <w:rPr>
          <w:rFonts w:hint="cs"/>
          <w:rtl/>
          <w:lang w:eastAsia="he-IL"/>
        </w:rPr>
        <w:t xml:space="preserve">הנוגע להתנהלות בתי דין </w:t>
      </w:r>
      <w:proofErr w:type="spellStart"/>
      <w:r>
        <w:rPr>
          <w:rFonts w:hint="cs"/>
          <w:rtl/>
          <w:lang w:eastAsia="he-IL"/>
        </w:rPr>
        <w:t>מינהליים</w:t>
      </w:r>
      <w:proofErr w:type="spellEnd"/>
      <w:r>
        <w:rPr>
          <w:rFonts w:hint="cs"/>
          <w:rtl/>
          <w:lang w:eastAsia="he-IL"/>
        </w:rPr>
        <w:t xml:space="preserve">. ככלל, מדובר בחוק שניתן להתנות עליו בהתאם לסעיף 4 לחוק. סעיף (ב)(ג) קובע שההוראות של </w:t>
      </w:r>
      <w:bookmarkStart w:id="1710" w:name="_ETM_Q1_4211574"/>
      <w:bookmarkEnd w:id="1710"/>
      <w:r>
        <w:rPr>
          <w:rFonts w:hint="cs"/>
          <w:rtl/>
          <w:lang w:eastAsia="he-IL"/>
        </w:rPr>
        <w:t xml:space="preserve">החוק יחולו ככל שאין הוראה אחרת. ההוראות שמוצע </w:t>
      </w:r>
      <w:proofErr w:type="spellStart"/>
      <w:r>
        <w:rPr>
          <w:rFonts w:hint="cs"/>
          <w:rtl/>
          <w:lang w:eastAsia="he-IL"/>
        </w:rPr>
        <w:t>להחריג</w:t>
      </w:r>
      <w:proofErr w:type="spellEnd"/>
      <w:r>
        <w:rPr>
          <w:rFonts w:hint="cs"/>
          <w:rtl/>
          <w:lang w:eastAsia="he-IL"/>
        </w:rPr>
        <w:t xml:space="preserve"> הן </w:t>
      </w:r>
      <w:bookmarkStart w:id="1711" w:name="_ETM_Q1_4217462"/>
      <w:bookmarkEnd w:id="1711"/>
      <w:r>
        <w:rPr>
          <w:rFonts w:hint="cs"/>
          <w:rtl/>
          <w:lang w:eastAsia="he-IL"/>
        </w:rPr>
        <w:t xml:space="preserve">בעיקר הוראות שאינן רלוונטיות, ומקרים בהם יש הוראה פרטנית כבר </w:t>
      </w:r>
      <w:bookmarkStart w:id="1712" w:name="_ETM_Q1_4223217"/>
      <w:bookmarkEnd w:id="1712"/>
      <w:r>
        <w:rPr>
          <w:rFonts w:hint="cs"/>
          <w:rtl/>
          <w:lang w:eastAsia="he-IL"/>
        </w:rPr>
        <w:t xml:space="preserve">במסגרת החוק שלנו. </w:t>
      </w:r>
    </w:p>
    <w:p w:rsidR="000132BD" w:rsidRDefault="000132BD" w:rsidP="00573FD6">
      <w:pPr>
        <w:rPr>
          <w:rtl/>
          <w:lang w:eastAsia="he-IL"/>
        </w:rPr>
      </w:pPr>
      <w:bookmarkStart w:id="1713" w:name="_ETM_Q1_4223282"/>
      <w:bookmarkStart w:id="1714" w:name="_ETM_Q1_4223429"/>
      <w:bookmarkEnd w:id="1713"/>
      <w:bookmarkEnd w:id="1714"/>
    </w:p>
    <w:p w:rsidR="000132BD" w:rsidRDefault="000132BD" w:rsidP="000132BD">
      <w:pPr>
        <w:pStyle w:val="af7"/>
        <w:keepNext/>
        <w:rPr>
          <w:rtl/>
        </w:rPr>
      </w:pPr>
      <w:bookmarkStart w:id="1715" w:name="ET_interruption_איתי_עצמון_191"/>
      <w:r w:rsidRPr="000132BD">
        <w:rPr>
          <w:rStyle w:val="TagStyle"/>
          <w:rtl/>
        </w:rPr>
        <w:t xml:space="preserve"> &lt;&lt; קריאה &gt;&gt; </w:t>
      </w:r>
      <w:r>
        <w:rPr>
          <w:rtl/>
        </w:rPr>
        <w:t>איתי עצמון:</w:t>
      </w:r>
      <w:r w:rsidRPr="000132BD">
        <w:rPr>
          <w:rStyle w:val="TagStyle"/>
          <w:rtl/>
        </w:rPr>
        <w:t xml:space="preserve"> &lt;&lt; קריאה &gt;&gt;</w:t>
      </w:r>
      <w:r>
        <w:rPr>
          <w:rtl/>
        </w:rPr>
        <w:t xml:space="preserve">   </w:t>
      </w:r>
      <w:bookmarkEnd w:id="1715"/>
    </w:p>
    <w:p w:rsidR="000132BD" w:rsidRDefault="000132BD" w:rsidP="000132BD">
      <w:pPr>
        <w:pStyle w:val="KeepWithNext"/>
        <w:rPr>
          <w:rtl/>
          <w:lang w:eastAsia="he-IL"/>
        </w:rPr>
      </w:pPr>
    </w:p>
    <w:p w:rsidR="000132BD" w:rsidRDefault="000132BD" w:rsidP="000132BD">
      <w:pPr>
        <w:rPr>
          <w:rtl/>
          <w:lang w:eastAsia="he-IL"/>
        </w:rPr>
      </w:pPr>
      <w:bookmarkStart w:id="1716" w:name="_ETM_Q1_4226014"/>
      <w:bookmarkEnd w:id="1716"/>
      <w:r>
        <w:rPr>
          <w:rFonts w:hint="cs"/>
          <w:rtl/>
          <w:lang w:eastAsia="he-IL"/>
        </w:rPr>
        <w:t xml:space="preserve">למשל, בעניין הביקורת השיפוטית. </w:t>
      </w:r>
    </w:p>
    <w:p w:rsidR="000132BD" w:rsidRDefault="000132BD" w:rsidP="000132BD">
      <w:pPr>
        <w:pStyle w:val="-"/>
        <w:keepNext/>
        <w:rPr>
          <w:rtl/>
        </w:rPr>
      </w:pPr>
      <w:bookmarkStart w:id="1717" w:name="_ETM_Q1_4226828"/>
      <w:bookmarkStart w:id="1718" w:name="_ETM_Q1_4226986"/>
      <w:bookmarkStart w:id="1719" w:name="ET_speakercontinue_מיכל_רשף_192"/>
      <w:bookmarkEnd w:id="1717"/>
      <w:bookmarkEnd w:id="1718"/>
      <w:r w:rsidRPr="000132BD">
        <w:rPr>
          <w:rStyle w:val="TagStyle"/>
          <w:rtl/>
        </w:rPr>
        <w:t xml:space="preserve"> &lt;&lt; </w:t>
      </w:r>
      <w:proofErr w:type="spellStart"/>
      <w:r w:rsidRPr="000132BD">
        <w:rPr>
          <w:rStyle w:val="TagStyle"/>
          <w:rtl/>
        </w:rPr>
        <w:t>דובר_המשך</w:t>
      </w:r>
      <w:proofErr w:type="spellEnd"/>
      <w:r w:rsidRPr="000132BD">
        <w:rPr>
          <w:rStyle w:val="TagStyle"/>
          <w:rtl/>
        </w:rPr>
        <w:t xml:space="preserve"> &gt;&gt; </w:t>
      </w:r>
      <w:r>
        <w:rPr>
          <w:rtl/>
        </w:rPr>
        <w:t>מיכל רשף:</w:t>
      </w:r>
      <w:r w:rsidRPr="000132BD">
        <w:rPr>
          <w:rStyle w:val="TagStyle"/>
          <w:rtl/>
        </w:rPr>
        <w:t xml:space="preserve"> &lt;&lt; דובר_המשך &gt;&gt;</w:t>
      </w:r>
      <w:r>
        <w:rPr>
          <w:rtl/>
        </w:rPr>
        <w:t xml:space="preserve">   </w:t>
      </w:r>
      <w:bookmarkEnd w:id="1719"/>
    </w:p>
    <w:p w:rsidR="000132BD" w:rsidRDefault="000132BD" w:rsidP="000132BD">
      <w:pPr>
        <w:pStyle w:val="KeepWithNext"/>
        <w:rPr>
          <w:rtl/>
          <w:lang w:eastAsia="he-IL"/>
        </w:rPr>
      </w:pPr>
    </w:p>
    <w:p w:rsidR="000132BD" w:rsidRDefault="000132BD" w:rsidP="000132BD">
      <w:pPr>
        <w:rPr>
          <w:rtl/>
          <w:lang w:eastAsia="he-IL"/>
        </w:rPr>
      </w:pPr>
      <w:bookmarkStart w:id="1720" w:name="_ETM_Q1_4228297"/>
      <w:bookmarkEnd w:id="1720"/>
      <w:r>
        <w:rPr>
          <w:rFonts w:hint="cs"/>
          <w:rtl/>
          <w:lang w:eastAsia="he-IL"/>
        </w:rPr>
        <w:t xml:space="preserve">למשל, בעניין </w:t>
      </w:r>
      <w:bookmarkStart w:id="1721" w:name="_ETM_Q1_4225464"/>
      <w:bookmarkEnd w:id="1721"/>
      <w:r>
        <w:rPr>
          <w:rFonts w:hint="cs"/>
          <w:rtl/>
          <w:lang w:eastAsia="he-IL"/>
        </w:rPr>
        <w:t xml:space="preserve">הביקורת השיפוטית, אבל יש עוד החלטות שנוגעות להרכב חסר </w:t>
      </w:r>
      <w:bookmarkStart w:id="1722" w:name="_ETM_Q1_4229333"/>
      <w:bookmarkEnd w:id="1722"/>
      <w:r>
        <w:rPr>
          <w:rFonts w:hint="cs"/>
          <w:rtl/>
          <w:lang w:eastAsia="he-IL"/>
        </w:rPr>
        <w:t>או מוטב שיתחלף שם דיין. פה, בגלל שמדובר בדן יחיד</w:t>
      </w:r>
      <w:bookmarkStart w:id="1723" w:name="_ETM_Q1_4231980"/>
      <w:bookmarkEnd w:id="1723"/>
      <w:r>
        <w:rPr>
          <w:rFonts w:hint="cs"/>
          <w:rtl/>
          <w:lang w:eastAsia="he-IL"/>
        </w:rPr>
        <w:t xml:space="preserve">, הדברים לא רלוונטיים. יש כל מיני סעיפים שנוגעים לסמכויות </w:t>
      </w:r>
      <w:bookmarkStart w:id="1724" w:name="_ETM_Q1_4238274"/>
      <w:bookmarkEnd w:id="1724"/>
      <w:r>
        <w:rPr>
          <w:rFonts w:hint="cs"/>
          <w:rtl/>
          <w:lang w:eastAsia="he-IL"/>
        </w:rPr>
        <w:t xml:space="preserve">יו"ר בית הדין, אבל כאמור, בגלל שזה דן יחיד, זה </w:t>
      </w:r>
      <w:bookmarkStart w:id="1725" w:name="_ETM_Q1_4241077"/>
      <w:bookmarkEnd w:id="1725"/>
      <w:r>
        <w:rPr>
          <w:rFonts w:hint="cs"/>
          <w:rtl/>
          <w:lang w:eastAsia="he-IL"/>
        </w:rPr>
        <w:t xml:space="preserve">משהו פחות רלוונטי. יש גם דברים שנוגעים לאופן קיום הדיונים, </w:t>
      </w:r>
      <w:bookmarkStart w:id="1726" w:name="_ETM_Q1_4245139"/>
      <w:bookmarkEnd w:id="1726"/>
      <w:r>
        <w:rPr>
          <w:rFonts w:hint="cs"/>
          <w:rtl/>
          <w:lang w:eastAsia="he-IL"/>
        </w:rPr>
        <w:t xml:space="preserve">וגם פה אני מזכירה את סעיף 20, שקבע הוראות פרטניות </w:t>
      </w:r>
      <w:bookmarkStart w:id="1727" w:name="_ETM_Q1_4249317"/>
      <w:bookmarkEnd w:id="1727"/>
      <w:r>
        <w:rPr>
          <w:rFonts w:hint="cs"/>
          <w:rtl/>
          <w:lang w:eastAsia="he-IL"/>
        </w:rPr>
        <w:t xml:space="preserve">בהקשרים האלה. </w:t>
      </w:r>
    </w:p>
    <w:p w:rsidR="000132BD" w:rsidRDefault="000132BD" w:rsidP="000132BD">
      <w:pPr>
        <w:rPr>
          <w:rtl/>
          <w:lang w:eastAsia="he-IL"/>
        </w:rPr>
      </w:pPr>
      <w:bookmarkStart w:id="1728" w:name="_ETM_Q1_4250648"/>
      <w:bookmarkEnd w:id="1728"/>
    </w:p>
    <w:p w:rsidR="000132BD" w:rsidRDefault="000132BD" w:rsidP="000132BD">
      <w:pPr>
        <w:rPr>
          <w:rtl/>
          <w:lang w:eastAsia="he-IL"/>
        </w:rPr>
      </w:pPr>
      <w:bookmarkStart w:id="1729" w:name="_ETM_Q1_4250853"/>
      <w:bookmarkEnd w:id="1729"/>
      <w:r>
        <w:rPr>
          <w:rFonts w:hint="cs"/>
          <w:rtl/>
          <w:lang w:eastAsia="he-IL"/>
        </w:rPr>
        <w:t>ב</w:t>
      </w:r>
      <w:bookmarkStart w:id="1730" w:name="_ETM_Q1_4250887"/>
      <w:bookmarkStart w:id="1731" w:name="_ETM_Q1_4250965"/>
      <w:bookmarkEnd w:id="1730"/>
      <w:bookmarkEnd w:id="1731"/>
      <w:r>
        <w:rPr>
          <w:rFonts w:hint="cs"/>
          <w:rtl/>
          <w:lang w:eastAsia="he-IL"/>
        </w:rPr>
        <w:t>כל הנוגע לסעיף 24, כמו שאמרנו תהיה לנו</w:t>
      </w:r>
      <w:bookmarkStart w:id="1732" w:name="_ETM_Q1_4254261"/>
      <w:bookmarkEnd w:id="1732"/>
      <w:r>
        <w:rPr>
          <w:rFonts w:hint="cs"/>
          <w:rtl/>
          <w:lang w:eastAsia="he-IL"/>
        </w:rPr>
        <w:t xml:space="preserve"> זכות ערעור, שהיא ככלל לבית משפט שלום לענייני תעבורה. </w:t>
      </w:r>
      <w:bookmarkStart w:id="1733" w:name="_ETM_Q1_4258405"/>
      <w:bookmarkEnd w:id="1733"/>
      <w:r>
        <w:rPr>
          <w:rFonts w:hint="cs"/>
          <w:rtl/>
          <w:lang w:eastAsia="he-IL"/>
        </w:rPr>
        <w:t xml:space="preserve">בכל הנוגע להחלטה אחרת בהליכים </w:t>
      </w:r>
      <w:proofErr w:type="spellStart"/>
      <w:r>
        <w:rPr>
          <w:rFonts w:hint="cs"/>
          <w:rtl/>
          <w:lang w:eastAsia="he-IL"/>
        </w:rPr>
        <w:t>מינהליים</w:t>
      </w:r>
      <w:proofErr w:type="spellEnd"/>
      <w:r>
        <w:rPr>
          <w:rFonts w:hint="cs"/>
          <w:rtl/>
          <w:lang w:eastAsia="he-IL"/>
        </w:rPr>
        <w:t>, מכיוון שמדובר בהליכים ש</w:t>
      </w:r>
      <w:bookmarkStart w:id="1734" w:name="_ETM_Q1_4264796"/>
      <w:bookmarkEnd w:id="1734"/>
      <w:r>
        <w:rPr>
          <w:rFonts w:hint="cs"/>
          <w:rtl/>
          <w:lang w:eastAsia="he-IL"/>
        </w:rPr>
        <w:t xml:space="preserve">צריכים להיות הליכים מהירים ויעילים יותר, האפשרות לתקוף החלטות ביניים, </w:t>
      </w:r>
      <w:bookmarkStart w:id="1735" w:name="_ETM_Q1_4270924"/>
      <w:bookmarkEnd w:id="1735"/>
      <w:r>
        <w:rPr>
          <w:rFonts w:hint="cs"/>
          <w:rtl/>
          <w:lang w:eastAsia="he-IL"/>
        </w:rPr>
        <w:t xml:space="preserve">החלטות אחרות, יותר מוגבלת. זאת הוראה שקבועה גם בסעיף 12 </w:t>
      </w:r>
      <w:bookmarkStart w:id="1736" w:name="_ETM_Q1_4275428"/>
      <w:bookmarkEnd w:id="1736"/>
      <w:r>
        <w:rPr>
          <w:rFonts w:hint="cs"/>
          <w:rtl/>
          <w:lang w:eastAsia="he-IL"/>
        </w:rPr>
        <w:t xml:space="preserve">לחוק בתי משפט לעניינים </w:t>
      </w:r>
      <w:proofErr w:type="spellStart"/>
      <w:r>
        <w:rPr>
          <w:rFonts w:hint="cs"/>
          <w:rtl/>
          <w:lang w:eastAsia="he-IL"/>
        </w:rPr>
        <w:t>מינהליים</w:t>
      </w:r>
      <w:proofErr w:type="spellEnd"/>
      <w:r>
        <w:rPr>
          <w:rFonts w:hint="cs"/>
          <w:rtl/>
          <w:lang w:eastAsia="he-IL"/>
        </w:rPr>
        <w:t xml:space="preserve">, וגם בחוק הכניסה לישראל. בעצם, </w:t>
      </w:r>
      <w:bookmarkStart w:id="1737" w:name="_ETM_Q1_4280899"/>
      <w:bookmarkEnd w:id="1737"/>
      <w:r>
        <w:rPr>
          <w:rFonts w:hint="cs"/>
          <w:rtl/>
          <w:lang w:eastAsia="he-IL"/>
        </w:rPr>
        <w:t xml:space="preserve">צמצמנו את זה לאותן החלטות מהותיות כדי לאפשר הליך מהיר. </w:t>
      </w:r>
      <w:bookmarkStart w:id="1738" w:name="_ETM_Q1_4285231"/>
      <w:bookmarkEnd w:id="1738"/>
      <w:r>
        <w:rPr>
          <w:rFonts w:hint="cs"/>
          <w:rtl/>
          <w:lang w:eastAsia="he-IL"/>
        </w:rPr>
        <w:t xml:space="preserve">כמובן שאפשר לתקוף את כל ההחלטות במסגרת הערעור על ההחלטה </w:t>
      </w:r>
      <w:bookmarkStart w:id="1739" w:name="_ETM_Q1_4290553"/>
      <w:bookmarkEnd w:id="1739"/>
      <w:r>
        <w:rPr>
          <w:rFonts w:hint="cs"/>
          <w:rtl/>
          <w:lang w:eastAsia="he-IL"/>
        </w:rPr>
        <w:t xml:space="preserve">הסופית. </w:t>
      </w:r>
    </w:p>
    <w:p w:rsidR="000132BD" w:rsidRDefault="000132BD" w:rsidP="000132BD">
      <w:pPr>
        <w:rPr>
          <w:rtl/>
          <w:lang w:eastAsia="he-IL"/>
        </w:rPr>
      </w:pPr>
      <w:bookmarkStart w:id="1740" w:name="_ETM_Q1_4291993"/>
      <w:bookmarkStart w:id="1741" w:name="_ETM_Q1_4292146"/>
      <w:bookmarkEnd w:id="1740"/>
      <w:bookmarkEnd w:id="1741"/>
    </w:p>
    <w:p w:rsidR="000132BD" w:rsidRDefault="000132BD" w:rsidP="000132BD">
      <w:pPr>
        <w:rPr>
          <w:rtl/>
          <w:lang w:eastAsia="he-IL"/>
        </w:rPr>
      </w:pPr>
      <w:bookmarkStart w:id="1742" w:name="_ETM_Q1_4293537"/>
      <w:bookmarkStart w:id="1743" w:name="_ETM_Q1_4293679"/>
      <w:bookmarkEnd w:id="1742"/>
      <w:bookmarkEnd w:id="1743"/>
      <w:r>
        <w:rPr>
          <w:rFonts w:hint="cs"/>
          <w:rtl/>
          <w:lang w:eastAsia="he-IL"/>
        </w:rPr>
        <w:t xml:space="preserve">בכל הנוגע לסעיף קטן (ג), הוא נועד להתאים </w:t>
      </w:r>
      <w:bookmarkStart w:id="1744" w:name="_ETM_Q1_4298128"/>
      <w:bookmarkEnd w:id="1744"/>
      <w:r>
        <w:rPr>
          <w:rFonts w:hint="cs"/>
          <w:rtl/>
          <w:lang w:eastAsia="he-IL"/>
        </w:rPr>
        <w:t xml:space="preserve">להסדר הקיים היום, שקנסות שמטילה הרשות המקומית נדונים בבית </w:t>
      </w:r>
      <w:bookmarkStart w:id="1745" w:name="_ETM_Q1_4301563"/>
      <w:bookmarkEnd w:id="1745"/>
      <w:r>
        <w:rPr>
          <w:rFonts w:hint="cs"/>
          <w:rtl/>
          <w:lang w:eastAsia="he-IL"/>
        </w:rPr>
        <w:t xml:space="preserve">משפט לעניינים מקומיים. ככל שאין בית משפט לעניינים מקומיים, בבית </w:t>
      </w:r>
      <w:bookmarkStart w:id="1746" w:name="_ETM_Q1_4308403"/>
      <w:bookmarkEnd w:id="1746"/>
      <w:r>
        <w:rPr>
          <w:rFonts w:hint="cs"/>
          <w:rtl/>
          <w:lang w:eastAsia="he-IL"/>
        </w:rPr>
        <w:t xml:space="preserve">משפט שלום. זאת סיפא שהוספנו, כי לא בכל אזור יש </w:t>
      </w:r>
      <w:bookmarkStart w:id="1747" w:name="_ETM_Q1_4312762"/>
      <w:bookmarkEnd w:id="1747"/>
      <w:r>
        <w:rPr>
          <w:rFonts w:hint="cs"/>
          <w:rtl/>
          <w:lang w:eastAsia="he-IL"/>
        </w:rPr>
        <w:t xml:space="preserve">בית משפט לעניינים מקומיים, וכדי להסדיר מה קורה ככל שאין </w:t>
      </w:r>
      <w:bookmarkStart w:id="1748" w:name="_ETM_Q1_4316098"/>
      <w:bookmarkEnd w:id="1748"/>
      <w:r>
        <w:rPr>
          <w:rFonts w:hint="cs"/>
          <w:rtl/>
          <w:lang w:eastAsia="he-IL"/>
        </w:rPr>
        <w:t xml:space="preserve">לנו בית משפט לעניינים מקומיים באותו אזור. זה התיקון </w:t>
      </w:r>
      <w:bookmarkStart w:id="1749" w:name="_ETM_Q1_4322924"/>
      <w:bookmarkEnd w:id="1749"/>
      <w:r>
        <w:rPr>
          <w:rFonts w:hint="cs"/>
          <w:rtl/>
          <w:lang w:eastAsia="he-IL"/>
        </w:rPr>
        <w:t xml:space="preserve">שמופיע, והוא שונה מהצעת החוק הממשלתית. </w:t>
      </w:r>
    </w:p>
    <w:p w:rsidR="000132BD" w:rsidRDefault="000132BD" w:rsidP="000132BD">
      <w:pPr>
        <w:rPr>
          <w:rtl/>
          <w:lang w:eastAsia="he-IL"/>
        </w:rPr>
      </w:pPr>
      <w:bookmarkStart w:id="1750" w:name="_ETM_Q1_4326894"/>
      <w:bookmarkEnd w:id="1750"/>
    </w:p>
    <w:p w:rsidR="000132BD" w:rsidRDefault="000132BD" w:rsidP="000132BD">
      <w:pPr>
        <w:rPr>
          <w:rtl/>
          <w:lang w:eastAsia="he-IL"/>
        </w:rPr>
      </w:pPr>
      <w:bookmarkStart w:id="1751" w:name="_ETM_Q1_4327035"/>
      <w:bookmarkStart w:id="1752" w:name="_ETM_Q1_4327114"/>
      <w:bookmarkStart w:id="1753" w:name="_ETM_Q1_4327190"/>
      <w:bookmarkEnd w:id="1751"/>
      <w:bookmarkEnd w:id="1752"/>
      <w:bookmarkEnd w:id="1753"/>
      <w:r>
        <w:rPr>
          <w:rFonts w:hint="cs"/>
          <w:rtl/>
          <w:lang w:eastAsia="he-IL"/>
        </w:rPr>
        <w:t xml:space="preserve">לגבי סעיף 25, הקראתי </w:t>
      </w:r>
      <w:bookmarkStart w:id="1754" w:name="_ETM_Q1_4330957"/>
      <w:bookmarkEnd w:id="1754"/>
      <w:r>
        <w:rPr>
          <w:rFonts w:hint="cs"/>
          <w:rtl/>
          <w:lang w:eastAsia="he-IL"/>
        </w:rPr>
        <w:t>להוסיף גם שם את בית משפט שלום, על מנת ש</w:t>
      </w:r>
      <w:bookmarkStart w:id="1755" w:name="_ETM_Q1_4333768"/>
      <w:bookmarkEnd w:id="1755"/>
      <w:r>
        <w:rPr>
          <w:rFonts w:hint="cs"/>
          <w:rtl/>
          <w:lang w:eastAsia="he-IL"/>
        </w:rPr>
        <w:t xml:space="preserve">זה יהיה תואם לניסוח של 24(ג), שמתייחס גם לסמכות של </w:t>
      </w:r>
      <w:bookmarkStart w:id="1756" w:name="_ETM_Q1_4336986"/>
      <w:bookmarkEnd w:id="1756"/>
      <w:r>
        <w:rPr>
          <w:rFonts w:hint="cs"/>
          <w:rtl/>
          <w:lang w:eastAsia="he-IL"/>
        </w:rPr>
        <w:t xml:space="preserve">בית משפט שלום. </w:t>
      </w:r>
      <w:r w:rsidR="002847EE">
        <w:rPr>
          <w:rFonts w:hint="cs"/>
          <w:rtl/>
          <w:lang w:eastAsia="he-IL"/>
        </w:rPr>
        <w:t xml:space="preserve">25 מסדיר את הגלגול השלישי, שזאת בקשת </w:t>
      </w:r>
      <w:bookmarkStart w:id="1757" w:name="_ETM_Q1_4342801"/>
      <w:bookmarkEnd w:id="1757"/>
      <w:r w:rsidR="002847EE">
        <w:rPr>
          <w:rFonts w:hint="cs"/>
          <w:rtl/>
          <w:lang w:eastAsia="he-IL"/>
        </w:rPr>
        <w:t xml:space="preserve">רשות ערעור על פסק דין של בית משפט שלום. </w:t>
      </w:r>
    </w:p>
    <w:p w:rsidR="002847EE" w:rsidRDefault="002847EE" w:rsidP="000132BD">
      <w:pPr>
        <w:rPr>
          <w:rtl/>
          <w:lang w:eastAsia="he-IL"/>
        </w:rPr>
      </w:pPr>
    </w:p>
    <w:p w:rsidR="002847EE" w:rsidRDefault="002847EE" w:rsidP="002847EE">
      <w:pPr>
        <w:pStyle w:val="af8"/>
        <w:keepNext/>
        <w:rPr>
          <w:rtl/>
        </w:rPr>
      </w:pPr>
      <w:bookmarkStart w:id="1758" w:name="ET_yor_5765_193"/>
      <w:r w:rsidRPr="002847EE">
        <w:rPr>
          <w:rStyle w:val="TagStyle"/>
          <w:rtl/>
        </w:rPr>
        <w:t xml:space="preserve"> &lt;&lt; </w:t>
      </w:r>
      <w:proofErr w:type="spellStart"/>
      <w:r w:rsidRPr="002847EE">
        <w:rPr>
          <w:rStyle w:val="TagStyle"/>
          <w:rtl/>
        </w:rPr>
        <w:t>יור</w:t>
      </w:r>
      <w:proofErr w:type="spellEnd"/>
      <w:r w:rsidRPr="002847EE">
        <w:rPr>
          <w:rStyle w:val="TagStyle"/>
          <w:rtl/>
        </w:rPr>
        <w:t xml:space="preserve"> &gt;&gt; </w:t>
      </w:r>
      <w:r>
        <w:rPr>
          <w:rtl/>
        </w:rPr>
        <w:t>היו"ר מיכאל מרדכי ביטון:</w:t>
      </w:r>
      <w:r w:rsidRPr="002847EE">
        <w:rPr>
          <w:rStyle w:val="TagStyle"/>
          <w:rtl/>
        </w:rPr>
        <w:t xml:space="preserve"> &lt;&lt; יור &gt;&gt;</w:t>
      </w:r>
      <w:r>
        <w:rPr>
          <w:rtl/>
        </w:rPr>
        <w:t xml:space="preserve">   </w:t>
      </w:r>
      <w:bookmarkEnd w:id="1758"/>
    </w:p>
    <w:p w:rsidR="002847EE" w:rsidRDefault="002847EE" w:rsidP="002847EE">
      <w:pPr>
        <w:pStyle w:val="KeepWithNext"/>
        <w:rPr>
          <w:rtl/>
          <w:lang w:eastAsia="he-IL"/>
        </w:rPr>
      </w:pPr>
    </w:p>
    <w:p w:rsidR="002847EE" w:rsidRDefault="002847EE" w:rsidP="002847EE">
      <w:pPr>
        <w:rPr>
          <w:rtl/>
          <w:lang w:eastAsia="he-IL"/>
        </w:rPr>
      </w:pPr>
      <w:r>
        <w:rPr>
          <w:rFonts w:hint="cs"/>
          <w:rtl/>
          <w:lang w:eastAsia="he-IL"/>
        </w:rPr>
        <w:t>תודה. הערות לסעיפים</w:t>
      </w:r>
      <w:r w:rsidR="00D654CC">
        <w:rPr>
          <w:rFonts w:hint="cs"/>
          <w:rtl/>
          <w:lang w:eastAsia="he-IL"/>
        </w:rPr>
        <w:t xml:space="preserve"> אלה. איתי, תתחיל. </w:t>
      </w:r>
    </w:p>
    <w:p w:rsidR="00D654CC" w:rsidRDefault="00D654CC" w:rsidP="002847EE">
      <w:pPr>
        <w:rPr>
          <w:rtl/>
          <w:lang w:eastAsia="he-IL"/>
        </w:rPr>
      </w:pPr>
      <w:bookmarkStart w:id="1759" w:name="_ETM_Q1_4351108"/>
      <w:bookmarkStart w:id="1760" w:name="_ETM_Q1_4351247"/>
      <w:bookmarkEnd w:id="1759"/>
      <w:bookmarkEnd w:id="1760"/>
    </w:p>
    <w:p w:rsidR="00D654CC" w:rsidRDefault="00D654CC" w:rsidP="00D654CC">
      <w:pPr>
        <w:pStyle w:val="aa"/>
        <w:keepNext/>
        <w:rPr>
          <w:rtl/>
          <w:lang w:eastAsia="he-IL"/>
        </w:rPr>
      </w:pPr>
      <w:bookmarkStart w:id="1761" w:name="_ETM_Q1_4365685"/>
      <w:bookmarkStart w:id="1762" w:name="_ETM_Q1_4365881"/>
      <w:bookmarkStart w:id="1763" w:name="ET_manager_5774_195"/>
      <w:bookmarkEnd w:id="1761"/>
      <w:bookmarkEnd w:id="1762"/>
      <w:r w:rsidRPr="00D654CC">
        <w:rPr>
          <w:rStyle w:val="TagStyle"/>
          <w:rtl/>
        </w:rPr>
        <w:t xml:space="preserve">&lt;&lt; מנהל &gt;&gt; </w:t>
      </w:r>
      <w:r>
        <w:rPr>
          <w:rtl/>
          <w:lang w:eastAsia="he-IL"/>
        </w:rPr>
        <w:t>(היו"ר צבי האוזר, 11:10)</w:t>
      </w:r>
      <w:r w:rsidRPr="00D654CC">
        <w:rPr>
          <w:rStyle w:val="TagStyle"/>
          <w:rtl/>
        </w:rPr>
        <w:t xml:space="preserve"> &lt;&lt; מנהל &gt;&gt;</w:t>
      </w:r>
      <w:r>
        <w:rPr>
          <w:rtl/>
          <w:lang w:eastAsia="he-IL"/>
        </w:rPr>
        <w:t xml:space="preserve">   </w:t>
      </w:r>
      <w:bookmarkEnd w:id="1763"/>
    </w:p>
    <w:p w:rsidR="00D654CC" w:rsidRDefault="00D654CC" w:rsidP="002847EE">
      <w:pPr>
        <w:rPr>
          <w:rtl/>
          <w:lang w:eastAsia="he-IL"/>
        </w:rPr>
      </w:pPr>
    </w:p>
    <w:p w:rsidR="00D654CC" w:rsidRDefault="00D654CC" w:rsidP="00D654CC">
      <w:pPr>
        <w:pStyle w:val="af7"/>
        <w:keepNext/>
        <w:rPr>
          <w:rtl/>
        </w:rPr>
      </w:pPr>
      <w:bookmarkStart w:id="1764" w:name="ET_interruption_איתי_עצמון_194"/>
      <w:r w:rsidRPr="00D654CC">
        <w:rPr>
          <w:rStyle w:val="TagStyle"/>
          <w:rtl/>
        </w:rPr>
        <w:t xml:space="preserve"> &lt;&lt; קריאה &gt;&gt; </w:t>
      </w:r>
      <w:r>
        <w:rPr>
          <w:rtl/>
        </w:rPr>
        <w:t>איתי עצמון:</w:t>
      </w:r>
      <w:r w:rsidRPr="00D654CC">
        <w:rPr>
          <w:rStyle w:val="TagStyle"/>
          <w:rtl/>
        </w:rPr>
        <w:t xml:space="preserve"> &lt;&lt; קריאה &gt;&gt;</w:t>
      </w:r>
      <w:r>
        <w:rPr>
          <w:rtl/>
        </w:rPr>
        <w:t xml:space="preserve">   </w:t>
      </w:r>
      <w:bookmarkEnd w:id="1764"/>
    </w:p>
    <w:p w:rsidR="00D654CC" w:rsidRDefault="00D654CC" w:rsidP="00D654CC">
      <w:pPr>
        <w:pStyle w:val="KeepWithNext"/>
        <w:rPr>
          <w:rtl/>
          <w:lang w:eastAsia="he-IL"/>
        </w:rPr>
      </w:pPr>
    </w:p>
    <w:p w:rsidR="00D654CC" w:rsidRDefault="00D654CC" w:rsidP="00D654CC">
      <w:pPr>
        <w:rPr>
          <w:rtl/>
          <w:lang w:eastAsia="he-IL"/>
        </w:rPr>
      </w:pPr>
      <w:bookmarkStart w:id="1765" w:name="_ETM_Q1_4353439"/>
      <w:bookmarkStart w:id="1766" w:name="_ETM_Q1_4353691"/>
      <w:bookmarkStart w:id="1767" w:name="_ETM_Q1_4353840"/>
      <w:bookmarkEnd w:id="1765"/>
      <w:bookmarkEnd w:id="1766"/>
      <w:bookmarkEnd w:id="1767"/>
      <w:r>
        <w:rPr>
          <w:rFonts w:hint="cs"/>
          <w:rtl/>
          <w:lang w:eastAsia="he-IL"/>
        </w:rPr>
        <w:t xml:space="preserve">אני מבקש להעיר לסעיף </w:t>
      </w:r>
      <w:bookmarkStart w:id="1768" w:name="_ETM_Q1_4352416"/>
      <w:bookmarkEnd w:id="1768"/>
      <w:r>
        <w:rPr>
          <w:rFonts w:hint="cs"/>
          <w:rtl/>
          <w:lang w:eastAsia="he-IL"/>
        </w:rPr>
        <w:t xml:space="preserve">21 בעניין היקף הביקורת השיפוטית. הדברים עלו כאן קודם </w:t>
      </w:r>
      <w:bookmarkStart w:id="1769" w:name="_ETM_Q1_4368339"/>
      <w:bookmarkEnd w:id="1769"/>
      <w:r>
        <w:rPr>
          <w:rFonts w:hint="cs"/>
          <w:rtl/>
          <w:lang w:eastAsia="he-IL"/>
        </w:rPr>
        <w:t xml:space="preserve">בעת ההסבר, אבל אני מזכיר שסעיף 37 לחוק בתי דין </w:t>
      </w:r>
      <w:bookmarkStart w:id="1770" w:name="_ETM_Q1_4373447"/>
      <w:bookmarkEnd w:id="1770"/>
      <w:proofErr w:type="spellStart"/>
      <w:r>
        <w:rPr>
          <w:rFonts w:hint="cs"/>
          <w:rtl/>
          <w:lang w:eastAsia="he-IL"/>
        </w:rPr>
        <w:t>מינהליים</w:t>
      </w:r>
      <w:proofErr w:type="spellEnd"/>
      <w:r>
        <w:rPr>
          <w:rFonts w:hint="cs"/>
          <w:rtl/>
          <w:lang w:eastAsia="he-IL"/>
        </w:rPr>
        <w:t xml:space="preserve"> </w:t>
      </w:r>
      <w:r>
        <w:rPr>
          <w:rtl/>
          <w:lang w:eastAsia="he-IL"/>
        </w:rPr>
        <w:t>–</w:t>
      </w:r>
      <w:r>
        <w:rPr>
          <w:rFonts w:hint="cs"/>
          <w:rtl/>
          <w:lang w:eastAsia="he-IL"/>
        </w:rPr>
        <w:t xml:space="preserve"> כאן אנחנו עוברים ממסלול פלילי למסלול </w:t>
      </w:r>
      <w:proofErr w:type="spellStart"/>
      <w:r>
        <w:rPr>
          <w:rFonts w:hint="cs"/>
          <w:rtl/>
          <w:lang w:eastAsia="he-IL"/>
        </w:rPr>
        <w:t>מינהלי</w:t>
      </w:r>
      <w:proofErr w:type="spellEnd"/>
      <w:r>
        <w:rPr>
          <w:rFonts w:hint="cs"/>
          <w:rtl/>
          <w:lang w:eastAsia="he-IL"/>
        </w:rPr>
        <w:t>,</w:t>
      </w:r>
      <w:bookmarkStart w:id="1771" w:name="_ETM_Q1_4378116"/>
      <w:bookmarkEnd w:id="1771"/>
      <w:r>
        <w:rPr>
          <w:rFonts w:hint="cs"/>
          <w:rtl/>
          <w:lang w:eastAsia="he-IL"/>
        </w:rPr>
        <w:t xml:space="preserve"> שהוא קרוב </w:t>
      </w:r>
      <w:proofErr w:type="spellStart"/>
      <w:r>
        <w:rPr>
          <w:rFonts w:hint="cs"/>
          <w:rtl/>
          <w:lang w:eastAsia="he-IL"/>
        </w:rPr>
        <w:t>במאטריה</w:t>
      </w:r>
      <w:proofErr w:type="spellEnd"/>
      <w:r>
        <w:rPr>
          <w:rFonts w:hint="cs"/>
          <w:rtl/>
          <w:lang w:eastAsia="he-IL"/>
        </w:rPr>
        <w:t xml:space="preserve">. זאת בעצם </w:t>
      </w:r>
      <w:proofErr w:type="spellStart"/>
      <w:r>
        <w:rPr>
          <w:rFonts w:hint="cs"/>
          <w:rtl/>
          <w:lang w:eastAsia="he-IL"/>
        </w:rPr>
        <w:t>המאטריה</w:t>
      </w:r>
      <w:proofErr w:type="spellEnd"/>
      <w:r>
        <w:rPr>
          <w:rFonts w:hint="cs"/>
          <w:rtl/>
          <w:lang w:eastAsia="he-IL"/>
        </w:rPr>
        <w:t xml:space="preserve"> הרלוונטית, בית דין </w:t>
      </w:r>
      <w:proofErr w:type="spellStart"/>
      <w:r>
        <w:rPr>
          <w:rFonts w:hint="cs"/>
          <w:rtl/>
          <w:lang w:eastAsia="he-IL"/>
        </w:rPr>
        <w:t>מינהלי</w:t>
      </w:r>
      <w:proofErr w:type="spellEnd"/>
      <w:r>
        <w:rPr>
          <w:rFonts w:hint="cs"/>
          <w:rtl/>
          <w:lang w:eastAsia="he-IL"/>
        </w:rPr>
        <w:t xml:space="preserve"> </w:t>
      </w:r>
      <w:bookmarkStart w:id="1772" w:name="_ETM_Q1_4381165"/>
      <w:bookmarkEnd w:id="1772"/>
      <w:r>
        <w:rPr>
          <w:rtl/>
          <w:lang w:eastAsia="he-IL"/>
        </w:rPr>
        <w:t>–</w:t>
      </w:r>
      <w:r>
        <w:rPr>
          <w:rFonts w:hint="cs"/>
          <w:rtl/>
          <w:lang w:eastAsia="he-IL"/>
        </w:rPr>
        <w:t xml:space="preserve"> הסעיף קובע שבית הדין </w:t>
      </w:r>
      <w:proofErr w:type="spellStart"/>
      <w:r>
        <w:rPr>
          <w:rFonts w:hint="cs"/>
          <w:rtl/>
          <w:lang w:eastAsia="he-IL"/>
        </w:rPr>
        <w:t>המינהלי</w:t>
      </w:r>
      <w:proofErr w:type="spellEnd"/>
      <w:r>
        <w:rPr>
          <w:rFonts w:hint="cs"/>
          <w:rtl/>
          <w:lang w:eastAsia="he-IL"/>
        </w:rPr>
        <w:t xml:space="preserve"> רשאי לאשר את </w:t>
      </w:r>
      <w:bookmarkStart w:id="1773" w:name="_ETM_Q1_4386068"/>
      <w:bookmarkEnd w:id="1773"/>
      <w:r>
        <w:rPr>
          <w:rFonts w:hint="cs"/>
          <w:rtl/>
          <w:lang w:eastAsia="he-IL"/>
        </w:rPr>
        <w:t xml:space="preserve">ההחלטה שעליה עוררים, לשנותה, לבטלה או לקבל החלטה אחרת במקומה, </w:t>
      </w:r>
      <w:bookmarkStart w:id="1774" w:name="_ETM_Q1_4390569"/>
      <w:bookmarkEnd w:id="1774"/>
      <w:r>
        <w:rPr>
          <w:rFonts w:hint="cs"/>
          <w:rtl/>
          <w:lang w:eastAsia="he-IL"/>
        </w:rPr>
        <w:t xml:space="preserve">או להחזיר את העניין עם הוראות לרשות שהחליטה. </w:t>
      </w:r>
    </w:p>
    <w:p w:rsidR="00D654CC" w:rsidRDefault="00D654CC" w:rsidP="00D654CC">
      <w:pPr>
        <w:rPr>
          <w:rtl/>
          <w:lang w:eastAsia="he-IL"/>
        </w:rPr>
      </w:pPr>
      <w:bookmarkStart w:id="1775" w:name="_ETM_Q1_4394791"/>
      <w:bookmarkEnd w:id="1775"/>
    </w:p>
    <w:p w:rsidR="00D654CC" w:rsidRDefault="00D654CC" w:rsidP="00D654CC">
      <w:pPr>
        <w:rPr>
          <w:rtl/>
          <w:lang w:eastAsia="he-IL"/>
        </w:rPr>
      </w:pPr>
      <w:bookmarkStart w:id="1776" w:name="_ETM_Q1_4394991"/>
      <w:bookmarkStart w:id="1777" w:name="_ETM_Q1_4395012"/>
      <w:bookmarkEnd w:id="1776"/>
      <w:bookmarkEnd w:id="1777"/>
      <w:r>
        <w:rPr>
          <w:rFonts w:hint="cs"/>
          <w:rtl/>
          <w:lang w:eastAsia="he-IL"/>
        </w:rPr>
        <w:t>א</w:t>
      </w:r>
      <w:bookmarkStart w:id="1778" w:name="_ETM_Q1_4395098"/>
      <w:bookmarkEnd w:id="1778"/>
      <w:r>
        <w:rPr>
          <w:rFonts w:hint="cs"/>
          <w:rtl/>
          <w:lang w:eastAsia="he-IL"/>
        </w:rPr>
        <w:t xml:space="preserve">ני חושב </w:t>
      </w:r>
      <w:bookmarkStart w:id="1779" w:name="_ETM_Q1_4396032"/>
      <w:bookmarkEnd w:id="1779"/>
      <w:proofErr w:type="spellStart"/>
      <w:r>
        <w:rPr>
          <w:rFonts w:hint="cs"/>
          <w:rtl/>
          <w:lang w:eastAsia="he-IL"/>
        </w:rPr>
        <w:t>שבהתחשב</w:t>
      </w:r>
      <w:proofErr w:type="spellEnd"/>
      <w:r>
        <w:rPr>
          <w:rFonts w:hint="cs"/>
          <w:rtl/>
          <w:lang w:eastAsia="he-IL"/>
        </w:rPr>
        <w:t xml:space="preserve"> בכך שאנחנו בכל זאת מדברים כאן על מודל חדש,</w:t>
      </w:r>
      <w:bookmarkStart w:id="1780" w:name="_ETM_Q1_4401127"/>
      <w:bookmarkEnd w:id="1780"/>
      <w:r>
        <w:rPr>
          <w:rFonts w:hint="cs"/>
          <w:rtl/>
          <w:lang w:eastAsia="he-IL"/>
        </w:rPr>
        <w:t xml:space="preserve"> שיש לו השלכות על הזכויות של המפירים, אנחנו עוברים </w:t>
      </w:r>
      <w:bookmarkStart w:id="1781" w:name="_ETM_Q1_4409027"/>
      <w:bookmarkEnd w:id="1781"/>
      <w:r>
        <w:rPr>
          <w:rFonts w:hint="cs"/>
          <w:rtl/>
          <w:lang w:eastAsia="he-IL"/>
        </w:rPr>
        <w:t xml:space="preserve">מהליך פלילי להליך </w:t>
      </w:r>
      <w:proofErr w:type="spellStart"/>
      <w:r>
        <w:rPr>
          <w:rFonts w:hint="cs"/>
          <w:rtl/>
          <w:lang w:eastAsia="he-IL"/>
        </w:rPr>
        <w:t>מינהלי</w:t>
      </w:r>
      <w:proofErr w:type="spellEnd"/>
      <w:r>
        <w:rPr>
          <w:rFonts w:hint="cs"/>
          <w:rtl/>
          <w:lang w:eastAsia="he-IL"/>
        </w:rPr>
        <w:t xml:space="preserve">, אין הגנות שקיימות בדין הפלילי. לדעתי </w:t>
      </w:r>
      <w:bookmarkStart w:id="1782" w:name="_ETM_Q1_4416684"/>
      <w:bookmarkEnd w:id="1782"/>
      <w:r>
        <w:rPr>
          <w:rFonts w:hint="cs"/>
          <w:rtl/>
          <w:lang w:eastAsia="he-IL"/>
        </w:rPr>
        <w:t xml:space="preserve">ראוי לתת סמכות יותר רחבה לבית הדין מבחינת הביקורת השיפוטית. אנחנו מבקשים להתאים את הנוסח לנוסח שקיים היום בחוק </w:t>
      </w:r>
      <w:bookmarkStart w:id="1783" w:name="_ETM_Q1_4425788"/>
      <w:bookmarkEnd w:id="1783"/>
      <w:r>
        <w:rPr>
          <w:rFonts w:hint="cs"/>
          <w:rtl/>
          <w:lang w:eastAsia="he-IL"/>
        </w:rPr>
        <w:t xml:space="preserve">בתי דין </w:t>
      </w:r>
      <w:proofErr w:type="spellStart"/>
      <w:r>
        <w:rPr>
          <w:rFonts w:hint="cs"/>
          <w:rtl/>
          <w:lang w:eastAsia="he-IL"/>
        </w:rPr>
        <w:t>מינהליים</w:t>
      </w:r>
      <w:proofErr w:type="spellEnd"/>
      <w:r>
        <w:rPr>
          <w:rFonts w:hint="cs"/>
          <w:rtl/>
          <w:lang w:eastAsia="he-IL"/>
        </w:rPr>
        <w:t xml:space="preserve">, כמובן על כל הפרשנות שנלווית להוראות האלה. </w:t>
      </w:r>
      <w:bookmarkStart w:id="1784" w:name="_ETM_Q1_4430780"/>
      <w:bookmarkEnd w:id="1784"/>
      <w:r>
        <w:rPr>
          <w:rFonts w:hint="cs"/>
          <w:rtl/>
          <w:lang w:eastAsia="he-IL"/>
        </w:rPr>
        <w:t xml:space="preserve">בעיניי זה יהיה הסדר מאוזן יותר. </w:t>
      </w:r>
    </w:p>
    <w:p w:rsidR="00D654CC" w:rsidRDefault="00D654CC" w:rsidP="00D654CC">
      <w:pPr>
        <w:rPr>
          <w:rtl/>
          <w:lang w:eastAsia="he-IL"/>
        </w:rPr>
      </w:pPr>
      <w:bookmarkStart w:id="1785" w:name="_ETM_Q1_4434256"/>
      <w:bookmarkStart w:id="1786" w:name="_ETM_Q1_4434438"/>
      <w:bookmarkStart w:id="1787" w:name="_ETM_Q1_4437193"/>
      <w:bookmarkStart w:id="1788" w:name="_ETM_Q1_4437279"/>
      <w:bookmarkEnd w:id="1785"/>
      <w:bookmarkEnd w:id="1786"/>
      <w:bookmarkEnd w:id="1787"/>
      <w:bookmarkEnd w:id="1788"/>
    </w:p>
    <w:p w:rsidR="00D654CC" w:rsidRDefault="00D654CC" w:rsidP="00D654CC">
      <w:pPr>
        <w:pStyle w:val="af7"/>
        <w:keepNext/>
        <w:rPr>
          <w:rtl/>
        </w:rPr>
      </w:pPr>
      <w:bookmarkStart w:id="1789" w:name="ET_interruption_מורן_כרמון_196"/>
      <w:r w:rsidRPr="00D654CC">
        <w:rPr>
          <w:rStyle w:val="TagStyle"/>
          <w:rtl/>
        </w:rPr>
        <w:t xml:space="preserve"> &lt;&lt; קריאה &gt;&gt; </w:t>
      </w:r>
      <w:r>
        <w:rPr>
          <w:rtl/>
        </w:rPr>
        <w:t>מורן כרמון:</w:t>
      </w:r>
      <w:r w:rsidRPr="00D654CC">
        <w:rPr>
          <w:rStyle w:val="TagStyle"/>
          <w:rtl/>
        </w:rPr>
        <w:t xml:space="preserve"> &lt;&lt; קריאה &gt;&gt;</w:t>
      </w:r>
      <w:r>
        <w:rPr>
          <w:rtl/>
        </w:rPr>
        <w:t xml:space="preserve">   </w:t>
      </w:r>
      <w:bookmarkEnd w:id="1789"/>
    </w:p>
    <w:p w:rsidR="00D654CC" w:rsidRDefault="00D654CC" w:rsidP="00D654CC">
      <w:pPr>
        <w:pStyle w:val="KeepWithNext"/>
        <w:rPr>
          <w:rtl/>
          <w:lang w:eastAsia="he-IL"/>
        </w:rPr>
      </w:pPr>
    </w:p>
    <w:p w:rsidR="00D654CC" w:rsidRDefault="00E41161" w:rsidP="00D654CC">
      <w:pPr>
        <w:rPr>
          <w:rtl/>
          <w:lang w:eastAsia="he-IL"/>
        </w:rPr>
      </w:pPr>
      <w:bookmarkStart w:id="1790" w:name="_ETM_Q1_4438505"/>
      <w:bookmarkEnd w:id="1790"/>
      <w:r>
        <w:rPr>
          <w:rFonts w:hint="cs"/>
          <w:rtl/>
          <w:lang w:eastAsia="he-IL"/>
        </w:rPr>
        <w:t>גם</w:t>
      </w:r>
      <w:r w:rsidR="00D654CC">
        <w:rPr>
          <w:rFonts w:hint="cs"/>
          <w:rtl/>
          <w:lang w:eastAsia="he-IL"/>
        </w:rPr>
        <w:t xml:space="preserve"> הסניגוריה הציבורית מצטרפת להערה הזאת. </w:t>
      </w:r>
    </w:p>
    <w:p w:rsidR="00D654CC" w:rsidRDefault="00D654CC" w:rsidP="00D654CC">
      <w:pPr>
        <w:rPr>
          <w:rtl/>
          <w:lang w:eastAsia="he-IL"/>
        </w:rPr>
      </w:pPr>
    </w:p>
    <w:p w:rsidR="00E41161" w:rsidRDefault="00E41161" w:rsidP="00E41161">
      <w:pPr>
        <w:pStyle w:val="a5"/>
        <w:keepNext/>
        <w:rPr>
          <w:rtl/>
        </w:rPr>
      </w:pPr>
      <w:bookmarkStart w:id="1791" w:name="ET_speaker_מיכל_רשף_197"/>
      <w:r w:rsidRPr="00E41161">
        <w:rPr>
          <w:rStyle w:val="TagStyle"/>
          <w:rtl/>
        </w:rPr>
        <w:t xml:space="preserve"> &lt;&lt; דובר &gt;&gt; </w:t>
      </w:r>
      <w:r>
        <w:rPr>
          <w:rtl/>
        </w:rPr>
        <w:t>מיכל רשף:</w:t>
      </w:r>
      <w:r w:rsidRPr="00E41161">
        <w:rPr>
          <w:rStyle w:val="TagStyle"/>
          <w:rtl/>
        </w:rPr>
        <w:t xml:space="preserve"> &lt;&lt; דובר &gt;&gt;</w:t>
      </w:r>
      <w:r>
        <w:rPr>
          <w:rtl/>
        </w:rPr>
        <w:t xml:space="preserve">   </w:t>
      </w:r>
      <w:bookmarkEnd w:id="1791"/>
    </w:p>
    <w:p w:rsidR="00E41161" w:rsidRDefault="00E41161" w:rsidP="00E41161">
      <w:pPr>
        <w:pStyle w:val="KeepWithNext"/>
        <w:rPr>
          <w:rtl/>
          <w:lang w:eastAsia="he-IL"/>
        </w:rPr>
      </w:pPr>
    </w:p>
    <w:p w:rsidR="00E41161" w:rsidRDefault="00E41161" w:rsidP="00E41161">
      <w:pPr>
        <w:rPr>
          <w:rtl/>
          <w:lang w:eastAsia="he-IL"/>
        </w:rPr>
      </w:pPr>
      <w:bookmarkStart w:id="1792" w:name="_ETM_Q1_4445643"/>
      <w:bookmarkStart w:id="1793" w:name="_ETM_Q1_4445951"/>
      <w:bookmarkStart w:id="1794" w:name="_ETM_Q1_4446091"/>
      <w:bookmarkEnd w:id="1792"/>
      <w:bookmarkEnd w:id="1793"/>
      <w:bookmarkEnd w:id="1794"/>
      <w:r>
        <w:rPr>
          <w:rFonts w:hint="cs"/>
          <w:rtl/>
          <w:lang w:eastAsia="he-IL"/>
        </w:rPr>
        <w:t xml:space="preserve">כמו שאמרתי קודם, אני יודעת שזאת </w:t>
      </w:r>
      <w:bookmarkStart w:id="1795" w:name="_ETM_Q1_4446866"/>
      <w:bookmarkEnd w:id="1795"/>
      <w:r>
        <w:rPr>
          <w:rFonts w:hint="cs"/>
          <w:rtl/>
          <w:lang w:eastAsia="he-IL"/>
        </w:rPr>
        <w:t xml:space="preserve">ההוראה שקבועה היום בסעיף 37 לחוק בתי דין </w:t>
      </w:r>
      <w:proofErr w:type="spellStart"/>
      <w:r>
        <w:rPr>
          <w:rFonts w:hint="cs"/>
          <w:rtl/>
          <w:lang w:eastAsia="he-IL"/>
        </w:rPr>
        <w:t>מינהליים</w:t>
      </w:r>
      <w:proofErr w:type="spellEnd"/>
      <w:r>
        <w:rPr>
          <w:rFonts w:hint="cs"/>
          <w:rtl/>
          <w:lang w:eastAsia="he-IL"/>
        </w:rPr>
        <w:t xml:space="preserve">, אבל </w:t>
      </w:r>
      <w:bookmarkStart w:id="1796" w:name="_ETM_Q1_4450248"/>
      <w:bookmarkEnd w:id="1796"/>
      <w:r>
        <w:rPr>
          <w:rFonts w:hint="cs"/>
          <w:rtl/>
          <w:lang w:eastAsia="he-IL"/>
        </w:rPr>
        <w:t xml:space="preserve">זה לא הגישה המקובלת היום. כאמור, יש רציונל מתי נכון </w:t>
      </w:r>
      <w:bookmarkStart w:id="1797" w:name="_ETM_Q1_4455391"/>
      <w:bookmarkEnd w:id="1797"/>
      <w:r>
        <w:rPr>
          <w:rFonts w:hint="cs"/>
          <w:rtl/>
          <w:lang w:eastAsia="he-IL"/>
        </w:rPr>
        <w:t xml:space="preserve">לקבוע ביקורת שיפוטית רחבה יותר, ואני לא חושבת שהמקרה </w:t>
      </w:r>
      <w:bookmarkStart w:id="1798" w:name="_ETM_Q1_4460557"/>
      <w:bookmarkEnd w:id="1798"/>
      <w:r>
        <w:rPr>
          <w:rFonts w:hint="cs"/>
          <w:rtl/>
          <w:lang w:eastAsia="he-IL"/>
        </w:rPr>
        <w:t xml:space="preserve">הזה נופל לגדר אותם מצבים. אני מדגישה שוב, שלבית הדין </w:t>
      </w:r>
      <w:bookmarkStart w:id="1799" w:name="_ETM_Q1_4462374"/>
      <w:bookmarkEnd w:id="1799"/>
      <w:r>
        <w:rPr>
          <w:rFonts w:hint="cs"/>
          <w:rtl/>
          <w:lang w:eastAsia="he-IL"/>
        </w:rPr>
        <w:t xml:space="preserve">יש כלים נוספים. כלומר, באותם מצבים שבהם בית הדין יחשוב </w:t>
      </w:r>
      <w:bookmarkStart w:id="1800" w:name="_ETM_Q1_4467080"/>
      <w:bookmarkEnd w:id="1800"/>
      <w:r>
        <w:rPr>
          <w:rFonts w:hint="cs"/>
          <w:rtl/>
          <w:lang w:eastAsia="he-IL"/>
        </w:rPr>
        <w:t xml:space="preserve">שהיה נכון ללכת לסעיף הפרה אחר, הוא יוכל להעלות את </w:t>
      </w:r>
      <w:bookmarkStart w:id="1801" w:name="_ETM_Q1_4472877"/>
      <w:bookmarkEnd w:id="1801"/>
      <w:r>
        <w:rPr>
          <w:rFonts w:hint="cs"/>
          <w:rtl/>
          <w:lang w:eastAsia="he-IL"/>
        </w:rPr>
        <w:t xml:space="preserve">הצדדים ולשוחח איתם על כך. הוא גם יוכל להחזיר אותם </w:t>
      </w:r>
      <w:bookmarkStart w:id="1802" w:name="_ETM_Q1_4474654"/>
      <w:bookmarkEnd w:id="1802"/>
      <w:r>
        <w:rPr>
          <w:rFonts w:hint="cs"/>
          <w:rtl/>
          <w:lang w:eastAsia="he-IL"/>
        </w:rPr>
        <w:t xml:space="preserve">לקיים שיח ביניהם, ואם צריך לתת תוקף להסכמת הצדדים בנושא </w:t>
      </w:r>
      <w:bookmarkStart w:id="1803" w:name="_ETM_Q1_4478928"/>
      <w:bookmarkEnd w:id="1803"/>
      <w:r>
        <w:rPr>
          <w:rFonts w:hint="cs"/>
          <w:rtl/>
          <w:lang w:eastAsia="he-IL"/>
        </w:rPr>
        <w:t xml:space="preserve">הזה, הוא יוכל להחזיר את הנושא לבחינה של אותו </w:t>
      </w:r>
      <w:bookmarkStart w:id="1804" w:name="_ETM_Q1_4482298"/>
      <w:bookmarkEnd w:id="1804"/>
      <w:r>
        <w:rPr>
          <w:rFonts w:hint="cs"/>
          <w:rtl/>
          <w:lang w:eastAsia="he-IL"/>
        </w:rPr>
        <w:t xml:space="preserve">גורם, שקיבל את ההחלטה. הוא יכול גם לבטל את ההחלטה </w:t>
      </w:r>
      <w:bookmarkStart w:id="1805" w:name="_ETM_Q1_4485744"/>
      <w:bookmarkEnd w:id="1805"/>
      <w:r>
        <w:rPr>
          <w:rFonts w:hint="cs"/>
          <w:rtl/>
          <w:lang w:eastAsia="he-IL"/>
        </w:rPr>
        <w:t xml:space="preserve">הקודמת שניתנה בהקשר הזה. </w:t>
      </w:r>
    </w:p>
    <w:p w:rsidR="00E41161" w:rsidRDefault="00E41161" w:rsidP="00E41161">
      <w:pPr>
        <w:rPr>
          <w:rtl/>
          <w:lang w:eastAsia="he-IL"/>
        </w:rPr>
      </w:pPr>
      <w:bookmarkStart w:id="1806" w:name="_ETM_Q1_4488085"/>
      <w:bookmarkEnd w:id="1806"/>
    </w:p>
    <w:p w:rsidR="00E41161" w:rsidRDefault="00E41161" w:rsidP="00E41161">
      <w:pPr>
        <w:rPr>
          <w:rtl/>
          <w:lang w:eastAsia="he-IL"/>
        </w:rPr>
      </w:pPr>
      <w:bookmarkStart w:id="1807" w:name="_ETM_Q1_4488318"/>
      <w:bookmarkStart w:id="1808" w:name="_ETM_Q1_4488340"/>
      <w:bookmarkStart w:id="1809" w:name="_ETM_Q1_4488416"/>
      <w:bookmarkEnd w:id="1807"/>
      <w:bookmarkEnd w:id="1808"/>
      <w:bookmarkEnd w:id="1809"/>
      <w:r>
        <w:rPr>
          <w:rFonts w:hint="cs"/>
          <w:rtl/>
          <w:lang w:eastAsia="he-IL"/>
        </w:rPr>
        <w:t xml:space="preserve">אני חושבת שלבית הדין יש מספיק </w:t>
      </w:r>
      <w:bookmarkStart w:id="1810" w:name="_ETM_Q1_4490311"/>
      <w:bookmarkEnd w:id="1810"/>
      <w:r>
        <w:rPr>
          <w:rFonts w:hint="cs"/>
          <w:rtl/>
          <w:lang w:eastAsia="he-IL"/>
        </w:rPr>
        <w:t xml:space="preserve">כלים, כדי לאפשר את אותה ביקורת שיפוטית אפקטיבית, </w:t>
      </w:r>
      <w:bookmarkStart w:id="1811" w:name="_ETM_Q1_4495010"/>
      <w:bookmarkEnd w:id="1811"/>
      <w:r>
        <w:rPr>
          <w:rFonts w:hint="cs"/>
          <w:rtl/>
          <w:lang w:eastAsia="he-IL"/>
        </w:rPr>
        <w:t xml:space="preserve">ועל מנת לאפשר סעד יעיל ומתאים בנסיבות העניין. צריך להבין </w:t>
      </w:r>
      <w:bookmarkStart w:id="1812" w:name="_ETM_Q1_4498921"/>
      <w:bookmarkEnd w:id="1812"/>
      <w:r>
        <w:rPr>
          <w:rFonts w:hint="cs"/>
          <w:rtl/>
          <w:lang w:eastAsia="he-IL"/>
        </w:rPr>
        <w:t xml:space="preserve">מה המשמעות של הדברים, והכוונה היא שבית הדין ייכנס לנעליים </w:t>
      </w:r>
      <w:bookmarkStart w:id="1813" w:name="_ETM_Q1_4502483"/>
      <w:bookmarkEnd w:id="1813"/>
      <w:r>
        <w:rPr>
          <w:rFonts w:hint="cs"/>
          <w:rtl/>
          <w:lang w:eastAsia="he-IL"/>
        </w:rPr>
        <w:t xml:space="preserve">של התביעה. גם במשפט הפלילי, נושא של המרת סעיף </w:t>
      </w:r>
      <w:bookmarkStart w:id="1814" w:name="_ETM_Q1_4508956"/>
      <w:bookmarkEnd w:id="1814"/>
      <w:r>
        <w:rPr>
          <w:rFonts w:hint="cs"/>
          <w:rtl/>
          <w:lang w:eastAsia="he-IL"/>
        </w:rPr>
        <w:t xml:space="preserve">עבירה הוא לא דבר שנעשה כדבר של מה בכך. זה </w:t>
      </w:r>
      <w:bookmarkStart w:id="1815" w:name="_ETM_Q1_4512974"/>
      <w:bookmarkEnd w:id="1815"/>
      <w:r>
        <w:rPr>
          <w:rFonts w:hint="cs"/>
          <w:rtl/>
          <w:lang w:eastAsia="he-IL"/>
        </w:rPr>
        <w:t xml:space="preserve">לא משהו שנהוג היום אלא באותם מקרים שבהם הצדדים מגיעים </w:t>
      </w:r>
      <w:bookmarkStart w:id="1816" w:name="_ETM_Q1_4516949"/>
      <w:bookmarkEnd w:id="1816"/>
      <w:r>
        <w:rPr>
          <w:rFonts w:hint="cs"/>
          <w:rtl/>
          <w:lang w:eastAsia="he-IL"/>
        </w:rPr>
        <w:t xml:space="preserve">להסכמות, שזה המקרה שהתייחסתי אליו קודם, או במצבים מאוד מאוד </w:t>
      </w:r>
      <w:bookmarkStart w:id="1817" w:name="_ETM_Q1_4521133"/>
      <w:bookmarkEnd w:id="1817"/>
      <w:r>
        <w:rPr>
          <w:rFonts w:hint="cs"/>
          <w:rtl/>
          <w:lang w:eastAsia="he-IL"/>
        </w:rPr>
        <w:t xml:space="preserve">חריגים לאחר שהתקיים דיון והוכחות, על כל מה שכרוך </w:t>
      </w:r>
      <w:bookmarkStart w:id="1818" w:name="_ETM_Q1_4523872"/>
      <w:bookmarkEnd w:id="1818"/>
      <w:r>
        <w:rPr>
          <w:rFonts w:hint="cs"/>
          <w:rtl/>
          <w:lang w:eastAsia="he-IL"/>
        </w:rPr>
        <w:t xml:space="preserve">בכך. </w:t>
      </w:r>
    </w:p>
    <w:p w:rsidR="00E41161" w:rsidRDefault="00E41161" w:rsidP="00E41161">
      <w:pPr>
        <w:rPr>
          <w:rtl/>
          <w:lang w:eastAsia="he-IL"/>
        </w:rPr>
      </w:pPr>
      <w:bookmarkStart w:id="1819" w:name="_ETM_Q1_4525008"/>
      <w:bookmarkStart w:id="1820" w:name="_ETM_Q1_4525172"/>
      <w:bookmarkEnd w:id="1819"/>
      <w:bookmarkEnd w:id="1820"/>
    </w:p>
    <w:p w:rsidR="00E41161" w:rsidRDefault="00E41161" w:rsidP="00E41161">
      <w:pPr>
        <w:pStyle w:val="af7"/>
        <w:keepNext/>
        <w:rPr>
          <w:rtl/>
        </w:rPr>
      </w:pPr>
      <w:bookmarkStart w:id="1821" w:name="ET_interruption_איתי_עצמון_198"/>
      <w:r w:rsidRPr="00E41161">
        <w:rPr>
          <w:rStyle w:val="TagStyle"/>
          <w:rtl/>
        </w:rPr>
        <w:t xml:space="preserve"> &lt;&lt; קריאה &gt;&gt; </w:t>
      </w:r>
      <w:r>
        <w:rPr>
          <w:rtl/>
        </w:rPr>
        <w:t>איתי עצמון:</w:t>
      </w:r>
      <w:r w:rsidRPr="00E41161">
        <w:rPr>
          <w:rStyle w:val="TagStyle"/>
          <w:rtl/>
        </w:rPr>
        <w:t xml:space="preserve"> &lt;&lt; קריאה &gt;&gt;</w:t>
      </w:r>
      <w:r>
        <w:rPr>
          <w:rtl/>
        </w:rPr>
        <w:t xml:space="preserve">   </w:t>
      </w:r>
      <w:bookmarkEnd w:id="1821"/>
    </w:p>
    <w:p w:rsidR="00E41161" w:rsidRDefault="00E41161" w:rsidP="00E41161">
      <w:pPr>
        <w:pStyle w:val="KeepWithNext"/>
        <w:rPr>
          <w:rtl/>
          <w:lang w:eastAsia="he-IL"/>
        </w:rPr>
      </w:pPr>
    </w:p>
    <w:p w:rsidR="00E41161" w:rsidRDefault="00E41161" w:rsidP="00E41161">
      <w:pPr>
        <w:rPr>
          <w:rtl/>
          <w:lang w:eastAsia="he-IL"/>
        </w:rPr>
      </w:pPr>
      <w:bookmarkStart w:id="1822" w:name="_ETM_Q1_4527117"/>
      <w:bookmarkStart w:id="1823" w:name="_ETM_Q1_4527400"/>
      <w:bookmarkStart w:id="1824" w:name="_ETM_Q1_4527508"/>
      <w:bookmarkEnd w:id="1822"/>
      <w:bookmarkEnd w:id="1823"/>
      <w:bookmarkEnd w:id="1824"/>
      <w:proofErr w:type="spellStart"/>
      <w:r>
        <w:rPr>
          <w:rFonts w:hint="cs"/>
          <w:rtl/>
          <w:lang w:eastAsia="he-IL"/>
        </w:rPr>
        <w:t>במאטריות</w:t>
      </w:r>
      <w:proofErr w:type="spellEnd"/>
      <w:r>
        <w:rPr>
          <w:rFonts w:hint="cs"/>
          <w:rtl/>
          <w:lang w:eastAsia="he-IL"/>
        </w:rPr>
        <w:t xml:space="preserve"> דומות, בכמה מקרים החרגתם את סעיף 37 מבחינת </w:t>
      </w:r>
      <w:bookmarkStart w:id="1825" w:name="_ETM_Q1_4531620"/>
      <w:bookmarkEnd w:id="1825"/>
      <w:r>
        <w:rPr>
          <w:rFonts w:hint="cs"/>
          <w:rtl/>
          <w:lang w:eastAsia="he-IL"/>
        </w:rPr>
        <w:t xml:space="preserve">תחולת הוראות חוק בתי דין </w:t>
      </w:r>
      <w:proofErr w:type="spellStart"/>
      <w:r>
        <w:rPr>
          <w:rFonts w:hint="cs"/>
          <w:rtl/>
          <w:lang w:eastAsia="he-IL"/>
        </w:rPr>
        <w:t>מינהליים</w:t>
      </w:r>
      <w:proofErr w:type="spellEnd"/>
      <w:r>
        <w:rPr>
          <w:rFonts w:hint="cs"/>
          <w:rtl/>
          <w:lang w:eastAsia="he-IL"/>
        </w:rPr>
        <w:t xml:space="preserve">? צריך לבחון, כמובן, גם </w:t>
      </w:r>
      <w:bookmarkStart w:id="1826" w:name="_ETM_Q1_4534601"/>
      <w:bookmarkEnd w:id="1826"/>
      <w:r>
        <w:rPr>
          <w:rFonts w:hint="cs"/>
          <w:rtl/>
          <w:lang w:eastAsia="he-IL"/>
        </w:rPr>
        <w:t xml:space="preserve">מבחינת היקף התחומים, וגם באופן ענייני על מה מדובר. </w:t>
      </w:r>
      <w:bookmarkStart w:id="1827" w:name="_ETM_Q1_4541170"/>
      <w:bookmarkEnd w:id="1827"/>
      <w:r>
        <w:rPr>
          <w:rFonts w:hint="cs"/>
          <w:rtl/>
          <w:lang w:eastAsia="he-IL"/>
        </w:rPr>
        <w:t xml:space="preserve">מי בעצם המפירים הפוטנציאליים. אני חושב שהמעגל של המפירים הפוטנציאליים </w:t>
      </w:r>
      <w:bookmarkStart w:id="1828" w:name="_ETM_Q1_4548036"/>
      <w:bookmarkEnd w:id="1828"/>
      <w:r>
        <w:rPr>
          <w:rFonts w:hint="cs"/>
          <w:rtl/>
          <w:lang w:eastAsia="he-IL"/>
        </w:rPr>
        <w:t>מאוד מאוד רחב.</w:t>
      </w:r>
    </w:p>
    <w:p w:rsidR="00E41161" w:rsidRDefault="00E41161" w:rsidP="00E41161">
      <w:pPr>
        <w:rPr>
          <w:rtl/>
          <w:lang w:eastAsia="he-IL"/>
        </w:rPr>
      </w:pPr>
      <w:bookmarkStart w:id="1829" w:name="_ETM_Q1_4552862"/>
      <w:bookmarkStart w:id="1830" w:name="_ETM_Q1_4553039"/>
      <w:bookmarkEnd w:id="1829"/>
      <w:bookmarkEnd w:id="1830"/>
    </w:p>
    <w:p w:rsidR="00E41161" w:rsidRDefault="00E41161" w:rsidP="00E41161">
      <w:pPr>
        <w:pStyle w:val="-"/>
        <w:keepNext/>
        <w:rPr>
          <w:rtl/>
        </w:rPr>
      </w:pPr>
      <w:bookmarkStart w:id="1831" w:name="ET_speakercontinue_מיכל_רשף_199"/>
      <w:r w:rsidRPr="00E41161">
        <w:rPr>
          <w:rStyle w:val="TagStyle"/>
          <w:rtl/>
        </w:rPr>
        <w:t xml:space="preserve"> &lt;&lt; </w:t>
      </w:r>
      <w:proofErr w:type="spellStart"/>
      <w:r w:rsidRPr="00E41161">
        <w:rPr>
          <w:rStyle w:val="TagStyle"/>
          <w:rtl/>
        </w:rPr>
        <w:t>דובר_המשך</w:t>
      </w:r>
      <w:proofErr w:type="spellEnd"/>
      <w:r w:rsidRPr="00E41161">
        <w:rPr>
          <w:rStyle w:val="TagStyle"/>
          <w:rtl/>
        </w:rPr>
        <w:t xml:space="preserve"> &gt;&gt; </w:t>
      </w:r>
      <w:r>
        <w:rPr>
          <w:rtl/>
        </w:rPr>
        <w:t>מיכל רשף:</w:t>
      </w:r>
      <w:r w:rsidRPr="00E41161">
        <w:rPr>
          <w:rStyle w:val="TagStyle"/>
          <w:rtl/>
        </w:rPr>
        <w:t xml:space="preserve"> &lt;&lt; דובר_המשך &gt;&gt;</w:t>
      </w:r>
      <w:r>
        <w:rPr>
          <w:rtl/>
        </w:rPr>
        <w:t xml:space="preserve">   </w:t>
      </w:r>
      <w:bookmarkEnd w:id="1831"/>
    </w:p>
    <w:p w:rsidR="00E41161" w:rsidRDefault="00E41161" w:rsidP="00E41161">
      <w:pPr>
        <w:pStyle w:val="KeepWithNext"/>
        <w:rPr>
          <w:rtl/>
          <w:lang w:eastAsia="he-IL"/>
        </w:rPr>
      </w:pPr>
    </w:p>
    <w:p w:rsidR="00E41161" w:rsidRDefault="00E41161" w:rsidP="00E41161">
      <w:pPr>
        <w:rPr>
          <w:rtl/>
          <w:lang w:eastAsia="he-IL"/>
        </w:rPr>
      </w:pPr>
      <w:r>
        <w:rPr>
          <w:rFonts w:hint="cs"/>
          <w:rtl/>
          <w:lang w:eastAsia="he-IL"/>
        </w:rPr>
        <w:t>כ</w:t>
      </w:r>
      <w:bookmarkStart w:id="1832" w:name="_ETM_Q1_4554654"/>
      <w:bookmarkEnd w:id="1832"/>
      <w:r>
        <w:rPr>
          <w:rFonts w:hint="cs"/>
          <w:rtl/>
          <w:lang w:eastAsia="he-IL"/>
        </w:rPr>
        <w:t xml:space="preserve">מו שאמרתי, הסמכות </w:t>
      </w:r>
      <w:bookmarkStart w:id="1833" w:name="_ETM_Q1_4555914"/>
      <w:bookmarkEnd w:id="1833"/>
      <w:r>
        <w:rPr>
          <w:rFonts w:hint="cs"/>
          <w:rtl/>
          <w:lang w:eastAsia="he-IL"/>
        </w:rPr>
        <w:t xml:space="preserve">לשנות היא הסעיף להמיר סעיף הפרה. אמרת ובצדק, שאנחנו </w:t>
      </w:r>
      <w:bookmarkStart w:id="1834" w:name="_ETM_Q1_4560356"/>
      <w:bookmarkEnd w:id="1834"/>
      <w:r>
        <w:rPr>
          <w:rFonts w:hint="cs"/>
          <w:rtl/>
          <w:lang w:eastAsia="he-IL"/>
        </w:rPr>
        <w:t xml:space="preserve">דנים פה בחוק חדשני ובמודל חדשני. אני לא יכולה להגיד </w:t>
      </w:r>
      <w:bookmarkStart w:id="1835" w:name="_ETM_Q1_4567468"/>
      <w:bookmarkEnd w:id="1835"/>
      <w:r>
        <w:rPr>
          <w:rFonts w:hint="cs"/>
          <w:rtl/>
          <w:lang w:eastAsia="he-IL"/>
        </w:rPr>
        <w:t xml:space="preserve">לך על מקרים דומים, כי בסוף מתקיימת פה </w:t>
      </w:r>
      <w:proofErr w:type="spellStart"/>
      <w:r>
        <w:rPr>
          <w:rFonts w:hint="cs"/>
          <w:rtl/>
          <w:lang w:eastAsia="he-IL"/>
        </w:rPr>
        <w:t>מאטריה</w:t>
      </w:r>
      <w:proofErr w:type="spellEnd"/>
      <w:r>
        <w:rPr>
          <w:rFonts w:hint="cs"/>
          <w:rtl/>
          <w:lang w:eastAsia="he-IL"/>
        </w:rPr>
        <w:t xml:space="preserve"> חדשנית. </w:t>
      </w:r>
      <w:bookmarkStart w:id="1836" w:name="_ETM_Q1_4570020"/>
      <w:bookmarkEnd w:id="1836"/>
      <w:r>
        <w:rPr>
          <w:rFonts w:hint="cs"/>
          <w:rtl/>
          <w:lang w:eastAsia="he-IL"/>
        </w:rPr>
        <w:t>אני יכולה להגיד שמניסיוני, בכל בתי הדין שהקמנו בחקיקה בשנתיים האחרונות, התנינו על הסעיף הזה. כאמור, גם בחוק הכניסה לישראל,</w:t>
      </w:r>
      <w:bookmarkStart w:id="1837" w:name="_ETM_Q1_4579017"/>
      <w:bookmarkEnd w:id="1837"/>
      <w:r>
        <w:rPr>
          <w:rFonts w:hint="cs"/>
          <w:rtl/>
          <w:lang w:eastAsia="he-IL"/>
        </w:rPr>
        <w:t xml:space="preserve"> שהיא גם חקיקה מודרנית יחסית. גם שם </w:t>
      </w:r>
      <w:proofErr w:type="spellStart"/>
      <w:r>
        <w:rPr>
          <w:rFonts w:hint="cs"/>
          <w:rtl/>
          <w:lang w:eastAsia="he-IL"/>
        </w:rPr>
        <w:t>החרגנו</w:t>
      </w:r>
      <w:proofErr w:type="spellEnd"/>
      <w:r>
        <w:rPr>
          <w:rFonts w:hint="cs"/>
          <w:rtl/>
          <w:lang w:eastAsia="he-IL"/>
        </w:rPr>
        <w:t xml:space="preserve"> את </w:t>
      </w:r>
      <w:bookmarkStart w:id="1838" w:name="_ETM_Q1_4582255"/>
      <w:bookmarkEnd w:id="1838"/>
      <w:r>
        <w:rPr>
          <w:rFonts w:hint="cs"/>
          <w:rtl/>
          <w:lang w:eastAsia="he-IL"/>
        </w:rPr>
        <w:t xml:space="preserve">הסעיף הזה. </w:t>
      </w:r>
    </w:p>
    <w:p w:rsidR="00E41161" w:rsidRDefault="00E41161" w:rsidP="00E41161">
      <w:pPr>
        <w:rPr>
          <w:rtl/>
          <w:lang w:eastAsia="he-IL"/>
        </w:rPr>
      </w:pPr>
      <w:bookmarkStart w:id="1839" w:name="_ETM_Q1_4581434"/>
      <w:bookmarkStart w:id="1840" w:name="_ETM_Q1_4581596"/>
      <w:bookmarkEnd w:id="1839"/>
      <w:bookmarkEnd w:id="1840"/>
    </w:p>
    <w:p w:rsidR="00E41161" w:rsidRDefault="00E41161" w:rsidP="00E41161">
      <w:pPr>
        <w:pStyle w:val="af7"/>
        <w:keepNext/>
        <w:rPr>
          <w:rtl/>
        </w:rPr>
      </w:pPr>
      <w:bookmarkStart w:id="1841" w:name="ET_interruption_איתי_עצמון_200"/>
      <w:r w:rsidRPr="00E41161">
        <w:rPr>
          <w:rStyle w:val="TagStyle"/>
          <w:rtl/>
        </w:rPr>
        <w:t xml:space="preserve"> &lt;&lt; קריאה &gt;&gt; </w:t>
      </w:r>
      <w:r>
        <w:rPr>
          <w:rtl/>
        </w:rPr>
        <w:t>איתי עצמון:</w:t>
      </w:r>
      <w:r w:rsidRPr="00E41161">
        <w:rPr>
          <w:rStyle w:val="TagStyle"/>
          <w:rtl/>
        </w:rPr>
        <w:t xml:space="preserve"> &lt;&lt; קריאה &gt;&gt;</w:t>
      </w:r>
      <w:r>
        <w:rPr>
          <w:rtl/>
        </w:rPr>
        <w:t xml:space="preserve">   </w:t>
      </w:r>
      <w:bookmarkEnd w:id="1841"/>
    </w:p>
    <w:p w:rsidR="00E41161" w:rsidRDefault="00E41161" w:rsidP="00E41161">
      <w:pPr>
        <w:pStyle w:val="KeepWithNext"/>
        <w:rPr>
          <w:rtl/>
          <w:lang w:eastAsia="he-IL"/>
        </w:rPr>
      </w:pPr>
    </w:p>
    <w:p w:rsidR="00E41161" w:rsidRDefault="00E41161" w:rsidP="00E41161">
      <w:pPr>
        <w:rPr>
          <w:rtl/>
          <w:lang w:eastAsia="he-IL"/>
        </w:rPr>
      </w:pPr>
      <w:bookmarkStart w:id="1842" w:name="_ETM_Q1_4584517"/>
      <w:bookmarkEnd w:id="1842"/>
      <w:r>
        <w:rPr>
          <w:rFonts w:hint="cs"/>
          <w:rtl/>
          <w:lang w:eastAsia="he-IL"/>
        </w:rPr>
        <w:t>א</w:t>
      </w:r>
      <w:bookmarkStart w:id="1843" w:name="_ETM_Q1_4584772"/>
      <w:bookmarkStart w:id="1844" w:name="_ETM_Q1_4584887"/>
      <w:bookmarkEnd w:id="1843"/>
      <w:bookmarkEnd w:id="1844"/>
      <w:r>
        <w:rPr>
          <w:rFonts w:hint="cs"/>
          <w:rtl/>
          <w:lang w:eastAsia="he-IL"/>
        </w:rPr>
        <w:t xml:space="preserve">בל היום יש לבית משפט סמכות להפחית את </w:t>
      </w:r>
      <w:bookmarkStart w:id="1845" w:name="_ETM_Q1_4585619"/>
      <w:bookmarkEnd w:id="1845"/>
      <w:r>
        <w:rPr>
          <w:rFonts w:hint="cs"/>
          <w:rtl/>
          <w:lang w:eastAsia="he-IL"/>
        </w:rPr>
        <w:t xml:space="preserve">הסכום. </w:t>
      </w:r>
    </w:p>
    <w:p w:rsidR="00E41161" w:rsidRDefault="00E41161" w:rsidP="00E41161">
      <w:pPr>
        <w:rPr>
          <w:rtl/>
          <w:lang w:eastAsia="he-IL"/>
        </w:rPr>
      </w:pPr>
      <w:bookmarkStart w:id="1846" w:name="_ETM_Q1_4584298"/>
      <w:bookmarkStart w:id="1847" w:name="_ETM_Q1_4584466"/>
      <w:bookmarkEnd w:id="1846"/>
      <w:bookmarkEnd w:id="1847"/>
    </w:p>
    <w:p w:rsidR="00E41161" w:rsidRDefault="00E41161" w:rsidP="00E41161">
      <w:pPr>
        <w:pStyle w:val="-"/>
        <w:keepNext/>
        <w:rPr>
          <w:rtl/>
        </w:rPr>
      </w:pPr>
      <w:bookmarkStart w:id="1848" w:name="ET_speakercontinue_מיכל_רשף_201"/>
      <w:r w:rsidRPr="00E41161">
        <w:rPr>
          <w:rStyle w:val="TagStyle"/>
          <w:rtl/>
        </w:rPr>
        <w:t xml:space="preserve"> &lt;&lt; </w:t>
      </w:r>
      <w:proofErr w:type="spellStart"/>
      <w:r w:rsidRPr="00E41161">
        <w:rPr>
          <w:rStyle w:val="TagStyle"/>
          <w:rtl/>
        </w:rPr>
        <w:t>דובר_המשך</w:t>
      </w:r>
      <w:proofErr w:type="spellEnd"/>
      <w:r w:rsidRPr="00E41161">
        <w:rPr>
          <w:rStyle w:val="TagStyle"/>
          <w:rtl/>
        </w:rPr>
        <w:t xml:space="preserve"> &gt;&gt; </w:t>
      </w:r>
      <w:r>
        <w:rPr>
          <w:rtl/>
        </w:rPr>
        <w:t>מיכל רשף:</w:t>
      </w:r>
      <w:r w:rsidRPr="00E41161">
        <w:rPr>
          <w:rStyle w:val="TagStyle"/>
          <w:rtl/>
        </w:rPr>
        <w:t xml:space="preserve"> &lt;&lt; דובר_המשך &gt;&gt;</w:t>
      </w:r>
      <w:r>
        <w:rPr>
          <w:rtl/>
        </w:rPr>
        <w:t xml:space="preserve">   </w:t>
      </w:r>
      <w:bookmarkEnd w:id="1848"/>
    </w:p>
    <w:p w:rsidR="00E41161" w:rsidRDefault="00E41161" w:rsidP="00E41161">
      <w:pPr>
        <w:pStyle w:val="KeepWithNext"/>
        <w:rPr>
          <w:rtl/>
          <w:lang w:eastAsia="he-IL"/>
        </w:rPr>
      </w:pPr>
    </w:p>
    <w:p w:rsidR="00E41161" w:rsidRDefault="00E41161" w:rsidP="00E41161">
      <w:pPr>
        <w:rPr>
          <w:rtl/>
          <w:lang w:eastAsia="he-IL"/>
        </w:rPr>
      </w:pPr>
      <w:bookmarkStart w:id="1849" w:name="_ETM_Q1_4585814"/>
      <w:bookmarkEnd w:id="1849"/>
      <w:r>
        <w:rPr>
          <w:rFonts w:hint="cs"/>
          <w:rtl/>
          <w:lang w:eastAsia="he-IL"/>
        </w:rPr>
        <w:t xml:space="preserve">הסמכות שנתונה במשפט פלילי, וזה חלק מההליך הפלילי. </w:t>
      </w:r>
      <w:bookmarkStart w:id="1850" w:name="_ETM_Q1_4589659"/>
      <w:bookmarkEnd w:id="1850"/>
      <w:r>
        <w:rPr>
          <w:rFonts w:hint="cs"/>
          <w:rtl/>
          <w:lang w:eastAsia="he-IL"/>
        </w:rPr>
        <w:t xml:space="preserve">סמכותו להפחית עונש, ובחלק מהמקרים יש לו סמכות להעלות </w:t>
      </w:r>
      <w:bookmarkStart w:id="1851" w:name="_ETM_Q1_4593453"/>
      <w:bookmarkEnd w:id="1851"/>
      <w:r>
        <w:rPr>
          <w:rFonts w:hint="cs"/>
          <w:rtl/>
          <w:lang w:eastAsia="he-IL"/>
        </w:rPr>
        <w:t xml:space="preserve">את הקנס. זה גם משהו שחשוב להגיד. כלומר, הסמכות לשנות </w:t>
      </w:r>
      <w:bookmarkStart w:id="1852" w:name="_ETM_Q1_4597843"/>
      <w:bookmarkEnd w:id="1852"/>
      <w:r>
        <w:rPr>
          <w:rFonts w:hint="cs"/>
          <w:rtl/>
          <w:lang w:eastAsia="he-IL"/>
        </w:rPr>
        <w:t xml:space="preserve">בהקשר הזה, שהיא חלק מהסמכות של גזירת העונש, עובדת </w:t>
      </w:r>
      <w:bookmarkStart w:id="1853" w:name="_ETM_Q1_4602195"/>
      <w:bookmarkEnd w:id="1853"/>
      <w:r>
        <w:rPr>
          <w:rFonts w:hint="cs"/>
          <w:rtl/>
          <w:lang w:eastAsia="he-IL"/>
        </w:rPr>
        <w:t xml:space="preserve">לשני הכיוונים </w:t>
      </w:r>
      <w:r>
        <w:rPr>
          <w:rtl/>
          <w:lang w:eastAsia="he-IL"/>
        </w:rPr>
        <w:t>–</w:t>
      </w:r>
      <w:r>
        <w:rPr>
          <w:rFonts w:hint="cs"/>
          <w:rtl/>
          <w:lang w:eastAsia="he-IL"/>
        </w:rPr>
        <w:t xml:space="preserve"> גם להפחית וגם להעלות. אני מניחה </w:t>
      </w:r>
      <w:bookmarkStart w:id="1854" w:name="_ETM_Q1_4604489"/>
      <w:bookmarkEnd w:id="1854"/>
      <w:r>
        <w:rPr>
          <w:rFonts w:hint="cs"/>
          <w:rtl/>
          <w:lang w:eastAsia="he-IL"/>
        </w:rPr>
        <w:t xml:space="preserve">שאף אחד שיושב פה סביב השולחן לא יציע שניתן לבית </w:t>
      </w:r>
      <w:bookmarkStart w:id="1855" w:name="_ETM_Q1_4606117"/>
      <w:bookmarkEnd w:id="1855"/>
      <w:r>
        <w:rPr>
          <w:rFonts w:hint="cs"/>
          <w:rtl/>
          <w:lang w:eastAsia="he-IL"/>
        </w:rPr>
        <w:t xml:space="preserve">הדין את הסמכות לקבוע קנס גבוה יותר. </w:t>
      </w:r>
    </w:p>
    <w:p w:rsidR="00E41161" w:rsidRDefault="00E41161" w:rsidP="00E41161">
      <w:pPr>
        <w:rPr>
          <w:rtl/>
          <w:lang w:eastAsia="he-IL"/>
        </w:rPr>
      </w:pPr>
      <w:bookmarkStart w:id="1856" w:name="_ETM_Q1_4610723"/>
      <w:bookmarkStart w:id="1857" w:name="_ETM_Q1_4610901"/>
      <w:bookmarkEnd w:id="1856"/>
      <w:bookmarkEnd w:id="1857"/>
    </w:p>
    <w:p w:rsidR="00AD565A" w:rsidRDefault="00AD565A" w:rsidP="00AD565A">
      <w:pPr>
        <w:pStyle w:val="aa"/>
        <w:keepNext/>
        <w:rPr>
          <w:rtl/>
          <w:lang w:eastAsia="he-IL"/>
        </w:rPr>
      </w:pPr>
      <w:bookmarkStart w:id="1858" w:name="ET_manager_5765_202"/>
      <w:r w:rsidRPr="00AD565A">
        <w:rPr>
          <w:rStyle w:val="TagStyle"/>
          <w:rtl/>
        </w:rPr>
        <w:t xml:space="preserve"> &lt;&lt; מנהל &gt;&gt; </w:t>
      </w:r>
      <w:r>
        <w:rPr>
          <w:rtl/>
          <w:lang w:eastAsia="he-IL"/>
        </w:rPr>
        <w:t>(היו"ר מיכאל מרדכי ביטון, 11:16)</w:t>
      </w:r>
      <w:r w:rsidRPr="00AD565A">
        <w:rPr>
          <w:rStyle w:val="TagStyle"/>
          <w:rtl/>
        </w:rPr>
        <w:t xml:space="preserve"> &lt;&lt; מנהל &gt;&gt;</w:t>
      </w:r>
      <w:r>
        <w:rPr>
          <w:rtl/>
          <w:lang w:eastAsia="he-IL"/>
        </w:rPr>
        <w:t xml:space="preserve">   </w:t>
      </w:r>
      <w:bookmarkEnd w:id="1858"/>
    </w:p>
    <w:p w:rsidR="00AD565A" w:rsidRDefault="00AD565A" w:rsidP="00AD565A">
      <w:pPr>
        <w:pStyle w:val="KeepWithNext"/>
        <w:rPr>
          <w:rtl/>
          <w:lang w:eastAsia="he-IL"/>
        </w:rPr>
      </w:pPr>
    </w:p>
    <w:p w:rsidR="00AD565A" w:rsidRDefault="00AD565A" w:rsidP="00AD565A">
      <w:pPr>
        <w:pStyle w:val="af7"/>
        <w:keepNext/>
        <w:rPr>
          <w:rtl/>
        </w:rPr>
      </w:pPr>
      <w:bookmarkStart w:id="1859" w:name="_ETM_Q1_4609385"/>
      <w:bookmarkStart w:id="1860" w:name="ET_interruption_איתי_עצמון_203"/>
      <w:bookmarkEnd w:id="1859"/>
      <w:r w:rsidRPr="00AD565A">
        <w:rPr>
          <w:rStyle w:val="TagStyle"/>
          <w:rtl/>
        </w:rPr>
        <w:t xml:space="preserve"> &lt;&lt; קריאה &gt;&gt; </w:t>
      </w:r>
      <w:r>
        <w:rPr>
          <w:rtl/>
        </w:rPr>
        <w:t>איתי עצמון:</w:t>
      </w:r>
      <w:r w:rsidRPr="00AD565A">
        <w:rPr>
          <w:rStyle w:val="TagStyle"/>
          <w:rtl/>
        </w:rPr>
        <w:t xml:space="preserve"> &lt;&lt; קריאה &gt;&gt;</w:t>
      </w:r>
      <w:r>
        <w:rPr>
          <w:rtl/>
        </w:rPr>
        <w:t xml:space="preserve">   </w:t>
      </w:r>
      <w:bookmarkEnd w:id="1860"/>
    </w:p>
    <w:p w:rsidR="00AD565A" w:rsidRDefault="00AD565A" w:rsidP="00AD565A">
      <w:pPr>
        <w:pStyle w:val="KeepWithNext"/>
        <w:rPr>
          <w:rtl/>
          <w:lang w:eastAsia="he-IL"/>
        </w:rPr>
      </w:pPr>
    </w:p>
    <w:p w:rsidR="00AD565A" w:rsidRPr="00AD565A" w:rsidRDefault="00AD565A" w:rsidP="00AD565A">
      <w:pPr>
        <w:rPr>
          <w:rtl/>
          <w:lang w:eastAsia="he-IL"/>
        </w:rPr>
      </w:pPr>
      <w:bookmarkStart w:id="1861" w:name="_ETM_Q1_4611168"/>
      <w:bookmarkStart w:id="1862" w:name="_ETM_Q1_4611423"/>
      <w:bookmarkEnd w:id="1861"/>
      <w:bookmarkEnd w:id="1862"/>
      <w:r>
        <w:rPr>
          <w:rFonts w:hint="cs"/>
          <w:rtl/>
          <w:lang w:eastAsia="he-IL"/>
        </w:rPr>
        <w:t>ה</w:t>
      </w:r>
      <w:bookmarkStart w:id="1863" w:name="_ETM_Q1_4611562"/>
      <w:bookmarkEnd w:id="1863"/>
      <w:r>
        <w:rPr>
          <w:rFonts w:hint="cs"/>
          <w:rtl/>
          <w:lang w:eastAsia="he-IL"/>
        </w:rPr>
        <w:t xml:space="preserve">צעתי בתמצית היא </w:t>
      </w:r>
      <w:bookmarkStart w:id="1864" w:name="_ETM_Q1_4611290"/>
      <w:bookmarkEnd w:id="1864"/>
      <w:r>
        <w:rPr>
          <w:rFonts w:hint="cs"/>
          <w:rtl/>
          <w:lang w:eastAsia="he-IL"/>
        </w:rPr>
        <w:t xml:space="preserve">לא לחרוג ממה שקיים היום בחוק בתי דין </w:t>
      </w:r>
      <w:proofErr w:type="spellStart"/>
      <w:r>
        <w:rPr>
          <w:rFonts w:hint="cs"/>
          <w:rtl/>
          <w:lang w:eastAsia="he-IL"/>
        </w:rPr>
        <w:t>מינהליים</w:t>
      </w:r>
      <w:proofErr w:type="spellEnd"/>
      <w:r>
        <w:rPr>
          <w:rFonts w:hint="cs"/>
          <w:rtl/>
          <w:lang w:eastAsia="he-IL"/>
        </w:rPr>
        <w:t xml:space="preserve">. </w:t>
      </w:r>
    </w:p>
    <w:p w:rsidR="00D654CC" w:rsidRDefault="00D654CC" w:rsidP="00D654CC">
      <w:pPr>
        <w:rPr>
          <w:rtl/>
          <w:lang w:eastAsia="he-IL"/>
        </w:rPr>
      </w:pPr>
      <w:bookmarkStart w:id="1865" w:name="_ETM_Q1_4357521"/>
      <w:bookmarkStart w:id="1866" w:name="_ETM_Q1_4357668"/>
      <w:bookmarkEnd w:id="1865"/>
      <w:bookmarkEnd w:id="1866"/>
    </w:p>
    <w:p w:rsidR="00AD565A" w:rsidRDefault="00AD565A" w:rsidP="00AD565A">
      <w:pPr>
        <w:pStyle w:val="a5"/>
        <w:keepNext/>
        <w:rPr>
          <w:rtl/>
        </w:rPr>
      </w:pPr>
      <w:bookmarkStart w:id="1867" w:name="ET_speaker_יאיר_מתוק_204"/>
      <w:r w:rsidRPr="00AD565A">
        <w:rPr>
          <w:rStyle w:val="TagStyle"/>
          <w:rtl/>
        </w:rPr>
        <w:t xml:space="preserve"> &lt;&lt; דובר &gt;&gt; </w:t>
      </w:r>
      <w:r>
        <w:rPr>
          <w:rtl/>
        </w:rPr>
        <w:t>יאיר מתוק:</w:t>
      </w:r>
      <w:r w:rsidRPr="00AD565A">
        <w:rPr>
          <w:rStyle w:val="TagStyle"/>
          <w:rtl/>
        </w:rPr>
        <w:t xml:space="preserve"> &lt;&lt; דובר &gt;&gt;</w:t>
      </w:r>
      <w:r>
        <w:rPr>
          <w:rtl/>
        </w:rPr>
        <w:t xml:space="preserve">   </w:t>
      </w:r>
      <w:bookmarkEnd w:id="1867"/>
    </w:p>
    <w:p w:rsidR="00AD565A" w:rsidRDefault="00AD565A" w:rsidP="00AD565A">
      <w:pPr>
        <w:pStyle w:val="KeepWithNext"/>
        <w:rPr>
          <w:rtl/>
          <w:lang w:eastAsia="he-IL"/>
        </w:rPr>
      </w:pPr>
    </w:p>
    <w:p w:rsidR="00AD565A" w:rsidRDefault="00AD565A" w:rsidP="00AD565A">
      <w:pPr>
        <w:rPr>
          <w:rtl/>
          <w:lang w:eastAsia="he-IL"/>
        </w:rPr>
      </w:pPr>
      <w:bookmarkStart w:id="1868" w:name="_ETM_Q1_4620454"/>
      <w:bookmarkEnd w:id="1868"/>
      <w:r>
        <w:rPr>
          <w:rFonts w:hint="cs"/>
          <w:rtl/>
          <w:lang w:eastAsia="he-IL"/>
        </w:rPr>
        <w:t>א</w:t>
      </w:r>
      <w:bookmarkStart w:id="1869" w:name="_ETM_Q1_4620741"/>
      <w:bookmarkEnd w:id="1869"/>
      <w:r>
        <w:rPr>
          <w:rFonts w:hint="cs"/>
          <w:rtl/>
          <w:lang w:eastAsia="he-IL"/>
        </w:rPr>
        <w:t>נ</w:t>
      </w:r>
      <w:bookmarkStart w:id="1870" w:name="_ETM_Q1_4620878"/>
      <w:bookmarkStart w:id="1871" w:name="_ETM_Q1_4620900"/>
      <w:bookmarkEnd w:id="1870"/>
      <w:bookmarkEnd w:id="1871"/>
      <w:r>
        <w:rPr>
          <w:rFonts w:hint="cs"/>
          <w:rtl/>
          <w:lang w:eastAsia="he-IL"/>
        </w:rPr>
        <w:t xml:space="preserve">י </w:t>
      </w:r>
      <w:bookmarkStart w:id="1872" w:name="_ETM_Q1_4621003"/>
      <w:bookmarkStart w:id="1873" w:name="_ETM_Q1_4621046"/>
      <w:bookmarkEnd w:id="1872"/>
      <w:bookmarkEnd w:id="1873"/>
      <w:r>
        <w:rPr>
          <w:rFonts w:hint="cs"/>
          <w:rtl/>
          <w:lang w:eastAsia="he-IL"/>
        </w:rPr>
        <w:t xml:space="preserve">מהמשרד לביטחון פנים. מיכל ציינה את ההיבטים המשפטיים, גם של </w:t>
      </w:r>
      <w:bookmarkStart w:id="1874" w:name="_ETM_Q1_4624336"/>
      <w:bookmarkEnd w:id="1874"/>
      <w:r>
        <w:rPr>
          <w:rFonts w:hint="cs"/>
          <w:rtl/>
          <w:lang w:eastAsia="he-IL"/>
        </w:rPr>
        <w:t xml:space="preserve">החקיקה המודרנית. במקרים דומים אמורה להיות ביקורת שיפוטית יותר </w:t>
      </w:r>
      <w:bookmarkStart w:id="1875" w:name="_ETM_Q1_4630130"/>
      <w:bookmarkEnd w:id="1875"/>
      <w:r>
        <w:rPr>
          <w:rFonts w:hint="cs"/>
          <w:rtl/>
          <w:lang w:eastAsia="he-IL"/>
        </w:rPr>
        <w:t xml:space="preserve">מצומצמת. אני אתייחס גם להיבט המהותי שציין חבר הכנסת האוזר, </w:t>
      </w:r>
      <w:bookmarkStart w:id="1876" w:name="_ETM_Q1_4636030"/>
      <w:bookmarkEnd w:id="1876"/>
      <w:r>
        <w:rPr>
          <w:rFonts w:hint="cs"/>
          <w:rtl/>
          <w:lang w:eastAsia="he-IL"/>
        </w:rPr>
        <w:t xml:space="preserve">לגבי העובדה שהיינו רוצים שאנשים שיש להם טיעונים </w:t>
      </w:r>
      <w:proofErr w:type="spellStart"/>
      <w:r>
        <w:rPr>
          <w:rFonts w:hint="cs"/>
          <w:rtl/>
          <w:lang w:eastAsia="he-IL"/>
        </w:rPr>
        <w:t>אמיתיים</w:t>
      </w:r>
      <w:proofErr w:type="spellEnd"/>
      <w:r>
        <w:rPr>
          <w:rFonts w:hint="cs"/>
          <w:rtl/>
          <w:lang w:eastAsia="he-IL"/>
        </w:rPr>
        <w:t>,</w:t>
      </w:r>
      <w:bookmarkStart w:id="1877" w:name="_ETM_Q1_4639018"/>
      <w:bookmarkEnd w:id="1877"/>
      <w:r>
        <w:rPr>
          <w:rFonts w:hint="cs"/>
          <w:rtl/>
          <w:lang w:eastAsia="he-IL"/>
        </w:rPr>
        <w:t xml:space="preserve"> יגיעו לדיון בבית המשפט. אנחנו לא רוצים את כל </w:t>
      </w:r>
      <w:bookmarkStart w:id="1878" w:name="_ETM_Q1_4643697"/>
      <w:bookmarkEnd w:id="1878"/>
      <w:r>
        <w:rPr>
          <w:rFonts w:hint="cs"/>
          <w:rtl/>
          <w:lang w:eastAsia="he-IL"/>
        </w:rPr>
        <w:t>הרעות החולות שיש כיום בבית המשפט לתעבורה, שם יש מסחרה של התנהלות, כי בן אדם מנסה. אין לו שום טיעון,</w:t>
      </w:r>
      <w:bookmarkStart w:id="1879" w:name="_ETM_Q1_4653748"/>
      <w:bookmarkEnd w:id="1879"/>
      <w:r>
        <w:rPr>
          <w:rFonts w:hint="cs"/>
          <w:rtl/>
          <w:lang w:eastAsia="he-IL"/>
        </w:rPr>
        <w:t xml:space="preserve"> אבל הוא רוצה שפשוט ימירו לו את הסעיף לסעיף אחר, </w:t>
      </w:r>
      <w:bookmarkStart w:id="1880" w:name="_ETM_Q1_4654153"/>
      <w:bookmarkEnd w:id="1880"/>
      <w:r>
        <w:rPr>
          <w:rFonts w:hint="cs"/>
          <w:rtl/>
          <w:lang w:eastAsia="he-IL"/>
        </w:rPr>
        <w:t xml:space="preserve">שיש בו פחות נקודות. אין לו שום סיכוי, ומגיע לו </w:t>
      </w:r>
      <w:bookmarkStart w:id="1881" w:name="_ETM_Q1_4659642"/>
      <w:bookmarkEnd w:id="1881"/>
      <w:r>
        <w:rPr>
          <w:rFonts w:hint="cs"/>
          <w:rtl/>
          <w:lang w:eastAsia="he-IL"/>
        </w:rPr>
        <w:t xml:space="preserve">קנס, והוא רוצה סתם לנסות. </w:t>
      </w:r>
    </w:p>
    <w:p w:rsidR="00AD565A" w:rsidRDefault="00AD565A" w:rsidP="00AD565A">
      <w:pPr>
        <w:rPr>
          <w:rtl/>
          <w:lang w:eastAsia="he-IL"/>
        </w:rPr>
      </w:pPr>
      <w:bookmarkStart w:id="1882" w:name="_ETM_Q1_4666111"/>
      <w:bookmarkStart w:id="1883" w:name="_ETM_Q1_4666268"/>
      <w:bookmarkEnd w:id="1882"/>
      <w:bookmarkEnd w:id="1883"/>
    </w:p>
    <w:p w:rsidR="00AD565A" w:rsidRDefault="00AD565A" w:rsidP="00AD565A">
      <w:pPr>
        <w:pStyle w:val="af7"/>
        <w:keepNext/>
        <w:rPr>
          <w:rtl/>
        </w:rPr>
      </w:pPr>
      <w:bookmarkStart w:id="1884" w:name="ET_interruption_5726_205"/>
      <w:r w:rsidRPr="00AD565A">
        <w:rPr>
          <w:rStyle w:val="TagStyle"/>
          <w:rtl/>
        </w:rPr>
        <w:t xml:space="preserve"> &lt;&lt; קריאה &gt;&gt; </w:t>
      </w:r>
      <w:r>
        <w:rPr>
          <w:rtl/>
        </w:rPr>
        <w:t>ינון אזולאי (ש"ס):</w:t>
      </w:r>
      <w:r w:rsidRPr="00AD565A">
        <w:rPr>
          <w:rStyle w:val="TagStyle"/>
          <w:rtl/>
        </w:rPr>
        <w:t xml:space="preserve"> &lt;&lt; קריאה &gt;&gt;</w:t>
      </w:r>
      <w:r>
        <w:rPr>
          <w:rtl/>
        </w:rPr>
        <w:t xml:space="preserve">   </w:t>
      </w:r>
      <w:bookmarkEnd w:id="1884"/>
    </w:p>
    <w:p w:rsidR="00AD565A" w:rsidRDefault="00AD565A" w:rsidP="00AD565A">
      <w:pPr>
        <w:pStyle w:val="KeepWithNext"/>
        <w:rPr>
          <w:rtl/>
          <w:lang w:eastAsia="he-IL"/>
        </w:rPr>
      </w:pPr>
    </w:p>
    <w:p w:rsidR="00AD565A" w:rsidRDefault="00AD565A" w:rsidP="00AD565A">
      <w:pPr>
        <w:rPr>
          <w:rtl/>
          <w:lang w:eastAsia="he-IL"/>
        </w:rPr>
      </w:pPr>
      <w:r>
        <w:rPr>
          <w:rFonts w:hint="cs"/>
          <w:rtl/>
          <w:lang w:eastAsia="he-IL"/>
        </w:rPr>
        <w:t xml:space="preserve">אם זה מתנהל כמסחרה, למה </w:t>
      </w:r>
      <w:bookmarkStart w:id="1885" w:name="_ETM_Q1_4667402"/>
      <w:bookmarkEnd w:id="1885"/>
      <w:r>
        <w:rPr>
          <w:rFonts w:hint="cs"/>
          <w:rtl/>
          <w:lang w:eastAsia="he-IL"/>
        </w:rPr>
        <w:t xml:space="preserve">הכול נסגר במסדרונות של בית המשפט, וזה באמת לא מגיע </w:t>
      </w:r>
      <w:bookmarkStart w:id="1886" w:name="_ETM_Q1_4670714"/>
      <w:bookmarkEnd w:id="1886"/>
      <w:r>
        <w:rPr>
          <w:rFonts w:hint="cs"/>
          <w:rtl/>
          <w:lang w:eastAsia="he-IL"/>
        </w:rPr>
        <w:t>לשופט?</w:t>
      </w:r>
    </w:p>
    <w:p w:rsidR="00AD565A" w:rsidRDefault="00AD565A" w:rsidP="00AD565A">
      <w:pPr>
        <w:rPr>
          <w:rtl/>
          <w:lang w:eastAsia="he-IL"/>
        </w:rPr>
      </w:pPr>
      <w:bookmarkStart w:id="1887" w:name="_ETM_Q1_4672130"/>
      <w:bookmarkStart w:id="1888" w:name="_ETM_Q1_4672317"/>
      <w:bookmarkEnd w:id="1887"/>
      <w:bookmarkEnd w:id="1888"/>
    </w:p>
    <w:p w:rsidR="00AD565A" w:rsidRDefault="00AD565A" w:rsidP="00AD565A">
      <w:pPr>
        <w:pStyle w:val="-"/>
        <w:keepNext/>
        <w:rPr>
          <w:rtl/>
        </w:rPr>
      </w:pPr>
      <w:bookmarkStart w:id="1889" w:name="ET_speakercontinue_יאיר_מתוק_206"/>
      <w:r w:rsidRPr="00AD565A">
        <w:rPr>
          <w:rStyle w:val="TagStyle"/>
          <w:rtl/>
        </w:rPr>
        <w:t xml:space="preserve"> &lt;&lt; </w:t>
      </w:r>
      <w:proofErr w:type="spellStart"/>
      <w:r w:rsidRPr="00AD565A">
        <w:rPr>
          <w:rStyle w:val="TagStyle"/>
          <w:rtl/>
        </w:rPr>
        <w:t>דובר_המשך</w:t>
      </w:r>
      <w:proofErr w:type="spellEnd"/>
      <w:r w:rsidRPr="00AD565A">
        <w:rPr>
          <w:rStyle w:val="TagStyle"/>
          <w:rtl/>
        </w:rPr>
        <w:t xml:space="preserve"> &gt;&gt; </w:t>
      </w:r>
      <w:r>
        <w:rPr>
          <w:rtl/>
        </w:rPr>
        <w:t>יאיר מתוק:</w:t>
      </w:r>
      <w:r w:rsidRPr="00AD565A">
        <w:rPr>
          <w:rStyle w:val="TagStyle"/>
          <w:rtl/>
        </w:rPr>
        <w:t xml:space="preserve"> &lt;&lt; דובר_המשך &gt;&gt;</w:t>
      </w:r>
      <w:r>
        <w:rPr>
          <w:rtl/>
        </w:rPr>
        <w:t xml:space="preserve">   </w:t>
      </w:r>
      <w:bookmarkEnd w:id="1889"/>
    </w:p>
    <w:p w:rsidR="00AD565A" w:rsidRDefault="00AD565A" w:rsidP="00AD565A">
      <w:pPr>
        <w:pStyle w:val="KeepWithNext"/>
        <w:rPr>
          <w:rtl/>
          <w:lang w:eastAsia="he-IL"/>
        </w:rPr>
      </w:pPr>
    </w:p>
    <w:p w:rsidR="00AD565A" w:rsidRDefault="00AD565A" w:rsidP="00AD565A">
      <w:pPr>
        <w:rPr>
          <w:rtl/>
          <w:lang w:eastAsia="he-IL"/>
        </w:rPr>
      </w:pPr>
      <w:r>
        <w:rPr>
          <w:rFonts w:hint="cs"/>
          <w:rtl/>
          <w:lang w:eastAsia="he-IL"/>
        </w:rPr>
        <w:t>ב</w:t>
      </w:r>
      <w:bookmarkStart w:id="1890" w:name="_ETM_Q1_4673847"/>
      <w:bookmarkEnd w:id="1890"/>
      <w:r>
        <w:rPr>
          <w:rFonts w:hint="cs"/>
          <w:rtl/>
          <w:lang w:eastAsia="he-IL"/>
        </w:rPr>
        <w:t xml:space="preserve">דיוק. </w:t>
      </w:r>
    </w:p>
    <w:p w:rsidR="00AD565A" w:rsidRDefault="00AD565A" w:rsidP="00AD565A">
      <w:pPr>
        <w:rPr>
          <w:rtl/>
          <w:lang w:eastAsia="he-IL"/>
        </w:rPr>
      </w:pPr>
      <w:bookmarkStart w:id="1891" w:name="_ETM_Q1_4674719"/>
      <w:bookmarkStart w:id="1892" w:name="_ETM_Q1_4674869"/>
      <w:bookmarkEnd w:id="1891"/>
      <w:bookmarkEnd w:id="1892"/>
    </w:p>
    <w:p w:rsidR="00AD565A" w:rsidRDefault="00AD565A" w:rsidP="00AD565A">
      <w:pPr>
        <w:pStyle w:val="af7"/>
        <w:keepNext/>
        <w:rPr>
          <w:rtl/>
        </w:rPr>
      </w:pPr>
      <w:bookmarkStart w:id="1893" w:name="ET_interruption_5726_207"/>
      <w:r w:rsidRPr="00AD565A">
        <w:rPr>
          <w:rStyle w:val="TagStyle"/>
          <w:rtl/>
        </w:rPr>
        <w:t xml:space="preserve"> &lt;&lt; קריאה &gt;&gt; </w:t>
      </w:r>
      <w:r>
        <w:rPr>
          <w:rtl/>
        </w:rPr>
        <w:t>ינון אזולאי (ש"ס):</w:t>
      </w:r>
      <w:r w:rsidRPr="00AD565A">
        <w:rPr>
          <w:rStyle w:val="TagStyle"/>
          <w:rtl/>
        </w:rPr>
        <w:t xml:space="preserve"> &lt;&lt; קריאה &gt;&gt;</w:t>
      </w:r>
      <w:r>
        <w:rPr>
          <w:rtl/>
        </w:rPr>
        <w:t xml:space="preserve">   </w:t>
      </w:r>
      <w:bookmarkEnd w:id="1893"/>
    </w:p>
    <w:p w:rsidR="00AD565A" w:rsidRDefault="00AD565A" w:rsidP="00AD565A">
      <w:pPr>
        <w:pStyle w:val="KeepWithNext"/>
        <w:rPr>
          <w:rtl/>
          <w:lang w:eastAsia="he-IL"/>
        </w:rPr>
      </w:pPr>
    </w:p>
    <w:p w:rsidR="00AD565A" w:rsidRDefault="00AD565A" w:rsidP="00AD565A">
      <w:pPr>
        <w:rPr>
          <w:rtl/>
          <w:lang w:eastAsia="he-IL"/>
        </w:rPr>
      </w:pPr>
      <w:bookmarkStart w:id="1894" w:name="_ETM_Q1_4677422"/>
      <w:bookmarkEnd w:id="1894"/>
      <w:r>
        <w:rPr>
          <w:rFonts w:hint="cs"/>
          <w:rtl/>
          <w:lang w:eastAsia="he-IL"/>
        </w:rPr>
        <w:t xml:space="preserve">אתם מסכימים לזה. מגיע נהג </w:t>
      </w:r>
      <w:bookmarkStart w:id="1895" w:name="_ETM_Q1_4679259"/>
      <w:bookmarkEnd w:id="1895"/>
      <w:r>
        <w:rPr>
          <w:rFonts w:hint="cs"/>
          <w:rtl/>
          <w:lang w:eastAsia="he-IL"/>
        </w:rPr>
        <w:t xml:space="preserve">שעבר עבירה, ואתה אומר שזה מתנהל כמסחרה, ואתם שותפים כמשרד </w:t>
      </w:r>
      <w:bookmarkStart w:id="1896" w:name="_ETM_Q1_4684073"/>
      <w:bookmarkEnd w:id="1896"/>
      <w:r>
        <w:rPr>
          <w:rFonts w:hint="cs"/>
          <w:rtl/>
          <w:lang w:eastAsia="he-IL"/>
        </w:rPr>
        <w:t xml:space="preserve">לביטחון הפנים ומשטרת ישראל למסחרה הזאת. </w:t>
      </w:r>
    </w:p>
    <w:p w:rsidR="00AD565A" w:rsidRDefault="00AD565A" w:rsidP="00AD565A">
      <w:pPr>
        <w:rPr>
          <w:rtl/>
          <w:lang w:eastAsia="he-IL"/>
        </w:rPr>
      </w:pPr>
      <w:bookmarkStart w:id="1897" w:name="_ETM_Q1_4687593"/>
      <w:bookmarkStart w:id="1898" w:name="_ETM_Q1_4687776"/>
      <w:bookmarkEnd w:id="1897"/>
      <w:bookmarkEnd w:id="1898"/>
    </w:p>
    <w:p w:rsidR="00AD565A" w:rsidRDefault="00AD565A" w:rsidP="00AD565A">
      <w:pPr>
        <w:pStyle w:val="-"/>
        <w:keepNext/>
        <w:rPr>
          <w:rtl/>
        </w:rPr>
      </w:pPr>
      <w:bookmarkStart w:id="1899" w:name="ET_speakercontinue_יאיר_מתוק_208"/>
      <w:r w:rsidRPr="00AD565A">
        <w:rPr>
          <w:rStyle w:val="TagStyle"/>
          <w:rtl/>
        </w:rPr>
        <w:t xml:space="preserve"> &lt;&lt; </w:t>
      </w:r>
      <w:proofErr w:type="spellStart"/>
      <w:r w:rsidRPr="00AD565A">
        <w:rPr>
          <w:rStyle w:val="TagStyle"/>
          <w:rtl/>
        </w:rPr>
        <w:t>דובר_המשך</w:t>
      </w:r>
      <w:proofErr w:type="spellEnd"/>
      <w:r w:rsidRPr="00AD565A">
        <w:rPr>
          <w:rStyle w:val="TagStyle"/>
          <w:rtl/>
        </w:rPr>
        <w:t xml:space="preserve"> &gt;&gt; </w:t>
      </w:r>
      <w:r>
        <w:rPr>
          <w:rtl/>
        </w:rPr>
        <w:t>יאיר מתוק:</w:t>
      </w:r>
      <w:r w:rsidRPr="00AD565A">
        <w:rPr>
          <w:rStyle w:val="TagStyle"/>
          <w:rtl/>
        </w:rPr>
        <w:t xml:space="preserve"> &lt;&lt; דובר_המשך &gt;&gt;</w:t>
      </w:r>
      <w:r>
        <w:rPr>
          <w:rtl/>
        </w:rPr>
        <w:t xml:space="preserve">   </w:t>
      </w:r>
      <w:bookmarkEnd w:id="1899"/>
    </w:p>
    <w:p w:rsidR="00AD565A" w:rsidRDefault="00AD565A" w:rsidP="00AD565A">
      <w:pPr>
        <w:pStyle w:val="KeepWithNext"/>
        <w:rPr>
          <w:rtl/>
          <w:lang w:eastAsia="he-IL"/>
        </w:rPr>
      </w:pPr>
    </w:p>
    <w:p w:rsidR="00AD565A" w:rsidRDefault="00AD565A" w:rsidP="00AD565A">
      <w:pPr>
        <w:rPr>
          <w:rtl/>
          <w:lang w:eastAsia="he-IL"/>
        </w:rPr>
      </w:pPr>
      <w:r>
        <w:rPr>
          <w:rFonts w:hint="cs"/>
          <w:rtl/>
          <w:lang w:eastAsia="he-IL"/>
        </w:rPr>
        <w:t>ה</w:t>
      </w:r>
      <w:bookmarkStart w:id="1900" w:name="_ETM_Q1_4688687"/>
      <w:bookmarkEnd w:id="1900"/>
      <w:r>
        <w:rPr>
          <w:rFonts w:hint="cs"/>
          <w:rtl/>
          <w:lang w:eastAsia="he-IL"/>
        </w:rPr>
        <w:t xml:space="preserve">מטרה של החוק הזה </w:t>
      </w:r>
      <w:bookmarkStart w:id="1901" w:name="_ETM_Q1_4688553"/>
      <w:bookmarkEnd w:id="1901"/>
      <w:r>
        <w:rPr>
          <w:rFonts w:hint="cs"/>
          <w:rtl/>
          <w:lang w:eastAsia="he-IL"/>
        </w:rPr>
        <w:t>- - -</w:t>
      </w:r>
    </w:p>
    <w:p w:rsidR="00AD565A" w:rsidRDefault="00AD565A" w:rsidP="00AD565A">
      <w:pPr>
        <w:rPr>
          <w:rtl/>
          <w:lang w:eastAsia="he-IL"/>
        </w:rPr>
      </w:pPr>
      <w:bookmarkStart w:id="1902" w:name="_ETM_Q1_4687553"/>
      <w:bookmarkStart w:id="1903" w:name="_ETM_Q1_4687711"/>
      <w:bookmarkEnd w:id="1902"/>
      <w:bookmarkEnd w:id="1903"/>
    </w:p>
    <w:p w:rsidR="00AD565A" w:rsidRDefault="00AD565A" w:rsidP="00AD565A">
      <w:pPr>
        <w:pStyle w:val="af7"/>
        <w:keepNext/>
        <w:rPr>
          <w:rtl/>
        </w:rPr>
      </w:pPr>
      <w:bookmarkStart w:id="1904" w:name="ET_interruption_5726_209"/>
      <w:r w:rsidRPr="00AD565A">
        <w:rPr>
          <w:rStyle w:val="TagStyle"/>
          <w:rtl/>
        </w:rPr>
        <w:t xml:space="preserve"> &lt;&lt; קריאה &gt;&gt; </w:t>
      </w:r>
      <w:r>
        <w:rPr>
          <w:rtl/>
        </w:rPr>
        <w:t>ינון אזולאי (ש"ס):</w:t>
      </w:r>
      <w:r w:rsidRPr="00AD565A">
        <w:rPr>
          <w:rStyle w:val="TagStyle"/>
          <w:rtl/>
        </w:rPr>
        <w:t xml:space="preserve"> &lt;&lt; קריאה &gt;&gt;</w:t>
      </w:r>
      <w:r>
        <w:rPr>
          <w:rtl/>
        </w:rPr>
        <w:t xml:space="preserve">   </w:t>
      </w:r>
      <w:bookmarkEnd w:id="1904"/>
    </w:p>
    <w:p w:rsidR="00AD565A" w:rsidRDefault="00AD565A" w:rsidP="00AD565A">
      <w:pPr>
        <w:pStyle w:val="KeepWithNext"/>
        <w:rPr>
          <w:rtl/>
          <w:lang w:eastAsia="he-IL"/>
        </w:rPr>
      </w:pPr>
    </w:p>
    <w:p w:rsidR="00AD565A" w:rsidRDefault="00AD565A" w:rsidP="00AD565A">
      <w:pPr>
        <w:rPr>
          <w:rtl/>
          <w:lang w:eastAsia="he-IL"/>
        </w:rPr>
      </w:pPr>
      <w:bookmarkStart w:id="1905" w:name="_ETM_Q1_4691645"/>
      <w:bookmarkEnd w:id="1905"/>
      <w:r>
        <w:rPr>
          <w:rFonts w:hint="cs"/>
          <w:rtl/>
          <w:lang w:eastAsia="he-IL"/>
        </w:rPr>
        <w:t>ע</w:t>
      </w:r>
      <w:bookmarkStart w:id="1906" w:name="_ETM_Q1_4691910"/>
      <w:bookmarkEnd w:id="1906"/>
      <w:r>
        <w:rPr>
          <w:rFonts w:hint="cs"/>
          <w:rtl/>
          <w:lang w:eastAsia="he-IL"/>
        </w:rPr>
        <w:t>ז</w:t>
      </w:r>
      <w:bookmarkStart w:id="1907" w:name="_ETM_Q1_4692036"/>
      <w:bookmarkEnd w:id="1907"/>
      <w:r>
        <w:rPr>
          <w:rFonts w:hint="cs"/>
          <w:rtl/>
          <w:lang w:eastAsia="he-IL"/>
        </w:rPr>
        <w:t xml:space="preserve">וב את המטרה של החוק הזה. עד כאן </w:t>
      </w:r>
      <w:bookmarkStart w:id="1908" w:name="_ETM_Q1_4689103"/>
      <w:bookmarkEnd w:id="1908"/>
      <w:r>
        <w:rPr>
          <w:rFonts w:hint="cs"/>
          <w:rtl/>
          <w:lang w:eastAsia="he-IL"/>
        </w:rPr>
        <w:t xml:space="preserve">אתם שותפים למסחרה הזאת? כך אתה מודה פה. </w:t>
      </w:r>
    </w:p>
    <w:p w:rsidR="00AD565A" w:rsidRDefault="00AD565A" w:rsidP="00AD565A">
      <w:pPr>
        <w:rPr>
          <w:rtl/>
          <w:lang w:eastAsia="he-IL"/>
        </w:rPr>
      </w:pPr>
      <w:bookmarkStart w:id="1909" w:name="_ETM_Q1_4694581"/>
      <w:bookmarkStart w:id="1910" w:name="_ETM_Q1_4694750"/>
      <w:bookmarkEnd w:id="1909"/>
      <w:bookmarkEnd w:id="1910"/>
    </w:p>
    <w:p w:rsidR="00AD565A" w:rsidRDefault="00AD565A" w:rsidP="00AD565A">
      <w:pPr>
        <w:pStyle w:val="-"/>
        <w:keepNext/>
        <w:rPr>
          <w:rtl/>
        </w:rPr>
      </w:pPr>
      <w:bookmarkStart w:id="1911" w:name="ET_speakercontinue_יאיר_מתוק_210"/>
      <w:r w:rsidRPr="00AD565A">
        <w:rPr>
          <w:rStyle w:val="TagStyle"/>
          <w:rtl/>
        </w:rPr>
        <w:t xml:space="preserve"> &lt;&lt; </w:t>
      </w:r>
      <w:proofErr w:type="spellStart"/>
      <w:r w:rsidRPr="00AD565A">
        <w:rPr>
          <w:rStyle w:val="TagStyle"/>
          <w:rtl/>
        </w:rPr>
        <w:t>דובר_המשך</w:t>
      </w:r>
      <w:proofErr w:type="spellEnd"/>
      <w:r w:rsidRPr="00AD565A">
        <w:rPr>
          <w:rStyle w:val="TagStyle"/>
          <w:rtl/>
        </w:rPr>
        <w:t xml:space="preserve"> &gt;&gt; </w:t>
      </w:r>
      <w:r>
        <w:rPr>
          <w:rtl/>
        </w:rPr>
        <w:t>יאיר מתוק:</w:t>
      </w:r>
      <w:r w:rsidRPr="00AD565A">
        <w:rPr>
          <w:rStyle w:val="TagStyle"/>
          <w:rtl/>
        </w:rPr>
        <w:t xml:space="preserve"> &lt;&lt; דובר_המשך &gt;&gt;</w:t>
      </w:r>
      <w:r>
        <w:rPr>
          <w:rtl/>
        </w:rPr>
        <w:t xml:space="preserve">   </w:t>
      </w:r>
      <w:bookmarkEnd w:id="1911"/>
    </w:p>
    <w:p w:rsidR="00AD565A" w:rsidRDefault="00AD565A" w:rsidP="00AD565A">
      <w:pPr>
        <w:pStyle w:val="KeepWithNext"/>
        <w:rPr>
          <w:rtl/>
          <w:lang w:eastAsia="he-IL"/>
        </w:rPr>
      </w:pPr>
    </w:p>
    <w:p w:rsidR="00AD565A" w:rsidRPr="00AD565A" w:rsidRDefault="00AD565A" w:rsidP="00AD565A">
      <w:pPr>
        <w:rPr>
          <w:rtl/>
          <w:lang w:eastAsia="he-IL"/>
        </w:rPr>
      </w:pPr>
      <w:r>
        <w:rPr>
          <w:rFonts w:hint="cs"/>
          <w:rtl/>
          <w:lang w:eastAsia="he-IL"/>
        </w:rPr>
        <w:t>ה</w:t>
      </w:r>
      <w:bookmarkStart w:id="1912" w:name="_ETM_Q1_4695718"/>
      <w:bookmarkEnd w:id="1912"/>
      <w:r>
        <w:rPr>
          <w:rFonts w:hint="cs"/>
          <w:rtl/>
          <w:lang w:eastAsia="he-IL"/>
        </w:rPr>
        <w:t xml:space="preserve">מצב </w:t>
      </w:r>
      <w:bookmarkStart w:id="1913" w:name="_ETM_Q1_4696165"/>
      <w:bookmarkEnd w:id="1913"/>
      <w:r>
        <w:rPr>
          <w:rFonts w:hint="cs"/>
          <w:rtl/>
          <w:lang w:eastAsia="he-IL"/>
        </w:rPr>
        <w:t xml:space="preserve">היום הוא שיש קשיים שגורמים לכך, שבתי דין לתעבורה לא </w:t>
      </w:r>
      <w:bookmarkStart w:id="1914" w:name="_ETM_Q1_4702285"/>
      <w:bookmarkEnd w:id="1914"/>
      <w:r>
        <w:rPr>
          <w:rFonts w:hint="cs"/>
          <w:rtl/>
          <w:lang w:eastAsia="he-IL"/>
        </w:rPr>
        <w:t>מצליחים לטפל בתיקים המורכבים, הקשים, משום שהם עמוסי</w:t>
      </w:r>
      <w:bookmarkStart w:id="1915" w:name="_ETM_Q1_4705241"/>
      <w:bookmarkEnd w:id="1915"/>
      <w:r>
        <w:rPr>
          <w:rFonts w:hint="cs"/>
          <w:rtl/>
          <w:lang w:eastAsia="he-IL"/>
        </w:rPr>
        <w:t xml:space="preserve">ם בתיקים מהסוג הזה. בעקבות כך, המחוקק שינה את המצב ורוצה שיהיו בתי דין </w:t>
      </w:r>
      <w:proofErr w:type="spellStart"/>
      <w:r>
        <w:rPr>
          <w:rFonts w:hint="cs"/>
          <w:rtl/>
          <w:lang w:eastAsia="he-IL"/>
        </w:rPr>
        <w:t>מינהליים</w:t>
      </w:r>
      <w:proofErr w:type="spellEnd"/>
      <w:r>
        <w:rPr>
          <w:rFonts w:hint="cs"/>
          <w:rtl/>
          <w:lang w:eastAsia="he-IL"/>
        </w:rPr>
        <w:t xml:space="preserve">, שידונו ברוב התיקים האלה. </w:t>
      </w:r>
      <w:bookmarkStart w:id="1916" w:name="_ETM_Q1_4716830"/>
      <w:bookmarkEnd w:id="1916"/>
      <w:r>
        <w:rPr>
          <w:rFonts w:hint="cs"/>
          <w:rtl/>
          <w:lang w:eastAsia="he-IL"/>
        </w:rPr>
        <w:t xml:space="preserve">המטרה היא שבית הדין הזה לא יהיה איזשהו בית דין </w:t>
      </w:r>
      <w:bookmarkStart w:id="1917" w:name="_ETM_Q1_4718578"/>
      <w:bookmarkEnd w:id="1917"/>
      <w:r>
        <w:rPr>
          <w:rFonts w:hint="cs"/>
          <w:rtl/>
          <w:lang w:eastAsia="he-IL"/>
        </w:rPr>
        <w:t xml:space="preserve">בתווך, כי גם עם החוק הזה, יש לאותו נהג </w:t>
      </w:r>
      <w:bookmarkStart w:id="1918" w:name="_ETM_Q1_4724817"/>
      <w:bookmarkEnd w:id="1918"/>
      <w:r>
        <w:rPr>
          <w:rFonts w:hint="cs"/>
          <w:rtl/>
          <w:lang w:eastAsia="he-IL"/>
        </w:rPr>
        <w:t xml:space="preserve">זכות ערעור לבית דין לתעבורה. המטרה שלנו היא שאנשים </w:t>
      </w:r>
      <w:bookmarkStart w:id="1919" w:name="_ETM_Q1_4730510"/>
      <w:bookmarkEnd w:id="1919"/>
      <w:r>
        <w:rPr>
          <w:rFonts w:hint="cs"/>
          <w:rtl/>
          <w:lang w:eastAsia="he-IL"/>
        </w:rPr>
        <w:t xml:space="preserve">שיגיע להם יומם בפרק זמן סביר, וכדי שלא ייווצר העומס </w:t>
      </w:r>
      <w:bookmarkStart w:id="1920" w:name="_ETM_Q1_4736575"/>
      <w:bookmarkEnd w:id="1920"/>
      <w:r>
        <w:rPr>
          <w:rFonts w:hint="cs"/>
          <w:rtl/>
          <w:lang w:eastAsia="he-IL"/>
        </w:rPr>
        <w:t xml:space="preserve">הזה, לשופט תהיה הסמכות לאשר, לבטל או להחזיר את זה </w:t>
      </w:r>
      <w:bookmarkStart w:id="1921" w:name="_ETM_Q1_4739839"/>
      <w:bookmarkEnd w:id="1921"/>
      <w:r>
        <w:rPr>
          <w:rFonts w:hint="cs"/>
          <w:rtl/>
          <w:lang w:eastAsia="he-IL"/>
        </w:rPr>
        <w:t xml:space="preserve">בצורה </w:t>
      </w:r>
      <w:proofErr w:type="spellStart"/>
      <w:r>
        <w:rPr>
          <w:rFonts w:hint="cs"/>
          <w:rtl/>
          <w:lang w:eastAsia="he-IL"/>
        </w:rPr>
        <w:t>מינהלית</w:t>
      </w:r>
      <w:proofErr w:type="spellEnd"/>
      <w:r>
        <w:rPr>
          <w:rFonts w:hint="cs"/>
          <w:rtl/>
          <w:lang w:eastAsia="he-IL"/>
        </w:rPr>
        <w:t xml:space="preserve"> לרשות. שימוש בחקיקה שהיא יותר מיושנת ואינה מתאימה</w:t>
      </w:r>
      <w:bookmarkStart w:id="1922" w:name="_ETM_Q1_4747772"/>
      <w:bookmarkEnd w:id="1922"/>
      <w:r>
        <w:rPr>
          <w:rFonts w:hint="cs"/>
          <w:rtl/>
          <w:lang w:eastAsia="he-IL"/>
        </w:rPr>
        <w:t xml:space="preserve"> פה, כמו שציינה מיכל, יכול להוביל לכך שאנחנו פוגעים בכל </w:t>
      </w:r>
      <w:bookmarkStart w:id="1923" w:name="_ETM_Q1_4751145"/>
      <w:bookmarkEnd w:id="1923"/>
      <w:r>
        <w:rPr>
          <w:rFonts w:hint="cs"/>
          <w:rtl/>
          <w:lang w:eastAsia="he-IL"/>
        </w:rPr>
        <w:t xml:space="preserve">תכלית החקיקה ופוגעים בציבור הנהגים. וזה מה שאני לא רוצה. </w:t>
      </w:r>
      <w:bookmarkStart w:id="1924" w:name="_ETM_Q1_4753738"/>
      <w:bookmarkEnd w:id="1924"/>
    </w:p>
    <w:p w:rsidR="00D654CC" w:rsidRDefault="00D654CC" w:rsidP="00D654CC">
      <w:pPr>
        <w:pStyle w:val="KeepWithNext"/>
        <w:rPr>
          <w:rtl/>
          <w:lang w:eastAsia="he-IL"/>
        </w:rPr>
      </w:pPr>
      <w:bookmarkStart w:id="1925" w:name="_ETM_Q1_3818344"/>
      <w:bookmarkStart w:id="1926" w:name="_ETM_Q1_3818516"/>
      <w:bookmarkEnd w:id="1925"/>
      <w:bookmarkEnd w:id="1926"/>
    </w:p>
    <w:p w:rsidR="00AD565A" w:rsidRDefault="00AD565A" w:rsidP="00AD565A">
      <w:pPr>
        <w:pStyle w:val="af8"/>
        <w:keepNext/>
        <w:rPr>
          <w:rtl/>
        </w:rPr>
      </w:pPr>
      <w:bookmarkStart w:id="1927" w:name="ET_yor_5765_211"/>
      <w:r w:rsidRPr="00AD565A">
        <w:rPr>
          <w:rStyle w:val="TagStyle"/>
          <w:rtl/>
        </w:rPr>
        <w:t xml:space="preserve"> &lt;&lt; </w:t>
      </w:r>
      <w:proofErr w:type="spellStart"/>
      <w:r w:rsidRPr="00AD565A">
        <w:rPr>
          <w:rStyle w:val="TagStyle"/>
          <w:rtl/>
        </w:rPr>
        <w:t>יור</w:t>
      </w:r>
      <w:proofErr w:type="spellEnd"/>
      <w:r w:rsidRPr="00AD565A">
        <w:rPr>
          <w:rStyle w:val="TagStyle"/>
          <w:rtl/>
        </w:rPr>
        <w:t xml:space="preserve"> &gt;&gt; </w:t>
      </w:r>
      <w:r>
        <w:rPr>
          <w:rtl/>
        </w:rPr>
        <w:t>היו"ר מיכאל מרדכי ביטון:</w:t>
      </w:r>
      <w:r w:rsidRPr="00AD565A">
        <w:rPr>
          <w:rStyle w:val="TagStyle"/>
          <w:rtl/>
        </w:rPr>
        <w:t xml:space="preserve"> &lt;&lt; יור &gt;&gt;</w:t>
      </w:r>
      <w:r>
        <w:rPr>
          <w:rtl/>
        </w:rPr>
        <w:t xml:space="preserve">   </w:t>
      </w:r>
      <w:bookmarkEnd w:id="1927"/>
    </w:p>
    <w:p w:rsidR="00AD565A" w:rsidRDefault="00AD565A" w:rsidP="00AD565A">
      <w:pPr>
        <w:pStyle w:val="KeepWithNext"/>
        <w:rPr>
          <w:rtl/>
          <w:lang w:eastAsia="he-IL"/>
        </w:rPr>
      </w:pPr>
    </w:p>
    <w:p w:rsidR="00AD565A" w:rsidRDefault="00AD565A" w:rsidP="0004096C">
      <w:pPr>
        <w:rPr>
          <w:rtl/>
          <w:lang w:eastAsia="he-IL"/>
        </w:rPr>
      </w:pPr>
      <w:r>
        <w:rPr>
          <w:rFonts w:hint="cs"/>
          <w:rtl/>
          <w:lang w:eastAsia="he-IL"/>
        </w:rPr>
        <w:t>נשאיר את זה פתוח ולא נצביע על זה.</w:t>
      </w:r>
      <w:r w:rsidR="0004096C">
        <w:rPr>
          <w:rFonts w:hint="cs"/>
          <w:rtl/>
          <w:lang w:eastAsia="he-IL"/>
        </w:rPr>
        <w:t xml:space="preserve"> נשמע </w:t>
      </w:r>
      <w:bookmarkStart w:id="1928" w:name="_ETM_Q1_4759320"/>
      <w:bookmarkEnd w:id="1928"/>
      <w:r w:rsidR="0004096C">
        <w:rPr>
          <w:rFonts w:hint="cs"/>
          <w:rtl/>
          <w:lang w:eastAsia="he-IL"/>
        </w:rPr>
        <w:t>גם את עמדת השר לביטחון פנים בעניין. אני מבין שהמשרד לביטחון פנים</w:t>
      </w:r>
      <w:bookmarkStart w:id="1929" w:name="_ETM_Q1_4765320"/>
      <w:bookmarkEnd w:id="1929"/>
      <w:r w:rsidR="0004096C">
        <w:rPr>
          <w:rFonts w:hint="cs"/>
          <w:rtl/>
          <w:lang w:eastAsia="he-IL"/>
        </w:rPr>
        <w:t xml:space="preserve"> נגד השינוי, וגם משרד המשפטים נגד </w:t>
      </w:r>
      <w:bookmarkStart w:id="1930" w:name="_ETM_Q1_4768801"/>
      <w:bookmarkEnd w:id="1930"/>
      <w:r w:rsidR="0004096C">
        <w:rPr>
          <w:rFonts w:hint="cs"/>
          <w:rtl/>
          <w:lang w:eastAsia="he-IL"/>
        </w:rPr>
        <w:t>השינוי והאפשרות לשנות החלטות. הסניגוריה הציבורית, מה עמדתכם?</w:t>
      </w:r>
    </w:p>
    <w:p w:rsidR="0004096C" w:rsidRDefault="0004096C" w:rsidP="0004096C">
      <w:pPr>
        <w:rPr>
          <w:rtl/>
          <w:lang w:eastAsia="he-IL"/>
        </w:rPr>
      </w:pPr>
      <w:bookmarkStart w:id="1931" w:name="_ETM_Q1_4776832"/>
      <w:bookmarkStart w:id="1932" w:name="_ETM_Q1_4776994"/>
      <w:bookmarkEnd w:id="1931"/>
      <w:bookmarkEnd w:id="1932"/>
    </w:p>
    <w:p w:rsidR="0004096C" w:rsidRDefault="0004096C" w:rsidP="0004096C">
      <w:pPr>
        <w:pStyle w:val="a5"/>
        <w:keepNext/>
        <w:rPr>
          <w:rtl/>
        </w:rPr>
      </w:pPr>
      <w:bookmarkStart w:id="1933" w:name="ET_speaker_מורן_כרמון_212"/>
      <w:r w:rsidRPr="0004096C">
        <w:rPr>
          <w:rStyle w:val="TagStyle"/>
          <w:rtl/>
        </w:rPr>
        <w:t xml:space="preserve"> &lt;&lt; דובר &gt;&gt; </w:t>
      </w:r>
      <w:r>
        <w:rPr>
          <w:rtl/>
        </w:rPr>
        <w:t>מורן כרמון:</w:t>
      </w:r>
      <w:r w:rsidRPr="0004096C">
        <w:rPr>
          <w:rStyle w:val="TagStyle"/>
          <w:rtl/>
        </w:rPr>
        <w:t xml:space="preserve"> &lt;&lt; דובר &gt;&gt;</w:t>
      </w:r>
      <w:r>
        <w:rPr>
          <w:rtl/>
        </w:rPr>
        <w:t xml:space="preserve">   </w:t>
      </w:r>
      <w:bookmarkEnd w:id="1933"/>
    </w:p>
    <w:p w:rsidR="0004096C" w:rsidRDefault="0004096C" w:rsidP="0004096C">
      <w:pPr>
        <w:pStyle w:val="KeepWithNext"/>
        <w:rPr>
          <w:rtl/>
          <w:lang w:eastAsia="he-IL"/>
        </w:rPr>
      </w:pPr>
    </w:p>
    <w:p w:rsidR="0004096C" w:rsidRDefault="0004096C" w:rsidP="0004096C">
      <w:pPr>
        <w:rPr>
          <w:rtl/>
          <w:lang w:eastAsia="he-IL"/>
        </w:rPr>
      </w:pPr>
      <w:bookmarkStart w:id="1934" w:name="_ETM_Q1_4780331"/>
      <w:bookmarkEnd w:id="1934"/>
      <w:r>
        <w:rPr>
          <w:rFonts w:hint="cs"/>
          <w:rtl/>
          <w:lang w:eastAsia="he-IL"/>
        </w:rPr>
        <w:t xml:space="preserve">אנחנו תומכים בסמכות </w:t>
      </w:r>
      <w:bookmarkStart w:id="1935" w:name="_ETM_Q1_4777519"/>
      <w:bookmarkEnd w:id="1935"/>
      <w:r>
        <w:rPr>
          <w:rFonts w:hint="cs"/>
          <w:rtl/>
          <w:lang w:eastAsia="he-IL"/>
        </w:rPr>
        <w:t xml:space="preserve">להפחית את הקנסות. </w:t>
      </w:r>
    </w:p>
    <w:p w:rsidR="0004096C" w:rsidRDefault="0004096C" w:rsidP="0004096C">
      <w:pPr>
        <w:rPr>
          <w:rtl/>
          <w:lang w:eastAsia="he-IL"/>
        </w:rPr>
      </w:pPr>
      <w:bookmarkStart w:id="1936" w:name="_ETM_Q1_4778248"/>
      <w:bookmarkStart w:id="1937" w:name="_ETM_Q1_4778392"/>
      <w:bookmarkEnd w:id="1936"/>
      <w:bookmarkEnd w:id="1937"/>
    </w:p>
    <w:p w:rsidR="0004096C" w:rsidRDefault="0004096C" w:rsidP="0004096C">
      <w:pPr>
        <w:pStyle w:val="af8"/>
        <w:keepNext/>
        <w:rPr>
          <w:rtl/>
        </w:rPr>
      </w:pPr>
      <w:bookmarkStart w:id="1938" w:name="ET_yor_5765_213"/>
      <w:r w:rsidRPr="0004096C">
        <w:rPr>
          <w:rStyle w:val="TagStyle"/>
          <w:rtl/>
        </w:rPr>
        <w:t xml:space="preserve"> &lt;&lt; </w:t>
      </w:r>
      <w:proofErr w:type="spellStart"/>
      <w:r w:rsidRPr="0004096C">
        <w:rPr>
          <w:rStyle w:val="TagStyle"/>
          <w:rtl/>
        </w:rPr>
        <w:t>יור</w:t>
      </w:r>
      <w:proofErr w:type="spellEnd"/>
      <w:r w:rsidRPr="0004096C">
        <w:rPr>
          <w:rStyle w:val="TagStyle"/>
          <w:rtl/>
        </w:rPr>
        <w:t xml:space="preserve"> &gt;&gt; </w:t>
      </w:r>
      <w:r>
        <w:rPr>
          <w:rtl/>
        </w:rPr>
        <w:t>היו"ר מיכאל מרדכי ביטון:</w:t>
      </w:r>
      <w:r w:rsidRPr="0004096C">
        <w:rPr>
          <w:rStyle w:val="TagStyle"/>
          <w:rtl/>
        </w:rPr>
        <w:t xml:space="preserve"> &lt;&lt; יור &gt;&gt;</w:t>
      </w:r>
      <w:r>
        <w:rPr>
          <w:rtl/>
        </w:rPr>
        <w:t xml:space="preserve">   </w:t>
      </w:r>
      <w:bookmarkEnd w:id="1938"/>
    </w:p>
    <w:p w:rsidR="0004096C" w:rsidRDefault="0004096C" w:rsidP="0004096C">
      <w:pPr>
        <w:pStyle w:val="KeepWithNext"/>
        <w:rPr>
          <w:rtl/>
          <w:lang w:eastAsia="he-IL"/>
        </w:rPr>
      </w:pPr>
    </w:p>
    <w:p w:rsidR="0004096C" w:rsidRDefault="0004096C" w:rsidP="0004096C">
      <w:pPr>
        <w:rPr>
          <w:rtl/>
          <w:lang w:eastAsia="he-IL"/>
        </w:rPr>
      </w:pPr>
      <w:bookmarkStart w:id="1939" w:name="_ETM_Q1_4778811"/>
      <w:bookmarkEnd w:id="1939"/>
      <w:r>
        <w:rPr>
          <w:rFonts w:hint="cs"/>
          <w:rtl/>
          <w:lang w:eastAsia="he-IL"/>
        </w:rPr>
        <w:t xml:space="preserve">שכן תהיה אפשרות לשנות החלטה. </w:t>
      </w:r>
    </w:p>
    <w:p w:rsidR="0004096C" w:rsidRDefault="0004096C" w:rsidP="0004096C">
      <w:pPr>
        <w:rPr>
          <w:rtl/>
          <w:lang w:eastAsia="he-IL"/>
        </w:rPr>
      </w:pPr>
      <w:bookmarkStart w:id="1940" w:name="_ETM_Q1_4784744"/>
      <w:bookmarkStart w:id="1941" w:name="_ETM_Q1_4784878"/>
      <w:bookmarkEnd w:id="1940"/>
      <w:bookmarkEnd w:id="1941"/>
    </w:p>
    <w:p w:rsidR="0004096C" w:rsidRDefault="0004096C" w:rsidP="0004096C">
      <w:pPr>
        <w:pStyle w:val="a5"/>
        <w:keepNext/>
        <w:rPr>
          <w:rtl/>
        </w:rPr>
      </w:pPr>
      <w:bookmarkStart w:id="1942" w:name="ET_speaker_פנחס_מיכאלי_214"/>
      <w:r w:rsidRPr="0004096C">
        <w:rPr>
          <w:rStyle w:val="TagStyle"/>
          <w:rtl/>
        </w:rPr>
        <w:t xml:space="preserve"> &lt;&lt; דובר &gt;&gt; </w:t>
      </w:r>
      <w:r>
        <w:rPr>
          <w:rtl/>
        </w:rPr>
        <w:t>פנחס מיכאלי:</w:t>
      </w:r>
      <w:r w:rsidRPr="0004096C">
        <w:rPr>
          <w:rStyle w:val="TagStyle"/>
          <w:rtl/>
        </w:rPr>
        <w:t xml:space="preserve"> &lt;&lt; דובר &gt;&gt;</w:t>
      </w:r>
      <w:r>
        <w:rPr>
          <w:rtl/>
        </w:rPr>
        <w:t xml:space="preserve">   </w:t>
      </w:r>
      <w:bookmarkEnd w:id="1942"/>
    </w:p>
    <w:p w:rsidR="0004096C" w:rsidRDefault="0004096C" w:rsidP="0004096C">
      <w:pPr>
        <w:pStyle w:val="KeepWithNext"/>
        <w:rPr>
          <w:rtl/>
          <w:lang w:eastAsia="he-IL"/>
        </w:rPr>
      </w:pPr>
    </w:p>
    <w:p w:rsidR="0004096C" w:rsidRDefault="0004096C" w:rsidP="0004096C">
      <w:pPr>
        <w:rPr>
          <w:rtl/>
          <w:lang w:eastAsia="he-IL"/>
        </w:rPr>
      </w:pPr>
      <w:bookmarkStart w:id="1943" w:name="_ETM_Q1_4786733"/>
      <w:bookmarkStart w:id="1944" w:name="_ETM_Q1_4787013"/>
      <w:bookmarkEnd w:id="1943"/>
      <w:bookmarkEnd w:id="1944"/>
      <w:r>
        <w:rPr>
          <w:rFonts w:hint="cs"/>
          <w:rtl/>
          <w:lang w:eastAsia="he-IL"/>
        </w:rPr>
        <w:t>א</w:t>
      </w:r>
      <w:bookmarkStart w:id="1945" w:name="_ETM_Q1_4787143"/>
      <w:bookmarkEnd w:id="1945"/>
      <w:r>
        <w:rPr>
          <w:rFonts w:hint="cs"/>
          <w:rtl/>
          <w:lang w:eastAsia="he-IL"/>
        </w:rPr>
        <w:t xml:space="preserve">נחנו כמו </w:t>
      </w:r>
      <w:bookmarkStart w:id="1946" w:name="_ETM_Q1_4785517"/>
      <w:bookmarkEnd w:id="1946"/>
      <w:r>
        <w:rPr>
          <w:rFonts w:hint="cs"/>
          <w:rtl/>
          <w:lang w:eastAsia="he-IL"/>
        </w:rPr>
        <w:t xml:space="preserve">הסניגוריה. הסעיף הזה הוא דוגמה לכך, שלקחו משהו ממשפט פלילי </w:t>
      </w:r>
      <w:bookmarkStart w:id="1947" w:name="_ETM_Q1_4788312"/>
      <w:bookmarkEnd w:id="1947"/>
      <w:r>
        <w:rPr>
          <w:rFonts w:hint="cs"/>
          <w:rtl/>
          <w:lang w:eastAsia="he-IL"/>
        </w:rPr>
        <w:t>שלא מתאים לדיני התעבורה. הניסוח צריך להיו</w:t>
      </w:r>
      <w:bookmarkStart w:id="1948" w:name="_ETM_Q1_4792902"/>
      <w:bookmarkEnd w:id="1948"/>
      <w:r>
        <w:rPr>
          <w:rFonts w:hint="cs"/>
          <w:rtl/>
          <w:lang w:eastAsia="he-IL"/>
        </w:rPr>
        <w:t>ת פחות עמום. מה הוא יכול להגיד לשוטר? תגבה עדו</w:t>
      </w:r>
      <w:bookmarkStart w:id="1949" w:name="_ETM_Q1_4797145"/>
      <w:bookmarkEnd w:id="1949"/>
      <w:r>
        <w:rPr>
          <w:rFonts w:hint="cs"/>
          <w:rtl/>
          <w:lang w:eastAsia="he-IL"/>
        </w:rPr>
        <w:t xml:space="preserve">ת נוספת? תקרא שוב לנהג? איזה ראיות הוא יכול לתת? </w:t>
      </w:r>
      <w:bookmarkStart w:id="1950" w:name="_ETM_Q1_4797613"/>
      <w:bookmarkEnd w:id="1950"/>
      <w:r>
        <w:rPr>
          <w:rFonts w:hint="cs"/>
          <w:rtl/>
          <w:lang w:eastAsia="he-IL"/>
        </w:rPr>
        <w:t xml:space="preserve">זאת לא החלטה </w:t>
      </w:r>
      <w:proofErr w:type="spellStart"/>
      <w:r>
        <w:rPr>
          <w:rFonts w:hint="cs"/>
          <w:rtl/>
          <w:lang w:eastAsia="he-IL"/>
        </w:rPr>
        <w:t>מינהלית</w:t>
      </w:r>
      <w:proofErr w:type="spellEnd"/>
      <w:r>
        <w:rPr>
          <w:rFonts w:hint="cs"/>
          <w:rtl/>
          <w:lang w:eastAsia="he-IL"/>
        </w:rPr>
        <w:t xml:space="preserve"> רגילה. לכן, צריך שלבית הדין תהיה </w:t>
      </w:r>
      <w:bookmarkStart w:id="1951" w:name="_ETM_Q1_4804202"/>
      <w:bookmarkEnd w:id="1951"/>
      <w:r>
        <w:rPr>
          <w:rFonts w:hint="cs"/>
          <w:rtl/>
          <w:lang w:eastAsia="he-IL"/>
        </w:rPr>
        <w:t xml:space="preserve">סמכות לשנות את סעיף האישום. </w:t>
      </w:r>
    </w:p>
    <w:p w:rsidR="0004096C" w:rsidRDefault="0004096C" w:rsidP="0004096C">
      <w:pPr>
        <w:rPr>
          <w:rtl/>
          <w:lang w:eastAsia="he-IL"/>
        </w:rPr>
      </w:pPr>
      <w:bookmarkStart w:id="1952" w:name="_ETM_Q1_4806975"/>
      <w:bookmarkStart w:id="1953" w:name="_ETM_Q1_4807176"/>
      <w:bookmarkEnd w:id="1952"/>
      <w:bookmarkEnd w:id="1953"/>
    </w:p>
    <w:p w:rsidR="0004096C" w:rsidRDefault="0004096C" w:rsidP="0004096C">
      <w:pPr>
        <w:pStyle w:val="af8"/>
        <w:keepNext/>
        <w:rPr>
          <w:rtl/>
        </w:rPr>
      </w:pPr>
      <w:bookmarkStart w:id="1954" w:name="ET_yor_5765_215"/>
      <w:r w:rsidRPr="0004096C">
        <w:rPr>
          <w:rStyle w:val="TagStyle"/>
          <w:rtl/>
        </w:rPr>
        <w:t xml:space="preserve"> &lt;&lt; </w:t>
      </w:r>
      <w:proofErr w:type="spellStart"/>
      <w:r w:rsidRPr="0004096C">
        <w:rPr>
          <w:rStyle w:val="TagStyle"/>
          <w:rtl/>
        </w:rPr>
        <w:t>יור</w:t>
      </w:r>
      <w:proofErr w:type="spellEnd"/>
      <w:r w:rsidRPr="0004096C">
        <w:rPr>
          <w:rStyle w:val="TagStyle"/>
          <w:rtl/>
        </w:rPr>
        <w:t xml:space="preserve"> &gt;&gt; </w:t>
      </w:r>
      <w:r>
        <w:rPr>
          <w:rtl/>
        </w:rPr>
        <w:t>היו"ר מיכאל מרדכי ביטון:</w:t>
      </w:r>
      <w:r w:rsidRPr="0004096C">
        <w:rPr>
          <w:rStyle w:val="TagStyle"/>
          <w:rtl/>
        </w:rPr>
        <w:t xml:space="preserve"> &lt;&lt; יור &gt;&gt;</w:t>
      </w:r>
      <w:r>
        <w:rPr>
          <w:rtl/>
        </w:rPr>
        <w:t xml:space="preserve">   </w:t>
      </w:r>
      <w:bookmarkEnd w:id="1954"/>
    </w:p>
    <w:p w:rsidR="0004096C" w:rsidRDefault="0004096C" w:rsidP="0004096C">
      <w:pPr>
        <w:pStyle w:val="KeepWithNext"/>
        <w:rPr>
          <w:rtl/>
          <w:lang w:eastAsia="he-IL"/>
        </w:rPr>
      </w:pPr>
    </w:p>
    <w:p w:rsidR="0004096C" w:rsidRDefault="0004096C" w:rsidP="0004096C">
      <w:pPr>
        <w:rPr>
          <w:rtl/>
          <w:lang w:eastAsia="he-IL"/>
        </w:rPr>
      </w:pPr>
      <w:r>
        <w:rPr>
          <w:rFonts w:hint="cs"/>
          <w:rtl/>
          <w:lang w:eastAsia="he-IL"/>
        </w:rPr>
        <w:t>א</w:t>
      </w:r>
      <w:bookmarkStart w:id="1955" w:name="_ETM_Q1_4806129"/>
      <w:bookmarkEnd w:id="1955"/>
      <w:r>
        <w:rPr>
          <w:rFonts w:hint="cs"/>
          <w:rtl/>
          <w:lang w:eastAsia="he-IL"/>
        </w:rPr>
        <w:t>נחנו נתדיין בזה היום.</w:t>
      </w:r>
      <w:bookmarkStart w:id="1956" w:name="_ETM_Q1_4807462"/>
      <w:bookmarkEnd w:id="1956"/>
      <w:r>
        <w:rPr>
          <w:rFonts w:hint="cs"/>
          <w:rtl/>
          <w:lang w:eastAsia="he-IL"/>
        </w:rPr>
        <w:t xml:space="preserve"> מנכ"ל משרד המשפטים הצטרף אלינו, ברוך הבא. </w:t>
      </w:r>
      <w:bookmarkStart w:id="1957" w:name="_ETM_Q1_4813538"/>
      <w:bookmarkEnd w:id="1957"/>
      <w:r>
        <w:rPr>
          <w:rFonts w:hint="cs"/>
          <w:rtl/>
          <w:lang w:eastAsia="he-IL"/>
        </w:rPr>
        <w:t xml:space="preserve">כרגע לא נצביע. נעשה הפסקה </w:t>
      </w:r>
      <w:proofErr w:type="spellStart"/>
      <w:r>
        <w:rPr>
          <w:rFonts w:hint="cs"/>
          <w:rtl/>
          <w:lang w:eastAsia="he-IL"/>
        </w:rPr>
        <w:t>בצוהריים</w:t>
      </w:r>
      <w:proofErr w:type="spellEnd"/>
      <w:r>
        <w:rPr>
          <w:rFonts w:hint="cs"/>
          <w:rtl/>
          <w:lang w:eastAsia="he-IL"/>
        </w:rPr>
        <w:t xml:space="preserve"> לכל הסוגיות שבמחלוקת. </w:t>
      </w:r>
    </w:p>
    <w:p w:rsidR="0004096C" w:rsidRDefault="0004096C" w:rsidP="0004096C">
      <w:pPr>
        <w:rPr>
          <w:rtl/>
          <w:lang w:eastAsia="he-IL"/>
        </w:rPr>
      </w:pPr>
      <w:bookmarkStart w:id="1958" w:name="_ETM_Q1_4819319"/>
      <w:bookmarkEnd w:id="1958"/>
    </w:p>
    <w:p w:rsidR="0004096C" w:rsidRDefault="0004096C" w:rsidP="0004096C">
      <w:pPr>
        <w:rPr>
          <w:rtl/>
          <w:lang w:eastAsia="he-IL"/>
        </w:rPr>
      </w:pPr>
      <w:bookmarkStart w:id="1959" w:name="_ETM_Q1_4819583"/>
      <w:bookmarkStart w:id="1960" w:name="_ETM_Q1_4819609"/>
      <w:bookmarkEnd w:id="1959"/>
      <w:bookmarkEnd w:id="1960"/>
      <w:r>
        <w:rPr>
          <w:rFonts w:hint="cs"/>
          <w:rtl/>
          <w:lang w:eastAsia="he-IL"/>
        </w:rPr>
        <w:t>מ</w:t>
      </w:r>
      <w:bookmarkStart w:id="1961" w:name="_ETM_Q1_4819684"/>
      <w:bookmarkEnd w:id="1961"/>
      <w:r>
        <w:rPr>
          <w:rFonts w:hint="cs"/>
          <w:rtl/>
          <w:lang w:eastAsia="he-IL"/>
        </w:rPr>
        <w:t xml:space="preserve">תוך </w:t>
      </w:r>
      <w:bookmarkStart w:id="1962" w:name="_ETM_Q1_4820311"/>
      <w:bookmarkEnd w:id="1962"/>
      <w:r>
        <w:rPr>
          <w:rFonts w:hint="cs"/>
          <w:rtl/>
          <w:lang w:eastAsia="he-IL"/>
        </w:rPr>
        <w:t>סעיפים 21 עד 25, מה מוסכם וניתן להצביע עליו?</w:t>
      </w:r>
    </w:p>
    <w:p w:rsidR="0004096C" w:rsidRDefault="0004096C" w:rsidP="0004096C">
      <w:pPr>
        <w:rPr>
          <w:rtl/>
          <w:lang w:eastAsia="he-IL"/>
        </w:rPr>
      </w:pPr>
      <w:bookmarkStart w:id="1963" w:name="_ETM_Q1_4827055"/>
      <w:bookmarkStart w:id="1964" w:name="_ETM_Q1_4827228"/>
      <w:bookmarkEnd w:id="1963"/>
      <w:bookmarkEnd w:id="1964"/>
    </w:p>
    <w:p w:rsidR="0004096C" w:rsidRDefault="0004096C" w:rsidP="0004096C">
      <w:pPr>
        <w:pStyle w:val="af7"/>
        <w:keepNext/>
        <w:rPr>
          <w:rtl/>
        </w:rPr>
      </w:pPr>
      <w:bookmarkStart w:id="1965" w:name="ET_interruption_איתי_עצמון_216"/>
      <w:r w:rsidRPr="0004096C">
        <w:rPr>
          <w:rStyle w:val="TagStyle"/>
          <w:rtl/>
        </w:rPr>
        <w:t xml:space="preserve"> &lt;&lt; קריאה &gt;&gt; </w:t>
      </w:r>
      <w:r>
        <w:rPr>
          <w:rtl/>
        </w:rPr>
        <w:t>איתי עצמון:</w:t>
      </w:r>
      <w:r w:rsidRPr="0004096C">
        <w:rPr>
          <w:rStyle w:val="TagStyle"/>
          <w:rtl/>
        </w:rPr>
        <w:t xml:space="preserve"> &lt;&lt; קריאה &gt;&gt;</w:t>
      </w:r>
      <w:r>
        <w:rPr>
          <w:rtl/>
        </w:rPr>
        <w:t xml:space="preserve">   </w:t>
      </w:r>
      <w:bookmarkEnd w:id="1965"/>
    </w:p>
    <w:p w:rsidR="0004096C" w:rsidRDefault="0004096C" w:rsidP="0004096C">
      <w:pPr>
        <w:pStyle w:val="KeepWithNext"/>
        <w:rPr>
          <w:rtl/>
          <w:lang w:eastAsia="he-IL"/>
        </w:rPr>
      </w:pPr>
    </w:p>
    <w:p w:rsidR="0004096C" w:rsidRDefault="0004096C" w:rsidP="0004096C">
      <w:pPr>
        <w:rPr>
          <w:rtl/>
          <w:lang w:eastAsia="he-IL"/>
        </w:rPr>
      </w:pPr>
      <w:r>
        <w:rPr>
          <w:rFonts w:hint="cs"/>
          <w:rtl/>
          <w:lang w:eastAsia="he-IL"/>
        </w:rPr>
        <w:t xml:space="preserve">למעשה </w:t>
      </w:r>
      <w:bookmarkStart w:id="1966" w:name="_ETM_Q1_4828553"/>
      <w:bookmarkEnd w:id="1966"/>
      <w:r>
        <w:rPr>
          <w:rFonts w:hint="cs"/>
          <w:rtl/>
          <w:lang w:eastAsia="he-IL"/>
        </w:rPr>
        <w:t xml:space="preserve">על כל הסעיפים, למעט סעיף 21. </w:t>
      </w:r>
    </w:p>
    <w:p w:rsidR="0004096C" w:rsidRDefault="0004096C" w:rsidP="0004096C">
      <w:pPr>
        <w:rPr>
          <w:rtl/>
          <w:lang w:eastAsia="he-IL"/>
        </w:rPr>
      </w:pPr>
      <w:bookmarkStart w:id="1967" w:name="_ETM_Q1_4827355"/>
      <w:bookmarkStart w:id="1968" w:name="_ETM_Q1_4827497"/>
      <w:bookmarkEnd w:id="1967"/>
      <w:bookmarkEnd w:id="1968"/>
    </w:p>
    <w:p w:rsidR="0004096C" w:rsidRDefault="0004096C" w:rsidP="0004096C">
      <w:pPr>
        <w:pStyle w:val="af8"/>
        <w:keepNext/>
        <w:rPr>
          <w:rtl/>
        </w:rPr>
      </w:pPr>
      <w:bookmarkStart w:id="1969" w:name="ET_yor_5765_217"/>
      <w:r w:rsidRPr="0004096C">
        <w:rPr>
          <w:rStyle w:val="TagStyle"/>
          <w:rtl/>
        </w:rPr>
        <w:t xml:space="preserve"> &lt;&lt; </w:t>
      </w:r>
      <w:proofErr w:type="spellStart"/>
      <w:r w:rsidRPr="0004096C">
        <w:rPr>
          <w:rStyle w:val="TagStyle"/>
          <w:rtl/>
        </w:rPr>
        <w:t>יור</w:t>
      </w:r>
      <w:proofErr w:type="spellEnd"/>
      <w:r w:rsidRPr="0004096C">
        <w:rPr>
          <w:rStyle w:val="TagStyle"/>
          <w:rtl/>
        </w:rPr>
        <w:t xml:space="preserve"> &gt;&gt; </w:t>
      </w:r>
      <w:r>
        <w:rPr>
          <w:rtl/>
        </w:rPr>
        <w:t>היו"ר מיכאל מרדכי ביטון:</w:t>
      </w:r>
      <w:r w:rsidRPr="0004096C">
        <w:rPr>
          <w:rStyle w:val="TagStyle"/>
          <w:rtl/>
        </w:rPr>
        <w:t xml:space="preserve"> &lt;&lt; יור &gt;&gt;</w:t>
      </w:r>
      <w:r>
        <w:rPr>
          <w:rtl/>
        </w:rPr>
        <w:t xml:space="preserve">   </w:t>
      </w:r>
      <w:bookmarkEnd w:id="1969"/>
    </w:p>
    <w:p w:rsidR="0004096C" w:rsidRDefault="0004096C" w:rsidP="0004096C">
      <w:pPr>
        <w:pStyle w:val="KeepWithNext"/>
        <w:rPr>
          <w:rtl/>
          <w:lang w:eastAsia="he-IL"/>
        </w:rPr>
      </w:pPr>
    </w:p>
    <w:p w:rsidR="00FE3DA7" w:rsidRDefault="0004096C" w:rsidP="0004096C">
      <w:pPr>
        <w:rPr>
          <w:rtl/>
          <w:lang w:eastAsia="he-IL"/>
        </w:rPr>
      </w:pPr>
      <w:bookmarkStart w:id="1970" w:name="_ETM_Q1_4828768"/>
      <w:bookmarkEnd w:id="1970"/>
      <w:r>
        <w:rPr>
          <w:rFonts w:hint="cs"/>
          <w:rtl/>
          <w:lang w:eastAsia="he-IL"/>
        </w:rPr>
        <w:t xml:space="preserve">אנחנו נצביע על סעיפים 22, 23, 24, 25. </w:t>
      </w:r>
    </w:p>
    <w:p w:rsidR="00FE3DA7" w:rsidRDefault="00FE3DA7" w:rsidP="0004096C">
      <w:pPr>
        <w:rPr>
          <w:rtl/>
          <w:lang w:eastAsia="he-IL"/>
        </w:rPr>
      </w:pPr>
      <w:bookmarkStart w:id="1971" w:name="_ETM_Q1_4841755"/>
      <w:bookmarkEnd w:id="1971"/>
    </w:p>
    <w:p w:rsidR="00FE3DA7" w:rsidRDefault="00FE3DA7" w:rsidP="00FE3DA7">
      <w:pPr>
        <w:pStyle w:val="af3"/>
        <w:keepNext/>
        <w:rPr>
          <w:rtl/>
          <w:lang w:eastAsia="he-IL"/>
        </w:rPr>
      </w:pPr>
      <w:r>
        <w:rPr>
          <w:rtl/>
          <w:lang w:eastAsia="he-IL"/>
        </w:rPr>
        <w:t>הצבעה</w:t>
      </w:r>
    </w:p>
    <w:p w:rsidR="00FE3DA7" w:rsidRDefault="00FE3DA7" w:rsidP="00FE3DA7">
      <w:pPr>
        <w:pStyle w:val="--"/>
        <w:keepNext/>
        <w:rPr>
          <w:rtl/>
          <w:lang w:eastAsia="he-IL"/>
        </w:rPr>
      </w:pPr>
    </w:p>
    <w:p w:rsidR="00FE3DA7" w:rsidRDefault="00FE3DA7" w:rsidP="00FE3DA7">
      <w:pPr>
        <w:pStyle w:val="--"/>
        <w:keepNext/>
        <w:rPr>
          <w:rtl/>
          <w:lang w:eastAsia="he-IL"/>
        </w:rPr>
      </w:pPr>
      <w:r>
        <w:rPr>
          <w:rFonts w:hint="cs"/>
          <w:rtl/>
          <w:lang w:eastAsia="he-IL"/>
        </w:rPr>
        <w:t>סעיפים 22, 23, 24, 25 אושרו.</w:t>
      </w:r>
    </w:p>
    <w:p w:rsidR="00FE3DA7" w:rsidRDefault="00FE3DA7" w:rsidP="00FE3DA7">
      <w:pPr>
        <w:rPr>
          <w:rtl/>
          <w:lang w:eastAsia="he-IL"/>
        </w:rPr>
      </w:pPr>
    </w:p>
    <w:p w:rsidR="00FE3DA7" w:rsidRDefault="00FE3DA7" w:rsidP="00FE3DA7">
      <w:pPr>
        <w:pStyle w:val="af8"/>
        <w:keepNext/>
        <w:rPr>
          <w:rtl/>
        </w:rPr>
      </w:pPr>
      <w:bookmarkStart w:id="1972" w:name="ET_yor_5765_246"/>
      <w:r w:rsidRPr="00FE3DA7">
        <w:rPr>
          <w:rStyle w:val="TagStyle"/>
          <w:rtl/>
        </w:rPr>
        <w:t xml:space="preserve"> &lt;&lt; </w:t>
      </w:r>
      <w:proofErr w:type="spellStart"/>
      <w:r w:rsidRPr="00FE3DA7">
        <w:rPr>
          <w:rStyle w:val="TagStyle"/>
          <w:rtl/>
        </w:rPr>
        <w:t>יור</w:t>
      </w:r>
      <w:proofErr w:type="spellEnd"/>
      <w:r w:rsidRPr="00FE3DA7">
        <w:rPr>
          <w:rStyle w:val="TagStyle"/>
          <w:rtl/>
        </w:rPr>
        <w:t xml:space="preserve"> &gt;&gt; </w:t>
      </w:r>
      <w:r>
        <w:rPr>
          <w:rtl/>
        </w:rPr>
        <w:t>היו"ר מיכאל מרדכי ביטון:</w:t>
      </w:r>
      <w:r w:rsidRPr="00FE3DA7">
        <w:rPr>
          <w:rStyle w:val="TagStyle"/>
          <w:rtl/>
        </w:rPr>
        <w:t xml:space="preserve"> &lt;&lt; יור &gt;&gt;</w:t>
      </w:r>
      <w:r>
        <w:rPr>
          <w:rtl/>
        </w:rPr>
        <w:t xml:space="preserve">   </w:t>
      </w:r>
      <w:bookmarkEnd w:id="1972"/>
    </w:p>
    <w:p w:rsidR="00FE3DA7" w:rsidRDefault="00FE3DA7" w:rsidP="00FE3DA7">
      <w:pPr>
        <w:pStyle w:val="KeepWithNext"/>
        <w:rPr>
          <w:rtl/>
          <w:lang w:eastAsia="he-IL"/>
        </w:rPr>
      </w:pPr>
    </w:p>
    <w:p w:rsidR="0004096C" w:rsidRDefault="00FE3DA7" w:rsidP="00FE3DA7">
      <w:pPr>
        <w:rPr>
          <w:rtl/>
          <w:lang w:eastAsia="he-IL"/>
        </w:rPr>
      </w:pPr>
      <w:r>
        <w:rPr>
          <w:rFonts w:hint="cs"/>
          <w:rtl/>
          <w:lang w:eastAsia="he-IL"/>
        </w:rPr>
        <w:t xml:space="preserve">פה אחד. </w:t>
      </w:r>
      <w:bookmarkStart w:id="1973" w:name="_ETM_Q1_4842216"/>
      <w:bookmarkStart w:id="1974" w:name="_ETM_Q1_4842250"/>
      <w:bookmarkStart w:id="1975" w:name="_ETM_Q1_4842296"/>
      <w:bookmarkStart w:id="1976" w:name="_ETM_Q1_4842321"/>
      <w:bookmarkStart w:id="1977" w:name="_ETM_Q1_4842367"/>
      <w:bookmarkEnd w:id="1973"/>
      <w:bookmarkEnd w:id="1974"/>
      <w:bookmarkEnd w:id="1975"/>
      <w:bookmarkEnd w:id="1976"/>
      <w:bookmarkEnd w:id="1977"/>
      <w:proofErr w:type="spellStart"/>
      <w:r w:rsidR="0004096C">
        <w:rPr>
          <w:rFonts w:hint="cs"/>
          <w:rtl/>
          <w:lang w:eastAsia="he-IL"/>
        </w:rPr>
        <w:t>מ</w:t>
      </w:r>
      <w:bookmarkStart w:id="1978" w:name="_ETM_Q1_4839523"/>
      <w:bookmarkEnd w:id="1978"/>
      <w:r w:rsidR="003D35C4">
        <w:rPr>
          <w:rFonts w:hint="cs"/>
          <w:rtl/>
          <w:lang w:eastAsia="he-IL"/>
        </w:rPr>
        <w:t>קלב</w:t>
      </w:r>
      <w:proofErr w:type="spellEnd"/>
      <w:r w:rsidR="003D35C4">
        <w:rPr>
          <w:rFonts w:hint="cs"/>
          <w:rtl/>
          <w:lang w:eastAsia="he-IL"/>
        </w:rPr>
        <w:t xml:space="preserve">, אתה </w:t>
      </w:r>
      <w:proofErr w:type="spellStart"/>
      <w:r w:rsidR="003D35C4">
        <w:rPr>
          <w:rFonts w:hint="cs"/>
          <w:rtl/>
          <w:lang w:eastAsia="he-IL"/>
        </w:rPr>
        <w:t>איתנו</w:t>
      </w:r>
      <w:proofErr w:type="spellEnd"/>
      <w:r w:rsidR="003D35C4">
        <w:rPr>
          <w:rFonts w:hint="cs"/>
          <w:rtl/>
          <w:lang w:eastAsia="he-IL"/>
        </w:rPr>
        <w:t xml:space="preserve"> בהצבעה הזאת? יש סעיף אחד פה </w:t>
      </w:r>
      <w:bookmarkStart w:id="1979" w:name="_ETM_Q1_4845257"/>
      <w:bookmarkEnd w:id="1979"/>
      <w:r w:rsidR="003D35C4">
        <w:rPr>
          <w:rFonts w:hint="cs"/>
          <w:rtl/>
          <w:lang w:eastAsia="he-IL"/>
        </w:rPr>
        <w:t xml:space="preserve">שהוא לא מוסכם, של שינוי. אותו גורם שאפשר לערער </w:t>
      </w:r>
      <w:bookmarkStart w:id="1980" w:name="_ETM_Q1_4851339"/>
      <w:bookmarkEnd w:id="1980"/>
      <w:r w:rsidR="003D35C4">
        <w:rPr>
          <w:rFonts w:hint="cs"/>
          <w:rtl/>
          <w:lang w:eastAsia="he-IL"/>
        </w:rPr>
        <w:t xml:space="preserve">מולו, תהיה לו סמכות לא רק לבטל או להחזיר לדיון </w:t>
      </w:r>
      <w:bookmarkStart w:id="1981" w:name="_ETM_Q1_4855872"/>
      <w:bookmarkEnd w:id="1981"/>
      <w:r w:rsidR="003D35C4">
        <w:rPr>
          <w:rFonts w:hint="cs"/>
          <w:rtl/>
          <w:lang w:eastAsia="he-IL"/>
        </w:rPr>
        <w:t xml:space="preserve">את הקנס, אלא גם יוכל לשנות את הקנס. אם כבר </w:t>
      </w:r>
      <w:bookmarkStart w:id="1982" w:name="_ETM_Q1_4861377"/>
      <w:bookmarkEnd w:id="1982"/>
      <w:r w:rsidR="003D35C4">
        <w:rPr>
          <w:rFonts w:hint="cs"/>
          <w:rtl/>
          <w:lang w:eastAsia="he-IL"/>
        </w:rPr>
        <w:t>ערערו, תהיה סמכות לשינוי.</w:t>
      </w:r>
    </w:p>
    <w:p w:rsidR="003D35C4" w:rsidRDefault="003D35C4" w:rsidP="0004096C">
      <w:pPr>
        <w:rPr>
          <w:rtl/>
          <w:lang w:eastAsia="he-IL"/>
        </w:rPr>
      </w:pPr>
      <w:bookmarkStart w:id="1983" w:name="_ETM_Q1_4866196"/>
      <w:bookmarkStart w:id="1984" w:name="_ETM_Q1_4866348"/>
      <w:bookmarkEnd w:id="1983"/>
      <w:bookmarkEnd w:id="1984"/>
    </w:p>
    <w:p w:rsidR="003D35C4" w:rsidRDefault="003D35C4" w:rsidP="003D35C4">
      <w:pPr>
        <w:pStyle w:val="af7"/>
        <w:keepNext/>
        <w:rPr>
          <w:rtl/>
        </w:rPr>
      </w:pPr>
      <w:bookmarkStart w:id="1985" w:name="ET_interruption_6166_218"/>
      <w:r w:rsidRPr="003D35C4">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3D35C4">
        <w:rPr>
          <w:rStyle w:val="TagStyle"/>
          <w:rtl/>
        </w:rPr>
        <w:t xml:space="preserve"> &lt;&lt; קריאה &gt;&gt;</w:t>
      </w:r>
      <w:r>
        <w:rPr>
          <w:rtl/>
        </w:rPr>
        <w:t xml:space="preserve">   </w:t>
      </w:r>
      <w:bookmarkEnd w:id="1985"/>
    </w:p>
    <w:p w:rsidR="003D35C4" w:rsidRDefault="003D35C4" w:rsidP="003D35C4">
      <w:pPr>
        <w:pStyle w:val="KeepWithNext"/>
        <w:rPr>
          <w:rtl/>
          <w:lang w:eastAsia="he-IL"/>
        </w:rPr>
      </w:pPr>
    </w:p>
    <w:p w:rsidR="003D35C4" w:rsidRDefault="003D35C4" w:rsidP="003D35C4">
      <w:pPr>
        <w:rPr>
          <w:rtl/>
          <w:lang w:eastAsia="he-IL"/>
        </w:rPr>
      </w:pPr>
      <w:bookmarkStart w:id="1986" w:name="_ETM_Q1_4866741"/>
      <w:bookmarkEnd w:id="1986"/>
      <w:r>
        <w:rPr>
          <w:rFonts w:hint="cs"/>
          <w:rtl/>
          <w:lang w:eastAsia="he-IL"/>
        </w:rPr>
        <w:t>רק</w:t>
      </w:r>
      <w:bookmarkStart w:id="1987" w:name="_ETM_Q1_4867030"/>
      <w:bookmarkEnd w:id="1987"/>
      <w:r>
        <w:rPr>
          <w:rFonts w:hint="cs"/>
          <w:rtl/>
          <w:lang w:eastAsia="he-IL"/>
        </w:rPr>
        <w:t xml:space="preserve"> </w:t>
      </w:r>
      <w:bookmarkStart w:id="1988" w:name="_ETM_Q1_4867185"/>
      <w:bookmarkEnd w:id="1988"/>
      <w:r>
        <w:rPr>
          <w:rFonts w:hint="cs"/>
          <w:rtl/>
          <w:lang w:eastAsia="he-IL"/>
        </w:rPr>
        <w:t>להפחתה?</w:t>
      </w:r>
    </w:p>
    <w:p w:rsidR="003D35C4" w:rsidRDefault="003D35C4" w:rsidP="003D35C4">
      <w:pPr>
        <w:rPr>
          <w:rtl/>
          <w:lang w:eastAsia="he-IL"/>
        </w:rPr>
      </w:pPr>
      <w:bookmarkStart w:id="1989" w:name="_ETM_Q1_4866847"/>
      <w:bookmarkStart w:id="1990" w:name="_ETM_Q1_4867025"/>
      <w:bookmarkEnd w:id="1989"/>
      <w:bookmarkEnd w:id="1990"/>
    </w:p>
    <w:p w:rsidR="003D35C4" w:rsidRDefault="003D35C4" w:rsidP="003D35C4">
      <w:pPr>
        <w:pStyle w:val="af8"/>
        <w:keepNext/>
        <w:rPr>
          <w:rtl/>
        </w:rPr>
      </w:pPr>
      <w:bookmarkStart w:id="1991" w:name="ET_yor_5765_219"/>
      <w:r w:rsidRPr="003D35C4">
        <w:rPr>
          <w:rStyle w:val="TagStyle"/>
          <w:rtl/>
        </w:rPr>
        <w:t xml:space="preserve"> &lt;&lt; </w:t>
      </w:r>
      <w:proofErr w:type="spellStart"/>
      <w:r w:rsidRPr="003D35C4">
        <w:rPr>
          <w:rStyle w:val="TagStyle"/>
          <w:rtl/>
        </w:rPr>
        <w:t>יור</w:t>
      </w:r>
      <w:proofErr w:type="spellEnd"/>
      <w:r w:rsidRPr="003D35C4">
        <w:rPr>
          <w:rStyle w:val="TagStyle"/>
          <w:rtl/>
        </w:rPr>
        <w:t xml:space="preserve"> &gt;&gt; </w:t>
      </w:r>
      <w:r>
        <w:rPr>
          <w:rtl/>
        </w:rPr>
        <w:t>היו"ר מיכאל מרדכי ביטון:</w:t>
      </w:r>
      <w:r w:rsidRPr="003D35C4">
        <w:rPr>
          <w:rStyle w:val="TagStyle"/>
          <w:rtl/>
        </w:rPr>
        <w:t xml:space="preserve"> &lt;&lt; יור &gt;&gt;</w:t>
      </w:r>
      <w:r>
        <w:rPr>
          <w:rtl/>
        </w:rPr>
        <w:t xml:space="preserve">   </w:t>
      </w:r>
      <w:bookmarkEnd w:id="1991"/>
    </w:p>
    <w:p w:rsidR="003D35C4" w:rsidRDefault="003D35C4" w:rsidP="003D35C4">
      <w:pPr>
        <w:pStyle w:val="KeepWithNext"/>
        <w:rPr>
          <w:rtl/>
          <w:lang w:eastAsia="he-IL"/>
        </w:rPr>
      </w:pPr>
    </w:p>
    <w:p w:rsidR="003D35C4" w:rsidRDefault="003D35C4" w:rsidP="003D35C4">
      <w:pPr>
        <w:rPr>
          <w:rtl/>
          <w:lang w:eastAsia="he-IL"/>
        </w:rPr>
      </w:pPr>
      <w:bookmarkStart w:id="1992" w:name="_ETM_Q1_4868086"/>
      <w:bookmarkEnd w:id="1992"/>
      <w:r>
        <w:rPr>
          <w:rFonts w:hint="cs"/>
          <w:rtl/>
          <w:lang w:eastAsia="he-IL"/>
        </w:rPr>
        <w:t xml:space="preserve">זה שינוי. הפחתה היא </w:t>
      </w:r>
      <w:bookmarkStart w:id="1993" w:name="_ETM_Q1_4868442"/>
      <w:bookmarkEnd w:id="1993"/>
      <w:r>
        <w:rPr>
          <w:rFonts w:hint="cs"/>
          <w:rtl/>
          <w:lang w:eastAsia="he-IL"/>
        </w:rPr>
        <w:t xml:space="preserve">בעצם שינוי. הם אומרים שהוא יכול לבטל או להחזיר </w:t>
      </w:r>
      <w:bookmarkStart w:id="1994" w:name="_ETM_Q1_4874425"/>
      <w:bookmarkEnd w:id="1994"/>
      <w:r>
        <w:rPr>
          <w:rFonts w:hint="cs"/>
          <w:rtl/>
          <w:lang w:eastAsia="he-IL"/>
        </w:rPr>
        <w:t xml:space="preserve">לדיון נוסף, אבל הם לא רוצים שתהיה לו סמכות לשנות. </w:t>
      </w:r>
      <w:bookmarkStart w:id="1995" w:name="_ETM_Q1_4876812"/>
      <w:bookmarkEnd w:id="1995"/>
      <w:r>
        <w:rPr>
          <w:rFonts w:hint="cs"/>
          <w:rtl/>
          <w:lang w:eastAsia="he-IL"/>
        </w:rPr>
        <w:t xml:space="preserve">הסניגוריה בעד שתהיה סמכות לשנות. </w:t>
      </w:r>
    </w:p>
    <w:p w:rsidR="003D35C4" w:rsidRDefault="003D35C4" w:rsidP="003D35C4">
      <w:pPr>
        <w:rPr>
          <w:rtl/>
          <w:lang w:eastAsia="he-IL"/>
        </w:rPr>
      </w:pPr>
      <w:bookmarkStart w:id="1996" w:name="_ETM_Q1_4879641"/>
      <w:bookmarkStart w:id="1997" w:name="_ETM_Q1_4879791"/>
      <w:bookmarkEnd w:id="1996"/>
      <w:bookmarkEnd w:id="1997"/>
    </w:p>
    <w:p w:rsidR="003D35C4" w:rsidRDefault="003D35C4" w:rsidP="003D35C4">
      <w:pPr>
        <w:pStyle w:val="af7"/>
        <w:keepNext/>
        <w:rPr>
          <w:rtl/>
        </w:rPr>
      </w:pPr>
      <w:bookmarkStart w:id="1998" w:name="ET_interruption_6166_220"/>
      <w:r w:rsidRPr="003D35C4">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3D35C4">
        <w:rPr>
          <w:rStyle w:val="TagStyle"/>
          <w:rtl/>
        </w:rPr>
        <w:t xml:space="preserve"> &lt;&lt; קריאה &gt;&gt;</w:t>
      </w:r>
      <w:r>
        <w:rPr>
          <w:rtl/>
        </w:rPr>
        <w:t xml:space="preserve">   </w:t>
      </w:r>
      <w:bookmarkEnd w:id="1998"/>
    </w:p>
    <w:p w:rsidR="003D35C4" w:rsidRDefault="003D35C4" w:rsidP="003D35C4">
      <w:pPr>
        <w:pStyle w:val="KeepWithNext"/>
        <w:rPr>
          <w:rtl/>
          <w:lang w:eastAsia="he-IL"/>
        </w:rPr>
      </w:pPr>
    </w:p>
    <w:p w:rsidR="003D35C4" w:rsidRDefault="003D35C4" w:rsidP="003D35C4">
      <w:pPr>
        <w:rPr>
          <w:rtl/>
          <w:lang w:eastAsia="he-IL"/>
        </w:rPr>
      </w:pPr>
      <w:bookmarkStart w:id="1999" w:name="_ETM_Q1_4881847"/>
      <w:bookmarkEnd w:id="1999"/>
      <w:r>
        <w:rPr>
          <w:rFonts w:hint="cs"/>
          <w:rtl/>
          <w:lang w:eastAsia="he-IL"/>
        </w:rPr>
        <w:t xml:space="preserve">אנחנו בעד. </w:t>
      </w:r>
    </w:p>
    <w:p w:rsidR="003D35C4" w:rsidRDefault="003D35C4" w:rsidP="003D35C4">
      <w:pPr>
        <w:rPr>
          <w:rtl/>
          <w:lang w:eastAsia="he-IL"/>
        </w:rPr>
      </w:pPr>
      <w:bookmarkStart w:id="2000" w:name="_ETM_Q1_4883601"/>
      <w:bookmarkStart w:id="2001" w:name="_ETM_Q1_4883775"/>
      <w:bookmarkEnd w:id="2000"/>
      <w:bookmarkEnd w:id="2001"/>
    </w:p>
    <w:p w:rsidR="003D35C4" w:rsidRDefault="003D35C4" w:rsidP="003D35C4">
      <w:pPr>
        <w:pStyle w:val="af8"/>
        <w:keepNext/>
        <w:rPr>
          <w:rtl/>
        </w:rPr>
      </w:pPr>
      <w:bookmarkStart w:id="2002" w:name="ET_yor_5765_221"/>
      <w:r w:rsidRPr="003D35C4">
        <w:rPr>
          <w:rStyle w:val="TagStyle"/>
          <w:rtl/>
        </w:rPr>
        <w:t xml:space="preserve"> &lt;&lt; </w:t>
      </w:r>
      <w:proofErr w:type="spellStart"/>
      <w:r w:rsidRPr="003D35C4">
        <w:rPr>
          <w:rStyle w:val="TagStyle"/>
          <w:rtl/>
        </w:rPr>
        <w:t>יור</w:t>
      </w:r>
      <w:proofErr w:type="spellEnd"/>
      <w:r w:rsidRPr="003D35C4">
        <w:rPr>
          <w:rStyle w:val="TagStyle"/>
          <w:rtl/>
        </w:rPr>
        <w:t xml:space="preserve"> &gt;&gt; </w:t>
      </w:r>
      <w:r>
        <w:rPr>
          <w:rtl/>
        </w:rPr>
        <w:t>היו"ר מיכאל מרדכי ביטון:</w:t>
      </w:r>
      <w:r w:rsidRPr="003D35C4">
        <w:rPr>
          <w:rStyle w:val="TagStyle"/>
          <w:rtl/>
        </w:rPr>
        <w:t xml:space="preserve"> &lt;&lt; יור &gt;&gt;</w:t>
      </w:r>
      <w:r>
        <w:rPr>
          <w:rtl/>
        </w:rPr>
        <w:t xml:space="preserve">   </w:t>
      </w:r>
      <w:bookmarkEnd w:id="2002"/>
    </w:p>
    <w:p w:rsidR="003D35C4" w:rsidRDefault="003D35C4" w:rsidP="003D35C4">
      <w:pPr>
        <w:pStyle w:val="KeepWithNext"/>
        <w:rPr>
          <w:rtl/>
          <w:lang w:eastAsia="he-IL"/>
        </w:rPr>
      </w:pPr>
    </w:p>
    <w:p w:rsidR="003D35C4" w:rsidRDefault="003D35C4" w:rsidP="003D35C4">
      <w:pPr>
        <w:rPr>
          <w:rtl/>
          <w:lang w:eastAsia="he-IL"/>
        </w:rPr>
      </w:pPr>
      <w:bookmarkStart w:id="2003" w:name="_ETM_Q1_4884913"/>
      <w:bookmarkEnd w:id="2003"/>
      <w:r>
        <w:rPr>
          <w:rFonts w:hint="cs"/>
          <w:rtl/>
          <w:lang w:eastAsia="he-IL"/>
        </w:rPr>
        <w:t xml:space="preserve">עוד לא הצבענו </w:t>
      </w:r>
      <w:bookmarkStart w:id="2004" w:name="_ETM_Q1_4884262"/>
      <w:bookmarkEnd w:id="2004"/>
      <w:r>
        <w:rPr>
          <w:rFonts w:hint="cs"/>
          <w:rtl/>
          <w:lang w:eastAsia="he-IL"/>
        </w:rPr>
        <w:t xml:space="preserve">על זה. הצבענו רק על הסעיפים המוסכמים, שהם 22 עד </w:t>
      </w:r>
      <w:bookmarkStart w:id="2005" w:name="_ETM_Q1_4887499"/>
      <w:bookmarkEnd w:id="2005"/>
      <w:r>
        <w:rPr>
          <w:rFonts w:hint="cs"/>
          <w:rtl/>
          <w:lang w:eastAsia="he-IL"/>
        </w:rPr>
        <w:t xml:space="preserve">25. סעיף 21, נדון בו בהפסקה, ואולי גם יש דרך </w:t>
      </w:r>
      <w:bookmarkStart w:id="2006" w:name="_ETM_Q1_4894592"/>
      <w:bookmarkEnd w:id="2006"/>
      <w:r>
        <w:rPr>
          <w:rFonts w:hint="cs"/>
          <w:rtl/>
          <w:lang w:eastAsia="he-IL"/>
        </w:rPr>
        <w:t xml:space="preserve">לרבע את המעגל. תהיו יצירתיים ותביאו רעיונות איך עושים </w:t>
      </w:r>
      <w:bookmarkStart w:id="2007" w:name="_ETM_Q1_4900331"/>
      <w:bookmarkEnd w:id="2007"/>
      <w:r>
        <w:rPr>
          <w:rFonts w:hint="cs"/>
          <w:rtl/>
          <w:lang w:eastAsia="he-IL"/>
        </w:rPr>
        <w:t xml:space="preserve">את זה עם הגמישות או בנסיבות מסוימות או משהו. אנחנו </w:t>
      </w:r>
      <w:bookmarkStart w:id="2008" w:name="_ETM_Q1_4907218"/>
      <w:bookmarkEnd w:id="2008"/>
      <w:r>
        <w:rPr>
          <w:rFonts w:hint="cs"/>
          <w:rtl/>
          <w:lang w:eastAsia="he-IL"/>
        </w:rPr>
        <w:t xml:space="preserve">נצביע על סעיפים 22 עד 25, וסעיף 21 שהוא במחלוקת, </w:t>
      </w:r>
      <w:bookmarkStart w:id="2009" w:name="_ETM_Q1_4911652"/>
      <w:bookmarkEnd w:id="2009"/>
      <w:r>
        <w:rPr>
          <w:rFonts w:hint="cs"/>
          <w:rtl/>
          <w:lang w:eastAsia="he-IL"/>
        </w:rPr>
        <w:t xml:space="preserve">לא </w:t>
      </w:r>
      <w:proofErr w:type="spellStart"/>
      <w:r>
        <w:rPr>
          <w:rFonts w:hint="cs"/>
          <w:rtl/>
          <w:lang w:eastAsia="he-IL"/>
        </w:rPr>
        <w:t>יוצבע</w:t>
      </w:r>
      <w:proofErr w:type="spellEnd"/>
      <w:r>
        <w:rPr>
          <w:rFonts w:hint="cs"/>
          <w:rtl/>
          <w:lang w:eastAsia="he-IL"/>
        </w:rPr>
        <w:t xml:space="preserve"> עכשיו. </w:t>
      </w:r>
    </w:p>
    <w:p w:rsidR="003D35C4" w:rsidRDefault="003D35C4" w:rsidP="003D35C4">
      <w:pPr>
        <w:rPr>
          <w:rtl/>
          <w:lang w:eastAsia="he-IL"/>
        </w:rPr>
      </w:pPr>
      <w:bookmarkStart w:id="2010" w:name="_ETM_Q1_4912448"/>
      <w:bookmarkStart w:id="2011" w:name="_ETM_Q1_4912627"/>
      <w:bookmarkEnd w:id="2010"/>
      <w:bookmarkEnd w:id="2011"/>
    </w:p>
    <w:p w:rsidR="003D35C4" w:rsidRDefault="003D35C4" w:rsidP="003D35C4">
      <w:pPr>
        <w:pStyle w:val="af7"/>
        <w:keepNext/>
        <w:rPr>
          <w:rtl/>
        </w:rPr>
      </w:pPr>
      <w:bookmarkStart w:id="2012" w:name="ET_interruption_6166_222"/>
      <w:r w:rsidRPr="003D35C4">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3D35C4">
        <w:rPr>
          <w:rStyle w:val="TagStyle"/>
          <w:rtl/>
        </w:rPr>
        <w:t xml:space="preserve"> &lt;&lt; קריאה &gt;&gt;</w:t>
      </w:r>
      <w:r>
        <w:rPr>
          <w:rtl/>
        </w:rPr>
        <w:t xml:space="preserve">   </w:t>
      </w:r>
      <w:bookmarkEnd w:id="2012"/>
    </w:p>
    <w:p w:rsidR="003D35C4" w:rsidRDefault="003D35C4" w:rsidP="003D35C4">
      <w:pPr>
        <w:pStyle w:val="KeepWithNext"/>
        <w:rPr>
          <w:rtl/>
          <w:lang w:eastAsia="he-IL"/>
        </w:rPr>
      </w:pPr>
    </w:p>
    <w:p w:rsidR="003D35C4" w:rsidRDefault="003D35C4" w:rsidP="003D35C4">
      <w:pPr>
        <w:rPr>
          <w:rtl/>
          <w:lang w:eastAsia="he-IL"/>
        </w:rPr>
      </w:pPr>
      <w:bookmarkStart w:id="2013" w:name="_ETM_Q1_4917907"/>
      <w:bookmarkEnd w:id="2013"/>
      <w:r>
        <w:rPr>
          <w:rFonts w:hint="cs"/>
          <w:rtl/>
          <w:lang w:eastAsia="he-IL"/>
        </w:rPr>
        <w:t>איך המשך הדיון, עם ההסתייגויות שלנו?</w:t>
      </w:r>
    </w:p>
    <w:p w:rsidR="003D35C4" w:rsidRDefault="003D35C4" w:rsidP="003D35C4">
      <w:pPr>
        <w:rPr>
          <w:rtl/>
          <w:lang w:eastAsia="he-IL"/>
        </w:rPr>
      </w:pPr>
      <w:bookmarkStart w:id="2014" w:name="_ETM_Q1_4917259"/>
      <w:bookmarkStart w:id="2015" w:name="_ETM_Q1_4917410"/>
      <w:bookmarkEnd w:id="2014"/>
      <w:bookmarkEnd w:id="2015"/>
    </w:p>
    <w:p w:rsidR="003D35C4" w:rsidRDefault="003D35C4" w:rsidP="003D35C4">
      <w:pPr>
        <w:pStyle w:val="af8"/>
        <w:keepNext/>
        <w:rPr>
          <w:rtl/>
        </w:rPr>
      </w:pPr>
      <w:bookmarkStart w:id="2016" w:name="ET_yor_5765_223"/>
      <w:r w:rsidRPr="003D35C4">
        <w:rPr>
          <w:rStyle w:val="TagStyle"/>
          <w:rtl/>
        </w:rPr>
        <w:t xml:space="preserve"> &lt;&lt; </w:t>
      </w:r>
      <w:proofErr w:type="spellStart"/>
      <w:r w:rsidRPr="003D35C4">
        <w:rPr>
          <w:rStyle w:val="TagStyle"/>
          <w:rtl/>
        </w:rPr>
        <w:t>יור</w:t>
      </w:r>
      <w:proofErr w:type="spellEnd"/>
      <w:r w:rsidRPr="003D35C4">
        <w:rPr>
          <w:rStyle w:val="TagStyle"/>
          <w:rtl/>
        </w:rPr>
        <w:t xml:space="preserve"> &gt;&gt; </w:t>
      </w:r>
      <w:r>
        <w:rPr>
          <w:rtl/>
        </w:rPr>
        <w:t>היו"ר מיכאל מרדכי ביטון:</w:t>
      </w:r>
      <w:r w:rsidRPr="003D35C4">
        <w:rPr>
          <w:rStyle w:val="TagStyle"/>
          <w:rtl/>
        </w:rPr>
        <w:t xml:space="preserve"> &lt;&lt; יור &gt;&gt;</w:t>
      </w:r>
      <w:r>
        <w:rPr>
          <w:rtl/>
        </w:rPr>
        <w:t xml:space="preserve">   </w:t>
      </w:r>
      <w:bookmarkEnd w:id="2016"/>
    </w:p>
    <w:p w:rsidR="003D35C4" w:rsidRDefault="003D35C4" w:rsidP="003D35C4">
      <w:pPr>
        <w:pStyle w:val="KeepWithNext"/>
        <w:rPr>
          <w:rtl/>
          <w:lang w:eastAsia="he-IL"/>
        </w:rPr>
      </w:pPr>
    </w:p>
    <w:p w:rsidR="003D35C4" w:rsidRDefault="003D35C4" w:rsidP="003D35C4">
      <w:pPr>
        <w:rPr>
          <w:rtl/>
          <w:lang w:eastAsia="he-IL"/>
        </w:rPr>
      </w:pPr>
      <w:bookmarkStart w:id="2017" w:name="_ETM_Q1_4918990"/>
      <w:bookmarkEnd w:id="2017"/>
      <w:r>
        <w:rPr>
          <w:rFonts w:hint="cs"/>
          <w:rtl/>
          <w:lang w:eastAsia="he-IL"/>
        </w:rPr>
        <w:t xml:space="preserve">אם אתם </w:t>
      </w:r>
      <w:bookmarkStart w:id="2018" w:name="_ETM_Q1_4918230"/>
      <w:bookmarkEnd w:id="2018"/>
      <w:r>
        <w:rPr>
          <w:rFonts w:hint="cs"/>
          <w:rtl/>
          <w:lang w:eastAsia="he-IL"/>
        </w:rPr>
        <w:t xml:space="preserve">רוצים להציג אותן עכשיו, נקריא אותן ונצביע עליהן. </w:t>
      </w:r>
    </w:p>
    <w:p w:rsidR="003D35C4" w:rsidRDefault="003D35C4" w:rsidP="003D35C4">
      <w:pPr>
        <w:rPr>
          <w:rtl/>
          <w:lang w:eastAsia="he-IL"/>
        </w:rPr>
      </w:pPr>
      <w:bookmarkStart w:id="2019" w:name="_ETM_Q1_4923666"/>
      <w:bookmarkStart w:id="2020" w:name="_ETM_Q1_4923828"/>
      <w:bookmarkEnd w:id="2019"/>
      <w:bookmarkEnd w:id="2020"/>
    </w:p>
    <w:p w:rsidR="003D35C4" w:rsidRDefault="003D35C4" w:rsidP="003D35C4">
      <w:pPr>
        <w:pStyle w:val="af7"/>
        <w:keepNext/>
        <w:rPr>
          <w:rtl/>
        </w:rPr>
      </w:pPr>
      <w:bookmarkStart w:id="2021" w:name="ET_interruption_איתי_עצמון_224"/>
      <w:r w:rsidRPr="003D35C4">
        <w:rPr>
          <w:rStyle w:val="TagStyle"/>
          <w:rtl/>
        </w:rPr>
        <w:t xml:space="preserve"> &lt;&lt; קריאה &gt;&gt; </w:t>
      </w:r>
      <w:r>
        <w:rPr>
          <w:rtl/>
        </w:rPr>
        <w:t>איתי עצמון:</w:t>
      </w:r>
      <w:r w:rsidRPr="003D35C4">
        <w:rPr>
          <w:rStyle w:val="TagStyle"/>
          <w:rtl/>
        </w:rPr>
        <w:t xml:space="preserve"> &lt;&lt; קריאה &gt;&gt;</w:t>
      </w:r>
      <w:r>
        <w:rPr>
          <w:rtl/>
        </w:rPr>
        <w:t xml:space="preserve">   </w:t>
      </w:r>
      <w:bookmarkEnd w:id="2021"/>
    </w:p>
    <w:p w:rsidR="003D35C4" w:rsidRDefault="003D35C4" w:rsidP="003D35C4">
      <w:pPr>
        <w:pStyle w:val="KeepWithNext"/>
        <w:rPr>
          <w:rtl/>
          <w:lang w:eastAsia="he-IL"/>
        </w:rPr>
      </w:pPr>
    </w:p>
    <w:p w:rsidR="003D35C4" w:rsidRDefault="003D35C4" w:rsidP="003D35C4">
      <w:pPr>
        <w:rPr>
          <w:rtl/>
          <w:lang w:eastAsia="he-IL"/>
        </w:rPr>
      </w:pPr>
      <w:bookmarkStart w:id="2022" w:name="_ETM_Q1_4925496"/>
      <w:bookmarkEnd w:id="2022"/>
      <w:r>
        <w:rPr>
          <w:rFonts w:hint="cs"/>
          <w:rtl/>
          <w:lang w:eastAsia="he-IL"/>
        </w:rPr>
        <w:t>ל</w:t>
      </w:r>
      <w:bookmarkStart w:id="2023" w:name="_ETM_Q1_4925751"/>
      <w:bookmarkEnd w:id="2023"/>
      <w:r>
        <w:rPr>
          <w:rFonts w:hint="cs"/>
          <w:rtl/>
          <w:lang w:eastAsia="he-IL"/>
        </w:rPr>
        <w:t>ג</w:t>
      </w:r>
      <w:bookmarkStart w:id="2024" w:name="_ETM_Q1_4925871"/>
      <w:bookmarkEnd w:id="2024"/>
      <w:r>
        <w:rPr>
          <w:rFonts w:hint="cs"/>
          <w:rtl/>
          <w:lang w:eastAsia="he-IL"/>
        </w:rPr>
        <w:t xml:space="preserve">בי סעיפים </w:t>
      </w:r>
      <w:bookmarkStart w:id="2025" w:name="_ETM_Q1_4924350"/>
      <w:bookmarkEnd w:id="2025"/>
      <w:r>
        <w:rPr>
          <w:rFonts w:hint="cs"/>
          <w:rtl/>
          <w:lang w:eastAsia="he-IL"/>
        </w:rPr>
        <w:t xml:space="preserve">שטרם </w:t>
      </w:r>
      <w:proofErr w:type="spellStart"/>
      <w:r>
        <w:rPr>
          <w:rFonts w:hint="cs"/>
          <w:rtl/>
          <w:lang w:eastAsia="he-IL"/>
        </w:rPr>
        <w:t>הוצבעו</w:t>
      </w:r>
      <w:proofErr w:type="spellEnd"/>
      <w:r>
        <w:rPr>
          <w:rFonts w:hint="cs"/>
          <w:rtl/>
          <w:lang w:eastAsia="he-IL"/>
        </w:rPr>
        <w:t xml:space="preserve">. </w:t>
      </w:r>
    </w:p>
    <w:p w:rsidR="003D35C4" w:rsidRDefault="003D35C4" w:rsidP="003D35C4">
      <w:pPr>
        <w:rPr>
          <w:rtl/>
          <w:lang w:eastAsia="he-IL"/>
        </w:rPr>
      </w:pPr>
      <w:bookmarkStart w:id="2026" w:name="_ETM_Q1_4924150"/>
      <w:bookmarkStart w:id="2027" w:name="_ETM_Q1_4924273"/>
      <w:bookmarkEnd w:id="2026"/>
      <w:bookmarkEnd w:id="2027"/>
    </w:p>
    <w:p w:rsidR="003D35C4" w:rsidRDefault="003D35C4" w:rsidP="003D35C4">
      <w:pPr>
        <w:pStyle w:val="af8"/>
        <w:keepNext/>
        <w:rPr>
          <w:rtl/>
        </w:rPr>
      </w:pPr>
      <w:bookmarkStart w:id="2028" w:name="ET_yor_5765_225"/>
      <w:r w:rsidRPr="003D35C4">
        <w:rPr>
          <w:rStyle w:val="TagStyle"/>
          <w:rtl/>
        </w:rPr>
        <w:t xml:space="preserve"> &lt;&lt; יור &gt;&gt; </w:t>
      </w:r>
      <w:r>
        <w:rPr>
          <w:rtl/>
        </w:rPr>
        <w:t>היו"ר מיכאל מרדכי ביטון:</w:t>
      </w:r>
      <w:r w:rsidRPr="003D35C4">
        <w:rPr>
          <w:rStyle w:val="TagStyle"/>
          <w:rtl/>
        </w:rPr>
        <w:t xml:space="preserve"> &lt;&lt; יור &gt;&gt;</w:t>
      </w:r>
      <w:r>
        <w:rPr>
          <w:rtl/>
        </w:rPr>
        <w:t xml:space="preserve">   </w:t>
      </w:r>
      <w:bookmarkEnd w:id="2028"/>
    </w:p>
    <w:p w:rsidR="003D35C4" w:rsidRDefault="003D35C4" w:rsidP="003D35C4">
      <w:pPr>
        <w:pStyle w:val="KeepWithNext"/>
        <w:rPr>
          <w:rtl/>
          <w:lang w:eastAsia="he-IL"/>
        </w:rPr>
      </w:pPr>
    </w:p>
    <w:p w:rsidR="003D35C4" w:rsidRDefault="003D35C4" w:rsidP="003D35C4">
      <w:pPr>
        <w:rPr>
          <w:rtl/>
          <w:lang w:eastAsia="he-IL"/>
        </w:rPr>
      </w:pPr>
      <w:bookmarkStart w:id="2029" w:name="_ETM_Q1_4926746"/>
      <w:bookmarkEnd w:id="2029"/>
      <w:r>
        <w:rPr>
          <w:rFonts w:hint="cs"/>
          <w:rtl/>
          <w:lang w:eastAsia="he-IL"/>
        </w:rPr>
        <w:t xml:space="preserve">נהיה פה כל היום, ואם אתם רוצים </w:t>
      </w:r>
      <w:bookmarkStart w:id="2030" w:name="_ETM_Q1_4927689"/>
      <w:bookmarkEnd w:id="2030"/>
      <w:r>
        <w:rPr>
          <w:rFonts w:hint="cs"/>
          <w:rtl/>
          <w:lang w:eastAsia="he-IL"/>
        </w:rPr>
        <w:t xml:space="preserve">אפשר גם בהמשך. מה שאתם רוצים. </w:t>
      </w:r>
    </w:p>
    <w:p w:rsidR="003D35C4" w:rsidRDefault="003D35C4" w:rsidP="003D35C4">
      <w:pPr>
        <w:rPr>
          <w:rtl/>
          <w:lang w:eastAsia="he-IL"/>
        </w:rPr>
      </w:pPr>
      <w:bookmarkStart w:id="2031" w:name="_ETM_Q1_4932289"/>
      <w:bookmarkStart w:id="2032" w:name="_ETM_Q1_4932463"/>
      <w:bookmarkEnd w:id="2031"/>
      <w:bookmarkEnd w:id="2032"/>
    </w:p>
    <w:p w:rsidR="003D35C4" w:rsidRDefault="003D35C4" w:rsidP="003D35C4">
      <w:pPr>
        <w:pStyle w:val="af7"/>
        <w:keepNext/>
        <w:rPr>
          <w:rtl/>
        </w:rPr>
      </w:pPr>
      <w:bookmarkStart w:id="2033" w:name="ET_interruption_6166_226"/>
      <w:r w:rsidRPr="003D35C4">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3D35C4">
        <w:rPr>
          <w:rStyle w:val="TagStyle"/>
          <w:rtl/>
        </w:rPr>
        <w:t xml:space="preserve"> &lt;&lt; קריאה &gt;&gt;</w:t>
      </w:r>
      <w:r>
        <w:rPr>
          <w:rtl/>
        </w:rPr>
        <w:t xml:space="preserve">   </w:t>
      </w:r>
      <w:bookmarkEnd w:id="2033"/>
    </w:p>
    <w:p w:rsidR="003D35C4" w:rsidRDefault="003D35C4" w:rsidP="003D35C4">
      <w:pPr>
        <w:pStyle w:val="KeepWithNext"/>
        <w:rPr>
          <w:rtl/>
          <w:lang w:eastAsia="he-IL"/>
        </w:rPr>
      </w:pPr>
    </w:p>
    <w:p w:rsidR="003D35C4" w:rsidRDefault="003D35C4" w:rsidP="003D35C4">
      <w:pPr>
        <w:rPr>
          <w:rtl/>
          <w:lang w:eastAsia="he-IL"/>
        </w:rPr>
      </w:pPr>
      <w:bookmarkStart w:id="2034" w:name="_ETM_Q1_4935733"/>
      <w:bookmarkStart w:id="2035" w:name="_ETM_Q1_4936002"/>
      <w:bookmarkStart w:id="2036" w:name="_ETM_Q1_4936122"/>
      <w:bookmarkEnd w:id="2034"/>
      <w:bookmarkEnd w:id="2035"/>
      <w:bookmarkEnd w:id="2036"/>
      <w:r>
        <w:rPr>
          <w:rFonts w:hint="cs"/>
          <w:rtl/>
          <w:lang w:eastAsia="he-IL"/>
        </w:rPr>
        <w:t xml:space="preserve">נעשה את זה בהמשך. </w:t>
      </w:r>
      <w:bookmarkStart w:id="2037" w:name="_ETM_Q1_4936493"/>
      <w:bookmarkEnd w:id="2037"/>
    </w:p>
    <w:p w:rsidR="003D35C4" w:rsidRDefault="003D35C4" w:rsidP="003D35C4">
      <w:pPr>
        <w:rPr>
          <w:rtl/>
          <w:lang w:eastAsia="he-IL"/>
        </w:rPr>
      </w:pPr>
      <w:bookmarkStart w:id="2038" w:name="_ETM_Q1_4946733"/>
      <w:bookmarkStart w:id="2039" w:name="_ETM_Q1_4946906"/>
      <w:bookmarkEnd w:id="2038"/>
      <w:bookmarkEnd w:id="2039"/>
    </w:p>
    <w:p w:rsidR="003D35C4" w:rsidRDefault="003D35C4" w:rsidP="003D35C4">
      <w:pPr>
        <w:pStyle w:val="af8"/>
        <w:keepNext/>
        <w:rPr>
          <w:rtl/>
        </w:rPr>
      </w:pPr>
      <w:bookmarkStart w:id="2040" w:name="ET_yor_5765_227"/>
      <w:r w:rsidRPr="003D35C4">
        <w:rPr>
          <w:rStyle w:val="TagStyle"/>
          <w:rtl/>
        </w:rPr>
        <w:t xml:space="preserve"> &lt;&lt; </w:t>
      </w:r>
      <w:proofErr w:type="spellStart"/>
      <w:r w:rsidRPr="003D35C4">
        <w:rPr>
          <w:rStyle w:val="TagStyle"/>
          <w:rtl/>
        </w:rPr>
        <w:t>יור</w:t>
      </w:r>
      <w:proofErr w:type="spellEnd"/>
      <w:r w:rsidRPr="003D35C4">
        <w:rPr>
          <w:rStyle w:val="TagStyle"/>
          <w:rtl/>
        </w:rPr>
        <w:t xml:space="preserve"> &gt;&gt; </w:t>
      </w:r>
      <w:r>
        <w:rPr>
          <w:rtl/>
        </w:rPr>
        <w:t>היו"ר מיכאל מרדכי ביטון:</w:t>
      </w:r>
      <w:r w:rsidRPr="003D35C4">
        <w:rPr>
          <w:rStyle w:val="TagStyle"/>
          <w:rtl/>
        </w:rPr>
        <w:t xml:space="preserve"> &lt;&lt; יור &gt;&gt;</w:t>
      </w:r>
      <w:r>
        <w:rPr>
          <w:rtl/>
        </w:rPr>
        <w:t xml:space="preserve">   </w:t>
      </w:r>
      <w:bookmarkEnd w:id="2040"/>
    </w:p>
    <w:p w:rsidR="003D35C4" w:rsidRDefault="003D35C4" w:rsidP="003D35C4">
      <w:pPr>
        <w:pStyle w:val="KeepWithNext"/>
        <w:rPr>
          <w:rtl/>
          <w:lang w:eastAsia="he-IL"/>
        </w:rPr>
      </w:pPr>
    </w:p>
    <w:p w:rsidR="003D35C4" w:rsidRDefault="003D35C4" w:rsidP="003D35C4">
      <w:pPr>
        <w:rPr>
          <w:rtl/>
          <w:lang w:eastAsia="he-IL"/>
        </w:rPr>
      </w:pPr>
      <w:r>
        <w:rPr>
          <w:rFonts w:hint="cs"/>
          <w:rtl/>
          <w:lang w:eastAsia="he-IL"/>
        </w:rPr>
        <w:t>נ</w:t>
      </w:r>
      <w:bookmarkStart w:id="2041" w:name="_ETM_Q1_4946451"/>
      <w:bookmarkEnd w:id="2041"/>
      <w:r>
        <w:rPr>
          <w:rFonts w:hint="cs"/>
          <w:rtl/>
          <w:lang w:eastAsia="he-IL"/>
        </w:rPr>
        <w:t xml:space="preserve">שמע את ההסתייגויות ונצביע עליהן עכשיו. </w:t>
      </w:r>
    </w:p>
    <w:p w:rsidR="003D35C4" w:rsidRDefault="003D35C4" w:rsidP="003D35C4">
      <w:pPr>
        <w:rPr>
          <w:rtl/>
          <w:lang w:eastAsia="he-IL"/>
        </w:rPr>
      </w:pPr>
      <w:bookmarkStart w:id="2042" w:name="_ETM_Q1_4948291"/>
      <w:bookmarkStart w:id="2043" w:name="_ETM_Q1_4948447"/>
      <w:bookmarkEnd w:id="2042"/>
      <w:bookmarkEnd w:id="2043"/>
    </w:p>
    <w:p w:rsidR="003D35C4" w:rsidRDefault="003D35C4" w:rsidP="003D35C4">
      <w:pPr>
        <w:pStyle w:val="af7"/>
        <w:keepNext/>
        <w:rPr>
          <w:rtl/>
        </w:rPr>
      </w:pPr>
      <w:bookmarkStart w:id="2044" w:name="ET_interruption_5726_228"/>
      <w:r w:rsidRPr="003D35C4">
        <w:rPr>
          <w:rStyle w:val="TagStyle"/>
          <w:rtl/>
        </w:rPr>
        <w:t xml:space="preserve"> &lt;&lt; קריאה &gt;&gt; </w:t>
      </w:r>
      <w:r>
        <w:rPr>
          <w:rtl/>
        </w:rPr>
        <w:t>ינון אזולאי (ש"ס):</w:t>
      </w:r>
      <w:r w:rsidRPr="003D35C4">
        <w:rPr>
          <w:rStyle w:val="TagStyle"/>
          <w:rtl/>
        </w:rPr>
        <w:t xml:space="preserve"> &lt;&lt; קריאה &gt;&gt;</w:t>
      </w:r>
      <w:r>
        <w:rPr>
          <w:rtl/>
        </w:rPr>
        <w:t xml:space="preserve">   </w:t>
      </w:r>
      <w:bookmarkEnd w:id="2044"/>
    </w:p>
    <w:p w:rsidR="003D35C4" w:rsidRDefault="003D35C4" w:rsidP="003D35C4">
      <w:pPr>
        <w:pStyle w:val="KeepWithNext"/>
        <w:rPr>
          <w:rtl/>
          <w:lang w:eastAsia="he-IL"/>
        </w:rPr>
      </w:pPr>
    </w:p>
    <w:p w:rsidR="003D35C4" w:rsidRDefault="003D35C4" w:rsidP="003D35C4">
      <w:pPr>
        <w:rPr>
          <w:rtl/>
          <w:lang w:eastAsia="he-IL"/>
        </w:rPr>
      </w:pPr>
      <w:bookmarkStart w:id="2045" w:name="_ETM_Q1_4948842"/>
      <w:bookmarkEnd w:id="2045"/>
      <w:r>
        <w:rPr>
          <w:rFonts w:hint="cs"/>
          <w:rtl/>
          <w:lang w:eastAsia="he-IL"/>
        </w:rPr>
        <w:t xml:space="preserve">על איזה סעיפים כבר </w:t>
      </w:r>
      <w:bookmarkStart w:id="2046" w:name="_ETM_Q1_4949327"/>
      <w:bookmarkEnd w:id="2046"/>
      <w:r>
        <w:rPr>
          <w:rFonts w:hint="cs"/>
          <w:rtl/>
          <w:lang w:eastAsia="he-IL"/>
        </w:rPr>
        <w:t>הצבעתם?</w:t>
      </w:r>
      <w:bookmarkStart w:id="2047" w:name="_ETM_Q1_4951927"/>
      <w:bookmarkEnd w:id="2047"/>
    </w:p>
    <w:p w:rsidR="003D35C4" w:rsidRDefault="003D35C4" w:rsidP="003D35C4">
      <w:pPr>
        <w:rPr>
          <w:rtl/>
          <w:lang w:eastAsia="he-IL"/>
        </w:rPr>
      </w:pPr>
      <w:bookmarkStart w:id="2048" w:name="_ETM_Q1_4952115"/>
      <w:bookmarkEnd w:id="2048"/>
    </w:p>
    <w:p w:rsidR="003D35C4" w:rsidRDefault="003D35C4" w:rsidP="003D35C4">
      <w:pPr>
        <w:pStyle w:val="af8"/>
        <w:keepNext/>
        <w:rPr>
          <w:rtl/>
        </w:rPr>
      </w:pPr>
      <w:bookmarkStart w:id="2049" w:name="ET_yor_5765_229"/>
      <w:r w:rsidRPr="003D35C4">
        <w:rPr>
          <w:rStyle w:val="TagStyle"/>
          <w:rtl/>
        </w:rPr>
        <w:t xml:space="preserve"> &lt;&lt; </w:t>
      </w:r>
      <w:proofErr w:type="spellStart"/>
      <w:r w:rsidRPr="003D35C4">
        <w:rPr>
          <w:rStyle w:val="TagStyle"/>
          <w:rtl/>
        </w:rPr>
        <w:t>יור</w:t>
      </w:r>
      <w:proofErr w:type="spellEnd"/>
      <w:r w:rsidRPr="003D35C4">
        <w:rPr>
          <w:rStyle w:val="TagStyle"/>
          <w:rtl/>
        </w:rPr>
        <w:t xml:space="preserve"> &gt;&gt; </w:t>
      </w:r>
      <w:r>
        <w:rPr>
          <w:rtl/>
        </w:rPr>
        <w:t>היו"ר מיכאל מרדכי ביטון:</w:t>
      </w:r>
      <w:r w:rsidRPr="003D35C4">
        <w:rPr>
          <w:rStyle w:val="TagStyle"/>
          <w:rtl/>
        </w:rPr>
        <w:t xml:space="preserve"> &lt;&lt; יור &gt;&gt;</w:t>
      </w:r>
      <w:r>
        <w:rPr>
          <w:rtl/>
        </w:rPr>
        <w:t xml:space="preserve">   </w:t>
      </w:r>
      <w:bookmarkEnd w:id="2049"/>
    </w:p>
    <w:p w:rsidR="003D35C4" w:rsidRDefault="003D35C4" w:rsidP="003D35C4">
      <w:pPr>
        <w:pStyle w:val="KeepWithNext"/>
        <w:rPr>
          <w:rtl/>
          <w:lang w:eastAsia="he-IL"/>
        </w:rPr>
      </w:pPr>
    </w:p>
    <w:p w:rsidR="003D35C4" w:rsidRDefault="003D35C4" w:rsidP="003D35C4">
      <w:pPr>
        <w:rPr>
          <w:rtl/>
          <w:lang w:eastAsia="he-IL"/>
        </w:rPr>
      </w:pPr>
      <w:bookmarkStart w:id="2050" w:name="_ETM_Q1_4953817"/>
      <w:bookmarkEnd w:id="2050"/>
      <w:r>
        <w:rPr>
          <w:rFonts w:hint="cs"/>
          <w:rtl/>
          <w:lang w:eastAsia="he-IL"/>
        </w:rPr>
        <w:t xml:space="preserve">עד 25, אבל חלק לא </w:t>
      </w:r>
      <w:proofErr w:type="spellStart"/>
      <w:r>
        <w:rPr>
          <w:rFonts w:hint="cs"/>
          <w:rtl/>
          <w:lang w:eastAsia="he-IL"/>
        </w:rPr>
        <w:t>הוצבעו</w:t>
      </w:r>
      <w:proofErr w:type="spellEnd"/>
      <w:r>
        <w:rPr>
          <w:rFonts w:hint="cs"/>
          <w:rtl/>
          <w:lang w:eastAsia="he-IL"/>
        </w:rPr>
        <w:t xml:space="preserve">. </w:t>
      </w:r>
    </w:p>
    <w:p w:rsidR="003D35C4" w:rsidRDefault="003D35C4" w:rsidP="003D35C4">
      <w:pPr>
        <w:rPr>
          <w:rtl/>
          <w:lang w:eastAsia="he-IL"/>
        </w:rPr>
      </w:pPr>
    </w:p>
    <w:p w:rsidR="003D35C4" w:rsidRDefault="003D35C4" w:rsidP="003D35C4">
      <w:pPr>
        <w:pStyle w:val="af7"/>
        <w:keepNext/>
        <w:rPr>
          <w:rtl/>
        </w:rPr>
      </w:pPr>
      <w:bookmarkStart w:id="2051" w:name="ET_interruption_5726_230"/>
      <w:r w:rsidRPr="003D35C4">
        <w:rPr>
          <w:rStyle w:val="TagStyle"/>
          <w:rtl/>
        </w:rPr>
        <w:t xml:space="preserve"> &lt;&lt; קריאה &gt;&gt; </w:t>
      </w:r>
      <w:r>
        <w:rPr>
          <w:rtl/>
        </w:rPr>
        <w:t>ינון אזולאי (ש"ס):</w:t>
      </w:r>
      <w:r w:rsidRPr="003D35C4">
        <w:rPr>
          <w:rStyle w:val="TagStyle"/>
          <w:rtl/>
        </w:rPr>
        <w:t xml:space="preserve"> &lt;&lt; קריאה &gt;&gt;</w:t>
      </w:r>
      <w:r>
        <w:rPr>
          <w:rtl/>
        </w:rPr>
        <w:t xml:space="preserve">   </w:t>
      </w:r>
      <w:bookmarkEnd w:id="2051"/>
    </w:p>
    <w:p w:rsidR="003D35C4" w:rsidRDefault="003D35C4" w:rsidP="003D35C4">
      <w:pPr>
        <w:pStyle w:val="KeepWithNext"/>
        <w:rPr>
          <w:rtl/>
          <w:lang w:eastAsia="he-IL"/>
        </w:rPr>
      </w:pPr>
    </w:p>
    <w:p w:rsidR="003D35C4" w:rsidRDefault="003D35C4" w:rsidP="003D35C4">
      <w:pPr>
        <w:rPr>
          <w:rtl/>
          <w:lang w:eastAsia="he-IL"/>
        </w:rPr>
      </w:pPr>
      <w:bookmarkStart w:id="2052" w:name="_ETM_Q1_4958846"/>
      <w:bookmarkStart w:id="2053" w:name="_ETM_Q1_4959112"/>
      <w:bookmarkEnd w:id="2052"/>
      <w:bookmarkEnd w:id="2053"/>
      <w:r>
        <w:rPr>
          <w:rFonts w:hint="cs"/>
          <w:rtl/>
          <w:lang w:eastAsia="he-IL"/>
        </w:rPr>
        <w:t>פתא</w:t>
      </w:r>
      <w:bookmarkStart w:id="2054" w:name="_ETM_Q1_4959277"/>
      <w:bookmarkEnd w:id="2054"/>
      <w:r>
        <w:rPr>
          <w:rFonts w:hint="cs"/>
          <w:rtl/>
          <w:lang w:eastAsia="he-IL"/>
        </w:rPr>
        <w:t>ום התחלת לעבוד מהר?</w:t>
      </w:r>
    </w:p>
    <w:p w:rsidR="003D35C4" w:rsidRDefault="003D35C4" w:rsidP="003D35C4">
      <w:pPr>
        <w:rPr>
          <w:rtl/>
          <w:lang w:eastAsia="he-IL"/>
        </w:rPr>
      </w:pPr>
      <w:bookmarkStart w:id="2055" w:name="_ETM_Q1_4957113"/>
      <w:bookmarkStart w:id="2056" w:name="_ETM_Q1_4957286"/>
      <w:bookmarkEnd w:id="2055"/>
      <w:bookmarkEnd w:id="2056"/>
    </w:p>
    <w:p w:rsidR="003D35C4" w:rsidRDefault="003D35C4" w:rsidP="003D35C4">
      <w:pPr>
        <w:pStyle w:val="af8"/>
        <w:keepNext/>
        <w:rPr>
          <w:rtl/>
        </w:rPr>
      </w:pPr>
      <w:bookmarkStart w:id="2057" w:name="ET_yor_5765_231"/>
      <w:r w:rsidRPr="003D35C4">
        <w:rPr>
          <w:rStyle w:val="TagStyle"/>
          <w:rtl/>
        </w:rPr>
        <w:t xml:space="preserve"> &lt;&lt; </w:t>
      </w:r>
      <w:proofErr w:type="spellStart"/>
      <w:r w:rsidRPr="003D35C4">
        <w:rPr>
          <w:rStyle w:val="TagStyle"/>
          <w:rtl/>
        </w:rPr>
        <w:t>יור</w:t>
      </w:r>
      <w:proofErr w:type="spellEnd"/>
      <w:r w:rsidRPr="003D35C4">
        <w:rPr>
          <w:rStyle w:val="TagStyle"/>
          <w:rtl/>
        </w:rPr>
        <w:t xml:space="preserve"> &gt;&gt; </w:t>
      </w:r>
      <w:r>
        <w:rPr>
          <w:rtl/>
        </w:rPr>
        <w:t>היו"ר מיכאל מרדכי ביטון:</w:t>
      </w:r>
      <w:r w:rsidRPr="003D35C4">
        <w:rPr>
          <w:rStyle w:val="TagStyle"/>
          <w:rtl/>
        </w:rPr>
        <w:t xml:space="preserve"> &lt;&lt; יור &gt;&gt;</w:t>
      </w:r>
      <w:r>
        <w:rPr>
          <w:rtl/>
        </w:rPr>
        <w:t xml:space="preserve">   </w:t>
      </w:r>
      <w:bookmarkEnd w:id="2057"/>
    </w:p>
    <w:p w:rsidR="003D35C4" w:rsidRDefault="003D35C4" w:rsidP="003D35C4">
      <w:pPr>
        <w:pStyle w:val="KeepWithNext"/>
        <w:rPr>
          <w:rtl/>
          <w:lang w:eastAsia="he-IL"/>
        </w:rPr>
      </w:pPr>
    </w:p>
    <w:p w:rsidR="003D35C4" w:rsidRPr="003D35C4" w:rsidRDefault="003D35C4" w:rsidP="003D35C4">
      <w:pPr>
        <w:rPr>
          <w:rtl/>
          <w:lang w:eastAsia="he-IL"/>
        </w:rPr>
      </w:pPr>
      <w:r>
        <w:rPr>
          <w:rFonts w:hint="cs"/>
          <w:rtl/>
          <w:lang w:eastAsia="he-IL"/>
        </w:rPr>
        <w:t>ל</w:t>
      </w:r>
      <w:bookmarkStart w:id="2058" w:name="_ETM_Q1_4958334"/>
      <w:bookmarkEnd w:id="2058"/>
      <w:r>
        <w:rPr>
          <w:rFonts w:hint="cs"/>
          <w:rtl/>
          <w:lang w:eastAsia="he-IL"/>
        </w:rPr>
        <w:t>א,</w:t>
      </w:r>
      <w:bookmarkStart w:id="2059" w:name="_ETM_Q1_4958627"/>
      <w:bookmarkEnd w:id="2059"/>
      <w:r>
        <w:rPr>
          <w:rFonts w:hint="cs"/>
          <w:rtl/>
          <w:lang w:eastAsia="he-IL"/>
        </w:rPr>
        <w:t xml:space="preserve"> אני תמיד עובד מהר. זאת הבעיה שלי. אז מעבידים אותי </w:t>
      </w:r>
      <w:bookmarkStart w:id="2060" w:name="_ETM_Q1_4963703"/>
      <w:bookmarkEnd w:id="2060"/>
      <w:r>
        <w:rPr>
          <w:rFonts w:hint="cs"/>
          <w:rtl/>
          <w:lang w:eastAsia="he-IL"/>
        </w:rPr>
        <w:t xml:space="preserve">עוד יותר מהר. </w:t>
      </w:r>
    </w:p>
    <w:p w:rsidR="00AD565A" w:rsidRDefault="00AD565A" w:rsidP="00AD565A">
      <w:pPr>
        <w:rPr>
          <w:rtl/>
          <w:lang w:eastAsia="he-IL"/>
        </w:rPr>
      </w:pPr>
      <w:bookmarkStart w:id="2061" w:name="_ETM_Q1_4752905"/>
      <w:bookmarkStart w:id="2062" w:name="_ETM_Q1_4753096"/>
      <w:bookmarkEnd w:id="2061"/>
      <w:bookmarkEnd w:id="2062"/>
    </w:p>
    <w:p w:rsidR="003D35C4" w:rsidRDefault="003D35C4" w:rsidP="003D35C4">
      <w:pPr>
        <w:pStyle w:val="af7"/>
        <w:keepNext/>
        <w:rPr>
          <w:rtl/>
        </w:rPr>
      </w:pPr>
      <w:bookmarkStart w:id="2063" w:name="ET_interruption_6166_232"/>
      <w:r w:rsidRPr="003D35C4">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3D35C4">
        <w:rPr>
          <w:rStyle w:val="TagStyle"/>
          <w:rtl/>
        </w:rPr>
        <w:t xml:space="preserve"> &lt;&lt; קריאה &gt;&gt;</w:t>
      </w:r>
      <w:r>
        <w:rPr>
          <w:rtl/>
        </w:rPr>
        <w:t xml:space="preserve">   </w:t>
      </w:r>
      <w:bookmarkEnd w:id="2063"/>
    </w:p>
    <w:p w:rsidR="003D35C4" w:rsidRDefault="003D35C4" w:rsidP="003D35C4">
      <w:pPr>
        <w:pStyle w:val="KeepWithNext"/>
        <w:rPr>
          <w:rtl/>
          <w:lang w:eastAsia="he-IL"/>
        </w:rPr>
      </w:pPr>
    </w:p>
    <w:p w:rsidR="003D35C4" w:rsidRDefault="003D35C4" w:rsidP="003D35C4">
      <w:pPr>
        <w:rPr>
          <w:rtl/>
          <w:lang w:eastAsia="he-IL"/>
        </w:rPr>
      </w:pPr>
      <w:bookmarkStart w:id="2064" w:name="_ETM_Q1_4966459"/>
      <w:bookmarkEnd w:id="2064"/>
      <w:r>
        <w:rPr>
          <w:rFonts w:hint="cs"/>
          <w:rtl/>
          <w:lang w:eastAsia="he-IL"/>
        </w:rPr>
        <w:t>י</w:t>
      </w:r>
      <w:bookmarkStart w:id="2065" w:name="_ETM_Q1_4966718"/>
      <w:bookmarkEnd w:id="2065"/>
      <w:r>
        <w:rPr>
          <w:rFonts w:hint="cs"/>
          <w:rtl/>
          <w:lang w:eastAsia="he-IL"/>
        </w:rPr>
        <w:t>ש</w:t>
      </w:r>
      <w:bookmarkStart w:id="2066" w:name="_ETM_Q1_4966836"/>
      <w:bookmarkEnd w:id="2066"/>
      <w:r>
        <w:rPr>
          <w:rFonts w:hint="cs"/>
          <w:rtl/>
          <w:lang w:eastAsia="he-IL"/>
        </w:rPr>
        <w:t xml:space="preserve"> לנו מספיק אמון בעבודה </w:t>
      </w:r>
      <w:bookmarkStart w:id="2067" w:name="_ETM_Q1_4967853"/>
      <w:bookmarkEnd w:id="2067"/>
      <w:r>
        <w:rPr>
          <w:rFonts w:hint="cs"/>
          <w:rtl/>
          <w:lang w:eastAsia="he-IL"/>
        </w:rPr>
        <w:t xml:space="preserve">משותפת, כך שגם אם קורה משהו, אלה הסתייגויות מאוד קריטיות. </w:t>
      </w:r>
      <w:bookmarkStart w:id="2068" w:name="_ETM_Q1_4974296"/>
      <w:bookmarkEnd w:id="2068"/>
    </w:p>
    <w:p w:rsidR="003D35C4" w:rsidRDefault="003D35C4" w:rsidP="003D35C4">
      <w:pPr>
        <w:rPr>
          <w:rtl/>
          <w:lang w:eastAsia="he-IL"/>
        </w:rPr>
      </w:pPr>
      <w:bookmarkStart w:id="2069" w:name="_ETM_Q1_4972542"/>
      <w:bookmarkStart w:id="2070" w:name="_ETM_Q1_4972718"/>
      <w:bookmarkEnd w:id="2069"/>
      <w:bookmarkEnd w:id="2070"/>
    </w:p>
    <w:p w:rsidR="003D35C4" w:rsidRDefault="003D35C4" w:rsidP="003D35C4">
      <w:pPr>
        <w:pStyle w:val="af8"/>
        <w:keepNext/>
        <w:rPr>
          <w:rtl/>
        </w:rPr>
      </w:pPr>
      <w:bookmarkStart w:id="2071" w:name="ET_yor_5765_233"/>
      <w:r w:rsidRPr="003D35C4">
        <w:rPr>
          <w:rStyle w:val="TagStyle"/>
          <w:rtl/>
        </w:rPr>
        <w:t xml:space="preserve"> &lt;&lt; </w:t>
      </w:r>
      <w:proofErr w:type="spellStart"/>
      <w:r w:rsidRPr="003D35C4">
        <w:rPr>
          <w:rStyle w:val="TagStyle"/>
          <w:rtl/>
        </w:rPr>
        <w:t>יור</w:t>
      </w:r>
      <w:proofErr w:type="spellEnd"/>
      <w:r w:rsidRPr="003D35C4">
        <w:rPr>
          <w:rStyle w:val="TagStyle"/>
          <w:rtl/>
        </w:rPr>
        <w:t xml:space="preserve"> &gt;&gt; </w:t>
      </w:r>
      <w:r>
        <w:rPr>
          <w:rtl/>
        </w:rPr>
        <w:t>היו"ר מיכאל מרדכי ביטון:</w:t>
      </w:r>
      <w:r w:rsidRPr="003D35C4">
        <w:rPr>
          <w:rStyle w:val="TagStyle"/>
          <w:rtl/>
        </w:rPr>
        <w:t xml:space="preserve"> &lt;&lt; יור &gt;&gt;</w:t>
      </w:r>
      <w:r>
        <w:rPr>
          <w:rtl/>
        </w:rPr>
        <w:t xml:space="preserve">   </w:t>
      </w:r>
      <w:bookmarkEnd w:id="2071"/>
    </w:p>
    <w:p w:rsidR="003D35C4" w:rsidRDefault="003D35C4" w:rsidP="003D35C4">
      <w:pPr>
        <w:pStyle w:val="KeepWithNext"/>
        <w:rPr>
          <w:rtl/>
          <w:lang w:eastAsia="he-IL"/>
        </w:rPr>
      </w:pPr>
    </w:p>
    <w:p w:rsidR="003D35C4" w:rsidRDefault="003D35C4" w:rsidP="003D35C4">
      <w:pPr>
        <w:rPr>
          <w:rtl/>
          <w:lang w:eastAsia="he-IL"/>
        </w:rPr>
      </w:pPr>
      <w:r>
        <w:rPr>
          <w:rFonts w:hint="cs"/>
          <w:rtl/>
          <w:lang w:eastAsia="he-IL"/>
        </w:rPr>
        <w:t>א</w:t>
      </w:r>
      <w:bookmarkStart w:id="2072" w:name="_ETM_Q1_4973684"/>
      <w:bookmarkEnd w:id="2072"/>
      <w:r>
        <w:rPr>
          <w:rFonts w:hint="cs"/>
          <w:rtl/>
          <w:lang w:eastAsia="he-IL"/>
        </w:rPr>
        <w:t xml:space="preserve">ם אתם רוצים להקריא ונצביע עליהן עכשיו, סבבה. אני רוצה </w:t>
      </w:r>
      <w:bookmarkStart w:id="2073" w:name="_ETM_Q1_4979468"/>
      <w:bookmarkEnd w:id="2073"/>
      <w:r>
        <w:rPr>
          <w:rFonts w:hint="cs"/>
          <w:rtl/>
          <w:lang w:eastAsia="he-IL"/>
        </w:rPr>
        <w:t xml:space="preserve">לכבד את זמנך. אם אתה רוצה לבוא בעוד שלוש-ארבע </w:t>
      </w:r>
      <w:bookmarkStart w:id="2074" w:name="_ETM_Q1_4980929"/>
      <w:bookmarkEnd w:id="2074"/>
      <w:r>
        <w:rPr>
          <w:rFonts w:hint="cs"/>
          <w:rtl/>
          <w:lang w:eastAsia="he-IL"/>
        </w:rPr>
        <w:t xml:space="preserve">שעות ולעשות את זה, גם מוזמן. אנחנו נהיה פה. </w:t>
      </w:r>
    </w:p>
    <w:p w:rsidR="003D35C4" w:rsidRDefault="003D35C4" w:rsidP="003D35C4">
      <w:pPr>
        <w:rPr>
          <w:rtl/>
          <w:lang w:eastAsia="he-IL"/>
        </w:rPr>
      </w:pPr>
      <w:bookmarkStart w:id="2075" w:name="_ETM_Q1_4983182"/>
      <w:bookmarkStart w:id="2076" w:name="_ETM_Q1_4983340"/>
      <w:bookmarkEnd w:id="2075"/>
      <w:bookmarkEnd w:id="2076"/>
    </w:p>
    <w:p w:rsidR="003D35C4" w:rsidRDefault="003D35C4" w:rsidP="003D35C4">
      <w:pPr>
        <w:pStyle w:val="af7"/>
        <w:keepNext/>
        <w:rPr>
          <w:rtl/>
        </w:rPr>
      </w:pPr>
      <w:bookmarkStart w:id="2077" w:name="ET_interruption_איתי_עצמון_234"/>
      <w:r w:rsidRPr="003D35C4">
        <w:rPr>
          <w:rStyle w:val="TagStyle"/>
          <w:rtl/>
        </w:rPr>
        <w:t xml:space="preserve"> &lt;&lt; קריאה &gt;&gt; </w:t>
      </w:r>
      <w:r>
        <w:rPr>
          <w:rtl/>
        </w:rPr>
        <w:t>איתי עצמון:</w:t>
      </w:r>
      <w:r w:rsidRPr="003D35C4">
        <w:rPr>
          <w:rStyle w:val="TagStyle"/>
          <w:rtl/>
        </w:rPr>
        <w:t xml:space="preserve"> &lt;&lt; קריאה &gt;&gt;</w:t>
      </w:r>
      <w:r>
        <w:rPr>
          <w:rtl/>
        </w:rPr>
        <w:t xml:space="preserve">   </w:t>
      </w:r>
      <w:bookmarkEnd w:id="2077"/>
    </w:p>
    <w:p w:rsidR="003D35C4" w:rsidRDefault="003D35C4" w:rsidP="003D35C4">
      <w:pPr>
        <w:pStyle w:val="KeepWithNext"/>
        <w:rPr>
          <w:rtl/>
          <w:lang w:eastAsia="he-IL"/>
        </w:rPr>
      </w:pPr>
    </w:p>
    <w:p w:rsidR="003D35C4" w:rsidRDefault="003D35C4" w:rsidP="003D35C4">
      <w:pPr>
        <w:rPr>
          <w:rtl/>
          <w:lang w:eastAsia="he-IL"/>
        </w:rPr>
      </w:pPr>
      <w:bookmarkStart w:id="2078" w:name="_ETM_Q1_4986273"/>
      <w:bookmarkStart w:id="2079" w:name="_ETM_Q1_4986532"/>
      <w:bookmarkStart w:id="2080" w:name="_ETM_Q1_4986673"/>
      <w:bookmarkStart w:id="2081" w:name="_ETM_Q1_4986693"/>
      <w:bookmarkEnd w:id="2078"/>
      <w:bookmarkEnd w:id="2079"/>
      <w:bookmarkEnd w:id="2080"/>
      <w:bookmarkEnd w:id="2081"/>
      <w:r>
        <w:rPr>
          <w:rFonts w:hint="cs"/>
          <w:rtl/>
          <w:lang w:eastAsia="he-IL"/>
        </w:rPr>
        <w:t xml:space="preserve">אני אומר שוב, שרק על סעיפים שהוועדה לא אישרה </w:t>
      </w:r>
      <w:bookmarkStart w:id="2082" w:name="_ETM_Q1_4987088"/>
      <w:bookmarkEnd w:id="2082"/>
      <w:r>
        <w:rPr>
          <w:rFonts w:hint="cs"/>
          <w:rtl/>
          <w:lang w:eastAsia="he-IL"/>
        </w:rPr>
        <w:t xml:space="preserve">אפשר להגיש הסתייגויות. </w:t>
      </w:r>
    </w:p>
    <w:p w:rsidR="003D35C4" w:rsidRDefault="003D35C4" w:rsidP="003D35C4">
      <w:pPr>
        <w:rPr>
          <w:rtl/>
          <w:lang w:eastAsia="he-IL"/>
        </w:rPr>
      </w:pPr>
      <w:bookmarkStart w:id="2083" w:name="_ETM_Q1_4988236"/>
      <w:bookmarkStart w:id="2084" w:name="_ETM_Q1_4988417"/>
      <w:bookmarkEnd w:id="2083"/>
      <w:bookmarkEnd w:id="2084"/>
    </w:p>
    <w:p w:rsidR="003D35C4" w:rsidRDefault="003D35C4" w:rsidP="003D35C4">
      <w:pPr>
        <w:pStyle w:val="af7"/>
        <w:keepNext/>
        <w:rPr>
          <w:rtl/>
        </w:rPr>
      </w:pPr>
      <w:bookmarkStart w:id="2085" w:name="ET_interruption_5726_235"/>
      <w:r w:rsidRPr="003D35C4">
        <w:rPr>
          <w:rStyle w:val="TagStyle"/>
          <w:rtl/>
        </w:rPr>
        <w:t xml:space="preserve"> &lt;&lt; קריאה &gt;&gt; </w:t>
      </w:r>
      <w:r>
        <w:rPr>
          <w:rtl/>
        </w:rPr>
        <w:t>ינון אזולאי (ש"ס):</w:t>
      </w:r>
      <w:r w:rsidRPr="003D35C4">
        <w:rPr>
          <w:rStyle w:val="TagStyle"/>
          <w:rtl/>
        </w:rPr>
        <w:t xml:space="preserve"> &lt;&lt; קריאה &gt;&gt;</w:t>
      </w:r>
      <w:r>
        <w:rPr>
          <w:rtl/>
        </w:rPr>
        <w:t xml:space="preserve">   </w:t>
      </w:r>
      <w:bookmarkEnd w:id="2085"/>
    </w:p>
    <w:p w:rsidR="003D35C4" w:rsidRDefault="003D35C4" w:rsidP="003D35C4">
      <w:pPr>
        <w:pStyle w:val="KeepWithNext"/>
        <w:rPr>
          <w:rtl/>
          <w:lang w:eastAsia="he-IL"/>
        </w:rPr>
      </w:pPr>
    </w:p>
    <w:p w:rsidR="003D35C4" w:rsidRDefault="003D35C4" w:rsidP="003D35C4">
      <w:pPr>
        <w:rPr>
          <w:rtl/>
          <w:lang w:eastAsia="he-IL"/>
        </w:rPr>
      </w:pPr>
      <w:bookmarkStart w:id="2086" w:name="_ETM_Q1_4991102"/>
      <w:bookmarkStart w:id="2087" w:name="_ETM_Q1_4991361"/>
      <w:bookmarkStart w:id="2088" w:name="_ETM_Q1_4991489"/>
      <w:bookmarkEnd w:id="2086"/>
      <w:bookmarkEnd w:id="2087"/>
      <w:bookmarkEnd w:id="2088"/>
      <w:r>
        <w:rPr>
          <w:rFonts w:hint="cs"/>
          <w:rtl/>
          <w:lang w:eastAsia="he-IL"/>
        </w:rPr>
        <w:t xml:space="preserve">אומר היועץ המשפטי שעד סעיף 25 </w:t>
      </w:r>
      <w:bookmarkStart w:id="2089" w:name="_ETM_Q1_4988416"/>
      <w:bookmarkEnd w:id="2089"/>
      <w:r>
        <w:rPr>
          <w:rFonts w:hint="cs"/>
          <w:rtl/>
          <w:lang w:eastAsia="he-IL"/>
        </w:rPr>
        <w:t xml:space="preserve">אין לנו מה להגיש הסתייגויות, מלבד אלה שהצבעתם עליהם. </w:t>
      </w:r>
    </w:p>
    <w:p w:rsidR="003D35C4" w:rsidRDefault="003D35C4" w:rsidP="003D35C4">
      <w:pPr>
        <w:rPr>
          <w:rtl/>
          <w:lang w:eastAsia="he-IL"/>
        </w:rPr>
      </w:pPr>
      <w:bookmarkStart w:id="2090" w:name="_ETM_Q1_4994445"/>
      <w:bookmarkStart w:id="2091" w:name="_ETM_Q1_4994627"/>
      <w:bookmarkEnd w:id="2090"/>
      <w:bookmarkEnd w:id="2091"/>
    </w:p>
    <w:p w:rsidR="003D35C4" w:rsidRDefault="003D35C4" w:rsidP="003D35C4">
      <w:pPr>
        <w:pStyle w:val="af8"/>
        <w:keepNext/>
        <w:rPr>
          <w:rtl/>
        </w:rPr>
      </w:pPr>
      <w:bookmarkStart w:id="2092" w:name="ET_yor_5765_236"/>
      <w:r w:rsidRPr="003D35C4">
        <w:rPr>
          <w:rStyle w:val="TagStyle"/>
          <w:rtl/>
        </w:rPr>
        <w:t xml:space="preserve"> &lt;&lt; </w:t>
      </w:r>
      <w:proofErr w:type="spellStart"/>
      <w:r w:rsidRPr="003D35C4">
        <w:rPr>
          <w:rStyle w:val="TagStyle"/>
          <w:rtl/>
        </w:rPr>
        <w:t>יור</w:t>
      </w:r>
      <w:proofErr w:type="spellEnd"/>
      <w:r w:rsidRPr="003D35C4">
        <w:rPr>
          <w:rStyle w:val="TagStyle"/>
          <w:rtl/>
        </w:rPr>
        <w:t xml:space="preserve"> &gt;&gt; </w:t>
      </w:r>
      <w:r>
        <w:rPr>
          <w:rtl/>
        </w:rPr>
        <w:t>היו"ר מיכאל מרדכי ביטון:</w:t>
      </w:r>
      <w:r w:rsidRPr="003D35C4">
        <w:rPr>
          <w:rStyle w:val="TagStyle"/>
          <w:rtl/>
        </w:rPr>
        <w:t xml:space="preserve"> &lt;&lt; יור &gt;&gt;</w:t>
      </w:r>
      <w:r>
        <w:rPr>
          <w:rtl/>
        </w:rPr>
        <w:t xml:space="preserve">   </w:t>
      </w:r>
      <w:bookmarkEnd w:id="2092"/>
    </w:p>
    <w:p w:rsidR="003D35C4" w:rsidRDefault="003D35C4" w:rsidP="003D35C4">
      <w:pPr>
        <w:pStyle w:val="KeepWithNext"/>
        <w:rPr>
          <w:rtl/>
          <w:lang w:eastAsia="he-IL"/>
        </w:rPr>
      </w:pPr>
    </w:p>
    <w:p w:rsidR="003D35C4" w:rsidRDefault="003D35C4" w:rsidP="003D35C4">
      <w:pPr>
        <w:rPr>
          <w:rtl/>
          <w:lang w:eastAsia="he-IL"/>
        </w:rPr>
      </w:pPr>
      <w:bookmarkStart w:id="2093" w:name="_ETM_Q1_4995587"/>
      <w:bookmarkEnd w:id="2093"/>
      <w:r>
        <w:rPr>
          <w:rFonts w:hint="cs"/>
          <w:rtl/>
          <w:lang w:eastAsia="he-IL"/>
        </w:rPr>
        <w:t xml:space="preserve">תבדקו </w:t>
      </w:r>
      <w:bookmarkStart w:id="2094" w:name="_ETM_Q1_4996800"/>
      <w:bookmarkEnd w:id="2094"/>
      <w:r>
        <w:rPr>
          <w:rFonts w:hint="cs"/>
          <w:rtl/>
          <w:lang w:eastAsia="he-IL"/>
        </w:rPr>
        <w:t xml:space="preserve">בהפסקה, שתהיה בסביבות 12:45. </w:t>
      </w:r>
    </w:p>
    <w:p w:rsidR="003D35C4" w:rsidRDefault="003D35C4" w:rsidP="003D35C4">
      <w:pPr>
        <w:rPr>
          <w:rtl/>
          <w:lang w:eastAsia="he-IL"/>
        </w:rPr>
      </w:pPr>
      <w:bookmarkStart w:id="2095" w:name="_ETM_Q1_5013258"/>
      <w:bookmarkStart w:id="2096" w:name="_ETM_Q1_5013402"/>
      <w:bookmarkEnd w:id="2095"/>
      <w:bookmarkEnd w:id="2096"/>
    </w:p>
    <w:p w:rsidR="003D35C4" w:rsidRDefault="003D35C4" w:rsidP="003D35C4">
      <w:pPr>
        <w:pStyle w:val="af7"/>
        <w:keepNext/>
        <w:rPr>
          <w:rtl/>
        </w:rPr>
      </w:pPr>
      <w:bookmarkStart w:id="2097" w:name="ET_interruption_6166_237"/>
      <w:r w:rsidRPr="003D35C4">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3D35C4">
        <w:rPr>
          <w:rStyle w:val="TagStyle"/>
          <w:rtl/>
        </w:rPr>
        <w:t xml:space="preserve"> &lt;&lt; קריאה &gt;&gt;</w:t>
      </w:r>
      <w:r>
        <w:rPr>
          <w:rtl/>
        </w:rPr>
        <w:t xml:space="preserve">   </w:t>
      </w:r>
      <w:bookmarkEnd w:id="2097"/>
    </w:p>
    <w:p w:rsidR="003D35C4" w:rsidRDefault="003D35C4" w:rsidP="003D35C4">
      <w:pPr>
        <w:pStyle w:val="KeepWithNext"/>
        <w:rPr>
          <w:rtl/>
          <w:lang w:eastAsia="he-IL"/>
        </w:rPr>
      </w:pPr>
    </w:p>
    <w:p w:rsidR="003D35C4" w:rsidRDefault="003D35C4" w:rsidP="003D35C4">
      <w:pPr>
        <w:rPr>
          <w:rtl/>
          <w:lang w:eastAsia="he-IL"/>
        </w:rPr>
      </w:pPr>
      <w:bookmarkStart w:id="2098" w:name="_ETM_Q1_5013976"/>
      <w:bookmarkEnd w:id="2098"/>
      <w:r>
        <w:rPr>
          <w:rFonts w:hint="cs"/>
          <w:rtl/>
          <w:lang w:eastAsia="he-IL"/>
        </w:rPr>
        <w:t>בינתיים אתה עושה הצבעות על סעיפים?</w:t>
      </w:r>
    </w:p>
    <w:p w:rsidR="003D35C4" w:rsidRDefault="003D35C4" w:rsidP="003D35C4">
      <w:pPr>
        <w:rPr>
          <w:rtl/>
          <w:lang w:eastAsia="he-IL"/>
        </w:rPr>
      </w:pPr>
    </w:p>
    <w:p w:rsidR="003D35C4" w:rsidRDefault="003D35C4" w:rsidP="003D35C4">
      <w:pPr>
        <w:pStyle w:val="af8"/>
        <w:keepNext/>
        <w:rPr>
          <w:rtl/>
        </w:rPr>
      </w:pPr>
      <w:bookmarkStart w:id="2099" w:name="ET_yor_5765_238"/>
      <w:r w:rsidRPr="003D35C4">
        <w:rPr>
          <w:rStyle w:val="TagStyle"/>
          <w:rtl/>
        </w:rPr>
        <w:t xml:space="preserve"> &lt;&lt; </w:t>
      </w:r>
      <w:proofErr w:type="spellStart"/>
      <w:r w:rsidRPr="003D35C4">
        <w:rPr>
          <w:rStyle w:val="TagStyle"/>
          <w:rtl/>
        </w:rPr>
        <w:t>יור</w:t>
      </w:r>
      <w:proofErr w:type="spellEnd"/>
      <w:r w:rsidRPr="003D35C4">
        <w:rPr>
          <w:rStyle w:val="TagStyle"/>
          <w:rtl/>
        </w:rPr>
        <w:t xml:space="preserve"> &gt;&gt; </w:t>
      </w:r>
      <w:r>
        <w:rPr>
          <w:rtl/>
        </w:rPr>
        <w:t>היו"ר מיכאל מרדכי ביטון:</w:t>
      </w:r>
      <w:r w:rsidRPr="003D35C4">
        <w:rPr>
          <w:rStyle w:val="TagStyle"/>
          <w:rtl/>
        </w:rPr>
        <w:t xml:space="preserve"> &lt;&lt; יור &gt;&gt;</w:t>
      </w:r>
      <w:r>
        <w:rPr>
          <w:rtl/>
        </w:rPr>
        <w:t xml:space="preserve">   </w:t>
      </w:r>
      <w:bookmarkEnd w:id="2099"/>
    </w:p>
    <w:p w:rsidR="003D35C4" w:rsidRDefault="003D35C4" w:rsidP="003D35C4">
      <w:pPr>
        <w:pStyle w:val="KeepWithNext"/>
        <w:rPr>
          <w:rtl/>
          <w:lang w:eastAsia="he-IL"/>
        </w:rPr>
      </w:pPr>
    </w:p>
    <w:p w:rsidR="003D35C4" w:rsidRDefault="003D35C4" w:rsidP="003D35C4">
      <w:pPr>
        <w:rPr>
          <w:rtl/>
          <w:lang w:eastAsia="he-IL"/>
        </w:rPr>
      </w:pPr>
      <w:r>
        <w:rPr>
          <w:rFonts w:hint="cs"/>
          <w:rtl/>
          <w:lang w:eastAsia="he-IL"/>
        </w:rPr>
        <w:t xml:space="preserve">על מה שמוסכם. </w:t>
      </w:r>
    </w:p>
    <w:p w:rsidR="003D35C4" w:rsidRDefault="003D35C4" w:rsidP="003D35C4">
      <w:pPr>
        <w:rPr>
          <w:rtl/>
          <w:lang w:eastAsia="he-IL"/>
        </w:rPr>
      </w:pPr>
      <w:bookmarkStart w:id="2100" w:name="_ETM_Q1_5015480"/>
      <w:bookmarkStart w:id="2101" w:name="_ETM_Q1_5015611"/>
      <w:bookmarkEnd w:id="2100"/>
      <w:bookmarkEnd w:id="2101"/>
    </w:p>
    <w:p w:rsidR="003D35C4" w:rsidRDefault="003D35C4" w:rsidP="003D35C4">
      <w:pPr>
        <w:pStyle w:val="af7"/>
        <w:keepNext/>
        <w:rPr>
          <w:rtl/>
        </w:rPr>
      </w:pPr>
      <w:bookmarkStart w:id="2102" w:name="ET_interruption_6166_239"/>
      <w:r w:rsidRPr="003D35C4">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3D35C4">
        <w:rPr>
          <w:rStyle w:val="TagStyle"/>
          <w:rtl/>
        </w:rPr>
        <w:t xml:space="preserve"> &lt;&lt; קריאה &gt;&gt;</w:t>
      </w:r>
      <w:r>
        <w:rPr>
          <w:rtl/>
        </w:rPr>
        <w:t xml:space="preserve">   </w:t>
      </w:r>
      <w:bookmarkEnd w:id="2102"/>
    </w:p>
    <w:p w:rsidR="003D35C4" w:rsidRDefault="003D35C4" w:rsidP="003D35C4">
      <w:pPr>
        <w:pStyle w:val="KeepWithNext"/>
        <w:rPr>
          <w:rtl/>
          <w:lang w:eastAsia="he-IL"/>
        </w:rPr>
      </w:pPr>
    </w:p>
    <w:p w:rsidR="003D35C4" w:rsidRDefault="003D35C4" w:rsidP="003D35C4">
      <w:pPr>
        <w:rPr>
          <w:rtl/>
          <w:lang w:eastAsia="he-IL"/>
        </w:rPr>
      </w:pPr>
      <w:bookmarkStart w:id="2103" w:name="_ETM_Q1_5016160"/>
      <w:bookmarkStart w:id="2104" w:name="_ETM_Q1_5016452"/>
      <w:bookmarkStart w:id="2105" w:name="_ETM_Q1_5016597"/>
      <w:bookmarkEnd w:id="2103"/>
      <w:bookmarkEnd w:id="2104"/>
      <w:bookmarkEnd w:id="2105"/>
      <w:r>
        <w:rPr>
          <w:rFonts w:hint="cs"/>
          <w:rtl/>
          <w:lang w:eastAsia="he-IL"/>
        </w:rPr>
        <w:t xml:space="preserve">אבל אתה לא יודע מה </w:t>
      </w:r>
      <w:bookmarkStart w:id="2106" w:name="_ETM_Q1_5016221"/>
      <w:bookmarkEnd w:id="2106"/>
      <w:r>
        <w:rPr>
          <w:rFonts w:hint="cs"/>
          <w:rtl/>
          <w:lang w:eastAsia="he-IL"/>
        </w:rPr>
        <w:t xml:space="preserve">ההסתייגויות שלנו. </w:t>
      </w:r>
    </w:p>
    <w:p w:rsidR="003D35C4" w:rsidRDefault="003D35C4" w:rsidP="003D35C4">
      <w:pPr>
        <w:rPr>
          <w:rtl/>
          <w:lang w:eastAsia="he-IL"/>
        </w:rPr>
      </w:pPr>
      <w:bookmarkStart w:id="2107" w:name="_ETM_Q1_5019621"/>
      <w:bookmarkStart w:id="2108" w:name="_ETM_Q1_5019782"/>
      <w:bookmarkEnd w:id="2107"/>
      <w:bookmarkEnd w:id="2108"/>
    </w:p>
    <w:p w:rsidR="003D35C4" w:rsidRDefault="003D35C4" w:rsidP="003D35C4">
      <w:pPr>
        <w:pStyle w:val="af8"/>
        <w:keepNext/>
        <w:rPr>
          <w:rtl/>
        </w:rPr>
      </w:pPr>
      <w:bookmarkStart w:id="2109" w:name="ET_yor_5765_240"/>
      <w:r w:rsidRPr="003D35C4">
        <w:rPr>
          <w:rStyle w:val="TagStyle"/>
          <w:rtl/>
        </w:rPr>
        <w:t xml:space="preserve"> &lt;&lt; </w:t>
      </w:r>
      <w:proofErr w:type="spellStart"/>
      <w:r w:rsidRPr="003D35C4">
        <w:rPr>
          <w:rStyle w:val="TagStyle"/>
          <w:rtl/>
        </w:rPr>
        <w:t>יור</w:t>
      </w:r>
      <w:proofErr w:type="spellEnd"/>
      <w:r w:rsidRPr="003D35C4">
        <w:rPr>
          <w:rStyle w:val="TagStyle"/>
          <w:rtl/>
        </w:rPr>
        <w:t xml:space="preserve"> &gt;&gt; </w:t>
      </w:r>
      <w:r>
        <w:rPr>
          <w:rtl/>
        </w:rPr>
        <w:t>היו"ר מיכאל מרדכי ביטון:</w:t>
      </w:r>
      <w:r w:rsidRPr="003D35C4">
        <w:rPr>
          <w:rStyle w:val="TagStyle"/>
          <w:rtl/>
        </w:rPr>
        <w:t xml:space="preserve"> &lt;&lt; יור &gt;&gt;</w:t>
      </w:r>
      <w:r>
        <w:rPr>
          <w:rtl/>
        </w:rPr>
        <w:t xml:space="preserve">   </w:t>
      </w:r>
      <w:bookmarkEnd w:id="2109"/>
    </w:p>
    <w:p w:rsidR="003D35C4" w:rsidRDefault="003D35C4" w:rsidP="003D35C4">
      <w:pPr>
        <w:pStyle w:val="KeepWithNext"/>
        <w:rPr>
          <w:rtl/>
          <w:lang w:eastAsia="he-IL"/>
        </w:rPr>
      </w:pPr>
    </w:p>
    <w:p w:rsidR="003D35C4" w:rsidRDefault="003D35C4" w:rsidP="003D35C4">
      <w:pPr>
        <w:rPr>
          <w:rtl/>
          <w:lang w:eastAsia="he-IL"/>
        </w:rPr>
      </w:pPr>
      <w:bookmarkStart w:id="2110" w:name="_ETM_Q1_5020810"/>
      <w:bookmarkEnd w:id="2110"/>
      <w:r>
        <w:rPr>
          <w:rFonts w:hint="cs"/>
          <w:rtl/>
          <w:lang w:eastAsia="he-IL"/>
        </w:rPr>
        <w:t xml:space="preserve">תיקחו את הסעיפים הלא מוסכמים, אלה שלא הצבענו </w:t>
      </w:r>
      <w:bookmarkStart w:id="2111" w:name="_ETM_Q1_5021106"/>
      <w:bookmarkEnd w:id="2111"/>
      <w:r>
        <w:rPr>
          <w:rFonts w:hint="cs"/>
          <w:rtl/>
          <w:lang w:eastAsia="he-IL"/>
        </w:rPr>
        <w:t xml:space="preserve">עליהם. הם יכולים להסתייג על מה שכבר הצבענו? </w:t>
      </w:r>
    </w:p>
    <w:p w:rsidR="003D35C4" w:rsidRDefault="003D35C4" w:rsidP="003D35C4">
      <w:pPr>
        <w:rPr>
          <w:rtl/>
          <w:lang w:eastAsia="he-IL"/>
        </w:rPr>
      </w:pPr>
      <w:bookmarkStart w:id="2112" w:name="_ETM_Q1_5026961"/>
      <w:bookmarkStart w:id="2113" w:name="_ETM_Q1_5027116"/>
      <w:bookmarkEnd w:id="2112"/>
      <w:bookmarkEnd w:id="2113"/>
    </w:p>
    <w:p w:rsidR="003D35C4" w:rsidRDefault="003D35C4" w:rsidP="003D35C4">
      <w:pPr>
        <w:pStyle w:val="af7"/>
        <w:keepNext/>
        <w:rPr>
          <w:rtl/>
        </w:rPr>
      </w:pPr>
      <w:bookmarkStart w:id="2114" w:name="ET_interruption_איתי_עצמון_241"/>
      <w:r w:rsidRPr="003D35C4">
        <w:rPr>
          <w:rStyle w:val="TagStyle"/>
          <w:rtl/>
        </w:rPr>
        <w:t xml:space="preserve"> &lt;&lt; קריאה &gt;&gt; </w:t>
      </w:r>
      <w:r>
        <w:rPr>
          <w:rtl/>
        </w:rPr>
        <w:t>איתי עצמון:</w:t>
      </w:r>
      <w:r w:rsidRPr="003D35C4">
        <w:rPr>
          <w:rStyle w:val="TagStyle"/>
          <w:rtl/>
        </w:rPr>
        <w:t xml:space="preserve"> &lt;&lt; קריאה &gt;&gt;</w:t>
      </w:r>
      <w:r>
        <w:rPr>
          <w:rtl/>
        </w:rPr>
        <w:t xml:space="preserve">   </w:t>
      </w:r>
      <w:bookmarkEnd w:id="2114"/>
    </w:p>
    <w:p w:rsidR="003D35C4" w:rsidRDefault="003D35C4" w:rsidP="003D35C4">
      <w:pPr>
        <w:pStyle w:val="KeepWithNext"/>
        <w:rPr>
          <w:rtl/>
          <w:lang w:eastAsia="he-IL"/>
        </w:rPr>
      </w:pPr>
    </w:p>
    <w:p w:rsidR="003D35C4" w:rsidRDefault="003D35C4" w:rsidP="003D35C4">
      <w:pPr>
        <w:rPr>
          <w:rtl/>
          <w:lang w:eastAsia="he-IL"/>
        </w:rPr>
      </w:pPr>
      <w:bookmarkStart w:id="2115" w:name="_ETM_Q1_5029968"/>
      <w:bookmarkStart w:id="2116" w:name="_ETM_Q1_5030240"/>
      <w:bookmarkStart w:id="2117" w:name="_ETM_Q1_5030374"/>
      <w:bookmarkEnd w:id="2115"/>
      <w:bookmarkEnd w:id="2116"/>
      <w:bookmarkEnd w:id="2117"/>
      <w:r>
        <w:rPr>
          <w:rFonts w:hint="cs"/>
          <w:rtl/>
          <w:lang w:eastAsia="he-IL"/>
        </w:rPr>
        <w:t xml:space="preserve">לא. </w:t>
      </w:r>
    </w:p>
    <w:p w:rsidR="003D35C4" w:rsidRDefault="003D35C4" w:rsidP="003D35C4">
      <w:pPr>
        <w:rPr>
          <w:rtl/>
          <w:lang w:eastAsia="he-IL"/>
        </w:rPr>
      </w:pPr>
    </w:p>
    <w:p w:rsidR="003D35C4" w:rsidRDefault="003D35C4" w:rsidP="003D35C4">
      <w:pPr>
        <w:pStyle w:val="af8"/>
        <w:keepNext/>
        <w:rPr>
          <w:rtl/>
        </w:rPr>
      </w:pPr>
      <w:bookmarkStart w:id="2118" w:name="ET_yor_5765_242"/>
      <w:r w:rsidRPr="003D35C4">
        <w:rPr>
          <w:rStyle w:val="TagStyle"/>
          <w:rtl/>
        </w:rPr>
        <w:t xml:space="preserve"> &lt;&lt; </w:t>
      </w:r>
      <w:proofErr w:type="spellStart"/>
      <w:r w:rsidRPr="003D35C4">
        <w:rPr>
          <w:rStyle w:val="TagStyle"/>
          <w:rtl/>
        </w:rPr>
        <w:t>יור</w:t>
      </w:r>
      <w:proofErr w:type="spellEnd"/>
      <w:r w:rsidRPr="003D35C4">
        <w:rPr>
          <w:rStyle w:val="TagStyle"/>
          <w:rtl/>
        </w:rPr>
        <w:t xml:space="preserve"> &gt;&gt; </w:t>
      </w:r>
      <w:r>
        <w:rPr>
          <w:rtl/>
        </w:rPr>
        <w:t>היו"ר מיכאל מרדכי ביטון:</w:t>
      </w:r>
      <w:r w:rsidRPr="003D35C4">
        <w:rPr>
          <w:rStyle w:val="TagStyle"/>
          <w:rtl/>
        </w:rPr>
        <w:t xml:space="preserve"> &lt;&lt; יור &gt;&gt;</w:t>
      </w:r>
      <w:r>
        <w:rPr>
          <w:rtl/>
        </w:rPr>
        <w:t xml:space="preserve">   </w:t>
      </w:r>
      <w:bookmarkEnd w:id="2118"/>
    </w:p>
    <w:p w:rsidR="003D35C4" w:rsidRDefault="003D35C4" w:rsidP="003D35C4">
      <w:pPr>
        <w:pStyle w:val="KeepWithNext"/>
        <w:rPr>
          <w:rtl/>
          <w:lang w:eastAsia="he-IL"/>
        </w:rPr>
      </w:pPr>
    </w:p>
    <w:p w:rsidR="003D35C4" w:rsidRDefault="003D35C4" w:rsidP="003D35C4">
      <w:pPr>
        <w:rPr>
          <w:rtl/>
          <w:lang w:eastAsia="he-IL"/>
        </w:rPr>
      </w:pPr>
      <w:r>
        <w:rPr>
          <w:rFonts w:hint="cs"/>
          <w:rtl/>
          <w:lang w:eastAsia="he-IL"/>
        </w:rPr>
        <w:t xml:space="preserve">אבל יש חמישה-עשרה סעיפים שלא הוסכמו, והם לא </w:t>
      </w:r>
      <w:proofErr w:type="spellStart"/>
      <w:r>
        <w:rPr>
          <w:rFonts w:hint="cs"/>
          <w:rtl/>
          <w:lang w:eastAsia="he-IL"/>
        </w:rPr>
        <w:t>יוצבעו</w:t>
      </w:r>
      <w:proofErr w:type="spellEnd"/>
      <w:r>
        <w:rPr>
          <w:rFonts w:hint="cs"/>
          <w:rtl/>
          <w:lang w:eastAsia="he-IL"/>
        </w:rPr>
        <w:t xml:space="preserve"> לפני </w:t>
      </w:r>
      <w:bookmarkStart w:id="2119" w:name="_ETM_Q1_5033020"/>
      <w:bookmarkEnd w:id="2119"/>
      <w:r>
        <w:rPr>
          <w:rFonts w:hint="cs"/>
          <w:rtl/>
          <w:lang w:eastAsia="he-IL"/>
        </w:rPr>
        <w:t xml:space="preserve">ההפסקה. תראו את המספרים, ועליהם תגישו הסתייגויות. </w:t>
      </w:r>
    </w:p>
    <w:p w:rsidR="003D35C4" w:rsidRDefault="003D35C4" w:rsidP="003D35C4">
      <w:pPr>
        <w:rPr>
          <w:rtl/>
          <w:lang w:eastAsia="he-IL"/>
        </w:rPr>
      </w:pPr>
      <w:bookmarkStart w:id="2120" w:name="_ETM_Q1_5038923"/>
      <w:bookmarkStart w:id="2121" w:name="_ETM_Q1_5039082"/>
      <w:bookmarkEnd w:id="2120"/>
      <w:bookmarkEnd w:id="2121"/>
    </w:p>
    <w:p w:rsidR="003D35C4" w:rsidRDefault="003D35C4" w:rsidP="003D35C4">
      <w:pPr>
        <w:pStyle w:val="af7"/>
        <w:keepNext/>
        <w:rPr>
          <w:rtl/>
        </w:rPr>
      </w:pPr>
      <w:bookmarkStart w:id="2122" w:name="ET_interruption_6166_243"/>
      <w:r w:rsidRPr="003D35C4">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3D35C4">
        <w:rPr>
          <w:rStyle w:val="TagStyle"/>
          <w:rtl/>
        </w:rPr>
        <w:t xml:space="preserve"> &lt;&lt; קריאה &gt;&gt;</w:t>
      </w:r>
      <w:r>
        <w:rPr>
          <w:rtl/>
        </w:rPr>
        <w:t xml:space="preserve">   </w:t>
      </w:r>
      <w:bookmarkEnd w:id="2122"/>
    </w:p>
    <w:p w:rsidR="003D35C4" w:rsidRDefault="003D35C4" w:rsidP="003D35C4">
      <w:pPr>
        <w:pStyle w:val="KeepWithNext"/>
        <w:rPr>
          <w:rtl/>
          <w:lang w:eastAsia="he-IL"/>
        </w:rPr>
      </w:pPr>
    </w:p>
    <w:p w:rsidR="003D35C4" w:rsidRDefault="003D35C4" w:rsidP="003D35C4">
      <w:pPr>
        <w:rPr>
          <w:rtl/>
          <w:lang w:eastAsia="he-IL"/>
        </w:rPr>
      </w:pPr>
      <w:bookmarkStart w:id="2123" w:name="_ETM_Q1_5041873"/>
      <w:bookmarkEnd w:id="2123"/>
      <w:r>
        <w:rPr>
          <w:rFonts w:hint="cs"/>
          <w:rtl/>
          <w:lang w:eastAsia="he-IL"/>
        </w:rPr>
        <w:t xml:space="preserve">בסדר גמור, תודה. </w:t>
      </w:r>
      <w:bookmarkStart w:id="2124" w:name="_ETM_Q1_5040941"/>
      <w:bookmarkEnd w:id="2124"/>
    </w:p>
    <w:p w:rsidR="003D35C4" w:rsidRDefault="003D35C4" w:rsidP="003D35C4">
      <w:pPr>
        <w:rPr>
          <w:rtl/>
          <w:lang w:eastAsia="he-IL"/>
        </w:rPr>
      </w:pPr>
      <w:bookmarkStart w:id="2125" w:name="_ETM_Q1_5041206"/>
      <w:bookmarkStart w:id="2126" w:name="_ETM_Q1_5041374"/>
      <w:bookmarkEnd w:id="2125"/>
      <w:bookmarkEnd w:id="2126"/>
    </w:p>
    <w:p w:rsidR="003D35C4" w:rsidRDefault="003D35C4" w:rsidP="003D35C4">
      <w:pPr>
        <w:pStyle w:val="af8"/>
        <w:keepNext/>
        <w:rPr>
          <w:rtl/>
        </w:rPr>
      </w:pPr>
      <w:bookmarkStart w:id="2127" w:name="ET_yor_5765_244"/>
      <w:r w:rsidRPr="003D35C4">
        <w:rPr>
          <w:rStyle w:val="TagStyle"/>
          <w:rtl/>
        </w:rPr>
        <w:t xml:space="preserve"> &lt;&lt; </w:t>
      </w:r>
      <w:proofErr w:type="spellStart"/>
      <w:r w:rsidRPr="003D35C4">
        <w:rPr>
          <w:rStyle w:val="TagStyle"/>
          <w:rtl/>
        </w:rPr>
        <w:t>יור</w:t>
      </w:r>
      <w:proofErr w:type="spellEnd"/>
      <w:r w:rsidRPr="003D35C4">
        <w:rPr>
          <w:rStyle w:val="TagStyle"/>
          <w:rtl/>
        </w:rPr>
        <w:t xml:space="preserve"> &gt;&gt; </w:t>
      </w:r>
      <w:r>
        <w:rPr>
          <w:rtl/>
        </w:rPr>
        <w:t>היו"ר מיכאל מרדכי ביטון:</w:t>
      </w:r>
      <w:r w:rsidRPr="003D35C4">
        <w:rPr>
          <w:rStyle w:val="TagStyle"/>
          <w:rtl/>
        </w:rPr>
        <w:t xml:space="preserve"> &lt;&lt; יור &gt;&gt;</w:t>
      </w:r>
      <w:r>
        <w:rPr>
          <w:rtl/>
        </w:rPr>
        <w:t xml:space="preserve">   </w:t>
      </w:r>
      <w:bookmarkEnd w:id="2127"/>
    </w:p>
    <w:p w:rsidR="003D35C4" w:rsidRDefault="003D35C4" w:rsidP="003D35C4">
      <w:pPr>
        <w:pStyle w:val="KeepWithNext"/>
        <w:rPr>
          <w:rtl/>
          <w:lang w:eastAsia="he-IL"/>
        </w:rPr>
      </w:pPr>
    </w:p>
    <w:p w:rsidR="003D35C4" w:rsidRDefault="003D35C4" w:rsidP="003D35C4">
      <w:pPr>
        <w:rPr>
          <w:rtl/>
          <w:lang w:eastAsia="he-IL"/>
        </w:rPr>
      </w:pPr>
      <w:r>
        <w:rPr>
          <w:rFonts w:hint="cs"/>
          <w:rtl/>
          <w:lang w:eastAsia="he-IL"/>
        </w:rPr>
        <w:t>מ</w:t>
      </w:r>
      <w:bookmarkStart w:id="2128" w:name="_ETM_Q1_5042382"/>
      <w:bookmarkEnd w:id="2128"/>
      <w:r>
        <w:rPr>
          <w:rFonts w:hint="cs"/>
          <w:rtl/>
          <w:lang w:eastAsia="he-IL"/>
        </w:rPr>
        <w:t xml:space="preserve">משיכים. סעיפים 22, 23, 24, 25 מאושרים פה אחד ללא </w:t>
      </w:r>
      <w:bookmarkStart w:id="2129" w:name="_ETM_Q1_5047187"/>
      <w:bookmarkEnd w:id="2129"/>
      <w:r>
        <w:rPr>
          <w:rFonts w:hint="cs"/>
          <w:rtl/>
          <w:lang w:eastAsia="he-IL"/>
        </w:rPr>
        <w:t xml:space="preserve">נמנעים, ללא מתנגדים. </w:t>
      </w:r>
    </w:p>
    <w:p w:rsidR="003D35C4" w:rsidRDefault="003D35C4" w:rsidP="003D35C4">
      <w:pPr>
        <w:rPr>
          <w:rtl/>
          <w:lang w:eastAsia="he-IL"/>
        </w:rPr>
      </w:pPr>
      <w:bookmarkStart w:id="2130" w:name="_ETM_Q1_5052877"/>
      <w:bookmarkEnd w:id="2130"/>
    </w:p>
    <w:p w:rsidR="003D35C4" w:rsidRDefault="003D35C4" w:rsidP="003D35C4">
      <w:pPr>
        <w:rPr>
          <w:rtl/>
          <w:lang w:eastAsia="he-IL"/>
        </w:rPr>
      </w:pPr>
      <w:bookmarkStart w:id="2131" w:name="_ETM_Q1_5053127"/>
      <w:bookmarkStart w:id="2132" w:name="_ETM_Q1_5053154"/>
      <w:bookmarkEnd w:id="2131"/>
      <w:bookmarkEnd w:id="2132"/>
      <w:r>
        <w:rPr>
          <w:rFonts w:hint="cs"/>
          <w:rtl/>
          <w:lang w:eastAsia="he-IL"/>
        </w:rPr>
        <w:t>ס</w:t>
      </w:r>
      <w:bookmarkStart w:id="2133" w:name="_ETM_Q1_5053242"/>
      <w:bookmarkEnd w:id="2133"/>
      <w:r>
        <w:rPr>
          <w:rFonts w:hint="cs"/>
          <w:rtl/>
          <w:lang w:eastAsia="he-IL"/>
        </w:rPr>
        <w:t xml:space="preserve">עיף 21 לא </w:t>
      </w:r>
      <w:proofErr w:type="spellStart"/>
      <w:r>
        <w:rPr>
          <w:rFonts w:hint="cs"/>
          <w:rtl/>
          <w:lang w:eastAsia="he-IL"/>
        </w:rPr>
        <w:t>יוצבע</w:t>
      </w:r>
      <w:proofErr w:type="spellEnd"/>
      <w:r>
        <w:rPr>
          <w:rFonts w:hint="cs"/>
          <w:rtl/>
          <w:lang w:eastAsia="he-IL"/>
        </w:rPr>
        <w:t xml:space="preserve"> כרגע, עד שיוסכם. </w:t>
      </w:r>
      <w:bookmarkStart w:id="2134" w:name="_ETM_Q1_5057677"/>
      <w:bookmarkEnd w:id="2134"/>
    </w:p>
    <w:p w:rsidR="003D35C4" w:rsidRDefault="003D35C4" w:rsidP="003D35C4">
      <w:pPr>
        <w:rPr>
          <w:rtl/>
          <w:lang w:eastAsia="he-IL"/>
        </w:rPr>
      </w:pPr>
      <w:bookmarkStart w:id="2135" w:name="_ETM_Q1_5057894"/>
      <w:bookmarkEnd w:id="2135"/>
    </w:p>
    <w:p w:rsidR="003D35C4" w:rsidRDefault="003D35C4" w:rsidP="003D35C4">
      <w:pPr>
        <w:rPr>
          <w:rtl/>
          <w:lang w:eastAsia="he-IL"/>
        </w:rPr>
      </w:pPr>
      <w:r>
        <w:rPr>
          <w:rFonts w:hint="cs"/>
          <w:rtl/>
          <w:lang w:eastAsia="he-IL"/>
        </w:rPr>
        <w:t>נ</w:t>
      </w:r>
      <w:bookmarkStart w:id="2136" w:name="_ETM_Q1_5058187"/>
      <w:bookmarkStart w:id="2137" w:name="_ETM_Q1_5058216"/>
      <w:bookmarkStart w:id="2138" w:name="_ETM_Q1_5058298"/>
      <w:bookmarkEnd w:id="2136"/>
      <w:bookmarkEnd w:id="2137"/>
      <w:bookmarkEnd w:id="2138"/>
      <w:r>
        <w:rPr>
          <w:rFonts w:hint="cs"/>
          <w:rtl/>
          <w:lang w:eastAsia="he-IL"/>
        </w:rPr>
        <w:t>א להקריא סעיפים 26, 27, 28.</w:t>
      </w:r>
    </w:p>
    <w:p w:rsidR="003D35C4" w:rsidRDefault="003D35C4" w:rsidP="003D35C4">
      <w:pPr>
        <w:rPr>
          <w:rtl/>
          <w:lang w:eastAsia="he-IL"/>
        </w:rPr>
      </w:pPr>
      <w:bookmarkStart w:id="2139" w:name="_ETM_Q1_5062136"/>
      <w:bookmarkStart w:id="2140" w:name="_ETM_Q1_5062286"/>
      <w:bookmarkEnd w:id="2139"/>
      <w:bookmarkEnd w:id="2140"/>
    </w:p>
    <w:p w:rsidR="003D35C4" w:rsidRDefault="003D35C4" w:rsidP="003D35C4">
      <w:pPr>
        <w:pStyle w:val="a5"/>
        <w:keepNext/>
        <w:rPr>
          <w:rtl/>
        </w:rPr>
      </w:pPr>
      <w:bookmarkStart w:id="2141" w:name="ET_speaker_תמר_שטיינר_245"/>
      <w:r w:rsidRPr="003D35C4">
        <w:rPr>
          <w:rStyle w:val="TagStyle"/>
          <w:rtl/>
        </w:rPr>
        <w:t xml:space="preserve"> &lt;&lt; דובר &gt;&gt; </w:t>
      </w:r>
      <w:r>
        <w:rPr>
          <w:rtl/>
        </w:rPr>
        <w:t>תמר שטיינר:</w:t>
      </w:r>
      <w:r w:rsidRPr="003D35C4">
        <w:rPr>
          <w:rStyle w:val="TagStyle"/>
          <w:rtl/>
        </w:rPr>
        <w:t xml:space="preserve"> &lt;&lt; דובר &gt;&gt;</w:t>
      </w:r>
      <w:r>
        <w:rPr>
          <w:rtl/>
        </w:rPr>
        <w:t xml:space="preserve">   </w:t>
      </w:r>
      <w:bookmarkEnd w:id="2141"/>
    </w:p>
    <w:p w:rsidR="003D35C4" w:rsidRDefault="003D35C4" w:rsidP="003D35C4">
      <w:pPr>
        <w:pStyle w:val="KeepWithNext"/>
        <w:rPr>
          <w:rtl/>
          <w:lang w:eastAsia="he-IL"/>
        </w:rPr>
      </w:pPr>
    </w:p>
    <w:p w:rsidR="00CB6293" w:rsidRDefault="00CB6293" w:rsidP="00CB6293">
      <w:pPr>
        <w:rPr>
          <w:lang w:eastAsia="he-IL"/>
        </w:rPr>
      </w:pPr>
      <w:bookmarkStart w:id="2142" w:name="_ETM_Q1_5064265"/>
      <w:bookmarkStart w:id="2143" w:name="_ETM_Q1_5064581"/>
      <w:bookmarkStart w:id="2144" w:name="_ETM_Q1_5064684"/>
      <w:bookmarkEnd w:id="2142"/>
      <w:bookmarkEnd w:id="2143"/>
      <w:bookmarkEnd w:id="2144"/>
      <w:r>
        <w:rPr>
          <w:rtl/>
          <w:lang w:eastAsia="he-IL"/>
        </w:rPr>
        <w:tab/>
      </w:r>
      <w:r>
        <w:rPr>
          <w:rtl/>
          <w:lang w:eastAsia="he-IL"/>
        </w:rPr>
        <w:tab/>
        <w:t>פרק ו': סמכויות שוטר והסמכת מפקחים נוספים</w:t>
      </w:r>
    </w:p>
    <w:p w:rsidR="00CB6293" w:rsidRDefault="00CB6293" w:rsidP="00CB6293">
      <w:pPr>
        <w:rPr>
          <w:lang w:eastAsia="he-IL"/>
        </w:rPr>
      </w:pPr>
      <w:r>
        <w:rPr>
          <w:rtl/>
          <w:lang w:eastAsia="he-IL"/>
        </w:rPr>
        <w:t xml:space="preserve">סמכויות שוטר </w:t>
      </w:r>
    </w:p>
    <w:p w:rsidR="00CB6293" w:rsidRDefault="00CB6293" w:rsidP="00CB6293">
      <w:pPr>
        <w:rPr>
          <w:lang w:eastAsia="he-IL"/>
        </w:rPr>
      </w:pPr>
      <w:r>
        <w:rPr>
          <w:rtl/>
          <w:lang w:eastAsia="he-IL"/>
        </w:rPr>
        <w:t>לשם אכיפת הפרות תעבורה</w:t>
      </w:r>
      <w:r>
        <w:rPr>
          <w:rtl/>
          <w:lang w:eastAsia="he-IL"/>
        </w:rPr>
        <w:tab/>
        <w:t>26.</w:t>
      </w:r>
      <w:r>
        <w:rPr>
          <w:rtl/>
          <w:lang w:eastAsia="he-IL"/>
        </w:rPr>
        <w:tab/>
        <w:t>לשם אכיפת הפרות תעבורה לפי חוק זה, יהיו נתונות לשוטר הסמכויות הנתונות לו לפי החיקוקים כמפורט להלן, בשינויים המחויבים:</w:t>
      </w:r>
    </w:p>
    <w:p w:rsidR="00CB6293" w:rsidRDefault="00CB6293" w:rsidP="00CB6293">
      <w:pPr>
        <w:rPr>
          <w:lang w:eastAsia="he-IL"/>
        </w:rPr>
      </w:pPr>
      <w:r>
        <w:rPr>
          <w:rtl/>
          <w:lang w:eastAsia="he-IL"/>
        </w:rPr>
        <w:tab/>
      </w:r>
      <w:r>
        <w:rPr>
          <w:rtl/>
          <w:lang w:eastAsia="he-IL"/>
        </w:rPr>
        <w:tab/>
        <w:t>(1)</w:t>
      </w:r>
      <w:r>
        <w:rPr>
          <w:rtl/>
          <w:lang w:eastAsia="he-IL"/>
        </w:rPr>
        <w:tab/>
        <w:t>סעיף 23(ב) ופרק ג' לחוק סדר הדין הפלילי (סמכויות אכיפה – מעצרים), התשנ"ו-1996 ;</w:t>
      </w:r>
    </w:p>
    <w:p w:rsidR="00CB6293" w:rsidRDefault="00CB6293" w:rsidP="000D642C">
      <w:pPr>
        <w:rPr>
          <w:lang w:eastAsia="he-IL"/>
        </w:rPr>
      </w:pPr>
      <w:r>
        <w:rPr>
          <w:rtl/>
          <w:lang w:eastAsia="he-IL"/>
        </w:rPr>
        <w:tab/>
      </w:r>
      <w:r>
        <w:rPr>
          <w:rtl/>
          <w:lang w:eastAsia="he-IL"/>
        </w:rPr>
        <w:tab/>
        <w:t>(2)</w:t>
      </w:r>
      <w:r>
        <w:rPr>
          <w:rtl/>
          <w:lang w:eastAsia="he-IL"/>
        </w:rPr>
        <w:tab/>
        <w:t xml:space="preserve">סעיף 32 לפקודת סדר הדין הפלילי (מעצר וחיפוש) [נוסח חדש], </w:t>
      </w:r>
      <w:r w:rsidR="000D642C">
        <w:rPr>
          <w:rtl/>
          <w:lang w:eastAsia="he-IL"/>
        </w:rPr>
        <w:t>התשכ"ט-1969</w:t>
      </w:r>
      <w:bookmarkStart w:id="2145" w:name="_ETM_Q1_5089497"/>
      <w:bookmarkStart w:id="2146" w:name="_ETM_Q1_5089666"/>
      <w:bookmarkEnd w:id="2145"/>
      <w:bookmarkEnd w:id="2146"/>
      <w:r w:rsidR="000D642C">
        <w:rPr>
          <w:rFonts w:hint="cs"/>
          <w:rtl/>
          <w:lang w:eastAsia="he-IL"/>
        </w:rPr>
        <w:t xml:space="preserve">, לעניין חפץ שבוצעה בו </w:t>
      </w:r>
      <w:bookmarkStart w:id="2147" w:name="_ETM_Q1_5089890"/>
      <w:bookmarkEnd w:id="2147"/>
      <w:r w:rsidR="000D642C">
        <w:rPr>
          <w:rFonts w:hint="cs"/>
          <w:rtl/>
          <w:lang w:eastAsia="he-IL"/>
        </w:rPr>
        <w:t xml:space="preserve">הפרת תעבורה, או שעשוי לשמש ראיה בהליך משפטי של הפרות </w:t>
      </w:r>
      <w:bookmarkStart w:id="2148" w:name="_ETM_Q1_5094569"/>
      <w:bookmarkEnd w:id="2148"/>
      <w:r w:rsidR="000D642C">
        <w:rPr>
          <w:rFonts w:hint="cs"/>
          <w:rtl/>
          <w:lang w:eastAsia="he-IL"/>
        </w:rPr>
        <w:t xml:space="preserve">תעבורה. </w:t>
      </w:r>
      <w:r>
        <w:rPr>
          <w:rtl/>
          <w:lang w:eastAsia="he-IL"/>
        </w:rPr>
        <w:t xml:space="preserve">הוראות סעיפים 33 עד 42 לפקודה האמורה יחולו גם על תפיסת חפצים על ידי שוטר מכוח סמכותו לפי פסקה זו; </w:t>
      </w:r>
    </w:p>
    <w:p w:rsidR="00CB6293" w:rsidRDefault="00CB6293" w:rsidP="00CB6293">
      <w:pPr>
        <w:rPr>
          <w:rtl/>
          <w:lang w:eastAsia="he-IL"/>
        </w:rPr>
      </w:pPr>
      <w:r>
        <w:rPr>
          <w:rtl/>
          <w:lang w:eastAsia="he-IL"/>
        </w:rPr>
        <w:tab/>
      </w:r>
      <w:r>
        <w:rPr>
          <w:rtl/>
          <w:lang w:eastAsia="he-IL"/>
        </w:rPr>
        <w:tab/>
        <w:t>(3)</w:t>
      </w:r>
      <w:r>
        <w:rPr>
          <w:rtl/>
          <w:lang w:eastAsia="he-IL"/>
        </w:rPr>
        <w:tab/>
        <w:t>תקנה 9(ב) לתקנות התעבורה.</w:t>
      </w:r>
    </w:p>
    <w:p w:rsidR="00CB6293" w:rsidRDefault="00CB6293" w:rsidP="00CB6293">
      <w:pPr>
        <w:rPr>
          <w:lang w:eastAsia="he-IL"/>
        </w:rPr>
      </w:pPr>
      <w:bookmarkStart w:id="2149" w:name="_ETM_Q1_5108230"/>
      <w:bookmarkStart w:id="2150" w:name="_ETM_Q1_5108397"/>
      <w:bookmarkEnd w:id="2149"/>
      <w:bookmarkEnd w:id="2150"/>
    </w:p>
    <w:p w:rsidR="00CB6293" w:rsidRDefault="00CB6293" w:rsidP="00CB6293">
      <w:pPr>
        <w:rPr>
          <w:rtl/>
          <w:lang w:eastAsia="he-IL"/>
        </w:rPr>
      </w:pPr>
      <w:r>
        <w:rPr>
          <w:rtl/>
          <w:lang w:eastAsia="he-IL"/>
        </w:rPr>
        <w:t>הסמכת פקח או עובד רשות מקומית כמפקח</w:t>
      </w:r>
    </w:p>
    <w:p w:rsidR="00CB6293" w:rsidRDefault="00CB6293" w:rsidP="00CB6293">
      <w:pPr>
        <w:rPr>
          <w:lang w:eastAsia="he-IL"/>
        </w:rPr>
      </w:pPr>
      <w:bookmarkStart w:id="2151" w:name="_ETM_Q1_5111757"/>
      <w:bookmarkStart w:id="2152" w:name="_ETM_Q1_5111852"/>
      <w:bookmarkEnd w:id="2151"/>
      <w:bookmarkEnd w:id="2152"/>
      <w:r>
        <w:rPr>
          <w:rtl/>
          <w:lang w:eastAsia="he-IL"/>
        </w:rPr>
        <w:tab/>
        <w:t>27.</w:t>
      </w:r>
      <w:r>
        <w:rPr>
          <w:rtl/>
          <w:lang w:eastAsia="he-IL"/>
        </w:rPr>
        <w:tab/>
        <w:t>(א)</w:t>
      </w:r>
      <w:r>
        <w:rPr>
          <w:rtl/>
          <w:lang w:eastAsia="he-IL"/>
        </w:rPr>
        <w:tab/>
        <w:t xml:space="preserve">פקח שהוסמך לפי סעיף 3 לחוק לייעול הפיקוח והאכיפה לשם אכיפת עבירות תעבורה בתחומי רשות מקומית, יהיה מפקח לפי חוק זה לגבי הפרות תעבורה שהן עבירות תעבורה המנויות בתוספת הראשונה לחוק לייעול הפיקוח והאכיפה, כולן או חלקן, ויהיו נתונות לו לשם אכיפת  הפרות תעבורה לפי חוק זה, הסמכויות הנתונות לו לשם אכיפת עבירות תעבורה לפי סעיפים 4 עד 7 לחוק האמור בכפוף לחובות ולסייגים לפי אותם סעיפים. </w:t>
      </w:r>
    </w:p>
    <w:p w:rsidR="00CB6293" w:rsidRDefault="00CB6293" w:rsidP="00CB6293">
      <w:pPr>
        <w:rPr>
          <w:lang w:eastAsia="he-IL"/>
        </w:rPr>
      </w:pPr>
    </w:p>
    <w:p w:rsidR="00CB6293" w:rsidRDefault="00CB6293" w:rsidP="00CB6293">
      <w:pPr>
        <w:rPr>
          <w:lang w:eastAsia="he-IL"/>
        </w:rPr>
      </w:pPr>
      <w:r>
        <w:rPr>
          <w:rtl/>
          <w:lang w:eastAsia="he-IL"/>
        </w:rPr>
        <w:tab/>
      </w:r>
      <w:r>
        <w:rPr>
          <w:rtl/>
          <w:lang w:eastAsia="he-IL"/>
        </w:rPr>
        <w:tab/>
        <w:t>(ב)</w:t>
      </w:r>
      <w:r>
        <w:rPr>
          <w:rtl/>
          <w:lang w:eastAsia="he-IL"/>
        </w:rPr>
        <w:tab/>
        <w:t>עובד רשות מקומית שהוסמך לפי סעיף 27א1(ב) לפקודת התעבורה, יהיה מפקח לפי חוק זה לגבי הפרות תעבורה שהן עבירות תעבורה המנויות בתוספת האחת עשרה לפקודת התעבורה, ויהיו נתונות לו לשם אכיפת הפרות  תעבורה לפי חוק זה, הסמכויות הנתונות לו לשם אכיפת עבירות תעבורה לפי סעיף 27א1 לפקודת התעבורה.</w:t>
      </w:r>
    </w:p>
    <w:p w:rsidR="00CB6293" w:rsidRDefault="00CB6293" w:rsidP="00CB6293">
      <w:pPr>
        <w:rPr>
          <w:rtl/>
          <w:lang w:eastAsia="he-IL"/>
        </w:rPr>
      </w:pPr>
    </w:p>
    <w:p w:rsidR="00CB6293" w:rsidRDefault="00CB6293" w:rsidP="00CB6293">
      <w:pPr>
        <w:rPr>
          <w:lang w:eastAsia="he-IL"/>
        </w:rPr>
      </w:pPr>
      <w:bookmarkStart w:id="2153" w:name="_ETM_Q1_5077262"/>
      <w:bookmarkStart w:id="2154" w:name="_ETM_Q1_5077422"/>
      <w:bookmarkEnd w:id="2153"/>
      <w:bookmarkEnd w:id="2154"/>
      <w:r>
        <w:rPr>
          <w:rtl/>
          <w:lang w:eastAsia="he-IL"/>
        </w:rPr>
        <w:t>הסמכת עובד ציבור כמפקח</w:t>
      </w:r>
    </w:p>
    <w:p w:rsidR="00CB6293" w:rsidRDefault="00CB6293" w:rsidP="00CB6293">
      <w:pPr>
        <w:rPr>
          <w:lang w:eastAsia="he-IL"/>
        </w:rPr>
      </w:pPr>
      <w:r>
        <w:rPr>
          <w:rtl/>
          <w:lang w:eastAsia="he-IL"/>
        </w:rPr>
        <w:tab/>
        <w:t>28.</w:t>
      </w:r>
      <w:r>
        <w:rPr>
          <w:rtl/>
          <w:lang w:eastAsia="he-IL"/>
        </w:rPr>
        <w:tab/>
        <w:t>(א)</w:t>
      </w:r>
      <w:r>
        <w:rPr>
          <w:rtl/>
          <w:lang w:eastAsia="he-IL"/>
        </w:rPr>
        <w:tab/>
        <w:t xml:space="preserve">שר התחבורה והבטיחות בדרכים (בסעיף זה – השר) בהסכמת השר לביטחון הפנים, רשאי להסמיך עובד ציבור להיות מפקח לפי חוק זה, שיהיו נתונות לו הסמכויות המנויות בסעיף קטן (ד), כולן או חלקן, לשם אכיפת הפרות תעבורה, כולן או חלקן; לעניין זה, "עובד ציבור" – עובד מדינה כמשמעותו בחוק שירות המדינה (מינויים), התשי"ט-1959 , וכן עובד תאגיד שהוקם לפי חוק שחל עליו דין משמעתי על פי דין. </w:t>
      </w:r>
    </w:p>
    <w:p w:rsidR="00CB6293" w:rsidRDefault="00CB6293" w:rsidP="00CB6293">
      <w:pPr>
        <w:rPr>
          <w:lang w:eastAsia="he-IL"/>
        </w:rPr>
      </w:pPr>
      <w:r>
        <w:rPr>
          <w:rtl/>
          <w:lang w:eastAsia="he-IL"/>
        </w:rPr>
        <w:tab/>
      </w:r>
      <w:r>
        <w:rPr>
          <w:rtl/>
          <w:lang w:eastAsia="he-IL"/>
        </w:rPr>
        <w:tab/>
        <w:t>(ב)</w:t>
      </w:r>
      <w:r>
        <w:rPr>
          <w:rtl/>
          <w:lang w:eastAsia="he-IL"/>
        </w:rPr>
        <w:tab/>
        <w:t>לא יוסמך עובד ציבור למפקח לפי הוראות סעיף קטן (א), אלא אם כן מתקיימים בו כל אלה:</w:t>
      </w:r>
    </w:p>
    <w:p w:rsidR="00CB6293" w:rsidRDefault="00CB6293" w:rsidP="00CB6293">
      <w:pPr>
        <w:rPr>
          <w:lang w:eastAsia="he-IL"/>
        </w:rPr>
      </w:pPr>
      <w:r>
        <w:rPr>
          <w:rtl/>
          <w:lang w:eastAsia="he-IL"/>
        </w:rPr>
        <w:tab/>
      </w:r>
      <w:r>
        <w:rPr>
          <w:rtl/>
          <w:lang w:eastAsia="he-IL"/>
        </w:rPr>
        <w:tab/>
      </w:r>
      <w:r>
        <w:rPr>
          <w:rtl/>
          <w:lang w:eastAsia="he-IL"/>
        </w:rPr>
        <w:tab/>
        <w:t>(1)</w:t>
      </w:r>
      <w:r>
        <w:rPr>
          <w:rtl/>
          <w:lang w:eastAsia="he-IL"/>
        </w:rPr>
        <w:tab/>
        <w:t>הוא לא הורשע בעבירה ולא ניתנה לגביו החלטה סופית להטיל קנס בשל הפרת תעבורה, שמפאת מהותן, חומרתן או נסיבותיהן אין הוא ראוי, לדעת השר, להיות מפקח;</w:t>
      </w:r>
    </w:p>
    <w:p w:rsidR="00CB6293" w:rsidRDefault="00CB6293" w:rsidP="00CB6293">
      <w:pPr>
        <w:rPr>
          <w:lang w:eastAsia="he-IL"/>
        </w:rPr>
      </w:pPr>
      <w:r>
        <w:rPr>
          <w:rtl/>
          <w:lang w:eastAsia="he-IL"/>
        </w:rPr>
        <w:tab/>
      </w:r>
      <w:r>
        <w:rPr>
          <w:rtl/>
          <w:lang w:eastAsia="he-IL"/>
        </w:rPr>
        <w:tab/>
      </w:r>
      <w:r>
        <w:rPr>
          <w:rtl/>
          <w:lang w:eastAsia="he-IL"/>
        </w:rPr>
        <w:tab/>
        <w:t>(2)</w:t>
      </w:r>
      <w:r>
        <w:rPr>
          <w:rtl/>
          <w:lang w:eastAsia="he-IL"/>
        </w:rPr>
        <w:tab/>
        <w:t>הוא קיבל הכשרה מתאימה בתחום הסמכויות שיהיו נתונות לו לפי סעיף קטן (ד), כפי שהורה השר;</w:t>
      </w:r>
    </w:p>
    <w:p w:rsidR="00CB6293" w:rsidRDefault="00CB6293" w:rsidP="00CB6293">
      <w:pPr>
        <w:rPr>
          <w:lang w:eastAsia="he-IL"/>
        </w:rPr>
      </w:pPr>
      <w:r>
        <w:rPr>
          <w:rtl/>
          <w:lang w:eastAsia="he-IL"/>
        </w:rPr>
        <w:tab/>
      </w:r>
      <w:r>
        <w:rPr>
          <w:rtl/>
          <w:lang w:eastAsia="he-IL"/>
        </w:rPr>
        <w:tab/>
      </w:r>
      <w:r>
        <w:rPr>
          <w:rtl/>
          <w:lang w:eastAsia="he-IL"/>
        </w:rPr>
        <w:tab/>
        <w:t>(3)</w:t>
      </w:r>
      <w:r>
        <w:rPr>
          <w:rtl/>
          <w:lang w:eastAsia="he-IL"/>
        </w:rPr>
        <w:tab/>
        <w:t>הוא עומד בתנאי כשירות נוספים כפי שהורה השר.</w:t>
      </w:r>
    </w:p>
    <w:p w:rsidR="00CB6293" w:rsidRDefault="00CB6293" w:rsidP="00CB6293">
      <w:pPr>
        <w:rPr>
          <w:lang w:eastAsia="he-IL"/>
        </w:rPr>
      </w:pPr>
      <w:r>
        <w:rPr>
          <w:rtl/>
          <w:lang w:eastAsia="he-IL"/>
        </w:rPr>
        <w:tab/>
      </w:r>
      <w:r>
        <w:rPr>
          <w:rtl/>
          <w:lang w:eastAsia="he-IL"/>
        </w:rPr>
        <w:tab/>
        <w:t>(ג)</w:t>
      </w:r>
      <w:r>
        <w:rPr>
          <w:rtl/>
          <w:lang w:eastAsia="he-IL"/>
        </w:rPr>
        <w:tab/>
        <w:t>הודעה על הסמכת עובד ציבור כאמור בסעיף זה תפורסם ברשומות ובאתר משרד התחבורה והבטיחות בדרכים.</w:t>
      </w:r>
    </w:p>
    <w:p w:rsidR="00CB6293" w:rsidRDefault="00CB6293" w:rsidP="00CB6293">
      <w:pPr>
        <w:rPr>
          <w:lang w:eastAsia="he-IL"/>
        </w:rPr>
      </w:pPr>
      <w:r>
        <w:rPr>
          <w:rtl/>
          <w:lang w:eastAsia="he-IL"/>
        </w:rPr>
        <w:tab/>
      </w:r>
      <w:r>
        <w:rPr>
          <w:rtl/>
          <w:lang w:eastAsia="he-IL"/>
        </w:rPr>
        <w:tab/>
        <w:t>(ד)</w:t>
      </w:r>
      <w:r>
        <w:rPr>
          <w:rtl/>
          <w:lang w:eastAsia="he-IL"/>
        </w:rPr>
        <w:tab/>
        <w:t>לשם אכיפת הפרות תעבורה, יהיו נתונות למפקח שהוסמך לפי סעיף קטן (א), סמכויות פיקוח כמפורט להלן:</w:t>
      </w:r>
    </w:p>
    <w:p w:rsidR="00CB6293" w:rsidRDefault="00CB6293" w:rsidP="00CB6293">
      <w:pPr>
        <w:rPr>
          <w:lang w:eastAsia="he-IL"/>
        </w:rPr>
      </w:pPr>
      <w:r>
        <w:rPr>
          <w:rtl/>
          <w:lang w:eastAsia="he-IL"/>
        </w:rPr>
        <w:tab/>
      </w:r>
      <w:r>
        <w:rPr>
          <w:rtl/>
          <w:lang w:eastAsia="he-IL"/>
        </w:rPr>
        <w:tab/>
      </w:r>
      <w:r>
        <w:rPr>
          <w:rtl/>
          <w:lang w:eastAsia="he-IL"/>
        </w:rPr>
        <w:tab/>
        <w:t>(1)</w:t>
      </w:r>
      <w:r>
        <w:rPr>
          <w:rtl/>
          <w:lang w:eastAsia="he-IL"/>
        </w:rPr>
        <w:tab/>
        <w:t>לדרוש מכל אדם למסור לו את שמו ומענו ולהציג לפניו תעודת זהות או תעודה רשמית אחרת המזהה אותו;</w:t>
      </w:r>
    </w:p>
    <w:p w:rsidR="003D35C4" w:rsidRPr="003D35C4" w:rsidRDefault="00CB6293" w:rsidP="00CB6293">
      <w:pPr>
        <w:rPr>
          <w:rtl/>
          <w:lang w:eastAsia="he-IL"/>
        </w:rPr>
      </w:pPr>
      <w:r>
        <w:rPr>
          <w:rtl/>
          <w:lang w:eastAsia="he-IL"/>
        </w:rPr>
        <w:tab/>
      </w:r>
      <w:r>
        <w:rPr>
          <w:rtl/>
          <w:lang w:eastAsia="he-IL"/>
        </w:rPr>
        <w:tab/>
      </w:r>
      <w:r>
        <w:rPr>
          <w:rtl/>
          <w:lang w:eastAsia="he-IL"/>
        </w:rPr>
        <w:tab/>
        <w:t>(2)</w:t>
      </w:r>
      <w:r>
        <w:rPr>
          <w:rtl/>
          <w:lang w:eastAsia="he-IL"/>
        </w:rPr>
        <w:tab/>
        <w:t>לדרוש מכל אדם הנוגע בדבר למסור לו כל ידיעה או מסמך; בפסקה זו, "מסמך" – לרבות פלט כהגדרתו בחוק המחשבים, התשנ"ה-1995</w:t>
      </w:r>
      <w:r>
        <w:rPr>
          <w:rFonts w:hint="cs"/>
          <w:rtl/>
          <w:lang w:eastAsia="he-IL"/>
        </w:rPr>
        <w:t>.</w:t>
      </w:r>
    </w:p>
    <w:p w:rsidR="00CB6293" w:rsidRDefault="00CB6293" w:rsidP="003D35C4">
      <w:pPr>
        <w:rPr>
          <w:rtl/>
          <w:lang w:eastAsia="he-IL"/>
        </w:rPr>
      </w:pPr>
      <w:bookmarkStart w:id="2155" w:name="_ETM_Q1_5025763"/>
      <w:bookmarkStart w:id="2156" w:name="_ETM_Q1_5025929"/>
      <w:bookmarkEnd w:id="2155"/>
      <w:bookmarkEnd w:id="2156"/>
    </w:p>
    <w:p w:rsidR="00CB6293" w:rsidRDefault="00CB6293" w:rsidP="00CB6293">
      <w:pPr>
        <w:rPr>
          <w:rtl/>
          <w:lang w:eastAsia="he-IL"/>
        </w:rPr>
      </w:pPr>
      <w:bookmarkStart w:id="2157" w:name="_ETM_Q1_5278358"/>
      <w:bookmarkStart w:id="2158" w:name="_ETM_Q1_5278497"/>
      <w:bookmarkEnd w:id="2157"/>
      <w:bookmarkEnd w:id="2158"/>
      <w:r>
        <w:rPr>
          <w:rFonts w:hint="cs"/>
          <w:rtl/>
          <w:lang w:eastAsia="he-IL"/>
        </w:rPr>
        <w:t>הוספנו את סעיף קטן (ה).</w:t>
      </w:r>
    </w:p>
    <w:p w:rsidR="00CB6293" w:rsidRDefault="00CB6293" w:rsidP="00CB6293">
      <w:pPr>
        <w:rPr>
          <w:rtl/>
          <w:lang w:eastAsia="he-IL"/>
        </w:rPr>
      </w:pPr>
    </w:p>
    <w:p w:rsidR="003D35C4" w:rsidRDefault="00CB6293" w:rsidP="00CB6293">
      <w:pPr>
        <w:ind w:left="1440"/>
        <w:rPr>
          <w:rtl/>
          <w:lang w:eastAsia="he-IL"/>
        </w:rPr>
      </w:pPr>
      <w:bookmarkStart w:id="2159" w:name="_ETM_Q1_5296347"/>
      <w:bookmarkStart w:id="2160" w:name="_ETM_Q1_5296535"/>
      <w:bookmarkEnd w:id="2159"/>
      <w:bookmarkEnd w:id="2160"/>
      <w:r>
        <w:rPr>
          <w:rFonts w:hint="cs"/>
          <w:rtl/>
          <w:lang w:eastAsia="he-IL"/>
        </w:rPr>
        <w:t xml:space="preserve"> (ה) מפקח </w:t>
      </w:r>
      <w:bookmarkStart w:id="2161" w:name="_ETM_Q1_5278443"/>
      <w:bookmarkEnd w:id="2161"/>
      <w:r>
        <w:rPr>
          <w:rFonts w:hint="cs"/>
          <w:rtl/>
          <w:lang w:eastAsia="he-IL"/>
        </w:rPr>
        <w:t>לפי סעיף זה, לא יעשה שימוש בסמכויות הנתונות לו לפי סעיף קטן (ד), אלא בעת מילוי תפקידו, ובהתקיים שניים אלה:</w:t>
      </w:r>
    </w:p>
    <w:p w:rsidR="00CB6293" w:rsidRDefault="00CB6293" w:rsidP="00CB6293">
      <w:pPr>
        <w:rPr>
          <w:rtl/>
          <w:lang w:eastAsia="he-IL"/>
        </w:rPr>
      </w:pPr>
      <w:bookmarkStart w:id="2162" w:name="_ETM_Q1_5287677"/>
      <w:bookmarkStart w:id="2163" w:name="_ETM_Q1_5287880"/>
      <w:bookmarkEnd w:id="2162"/>
      <w:bookmarkEnd w:id="2163"/>
    </w:p>
    <w:p w:rsidR="00CB6293" w:rsidRDefault="00CB6293" w:rsidP="00CB6293">
      <w:pPr>
        <w:rPr>
          <w:rtl/>
          <w:lang w:eastAsia="he-IL"/>
        </w:rPr>
      </w:pPr>
      <w:bookmarkStart w:id="2164" w:name="_ETM_Q1_5287994"/>
      <w:bookmarkStart w:id="2165" w:name="_ETM_Q1_5288127"/>
      <w:bookmarkEnd w:id="2164"/>
      <w:bookmarkEnd w:id="2165"/>
      <w:r>
        <w:rPr>
          <w:rtl/>
          <w:lang w:eastAsia="he-IL"/>
        </w:rPr>
        <w:tab/>
      </w:r>
      <w:r>
        <w:rPr>
          <w:rtl/>
          <w:lang w:eastAsia="he-IL"/>
        </w:rPr>
        <w:tab/>
      </w:r>
      <w:r>
        <w:rPr>
          <w:rtl/>
          <w:lang w:eastAsia="he-IL"/>
        </w:rPr>
        <w:tab/>
      </w:r>
      <w:r>
        <w:rPr>
          <w:rFonts w:hint="cs"/>
          <w:rtl/>
          <w:lang w:eastAsia="he-IL"/>
        </w:rPr>
        <w:t xml:space="preserve">(1) </w:t>
      </w:r>
      <w:bookmarkStart w:id="2166" w:name="_ETM_Q1_5287616"/>
      <w:bookmarkEnd w:id="2166"/>
      <w:r>
        <w:rPr>
          <w:rFonts w:hint="cs"/>
          <w:rtl/>
          <w:lang w:eastAsia="he-IL"/>
        </w:rPr>
        <w:t xml:space="preserve">הוא עונד באופן גלוי תג המזהה אותו ואת תפקידו. </w:t>
      </w:r>
    </w:p>
    <w:p w:rsidR="00CB6293" w:rsidRDefault="00CB6293" w:rsidP="00CB6293">
      <w:pPr>
        <w:rPr>
          <w:rtl/>
          <w:lang w:eastAsia="he-IL"/>
        </w:rPr>
      </w:pPr>
      <w:bookmarkStart w:id="2167" w:name="_ETM_Q1_5291935"/>
      <w:bookmarkStart w:id="2168" w:name="_ETM_Q1_5292107"/>
      <w:bookmarkEnd w:id="2167"/>
      <w:bookmarkEnd w:id="2168"/>
      <w:r>
        <w:rPr>
          <w:rtl/>
          <w:lang w:eastAsia="he-IL"/>
        </w:rPr>
        <w:tab/>
      </w:r>
      <w:r>
        <w:rPr>
          <w:rtl/>
          <w:lang w:eastAsia="he-IL"/>
        </w:rPr>
        <w:tab/>
      </w:r>
      <w:r>
        <w:rPr>
          <w:rtl/>
          <w:lang w:eastAsia="he-IL"/>
        </w:rPr>
        <w:tab/>
      </w:r>
      <w:r>
        <w:rPr>
          <w:rFonts w:hint="cs"/>
          <w:rtl/>
          <w:lang w:eastAsia="he-IL"/>
        </w:rPr>
        <w:t xml:space="preserve">(2) </w:t>
      </w:r>
      <w:bookmarkStart w:id="2169" w:name="_ETM_Q1_5292073"/>
      <w:bookmarkEnd w:id="2169"/>
      <w:r>
        <w:rPr>
          <w:rFonts w:hint="cs"/>
          <w:rtl/>
          <w:lang w:eastAsia="he-IL"/>
        </w:rPr>
        <w:t xml:space="preserve">יש בידו תעודה חתומה בידי השר, המעידה על תפקידו ועל </w:t>
      </w:r>
      <w:bookmarkStart w:id="2170" w:name="_ETM_Q1_5295407"/>
      <w:bookmarkEnd w:id="2170"/>
      <w:r>
        <w:rPr>
          <w:rFonts w:hint="cs"/>
          <w:rtl/>
          <w:lang w:eastAsia="he-IL"/>
        </w:rPr>
        <w:t xml:space="preserve">סמכויותיו, שאותה יציג על פי הדרישה. </w:t>
      </w:r>
    </w:p>
    <w:p w:rsidR="00CB6293" w:rsidRDefault="00CB6293" w:rsidP="00CB6293">
      <w:pPr>
        <w:rPr>
          <w:rtl/>
          <w:lang w:eastAsia="he-IL"/>
        </w:rPr>
      </w:pPr>
      <w:bookmarkStart w:id="2171" w:name="_ETM_Q1_5299604"/>
      <w:bookmarkStart w:id="2172" w:name="_ETM_Q1_5299761"/>
      <w:bookmarkEnd w:id="2171"/>
      <w:bookmarkEnd w:id="2172"/>
    </w:p>
    <w:p w:rsidR="00CB6293" w:rsidRDefault="00CB6293" w:rsidP="00CB6293">
      <w:pPr>
        <w:pStyle w:val="af8"/>
        <w:keepNext/>
        <w:rPr>
          <w:rtl/>
        </w:rPr>
      </w:pPr>
      <w:bookmarkStart w:id="2173" w:name="ET_yor_5765_247"/>
      <w:r w:rsidRPr="00CB6293">
        <w:rPr>
          <w:rStyle w:val="TagStyle"/>
          <w:rtl/>
        </w:rPr>
        <w:t xml:space="preserve"> &lt;&lt; </w:t>
      </w:r>
      <w:proofErr w:type="spellStart"/>
      <w:r w:rsidRPr="00CB6293">
        <w:rPr>
          <w:rStyle w:val="TagStyle"/>
          <w:rtl/>
        </w:rPr>
        <w:t>יור</w:t>
      </w:r>
      <w:proofErr w:type="spellEnd"/>
      <w:r w:rsidRPr="00CB6293">
        <w:rPr>
          <w:rStyle w:val="TagStyle"/>
          <w:rtl/>
        </w:rPr>
        <w:t xml:space="preserve"> &gt;&gt; </w:t>
      </w:r>
      <w:r>
        <w:rPr>
          <w:rtl/>
        </w:rPr>
        <w:t>היו"ר מיכאל מרדכי ביטון:</w:t>
      </w:r>
      <w:r w:rsidRPr="00CB6293">
        <w:rPr>
          <w:rStyle w:val="TagStyle"/>
          <w:rtl/>
        </w:rPr>
        <w:t xml:space="preserve"> &lt;&lt; יור &gt;&gt;</w:t>
      </w:r>
      <w:r>
        <w:rPr>
          <w:rtl/>
        </w:rPr>
        <w:t xml:space="preserve">   </w:t>
      </w:r>
      <w:bookmarkEnd w:id="2173"/>
    </w:p>
    <w:p w:rsidR="00CB6293" w:rsidRDefault="00CB6293" w:rsidP="00CB6293">
      <w:pPr>
        <w:pStyle w:val="KeepWithNext"/>
        <w:rPr>
          <w:rtl/>
          <w:lang w:eastAsia="he-IL"/>
        </w:rPr>
      </w:pPr>
    </w:p>
    <w:p w:rsidR="00CB6293" w:rsidRDefault="00CB6293" w:rsidP="00CB6293">
      <w:pPr>
        <w:rPr>
          <w:rtl/>
          <w:lang w:eastAsia="he-IL"/>
        </w:rPr>
      </w:pPr>
      <w:bookmarkStart w:id="2174" w:name="_ETM_Q1_5300595"/>
      <w:bookmarkEnd w:id="2174"/>
      <w:r>
        <w:rPr>
          <w:rFonts w:hint="cs"/>
          <w:rtl/>
          <w:lang w:eastAsia="he-IL"/>
        </w:rPr>
        <w:t xml:space="preserve">נא להסביר. </w:t>
      </w:r>
    </w:p>
    <w:p w:rsidR="00CB6293" w:rsidRDefault="00CB6293" w:rsidP="00CB6293">
      <w:pPr>
        <w:rPr>
          <w:rtl/>
          <w:lang w:eastAsia="he-IL"/>
        </w:rPr>
      </w:pPr>
    </w:p>
    <w:p w:rsidR="00CB6293" w:rsidRDefault="00CB6293" w:rsidP="00CB6293">
      <w:pPr>
        <w:pStyle w:val="a5"/>
        <w:keepNext/>
        <w:rPr>
          <w:rtl/>
        </w:rPr>
      </w:pPr>
      <w:bookmarkStart w:id="2175" w:name="ET_speaker_מיכל_רשף_248"/>
      <w:r w:rsidRPr="00CB6293">
        <w:rPr>
          <w:rStyle w:val="TagStyle"/>
          <w:rtl/>
        </w:rPr>
        <w:t xml:space="preserve"> &lt;&lt; דובר &gt;&gt; </w:t>
      </w:r>
      <w:r>
        <w:rPr>
          <w:rtl/>
        </w:rPr>
        <w:t>מיכל רשף:</w:t>
      </w:r>
      <w:r w:rsidRPr="00CB6293">
        <w:rPr>
          <w:rStyle w:val="TagStyle"/>
          <w:rtl/>
        </w:rPr>
        <w:t xml:space="preserve"> &lt;&lt; דובר &gt;&gt;</w:t>
      </w:r>
      <w:r>
        <w:rPr>
          <w:rtl/>
        </w:rPr>
        <w:t xml:space="preserve">   </w:t>
      </w:r>
      <w:bookmarkEnd w:id="2175"/>
    </w:p>
    <w:p w:rsidR="00CB6293" w:rsidRDefault="00CB6293" w:rsidP="00CB6293">
      <w:pPr>
        <w:pStyle w:val="KeepWithNext"/>
        <w:rPr>
          <w:rtl/>
          <w:lang w:eastAsia="he-IL"/>
        </w:rPr>
      </w:pPr>
    </w:p>
    <w:p w:rsidR="00CB6293" w:rsidRDefault="00CB6293" w:rsidP="00CB6293">
      <w:pPr>
        <w:rPr>
          <w:rtl/>
          <w:lang w:eastAsia="he-IL"/>
        </w:rPr>
      </w:pPr>
      <w:bookmarkStart w:id="2176" w:name="_ETM_Q1_5288965"/>
      <w:bookmarkEnd w:id="2176"/>
      <w:r>
        <w:rPr>
          <w:rFonts w:hint="cs"/>
          <w:rtl/>
          <w:lang w:eastAsia="he-IL"/>
        </w:rPr>
        <w:t xml:space="preserve">הפרק הזה מתייחס לסמכויות שיהיו נתונות לשוטרים ולגורמי אכיפה נוספים, </w:t>
      </w:r>
      <w:bookmarkStart w:id="2177" w:name="_ETM_Q1_5308775"/>
      <w:bookmarkEnd w:id="2177"/>
      <w:r>
        <w:rPr>
          <w:rFonts w:hint="cs"/>
          <w:rtl/>
          <w:lang w:eastAsia="he-IL"/>
        </w:rPr>
        <w:t xml:space="preserve">למפקחים נוספים. זה מדבר או על עובדי רשויות </w:t>
      </w:r>
      <w:bookmarkStart w:id="2178" w:name="_ETM_Q1_5313572"/>
      <w:bookmarkEnd w:id="2178"/>
      <w:r>
        <w:rPr>
          <w:rFonts w:hint="cs"/>
          <w:rtl/>
          <w:lang w:eastAsia="he-IL"/>
        </w:rPr>
        <w:t xml:space="preserve">מקומיות </w:t>
      </w:r>
      <w:r>
        <w:rPr>
          <w:rtl/>
          <w:lang w:eastAsia="he-IL"/>
        </w:rPr>
        <w:t>–</w:t>
      </w:r>
      <w:r>
        <w:rPr>
          <w:rFonts w:hint="cs"/>
          <w:rtl/>
          <w:lang w:eastAsia="he-IL"/>
        </w:rPr>
        <w:t xml:space="preserve"> סעיף 27, או על עובדי ציבור </w:t>
      </w:r>
      <w:r>
        <w:rPr>
          <w:rtl/>
          <w:lang w:eastAsia="he-IL"/>
        </w:rPr>
        <w:t>–</w:t>
      </w:r>
      <w:r>
        <w:rPr>
          <w:rFonts w:hint="cs"/>
          <w:rtl/>
          <w:lang w:eastAsia="he-IL"/>
        </w:rPr>
        <w:t xml:space="preserve"> סעיף </w:t>
      </w:r>
      <w:bookmarkStart w:id="2179" w:name="_ETM_Q1_5317239"/>
      <w:bookmarkEnd w:id="2179"/>
      <w:r>
        <w:rPr>
          <w:rFonts w:hint="cs"/>
          <w:rtl/>
          <w:lang w:eastAsia="he-IL"/>
        </w:rPr>
        <w:t xml:space="preserve">28. בכל הנוגע לסעיף 26, זה נועד להסדיר את סמכויות </w:t>
      </w:r>
      <w:bookmarkStart w:id="2180" w:name="_ETM_Q1_5319931"/>
      <w:bookmarkEnd w:id="2180"/>
      <w:r>
        <w:rPr>
          <w:rFonts w:hint="cs"/>
          <w:rtl/>
          <w:lang w:eastAsia="he-IL"/>
        </w:rPr>
        <w:t xml:space="preserve">שוטר. הסמכויות שנתונות לשוטרים כיום, הן בשל חשד לביצוע עבירה </w:t>
      </w:r>
      <w:bookmarkStart w:id="2181" w:name="_ETM_Q1_5325404"/>
      <w:bookmarkEnd w:id="2181"/>
      <w:r>
        <w:rPr>
          <w:rFonts w:hint="cs"/>
          <w:rtl/>
          <w:lang w:eastAsia="he-IL"/>
        </w:rPr>
        <w:t xml:space="preserve">או כדי למנוע ביצועה. נוכח השינוי הנורמטיבי שאנחנו מציעים, </w:t>
      </w:r>
      <w:bookmarkStart w:id="2182" w:name="_ETM_Q1_5329302"/>
      <w:bookmarkEnd w:id="2182"/>
      <w:r>
        <w:rPr>
          <w:rFonts w:hint="cs"/>
          <w:rtl/>
          <w:lang w:eastAsia="he-IL"/>
        </w:rPr>
        <w:t xml:space="preserve">שזה בעצם חלף עבירות, אנחנו מדברים על הגדרת הפרות </w:t>
      </w:r>
      <w:proofErr w:type="spellStart"/>
      <w:r>
        <w:rPr>
          <w:rFonts w:hint="cs"/>
          <w:rtl/>
          <w:lang w:eastAsia="he-IL"/>
        </w:rPr>
        <w:t>מינהליות</w:t>
      </w:r>
      <w:proofErr w:type="spellEnd"/>
      <w:r>
        <w:rPr>
          <w:rFonts w:hint="cs"/>
          <w:rtl/>
          <w:lang w:eastAsia="he-IL"/>
        </w:rPr>
        <w:t>.</w:t>
      </w:r>
      <w:bookmarkStart w:id="2183" w:name="_ETM_Q1_5335285"/>
      <w:bookmarkEnd w:id="2183"/>
      <w:r>
        <w:rPr>
          <w:rFonts w:hint="cs"/>
          <w:rtl/>
          <w:lang w:eastAsia="he-IL"/>
        </w:rPr>
        <w:t xml:space="preserve"> נדרש גם להסדיר את הסמכויות שיהיו נתונות לשוטר. </w:t>
      </w:r>
    </w:p>
    <w:p w:rsidR="00CB6293" w:rsidRDefault="00CB6293" w:rsidP="00CB6293">
      <w:pPr>
        <w:rPr>
          <w:rtl/>
          <w:lang w:eastAsia="he-IL"/>
        </w:rPr>
      </w:pPr>
    </w:p>
    <w:p w:rsidR="00C669BE" w:rsidRDefault="00CB6293" w:rsidP="000D642C">
      <w:pPr>
        <w:rPr>
          <w:rtl/>
          <w:lang w:eastAsia="he-IL"/>
        </w:rPr>
      </w:pPr>
      <w:bookmarkStart w:id="2184" w:name="_ETM_Q1_5355339"/>
      <w:bookmarkStart w:id="2185" w:name="_ETM_Q1_5355462"/>
      <w:bookmarkEnd w:id="2184"/>
      <w:bookmarkEnd w:id="2185"/>
      <w:r>
        <w:rPr>
          <w:rFonts w:hint="cs"/>
          <w:rtl/>
          <w:lang w:eastAsia="he-IL"/>
        </w:rPr>
        <w:t xml:space="preserve">התייחסנו ממש </w:t>
      </w:r>
      <w:bookmarkStart w:id="2186" w:name="_ETM_Q1_5345053"/>
      <w:bookmarkEnd w:id="2186"/>
      <w:r>
        <w:rPr>
          <w:rFonts w:hint="cs"/>
          <w:rtl/>
          <w:lang w:eastAsia="he-IL"/>
        </w:rPr>
        <w:t xml:space="preserve">באופן מאוד נקודתי, ותוכלו לראות הפניה לסעיפים פרטניים. אלה </w:t>
      </w:r>
      <w:bookmarkStart w:id="2187" w:name="_ETM_Q1_5347991"/>
      <w:bookmarkEnd w:id="2187"/>
      <w:r>
        <w:rPr>
          <w:rFonts w:hint="cs"/>
          <w:rtl/>
          <w:lang w:eastAsia="he-IL"/>
        </w:rPr>
        <w:t xml:space="preserve">הסמכויות שראינו, שנעשה בהן שימוש בכל הנוגע לאותן </w:t>
      </w:r>
      <w:bookmarkStart w:id="2188" w:name="_ETM_Q1_5353953"/>
      <w:bookmarkEnd w:id="2188"/>
      <w:r>
        <w:rPr>
          <w:rFonts w:hint="cs"/>
          <w:rtl/>
          <w:lang w:eastAsia="he-IL"/>
        </w:rPr>
        <w:t>הפרות, לאותם מעשים שהמשטרה אוכפת גם היום, ובאמת נדרשים. השינוי</w:t>
      </w:r>
      <w:bookmarkStart w:id="2189" w:name="_ETM_Q1_5359611"/>
      <w:bookmarkEnd w:id="2189"/>
      <w:r>
        <w:rPr>
          <w:rFonts w:hint="cs"/>
          <w:rtl/>
          <w:lang w:eastAsia="he-IL"/>
        </w:rPr>
        <w:t xml:space="preserve"> שהוקרא לפרוטוקול בסעיף 26(2), שמתייחס לסעיף 32 לפקודת סדר </w:t>
      </w:r>
      <w:bookmarkStart w:id="2190" w:name="_ETM_Q1_5365512"/>
      <w:bookmarkEnd w:id="2190"/>
      <w:r>
        <w:rPr>
          <w:rFonts w:hint="cs"/>
          <w:rtl/>
          <w:lang w:eastAsia="he-IL"/>
        </w:rPr>
        <w:t xml:space="preserve">הדין הפלילי </w:t>
      </w:r>
      <w:r>
        <w:rPr>
          <w:rtl/>
          <w:lang w:eastAsia="he-IL"/>
        </w:rPr>
        <w:t>–</w:t>
      </w:r>
      <w:r>
        <w:rPr>
          <w:rFonts w:hint="cs"/>
          <w:rtl/>
          <w:lang w:eastAsia="he-IL"/>
        </w:rPr>
        <w:t xml:space="preserve"> סמכות התפיסה </w:t>
      </w:r>
      <w:r>
        <w:rPr>
          <w:rtl/>
          <w:lang w:eastAsia="he-IL"/>
        </w:rPr>
        <w:t>–</w:t>
      </w:r>
      <w:r>
        <w:rPr>
          <w:rFonts w:hint="cs"/>
          <w:rtl/>
          <w:lang w:eastAsia="he-IL"/>
        </w:rPr>
        <w:t xml:space="preserve"> הגבלנו את </w:t>
      </w:r>
      <w:bookmarkStart w:id="2191" w:name="_ETM_Q1_5368902"/>
      <w:bookmarkEnd w:id="2191"/>
      <w:r>
        <w:rPr>
          <w:rFonts w:hint="cs"/>
          <w:rtl/>
          <w:lang w:eastAsia="he-IL"/>
        </w:rPr>
        <w:t xml:space="preserve">זה רק למקרה שזה חפץ שבוצעה בו עבירת תעבורה, או </w:t>
      </w:r>
      <w:bookmarkStart w:id="2192" w:name="_ETM_Q1_5372446"/>
      <w:bookmarkEnd w:id="2192"/>
      <w:r>
        <w:rPr>
          <w:rFonts w:hint="cs"/>
          <w:rtl/>
          <w:lang w:eastAsia="he-IL"/>
        </w:rPr>
        <w:t xml:space="preserve">שעשוי לשמש ראיה בהליך משפטי, ולא גם לתפיסה מניעתית, שזאת </w:t>
      </w:r>
      <w:bookmarkStart w:id="2193" w:name="_ETM_Q1_5378383"/>
      <w:bookmarkEnd w:id="2193"/>
      <w:r>
        <w:rPr>
          <w:rFonts w:hint="cs"/>
          <w:rtl/>
          <w:lang w:eastAsia="he-IL"/>
        </w:rPr>
        <w:t xml:space="preserve">אחת הסמכויות שקבועה בסעיף 32. זה, בין השאר, בעקבות </w:t>
      </w:r>
      <w:bookmarkStart w:id="2194" w:name="_ETM_Q1_5381886"/>
      <w:bookmarkEnd w:id="2194"/>
      <w:r>
        <w:rPr>
          <w:rFonts w:hint="cs"/>
          <w:rtl/>
          <w:lang w:eastAsia="he-IL"/>
        </w:rPr>
        <w:t xml:space="preserve">הערות הייעוץ המשפטי לוועדה, וגם בגלל שכיום זה תואם </w:t>
      </w:r>
      <w:bookmarkStart w:id="2195" w:name="_ETM_Q1_5385629"/>
      <w:bookmarkEnd w:id="2195"/>
      <w:r>
        <w:rPr>
          <w:rFonts w:hint="cs"/>
          <w:rtl/>
          <w:lang w:eastAsia="he-IL"/>
        </w:rPr>
        <w:t xml:space="preserve">את הפרקטיקה מתי תופסים חפצים, כאשר מדובר בהפרות, בסוגי המעשים </w:t>
      </w:r>
      <w:bookmarkStart w:id="2196" w:name="_ETM_Q1_5391598"/>
      <w:bookmarkEnd w:id="2196"/>
      <w:r>
        <w:rPr>
          <w:rFonts w:hint="cs"/>
          <w:rtl/>
          <w:lang w:eastAsia="he-IL"/>
        </w:rPr>
        <w:t xml:space="preserve">שאנחנו מדברים בהם. </w:t>
      </w:r>
      <w:bookmarkStart w:id="2197" w:name="_ETM_Q1_5276836"/>
      <w:bookmarkStart w:id="2198" w:name="_ETM_Q1_5276947"/>
      <w:bookmarkStart w:id="2199" w:name="_ETM_Q1_3816441"/>
      <w:bookmarkStart w:id="2200" w:name="_ETM_Q1_3816610"/>
      <w:bookmarkStart w:id="2201" w:name="_ETM_Q1_3620190"/>
      <w:bookmarkStart w:id="2202" w:name="_ETM_Q1_3620331"/>
      <w:bookmarkStart w:id="2203" w:name="_ETM_Q1_3608216"/>
      <w:bookmarkStart w:id="2204" w:name="_ETM_Q1_3608871"/>
      <w:bookmarkStart w:id="2205" w:name="_ETM_Q1_3609008"/>
      <w:bookmarkStart w:id="2206" w:name="_ETM_Q1_3606808"/>
      <w:bookmarkStart w:id="2207" w:name="_ETM_Q1_3607038"/>
      <w:bookmarkStart w:id="2208" w:name="_ETM_Q1_3607065"/>
      <w:bookmarkStart w:id="2209" w:name="_ETM_Q1_3607148"/>
      <w:bookmarkStart w:id="2210" w:name="_ETM_Q1_2543374"/>
      <w:bookmarkStart w:id="2211" w:name="_ETM_Q1_2543501"/>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p>
    <w:p w:rsidR="000D642C" w:rsidRDefault="000D642C" w:rsidP="000D642C">
      <w:pPr>
        <w:rPr>
          <w:rtl/>
          <w:lang w:eastAsia="he-IL"/>
        </w:rPr>
      </w:pPr>
      <w:bookmarkStart w:id="2212" w:name="_ETM_Q1_5395249"/>
      <w:bookmarkStart w:id="2213" w:name="_ETM_Q1_5395383"/>
      <w:bookmarkEnd w:id="2212"/>
      <w:bookmarkEnd w:id="2213"/>
    </w:p>
    <w:p w:rsidR="000D642C" w:rsidRDefault="000D642C" w:rsidP="000D642C">
      <w:pPr>
        <w:rPr>
          <w:rtl/>
          <w:lang w:eastAsia="he-IL"/>
        </w:rPr>
      </w:pPr>
      <w:bookmarkStart w:id="2214" w:name="_ETM_Q1_5396026"/>
      <w:bookmarkStart w:id="2215" w:name="_ETM_Q1_5396144"/>
      <w:bookmarkEnd w:id="2214"/>
      <w:bookmarkEnd w:id="2215"/>
      <w:r>
        <w:rPr>
          <w:rFonts w:hint="cs"/>
          <w:rtl/>
          <w:lang w:eastAsia="he-IL"/>
        </w:rPr>
        <w:t xml:space="preserve">בכל הנוגע לסעיף 27, מדובר בסעיף שנועד ליצור את </w:t>
      </w:r>
      <w:bookmarkStart w:id="2216" w:name="_ETM_Q1_5399960"/>
      <w:bookmarkEnd w:id="2216"/>
      <w:r>
        <w:rPr>
          <w:rFonts w:hint="cs"/>
          <w:rtl/>
          <w:lang w:eastAsia="he-IL"/>
        </w:rPr>
        <w:t xml:space="preserve">הקישור בין החוק לייעול הפיקוח באכיפה ברשויות המקומיות (תעבורה), לבין </w:t>
      </w:r>
      <w:bookmarkStart w:id="2217" w:name="_ETM_Q1_5403211"/>
      <w:bookmarkEnd w:id="2217"/>
      <w:r>
        <w:rPr>
          <w:rFonts w:hint="cs"/>
          <w:rtl/>
          <w:lang w:eastAsia="he-IL"/>
        </w:rPr>
        <w:t xml:space="preserve">החוק הנוכחי. המטרה היא להיבנות מהוראות החוק המאוד מפורטות שקבועות </w:t>
      </w:r>
      <w:bookmarkStart w:id="2218" w:name="_ETM_Q1_5410172"/>
      <w:bookmarkEnd w:id="2218"/>
      <w:r>
        <w:rPr>
          <w:rFonts w:hint="cs"/>
          <w:rtl/>
          <w:lang w:eastAsia="he-IL"/>
        </w:rPr>
        <w:t xml:space="preserve">שם, ומסדירות את המנגנון של הסמכת פקחים, לרבות הכשרה וכפיפות </w:t>
      </w:r>
      <w:bookmarkStart w:id="2219" w:name="_ETM_Q1_5416822"/>
      <w:bookmarkEnd w:id="2219"/>
      <w:r>
        <w:rPr>
          <w:rFonts w:hint="cs"/>
          <w:rtl/>
          <w:lang w:eastAsia="he-IL"/>
        </w:rPr>
        <w:t xml:space="preserve">לנהלים של המשטרה; הכשרה של שר </w:t>
      </w:r>
      <w:proofErr w:type="spellStart"/>
      <w:r>
        <w:rPr>
          <w:rFonts w:hint="cs"/>
          <w:rtl/>
          <w:lang w:eastAsia="he-IL"/>
        </w:rPr>
        <w:t>הבט</w:t>
      </w:r>
      <w:bookmarkStart w:id="2220" w:name="_ETM_Q1_5419988"/>
      <w:bookmarkStart w:id="2221" w:name="_ETM_Q1_5420087"/>
      <w:bookmarkEnd w:id="2220"/>
      <w:bookmarkEnd w:id="2221"/>
      <w:r>
        <w:rPr>
          <w:rFonts w:hint="cs"/>
          <w:rtl/>
          <w:lang w:eastAsia="he-IL"/>
        </w:rPr>
        <w:t>"פ</w:t>
      </w:r>
      <w:proofErr w:type="spellEnd"/>
      <w:r>
        <w:rPr>
          <w:rFonts w:hint="cs"/>
          <w:rtl/>
          <w:lang w:eastAsia="he-IL"/>
        </w:rPr>
        <w:t xml:space="preserve">. </w:t>
      </w:r>
      <w:bookmarkStart w:id="2222" w:name="_ETM_Q1_5419639"/>
      <w:bookmarkEnd w:id="2222"/>
      <w:r>
        <w:rPr>
          <w:rFonts w:hint="cs"/>
          <w:rtl/>
          <w:lang w:eastAsia="he-IL"/>
        </w:rPr>
        <w:t xml:space="preserve">למעשה, להחיל את אותן הוראות ואת אותם </w:t>
      </w:r>
      <w:proofErr w:type="spellStart"/>
      <w:r>
        <w:rPr>
          <w:rFonts w:hint="cs"/>
          <w:rtl/>
          <w:lang w:eastAsia="he-IL"/>
        </w:rPr>
        <w:t>איזונים</w:t>
      </w:r>
      <w:proofErr w:type="spellEnd"/>
      <w:r>
        <w:rPr>
          <w:rFonts w:hint="cs"/>
          <w:rtl/>
          <w:lang w:eastAsia="he-IL"/>
        </w:rPr>
        <w:t xml:space="preserve"> גם </w:t>
      </w:r>
      <w:bookmarkStart w:id="2223" w:name="_ETM_Q1_5423765"/>
      <w:bookmarkEnd w:id="2223"/>
      <w:r>
        <w:rPr>
          <w:rFonts w:hint="cs"/>
          <w:rtl/>
          <w:lang w:eastAsia="he-IL"/>
        </w:rPr>
        <w:t xml:space="preserve">פה. הסמכויות של רשויות מקומיות מוסדרות גם במסגרת החוק לייעול </w:t>
      </w:r>
      <w:bookmarkStart w:id="2224" w:name="_ETM_Q1_5428162"/>
      <w:bookmarkEnd w:id="2224"/>
      <w:r>
        <w:rPr>
          <w:rFonts w:hint="cs"/>
          <w:rtl/>
          <w:lang w:eastAsia="he-IL"/>
        </w:rPr>
        <w:t xml:space="preserve">ופיקוח, והצענו גם תיקון עקיף שתואם את זה. </w:t>
      </w:r>
      <w:bookmarkStart w:id="2225" w:name="_ETM_Q1_5431912"/>
      <w:bookmarkEnd w:id="2225"/>
      <w:r>
        <w:rPr>
          <w:rFonts w:hint="cs"/>
          <w:rtl/>
          <w:lang w:eastAsia="he-IL"/>
        </w:rPr>
        <w:t xml:space="preserve">גם במסגרת סעיף 27(א)1(ב) לפקודת התעבורה, שם מדובר על </w:t>
      </w:r>
      <w:bookmarkStart w:id="2226" w:name="_ETM_Q1_5435831"/>
      <w:bookmarkEnd w:id="2226"/>
      <w:r>
        <w:rPr>
          <w:rFonts w:hint="cs"/>
          <w:rtl/>
          <w:lang w:eastAsia="he-IL"/>
        </w:rPr>
        <w:t xml:space="preserve">עבירות מצולמות ברשויות המקומיות. </w:t>
      </w:r>
    </w:p>
    <w:p w:rsidR="000D642C" w:rsidRDefault="000D642C" w:rsidP="000D642C">
      <w:pPr>
        <w:rPr>
          <w:rtl/>
          <w:lang w:eastAsia="he-IL"/>
        </w:rPr>
      </w:pPr>
      <w:bookmarkStart w:id="2227" w:name="_ETM_Q1_5438743"/>
      <w:bookmarkStart w:id="2228" w:name="_ETM_Q1_5438892"/>
      <w:bookmarkEnd w:id="2227"/>
      <w:bookmarkEnd w:id="2228"/>
    </w:p>
    <w:p w:rsidR="000D642C" w:rsidRDefault="000D642C" w:rsidP="000D642C">
      <w:pPr>
        <w:rPr>
          <w:rtl/>
          <w:lang w:eastAsia="he-IL"/>
        </w:rPr>
      </w:pPr>
      <w:bookmarkStart w:id="2229" w:name="_ETM_Q1_5438939"/>
      <w:bookmarkStart w:id="2230" w:name="_ETM_Q1_5439064"/>
      <w:bookmarkEnd w:id="2229"/>
      <w:bookmarkEnd w:id="2230"/>
      <w:r>
        <w:rPr>
          <w:rFonts w:hint="cs"/>
          <w:rtl/>
          <w:lang w:eastAsia="he-IL"/>
        </w:rPr>
        <w:t xml:space="preserve">סעיף 28 מדבר על הסמכת עובד </w:t>
      </w:r>
      <w:bookmarkStart w:id="2231" w:name="_ETM_Q1_5442853"/>
      <w:bookmarkEnd w:id="2231"/>
      <w:r>
        <w:rPr>
          <w:rFonts w:hint="cs"/>
          <w:rtl/>
          <w:lang w:eastAsia="he-IL"/>
        </w:rPr>
        <w:t xml:space="preserve">ציבור כמפקח. גם היום יש לנו הסמכה להסמיך גורמים נוספים </w:t>
      </w:r>
      <w:bookmarkStart w:id="2232" w:name="_ETM_Q1_5447306"/>
      <w:bookmarkEnd w:id="2232"/>
      <w:r>
        <w:rPr>
          <w:rFonts w:hint="cs"/>
          <w:rtl/>
          <w:lang w:eastAsia="he-IL"/>
        </w:rPr>
        <w:t xml:space="preserve">לאכוף עבירות תעבורה. היום זה מוסדר מכוח סדר הדין הפלילי. </w:t>
      </w:r>
      <w:bookmarkStart w:id="2233" w:name="_ETM_Q1_5454469"/>
      <w:bookmarkEnd w:id="2233"/>
      <w:r>
        <w:rPr>
          <w:rFonts w:hint="cs"/>
          <w:rtl/>
          <w:lang w:eastAsia="he-IL"/>
        </w:rPr>
        <w:t xml:space="preserve">הסעיף הזה יותר מודרני מההסדרים שקבועים כיום, במובן </w:t>
      </w:r>
      <w:bookmarkStart w:id="2234" w:name="_ETM_Q1_5458657"/>
      <w:bookmarkEnd w:id="2234"/>
      <w:r>
        <w:rPr>
          <w:rFonts w:hint="cs"/>
          <w:rtl/>
          <w:lang w:eastAsia="he-IL"/>
        </w:rPr>
        <w:t>זה שהוא גם מגביל את זה לעובד ציבור. ה</w:t>
      </w:r>
      <w:bookmarkStart w:id="2235" w:name="_ETM_Q1_5461255"/>
      <w:bookmarkEnd w:id="2235"/>
      <w:r>
        <w:rPr>
          <w:rFonts w:hint="cs"/>
          <w:rtl/>
          <w:lang w:eastAsia="he-IL"/>
        </w:rPr>
        <w:t xml:space="preserve">וראה דומה מופיעה בסעיף 39(ג) לחוק סדר הדין הפלילי (סמכויות </w:t>
      </w:r>
      <w:bookmarkStart w:id="2236" w:name="_ETM_Q1_5466838"/>
      <w:bookmarkEnd w:id="2236"/>
      <w:r>
        <w:rPr>
          <w:rFonts w:hint="cs"/>
          <w:rtl/>
          <w:lang w:eastAsia="he-IL"/>
        </w:rPr>
        <w:t xml:space="preserve">אכיפה מעצרים), וגם הוא קובע דרישות. אלה הדרישות שאנחנו </w:t>
      </w:r>
      <w:bookmarkStart w:id="2237" w:name="_ETM_Q1_5473230"/>
      <w:bookmarkEnd w:id="2237"/>
      <w:r>
        <w:rPr>
          <w:rFonts w:hint="cs"/>
          <w:rtl/>
          <w:lang w:eastAsia="he-IL"/>
        </w:rPr>
        <w:t xml:space="preserve">רואים בסעיף קטן (ב). גורמי האכיפה הנוספים שיש לנו הם </w:t>
      </w:r>
      <w:bookmarkStart w:id="2238" w:name="_ETM_Q1_5477186"/>
      <w:bookmarkEnd w:id="2238"/>
      <w:r>
        <w:rPr>
          <w:rFonts w:hint="cs"/>
          <w:rtl/>
          <w:lang w:eastAsia="he-IL"/>
        </w:rPr>
        <w:t xml:space="preserve">של משרד התחבורה וברשות שדות התעופה, כאשר ברשות שדות התעופה </w:t>
      </w:r>
      <w:bookmarkStart w:id="2239" w:name="_ETM_Q1_5481124"/>
      <w:bookmarkEnd w:id="2239"/>
      <w:r>
        <w:rPr>
          <w:rFonts w:hint="cs"/>
          <w:rtl/>
          <w:lang w:eastAsia="he-IL"/>
        </w:rPr>
        <w:t xml:space="preserve">זה מדבר על עבירות חניה. אולי זה לא יהיה </w:t>
      </w:r>
      <w:bookmarkStart w:id="2240" w:name="_ETM_Q1_5485382"/>
      <w:bookmarkEnd w:id="2240"/>
      <w:r>
        <w:rPr>
          <w:rFonts w:hint="cs"/>
          <w:rtl/>
          <w:lang w:eastAsia="he-IL"/>
        </w:rPr>
        <w:t xml:space="preserve">רלוונטי בשלב הראשון, אבל אנחנו בונים את החקיקה כך, שהיא </w:t>
      </w:r>
      <w:bookmarkStart w:id="2241" w:name="_ETM_Q1_5488714"/>
      <w:bookmarkEnd w:id="2241"/>
      <w:r>
        <w:rPr>
          <w:rFonts w:hint="cs"/>
          <w:rtl/>
          <w:lang w:eastAsia="he-IL"/>
        </w:rPr>
        <w:t xml:space="preserve">תהיה גם צופת פני עתיד. </w:t>
      </w:r>
    </w:p>
    <w:p w:rsidR="000D642C" w:rsidRDefault="000D642C" w:rsidP="000D642C">
      <w:pPr>
        <w:rPr>
          <w:rtl/>
          <w:lang w:eastAsia="he-IL"/>
        </w:rPr>
      </w:pPr>
      <w:bookmarkStart w:id="2242" w:name="_ETM_Q1_5490205"/>
      <w:bookmarkStart w:id="2243" w:name="_ETM_Q1_5490328"/>
      <w:bookmarkEnd w:id="2242"/>
      <w:bookmarkEnd w:id="2243"/>
    </w:p>
    <w:p w:rsidR="000D642C" w:rsidRDefault="000D642C" w:rsidP="000D642C">
      <w:pPr>
        <w:rPr>
          <w:rtl/>
          <w:lang w:eastAsia="he-IL"/>
        </w:rPr>
      </w:pPr>
      <w:bookmarkStart w:id="2244" w:name="_ETM_Q1_5490418"/>
      <w:bookmarkEnd w:id="2244"/>
      <w:r>
        <w:rPr>
          <w:rFonts w:hint="cs"/>
          <w:rtl/>
          <w:lang w:eastAsia="he-IL"/>
        </w:rPr>
        <w:t>ה</w:t>
      </w:r>
      <w:bookmarkStart w:id="2245" w:name="_ETM_Q1_5490479"/>
      <w:bookmarkEnd w:id="2245"/>
      <w:r>
        <w:rPr>
          <w:rFonts w:hint="cs"/>
          <w:rtl/>
          <w:lang w:eastAsia="he-IL"/>
        </w:rPr>
        <w:t xml:space="preserve">שינוי שהוקרא בסעיף קטן (ב) </w:t>
      </w:r>
      <w:bookmarkStart w:id="2246" w:name="_ETM_Q1_5493740"/>
      <w:bookmarkEnd w:id="2246"/>
      <w:r>
        <w:rPr>
          <w:rFonts w:hint="cs"/>
          <w:rtl/>
          <w:lang w:eastAsia="he-IL"/>
        </w:rPr>
        <w:t xml:space="preserve">הוא כדי להתאים את הנוסח לנוסח החוק לייעול הפיקוח והאכיפה </w:t>
      </w:r>
      <w:bookmarkStart w:id="2247" w:name="_ETM_Q1_5496576"/>
      <w:bookmarkEnd w:id="2247"/>
      <w:r>
        <w:rPr>
          <w:rFonts w:hint="cs"/>
          <w:rtl/>
          <w:lang w:eastAsia="he-IL"/>
        </w:rPr>
        <w:t xml:space="preserve">ברשויות המקומיות, שיוצר הגבלה לא רק על מי שהורשע בעבירה, </w:t>
      </w:r>
      <w:bookmarkStart w:id="2248" w:name="_ETM_Q1_5503932"/>
      <w:bookmarkEnd w:id="2248"/>
      <w:r>
        <w:rPr>
          <w:rFonts w:hint="cs"/>
          <w:rtl/>
          <w:lang w:eastAsia="he-IL"/>
        </w:rPr>
        <w:t xml:space="preserve">אלא גם על מי שהוגש נגדו כתב אישום. לפעמים, </w:t>
      </w:r>
      <w:bookmarkStart w:id="2249" w:name="_ETM_Q1_5506681"/>
      <w:bookmarkEnd w:id="2249"/>
      <w:r>
        <w:rPr>
          <w:rFonts w:hint="cs"/>
          <w:rtl/>
          <w:lang w:eastAsia="he-IL"/>
        </w:rPr>
        <w:t xml:space="preserve">כבר בשלב של הגשת כתב אישום, יש בכך כדי </w:t>
      </w:r>
      <w:bookmarkStart w:id="2250" w:name="_ETM_Q1_5507679"/>
      <w:bookmarkEnd w:id="2250"/>
      <w:r>
        <w:rPr>
          <w:rFonts w:hint="cs"/>
          <w:rtl/>
          <w:lang w:eastAsia="he-IL"/>
        </w:rPr>
        <w:t xml:space="preserve">ללמד על איזשהו פסול, שמפאת החומרה או מפאת הנסיבות, לא </w:t>
      </w:r>
      <w:bookmarkStart w:id="2251" w:name="_ETM_Q1_5513599"/>
      <w:bookmarkEnd w:id="2251"/>
      <w:r>
        <w:rPr>
          <w:rFonts w:hint="cs"/>
          <w:rtl/>
          <w:lang w:eastAsia="he-IL"/>
        </w:rPr>
        <w:t xml:space="preserve">ראוי להקנות לו את אותן סמכויות פיקוח. אני מזכירה שמדובר </w:t>
      </w:r>
      <w:bookmarkStart w:id="2252" w:name="_ETM_Q1_5516413"/>
      <w:bookmarkEnd w:id="2252"/>
      <w:r>
        <w:rPr>
          <w:rFonts w:hint="cs"/>
          <w:rtl/>
          <w:lang w:eastAsia="he-IL"/>
        </w:rPr>
        <w:t xml:space="preserve">על הקניית סמכויות פיקוח לגורמים שיוכלו להפעיל אותם כלפי אזרחים. </w:t>
      </w:r>
      <w:bookmarkStart w:id="2253" w:name="_ETM_Q1_5521779"/>
      <w:bookmarkEnd w:id="2253"/>
    </w:p>
    <w:p w:rsidR="00FC2AB1" w:rsidRDefault="00FC2AB1" w:rsidP="000D642C">
      <w:pPr>
        <w:rPr>
          <w:rtl/>
          <w:lang w:eastAsia="he-IL"/>
        </w:rPr>
      </w:pPr>
    </w:p>
    <w:p w:rsidR="00FC2AB1" w:rsidRDefault="00FC2AB1" w:rsidP="00FC2AB1">
      <w:pPr>
        <w:pStyle w:val="af7"/>
        <w:keepNext/>
        <w:rPr>
          <w:rtl/>
        </w:rPr>
      </w:pPr>
      <w:bookmarkStart w:id="2254" w:name="ET_interruption_איתי_עצמון_249"/>
      <w:r w:rsidRPr="00FC2AB1">
        <w:rPr>
          <w:rStyle w:val="TagStyle"/>
          <w:rtl/>
        </w:rPr>
        <w:t xml:space="preserve"> &lt;&lt; קריאה &gt;&gt; </w:t>
      </w:r>
      <w:r>
        <w:rPr>
          <w:rtl/>
        </w:rPr>
        <w:t>איתי עצמון:</w:t>
      </w:r>
      <w:r w:rsidRPr="00FC2AB1">
        <w:rPr>
          <w:rStyle w:val="TagStyle"/>
          <w:rtl/>
        </w:rPr>
        <w:t xml:space="preserve"> &lt;&lt; קריאה &gt;&gt;</w:t>
      </w:r>
      <w:r>
        <w:rPr>
          <w:rtl/>
        </w:rPr>
        <w:t xml:space="preserve">   </w:t>
      </w:r>
      <w:bookmarkEnd w:id="2254"/>
    </w:p>
    <w:p w:rsidR="00FC2AB1" w:rsidRDefault="00FC2AB1" w:rsidP="00FC2AB1">
      <w:pPr>
        <w:pStyle w:val="KeepWithNext"/>
        <w:rPr>
          <w:rtl/>
          <w:lang w:eastAsia="he-IL"/>
        </w:rPr>
      </w:pPr>
    </w:p>
    <w:p w:rsidR="00FC2AB1" w:rsidRDefault="00FC2AB1" w:rsidP="00FC2AB1">
      <w:pPr>
        <w:rPr>
          <w:rtl/>
          <w:lang w:eastAsia="he-IL"/>
        </w:rPr>
      </w:pPr>
      <w:r>
        <w:rPr>
          <w:rFonts w:hint="cs"/>
          <w:rtl/>
          <w:lang w:eastAsia="he-IL"/>
        </w:rPr>
        <w:t xml:space="preserve">זה גם תואם את המודל בכלל, כשמדובר לגבי מפקחים ופקחים. </w:t>
      </w:r>
      <w:bookmarkStart w:id="2255" w:name="_ETM_Q1_5530229"/>
      <w:bookmarkEnd w:id="2255"/>
    </w:p>
    <w:p w:rsidR="00FC2AB1" w:rsidRDefault="00FC2AB1" w:rsidP="00FC2AB1">
      <w:pPr>
        <w:rPr>
          <w:rtl/>
          <w:lang w:eastAsia="he-IL"/>
        </w:rPr>
      </w:pPr>
      <w:bookmarkStart w:id="2256" w:name="_ETM_Q1_5528766"/>
      <w:bookmarkStart w:id="2257" w:name="_ETM_Q1_5528899"/>
      <w:bookmarkEnd w:id="2256"/>
      <w:bookmarkEnd w:id="2257"/>
    </w:p>
    <w:p w:rsidR="00FC2AB1" w:rsidRDefault="00FC2AB1" w:rsidP="00FC2AB1">
      <w:pPr>
        <w:pStyle w:val="-"/>
        <w:keepNext/>
        <w:rPr>
          <w:rtl/>
        </w:rPr>
      </w:pPr>
      <w:bookmarkStart w:id="2258" w:name="ET_speakercontinue_מיכל_רשף_250"/>
      <w:r w:rsidRPr="00FC2AB1">
        <w:rPr>
          <w:rStyle w:val="TagStyle"/>
          <w:rtl/>
        </w:rPr>
        <w:t xml:space="preserve"> &lt;&lt; </w:t>
      </w:r>
      <w:proofErr w:type="spellStart"/>
      <w:r w:rsidRPr="00FC2AB1">
        <w:rPr>
          <w:rStyle w:val="TagStyle"/>
          <w:rtl/>
        </w:rPr>
        <w:t>דובר_המשך</w:t>
      </w:r>
      <w:proofErr w:type="spellEnd"/>
      <w:r w:rsidRPr="00FC2AB1">
        <w:rPr>
          <w:rStyle w:val="TagStyle"/>
          <w:rtl/>
        </w:rPr>
        <w:t xml:space="preserve"> &gt;&gt; </w:t>
      </w:r>
      <w:r>
        <w:rPr>
          <w:rtl/>
        </w:rPr>
        <w:t>מיכל רשף:</w:t>
      </w:r>
      <w:r w:rsidRPr="00FC2AB1">
        <w:rPr>
          <w:rStyle w:val="TagStyle"/>
          <w:rtl/>
        </w:rPr>
        <w:t xml:space="preserve"> &lt;&lt; דובר_המשך &gt;&gt;</w:t>
      </w:r>
      <w:r>
        <w:rPr>
          <w:rtl/>
        </w:rPr>
        <w:t xml:space="preserve">   </w:t>
      </w:r>
      <w:bookmarkEnd w:id="2258"/>
    </w:p>
    <w:p w:rsidR="00FC2AB1" w:rsidRDefault="00FC2AB1" w:rsidP="00FC2AB1">
      <w:pPr>
        <w:pStyle w:val="KeepWithNext"/>
        <w:rPr>
          <w:rtl/>
          <w:lang w:eastAsia="he-IL"/>
        </w:rPr>
      </w:pPr>
    </w:p>
    <w:p w:rsidR="00FC2AB1" w:rsidRDefault="00FC2AB1" w:rsidP="00FC2AB1">
      <w:pPr>
        <w:rPr>
          <w:rtl/>
          <w:lang w:eastAsia="he-IL"/>
        </w:rPr>
      </w:pPr>
      <w:bookmarkStart w:id="2259" w:name="_ETM_Q1_5528521"/>
      <w:bookmarkEnd w:id="2259"/>
      <w:r>
        <w:rPr>
          <w:rFonts w:hint="cs"/>
          <w:rtl/>
          <w:lang w:eastAsia="he-IL"/>
        </w:rPr>
        <w:t xml:space="preserve">נכון, זה תואם. פה התייחסנו גם לעבירות וגם </w:t>
      </w:r>
      <w:bookmarkStart w:id="2260" w:name="_ETM_Q1_5531550"/>
      <w:bookmarkEnd w:id="2260"/>
      <w:r>
        <w:rPr>
          <w:rFonts w:hint="cs"/>
          <w:rtl/>
          <w:lang w:eastAsia="he-IL"/>
        </w:rPr>
        <w:t xml:space="preserve">להפרות, בגלל הקשר הענייני שקיים. כלומר, הפרה </w:t>
      </w:r>
      <w:proofErr w:type="spellStart"/>
      <w:r>
        <w:rPr>
          <w:rFonts w:hint="cs"/>
          <w:rtl/>
          <w:lang w:eastAsia="he-IL"/>
        </w:rPr>
        <w:t>מינהלית</w:t>
      </w:r>
      <w:proofErr w:type="spellEnd"/>
      <w:r>
        <w:rPr>
          <w:rFonts w:hint="cs"/>
          <w:rtl/>
          <w:lang w:eastAsia="he-IL"/>
        </w:rPr>
        <w:t xml:space="preserve"> לא תהיה </w:t>
      </w:r>
      <w:bookmarkStart w:id="2261" w:name="_ETM_Q1_5536198"/>
      <w:bookmarkEnd w:id="2261"/>
      <w:r>
        <w:rPr>
          <w:rFonts w:hint="cs"/>
          <w:rtl/>
          <w:lang w:eastAsia="he-IL"/>
        </w:rPr>
        <w:t xml:space="preserve">רלוונטית לכל מינוי, אבל ספציפית, בגלל שאנחנו מדברים </w:t>
      </w:r>
      <w:bookmarkStart w:id="2262" w:name="_ETM_Q1_5540584"/>
      <w:bookmarkEnd w:id="2262"/>
      <w:r>
        <w:rPr>
          <w:rFonts w:hint="cs"/>
          <w:rtl/>
          <w:lang w:eastAsia="he-IL"/>
        </w:rPr>
        <w:t xml:space="preserve">על מישהו שכל תפקידו הוא לאכוף הפרות תעבורה </w:t>
      </w:r>
      <w:proofErr w:type="spellStart"/>
      <w:r>
        <w:rPr>
          <w:rFonts w:hint="cs"/>
          <w:rtl/>
          <w:lang w:eastAsia="he-IL"/>
        </w:rPr>
        <w:t>מינהליות</w:t>
      </w:r>
      <w:proofErr w:type="spellEnd"/>
      <w:r>
        <w:rPr>
          <w:rFonts w:hint="cs"/>
          <w:rtl/>
          <w:lang w:eastAsia="he-IL"/>
        </w:rPr>
        <w:t>,</w:t>
      </w:r>
      <w:bookmarkStart w:id="2263" w:name="_ETM_Q1_5544248"/>
      <w:bookmarkEnd w:id="2263"/>
      <w:r>
        <w:rPr>
          <w:rFonts w:hint="cs"/>
          <w:rtl/>
          <w:lang w:eastAsia="he-IL"/>
        </w:rPr>
        <w:t xml:space="preserve"> חשבנו שקיים קשר ענייני. כשמדובר באותם מפירים מועדים, שחבר הכנסת </w:t>
      </w:r>
      <w:bookmarkStart w:id="2264" w:name="_ETM_Q1_5551060"/>
      <w:bookmarkEnd w:id="2264"/>
      <w:r>
        <w:rPr>
          <w:rFonts w:hint="cs"/>
          <w:rtl/>
          <w:lang w:eastAsia="he-IL"/>
        </w:rPr>
        <w:t xml:space="preserve">האוזר התייחס אליהם קודם, או מישהו שעבר הפרות שהן בדרגה </w:t>
      </w:r>
      <w:bookmarkStart w:id="2265" w:name="_ETM_Q1_5557903"/>
      <w:bookmarkEnd w:id="2265"/>
      <w:r>
        <w:rPr>
          <w:rFonts w:hint="cs"/>
          <w:rtl/>
          <w:lang w:eastAsia="he-IL"/>
        </w:rPr>
        <w:t xml:space="preserve">הגבוהה ביותר, זה יכול להוות שיקול רלוונטי. </w:t>
      </w:r>
    </w:p>
    <w:p w:rsidR="00FC2AB1" w:rsidRDefault="00FC2AB1" w:rsidP="00FC2AB1">
      <w:pPr>
        <w:rPr>
          <w:rtl/>
          <w:lang w:eastAsia="he-IL"/>
        </w:rPr>
      </w:pPr>
      <w:bookmarkStart w:id="2266" w:name="_ETM_Q1_5563293"/>
      <w:bookmarkStart w:id="2267" w:name="_ETM_Q1_5563410"/>
      <w:bookmarkEnd w:id="2266"/>
      <w:bookmarkEnd w:id="2267"/>
    </w:p>
    <w:p w:rsidR="00FC2AB1" w:rsidRDefault="00FC2AB1" w:rsidP="00FC2AB1">
      <w:pPr>
        <w:rPr>
          <w:rtl/>
          <w:lang w:eastAsia="he-IL"/>
        </w:rPr>
      </w:pPr>
      <w:bookmarkStart w:id="2268" w:name="_ETM_Q1_5563437"/>
      <w:bookmarkEnd w:id="2268"/>
      <w:r>
        <w:rPr>
          <w:rFonts w:hint="cs"/>
          <w:rtl/>
          <w:lang w:eastAsia="he-IL"/>
        </w:rPr>
        <w:t>ד</w:t>
      </w:r>
      <w:bookmarkStart w:id="2269" w:name="_ETM_Q1_5563564"/>
      <w:bookmarkEnd w:id="2269"/>
      <w:r>
        <w:rPr>
          <w:rFonts w:hint="cs"/>
          <w:rtl/>
          <w:lang w:eastAsia="he-IL"/>
        </w:rPr>
        <w:t xml:space="preserve">בר נוסף הוא </w:t>
      </w:r>
      <w:bookmarkStart w:id="2270" w:name="_ETM_Q1_5565174"/>
      <w:bookmarkEnd w:id="2270"/>
      <w:r>
        <w:rPr>
          <w:rFonts w:hint="cs"/>
          <w:rtl/>
          <w:lang w:eastAsia="he-IL"/>
        </w:rPr>
        <w:t xml:space="preserve">התוספת שבסעיף קטן (ה). בעקבות הערות </w:t>
      </w:r>
      <w:bookmarkStart w:id="2271" w:name="_ETM_Q1_5569212"/>
      <w:bookmarkEnd w:id="2271"/>
      <w:r>
        <w:rPr>
          <w:rFonts w:hint="cs"/>
          <w:rtl/>
          <w:lang w:eastAsia="he-IL"/>
        </w:rPr>
        <w:t>של הייעוץ המשפטי של הוועדה, הוספנו הוראות לעניין תג זיהוי</w:t>
      </w:r>
      <w:bookmarkStart w:id="2272" w:name="_ETM_Q1_5573732"/>
      <w:bookmarkEnd w:id="2272"/>
      <w:r>
        <w:rPr>
          <w:rFonts w:hint="cs"/>
          <w:rtl/>
          <w:lang w:eastAsia="he-IL"/>
        </w:rPr>
        <w:t xml:space="preserve"> ולעניין תעודה, כאשר מדובר במפקח שאוכף את הדברים. נגיד שמדובר </w:t>
      </w:r>
      <w:bookmarkStart w:id="2273" w:name="_ETM_Q1_5580687"/>
      <w:bookmarkEnd w:id="2273"/>
      <w:r>
        <w:rPr>
          <w:rFonts w:hint="cs"/>
          <w:rtl/>
          <w:lang w:eastAsia="he-IL"/>
        </w:rPr>
        <w:t xml:space="preserve">באכיפה בשטח, וכיום עיקר האכיפה שמדברים עליה של עובדי ציבור, </w:t>
      </w:r>
      <w:bookmarkStart w:id="2274" w:name="_ETM_Q1_5584618"/>
      <w:bookmarkEnd w:id="2274"/>
      <w:r>
        <w:rPr>
          <w:rFonts w:hint="cs"/>
          <w:rtl/>
          <w:lang w:eastAsia="he-IL"/>
        </w:rPr>
        <w:t xml:space="preserve">זה או חניה או עבירות מצולמות, כך שזה לא </w:t>
      </w:r>
      <w:bookmarkStart w:id="2275" w:name="_ETM_Q1_5586551"/>
      <w:bookmarkEnd w:id="2275"/>
      <w:r>
        <w:rPr>
          <w:rFonts w:hint="cs"/>
          <w:rtl/>
          <w:lang w:eastAsia="he-IL"/>
        </w:rPr>
        <w:t xml:space="preserve">תמיד רלוונטי. למען הסדר הטוב, הוספנו את זה כדי שזה </w:t>
      </w:r>
      <w:bookmarkStart w:id="2276" w:name="_ETM_Q1_5590740"/>
      <w:bookmarkEnd w:id="2276"/>
      <w:r>
        <w:rPr>
          <w:rFonts w:hint="cs"/>
          <w:rtl/>
          <w:lang w:eastAsia="he-IL"/>
        </w:rPr>
        <w:t xml:space="preserve">יהיה קבוע בחוק, כך שככל שיהיה מגע עם אזרחים, יהיו </w:t>
      </w:r>
      <w:bookmarkStart w:id="2277" w:name="_ETM_Q1_5595016"/>
      <w:bookmarkEnd w:id="2277"/>
      <w:r>
        <w:rPr>
          <w:rFonts w:hint="cs"/>
          <w:rtl/>
          <w:lang w:eastAsia="he-IL"/>
        </w:rPr>
        <w:t xml:space="preserve">אותם מסמכים. </w:t>
      </w:r>
    </w:p>
    <w:p w:rsidR="00FC2AB1" w:rsidRDefault="00FC2AB1" w:rsidP="00FC2AB1">
      <w:pPr>
        <w:rPr>
          <w:rtl/>
          <w:lang w:eastAsia="he-IL"/>
        </w:rPr>
      </w:pPr>
      <w:bookmarkStart w:id="2278" w:name="_ETM_Q1_5596093"/>
      <w:bookmarkStart w:id="2279" w:name="_ETM_Q1_5596210"/>
      <w:bookmarkEnd w:id="2278"/>
      <w:bookmarkEnd w:id="2279"/>
    </w:p>
    <w:p w:rsidR="00FC2AB1" w:rsidRDefault="00FC2AB1" w:rsidP="00FC2AB1">
      <w:pPr>
        <w:pStyle w:val="af7"/>
        <w:keepNext/>
        <w:rPr>
          <w:rtl/>
        </w:rPr>
      </w:pPr>
      <w:bookmarkStart w:id="2280" w:name="ET_interruption_5726_251"/>
      <w:r w:rsidRPr="00FC2AB1">
        <w:rPr>
          <w:rStyle w:val="TagStyle"/>
          <w:rtl/>
        </w:rPr>
        <w:t xml:space="preserve"> &lt;&lt; קריאה &gt;&gt; </w:t>
      </w:r>
      <w:r>
        <w:rPr>
          <w:rtl/>
        </w:rPr>
        <w:t>ינון אזולאי (ש"ס):</w:t>
      </w:r>
      <w:r w:rsidRPr="00FC2AB1">
        <w:rPr>
          <w:rStyle w:val="TagStyle"/>
          <w:rtl/>
        </w:rPr>
        <w:t xml:space="preserve"> &lt;&lt; קריאה &gt;&gt;</w:t>
      </w:r>
      <w:r>
        <w:rPr>
          <w:rtl/>
        </w:rPr>
        <w:t xml:space="preserve">   </w:t>
      </w:r>
      <w:bookmarkEnd w:id="2280"/>
    </w:p>
    <w:p w:rsidR="00FC2AB1" w:rsidRDefault="00FC2AB1" w:rsidP="00FC2AB1">
      <w:pPr>
        <w:pStyle w:val="KeepWithNext"/>
        <w:rPr>
          <w:rtl/>
          <w:lang w:eastAsia="he-IL"/>
        </w:rPr>
      </w:pPr>
    </w:p>
    <w:p w:rsidR="00FC2AB1" w:rsidRDefault="00FC2AB1" w:rsidP="00FC2AB1">
      <w:pPr>
        <w:rPr>
          <w:rtl/>
          <w:lang w:eastAsia="he-IL"/>
        </w:rPr>
      </w:pPr>
      <w:bookmarkStart w:id="2281" w:name="_ETM_Q1_5598817"/>
      <w:bookmarkEnd w:id="2281"/>
      <w:r>
        <w:rPr>
          <w:rFonts w:hint="cs"/>
          <w:rtl/>
          <w:lang w:eastAsia="he-IL"/>
        </w:rPr>
        <w:t xml:space="preserve">שוטר או פקח שלא נושאים </w:t>
      </w:r>
      <w:bookmarkStart w:id="2282" w:name="_ETM_Q1_5601614"/>
      <w:bookmarkEnd w:id="2282"/>
      <w:r>
        <w:rPr>
          <w:rFonts w:hint="cs"/>
          <w:rtl/>
          <w:lang w:eastAsia="he-IL"/>
        </w:rPr>
        <w:t xml:space="preserve">תג זיהוי, מה עונשם בחוק? אני לא </w:t>
      </w:r>
      <w:bookmarkStart w:id="2283" w:name="_ETM_Q1_5630746"/>
      <w:bookmarkEnd w:id="2283"/>
      <w:r>
        <w:rPr>
          <w:rFonts w:hint="cs"/>
          <w:rtl/>
          <w:lang w:eastAsia="he-IL"/>
        </w:rPr>
        <w:t xml:space="preserve">סתם שואל את זה. הוספנו את זה פה, וזה טוב. </w:t>
      </w:r>
      <w:bookmarkStart w:id="2284" w:name="_ETM_Q1_5634616"/>
      <w:bookmarkEnd w:id="2284"/>
      <w:r>
        <w:rPr>
          <w:rFonts w:hint="cs"/>
          <w:rtl/>
          <w:lang w:eastAsia="he-IL"/>
        </w:rPr>
        <w:t xml:space="preserve">ואם הוא עובר על זה? כשאנחנו מכניסים את זה בחוק, </w:t>
      </w:r>
      <w:bookmarkStart w:id="2285" w:name="_ETM_Q1_5640680"/>
      <w:bookmarkEnd w:id="2285"/>
      <w:r>
        <w:rPr>
          <w:rFonts w:hint="cs"/>
          <w:rtl/>
          <w:lang w:eastAsia="he-IL"/>
        </w:rPr>
        <w:t>צריכה להיות משמעות לנשיאת התג שלו. א</w:t>
      </w:r>
      <w:bookmarkStart w:id="2286" w:name="_ETM_Q1_5646376"/>
      <w:bookmarkEnd w:id="2286"/>
      <w:r>
        <w:rPr>
          <w:rFonts w:hint="cs"/>
          <w:rtl/>
          <w:lang w:eastAsia="he-IL"/>
        </w:rPr>
        <w:t xml:space="preserve">נחנו רואים מקרים שבהם שוטרים </w:t>
      </w:r>
      <w:bookmarkStart w:id="2287" w:name="_ETM_Q1_5649128"/>
      <w:bookmarkEnd w:id="2287"/>
      <w:r>
        <w:rPr>
          <w:rFonts w:hint="cs"/>
          <w:rtl/>
          <w:lang w:eastAsia="he-IL"/>
        </w:rPr>
        <w:t xml:space="preserve">מנצלים את זה, ומורידים את תג הזיהוי שלהם כדי </w:t>
      </w:r>
      <w:bookmarkStart w:id="2288" w:name="_ETM_Q1_5654744"/>
      <w:bookmarkEnd w:id="2288"/>
      <w:r>
        <w:rPr>
          <w:rFonts w:hint="cs"/>
          <w:rtl/>
          <w:lang w:eastAsia="he-IL"/>
        </w:rPr>
        <w:t xml:space="preserve">שלא יזהו אותם, במיוחד כשמדובר בהפגנות. לכן </w:t>
      </w:r>
      <w:bookmarkStart w:id="2289" w:name="_ETM_Q1_5662346"/>
      <w:bookmarkEnd w:id="2289"/>
      <w:r>
        <w:rPr>
          <w:rFonts w:hint="cs"/>
          <w:rtl/>
          <w:lang w:eastAsia="he-IL"/>
        </w:rPr>
        <w:t xml:space="preserve">אני שואל מה עונשו של אותו שוטר או פקח, שלא </w:t>
      </w:r>
      <w:bookmarkStart w:id="2290" w:name="_ETM_Q1_5666188"/>
      <w:bookmarkEnd w:id="2290"/>
      <w:r>
        <w:rPr>
          <w:rFonts w:hint="cs"/>
          <w:rtl/>
          <w:lang w:eastAsia="he-IL"/>
        </w:rPr>
        <w:t xml:space="preserve">נושאים את התג? אם אין עונש, חבל שנכניס בחוק סתם </w:t>
      </w:r>
      <w:bookmarkStart w:id="2291" w:name="_ETM_Q1_5670891"/>
      <w:bookmarkEnd w:id="2291"/>
      <w:r>
        <w:rPr>
          <w:rFonts w:hint="cs"/>
          <w:rtl/>
          <w:lang w:eastAsia="he-IL"/>
        </w:rPr>
        <w:t xml:space="preserve">מילים. </w:t>
      </w:r>
    </w:p>
    <w:p w:rsidR="00FC2AB1" w:rsidRDefault="00FC2AB1" w:rsidP="00FC2AB1">
      <w:pPr>
        <w:rPr>
          <w:rtl/>
          <w:lang w:eastAsia="he-IL"/>
        </w:rPr>
      </w:pPr>
      <w:bookmarkStart w:id="2292" w:name="_ETM_Q1_5672572"/>
      <w:bookmarkStart w:id="2293" w:name="_ETM_Q1_5672690"/>
      <w:bookmarkEnd w:id="2292"/>
      <w:bookmarkEnd w:id="2293"/>
    </w:p>
    <w:p w:rsidR="00FC2AB1" w:rsidRDefault="00FC2AB1" w:rsidP="00FC2AB1">
      <w:pPr>
        <w:pStyle w:val="a5"/>
        <w:keepNext/>
        <w:rPr>
          <w:rtl/>
        </w:rPr>
      </w:pPr>
      <w:bookmarkStart w:id="2294" w:name="ET_speaker_סימונה_זילבר_252"/>
      <w:r w:rsidRPr="00FC2AB1">
        <w:rPr>
          <w:rStyle w:val="TagStyle"/>
          <w:rtl/>
        </w:rPr>
        <w:t xml:space="preserve"> &lt;&lt; דובר &gt;&gt; </w:t>
      </w:r>
      <w:r>
        <w:rPr>
          <w:rtl/>
        </w:rPr>
        <w:t>סימונה זילבר:</w:t>
      </w:r>
      <w:r w:rsidRPr="00FC2AB1">
        <w:rPr>
          <w:rStyle w:val="TagStyle"/>
          <w:rtl/>
        </w:rPr>
        <w:t xml:space="preserve"> &lt;&lt; דובר &gt;&gt;</w:t>
      </w:r>
      <w:r>
        <w:rPr>
          <w:rtl/>
        </w:rPr>
        <w:t xml:space="preserve">   </w:t>
      </w:r>
      <w:bookmarkEnd w:id="2294"/>
    </w:p>
    <w:p w:rsidR="00FC2AB1" w:rsidRDefault="00FC2AB1" w:rsidP="00FC2AB1">
      <w:pPr>
        <w:pStyle w:val="KeepWithNext"/>
        <w:rPr>
          <w:rtl/>
          <w:lang w:eastAsia="he-IL"/>
        </w:rPr>
      </w:pPr>
    </w:p>
    <w:p w:rsidR="00FC2AB1" w:rsidRDefault="00FC2AB1" w:rsidP="00FC2AB1">
      <w:pPr>
        <w:rPr>
          <w:rtl/>
          <w:lang w:eastAsia="he-IL"/>
        </w:rPr>
      </w:pPr>
      <w:r>
        <w:rPr>
          <w:rFonts w:hint="cs"/>
          <w:rtl/>
          <w:lang w:eastAsia="he-IL"/>
        </w:rPr>
        <w:t xml:space="preserve">זה ברור ששוטר או פקח לא יכולים לתת דוח </w:t>
      </w:r>
      <w:bookmarkStart w:id="2295" w:name="_ETM_Q1_5676045"/>
      <w:bookmarkEnd w:id="2295"/>
      <w:r>
        <w:rPr>
          <w:rFonts w:hint="cs"/>
          <w:rtl/>
          <w:lang w:eastAsia="he-IL"/>
        </w:rPr>
        <w:t xml:space="preserve">בלי שהשם שלהם מופיע על גבי הדוח? אי-אפשר לתת </w:t>
      </w:r>
      <w:bookmarkStart w:id="2296" w:name="_ETM_Q1_5680739"/>
      <w:bookmarkEnd w:id="2296"/>
      <w:r>
        <w:rPr>
          <w:rFonts w:hint="cs"/>
          <w:rtl/>
          <w:lang w:eastAsia="he-IL"/>
        </w:rPr>
        <w:t xml:space="preserve">דוח אנונימי. </w:t>
      </w:r>
    </w:p>
    <w:p w:rsidR="00FC2AB1" w:rsidRDefault="00FC2AB1" w:rsidP="00FC2AB1">
      <w:pPr>
        <w:rPr>
          <w:rtl/>
          <w:lang w:eastAsia="he-IL"/>
        </w:rPr>
      </w:pPr>
      <w:bookmarkStart w:id="2297" w:name="_ETM_Q1_5679278"/>
      <w:bookmarkStart w:id="2298" w:name="_ETM_Q1_5679418"/>
      <w:bookmarkEnd w:id="2297"/>
      <w:bookmarkEnd w:id="2298"/>
    </w:p>
    <w:p w:rsidR="00FC2AB1" w:rsidRDefault="00FC2AB1" w:rsidP="00FC2AB1">
      <w:pPr>
        <w:pStyle w:val="af7"/>
        <w:keepNext/>
        <w:rPr>
          <w:rtl/>
        </w:rPr>
      </w:pPr>
      <w:bookmarkStart w:id="2299" w:name="ET_interruption_5726_253"/>
      <w:r w:rsidRPr="00FC2AB1">
        <w:rPr>
          <w:rStyle w:val="TagStyle"/>
          <w:rtl/>
        </w:rPr>
        <w:t xml:space="preserve"> &lt;&lt; קריאה &gt;&gt; </w:t>
      </w:r>
      <w:r>
        <w:rPr>
          <w:rtl/>
        </w:rPr>
        <w:t>ינון אזולאי (ש"ס):</w:t>
      </w:r>
      <w:r w:rsidRPr="00FC2AB1">
        <w:rPr>
          <w:rStyle w:val="TagStyle"/>
          <w:rtl/>
        </w:rPr>
        <w:t xml:space="preserve"> &lt;&lt; קריאה &gt;&gt;</w:t>
      </w:r>
      <w:r>
        <w:rPr>
          <w:rtl/>
        </w:rPr>
        <w:t xml:space="preserve">   </w:t>
      </w:r>
      <w:bookmarkEnd w:id="2299"/>
    </w:p>
    <w:p w:rsidR="00FC2AB1" w:rsidRDefault="00FC2AB1" w:rsidP="00FC2AB1">
      <w:pPr>
        <w:pStyle w:val="KeepWithNext"/>
        <w:rPr>
          <w:rtl/>
          <w:lang w:eastAsia="he-IL"/>
        </w:rPr>
      </w:pPr>
    </w:p>
    <w:p w:rsidR="00FC2AB1" w:rsidRDefault="00FC2AB1" w:rsidP="00FC2AB1">
      <w:pPr>
        <w:rPr>
          <w:rtl/>
          <w:lang w:eastAsia="he-IL"/>
        </w:rPr>
      </w:pPr>
      <w:bookmarkStart w:id="2300" w:name="_ETM_Q1_5682221"/>
      <w:bookmarkEnd w:id="2300"/>
      <w:r>
        <w:rPr>
          <w:rFonts w:hint="cs"/>
          <w:rtl/>
          <w:lang w:eastAsia="he-IL"/>
        </w:rPr>
        <w:t xml:space="preserve">אני יודע שאי אפשר לתת דוח בלי השם </w:t>
      </w:r>
      <w:bookmarkStart w:id="2301" w:name="_ETM_Q1_5682973"/>
      <w:bookmarkEnd w:id="2301"/>
      <w:r>
        <w:rPr>
          <w:rFonts w:hint="cs"/>
          <w:rtl/>
          <w:lang w:eastAsia="he-IL"/>
        </w:rPr>
        <w:t xml:space="preserve">שלהם. </w:t>
      </w:r>
    </w:p>
    <w:p w:rsidR="00FC2AB1" w:rsidRDefault="00FC2AB1" w:rsidP="00FC2AB1">
      <w:pPr>
        <w:rPr>
          <w:rtl/>
          <w:lang w:eastAsia="he-IL"/>
        </w:rPr>
      </w:pPr>
      <w:bookmarkStart w:id="2302" w:name="_ETM_Q1_5684185"/>
      <w:bookmarkStart w:id="2303" w:name="_ETM_Q1_5684297"/>
      <w:bookmarkEnd w:id="2302"/>
      <w:bookmarkEnd w:id="2303"/>
    </w:p>
    <w:p w:rsidR="00FC2AB1" w:rsidRDefault="00FC2AB1" w:rsidP="00FC2AB1">
      <w:pPr>
        <w:pStyle w:val="-"/>
        <w:keepNext/>
        <w:rPr>
          <w:rtl/>
        </w:rPr>
      </w:pPr>
      <w:bookmarkStart w:id="2304" w:name="ET_speakercontinue_סימונה_זילבר_254"/>
      <w:r w:rsidRPr="00FC2AB1">
        <w:rPr>
          <w:rStyle w:val="TagStyle"/>
          <w:rtl/>
        </w:rPr>
        <w:t xml:space="preserve"> &lt;&lt; </w:t>
      </w:r>
      <w:proofErr w:type="spellStart"/>
      <w:r w:rsidRPr="00FC2AB1">
        <w:rPr>
          <w:rStyle w:val="TagStyle"/>
          <w:rtl/>
        </w:rPr>
        <w:t>דובר_המשך</w:t>
      </w:r>
      <w:proofErr w:type="spellEnd"/>
      <w:r w:rsidRPr="00FC2AB1">
        <w:rPr>
          <w:rStyle w:val="TagStyle"/>
          <w:rtl/>
        </w:rPr>
        <w:t xml:space="preserve"> &gt;&gt; </w:t>
      </w:r>
      <w:r>
        <w:rPr>
          <w:rtl/>
        </w:rPr>
        <w:t>סימונה זילבר:</w:t>
      </w:r>
      <w:r w:rsidRPr="00FC2AB1">
        <w:rPr>
          <w:rStyle w:val="TagStyle"/>
          <w:rtl/>
        </w:rPr>
        <w:t xml:space="preserve"> &lt;&lt; דובר_המשך &gt;&gt;</w:t>
      </w:r>
      <w:r>
        <w:rPr>
          <w:rtl/>
        </w:rPr>
        <w:t xml:space="preserve">   </w:t>
      </w:r>
      <w:bookmarkEnd w:id="2304"/>
    </w:p>
    <w:p w:rsidR="00FC2AB1" w:rsidRDefault="00FC2AB1" w:rsidP="00FC2AB1">
      <w:pPr>
        <w:pStyle w:val="KeepWithNext"/>
        <w:rPr>
          <w:rtl/>
          <w:lang w:eastAsia="he-IL"/>
        </w:rPr>
      </w:pPr>
    </w:p>
    <w:p w:rsidR="00FC2AB1" w:rsidRDefault="00FC2AB1" w:rsidP="00FC2AB1">
      <w:pPr>
        <w:rPr>
          <w:rtl/>
          <w:lang w:eastAsia="he-IL"/>
        </w:rPr>
      </w:pPr>
      <w:r>
        <w:rPr>
          <w:rFonts w:hint="cs"/>
          <w:rtl/>
          <w:lang w:eastAsia="he-IL"/>
        </w:rPr>
        <w:t xml:space="preserve">על זה אנחנו מדברים כאן. </w:t>
      </w:r>
    </w:p>
    <w:p w:rsidR="00FC2AB1" w:rsidRDefault="00FC2AB1" w:rsidP="00FC2AB1">
      <w:pPr>
        <w:rPr>
          <w:rtl/>
          <w:lang w:eastAsia="he-IL"/>
        </w:rPr>
      </w:pPr>
      <w:bookmarkStart w:id="2305" w:name="_ETM_Q1_5683517"/>
      <w:bookmarkStart w:id="2306" w:name="_ETM_Q1_5683674"/>
      <w:bookmarkEnd w:id="2305"/>
      <w:bookmarkEnd w:id="2306"/>
    </w:p>
    <w:p w:rsidR="00FC2AB1" w:rsidRDefault="00FC2AB1" w:rsidP="00FC2AB1">
      <w:pPr>
        <w:pStyle w:val="af7"/>
        <w:keepNext/>
        <w:rPr>
          <w:rtl/>
        </w:rPr>
      </w:pPr>
      <w:bookmarkStart w:id="2307" w:name="ET_interruption_5726_255"/>
      <w:r w:rsidRPr="00FC2AB1">
        <w:rPr>
          <w:rStyle w:val="TagStyle"/>
          <w:rtl/>
        </w:rPr>
        <w:t xml:space="preserve"> &lt;&lt; קריאה &gt;&gt; </w:t>
      </w:r>
      <w:r>
        <w:rPr>
          <w:rtl/>
        </w:rPr>
        <w:t>ינון אזולאי (ש"ס):</w:t>
      </w:r>
      <w:r w:rsidRPr="00FC2AB1">
        <w:rPr>
          <w:rStyle w:val="TagStyle"/>
          <w:rtl/>
        </w:rPr>
        <w:t xml:space="preserve"> &lt;&lt; קריאה &gt;&gt;</w:t>
      </w:r>
      <w:r>
        <w:rPr>
          <w:rtl/>
        </w:rPr>
        <w:t xml:space="preserve">   </w:t>
      </w:r>
      <w:bookmarkEnd w:id="2307"/>
    </w:p>
    <w:p w:rsidR="00FC2AB1" w:rsidRDefault="00FC2AB1" w:rsidP="00FC2AB1">
      <w:pPr>
        <w:pStyle w:val="KeepWithNext"/>
        <w:rPr>
          <w:rtl/>
          <w:lang w:eastAsia="he-IL"/>
        </w:rPr>
      </w:pPr>
    </w:p>
    <w:p w:rsidR="00FC2AB1" w:rsidRDefault="00FC2AB1" w:rsidP="00FC2AB1">
      <w:pPr>
        <w:rPr>
          <w:rtl/>
          <w:lang w:eastAsia="he-IL"/>
        </w:rPr>
      </w:pPr>
      <w:bookmarkStart w:id="2308" w:name="_ETM_Q1_5687808"/>
      <w:bookmarkEnd w:id="2308"/>
      <w:r>
        <w:rPr>
          <w:rFonts w:hint="cs"/>
          <w:rtl/>
          <w:lang w:eastAsia="he-IL"/>
        </w:rPr>
        <w:t xml:space="preserve">אמרתי מראש שאני לא </w:t>
      </w:r>
      <w:bookmarkStart w:id="2309" w:name="_ETM_Q1_5687737"/>
      <w:bookmarkEnd w:id="2309"/>
      <w:r>
        <w:rPr>
          <w:rFonts w:hint="cs"/>
          <w:rtl/>
          <w:lang w:eastAsia="he-IL"/>
        </w:rPr>
        <w:t xml:space="preserve">מדבר על הדוח עכשיו. שאלתי שאלה, ואני מתפלא על כך </w:t>
      </w:r>
      <w:bookmarkStart w:id="2310" w:name="_ETM_Q1_5692755"/>
      <w:bookmarkEnd w:id="2310"/>
      <w:r>
        <w:rPr>
          <w:rFonts w:hint="cs"/>
          <w:rtl/>
          <w:lang w:eastAsia="he-IL"/>
        </w:rPr>
        <w:t xml:space="preserve">שאתם מגיעים לפה ולא יודעים לענות על שאלה כזאת </w:t>
      </w:r>
      <w:bookmarkStart w:id="2311" w:name="_ETM_Q1_5695299"/>
      <w:bookmarkEnd w:id="2311"/>
      <w:r>
        <w:rPr>
          <w:rFonts w:hint="cs"/>
          <w:rtl/>
          <w:lang w:eastAsia="he-IL"/>
        </w:rPr>
        <w:t xml:space="preserve">פשוטה. </w:t>
      </w:r>
    </w:p>
    <w:p w:rsidR="00FC2AB1" w:rsidRDefault="00FC2AB1" w:rsidP="00FC2AB1">
      <w:pPr>
        <w:rPr>
          <w:rtl/>
          <w:lang w:eastAsia="he-IL"/>
        </w:rPr>
      </w:pPr>
      <w:bookmarkStart w:id="2312" w:name="_ETM_Q1_5697420"/>
      <w:bookmarkStart w:id="2313" w:name="_ETM_Q1_5697560"/>
      <w:bookmarkEnd w:id="2312"/>
      <w:bookmarkEnd w:id="2313"/>
    </w:p>
    <w:p w:rsidR="00FC2AB1" w:rsidRDefault="00FC2AB1" w:rsidP="00FC2AB1">
      <w:pPr>
        <w:pStyle w:val="af7"/>
        <w:keepNext/>
        <w:rPr>
          <w:rtl/>
        </w:rPr>
      </w:pPr>
      <w:bookmarkStart w:id="2314" w:name="ET_interruption_5774_256"/>
      <w:r w:rsidRPr="00FC2AB1">
        <w:rPr>
          <w:rStyle w:val="TagStyle"/>
          <w:rtl/>
        </w:rPr>
        <w:t xml:space="preserve"> &lt;&lt; קריאה &gt;&gt; </w:t>
      </w:r>
      <w:r>
        <w:rPr>
          <w:rtl/>
        </w:rPr>
        <w:t>צבי האוזר (תקווה חדשה):</w:t>
      </w:r>
      <w:r w:rsidRPr="00FC2AB1">
        <w:rPr>
          <w:rStyle w:val="TagStyle"/>
          <w:rtl/>
        </w:rPr>
        <w:t xml:space="preserve"> &lt;&lt; קריאה &gt;&gt;</w:t>
      </w:r>
      <w:r>
        <w:rPr>
          <w:rtl/>
        </w:rPr>
        <w:t xml:space="preserve">   </w:t>
      </w:r>
      <w:bookmarkEnd w:id="2314"/>
    </w:p>
    <w:p w:rsidR="00FC2AB1" w:rsidRDefault="00FC2AB1" w:rsidP="00FC2AB1">
      <w:pPr>
        <w:pStyle w:val="KeepWithNext"/>
        <w:rPr>
          <w:rtl/>
          <w:lang w:eastAsia="he-IL"/>
        </w:rPr>
      </w:pPr>
    </w:p>
    <w:p w:rsidR="00FC2AB1" w:rsidRDefault="00FC2AB1" w:rsidP="00FC2AB1">
      <w:pPr>
        <w:rPr>
          <w:rtl/>
          <w:lang w:eastAsia="he-IL"/>
        </w:rPr>
      </w:pPr>
      <w:bookmarkStart w:id="2315" w:name="_ETM_Q1_5700091"/>
      <w:bookmarkEnd w:id="2315"/>
      <w:r>
        <w:rPr>
          <w:rFonts w:hint="cs"/>
          <w:rtl/>
          <w:lang w:eastAsia="he-IL"/>
        </w:rPr>
        <w:t>מה סמכויות הפקח לתת דוח?</w:t>
      </w:r>
    </w:p>
    <w:p w:rsidR="00FC2AB1" w:rsidRDefault="00FC2AB1" w:rsidP="00FC2AB1">
      <w:pPr>
        <w:rPr>
          <w:rtl/>
          <w:lang w:eastAsia="he-IL"/>
        </w:rPr>
      </w:pPr>
      <w:bookmarkStart w:id="2316" w:name="_ETM_Q1_5699822"/>
      <w:bookmarkStart w:id="2317" w:name="_ETM_Q1_5699954"/>
      <w:bookmarkEnd w:id="2316"/>
      <w:bookmarkEnd w:id="2317"/>
    </w:p>
    <w:p w:rsidR="00FC2AB1" w:rsidRDefault="00FC2AB1" w:rsidP="00FC2AB1">
      <w:pPr>
        <w:pStyle w:val="af7"/>
        <w:keepNext/>
        <w:rPr>
          <w:rtl/>
        </w:rPr>
      </w:pPr>
      <w:bookmarkStart w:id="2318" w:name="ET_interruption_5726_257"/>
      <w:r w:rsidRPr="00FC2AB1">
        <w:rPr>
          <w:rStyle w:val="TagStyle"/>
          <w:rtl/>
        </w:rPr>
        <w:t xml:space="preserve"> &lt;&lt; קריאה &gt;&gt; </w:t>
      </w:r>
      <w:r>
        <w:rPr>
          <w:rtl/>
        </w:rPr>
        <w:t>ינון אזולאי (ש"ס):</w:t>
      </w:r>
      <w:r w:rsidRPr="00FC2AB1">
        <w:rPr>
          <w:rStyle w:val="TagStyle"/>
          <w:rtl/>
        </w:rPr>
        <w:t xml:space="preserve"> &lt;&lt; קריאה &gt;&gt;</w:t>
      </w:r>
      <w:r>
        <w:rPr>
          <w:rtl/>
        </w:rPr>
        <w:t xml:space="preserve">   </w:t>
      </w:r>
      <w:bookmarkEnd w:id="2318"/>
    </w:p>
    <w:p w:rsidR="00FC2AB1" w:rsidRDefault="00FC2AB1" w:rsidP="00FC2AB1">
      <w:pPr>
        <w:pStyle w:val="KeepWithNext"/>
        <w:rPr>
          <w:rtl/>
          <w:lang w:eastAsia="he-IL"/>
        </w:rPr>
      </w:pPr>
    </w:p>
    <w:p w:rsidR="00FC2AB1" w:rsidRDefault="00FC2AB1" w:rsidP="00FC2AB1">
      <w:pPr>
        <w:rPr>
          <w:rtl/>
          <w:lang w:eastAsia="he-IL"/>
        </w:rPr>
      </w:pPr>
      <w:bookmarkStart w:id="2319" w:name="_ETM_Q1_5703697"/>
      <w:bookmarkStart w:id="2320" w:name="_ETM_Q1_5703949"/>
      <w:bookmarkStart w:id="2321" w:name="_ETM_Q1_5704064"/>
      <w:bookmarkEnd w:id="2319"/>
      <w:bookmarkEnd w:id="2320"/>
      <w:bookmarkEnd w:id="2321"/>
      <w:r>
        <w:rPr>
          <w:rFonts w:hint="cs"/>
          <w:rtl/>
          <w:lang w:eastAsia="he-IL"/>
        </w:rPr>
        <w:t xml:space="preserve">אני לא מדבר רק על </w:t>
      </w:r>
      <w:bookmarkStart w:id="2322" w:name="_ETM_Q1_5703661"/>
      <w:bookmarkEnd w:id="2322"/>
      <w:r>
        <w:rPr>
          <w:rFonts w:hint="cs"/>
          <w:rtl/>
          <w:lang w:eastAsia="he-IL"/>
        </w:rPr>
        <w:t xml:space="preserve">פקח, אני מדבר גם על שוטר. </w:t>
      </w:r>
    </w:p>
    <w:p w:rsidR="00FC2AB1" w:rsidRDefault="00FC2AB1" w:rsidP="00FC2AB1">
      <w:pPr>
        <w:rPr>
          <w:rtl/>
          <w:lang w:eastAsia="he-IL"/>
        </w:rPr>
      </w:pPr>
      <w:bookmarkStart w:id="2323" w:name="_ETM_Q1_5705747"/>
      <w:bookmarkStart w:id="2324" w:name="_ETM_Q1_5705896"/>
      <w:bookmarkEnd w:id="2323"/>
      <w:bookmarkEnd w:id="2324"/>
    </w:p>
    <w:p w:rsidR="00FC2AB1" w:rsidRDefault="00FC2AB1" w:rsidP="00FC2AB1">
      <w:pPr>
        <w:pStyle w:val="af7"/>
        <w:keepNext/>
        <w:rPr>
          <w:rtl/>
        </w:rPr>
      </w:pPr>
      <w:bookmarkStart w:id="2325" w:name="ET_interruption_5774_258"/>
      <w:r w:rsidRPr="00FC2AB1">
        <w:rPr>
          <w:rStyle w:val="TagStyle"/>
          <w:rtl/>
        </w:rPr>
        <w:t xml:space="preserve"> &lt;&lt; קריאה &gt;&gt; </w:t>
      </w:r>
      <w:r>
        <w:rPr>
          <w:rtl/>
        </w:rPr>
        <w:t>צבי האוזר (תקווה חדשה):</w:t>
      </w:r>
      <w:r w:rsidRPr="00FC2AB1">
        <w:rPr>
          <w:rStyle w:val="TagStyle"/>
          <w:rtl/>
        </w:rPr>
        <w:t xml:space="preserve"> &lt;&lt; קריאה &gt;&gt;</w:t>
      </w:r>
      <w:r>
        <w:rPr>
          <w:rtl/>
        </w:rPr>
        <w:t xml:space="preserve">   </w:t>
      </w:r>
      <w:bookmarkEnd w:id="2325"/>
    </w:p>
    <w:p w:rsidR="00FC2AB1" w:rsidRDefault="00FC2AB1" w:rsidP="00FC2AB1">
      <w:pPr>
        <w:pStyle w:val="KeepWithNext"/>
        <w:rPr>
          <w:rtl/>
          <w:lang w:eastAsia="he-IL"/>
        </w:rPr>
      </w:pPr>
    </w:p>
    <w:p w:rsidR="00FC2AB1" w:rsidRDefault="00FC2AB1" w:rsidP="00FC2AB1">
      <w:pPr>
        <w:rPr>
          <w:rtl/>
          <w:lang w:eastAsia="he-IL"/>
        </w:rPr>
      </w:pPr>
      <w:bookmarkStart w:id="2326" w:name="_ETM_Q1_5707118"/>
      <w:bookmarkEnd w:id="2326"/>
      <w:r>
        <w:rPr>
          <w:rFonts w:hint="cs"/>
          <w:rtl/>
          <w:lang w:eastAsia="he-IL"/>
        </w:rPr>
        <w:t>א</w:t>
      </w:r>
      <w:bookmarkStart w:id="2327" w:name="_ETM_Q1_5707380"/>
      <w:bookmarkEnd w:id="2327"/>
      <w:r>
        <w:rPr>
          <w:rFonts w:hint="cs"/>
          <w:rtl/>
          <w:lang w:eastAsia="he-IL"/>
        </w:rPr>
        <w:t>בל</w:t>
      </w:r>
      <w:bookmarkStart w:id="2328" w:name="_ETM_Q1_5707508"/>
      <w:bookmarkEnd w:id="2328"/>
      <w:r>
        <w:rPr>
          <w:rFonts w:hint="cs"/>
          <w:rtl/>
          <w:lang w:eastAsia="he-IL"/>
        </w:rPr>
        <w:t xml:space="preserve"> הוא מדבר פה עכשיו על פקח. למה לעשות היקש משאלת התיוג בהפגנות, שהיא שאלה </w:t>
      </w:r>
      <w:bookmarkStart w:id="2329" w:name="_ETM_Q1_5714221"/>
      <w:bookmarkEnd w:id="2329"/>
      <w:r>
        <w:rPr>
          <w:rFonts w:hint="cs"/>
          <w:rtl/>
          <w:lang w:eastAsia="he-IL"/>
        </w:rPr>
        <w:t xml:space="preserve">כאובה עם הרבה מאוד פולמוס ציבורי, לעבודה יום-יומית של פקח, </w:t>
      </w:r>
      <w:bookmarkStart w:id="2330" w:name="_ETM_Q1_5720232"/>
      <w:bookmarkEnd w:id="2330"/>
      <w:r>
        <w:rPr>
          <w:rFonts w:hint="cs"/>
          <w:rtl/>
          <w:lang w:eastAsia="he-IL"/>
        </w:rPr>
        <w:t xml:space="preserve">שכל סמכותו על פי חוק זה, היא לתת דוח. הדוח </w:t>
      </w:r>
      <w:bookmarkStart w:id="2331" w:name="_ETM_Q1_5722984"/>
      <w:bookmarkEnd w:id="2331"/>
      <w:r>
        <w:rPr>
          <w:rFonts w:hint="cs"/>
          <w:rtl/>
          <w:lang w:eastAsia="he-IL"/>
        </w:rPr>
        <w:t xml:space="preserve">חתום עם שמו, והדיון הוא על עבריין תנועה. </w:t>
      </w:r>
      <w:bookmarkStart w:id="2332" w:name="_ETM_Q1_5728363"/>
      <w:bookmarkEnd w:id="2332"/>
    </w:p>
    <w:p w:rsidR="00FC2AB1" w:rsidRDefault="00FC2AB1" w:rsidP="00FC2AB1">
      <w:pPr>
        <w:rPr>
          <w:rtl/>
          <w:lang w:eastAsia="he-IL"/>
        </w:rPr>
      </w:pPr>
      <w:bookmarkStart w:id="2333" w:name="_ETM_Q1_5728739"/>
      <w:bookmarkStart w:id="2334" w:name="_ETM_Q1_5728868"/>
      <w:bookmarkEnd w:id="2333"/>
      <w:bookmarkEnd w:id="2334"/>
    </w:p>
    <w:p w:rsidR="00FC2AB1" w:rsidRDefault="00FC2AB1" w:rsidP="00FC2AB1">
      <w:pPr>
        <w:pStyle w:val="af7"/>
        <w:keepNext/>
        <w:rPr>
          <w:rtl/>
        </w:rPr>
      </w:pPr>
      <w:bookmarkStart w:id="2335" w:name="ET_interruption_5726_259"/>
      <w:r w:rsidRPr="00FC2AB1">
        <w:rPr>
          <w:rStyle w:val="TagStyle"/>
          <w:rtl/>
        </w:rPr>
        <w:t xml:space="preserve"> &lt;&lt; קריאה &gt;&gt; </w:t>
      </w:r>
      <w:r>
        <w:rPr>
          <w:rtl/>
        </w:rPr>
        <w:t>ינון אזולאי (ש"ס):</w:t>
      </w:r>
      <w:r w:rsidRPr="00FC2AB1">
        <w:rPr>
          <w:rStyle w:val="TagStyle"/>
          <w:rtl/>
        </w:rPr>
        <w:t xml:space="preserve"> &lt;&lt; קריאה &gt;&gt;</w:t>
      </w:r>
      <w:r>
        <w:rPr>
          <w:rtl/>
        </w:rPr>
        <w:t xml:space="preserve">   </w:t>
      </w:r>
      <w:bookmarkEnd w:id="2335"/>
    </w:p>
    <w:p w:rsidR="00FC2AB1" w:rsidRDefault="00FC2AB1" w:rsidP="00FC2AB1">
      <w:pPr>
        <w:pStyle w:val="KeepWithNext"/>
        <w:rPr>
          <w:rtl/>
          <w:lang w:eastAsia="he-IL"/>
        </w:rPr>
      </w:pPr>
    </w:p>
    <w:p w:rsidR="00FC2AB1" w:rsidRDefault="00FC2AB1" w:rsidP="00FC2AB1">
      <w:pPr>
        <w:rPr>
          <w:rtl/>
          <w:lang w:eastAsia="he-IL"/>
        </w:rPr>
      </w:pPr>
      <w:bookmarkStart w:id="2336" w:name="_ETM_Q1_5728865"/>
      <w:bookmarkEnd w:id="2336"/>
      <w:r>
        <w:rPr>
          <w:rFonts w:hint="cs"/>
          <w:rtl/>
          <w:lang w:eastAsia="he-IL"/>
        </w:rPr>
        <w:t xml:space="preserve">לא נכון, זה לא רק לתת דוח. סמכותו של </w:t>
      </w:r>
      <w:bookmarkStart w:id="2337" w:name="_ETM_Q1_5730665"/>
      <w:bookmarkEnd w:id="2337"/>
      <w:r>
        <w:rPr>
          <w:rFonts w:hint="cs"/>
          <w:rtl/>
          <w:lang w:eastAsia="he-IL"/>
        </w:rPr>
        <w:t xml:space="preserve">פקח לא נגמרת בדוח. </w:t>
      </w:r>
    </w:p>
    <w:p w:rsidR="00FC2AB1" w:rsidRDefault="00FC2AB1" w:rsidP="00FC2AB1">
      <w:pPr>
        <w:rPr>
          <w:rtl/>
          <w:lang w:eastAsia="he-IL"/>
        </w:rPr>
      </w:pPr>
      <w:bookmarkStart w:id="2338" w:name="_ETM_Q1_5731622"/>
      <w:bookmarkStart w:id="2339" w:name="_ETM_Q1_5731818"/>
      <w:bookmarkEnd w:id="2338"/>
      <w:bookmarkEnd w:id="2339"/>
    </w:p>
    <w:p w:rsidR="00FC2AB1" w:rsidRDefault="00FC2AB1" w:rsidP="00FC2AB1">
      <w:pPr>
        <w:pStyle w:val="af7"/>
        <w:keepNext/>
        <w:rPr>
          <w:rtl/>
        </w:rPr>
      </w:pPr>
      <w:bookmarkStart w:id="2340" w:name="ET_interruption_5774_260"/>
      <w:r w:rsidRPr="00FC2AB1">
        <w:rPr>
          <w:rStyle w:val="TagStyle"/>
          <w:rtl/>
        </w:rPr>
        <w:t xml:space="preserve"> &lt;&lt; קריאה &gt;&gt; </w:t>
      </w:r>
      <w:r>
        <w:rPr>
          <w:rtl/>
        </w:rPr>
        <w:t>צבי האוזר (תקווה חדשה):</w:t>
      </w:r>
      <w:r w:rsidRPr="00FC2AB1">
        <w:rPr>
          <w:rStyle w:val="TagStyle"/>
          <w:rtl/>
        </w:rPr>
        <w:t xml:space="preserve"> &lt;&lt; קריאה &gt;&gt;</w:t>
      </w:r>
      <w:r>
        <w:rPr>
          <w:rtl/>
        </w:rPr>
        <w:t xml:space="preserve">   </w:t>
      </w:r>
      <w:bookmarkEnd w:id="2340"/>
    </w:p>
    <w:p w:rsidR="00FC2AB1" w:rsidRDefault="00FC2AB1" w:rsidP="00FC2AB1">
      <w:pPr>
        <w:pStyle w:val="KeepWithNext"/>
        <w:rPr>
          <w:rtl/>
          <w:lang w:eastAsia="he-IL"/>
        </w:rPr>
      </w:pPr>
    </w:p>
    <w:p w:rsidR="00FC2AB1" w:rsidRDefault="00FC2AB1" w:rsidP="00FC2AB1">
      <w:pPr>
        <w:rPr>
          <w:rtl/>
          <w:lang w:eastAsia="he-IL"/>
        </w:rPr>
      </w:pPr>
      <w:bookmarkStart w:id="2341" w:name="_ETM_Q1_5734402"/>
      <w:bookmarkEnd w:id="2341"/>
      <w:r>
        <w:rPr>
          <w:rFonts w:hint="cs"/>
          <w:rtl/>
          <w:lang w:eastAsia="he-IL"/>
        </w:rPr>
        <w:t>ב</w:t>
      </w:r>
      <w:bookmarkStart w:id="2342" w:name="_ETM_Q1_5734661"/>
      <w:bookmarkEnd w:id="2342"/>
      <w:r>
        <w:rPr>
          <w:rFonts w:hint="cs"/>
          <w:rtl/>
          <w:lang w:eastAsia="he-IL"/>
        </w:rPr>
        <w:t>ח</w:t>
      </w:r>
      <w:bookmarkStart w:id="2343" w:name="_ETM_Q1_5734780"/>
      <w:bookmarkEnd w:id="2343"/>
      <w:r>
        <w:rPr>
          <w:rFonts w:hint="cs"/>
          <w:rtl/>
          <w:lang w:eastAsia="he-IL"/>
        </w:rPr>
        <w:t xml:space="preserve">וק הזה, סמכותו היא דוח. </w:t>
      </w:r>
      <w:bookmarkStart w:id="2344" w:name="_ETM_Q1_5735559"/>
      <w:bookmarkEnd w:id="2344"/>
    </w:p>
    <w:p w:rsidR="00FC2AB1" w:rsidRDefault="00FC2AB1" w:rsidP="00FC2AB1">
      <w:pPr>
        <w:rPr>
          <w:rtl/>
          <w:lang w:eastAsia="he-IL"/>
        </w:rPr>
      </w:pPr>
    </w:p>
    <w:p w:rsidR="00FC2AB1" w:rsidRDefault="00FC2AB1" w:rsidP="00FC2AB1">
      <w:pPr>
        <w:pStyle w:val="af7"/>
        <w:keepNext/>
        <w:rPr>
          <w:rtl/>
        </w:rPr>
      </w:pPr>
      <w:bookmarkStart w:id="2345" w:name="ET_interruption_5726_261"/>
      <w:r w:rsidRPr="00FC2AB1">
        <w:rPr>
          <w:rStyle w:val="TagStyle"/>
          <w:rtl/>
        </w:rPr>
        <w:t xml:space="preserve"> &lt;&lt; קריאה &gt;&gt; </w:t>
      </w:r>
      <w:r>
        <w:rPr>
          <w:rtl/>
        </w:rPr>
        <w:t>ינון אזולאי (ש"ס):</w:t>
      </w:r>
      <w:r w:rsidRPr="00FC2AB1">
        <w:rPr>
          <w:rStyle w:val="TagStyle"/>
          <w:rtl/>
        </w:rPr>
        <w:t xml:space="preserve"> &lt;&lt; קריאה &gt;&gt;</w:t>
      </w:r>
      <w:r>
        <w:rPr>
          <w:rtl/>
        </w:rPr>
        <w:t xml:space="preserve">   </w:t>
      </w:r>
      <w:bookmarkEnd w:id="2345"/>
    </w:p>
    <w:p w:rsidR="00FC2AB1" w:rsidRDefault="00FC2AB1" w:rsidP="00FC2AB1">
      <w:pPr>
        <w:pStyle w:val="KeepWithNext"/>
        <w:rPr>
          <w:rtl/>
          <w:lang w:eastAsia="he-IL"/>
        </w:rPr>
      </w:pPr>
    </w:p>
    <w:p w:rsidR="00FC2AB1" w:rsidRDefault="00FC2AB1" w:rsidP="00FC2AB1">
      <w:pPr>
        <w:rPr>
          <w:rtl/>
          <w:lang w:eastAsia="he-IL"/>
        </w:rPr>
      </w:pPr>
      <w:bookmarkStart w:id="2346" w:name="_ETM_Q1_5738152"/>
      <w:bookmarkEnd w:id="2346"/>
      <w:r>
        <w:rPr>
          <w:rFonts w:hint="cs"/>
          <w:rtl/>
          <w:lang w:eastAsia="he-IL"/>
        </w:rPr>
        <w:t xml:space="preserve">אסור לשאול שאלה בגלל שהחוק הזה הוא דוח? שאלתי </w:t>
      </w:r>
      <w:bookmarkStart w:id="2347" w:name="_ETM_Q1_5740997"/>
      <w:bookmarkEnd w:id="2347"/>
      <w:r>
        <w:rPr>
          <w:rFonts w:hint="cs"/>
          <w:rtl/>
          <w:lang w:eastAsia="he-IL"/>
        </w:rPr>
        <w:t xml:space="preserve">שאלה פשוטה, שאלה צדדית, וביקשתי לדעת את התשובה. אמרתי מראש </w:t>
      </w:r>
      <w:bookmarkStart w:id="2348" w:name="_ETM_Q1_5745111"/>
      <w:bookmarkEnd w:id="2348"/>
      <w:r>
        <w:rPr>
          <w:rFonts w:hint="cs"/>
          <w:rtl/>
          <w:lang w:eastAsia="he-IL"/>
        </w:rPr>
        <w:t xml:space="preserve">שזאת שאלה צדדית, ואני מבקש לדעת האם יש בחוק איזושהי </w:t>
      </w:r>
      <w:bookmarkStart w:id="2349" w:name="_ETM_Q1_5750877"/>
      <w:bookmarkEnd w:id="2349"/>
      <w:r>
        <w:rPr>
          <w:rFonts w:hint="cs"/>
          <w:rtl/>
          <w:lang w:eastAsia="he-IL"/>
        </w:rPr>
        <w:t xml:space="preserve">ענישה לשוטר או לפקח, שלא נושאים תג? אצל הפקח זה </w:t>
      </w:r>
      <w:bookmarkStart w:id="2350" w:name="_ETM_Q1_5753897"/>
      <w:bookmarkEnd w:id="2350"/>
      <w:r>
        <w:rPr>
          <w:rFonts w:hint="cs"/>
          <w:rtl/>
          <w:lang w:eastAsia="he-IL"/>
        </w:rPr>
        <w:t xml:space="preserve">פחות מהותי, ואצל השוטר זה יותר מהותי. השוטרים נמצאים בכל </w:t>
      </w:r>
      <w:bookmarkStart w:id="2351" w:name="_ETM_Q1_5759817"/>
      <w:bookmarkEnd w:id="2351"/>
      <w:r>
        <w:rPr>
          <w:rFonts w:hint="cs"/>
          <w:rtl/>
          <w:lang w:eastAsia="he-IL"/>
        </w:rPr>
        <w:t xml:space="preserve">מקום, בכל הפגנה, בכל אי סדר. השאלה שלי </w:t>
      </w:r>
      <w:bookmarkStart w:id="2352" w:name="_ETM_Q1_5762477"/>
      <w:bookmarkEnd w:id="2352"/>
      <w:r>
        <w:rPr>
          <w:rFonts w:hint="cs"/>
          <w:rtl/>
          <w:lang w:eastAsia="he-IL"/>
        </w:rPr>
        <w:t xml:space="preserve">פשוטה, והייתי רוצה לדעת אם תוך כדי הדיון תוכלו לבדוק </w:t>
      </w:r>
      <w:bookmarkStart w:id="2353" w:name="_ETM_Q1_5765311"/>
      <w:bookmarkEnd w:id="2353"/>
      <w:r>
        <w:rPr>
          <w:rFonts w:hint="cs"/>
          <w:rtl/>
          <w:lang w:eastAsia="he-IL"/>
        </w:rPr>
        <w:t xml:space="preserve">את זה. אני אשמח מאוד. </w:t>
      </w:r>
    </w:p>
    <w:p w:rsidR="00FC2AB1" w:rsidRDefault="00FC2AB1" w:rsidP="00FC2AB1">
      <w:pPr>
        <w:rPr>
          <w:rtl/>
          <w:lang w:eastAsia="he-IL"/>
        </w:rPr>
      </w:pPr>
      <w:bookmarkStart w:id="2354" w:name="_ETM_Q1_5767951"/>
      <w:bookmarkStart w:id="2355" w:name="_ETM_Q1_5768105"/>
      <w:bookmarkStart w:id="2356" w:name="_ETM_Q1_5773164"/>
      <w:bookmarkStart w:id="2357" w:name="_ETM_Q1_5773239"/>
      <w:bookmarkEnd w:id="2354"/>
      <w:bookmarkEnd w:id="2355"/>
      <w:bookmarkEnd w:id="2356"/>
      <w:bookmarkEnd w:id="2357"/>
    </w:p>
    <w:p w:rsidR="00FC2AB1" w:rsidRDefault="00FC2AB1" w:rsidP="00FC2AB1">
      <w:pPr>
        <w:pStyle w:val="af8"/>
        <w:keepNext/>
        <w:rPr>
          <w:rtl/>
        </w:rPr>
      </w:pPr>
      <w:bookmarkStart w:id="2358" w:name="ET_yor_5765_263"/>
      <w:r w:rsidRPr="00FC2AB1">
        <w:rPr>
          <w:rStyle w:val="TagStyle"/>
          <w:rtl/>
        </w:rPr>
        <w:t xml:space="preserve"> &lt;&lt; </w:t>
      </w:r>
      <w:proofErr w:type="spellStart"/>
      <w:r w:rsidRPr="00FC2AB1">
        <w:rPr>
          <w:rStyle w:val="TagStyle"/>
          <w:rtl/>
        </w:rPr>
        <w:t>יור</w:t>
      </w:r>
      <w:proofErr w:type="spellEnd"/>
      <w:r w:rsidRPr="00FC2AB1">
        <w:rPr>
          <w:rStyle w:val="TagStyle"/>
          <w:rtl/>
        </w:rPr>
        <w:t xml:space="preserve"> &gt;&gt; </w:t>
      </w:r>
      <w:r>
        <w:rPr>
          <w:rtl/>
        </w:rPr>
        <w:t>היו"ר מיכאל מרדכי ביטון:</w:t>
      </w:r>
      <w:r w:rsidRPr="00FC2AB1">
        <w:rPr>
          <w:rStyle w:val="TagStyle"/>
          <w:rtl/>
        </w:rPr>
        <w:t xml:space="preserve"> &lt;&lt; יור &gt;&gt;</w:t>
      </w:r>
      <w:r>
        <w:rPr>
          <w:rtl/>
        </w:rPr>
        <w:t xml:space="preserve">   </w:t>
      </w:r>
      <w:bookmarkEnd w:id="2358"/>
    </w:p>
    <w:p w:rsidR="00FC2AB1" w:rsidRDefault="00FC2AB1" w:rsidP="00FC2AB1">
      <w:pPr>
        <w:pStyle w:val="KeepWithNext"/>
        <w:rPr>
          <w:rtl/>
          <w:lang w:eastAsia="he-IL"/>
        </w:rPr>
      </w:pPr>
    </w:p>
    <w:p w:rsidR="00FC2AB1" w:rsidRDefault="00FC2AB1" w:rsidP="00FC2AB1">
      <w:pPr>
        <w:rPr>
          <w:rtl/>
          <w:lang w:eastAsia="he-IL"/>
        </w:rPr>
      </w:pPr>
      <w:bookmarkStart w:id="2359" w:name="_ETM_Q1_5774294"/>
      <w:bookmarkEnd w:id="2359"/>
      <w:r>
        <w:rPr>
          <w:rFonts w:hint="cs"/>
          <w:rtl/>
          <w:lang w:eastAsia="he-IL"/>
        </w:rPr>
        <w:t xml:space="preserve">תנסח את השאלה שלך. </w:t>
      </w:r>
    </w:p>
    <w:p w:rsidR="00FC2AB1" w:rsidRDefault="00FC2AB1" w:rsidP="00FC2AB1">
      <w:pPr>
        <w:rPr>
          <w:rtl/>
          <w:lang w:eastAsia="he-IL"/>
        </w:rPr>
      </w:pPr>
      <w:bookmarkStart w:id="2360" w:name="_ETM_Q1_5775045"/>
      <w:bookmarkStart w:id="2361" w:name="_ETM_Q1_5775184"/>
      <w:bookmarkEnd w:id="2360"/>
      <w:bookmarkEnd w:id="2361"/>
    </w:p>
    <w:p w:rsidR="00FC2AB1" w:rsidRDefault="00FC2AB1" w:rsidP="00FC2AB1">
      <w:pPr>
        <w:pStyle w:val="af7"/>
        <w:keepNext/>
        <w:rPr>
          <w:rtl/>
        </w:rPr>
      </w:pPr>
      <w:bookmarkStart w:id="2362" w:name="ET_interruption_5726_264"/>
      <w:r w:rsidRPr="00FC2AB1">
        <w:rPr>
          <w:rStyle w:val="TagStyle"/>
          <w:rtl/>
        </w:rPr>
        <w:t xml:space="preserve"> &lt;&lt; קריאה &gt;&gt; </w:t>
      </w:r>
      <w:r>
        <w:rPr>
          <w:rtl/>
        </w:rPr>
        <w:t>ינון אזולאי (ש"ס):</w:t>
      </w:r>
      <w:r w:rsidRPr="00FC2AB1">
        <w:rPr>
          <w:rStyle w:val="TagStyle"/>
          <w:rtl/>
        </w:rPr>
        <w:t xml:space="preserve"> &lt;&lt; קריאה &gt;&gt;</w:t>
      </w:r>
      <w:r>
        <w:rPr>
          <w:rtl/>
        </w:rPr>
        <w:t xml:space="preserve">   </w:t>
      </w:r>
      <w:bookmarkEnd w:id="2362"/>
    </w:p>
    <w:p w:rsidR="00FC2AB1" w:rsidRDefault="00FC2AB1" w:rsidP="00FC2AB1">
      <w:pPr>
        <w:pStyle w:val="KeepWithNext"/>
        <w:rPr>
          <w:rtl/>
          <w:lang w:eastAsia="he-IL"/>
        </w:rPr>
      </w:pPr>
    </w:p>
    <w:p w:rsidR="00FC2AB1" w:rsidRDefault="00FC2AB1" w:rsidP="00FC2AB1">
      <w:pPr>
        <w:rPr>
          <w:rtl/>
          <w:lang w:eastAsia="he-IL"/>
        </w:rPr>
      </w:pPr>
      <w:bookmarkStart w:id="2363" w:name="_ETM_Q1_5778444"/>
      <w:bookmarkEnd w:id="2363"/>
      <w:r>
        <w:rPr>
          <w:rFonts w:hint="cs"/>
          <w:rtl/>
          <w:lang w:eastAsia="he-IL"/>
        </w:rPr>
        <w:t>ה</w:t>
      </w:r>
      <w:bookmarkStart w:id="2364" w:name="_ETM_Q1_5778700"/>
      <w:bookmarkEnd w:id="2364"/>
      <w:r>
        <w:rPr>
          <w:rFonts w:hint="cs"/>
          <w:rtl/>
          <w:lang w:eastAsia="he-IL"/>
        </w:rPr>
        <w:t>א</w:t>
      </w:r>
      <w:bookmarkStart w:id="2365" w:name="_ETM_Q1_5778840"/>
      <w:bookmarkEnd w:id="2365"/>
      <w:r>
        <w:rPr>
          <w:rFonts w:hint="cs"/>
          <w:rtl/>
          <w:lang w:eastAsia="he-IL"/>
        </w:rPr>
        <w:t xml:space="preserve">ם </w:t>
      </w:r>
      <w:bookmarkStart w:id="2366" w:name="_ETM_Q1_5778958"/>
      <w:bookmarkEnd w:id="2366"/>
      <w:r>
        <w:rPr>
          <w:rFonts w:hint="cs"/>
          <w:rtl/>
          <w:lang w:eastAsia="he-IL"/>
        </w:rPr>
        <w:t>יש איזשהו עונ</w:t>
      </w:r>
      <w:bookmarkStart w:id="2367" w:name="_ETM_Q1_5781027"/>
      <w:bookmarkEnd w:id="2367"/>
      <w:r>
        <w:rPr>
          <w:rFonts w:hint="cs"/>
          <w:rtl/>
          <w:lang w:eastAsia="he-IL"/>
        </w:rPr>
        <w:t>ש בחוק לשוטר או לפקח שלא נושאים עליהם תג?</w:t>
      </w:r>
    </w:p>
    <w:p w:rsidR="00FC2AB1" w:rsidRDefault="00FC2AB1" w:rsidP="00FC2AB1">
      <w:pPr>
        <w:rPr>
          <w:rtl/>
          <w:lang w:eastAsia="he-IL"/>
        </w:rPr>
      </w:pPr>
      <w:bookmarkStart w:id="2368" w:name="_ETM_Q1_5785284"/>
      <w:bookmarkStart w:id="2369" w:name="_ETM_Q1_5785443"/>
      <w:bookmarkEnd w:id="2368"/>
      <w:bookmarkEnd w:id="2369"/>
    </w:p>
    <w:p w:rsidR="00FC2AB1" w:rsidRDefault="00FC2AB1" w:rsidP="00FC2AB1">
      <w:pPr>
        <w:pStyle w:val="af8"/>
        <w:keepNext/>
        <w:rPr>
          <w:rtl/>
        </w:rPr>
      </w:pPr>
      <w:bookmarkStart w:id="2370" w:name="ET_yor_5765_265"/>
      <w:r w:rsidRPr="00FC2AB1">
        <w:rPr>
          <w:rStyle w:val="TagStyle"/>
          <w:rtl/>
        </w:rPr>
        <w:t xml:space="preserve"> &lt;&lt; </w:t>
      </w:r>
      <w:proofErr w:type="spellStart"/>
      <w:r w:rsidRPr="00FC2AB1">
        <w:rPr>
          <w:rStyle w:val="TagStyle"/>
          <w:rtl/>
        </w:rPr>
        <w:t>יור</w:t>
      </w:r>
      <w:proofErr w:type="spellEnd"/>
      <w:r w:rsidRPr="00FC2AB1">
        <w:rPr>
          <w:rStyle w:val="TagStyle"/>
          <w:rtl/>
        </w:rPr>
        <w:t xml:space="preserve"> &gt;&gt; </w:t>
      </w:r>
      <w:r>
        <w:rPr>
          <w:rtl/>
        </w:rPr>
        <w:t>היו"ר מיכאל מרדכי ביטון:</w:t>
      </w:r>
      <w:r w:rsidRPr="00FC2AB1">
        <w:rPr>
          <w:rStyle w:val="TagStyle"/>
          <w:rtl/>
        </w:rPr>
        <w:t xml:space="preserve"> &lt;&lt; יור &gt;&gt;</w:t>
      </w:r>
      <w:r>
        <w:rPr>
          <w:rtl/>
        </w:rPr>
        <w:t xml:space="preserve">   </w:t>
      </w:r>
      <w:bookmarkEnd w:id="2370"/>
    </w:p>
    <w:p w:rsidR="00FC2AB1" w:rsidRDefault="00FC2AB1" w:rsidP="00FC2AB1">
      <w:pPr>
        <w:pStyle w:val="KeepWithNext"/>
        <w:rPr>
          <w:rtl/>
          <w:lang w:eastAsia="he-IL"/>
        </w:rPr>
      </w:pPr>
    </w:p>
    <w:p w:rsidR="00FC2AB1" w:rsidRDefault="00FC2AB1" w:rsidP="00FC2AB1">
      <w:pPr>
        <w:rPr>
          <w:rtl/>
          <w:lang w:eastAsia="he-IL"/>
        </w:rPr>
      </w:pPr>
      <w:bookmarkStart w:id="2371" w:name="_ETM_Q1_5784306"/>
      <w:bookmarkEnd w:id="2371"/>
      <w:r>
        <w:rPr>
          <w:rFonts w:hint="cs"/>
          <w:rtl/>
          <w:lang w:eastAsia="he-IL"/>
        </w:rPr>
        <w:t xml:space="preserve">תשיבו על זה אחרי ההפסקה. תעשו בדיקה ותשיבו </w:t>
      </w:r>
      <w:bookmarkStart w:id="2372" w:name="_ETM_Q1_5787046"/>
      <w:bookmarkEnd w:id="2372"/>
      <w:r>
        <w:rPr>
          <w:rFonts w:hint="cs"/>
          <w:rtl/>
          <w:lang w:eastAsia="he-IL"/>
        </w:rPr>
        <w:t xml:space="preserve">אחרי ההפסקה. </w:t>
      </w:r>
    </w:p>
    <w:p w:rsidR="00FC2AB1" w:rsidRPr="00FC2AB1" w:rsidRDefault="00FC2AB1" w:rsidP="00FC2AB1">
      <w:pPr>
        <w:rPr>
          <w:rtl/>
          <w:lang w:eastAsia="he-IL"/>
        </w:rPr>
      </w:pPr>
      <w:bookmarkStart w:id="2373" w:name="_ETM_Q1_5789062"/>
      <w:bookmarkStart w:id="2374" w:name="_ETM_Q1_5789204"/>
      <w:bookmarkEnd w:id="2373"/>
      <w:bookmarkEnd w:id="2374"/>
    </w:p>
    <w:p w:rsidR="00FC2AB1" w:rsidRDefault="00FC2AB1" w:rsidP="00FC2AB1">
      <w:pPr>
        <w:pStyle w:val="a5"/>
        <w:keepNext/>
        <w:rPr>
          <w:rtl/>
        </w:rPr>
      </w:pPr>
      <w:bookmarkStart w:id="2375" w:name="ET_speaker_דקלה_פוגל_262"/>
      <w:r w:rsidRPr="00FC2AB1">
        <w:rPr>
          <w:rStyle w:val="TagStyle"/>
          <w:rtl/>
        </w:rPr>
        <w:t xml:space="preserve"> &lt;&lt; דובר &gt;&gt; </w:t>
      </w:r>
      <w:r>
        <w:rPr>
          <w:rtl/>
        </w:rPr>
        <w:t>דקלה פוגל:</w:t>
      </w:r>
      <w:r w:rsidRPr="00FC2AB1">
        <w:rPr>
          <w:rStyle w:val="TagStyle"/>
          <w:rtl/>
        </w:rPr>
        <w:t xml:space="preserve"> &lt;&lt; דובר &gt;&gt;</w:t>
      </w:r>
      <w:r>
        <w:rPr>
          <w:rtl/>
        </w:rPr>
        <w:t xml:space="preserve">   </w:t>
      </w:r>
      <w:bookmarkEnd w:id="2375"/>
    </w:p>
    <w:p w:rsidR="00FC2AB1" w:rsidRDefault="00FC2AB1" w:rsidP="00FC2AB1">
      <w:pPr>
        <w:pStyle w:val="KeepWithNext"/>
        <w:rPr>
          <w:rtl/>
          <w:lang w:eastAsia="he-IL"/>
        </w:rPr>
      </w:pPr>
      <w:bookmarkStart w:id="2376" w:name="_ETM_Q1_5774888"/>
      <w:bookmarkEnd w:id="2376"/>
    </w:p>
    <w:p w:rsidR="00FC2AB1" w:rsidRDefault="00FC2AB1" w:rsidP="00522038">
      <w:pPr>
        <w:rPr>
          <w:rtl/>
          <w:lang w:eastAsia="he-IL"/>
        </w:rPr>
      </w:pPr>
      <w:bookmarkStart w:id="2377" w:name="_ETM_Q1_5774390"/>
      <w:bookmarkStart w:id="2378" w:name="_ETM_Q1_5774667"/>
      <w:bookmarkStart w:id="2379" w:name="_ETM_Q1_5774777"/>
      <w:bookmarkStart w:id="2380" w:name="_ETM_Q1_5774797"/>
      <w:bookmarkEnd w:id="2377"/>
      <w:bookmarkEnd w:id="2378"/>
      <w:bookmarkEnd w:id="2379"/>
      <w:bookmarkEnd w:id="2380"/>
      <w:r>
        <w:rPr>
          <w:rFonts w:hint="cs"/>
          <w:rtl/>
          <w:lang w:eastAsia="he-IL"/>
        </w:rPr>
        <w:t xml:space="preserve">אני יכולה לענות, אדוני. </w:t>
      </w:r>
    </w:p>
    <w:p w:rsidR="00522038" w:rsidRDefault="00522038" w:rsidP="00FC2AB1">
      <w:pPr>
        <w:rPr>
          <w:rtl/>
          <w:lang w:eastAsia="he-IL"/>
        </w:rPr>
      </w:pPr>
    </w:p>
    <w:p w:rsidR="00522038" w:rsidRDefault="00522038" w:rsidP="00522038">
      <w:pPr>
        <w:pStyle w:val="af8"/>
        <w:keepNext/>
        <w:rPr>
          <w:rtl/>
        </w:rPr>
      </w:pPr>
      <w:bookmarkStart w:id="2381" w:name="ET_yor_5765_266"/>
      <w:r w:rsidRPr="00522038">
        <w:rPr>
          <w:rStyle w:val="TagStyle"/>
          <w:rtl/>
        </w:rPr>
        <w:t xml:space="preserve"> &lt;&lt; </w:t>
      </w:r>
      <w:proofErr w:type="spellStart"/>
      <w:r w:rsidRPr="00522038">
        <w:rPr>
          <w:rStyle w:val="TagStyle"/>
          <w:rtl/>
        </w:rPr>
        <w:t>יור</w:t>
      </w:r>
      <w:proofErr w:type="spellEnd"/>
      <w:r w:rsidRPr="00522038">
        <w:rPr>
          <w:rStyle w:val="TagStyle"/>
          <w:rtl/>
        </w:rPr>
        <w:t xml:space="preserve"> &gt;&gt; </w:t>
      </w:r>
      <w:r>
        <w:rPr>
          <w:rtl/>
        </w:rPr>
        <w:t>היו"ר מיכאל מרדכי ביטון:</w:t>
      </w:r>
      <w:r w:rsidRPr="00522038">
        <w:rPr>
          <w:rStyle w:val="TagStyle"/>
          <w:rtl/>
        </w:rPr>
        <w:t xml:space="preserve"> &lt;&lt; יור &gt;&gt;</w:t>
      </w:r>
      <w:r>
        <w:rPr>
          <w:rtl/>
        </w:rPr>
        <w:t xml:space="preserve">   </w:t>
      </w:r>
      <w:bookmarkEnd w:id="2381"/>
    </w:p>
    <w:p w:rsidR="00522038" w:rsidRDefault="00522038" w:rsidP="00522038">
      <w:pPr>
        <w:pStyle w:val="KeepWithNext"/>
        <w:rPr>
          <w:rtl/>
          <w:lang w:eastAsia="he-IL"/>
        </w:rPr>
      </w:pPr>
    </w:p>
    <w:p w:rsidR="00522038" w:rsidRDefault="00522038" w:rsidP="00522038">
      <w:pPr>
        <w:rPr>
          <w:rtl/>
          <w:lang w:eastAsia="he-IL"/>
        </w:rPr>
      </w:pPr>
      <w:bookmarkStart w:id="2382" w:name="_ETM_Q1_5787642"/>
      <w:bookmarkEnd w:id="2382"/>
      <w:r>
        <w:rPr>
          <w:rFonts w:hint="cs"/>
          <w:rtl/>
          <w:lang w:eastAsia="he-IL"/>
        </w:rPr>
        <w:t xml:space="preserve">אם יש לך תשובה </w:t>
      </w:r>
      <w:bookmarkStart w:id="2383" w:name="_ETM_Q1_5789591"/>
      <w:bookmarkEnd w:id="2383"/>
      <w:r>
        <w:rPr>
          <w:rFonts w:hint="cs"/>
          <w:rtl/>
          <w:lang w:eastAsia="he-IL"/>
        </w:rPr>
        <w:t xml:space="preserve">סופית ומפורשת עכשיו. </w:t>
      </w:r>
    </w:p>
    <w:p w:rsidR="00522038" w:rsidRDefault="00522038" w:rsidP="00522038">
      <w:pPr>
        <w:pStyle w:val="-"/>
        <w:keepNext/>
        <w:rPr>
          <w:rtl/>
        </w:rPr>
      </w:pPr>
      <w:bookmarkStart w:id="2384" w:name="_ETM_Q1_5790721"/>
      <w:bookmarkStart w:id="2385" w:name="_ETM_Q1_5790869"/>
      <w:bookmarkStart w:id="2386" w:name="ET_speakercontinue_דקלה_פוגל_267"/>
      <w:bookmarkEnd w:id="2384"/>
      <w:bookmarkEnd w:id="2385"/>
      <w:r w:rsidRPr="00522038">
        <w:rPr>
          <w:rStyle w:val="TagStyle"/>
          <w:rtl/>
        </w:rPr>
        <w:t xml:space="preserve"> &lt;&lt; </w:t>
      </w:r>
      <w:proofErr w:type="spellStart"/>
      <w:r w:rsidRPr="00522038">
        <w:rPr>
          <w:rStyle w:val="TagStyle"/>
          <w:rtl/>
        </w:rPr>
        <w:t>דובר_המשך</w:t>
      </w:r>
      <w:proofErr w:type="spellEnd"/>
      <w:r w:rsidRPr="00522038">
        <w:rPr>
          <w:rStyle w:val="TagStyle"/>
          <w:rtl/>
        </w:rPr>
        <w:t xml:space="preserve"> &gt;&gt; </w:t>
      </w:r>
      <w:r>
        <w:rPr>
          <w:rtl/>
        </w:rPr>
        <w:t>דקלה פוגל:</w:t>
      </w:r>
      <w:r w:rsidRPr="00522038">
        <w:rPr>
          <w:rStyle w:val="TagStyle"/>
          <w:rtl/>
        </w:rPr>
        <w:t xml:space="preserve"> &lt;&lt; דובר_המשך &gt;&gt;</w:t>
      </w:r>
      <w:r>
        <w:rPr>
          <w:rtl/>
        </w:rPr>
        <w:t xml:space="preserve">   </w:t>
      </w:r>
      <w:bookmarkEnd w:id="2386"/>
    </w:p>
    <w:p w:rsidR="00522038" w:rsidRDefault="00522038" w:rsidP="00522038">
      <w:pPr>
        <w:pStyle w:val="KeepWithNext"/>
        <w:rPr>
          <w:rtl/>
          <w:lang w:eastAsia="he-IL"/>
        </w:rPr>
      </w:pPr>
    </w:p>
    <w:p w:rsidR="00522038" w:rsidRDefault="00522038" w:rsidP="00522038">
      <w:pPr>
        <w:rPr>
          <w:rtl/>
          <w:lang w:eastAsia="he-IL"/>
        </w:rPr>
      </w:pPr>
      <w:bookmarkStart w:id="2387" w:name="_ETM_Q1_5791699"/>
      <w:bookmarkEnd w:id="2387"/>
      <w:r>
        <w:rPr>
          <w:rFonts w:hint="cs"/>
          <w:rtl/>
          <w:lang w:eastAsia="he-IL"/>
        </w:rPr>
        <w:t xml:space="preserve">כן. אני מחטיבת התביעות </w:t>
      </w:r>
      <w:bookmarkStart w:id="2388" w:name="_ETM_Q1_5801660"/>
      <w:bookmarkEnd w:id="2388"/>
      <w:r>
        <w:rPr>
          <w:rFonts w:hint="cs"/>
          <w:rtl/>
          <w:lang w:eastAsia="he-IL"/>
        </w:rPr>
        <w:t xml:space="preserve">במשטרת ישראל. חלק מסמכויות השיטור יכולות להתבצע רק לאחר הזדהות. המשמעות היא, </w:t>
      </w:r>
      <w:bookmarkStart w:id="2389" w:name="_ETM_Q1_5812123"/>
      <w:bookmarkEnd w:id="2389"/>
      <w:r>
        <w:rPr>
          <w:rFonts w:hint="cs"/>
          <w:rtl/>
          <w:lang w:eastAsia="he-IL"/>
        </w:rPr>
        <w:t>שאם שוטר בנסיבות שהוא אמור היה להזדהות - אני</w:t>
      </w:r>
      <w:r>
        <w:rPr>
          <w:rtl/>
          <w:lang w:eastAsia="he-IL"/>
        </w:rPr>
        <w:t>–</w:t>
      </w:r>
      <w:r>
        <w:rPr>
          <w:rFonts w:hint="cs"/>
          <w:rtl/>
          <w:lang w:eastAsia="he-IL"/>
        </w:rPr>
        <w:t xml:space="preserve">לא </w:t>
      </w:r>
      <w:bookmarkStart w:id="2390" w:name="_ETM_Q1_5815711"/>
      <w:bookmarkEnd w:id="2390"/>
      <w:r>
        <w:rPr>
          <w:rFonts w:hint="cs"/>
          <w:rtl/>
          <w:lang w:eastAsia="he-IL"/>
        </w:rPr>
        <w:t xml:space="preserve">מדברת על החריגים, שגם הם קבועים בחוק </w:t>
      </w:r>
      <w:r>
        <w:rPr>
          <w:rtl/>
          <w:lang w:eastAsia="he-IL"/>
        </w:rPr>
        <w:t>–</w:t>
      </w:r>
      <w:r>
        <w:rPr>
          <w:rFonts w:hint="cs"/>
          <w:rtl/>
          <w:lang w:eastAsia="he-IL"/>
        </w:rPr>
        <w:t xml:space="preserve"> לא עשה </w:t>
      </w:r>
      <w:bookmarkStart w:id="2391" w:name="_ETM_Q1_5821551"/>
      <w:bookmarkEnd w:id="2391"/>
      <w:r>
        <w:rPr>
          <w:rFonts w:hint="cs"/>
          <w:rtl/>
          <w:lang w:eastAsia="he-IL"/>
        </w:rPr>
        <w:t xml:space="preserve">את זה, ואחר כך נקט באיזושהי סמכות שמנויה בחוק, יש </w:t>
      </w:r>
      <w:bookmarkStart w:id="2392" w:name="_ETM_Q1_5826601"/>
      <w:bookmarkEnd w:id="2392"/>
      <w:r>
        <w:rPr>
          <w:rFonts w:hint="cs"/>
          <w:rtl/>
          <w:lang w:eastAsia="he-IL"/>
        </w:rPr>
        <w:t xml:space="preserve">משמעות לחוקיות אותה הפעלה של סמכות. זה ברמה הכללית. </w:t>
      </w:r>
    </w:p>
    <w:p w:rsidR="00522038" w:rsidRDefault="00522038" w:rsidP="00522038">
      <w:pPr>
        <w:rPr>
          <w:rtl/>
          <w:lang w:eastAsia="he-IL"/>
        </w:rPr>
      </w:pPr>
      <w:bookmarkStart w:id="2393" w:name="_ETM_Q1_5834481"/>
      <w:bookmarkEnd w:id="2393"/>
    </w:p>
    <w:p w:rsidR="00522038" w:rsidRDefault="00522038" w:rsidP="00522038">
      <w:pPr>
        <w:rPr>
          <w:rtl/>
          <w:lang w:eastAsia="he-IL"/>
        </w:rPr>
      </w:pPr>
      <w:bookmarkStart w:id="2394" w:name="_ETM_Q1_5834716"/>
      <w:bookmarkEnd w:id="2394"/>
      <w:r>
        <w:rPr>
          <w:rFonts w:hint="cs"/>
          <w:rtl/>
          <w:lang w:eastAsia="he-IL"/>
        </w:rPr>
        <w:t>ה</w:t>
      </w:r>
      <w:bookmarkStart w:id="2395" w:name="_ETM_Q1_5834755"/>
      <w:bookmarkStart w:id="2396" w:name="_ETM_Q1_5834841"/>
      <w:bookmarkEnd w:id="2395"/>
      <w:bookmarkEnd w:id="2396"/>
      <w:r>
        <w:rPr>
          <w:rFonts w:hint="cs"/>
          <w:rtl/>
          <w:lang w:eastAsia="he-IL"/>
        </w:rPr>
        <w:t xml:space="preserve">טיעון </w:t>
      </w:r>
      <w:bookmarkStart w:id="2397" w:name="_ETM_Q1_5835466"/>
      <w:bookmarkEnd w:id="2397"/>
      <w:r>
        <w:rPr>
          <w:rFonts w:hint="cs"/>
          <w:rtl/>
          <w:lang w:eastAsia="he-IL"/>
        </w:rPr>
        <w:t xml:space="preserve">לפיו שוטרים מסתירים את שמם בכוונה, אני לא מכירה את </w:t>
      </w:r>
      <w:bookmarkStart w:id="2398" w:name="_ETM_Q1_5840308"/>
      <w:bookmarkEnd w:id="2398"/>
      <w:r>
        <w:rPr>
          <w:rFonts w:hint="cs"/>
          <w:rtl/>
          <w:lang w:eastAsia="he-IL"/>
        </w:rPr>
        <w:t xml:space="preserve">זה. </w:t>
      </w:r>
    </w:p>
    <w:p w:rsidR="00522038" w:rsidRDefault="00522038" w:rsidP="00522038">
      <w:pPr>
        <w:rPr>
          <w:rtl/>
          <w:lang w:eastAsia="he-IL"/>
        </w:rPr>
      </w:pPr>
      <w:bookmarkStart w:id="2399" w:name="_ETM_Q1_5840964"/>
      <w:bookmarkStart w:id="2400" w:name="_ETM_Q1_5841112"/>
      <w:bookmarkEnd w:id="2399"/>
      <w:bookmarkEnd w:id="2400"/>
    </w:p>
    <w:p w:rsidR="00522038" w:rsidRDefault="00522038" w:rsidP="00522038">
      <w:pPr>
        <w:pStyle w:val="af7"/>
        <w:keepNext/>
        <w:rPr>
          <w:rtl/>
        </w:rPr>
      </w:pPr>
      <w:bookmarkStart w:id="2401" w:name="ET_interruption_5726_268"/>
      <w:r w:rsidRPr="00522038">
        <w:rPr>
          <w:rStyle w:val="TagStyle"/>
          <w:rtl/>
        </w:rPr>
        <w:t xml:space="preserve"> &lt;&lt; קריאה &gt;&gt; </w:t>
      </w:r>
      <w:r>
        <w:rPr>
          <w:rtl/>
        </w:rPr>
        <w:t>ינון אזולאי (ש"ס):</w:t>
      </w:r>
      <w:r w:rsidRPr="00522038">
        <w:rPr>
          <w:rStyle w:val="TagStyle"/>
          <w:rtl/>
        </w:rPr>
        <w:t xml:space="preserve"> &lt;&lt; קריאה &gt;&gt;</w:t>
      </w:r>
      <w:r>
        <w:rPr>
          <w:rtl/>
        </w:rPr>
        <w:t xml:space="preserve">   </w:t>
      </w:r>
      <w:bookmarkEnd w:id="2401"/>
    </w:p>
    <w:p w:rsidR="00522038" w:rsidRDefault="00522038" w:rsidP="00522038">
      <w:pPr>
        <w:pStyle w:val="KeepWithNext"/>
        <w:rPr>
          <w:rtl/>
          <w:lang w:eastAsia="he-IL"/>
        </w:rPr>
      </w:pPr>
    </w:p>
    <w:p w:rsidR="00522038" w:rsidRDefault="00522038" w:rsidP="00522038">
      <w:pPr>
        <w:rPr>
          <w:rtl/>
          <w:lang w:eastAsia="he-IL"/>
        </w:rPr>
      </w:pPr>
      <w:bookmarkStart w:id="2402" w:name="_ETM_Q1_5843887"/>
      <w:bookmarkStart w:id="2403" w:name="_ETM_Q1_5844136"/>
      <w:bookmarkStart w:id="2404" w:name="_ETM_Q1_5844246"/>
      <w:bookmarkEnd w:id="2402"/>
      <w:bookmarkEnd w:id="2403"/>
      <w:bookmarkEnd w:id="2404"/>
      <w:r>
        <w:rPr>
          <w:rFonts w:hint="cs"/>
          <w:rtl/>
          <w:lang w:eastAsia="he-IL"/>
        </w:rPr>
        <w:t xml:space="preserve">לא, לא, לא. אני לא ביקשתי תגובה בעניין הזה. </w:t>
      </w:r>
      <w:bookmarkStart w:id="2405" w:name="_ETM_Q1_5842550"/>
      <w:bookmarkEnd w:id="2405"/>
      <w:r>
        <w:rPr>
          <w:rFonts w:hint="cs"/>
          <w:rtl/>
          <w:lang w:eastAsia="he-IL"/>
        </w:rPr>
        <w:t>אמרתי שאני מכיר, והיו גם כמה</w:t>
      </w:r>
      <w:bookmarkStart w:id="2406" w:name="_ETM_Q1_5844493"/>
      <w:bookmarkEnd w:id="2406"/>
      <w:r>
        <w:rPr>
          <w:rFonts w:hint="cs"/>
          <w:rtl/>
          <w:lang w:eastAsia="he-IL"/>
        </w:rPr>
        <w:t xml:space="preserve"> דיונים בוועדה לביטחון הפנים בעניין הזה. </w:t>
      </w:r>
    </w:p>
    <w:p w:rsidR="00522038" w:rsidRDefault="00522038" w:rsidP="00522038">
      <w:pPr>
        <w:rPr>
          <w:rtl/>
          <w:lang w:eastAsia="he-IL"/>
        </w:rPr>
      </w:pPr>
      <w:bookmarkStart w:id="2407" w:name="_ETM_Q1_5849318"/>
      <w:bookmarkStart w:id="2408" w:name="_ETM_Q1_5849482"/>
      <w:bookmarkEnd w:id="2407"/>
      <w:bookmarkEnd w:id="2408"/>
    </w:p>
    <w:p w:rsidR="00522038" w:rsidRDefault="00522038" w:rsidP="00522038">
      <w:pPr>
        <w:pStyle w:val="-"/>
        <w:keepNext/>
        <w:rPr>
          <w:rtl/>
        </w:rPr>
      </w:pPr>
      <w:bookmarkStart w:id="2409" w:name="ET_speakercontinue_דקלה_פוגל_269"/>
      <w:r w:rsidRPr="00522038">
        <w:rPr>
          <w:rStyle w:val="TagStyle"/>
          <w:rtl/>
        </w:rPr>
        <w:t xml:space="preserve"> &lt;&lt; </w:t>
      </w:r>
      <w:proofErr w:type="spellStart"/>
      <w:r w:rsidRPr="00522038">
        <w:rPr>
          <w:rStyle w:val="TagStyle"/>
          <w:rtl/>
        </w:rPr>
        <w:t>דובר_המשך</w:t>
      </w:r>
      <w:proofErr w:type="spellEnd"/>
      <w:r w:rsidRPr="00522038">
        <w:rPr>
          <w:rStyle w:val="TagStyle"/>
          <w:rtl/>
        </w:rPr>
        <w:t xml:space="preserve"> &gt;&gt; </w:t>
      </w:r>
      <w:r>
        <w:rPr>
          <w:rtl/>
        </w:rPr>
        <w:t>דקלה פוגל:</w:t>
      </w:r>
      <w:r w:rsidRPr="00522038">
        <w:rPr>
          <w:rStyle w:val="TagStyle"/>
          <w:rtl/>
        </w:rPr>
        <w:t xml:space="preserve"> &lt;&lt; דובר_המשך &gt;&gt;</w:t>
      </w:r>
      <w:r>
        <w:rPr>
          <w:rtl/>
        </w:rPr>
        <w:t xml:space="preserve">   </w:t>
      </w:r>
      <w:bookmarkEnd w:id="2409"/>
    </w:p>
    <w:p w:rsidR="00522038" w:rsidRDefault="00522038" w:rsidP="00522038">
      <w:pPr>
        <w:pStyle w:val="KeepWithNext"/>
        <w:rPr>
          <w:rtl/>
          <w:lang w:eastAsia="he-IL"/>
        </w:rPr>
      </w:pPr>
    </w:p>
    <w:p w:rsidR="00522038" w:rsidRDefault="00522038" w:rsidP="00522038">
      <w:pPr>
        <w:rPr>
          <w:rtl/>
          <w:lang w:eastAsia="he-IL"/>
        </w:rPr>
      </w:pPr>
      <w:bookmarkStart w:id="2410" w:name="_ETM_Q1_5850453"/>
      <w:bookmarkEnd w:id="2410"/>
      <w:r>
        <w:rPr>
          <w:rFonts w:hint="cs"/>
          <w:rtl/>
          <w:lang w:eastAsia="he-IL"/>
        </w:rPr>
        <w:t xml:space="preserve">אני אתן לאדוני מענה. ככל </w:t>
      </w:r>
      <w:bookmarkStart w:id="2411" w:name="_ETM_Q1_5852832"/>
      <w:bookmarkEnd w:id="2411"/>
      <w:r>
        <w:rPr>
          <w:rFonts w:hint="cs"/>
          <w:rtl/>
          <w:lang w:eastAsia="he-IL"/>
        </w:rPr>
        <w:t xml:space="preserve">שדברים כאלה מתבצעים, וכפי שאני אומרת, הם לא מתבצעים, לטעמי, </w:t>
      </w:r>
      <w:bookmarkStart w:id="2412" w:name="_ETM_Q1_5859232"/>
      <w:bookmarkEnd w:id="2412"/>
      <w:r>
        <w:rPr>
          <w:rFonts w:hint="cs"/>
          <w:rtl/>
          <w:lang w:eastAsia="he-IL"/>
        </w:rPr>
        <w:t xml:space="preserve">מדובר בהליך משמעתי, ומשטרת ישראל אמורה לטפל בו. </w:t>
      </w:r>
    </w:p>
    <w:p w:rsidR="00522038" w:rsidRDefault="00522038" w:rsidP="00522038">
      <w:pPr>
        <w:rPr>
          <w:rtl/>
          <w:lang w:eastAsia="he-IL"/>
        </w:rPr>
      </w:pPr>
      <w:bookmarkStart w:id="2413" w:name="_ETM_Q1_5863656"/>
      <w:bookmarkStart w:id="2414" w:name="_ETM_Q1_5863809"/>
      <w:bookmarkEnd w:id="2413"/>
      <w:bookmarkEnd w:id="2414"/>
    </w:p>
    <w:p w:rsidR="00522038" w:rsidRDefault="00522038" w:rsidP="00522038">
      <w:pPr>
        <w:pStyle w:val="af7"/>
        <w:keepNext/>
        <w:rPr>
          <w:rtl/>
        </w:rPr>
      </w:pPr>
      <w:bookmarkStart w:id="2415" w:name="ET_interruption_5726_270"/>
      <w:r w:rsidRPr="00522038">
        <w:rPr>
          <w:rStyle w:val="TagStyle"/>
          <w:rtl/>
        </w:rPr>
        <w:t xml:space="preserve"> &lt;&lt; קריאה &gt;&gt; </w:t>
      </w:r>
      <w:r>
        <w:rPr>
          <w:rtl/>
        </w:rPr>
        <w:t>ינון אזולאי (ש"ס):</w:t>
      </w:r>
      <w:r w:rsidRPr="00522038">
        <w:rPr>
          <w:rStyle w:val="TagStyle"/>
          <w:rtl/>
        </w:rPr>
        <w:t xml:space="preserve"> &lt;&lt; קריאה &gt;&gt;</w:t>
      </w:r>
      <w:r>
        <w:rPr>
          <w:rtl/>
        </w:rPr>
        <w:t xml:space="preserve">   </w:t>
      </w:r>
      <w:bookmarkEnd w:id="2415"/>
    </w:p>
    <w:p w:rsidR="00522038" w:rsidRDefault="00522038" w:rsidP="00522038">
      <w:pPr>
        <w:pStyle w:val="KeepWithNext"/>
        <w:rPr>
          <w:rtl/>
          <w:lang w:eastAsia="he-IL"/>
        </w:rPr>
      </w:pPr>
    </w:p>
    <w:p w:rsidR="00522038" w:rsidRDefault="00522038" w:rsidP="00522038">
      <w:pPr>
        <w:rPr>
          <w:rtl/>
          <w:lang w:eastAsia="he-IL"/>
        </w:rPr>
      </w:pPr>
      <w:bookmarkStart w:id="2416" w:name="_ETM_Q1_5865915"/>
      <w:bookmarkEnd w:id="2416"/>
      <w:r>
        <w:rPr>
          <w:rFonts w:hint="cs"/>
          <w:rtl/>
          <w:lang w:eastAsia="he-IL"/>
        </w:rPr>
        <w:t>א</w:t>
      </w:r>
      <w:bookmarkStart w:id="2417" w:name="_ETM_Q1_5866181"/>
      <w:bookmarkEnd w:id="2417"/>
      <w:r>
        <w:rPr>
          <w:rFonts w:hint="cs"/>
          <w:rtl/>
          <w:lang w:eastAsia="he-IL"/>
        </w:rPr>
        <w:t>ני</w:t>
      </w:r>
      <w:bookmarkStart w:id="2418" w:name="_ETM_Q1_5866312"/>
      <w:bookmarkEnd w:id="2418"/>
      <w:r>
        <w:rPr>
          <w:rFonts w:hint="cs"/>
          <w:rtl/>
          <w:lang w:eastAsia="he-IL"/>
        </w:rPr>
        <w:t xml:space="preserve"> לא </w:t>
      </w:r>
      <w:bookmarkStart w:id="2419" w:name="_ETM_Q1_5864491"/>
      <w:bookmarkEnd w:id="2419"/>
      <w:r>
        <w:rPr>
          <w:rFonts w:hint="cs"/>
          <w:rtl/>
          <w:lang w:eastAsia="he-IL"/>
        </w:rPr>
        <w:t xml:space="preserve">ארחיב את הפולמוס סביב העניין, האם הם עושים את זה </w:t>
      </w:r>
      <w:bookmarkStart w:id="2420" w:name="_ETM_Q1_5868334"/>
      <w:bookmarkEnd w:id="2420"/>
      <w:r>
        <w:rPr>
          <w:rFonts w:hint="cs"/>
          <w:rtl/>
          <w:lang w:eastAsia="he-IL"/>
        </w:rPr>
        <w:t xml:space="preserve">בכוונה או לא. אחרת, למה שוטר הולך בלי התג? </w:t>
      </w:r>
      <w:bookmarkStart w:id="2421" w:name="_ETM_Q1_5871131"/>
      <w:bookmarkEnd w:id="2421"/>
      <w:r>
        <w:rPr>
          <w:rFonts w:hint="cs"/>
          <w:rtl/>
          <w:lang w:eastAsia="he-IL"/>
        </w:rPr>
        <w:t xml:space="preserve">אני יכול להראות לך עשרות צילומים בעניין הזה, עשרות מקרים </w:t>
      </w:r>
      <w:bookmarkStart w:id="2422" w:name="_ETM_Q1_5873625"/>
      <w:bookmarkEnd w:id="2422"/>
      <w:r>
        <w:rPr>
          <w:rFonts w:hint="cs"/>
          <w:rtl/>
          <w:lang w:eastAsia="he-IL"/>
        </w:rPr>
        <w:t xml:space="preserve">שאני נפגשתי בהם, ואני נמצא בשטח. אי-אפשר להגיד שזה </w:t>
      </w:r>
      <w:bookmarkStart w:id="2423" w:name="_ETM_Q1_5878784"/>
      <w:bookmarkEnd w:id="2423"/>
      <w:r>
        <w:rPr>
          <w:rFonts w:hint="cs"/>
          <w:rtl/>
          <w:lang w:eastAsia="he-IL"/>
        </w:rPr>
        <w:t xml:space="preserve">לא נעשה בכוונה תחילה. אני לא רוצה להיכנס לפולמוס, </w:t>
      </w:r>
      <w:bookmarkStart w:id="2424" w:name="_ETM_Q1_5884090"/>
      <w:bookmarkEnd w:id="2424"/>
      <w:r>
        <w:rPr>
          <w:rFonts w:hint="cs"/>
          <w:rtl/>
          <w:lang w:eastAsia="he-IL"/>
        </w:rPr>
        <w:t xml:space="preserve">כי זה לא נושא הדיון. את אומרת שזה עלול להשליך </w:t>
      </w:r>
      <w:bookmarkStart w:id="2425" w:name="_ETM_Q1_5889450"/>
      <w:bookmarkEnd w:id="2425"/>
      <w:r>
        <w:rPr>
          <w:rFonts w:hint="cs"/>
          <w:rtl/>
          <w:lang w:eastAsia="he-IL"/>
        </w:rPr>
        <w:t xml:space="preserve">על הסמכות. </w:t>
      </w:r>
    </w:p>
    <w:p w:rsidR="00522038" w:rsidRDefault="00522038" w:rsidP="00522038">
      <w:pPr>
        <w:rPr>
          <w:rtl/>
          <w:lang w:eastAsia="he-IL"/>
        </w:rPr>
      </w:pPr>
      <w:bookmarkStart w:id="2426" w:name="_ETM_Q1_5889826"/>
      <w:bookmarkStart w:id="2427" w:name="_ETM_Q1_5889985"/>
      <w:bookmarkEnd w:id="2426"/>
      <w:bookmarkEnd w:id="2427"/>
    </w:p>
    <w:p w:rsidR="00522038" w:rsidRDefault="00522038" w:rsidP="00522038">
      <w:pPr>
        <w:pStyle w:val="-"/>
        <w:keepNext/>
        <w:rPr>
          <w:rtl/>
        </w:rPr>
      </w:pPr>
      <w:bookmarkStart w:id="2428" w:name="ET_speakercontinue_דקלה_פוגל_271"/>
      <w:r w:rsidRPr="00522038">
        <w:rPr>
          <w:rStyle w:val="TagStyle"/>
          <w:rtl/>
        </w:rPr>
        <w:t xml:space="preserve"> &lt;&lt; </w:t>
      </w:r>
      <w:proofErr w:type="spellStart"/>
      <w:r w:rsidRPr="00522038">
        <w:rPr>
          <w:rStyle w:val="TagStyle"/>
          <w:rtl/>
        </w:rPr>
        <w:t>דובר_המשך</w:t>
      </w:r>
      <w:proofErr w:type="spellEnd"/>
      <w:r w:rsidRPr="00522038">
        <w:rPr>
          <w:rStyle w:val="TagStyle"/>
          <w:rtl/>
        </w:rPr>
        <w:t xml:space="preserve"> &gt;&gt; </w:t>
      </w:r>
      <w:r>
        <w:rPr>
          <w:rtl/>
        </w:rPr>
        <w:t>דקלה פוגל:</w:t>
      </w:r>
      <w:r w:rsidRPr="00522038">
        <w:rPr>
          <w:rStyle w:val="TagStyle"/>
          <w:rtl/>
        </w:rPr>
        <w:t xml:space="preserve"> &lt;&lt; דובר_המשך &gt;&gt;</w:t>
      </w:r>
      <w:r>
        <w:rPr>
          <w:rtl/>
        </w:rPr>
        <w:t xml:space="preserve">   </w:t>
      </w:r>
      <w:bookmarkEnd w:id="2428"/>
    </w:p>
    <w:p w:rsidR="00522038" w:rsidRDefault="00522038" w:rsidP="00522038">
      <w:pPr>
        <w:pStyle w:val="KeepWithNext"/>
        <w:rPr>
          <w:rtl/>
          <w:lang w:eastAsia="he-IL"/>
        </w:rPr>
      </w:pPr>
    </w:p>
    <w:p w:rsidR="00522038" w:rsidRDefault="00522038" w:rsidP="00522038">
      <w:pPr>
        <w:rPr>
          <w:rtl/>
          <w:lang w:eastAsia="he-IL"/>
        </w:rPr>
      </w:pPr>
      <w:bookmarkStart w:id="2429" w:name="_ETM_Q1_5890802"/>
      <w:bookmarkEnd w:id="2429"/>
      <w:r>
        <w:rPr>
          <w:rFonts w:hint="cs"/>
          <w:rtl/>
          <w:lang w:eastAsia="he-IL"/>
        </w:rPr>
        <w:t xml:space="preserve">כן. אני יכולה לחשוב על סיטואציה של </w:t>
      </w:r>
      <w:bookmarkStart w:id="2430" w:name="_ETM_Q1_5893599"/>
      <w:bookmarkEnd w:id="2430"/>
      <w:r>
        <w:rPr>
          <w:rFonts w:hint="cs"/>
          <w:rtl/>
          <w:lang w:eastAsia="he-IL"/>
        </w:rPr>
        <w:t xml:space="preserve">שוטר שאין לו תג </w:t>
      </w:r>
      <w:r>
        <w:rPr>
          <w:rtl/>
          <w:lang w:eastAsia="he-IL"/>
        </w:rPr>
        <w:t>–</w:t>
      </w:r>
      <w:r>
        <w:rPr>
          <w:rFonts w:hint="cs"/>
          <w:rtl/>
          <w:lang w:eastAsia="he-IL"/>
        </w:rPr>
        <w:t xml:space="preserve"> זה משהו תיאורטי </w:t>
      </w:r>
      <w:r>
        <w:rPr>
          <w:rtl/>
          <w:lang w:eastAsia="he-IL"/>
        </w:rPr>
        <w:t>–</w:t>
      </w:r>
      <w:r>
        <w:rPr>
          <w:rFonts w:hint="cs"/>
          <w:rtl/>
          <w:lang w:eastAsia="he-IL"/>
        </w:rPr>
        <w:t xml:space="preserve"> </w:t>
      </w:r>
      <w:bookmarkStart w:id="2431" w:name="_ETM_Q1_5901018"/>
      <w:bookmarkEnd w:id="2431"/>
      <w:r>
        <w:rPr>
          <w:rFonts w:hint="cs"/>
          <w:rtl/>
          <w:lang w:eastAsia="he-IL"/>
        </w:rPr>
        <w:t xml:space="preserve">ואותו אדם סבור שזה פקח או שומר שהוא לא רלוונטי. </w:t>
      </w:r>
      <w:bookmarkStart w:id="2432" w:name="_ETM_Q1_5902280"/>
      <w:bookmarkEnd w:id="2432"/>
      <w:r>
        <w:rPr>
          <w:rFonts w:hint="cs"/>
          <w:rtl/>
          <w:lang w:eastAsia="he-IL"/>
        </w:rPr>
        <w:t xml:space="preserve">השוטר אומר לו לעשות כך, הוא לא עושה, ויכולות להתבצע </w:t>
      </w:r>
      <w:bookmarkStart w:id="2433" w:name="_ETM_Q1_5909321"/>
      <w:bookmarkEnd w:id="2433"/>
      <w:r>
        <w:rPr>
          <w:rFonts w:hint="cs"/>
          <w:rtl/>
          <w:lang w:eastAsia="he-IL"/>
        </w:rPr>
        <w:t xml:space="preserve">פעולות אכיפה אחרות. יכול להיות שכאשר נראה את הסיטואציה, נבין </w:t>
      </w:r>
      <w:bookmarkStart w:id="2434" w:name="_ETM_Q1_5913206"/>
      <w:bookmarkEnd w:id="2434"/>
      <w:r>
        <w:rPr>
          <w:rFonts w:hint="cs"/>
          <w:rtl/>
          <w:lang w:eastAsia="he-IL"/>
        </w:rPr>
        <w:t xml:space="preserve">שבאמת הייתה טעות בשל היעדר ההזדהות. יש לזה משמעות. </w:t>
      </w:r>
      <w:bookmarkStart w:id="2435" w:name="_ETM_Q1_5919223"/>
      <w:bookmarkEnd w:id="2435"/>
    </w:p>
    <w:p w:rsidR="00522038" w:rsidRDefault="00522038" w:rsidP="00522038">
      <w:pPr>
        <w:rPr>
          <w:rtl/>
          <w:lang w:eastAsia="he-IL"/>
        </w:rPr>
      </w:pPr>
      <w:bookmarkStart w:id="2436" w:name="_ETM_Q1_5919306"/>
      <w:bookmarkStart w:id="2437" w:name="_ETM_Q1_5919447"/>
      <w:bookmarkEnd w:id="2436"/>
      <w:bookmarkEnd w:id="2437"/>
    </w:p>
    <w:p w:rsidR="00522038" w:rsidRDefault="00522038" w:rsidP="00522038">
      <w:pPr>
        <w:pStyle w:val="af7"/>
        <w:keepNext/>
        <w:rPr>
          <w:rtl/>
        </w:rPr>
      </w:pPr>
      <w:bookmarkStart w:id="2438" w:name="ET_interruption_5726_272"/>
      <w:r w:rsidRPr="00522038">
        <w:rPr>
          <w:rStyle w:val="TagStyle"/>
          <w:rtl/>
        </w:rPr>
        <w:t xml:space="preserve"> &lt;&lt; קריאה &gt;&gt; </w:t>
      </w:r>
      <w:r>
        <w:rPr>
          <w:rtl/>
        </w:rPr>
        <w:t>ינון אזולאי (ש"ס):</w:t>
      </w:r>
      <w:r w:rsidRPr="00522038">
        <w:rPr>
          <w:rStyle w:val="TagStyle"/>
          <w:rtl/>
        </w:rPr>
        <w:t xml:space="preserve"> &lt;&lt; קריאה &gt;&gt;</w:t>
      </w:r>
      <w:r>
        <w:rPr>
          <w:rtl/>
        </w:rPr>
        <w:t xml:space="preserve">   </w:t>
      </w:r>
      <w:bookmarkEnd w:id="2438"/>
    </w:p>
    <w:p w:rsidR="00522038" w:rsidRDefault="00522038" w:rsidP="00522038">
      <w:pPr>
        <w:pStyle w:val="KeepWithNext"/>
        <w:rPr>
          <w:rtl/>
          <w:lang w:eastAsia="he-IL"/>
        </w:rPr>
      </w:pPr>
    </w:p>
    <w:p w:rsidR="00522038" w:rsidRDefault="00522038" w:rsidP="00522038">
      <w:pPr>
        <w:rPr>
          <w:rtl/>
          <w:lang w:eastAsia="he-IL"/>
        </w:rPr>
      </w:pPr>
      <w:bookmarkStart w:id="2439" w:name="_ETM_Q1_5922300"/>
      <w:bookmarkEnd w:id="2439"/>
      <w:r>
        <w:rPr>
          <w:rFonts w:hint="cs"/>
          <w:rtl/>
          <w:lang w:eastAsia="he-IL"/>
        </w:rPr>
        <w:t>יש</w:t>
      </w:r>
      <w:bookmarkStart w:id="2440" w:name="_ETM_Q1_5922551"/>
      <w:bookmarkEnd w:id="2440"/>
      <w:r>
        <w:rPr>
          <w:rFonts w:hint="cs"/>
          <w:rtl/>
          <w:lang w:eastAsia="he-IL"/>
        </w:rPr>
        <w:t xml:space="preserve"> </w:t>
      </w:r>
      <w:bookmarkStart w:id="2441" w:name="_ETM_Q1_5922690"/>
      <w:bookmarkEnd w:id="2441"/>
      <w:r>
        <w:rPr>
          <w:rFonts w:hint="cs"/>
          <w:rtl/>
          <w:lang w:eastAsia="he-IL"/>
        </w:rPr>
        <w:t xml:space="preserve">לזה משמעות, אבל זה לא נחשב עבירה של שוטר. </w:t>
      </w:r>
      <w:bookmarkStart w:id="2442" w:name="_ETM_Q1_5922638"/>
      <w:bookmarkEnd w:id="2442"/>
      <w:r>
        <w:rPr>
          <w:rFonts w:hint="cs"/>
          <w:rtl/>
          <w:lang w:eastAsia="he-IL"/>
        </w:rPr>
        <w:t xml:space="preserve">אולי רק בדין המשמעתי. </w:t>
      </w:r>
    </w:p>
    <w:p w:rsidR="00522038" w:rsidRDefault="00522038" w:rsidP="00522038">
      <w:pPr>
        <w:rPr>
          <w:rtl/>
          <w:lang w:eastAsia="he-IL"/>
        </w:rPr>
      </w:pPr>
      <w:bookmarkStart w:id="2443" w:name="_ETM_Q1_5925653"/>
      <w:bookmarkStart w:id="2444" w:name="_ETM_Q1_5925798"/>
      <w:bookmarkEnd w:id="2443"/>
      <w:bookmarkEnd w:id="2444"/>
    </w:p>
    <w:p w:rsidR="00522038" w:rsidRDefault="00522038" w:rsidP="00522038">
      <w:pPr>
        <w:pStyle w:val="-"/>
        <w:keepNext/>
        <w:rPr>
          <w:rtl/>
        </w:rPr>
      </w:pPr>
      <w:bookmarkStart w:id="2445" w:name="ET_speakercontinue_דקלה_פוגל_273"/>
      <w:r w:rsidRPr="00522038">
        <w:rPr>
          <w:rStyle w:val="TagStyle"/>
          <w:rtl/>
        </w:rPr>
        <w:t xml:space="preserve"> &lt;&lt; </w:t>
      </w:r>
      <w:proofErr w:type="spellStart"/>
      <w:r w:rsidRPr="00522038">
        <w:rPr>
          <w:rStyle w:val="TagStyle"/>
          <w:rtl/>
        </w:rPr>
        <w:t>דובר_המשך</w:t>
      </w:r>
      <w:proofErr w:type="spellEnd"/>
      <w:r w:rsidRPr="00522038">
        <w:rPr>
          <w:rStyle w:val="TagStyle"/>
          <w:rtl/>
        </w:rPr>
        <w:t xml:space="preserve"> &gt;&gt; </w:t>
      </w:r>
      <w:r>
        <w:rPr>
          <w:rtl/>
        </w:rPr>
        <w:t>דקלה פוגל:</w:t>
      </w:r>
      <w:r w:rsidRPr="00522038">
        <w:rPr>
          <w:rStyle w:val="TagStyle"/>
          <w:rtl/>
        </w:rPr>
        <w:t xml:space="preserve"> &lt;&lt; דובר_המשך &gt;&gt;</w:t>
      </w:r>
      <w:r>
        <w:rPr>
          <w:rtl/>
        </w:rPr>
        <w:t xml:space="preserve">   </w:t>
      </w:r>
      <w:bookmarkEnd w:id="2445"/>
    </w:p>
    <w:p w:rsidR="00522038" w:rsidRDefault="00522038" w:rsidP="00522038">
      <w:pPr>
        <w:pStyle w:val="KeepWithNext"/>
        <w:rPr>
          <w:rtl/>
          <w:lang w:eastAsia="he-IL"/>
        </w:rPr>
      </w:pPr>
    </w:p>
    <w:p w:rsidR="00522038" w:rsidRDefault="00522038" w:rsidP="00522038">
      <w:pPr>
        <w:rPr>
          <w:rtl/>
          <w:lang w:eastAsia="he-IL"/>
        </w:rPr>
      </w:pPr>
      <w:bookmarkStart w:id="2446" w:name="_ETM_Q1_5927927"/>
      <w:bookmarkEnd w:id="2446"/>
      <w:r>
        <w:rPr>
          <w:rFonts w:hint="cs"/>
          <w:rtl/>
          <w:lang w:eastAsia="he-IL"/>
        </w:rPr>
        <w:t xml:space="preserve">אין לזה עבירה לפי החוק. </w:t>
      </w:r>
      <w:bookmarkStart w:id="2447" w:name="_ETM_Q1_5930220"/>
      <w:bookmarkEnd w:id="2447"/>
    </w:p>
    <w:p w:rsidR="00522038" w:rsidRDefault="00522038" w:rsidP="00522038">
      <w:pPr>
        <w:rPr>
          <w:rtl/>
          <w:lang w:eastAsia="he-IL"/>
        </w:rPr>
      </w:pPr>
      <w:bookmarkStart w:id="2448" w:name="_ETM_Q1_5930491"/>
      <w:bookmarkStart w:id="2449" w:name="_ETM_Q1_5930656"/>
      <w:bookmarkEnd w:id="2448"/>
      <w:bookmarkEnd w:id="2449"/>
    </w:p>
    <w:p w:rsidR="00522038" w:rsidRDefault="00522038" w:rsidP="00522038">
      <w:pPr>
        <w:pStyle w:val="af7"/>
        <w:keepNext/>
        <w:rPr>
          <w:rtl/>
        </w:rPr>
      </w:pPr>
      <w:bookmarkStart w:id="2450" w:name="ET_interruption_5726_274"/>
      <w:r w:rsidRPr="00522038">
        <w:rPr>
          <w:rStyle w:val="TagStyle"/>
          <w:rtl/>
        </w:rPr>
        <w:t xml:space="preserve"> &lt;&lt; קריאה &gt;&gt; </w:t>
      </w:r>
      <w:r>
        <w:rPr>
          <w:rtl/>
        </w:rPr>
        <w:t>ינון אזולאי (ש"ס):</w:t>
      </w:r>
      <w:r w:rsidRPr="00522038">
        <w:rPr>
          <w:rStyle w:val="TagStyle"/>
          <w:rtl/>
        </w:rPr>
        <w:t xml:space="preserve"> &lt;&lt; קריאה &gt;&gt;</w:t>
      </w:r>
      <w:r>
        <w:rPr>
          <w:rtl/>
        </w:rPr>
        <w:t xml:space="preserve">   </w:t>
      </w:r>
      <w:bookmarkEnd w:id="2450"/>
    </w:p>
    <w:p w:rsidR="00522038" w:rsidRDefault="00522038" w:rsidP="00522038">
      <w:pPr>
        <w:pStyle w:val="KeepWithNext"/>
        <w:rPr>
          <w:rtl/>
          <w:lang w:eastAsia="he-IL"/>
        </w:rPr>
      </w:pPr>
    </w:p>
    <w:p w:rsidR="00522038" w:rsidRDefault="00522038" w:rsidP="00522038">
      <w:pPr>
        <w:rPr>
          <w:rtl/>
          <w:lang w:eastAsia="he-IL"/>
        </w:rPr>
      </w:pPr>
      <w:bookmarkStart w:id="2451" w:name="_ETM_Q1_5932685"/>
      <w:bookmarkEnd w:id="2451"/>
      <w:r>
        <w:rPr>
          <w:rFonts w:hint="cs"/>
          <w:rtl/>
          <w:lang w:eastAsia="he-IL"/>
        </w:rPr>
        <w:t>ל</w:t>
      </w:r>
      <w:bookmarkStart w:id="2452" w:name="_ETM_Q1_5932937"/>
      <w:bookmarkStart w:id="2453" w:name="_ETM_Q1_5933047"/>
      <w:bookmarkEnd w:id="2452"/>
      <w:bookmarkEnd w:id="2453"/>
      <w:r>
        <w:rPr>
          <w:rFonts w:hint="cs"/>
          <w:rtl/>
          <w:lang w:eastAsia="he-IL"/>
        </w:rPr>
        <w:t xml:space="preserve">כן אני מתפלא למה אנחנו צריכים את זה. אם הוא </w:t>
      </w:r>
      <w:bookmarkStart w:id="2454" w:name="_ETM_Q1_5930891"/>
      <w:bookmarkEnd w:id="2454"/>
      <w:r>
        <w:rPr>
          <w:rFonts w:hint="cs"/>
          <w:rtl/>
          <w:lang w:eastAsia="he-IL"/>
        </w:rPr>
        <w:t xml:space="preserve">כותב בדוח את שמו, בסדר. </w:t>
      </w:r>
    </w:p>
    <w:p w:rsidR="00522038" w:rsidRDefault="00522038" w:rsidP="00522038">
      <w:pPr>
        <w:rPr>
          <w:rtl/>
          <w:lang w:eastAsia="he-IL"/>
        </w:rPr>
      </w:pPr>
      <w:bookmarkStart w:id="2455" w:name="_ETM_Q1_5936300"/>
      <w:bookmarkStart w:id="2456" w:name="_ETM_Q1_5936446"/>
      <w:bookmarkEnd w:id="2455"/>
      <w:bookmarkEnd w:id="2456"/>
    </w:p>
    <w:p w:rsidR="00522038" w:rsidRDefault="00522038" w:rsidP="00522038">
      <w:pPr>
        <w:pStyle w:val="a5"/>
        <w:keepNext/>
        <w:rPr>
          <w:rtl/>
        </w:rPr>
      </w:pPr>
      <w:bookmarkStart w:id="2457" w:name="_ETM_Q1_5937370"/>
      <w:bookmarkStart w:id="2458" w:name="_ETM_Q1_5937662"/>
      <w:bookmarkStart w:id="2459" w:name="_ETM_Q1_5937769"/>
      <w:bookmarkStart w:id="2460" w:name="ET_speaker_מיכל_רשף_276"/>
      <w:bookmarkEnd w:id="2457"/>
      <w:bookmarkEnd w:id="2458"/>
      <w:bookmarkEnd w:id="2459"/>
      <w:r w:rsidRPr="00522038">
        <w:rPr>
          <w:rStyle w:val="TagStyle"/>
          <w:rtl/>
        </w:rPr>
        <w:t xml:space="preserve"> &lt;&lt; דובר &gt;&gt; </w:t>
      </w:r>
      <w:r>
        <w:rPr>
          <w:rtl/>
        </w:rPr>
        <w:t>מיכל רשף:</w:t>
      </w:r>
      <w:r w:rsidRPr="00522038">
        <w:rPr>
          <w:rStyle w:val="TagStyle"/>
          <w:rtl/>
        </w:rPr>
        <w:t xml:space="preserve"> &lt;&lt; דובר &gt;&gt;</w:t>
      </w:r>
      <w:r>
        <w:rPr>
          <w:rtl/>
        </w:rPr>
        <w:t xml:space="preserve">   </w:t>
      </w:r>
      <w:bookmarkEnd w:id="2460"/>
    </w:p>
    <w:p w:rsidR="00522038" w:rsidRDefault="00522038" w:rsidP="00522038">
      <w:pPr>
        <w:pStyle w:val="KeepWithNext"/>
        <w:rPr>
          <w:rtl/>
          <w:lang w:eastAsia="he-IL"/>
        </w:rPr>
      </w:pPr>
    </w:p>
    <w:p w:rsidR="00522038" w:rsidRPr="00522038" w:rsidRDefault="00522038" w:rsidP="00522038">
      <w:pPr>
        <w:rPr>
          <w:rtl/>
          <w:lang w:eastAsia="he-IL"/>
        </w:rPr>
      </w:pPr>
      <w:r>
        <w:rPr>
          <w:rFonts w:hint="cs"/>
          <w:rtl/>
          <w:lang w:eastAsia="he-IL"/>
        </w:rPr>
        <w:t xml:space="preserve">הסיבה לכך היא שהוא </w:t>
      </w:r>
      <w:bookmarkStart w:id="2461" w:name="_ETM_Q1_5935550"/>
      <w:bookmarkEnd w:id="2461"/>
      <w:r>
        <w:rPr>
          <w:rFonts w:hint="cs"/>
          <w:rtl/>
          <w:lang w:eastAsia="he-IL"/>
        </w:rPr>
        <w:t xml:space="preserve">לא רשאי לעשות שימוש בסמכויות שלו אם הוא לא מזדהה. </w:t>
      </w:r>
      <w:bookmarkStart w:id="2462" w:name="_ETM_Q1_5938294"/>
      <w:bookmarkEnd w:id="2462"/>
      <w:r>
        <w:rPr>
          <w:rFonts w:hint="cs"/>
          <w:rtl/>
          <w:lang w:eastAsia="he-IL"/>
        </w:rPr>
        <w:t>כלומר, אם לא הזדהית ואתה לא נושא את התעודה הזאת, הדוח - - -</w:t>
      </w:r>
    </w:p>
    <w:p w:rsidR="00FC2AB1" w:rsidRDefault="00FC2AB1" w:rsidP="00FC2AB1">
      <w:pPr>
        <w:rPr>
          <w:rtl/>
          <w:lang w:eastAsia="he-IL"/>
        </w:rPr>
      </w:pPr>
      <w:bookmarkStart w:id="2463" w:name="_ETM_Q1_5739960"/>
      <w:bookmarkStart w:id="2464" w:name="_ETM_Q1_5740096"/>
      <w:bookmarkEnd w:id="2463"/>
      <w:bookmarkEnd w:id="2464"/>
    </w:p>
    <w:p w:rsidR="00522038" w:rsidRDefault="00522038" w:rsidP="00522038">
      <w:pPr>
        <w:pStyle w:val="af7"/>
        <w:keepNext/>
        <w:rPr>
          <w:rtl/>
        </w:rPr>
      </w:pPr>
      <w:bookmarkStart w:id="2465" w:name="ET_interruption_5726_277"/>
      <w:r w:rsidRPr="00522038">
        <w:rPr>
          <w:rStyle w:val="TagStyle"/>
          <w:rtl/>
        </w:rPr>
        <w:t xml:space="preserve"> &lt;&lt; קריאה &gt;&gt; </w:t>
      </w:r>
      <w:r>
        <w:rPr>
          <w:rtl/>
        </w:rPr>
        <w:t>ינון אזולאי (ש"ס):</w:t>
      </w:r>
      <w:r w:rsidRPr="00522038">
        <w:rPr>
          <w:rStyle w:val="TagStyle"/>
          <w:rtl/>
        </w:rPr>
        <w:t xml:space="preserve"> &lt;&lt; קריאה &gt;&gt;</w:t>
      </w:r>
      <w:r>
        <w:rPr>
          <w:rtl/>
        </w:rPr>
        <w:t xml:space="preserve">   </w:t>
      </w:r>
      <w:bookmarkEnd w:id="2465"/>
    </w:p>
    <w:p w:rsidR="00522038" w:rsidRDefault="00522038" w:rsidP="00522038">
      <w:pPr>
        <w:pStyle w:val="KeepWithNext"/>
        <w:rPr>
          <w:rtl/>
          <w:lang w:eastAsia="he-IL"/>
        </w:rPr>
      </w:pPr>
    </w:p>
    <w:p w:rsidR="00522038" w:rsidRDefault="00522038" w:rsidP="00522038">
      <w:pPr>
        <w:rPr>
          <w:rtl/>
          <w:lang w:eastAsia="he-IL"/>
        </w:rPr>
      </w:pPr>
      <w:bookmarkStart w:id="2466" w:name="_ETM_Q1_5945883"/>
      <w:bookmarkEnd w:id="2466"/>
      <w:r>
        <w:rPr>
          <w:rFonts w:hint="cs"/>
          <w:rtl/>
          <w:lang w:eastAsia="he-IL"/>
        </w:rPr>
        <w:t>וא</w:t>
      </w:r>
      <w:bookmarkStart w:id="2467" w:name="_ETM_Q1_5946129"/>
      <w:bookmarkEnd w:id="2467"/>
      <w:r>
        <w:rPr>
          <w:rFonts w:hint="cs"/>
          <w:rtl/>
          <w:lang w:eastAsia="he-IL"/>
        </w:rPr>
        <w:t>ם</w:t>
      </w:r>
      <w:bookmarkStart w:id="2468" w:name="_ETM_Q1_5946255"/>
      <w:bookmarkEnd w:id="2468"/>
      <w:r>
        <w:rPr>
          <w:rFonts w:hint="cs"/>
          <w:rtl/>
          <w:lang w:eastAsia="he-IL"/>
        </w:rPr>
        <w:t xml:space="preserve"> אין לו תג, הוא כותב את </w:t>
      </w:r>
      <w:bookmarkStart w:id="2469" w:name="_ETM_Q1_5945089"/>
      <w:bookmarkEnd w:id="2469"/>
      <w:r>
        <w:rPr>
          <w:rFonts w:hint="cs"/>
          <w:rtl/>
          <w:lang w:eastAsia="he-IL"/>
        </w:rPr>
        <w:t>הדוח וחותם עם השם שלו?</w:t>
      </w:r>
    </w:p>
    <w:p w:rsidR="00522038" w:rsidRDefault="00522038" w:rsidP="00522038">
      <w:pPr>
        <w:rPr>
          <w:rtl/>
          <w:lang w:eastAsia="he-IL"/>
        </w:rPr>
      </w:pPr>
      <w:bookmarkStart w:id="2470" w:name="_ETM_Q1_5944901"/>
      <w:bookmarkStart w:id="2471" w:name="_ETM_Q1_5945037"/>
      <w:bookmarkEnd w:id="2470"/>
      <w:bookmarkEnd w:id="2471"/>
    </w:p>
    <w:p w:rsidR="00522038" w:rsidRDefault="00522038" w:rsidP="00522038">
      <w:pPr>
        <w:pStyle w:val="-"/>
        <w:keepNext/>
        <w:rPr>
          <w:rtl/>
        </w:rPr>
      </w:pPr>
      <w:bookmarkStart w:id="2472" w:name="ET_speakercontinue_מיכל_רשף_278"/>
      <w:r w:rsidRPr="00522038">
        <w:rPr>
          <w:rStyle w:val="TagStyle"/>
          <w:rtl/>
        </w:rPr>
        <w:t xml:space="preserve"> &lt;&lt; </w:t>
      </w:r>
      <w:proofErr w:type="spellStart"/>
      <w:r w:rsidRPr="00522038">
        <w:rPr>
          <w:rStyle w:val="TagStyle"/>
          <w:rtl/>
        </w:rPr>
        <w:t>דובר_המשך</w:t>
      </w:r>
      <w:proofErr w:type="spellEnd"/>
      <w:r w:rsidRPr="00522038">
        <w:rPr>
          <w:rStyle w:val="TagStyle"/>
          <w:rtl/>
        </w:rPr>
        <w:t xml:space="preserve"> &gt;&gt; </w:t>
      </w:r>
      <w:r>
        <w:rPr>
          <w:rtl/>
        </w:rPr>
        <w:t>מיכל רשף:</w:t>
      </w:r>
      <w:r w:rsidRPr="00522038">
        <w:rPr>
          <w:rStyle w:val="TagStyle"/>
          <w:rtl/>
        </w:rPr>
        <w:t xml:space="preserve"> &lt;&lt; דובר_המשך &gt;&gt;</w:t>
      </w:r>
      <w:r>
        <w:rPr>
          <w:rtl/>
        </w:rPr>
        <w:t xml:space="preserve">   </w:t>
      </w:r>
      <w:bookmarkEnd w:id="2472"/>
    </w:p>
    <w:p w:rsidR="00522038" w:rsidRDefault="00522038" w:rsidP="00522038">
      <w:pPr>
        <w:pStyle w:val="KeepWithNext"/>
        <w:rPr>
          <w:rtl/>
          <w:lang w:eastAsia="he-IL"/>
        </w:rPr>
      </w:pPr>
    </w:p>
    <w:p w:rsidR="00522038" w:rsidRDefault="00522038" w:rsidP="00522038">
      <w:pPr>
        <w:rPr>
          <w:rtl/>
          <w:lang w:eastAsia="he-IL"/>
        </w:rPr>
      </w:pPr>
      <w:bookmarkStart w:id="2473" w:name="_ETM_Q1_5946344"/>
      <w:bookmarkEnd w:id="2473"/>
      <w:r>
        <w:rPr>
          <w:rFonts w:hint="cs"/>
          <w:rtl/>
          <w:lang w:eastAsia="he-IL"/>
        </w:rPr>
        <w:t xml:space="preserve">זה בטל. הדוח ניתן בחוסר סמכות. </w:t>
      </w:r>
      <w:bookmarkStart w:id="2474" w:name="_ETM_Q1_5950053"/>
      <w:bookmarkEnd w:id="2474"/>
      <w:r>
        <w:rPr>
          <w:rFonts w:hint="cs"/>
          <w:rtl/>
          <w:lang w:eastAsia="he-IL"/>
        </w:rPr>
        <w:t xml:space="preserve">זה לא סעיף עונשי, אלא הדוח בטל. </w:t>
      </w:r>
    </w:p>
    <w:p w:rsidR="00522038" w:rsidRDefault="00522038" w:rsidP="00522038">
      <w:pPr>
        <w:rPr>
          <w:rtl/>
          <w:lang w:eastAsia="he-IL"/>
        </w:rPr>
      </w:pPr>
      <w:bookmarkStart w:id="2475" w:name="_ETM_Q1_5952239"/>
      <w:bookmarkStart w:id="2476" w:name="_ETM_Q1_5952364"/>
      <w:bookmarkEnd w:id="2475"/>
      <w:bookmarkEnd w:id="2476"/>
    </w:p>
    <w:p w:rsidR="00522038" w:rsidRDefault="00522038" w:rsidP="00522038">
      <w:pPr>
        <w:pStyle w:val="af7"/>
        <w:keepNext/>
        <w:rPr>
          <w:rtl/>
        </w:rPr>
      </w:pPr>
      <w:bookmarkStart w:id="2477" w:name="ET_interruption_5726_279"/>
      <w:r w:rsidRPr="00522038">
        <w:rPr>
          <w:rStyle w:val="TagStyle"/>
          <w:rtl/>
        </w:rPr>
        <w:t xml:space="preserve"> &lt;&lt; קריאה &gt;&gt; </w:t>
      </w:r>
      <w:r>
        <w:rPr>
          <w:rtl/>
        </w:rPr>
        <w:t>ינון אזולאי (ש"ס):</w:t>
      </w:r>
      <w:r w:rsidRPr="00522038">
        <w:rPr>
          <w:rStyle w:val="TagStyle"/>
          <w:rtl/>
        </w:rPr>
        <w:t xml:space="preserve"> &lt;&lt; קריאה &gt;&gt;</w:t>
      </w:r>
      <w:r>
        <w:rPr>
          <w:rtl/>
        </w:rPr>
        <w:t xml:space="preserve">   </w:t>
      </w:r>
      <w:bookmarkEnd w:id="2477"/>
    </w:p>
    <w:p w:rsidR="00522038" w:rsidRDefault="00522038" w:rsidP="00522038">
      <w:pPr>
        <w:pStyle w:val="KeepWithNext"/>
        <w:rPr>
          <w:rtl/>
          <w:lang w:eastAsia="he-IL"/>
        </w:rPr>
      </w:pPr>
    </w:p>
    <w:p w:rsidR="00522038" w:rsidRDefault="00522038" w:rsidP="00522038">
      <w:pPr>
        <w:rPr>
          <w:rtl/>
          <w:lang w:eastAsia="he-IL"/>
        </w:rPr>
      </w:pPr>
      <w:bookmarkStart w:id="2478" w:name="_ETM_Q1_5954733"/>
      <w:bookmarkEnd w:id="2478"/>
      <w:r>
        <w:rPr>
          <w:rFonts w:hint="cs"/>
          <w:rtl/>
          <w:lang w:eastAsia="he-IL"/>
        </w:rPr>
        <w:t>ענ</w:t>
      </w:r>
      <w:bookmarkStart w:id="2479" w:name="_ETM_Q1_5954995"/>
      <w:bookmarkStart w:id="2480" w:name="_ETM_Q1_5955118"/>
      <w:bookmarkEnd w:id="2479"/>
      <w:bookmarkEnd w:id="2480"/>
      <w:r>
        <w:rPr>
          <w:rFonts w:hint="cs"/>
          <w:rtl/>
          <w:lang w:eastAsia="he-IL"/>
        </w:rPr>
        <w:t xml:space="preserve">ית לי משהו קצת יותר מפורט. תודה. </w:t>
      </w:r>
    </w:p>
    <w:p w:rsidR="00522038" w:rsidRDefault="00522038" w:rsidP="00522038">
      <w:pPr>
        <w:rPr>
          <w:rtl/>
          <w:lang w:eastAsia="he-IL"/>
        </w:rPr>
      </w:pPr>
      <w:bookmarkStart w:id="2481" w:name="_ETM_Q1_5954859"/>
      <w:bookmarkStart w:id="2482" w:name="_ETM_Q1_5955007"/>
      <w:bookmarkEnd w:id="2481"/>
      <w:bookmarkEnd w:id="2482"/>
    </w:p>
    <w:p w:rsidR="00522038" w:rsidRDefault="00522038" w:rsidP="00522038">
      <w:pPr>
        <w:pStyle w:val="-"/>
        <w:keepNext/>
        <w:rPr>
          <w:rtl/>
        </w:rPr>
      </w:pPr>
      <w:bookmarkStart w:id="2483" w:name="ET_speakercontinue_מיכל_רשף_280"/>
      <w:r w:rsidRPr="00522038">
        <w:rPr>
          <w:rStyle w:val="TagStyle"/>
          <w:rtl/>
        </w:rPr>
        <w:t xml:space="preserve"> &lt;&lt; </w:t>
      </w:r>
      <w:proofErr w:type="spellStart"/>
      <w:r w:rsidRPr="00522038">
        <w:rPr>
          <w:rStyle w:val="TagStyle"/>
          <w:rtl/>
        </w:rPr>
        <w:t>דובר_המשך</w:t>
      </w:r>
      <w:proofErr w:type="spellEnd"/>
      <w:r w:rsidRPr="00522038">
        <w:rPr>
          <w:rStyle w:val="TagStyle"/>
          <w:rtl/>
        </w:rPr>
        <w:t xml:space="preserve"> &gt;&gt; </w:t>
      </w:r>
      <w:r>
        <w:rPr>
          <w:rtl/>
        </w:rPr>
        <w:t>מיכל רשף:</w:t>
      </w:r>
      <w:r w:rsidRPr="00522038">
        <w:rPr>
          <w:rStyle w:val="TagStyle"/>
          <w:rtl/>
        </w:rPr>
        <w:t xml:space="preserve"> &lt;&lt; דובר_המשך &gt;&gt;</w:t>
      </w:r>
      <w:r>
        <w:rPr>
          <w:rtl/>
        </w:rPr>
        <w:t xml:space="preserve">   </w:t>
      </w:r>
      <w:bookmarkEnd w:id="2483"/>
    </w:p>
    <w:p w:rsidR="00522038" w:rsidRDefault="00522038" w:rsidP="00522038">
      <w:pPr>
        <w:pStyle w:val="KeepWithNext"/>
        <w:rPr>
          <w:rtl/>
          <w:lang w:eastAsia="he-IL"/>
        </w:rPr>
      </w:pPr>
    </w:p>
    <w:p w:rsidR="00522038" w:rsidRDefault="00522038" w:rsidP="00522038">
      <w:pPr>
        <w:rPr>
          <w:rtl/>
          <w:lang w:eastAsia="he-IL"/>
        </w:rPr>
      </w:pPr>
      <w:bookmarkStart w:id="2484" w:name="_ETM_Q1_5956418"/>
      <w:bookmarkEnd w:id="2484"/>
      <w:r>
        <w:rPr>
          <w:rFonts w:hint="cs"/>
          <w:rtl/>
          <w:lang w:eastAsia="he-IL"/>
        </w:rPr>
        <w:t xml:space="preserve">באתי להבהיר את זה. אני גם </w:t>
      </w:r>
      <w:bookmarkStart w:id="2485" w:name="_ETM_Q1_5955486"/>
      <w:bookmarkEnd w:id="2485"/>
      <w:r>
        <w:rPr>
          <w:rFonts w:hint="cs"/>
          <w:rtl/>
          <w:lang w:eastAsia="he-IL"/>
        </w:rPr>
        <w:t xml:space="preserve">מפנה לסעיף 6 לחוק לייעול הפיקוח והאכיפה ברשויות המקומיות </w:t>
      </w:r>
      <w:bookmarkStart w:id="2486" w:name="_ETM_Q1_5960062"/>
      <w:bookmarkEnd w:id="2486"/>
      <w:r>
        <w:rPr>
          <w:rFonts w:hint="cs"/>
          <w:rtl/>
          <w:lang w:eastAsia="he-IL"/>
        </w:rPr>
        <w:t>(תעבורה), שקובע כלל דומה בכל הנוגע לפקחים של רשויות מקומיות</w:t>
      </w:r>
      <w:bookmarkStart w:id="2487" w:name="_ETM_Q1_5965653"/>
      <w:bookmarkEnd w:id="2487"/>
      <w:r>
        <w:rPr>
          <w:rFonts w:hint="cs"/>
          <w:rtl/>
          <w:lang w:eastAsia="he-IL"/>
        </w:rPr>
        <w:t xml:space="preserve">, וגם פה. </w:t>
      </w:r>
    </w:p>
    <w:p w:rsidR="00522038" w:rsidRDefault="00522038" w:rsidP="00522038">
      <w:pPr>
        <w:rPr>
          <w:rtl/>
          <w:lang w:eastAsia="he-IL"/>
        </w:rPr>
      </w:pPr>
      <w:bookmarkStart w:id="2488" w:name="_ETM_Q1_5965722"/>
      <w:bookmarkStart w:id="2489" w:name="_ETM_Q1_5965842"/>
      <w:bookmarkEnd w:id="2488"/>
      <w:bookmarkEnd w:id="2489"/>
    </w:p>
    <w:p w:rsidR="00522038" w:rsidRDefault="00522038" w:rsidP="00522038">
      <w:pPr>
        <w:pStyle w:val="af7"/>
        <w:keepNext/>
        <w:rPr>
          <w:rtl/>
        </w:rPr>
      </w:pPr>
      <w:bookmarkStart w:id="2490" w:name="ET_interruption_נירה_סלומון_282"/>
      <w:r w:rsidRPr="00522038">
        <w:rPr>
          <w:rStyle w:val="TagStyle"/>
          <w:rtl/>
        </w:rPr>
        <w:t xml:space="preserve"> &lt;&lt; קריאה &gt;&gt; </w:t>
      </w:r>
      <w:r>
        <w:rPr>
          <w:rtl/>
        </w:rPr>
        <w:t>נירה סלומון:</w:t>
      </w:r>
      <w:r w:rsidRPr="00522038">
        <w:rPr>
          <w:rStyle w:val="TagStyle"/>
          <w:rtl/>
        </w:rPr>
        <w:t xml:space="preserve"> &lt;&lt; קריאה &gt;&gt;</w:t>
      </w:r>
      <w:r>
        <w:rPr>
          <w:rtl/>
        </w:rPr>
        <w:t xml:space="preserve">   </w:t>
      </w:r>
      <w:bookmarkEnd w:id="2490"/>
    </w:p>
    <w:p w:rsidR="00522038" w:rsidRDefault="00522038" w:rsidP="00522038">
      <w:pPr>
        <w:pStyle w:val="KeepWithNext"/>
        <w:rPr>
          <w:rtl/>
          <w:lang w:eastAsia="he-IL"/>
        </w:rPr>
      </w:pPr>
    </w:p>
    <w:p w:rsidR="00522038" w:rsidRDefault="00522038" w:rsidP="00522038">
      <w:pPr>
        <w:rPr>
          <w:rtl/>
          <w:lang w:eastAsia="he-IL"/>
        </w:rPr>
      </w:pPr>
      <w:bookmarkStart w:id="2491" w:name="_ETM_Q1_5974188"/>
      <w:bookmarkEnd w:id="2491"/>
      <w:r>
        <w:rPr>
          <w:rFonts w:hint="cs"/>
          <w:rtl/>
          <w:lang w:eastAsia="he-IL"/>
        </w:rPr>
        <w:t>אדוני, אם אפשר להתייחס, א</w:t>
      </w:r>
      <w:bookmarkStart w:id="2492" w:name="_ETM_Q1_5974447"/>
      <w:bookmarkEnd w:id="2492"/>
      <w:r>
        <w:rPr>
          <w:rFonts w:hint="cs"/>
          <w:rtl/>
          <w:lang w:eastAsia="he-IL"/>
        </w:rPr>
        <w:t>ני</w:t>
      </w:r>
      <w:bookmarkStart w:id="2493" w:name="_ETM_Q1_5974608"/>
      <w:bookmarkStart w:id="2494" w:name="_ETM_Q1_5974632"/>
      <w:bookmarkEnd w:id="2493"/>
      <w:bookmarkEnd w:id="2494"/>
      <w:r>
        <w:rPr>
          <w:rFonts w:hint="cs"/>
          <w:rtl/>
          <w:lang w:eastAsia="he-IL"/>
        </w:rPr>
        <w:t xml:space="preserve"> מ</w:t>
      </w:r>
      <w:bookmarkStart w:id="2495" w:name="_ETM_Q1_5974729"/>
      <w:bookmarkEnd w:id="2495"/>
      <w:r>
        <w:rPr>
          <w:rFonts w:hint="cs"/>
          <w:rtl/>
          <w:lang w:eastAsia="he-IL"/>
        </w:rPr>
        <w:t>המרכז לשלטון מקומי</w:t>
      </w:r>
      <w:bookmarkStart w:id="2496" w:name="_ETM_Q1_5971885"/>
      <w:bookmarkEnd w:id="2496"/>
      <w:r>
        <w:rPr>
          <w:rFonts w:hint="cs"/>
          <w:rtl/>
          <w:lang w:eastAsia="he-IL"/>
        </w:rPr>
        <w:t xml:space="preserve">. מאחר שכל הדיון הזה </w:t>
      </w:r>
      <w:bookmarkStart w:id="2497" w:name="_ETM_Q1_5973199"/>
      <w:bookmarkEnd w:id="2497"/>
      <w:r>
        <w:rPr>
          <w:rFonts w:hint="cs"/>
          <w:rtl/>
          <w:lang w:eastAsia="he-IL"/>
        </w:rPr>
        <w:t xml:space="preserve">כבר כן נעשה לפרוטוקול, אני מבקשת להבהיר לוועדה הנכבדה, שקיימנו </w:t>
      </w:r>
      <w:bookmarkStart w:id="2498" w:name="_ETM_Q1_5982758"/>
      <w:bookmarkEnd w:id="2498"/>
      <w:r>
        <w:rPr>
          <w:rFonts w:hint="cs"/>
          <w:rtl/>
          <w:lang w:eastAsia="he-IL"/>
        </w:rPr>
        <w:t xml:space="preserve">דיונים עם האחראית על היחידה להנחיית התובעים, ועם עורכת </w:t>
      </w:r>
      <w:bookmarkStart w:id="2499" w:name="_ETM_Q1_5990176"/>
      <w:bookmarkEnd w:id="2499"/>
      <w:r>
        <w:rPr>
          <w:rFonts w:hint="cs"/>
          <w:rtl/>
          <w:lang w:eastAsia="he-IL"/>
        </w:rPr>
        <w:t xml:space="preserve">הדין יפעת רווה בשאלה של הפרטים שצריכים לשים בתג המזהה, </w:t>
      </w:r>
      <w:bookmarkStart w:id="2500" w:name="_ETM_Q1_5995322"/>
      <w:bookmarkEnd w:id="2500"/>
      <w:r>
        <w:rPr>
          <w:rFonts w:hint="cs"/>
          <w:rtl/>
          <w:lang w:eastAsia="he-IL"/>
        </w:rPr>
        <w:t xml:space="preserve">כתנאי לכך שהתג אכן ייחשב כתג מזהה. בשים לב לעובדה, </w:t>
      </w:r>
      <w:bookmarkStart w:id="2501" w:name="_ETM_Q1_6000482"/>
      <w:bookmarkEnd w:id="2501"/>
      <w:r>
        <w:rPr>
          <w:rFonts w:hint="cs"/>
          <w:rtl/>
          <w:lang w:eastAsia="he-IL"/>
        </w:rPr>
        <w:t xml:space="preserve">שיש לצערנו התנכלויות למפקחים ולבני משפחותיהם, במיוחד ביישובים קטנים. אומנם </w:t>
      </w:r>
      <w:bookmarkStart w:id="2502" w:name="_ETM_Q1_6006678"/>
      <w:bookmarkEnd w:id="2502"/>
      <w:r>
        <w:rPr>
          <w:rFonts w:hint="cs"/>
          <w:rtl/>
          <w:lang w:eastAsia="he-IL"/>
        </w:rPr>
        <w:t xml:space="preserve">אנחנו פחות מדברים על נושאי העבירות שיש כאן, אבל </w:t>
      </w:r>
      <w:bookmarkStart w:id="2503" w:name="_ETM_Q1_6010096"/>
      <w:bookmarkEnd w:id="2503"/>
      <w:r>
        <w:rPr>
          <w:rFonts w:hint="cs"/>
          <w:rtl/>
          <w:lang w:eastAsia="he-IL"/>
        </w:rPr>
        <w:t xml:space="preserve">אנחנו מדברים על עיקרון התג המזהה. </w:t>
      </w:r>
    </w:p>
    <w:p w:rsidR="00522038" w:rsidRDefault="00522038" w:rsidP="00522038">
      <w:pPr>
        <w:rPr>
          <w:rtl/>
          <w:lang w:eastAsia="he-IL"/>
        </w:rPr>
      </w:pPr>
      <w:bookmarkStart w:id="2504" w:name="_ETM_Q1_6012142"/>
      <w:bookmarkEnd w:id="2504"/>
    </w:p>
    <w:p w:rsidR="00522038" w:rsidRDefault="00522038" w:rsidP="00522038">
      <w:pPr>
        <w:rPr>
          <w:rtl/>
          <w:lang w:eastAsia="he-IL"/>
        </w:rPr>
      </w:pPr>
      <w:r>
        <w:rPr>
          <w:rFonts w:hint="cs"/>
          <w:rtl/>
          <w:lang w:eastAsia="he-IL"/>
        </w:rPr>
        <w:t>ה</w:t>
      </w:r>
      <w:bookmarkStart w:id="2505" w:name="_ETM_Q1_6012375"/>
      <w:bookmarkStart w:id="2506" w:name="_ETM_Q1_6012418"/>
      <w:bookmarkStart w:id="2507" w:name="_ETM_Q1_6012498"/>
      <w:bookmarkEnd w:id="2505"/>
      <w:bookmarkEnd w:id="2506"/>
      <w:bookmarkEnd w:id="2507"/>
      <w:r>
        <w:rPr>
          <w:rFonts w:hint="cs"/>
          <w:rtl/>
          <w:lang w:eastAsia="he-IL"/>
        </w:rPr>
        <w:t xml:space="preserve">סיכומים שאליהם הגענו, הם </w:t>
      </w:r>
      <w:bookmarkStart w:id="2508" w:name="_ETM_Q1_6016190"/>
      <w:bookmarkEnd w:id="2508"/>
      <w:r>
        <w:rPr>
          <w:rFonts w:hint="cs"/>
          <w:rtl/>
          <w:lang w:eastAsia="he-IL"/>
        </w:rPr>
        <w:t xml:space="preserve">שאנחנו נעשה שינוי, כך שיהיה זיהוי חד-חד ערכי של </w:t>
      </w:r>
      <w:bookmarkStart w:id="2509" w:name="_ETM_Q1_6019930"/>
      <w:bookmarkEnd w:id="2509"/>
      <w:r>
        <w:rPr>
          <w:rFonts w:hint="cs"/>
          <w:rtl/>
          <w:lang w:eastAsia="he-IL"/>
        </w:rPr>
        <w:t xml:space="preserve">מספר זיהוי של אותו אדם, שנותן את הדוח, אבל לא </w:t>
      </w:r>
      <w:bookmarkStart w:id="2510" w:name="_ETM_Q1_6025802"/>
      <w:bookmarkEnd w:id="2510"/>
      <w:r>
        <w:rPr>
          <w:rFonts w:hint="cs"/>
          <w:rtl/>
          <w:lang w:eastAsia="he-IL"/>
        </w:rPr>
        <w:t xml:space="preserve">בהכרח את השם ושם המשפחה שלו. זה שוב, מאותו מקום </w:t>
      </w:r>
      <w:bookmarkStart w:id="2511" w:name="_ETM_Q1_6030634"/>
      <w:bookmarkEnd w:id="2511"/>
      <w:r>
        <w:rPr>
          <w:rFonts w:hint="cs"/>
          <w:rtl/>
          <w:lang w:eastAsia="he-IL"/>
        </w:rPr>
        <w:t xml:space="preserve">של התנכלויות שקיימות. צריך לאזן בין זכות הציבור לדעת </w:t>
      </w:r>
      <w:bookmarkStart w:id="2512" w:name="_ETM_Q1_6035624"/>
      <w:bookmarkEnd w:id="2512"/>
      <w:r>
        <w:rPr>
          <w:rFonts w:hint="cs"/>
          <w:rtl/>
          <w:lang w:eastAsia="he-IL"/>
        </w:rPr>
        <w:t xml:space="preserve">ולערור על התנהלות לא תקינה של אדם שמפקח ונותן דוח, </w:t>
      </w:r>
      <w:bookmarkStart w:id="2513" w:name="_ETM_Q1_6041853"/>
      <w:bookmarkEnd w:id="2513"/>
      <w:r>
        <w:rPr>
          <w:rFonts w:hint="cs"/>
          <w:rtl/>
          <w:lang w:eastAsia="he-IL"/>
        </w:rPr>
        <w:t>לבין ההתנהלות המאוד קשה שאנחנו פוגשים ברחוב.</w:t>
      </w:r>
      <w:bookmarkStart w:id="2514" w:name="_ETM_Q1_6045394"/>
      <w:bookmarkEnd w:id="2514"/>
    </w:p>
    <w:p w:rsidR="00522038" w:rsidRPr="00522038" w:rsidRDefault="00522038" w:rsidP="00522038">
      <w:pPr>
        <w:rPr>
          <w:rtl/>
          <w:lang w:eastAsia="he-IL"/>
        </w:rPr>
      </w:pPr>
      <w:bookmarkStart w:id="2515" w:name="_ETM_Q1_6048420"/>
      <w:bookmarkStart w:id="2516" w:name="_ETM_Q1_6048580"/>
      <w:bookmarkEnd w:id="2515"/>
      <w:bookmarkEnd w:id="2516"/>
    </w:p>
    <w:p w:rsidR="00522038" w:rsidRDefault="00522038" w:rsidP="00522038">
      <w:pPr>
        <w:pStyle w:val="af8"/>
        <w:keepNext/>
        <w:rPr>
          <w:rtl/>
        </w:rPr>
      </w:pPr>
      <w:bookmarkStart w:id="2517" w:name="ET_yor_5765_281"/>
      <w:r w:rsidRPr="00522038">
        <w:rPr>
          <w:rStyle w:val="TagStyle"/>
          <w:rtl/>
        </w:rPr>
        <w:t xml:space="preserve"> &lt;&lt; </w:t>
      </w:r>
      <w:proofErr w:type="spellStart"/>
      <w:r w:rsidRPr="00522038">
        <w:rPr>
          <w:rStyle w:val="TagStyle"/>
          <w:rtl/>
        </w:rPr>
        <w:t>יור</w:t>
      </w:r>
      <w:proofErr w:type="spellEnd"/>
      <w:r w:rsidRPr="00522038">
        <w:rPr>
          <w:rStyle w:val="TagStyle"/>
          <w:rtl/>
        </w:rPr>
        <w:t xml:space="preserve"> &gt;&gt; </w:t>
      </w:r>
      <w:r>
        <w:rPr>
          <w:rtl/>
        </w:rPr>
        <w:t>היו"ר מיכאל מרדכי ביטון:</w:t>
      </w:r>
      <w:r w:rsidRPr="00522038">
        <w:rPr>
          <w:rStyle w:val="TagStyle"/>
          <w:rtl/>
        </w:rPr>
        <w:t xml:space="preserve"> &lt;&lt; יור &gt;&gt;</w:t>
      </w:r>
      <w:r>
        <w:rPr>
          <w:rtl/>
        </w:rPr>
        <w:t xml:space="preserve">   </w:t>
      </w:r>
      <w:bookmarkEnd w:id="2517"/>
    </w:p>
    <w:p w:rsidR="00522038" w:rsidRDefault="00522038" w:rsidP="00522038">
      <w:pPr>
        <w:pStyle w:val="KeepWithNext"/>
        <w:rPr>
          <w:rtl/>
          <w:lang w:eastAsia="he-IL"/>
        </w:rPr>
      </w:pPr>
    </w:p>
    <w:p w:rsidR="00522038" w:rsidRDefault="00522038" w:rsidP="00522038">
      <w:pPr>
        <w:rPr>
          <w:rtl/>
          <w:lang w:eastAsia="he-IL"/>
        </w:rPr>
      </w:pPr>
      <w:bookmarkStart w:id="2518" w:name="_ETM_Q1_5966481"/>
      <w:bookmarkEnd w:id="2518"/>
      <w:r>
        <w:rPr>
          <w:rFonts w:hint="cs"/>
          <w:rtl/>
          <w:lang w:eastAsia="he-IL"/>
        </w:rPr>
        <w:t xml:space="preserve">נכנסנו לנושא שהוא לא מעניין החוק הזה </w:t>
      </w:r>
      <w:bookmarkStart w:id="2519" w:name="_ETM_Q1_6051020"/>
      <w:bookmarkEnd w:id="2519"/>
      <w:r>
        <w:rPr>
          <w:rFonts w:hint="cs"/>
          <w:rtl/>
          <w:lang w:eastAsia="he-IL"/>
        </w:rPr>
        <w:t xml:space="preserve">כרגע. </w:t>
      </w:r>
    </w:p>
    <w:p w:rsidR="00522038" w:rsidRDefault="00522038" w:rsidP="00522038">
      <w:pPr>
        <w:rPr>
          <w:rtl/>
          <w:lang w:eastAsia="he-IL"/>
        </w:rPr>
      </w:pPr>
      <w:bookmarkStart w:id="2520" w:name="_ETM_Q1_6050395"/>
      <w:bookmarkEnd w:id="2520"/>
    </w:p>
    <w:p w:rsidR="00522038" w:rsidRDefault="00522038" w:rsidP="00522038">
      <w:pPr>
        <w:pStyle w:val="af7"/>
        <w:keepNext/>
        <w:rPr>
          <w:rtl/>
        </w:rPr>
      </w:pPr>
      <w:bookmarkStart w:id="2521" w:name="ET_interruption_5726_283"/>
      <w:r w:rsidRPr="00522038">
        <w:rPr>
          <w:rStyle w:val="TagStyle"/>
          <w:rtl/>
        </w:rPr>
        <w:t xml:space="preserve"> &lt;&lt; קריאה &gt;&gt; </w:t>
      </w:r>
      <w:r>
        <w:rPr>
          <w:rtl/>
        </w:rPr>
        <w:t>ינון אזולאי (ש"ס):</w:t>
      </w:r>
      <w:r w:rsidRPr="00522038">
        <w:rPr>
          <w:rStyle w:val="TagStyle"/>
          <w:rtl/>
        </w:rPr>
        <w:t xml:space="preserve"> &lt;&lt; קריאה &gt;&gt;</w:t>
      </w:r>
      <w:r>
        <w:rPr>
          <w:rtl/>
        </w:rPr>
        <w:t xml:space="preserve">   </w:t>
      </w:r>
      <w:bookmarkEnd w:id="2521"/>
    </w:p>
    <w:p w:rsidR="00522038" w:rsidRDefault="00522038" w:rsidP="00522038">
      <w:pPr>
        <w:pStyle w:val="KeepWithNext"/>
        <w:rPr>
          <w:rtl/>
          <w:lang w:eastAsia="he-IL"/>
        </w:rPr>
      </w:pPr>
    </w:p>
    <w:p w:rsidR="00522038" w:rsidRDefault="00522038" w:rsidP="00522038">
      <w:pPr>
        <w:rPr>
          <w:rtl/>
          <w:lang w:eastAsia="he-IL"/>
        </w:rPr>
      </w:pPr>
      <w:r>
        <w:rPr>
          <w:rFonts w:hint="cs"/>
          <w:rtl/>
          <w:lang w:eastAsia="he-IL"/>
        </w:rPr>
        <w:t xml:space="preserve">וגם על זה יש מה לדבר. אגב, אני </w:t>
      </w:r>
      <w:bookmarkStart w:id="2522" w:name="_ETM_Q1_6052317"/>
      <w:bookmarkEnd w:id="2522"/>
      <w:r>
        <w:rPr>
          <w:rFonts w:hint="cs"/>
          <w:rtl/>
          <w:lang w:eastAsia="he-IL"/>
        </w:rPr>
        <w:t>מסכים שיש הבדל בין פיקוח עירוני לבין משטרה. ברור שיש</w:t>
      </w:r>
      <w:bookmarkStart w:id="2523" w:name="_ETM_Q1_6060901"/>
      <w:bookmarkEnd w:id="2523"/>
      <w:r>
        <w:rPr>
          <w:rFonts w:hint="cs"/>
          <w:rtl/>
          <w:lang w:eastAsia="he-IL"/>
        </w:rPr>
        <w:t xml:space="preserve"> הבדל, בגלל שהם באותה שכונה. אני מסכים </w:t>
      </w:r>
      <w:proofErr w:type="spellStart"/>
      <w:r>
        <w:rPr>
          <w:rFonts w:hint="cs"/>
          <w:rtl/>
          <w:lang w:eastAsia="he-IL"/>
        </w:rPr>
        <w:t>איתך</w:t>
      </w:r>
      <w:proofErr w:type="spellEnd"/>
      <w:r>
        <w:rPr>
          <w:rFonts w:hint="cs"/>
          <w:rtl/>
          <w:lang w:eastAsia="he-IL"/>
        </w:rPr>
        <w:t xml:space="preserve"> שזה שונה </w:t>
      </w:r>
      <w:bookmarkStart w:id="2524" w:name="_ETM_Q1_6063127"/>
      <w:bookmarkEnd w:id="2524"/>
      <w:r>
        <w:rPr>
          <w:rFonts w:hint="cs"/>
          <w:rtl/>
          <w:lang w:eastAsia="he-IL"/>
        </w:rPr>
        <w:t xml:space="preserve">משוטרים. </w:t>
      </w:r>
    </w:p>
    <w:p w:rsidR="00522038" w:rsidRDefault="00522038" w:rsidP="00522038">
      <w:pPr>
        <w:rPr>
          <w:rtl/>
          <w:lang w:eastAsia="he-IL"/>
        </w:rPr>
      </w:pPr>
      <w:bookmarkStart w:id="2525" w:name="_ETM_Q1_6051330"/>
      <w:bookmarkStart w:id="2526" w:name="_ETM_Q1_6051468"/>
      <w:bookmarkEnd w:id="2525"/>
      <w:bookmarkEnd w:id="2526"/>
    </w:p>
    <w:p w:rsidR="00522038" w:rsidRDefault="00522038" w:rsidP="00522038">
      <w:pPr>
        <w:pStyle w:val="af8"/>
        <w:keepNext/>
        <w:rPr>
          <w:rtl/>
        </w:rPr>
      </w:pPr>
      <w:bookmarkStart w:id="2527" w:name="ET_yor_5765_284"/>
      <w:r w:rsidRPr="00522038">
        <w:rPr>
          <w:rStyle w:val="TagStyle"/>
          <w:rtl/>
        </w:rPr>
        <w:t xml:space="preserve"> &lt;&lt; </w:t>
      </w:r>
      <w:proofErr w:type="spellStart"/>
      <w:r w:rsidRPr="00522038">
        <w:rPr>
          <w:rStyle w:val="TagStyle"/>
          <w:rtl/>
        </w:rPr>
        <w:t>יור</w:t>
      </w:r>
      <w:proofErr w:type="spellEnd"/>
      <w:r w:rsidRPr="00522038">
        <w:rPr>
          <w:rStyle w:val="TagStyle"/>
          <w:rtl/>
        </w:rPr>
        <w:t xml:space="preserve"> &gt;&gt; </w:t>
      </w:r>
      <w:r>
        <w:rPr>
          <w:rtl/>
        </w:rPr>
        <w:t>היו"ר מיכאל מרדכי ביטון:</w:t>
      </w:r>
      <w:r w:rsidRPr="00522038">
        <w:rPr>
          <w:rStyle w:val="TagStyle"/>
          <w:rtl/>
        </w:rPr>
        <w:t xml:space="preserve"> &lt;&lt; יור &gt;&gt;</w:t>
      </w:r>
      <w:r>
        <w:rPr>
          <w:rtl/>
        </w:rPr>
        <w:t xml:space="preserve">   </w:t>
      </w:r>
      <w:bookmarkEnd w:id="2527"/>
    </w:p>
    <w:p w:rsidR="00522038" w:rsidRDefault="00522038" w:rsidP="00522038">
      <w:pPr>
        <w:pStyle w:val="KeepWithNext"/>
        <w:rPr>
          <w:rtl/>
          <w:lang w:eastAsia="he-IL"/>
        </w:rPr>
      </w:pPr>
    </w:p>
    <w:p w:rsidR="00522038" w:rsidRDefault="00522038" w:rsidP="00522038">
      <w:pPr>
        <w:rPr>
          <w:rtl/>
          <w:lang w:eastAsia="he-IL"/>
        </w:rPr>
      </w:pPr>
      <w:bookmarkStart w:id="2528" w:name="_ETM_Q1_6052284"/>
      <w:bookmarkEnd w:id="2528"/>
      <w:proofErr w:type="spellStart"/>
      <w:r>
        <w:rPr>
          <w:rFonts w:hint="cs"/>
          <w:rtl/>
          <w:lang w:eastAsia="he-IL"/>
        </w:rPr>
        <w:t>אוקיי</w:t>
      </w:r>
      <w:proofErr w:type="spellEnd"/>
      <w:r>
        <w:rPr>
          <w:rFonts w:hint="cs"/>
          <w:rtl/>
          <w:lang w:eastAsia="he-IL"/>
        </w:rPr>
        <w:t xml:space="preserve">. </w:t>
      </w:r>
      <w:bookmarkStart w:id="2529" w:name="_ETM_Q1_6050555"/>
      <w:bookmarkStart w:id="2530" w:name="_ETM_Q1_6050581"/>
      <w:bookmarkStart w:id="2531" w:name="_ETM_Q1_6050691"/>
      <w:bookmarkStart w:id="2532" w:name="_ETM_Q1_6050716"/>
      <w:bookmarkStart w:id="2533" w:name="_ETM_Q1_6050843"/>
      <w:bookmarkStart w:id="2534" w:name="_ETM_Q1_6050866"/>
      <w:bookmarkStart w:id="2535" w:name="_ETM_Q1_6050916"/>
      <w:bookmarkEnd w:id="2529"/>
      <w:bookmarkEnd w:id="2530"/>
      <w:bookmarkEnd w:id="2531"/>
      <w:bookmarkEnd w:id="2532"/>
      <w:bookmarkEnd w:id="2533"/>
      <w:bookmarkEnd w:id="2534"/>
      <w:bookmarkEnd w:id="2535"/>
      <w:r>
        <w:rPr>
          <w:rFonts w:hint="cs"/>
          <w:rtl/>
          <w:lang w:eastAsia="he-IL"/>
        </w:rPr>
        <w:t xml:space="preserve">סעיפים 26, 27 ו-28, עם השינויים שהוקראו. מי בעד, מי נגד. </w:t>
      </w:r>
      <w:bookmarkStart w:id="2536" w:name="_ETM_Q1_6070266"/>
      <w:bookmarkEnd w:id="2536"/>
    </w:p>
    <w:p w:rsidR="00522038" w:rsidRDefault="00522038" w:rsidP="00522038">
      <w:pPr>
        <w:rPr>
          <w:rtl/>
          <w:lang w:eastAsia="he-IL"/>
        </w:rPr>
      </w:pPr>
    </w:p>
    <w:p w:rsidR="00522038" w:rsidRDefault="00522038" w:rsidP="00522038">
      <w:pPr>
        <w:pStyle w:val="af3"/>
        <w:keepNext/>
        <w:rPr>
          <w:rtl/>
          <w:lang w:eastAsia="he-IL"/>
        </w:rPr>
      </w:pPr>
      <w:bookmarkStart w:id="2537" w:name="_ETM_Q1_6070539"/>
      <w:bookmarkStart w:id="2538" w:name="_ETM_Q1_6070691"/>
      <w:bookmarkEnd w:id="2537"/>
      <w:bookmarkEnd w:id="2538"/>
      <w:r>
        <w:rPr>
          <w:rtl/>
          <w:lang w:eastAsia="he-IL"/>
        </w:rPr>
        <w:t>הצבעה</w:t>
      </w:r>
    </w:p>
    <w:p w:rsidR="00522038" w:rsidRDefault="00522038" w:rsidP="00522038">
      <w:pPr>
        <w:pStyle w:val="--"/>
        <w:keepNext/>
        <w:rPr>
          <w:rtl/>
          <w:lang w:eastAsia="he-IL"/>
        </w:rPr>
      </w:pPr>
    </w:p>
    <w:p w:rsidR="00522038" w:rsidRDefault="00522038" w:rsidP="00522038">
      <w:pPr>
        <w:pStyle w:val="--"/>
        <w:keepNext/>
        <w:rPr>
          <w:rtl/>
          <w:lang w:eastAsia="he-IL"/>
        </w:rPr>
      </w:pPr>
      <w:r>
        <w:rPr>
          <w:rFonts w:hint="cs"/>
          <w:rtl/>
          <w:lang w:eastAsia="he-IL"/>
        </w:rPr>
        <w:t xml:space="preserve">סעיפים 26, 27, 28 עם השינויים אושרו. </w:t>
      </w:r>
    </w:p>
    <w:p w:rsidR="00522038" w:rsidRDefault="00522038" w:rsidP="00522038">
      <w:pPr>
        <w:rPr>
          <w:rtl/>
          <w:lang w:eastAsia="he-IL"/>
        </w:rPr>
      </w:pPr>
      <w:bookmarkStart w:id="2539" w:name="_ETM_Q1_6070880"/>
      <w:bookmarkStart w:id="2540" w:name="_ETM_Q1_6071044"/>
      <w:bookmarkEnd w:id="2539"/>
      <w:bookmarkEnd w:id="2540"/>
    </w:p>
    <w:p w:rsidR="00522038" w:rsidRDefault="00522038" w:rsidP="00522038">
      <w:pPr>
        <w:pStyle w:val="af8"/>
        <w:keepNext/>
        <w:rPr>
          <w:rtl/>
        </w:rPr>
      </w:pPr>
      <w:bookmarkStart w:id="2541" w:name="ET_yor_5765_285"/>
      <w:r w:rsidRPr="00522038">
        <w:rPr>
          <w:rStyle w:val="TagStyle"/>
          <w:rtl/>
        </w:rPr>
        <w:t xml:space="preserve"> &lt;&lt; </w:t>
      </w:r>
      <w:proofErr w:type="spellStart"/>
      <w:r w:rsidRPr="00522038">
        <w:rPr>
          <w:rStyle w:val="TagStyle"/>
          <w:rtl/>
        </w:rPr>
        <w:t>יור</w:t>
      </w:r>
      <w:proofErr w:type="spellEnd"/>
      <w:r w:rsidRPr="00522038">
        <w:rPr>
          <w:rStyle w:val="TagStyle"/>
          <w:rtl/>
        </w:rPr>
        <w:t xml:space="preserve"> &gt;&gt; </w:t>
      </w:r>
      <w:r>
        <w:rPr>
          <w:rtl/>
        </w:rPr>
        <w:t>היו"ר מיכאל מרדכי ביטון:</w:t>
      </w:r>
      <w:r w:rsidRPr="00522038">
        <w:rPr>
          <w:rStyle w:val="TagStyle"/>
          <w:rtl/>
        </w:rPr>
        <w:t xml:space="preserve"> &lt;&lt; יור &gt;&gt;</w:t>
      </w:r>
      <w:r>
        <w:rPr>
          <w:rtl/>
        </w:rPr>
        <w:t xml:space="preserve">   </w:t>
      </w:r>
      <w:bookmarkEnd w:id="2541"/>
    </w:p>
    <w:p w:rsidR="00522038" w:rsidRDefault="00522038" w:rsidP="00522038">
      <w:pPr>
        <w:pStyle w:val="KeepWithNext"/>
        <w:rPr>
          <w:rtl/>
          <w:lang w:eastAsia="he-IL"/>
        </w:rPr>
      </w:pPr>
    </w:p>
    <w:p w:rsidR="00522038" w:rsidRPr="00522038" w:rsidRDefault="00522038" w:rsidP="00522038">
      <w:pPr>
        <w:rPr>
          <w:rtl/>
          <w:lang w:eastAsia="he-IL"/>
        </w:rPr>
      </w:pPr>
      <w:bookmarkStart w:id="2542" w:name="_ETM_Q1_6072172"/>
      <w:bookmarkEnd w:id="2542"/>
      <w:r>
        <w:rPr>
          <w:rFonts w:hint="cs"/>
          <w:rtl/>
          <w:lang w:eastAsia="he-IL"/>
        </w:rPr>
        <w:t xml:space="preserve">אין מתנגדים, אין נמנעים. </w:t>
      </w:r>
      <w:bookmarkStart w:id="2543" w:name="_ETM_Q1_6073916"/>
      <w:bookmarkEnd w:id="2543"/>
      <w:r>
        <w:rPr>
          <w:rFonts w:hint="cs"/>
          <w:rtl/>
          <w:lang w:eastAsia="he-IL"/>
        </w:rPr>
        <w:t xml:space="preserve">סעיפים 26, 27, 28 מאושרים. </w:t>
      </w:r>
    </w:p>
    <w:p w:rsidR="00522038" w:rsidRPr="00522038" w:rsidRDefault="00522038" w:rsidP="00522038">
      <w:pPr>
        <w:pStyle w:val="af4"/>
        <w:rPr>
          <w:rtl/>
          <w:lang w:eastAsia="he-IL"/>
        </w:rPr>
      </w:pPr>
    </w:p>
    <w:p w:rsidR="00FC2AB1" w:rsidRDefault="00522038" w:rsidP="00FC2AB1">
      <w:pPr>
        <w:rPr>
          <w:rtl/>
          <w:lang w:eastAsia="he-IL"/>
        </w:rPr>
      </w:pPr>
      <w:bookmarkStart w:id="2544" w:name="_ETM_Q1_5641136"/>
      <w:bookmarkStart w:id="2545" w:name="_ETM_Q1_5641268"/>
      <w:bookmarkEnd w:id="2544"/>
      <w:bookmarkEnd w:id="2545"/>
      <w:r>
        <w:rPr>
          <w:rFonts w:hint="cs"/>
          <w:rtl/>
          <w:lang w:eastAsia="he-IL"/>
        </w:rPr>
        <w:t xml:space="preserve">נא להקריא </w:t>
      </w:r>
      <w:bookmarkStart w:id="2546" w:name="_ETM_Q1_6081046"/>
      <w:bookmarkEnd w:id="2546"/>
      <w:r>
        <w:rPr>
          <w:rFonts w:hint="cs"/>
          <w:rtl/>
          <w:lang w:eastAsia="he-IL"/>
        </w:rPr>
        <w:t xml:space="preserve">את סעיפים 29, 30, 31, 32. </w:t>
      </w:r>
    </w:p>
    <w:p w:rsidR="00522038" w:rsidRDefault="00522038" w:rsidP="00FC2AB1">
      <w:pPr>
        <w:rPr>
          <w:rtl/>
          <w:lang w:eastAsia="he-IL"/>
        </w:rPr>
      </w:pPr>
      <w:bookmarkStart w:id="2547" w:name="_ETM_Q1_6089753"/>
      <w:bookmarkStart w:id="2548" w:name="_ETM_Q1_6089902"/>
      <w:bookmarkEnd w:id="2547"/>
      <w:bookmarkEnd w:id="2548"/>
    </w:p>
    <w:p w:rsidR="002E4C14" w:rsidRDefault="002E4C14" w:rsidP="002E4C14">
      <w:pPr>
        <w:pStyle w:val="a5"/>
        <w:keepNext/>
        <w:rPr>
          <w:rtl/>
        </w:rPr>
      </w:pPr>
      <w:bookmarkStart w:id="2549" w:name="ET_speaker_מיכל_רשף_286"/>
      <w:r w:rsidRPr="002E4C14">
        <w:rPr>
          <w:rStyle w:val="TagStyle"/>
          <w:rtl/>
        </w:rPr>
        <w:t xml:space="preserve"> &lt;&lt; דובר &gt;&gt; </w:t>
      </w:r>
      <w:r>
        <w:rPr>
          <w:rtl/>
        </w:rPr>
        <w:t>מיכל רשף:</w:t>
      </w:r>
      <w:r w:rsidRPr="002E4C14">
        <w:rPr>
          <w:rStyle w:val="TagStyle"/>
          <w:rtl/>
        </w:rPr>
        <w:t xml:space="preserve"> &lt;&lt; דובר &gt;&gt;</w:t>
      </w:r>
      <w:r>
        <w:rPr>
          <w:rtl/>
        </w:rPr>
        <w:t xml:space="preserve">   </w:t>
      </w:r>
      <w:bookmarkEnd w:id="2549"/>
    </w:p>
    <w:p w:rsidR="002E4C14" w:rsidRDefault="002E4C14" w:rsidP="002E4C14">
      <w:pPr>
        <w:pStyle w:val="KeepWithNext"/>
        <w:rPr>
          <w:rtl/>
          <w:lang w:eastAsia="he-IL"/>
        </w:rPr>
      </w:pPr>
    </w:p>
    <w:p w:rsidR="002179BF" w:rsidRDefault="002179BF" w:rsidP="002179BF">
      <w:pPr>
        <w:rPr>
          <w:rtl/>
          <w:lang w:eastAsia="he-IL"/>
        </w:rPr>
      </w:pPr>
      <w:bookmarkStart w:id="2550" w:name="_ETM_Q1_6095673"/>
      <w:bookmarkStart w:id="2551" w:name="_ETM_Q1_6095959"/>
      <w:bookmarkStart w:id="2552" w:name="_ETM_Q1_6096070"/>
      <w:bookmarkStart w:id="2553" w:name="_ETM_Q1_6096091"/>
      <w:bookmarkStart w:id="2554" w:name="_ETM_Q1_6096169"/>
      <w:bookmarkEnd w:id="2550"/>
      <w:bookmarkEnd w:id="2551"/>
      <w:bookmarkEnd w:id="2552"/>
      <w:bookmarkEnd w:id="2553"/>
      <w:bookmarkEnd w:id="2554"/>
      <w:r>
        <w:rPr>
          <w:rtl/>
          <w:lang w:eastAsia="he-IL"/>
        </w:rPr>
        <w:tab/>
      </w:r>
      <w:r>
        <w:rPr>
          <w:rtl/>
          <w:lang w:eastAsia="he-IL"/>
        </w:rPr>
        <w:tab/>
        <w:t xml:space="preserve">פרק ז': מרשם התעבורה </w:t>
      </w:r>
      <w:proofErr w:type="spellStart"/>
      <w:r>
        <w:rPr>
          <w:rtl/>
          <w:lang w:eastAsia="he-IL"/>
        </w:rPr>
        <w:t>המינהלי</w:t>
      </w:r>
      <w:proofErr w:type="spellEnd"/>
    </w:p>
    <w:p w:rsidR="002179BF" w:rsidRDefault="002179BF" w:rsidP="002179BF">
      <w:pPr>
        <w:rPr>
          <w:lang w:eastAsia="he-IL"/>
        </w:rPr>
      </w:pPr>
    </w:p>
    <w:p w:rsidR="002179BF" w:rsidRDefault="002179BF" w:rsidP="002179BF">
      <w:pPr>
        <w:rPr>
          <w:lang w:eastAsia="he-IL"/>
        </w:rPr>
      </w:pPr>
      <w:r>
        <w:rPr>
          <w:rtl/>
          <w:lang w:eastAsia="he-IL"/>
        </w:rPr>
        <w:t xml:space="preserve">מרשם התעבורה </w:t>
      </w:r>
      <w:proofErr w:type="spellStart"/>
      <w:r>
        <w:rPr>
          <w:rtl/>
          <w:lang w:eastAsia="he-IL"/>
        </w:rPr>
        <w:t>המינהלי</w:t>
      </w:r>
      <w:proofErr w:type="spellEnd"/>
      <w:r>
        <w:rPr>
          <w:rtl/>
          <w:lang w:eastAsia="he-IL"/>
        </w:rPr>
        <w:tab/>
        <w:t>29.</w:t>
      </w:r>
      <w:r>
        <w:rPr>
          <w:rtl/>
          <w:lang w:eastAsia="he-IL"/>
        </w:rPr>
        <w:tab/>
        <w:t>(א)</w:t>
      </w:r>
      <w:r>
        <w:rPr>
          <w:rtl/>
          <w:lang w:eastAsia="he-IL"/>
        </w:rPr>
        <w:tab/>
        <w:t xml:space="preserve">לשם יישום הוראות חוק זה, תנהל משטרת ישראל מאגר מידע שיכלול נתונים כמפורט בסעיף קטן (ב), לגבי כל מפר (בחוק זה – מרשם התעבורה </w:t>
      </w:r>
      <w:proofErr w:type="spellStart"/>
      <w:r>
        <w:rPr>
          <w:rtl/>
          <w:lang w:eastAsia="he-IL"/>
        </w:rPr>
        <w:t>המינהלי</w:t>
      </w:r>
      <w:proofErr w:type="spellEnd"/>
      <w:r>
        <w:rPr>
          <w:rtl/>
          <w:lang w:eastAsia="he-IL"/>
        </w:rPr>
        <w:t>).</w:t>
      </w:r>
    </w:p>
    <w:p w:rsidR="002179BF" w:rsidRDefault="002179BF" w:rsidP="002179BF">
      <w:pPr>
        <w:rPr>
          <w:lang w:eastAsia="he-IL"/>
        </w:rPr>
      </w:pPr>
      <w:r>
        <w:rPr>
          <w:rtl/>
          <w:lang w:eastAsia="he-IL"/>
        </w:rPr>
        <w:tab/>
      </w:r>
      <w:r>
        <w:rPr>
          <w:rtl/>
          <w:lang w:eastAsia="he-IL"/>
        </w:rPr>
        <w:tab/>
        <w:t>(ב)</w:t>
      </w:r>
      <w:r>
        <w:rPr>
          <w:rtl/>
          <w:lang w:eastAsia="he-IL"/>
        </w:rPr>
        <w:tab/>
        <w:t xml:space="preserve">מרשם התעבורה </w:t>
      </w:r>
      <w:proofErr w:type="spellStart"/>
      <w:r>
        <w:rPr>
          <w:rtl/>
          <w:lang w:eastAsia="he-IL"/>
        </w:rPr>
        <w:t>המינהלי</w:t>
      </w:r>
      <w:proofErr w:type="spellEnd"/>
      <w:r>
        <w:rPr>
          <w:rtl/>
          <w:lang w:eastAsia="he-IL"/>
        </w:rPr>
        <w:t xml:space="preserve"> יכלול, בין השאר, נתונים אלה (בפרק זה – פרטי רישום):</w:t>
      </w:r>
    </w:p>
    <w:p w:rsidR="002179BF" w:rsidRDefault="002179BF" w:rsidP="002179BF">
      <w:pPr>
        <w:rPr>
          <w:lang w:eastAsia="he-IL"/>
        </w:rPr>
      </w:pPr>
      <w:r>
        <w:rPr>
          <w:rtl/>
          <w:lang w:eastAsia="he-IL"/>
        </w:rPr>
        <w:tab/>
      </w:r>
      <w:r>
        <w:rPr>
          <w:rtl/>
          <w:lang w:eastAsia="he-IL"/>
        </w:rPr>
        <w:tab/>
      </w:r>
      <w:r>
        <w:rPr>
          <w:rtl/>
          <w:lang w:eastAsia="he-IL"/>
        </w:rPr>
        <w:tab/>
        <w:t>(1)</w:t>
      </w:r>
      <w:r>
        <w:rPr>
          <w:rtl/>
          <w:lang w:eastAsia="he-IL"/>
        </w:rPr>
        <w:tab/>
        <w:t>שם המפר ופרטי הזיהוי שלו;</w:t>
      </w:r>
    </w:p>
    <w:p w:rsidR="002179BF" w:rsidRDefault="002179BF" w:rsidP="002179BF">
      <w:pPr>
        <w:rPr>
          <w:lang w:eastAsia="he-IL"/>
        </w:rPr>
      </w:pPr>
      <w:r>
        <w:rPr>
          <w:rtl/>
          <w:lang w:eastAsia="he-IL"/>
        </w:rPr>
        <w:tab/>
      </w:r>
      <w:r>
        <w:rPr>
          <w:rtl/>
          <w:lang w:eastAsia="he-IL"/>
        </w:rPr>
        <w:tab/>
      </w:r>
      <w:r>
        <w:rPr>
          <w:rtl/>
          <w:lang w:eastAsia="he-IL"/>
        </w:rPr>
        <w:tab/>
        <w:t>(2)</w:t>
      </w:r>
      <w:r>
        <w:rPr>
          <w:rtl/>
          <w:lang w:eastAsia="he-IL"/>
        </w:rPr>
        <w:tab/>
        <w:t>הפרת התעבורה שביצע המפר ומועד ביצועה;</w:t>
      </w:r>
    </w:p>
    <w:p w:rsidR="002179BF" w:rsidRDefault="002179BF" w:rsidP="002179BF">
      <w:pPr>
        <w:rPr>
          <w:lang w:eastAsia="he-IL"/>
        </w:rPr>
      </w:pPr>
      <w:r>
        <w:rPr>
          <w:rtl/>
          <w:lang w:eastAsia="he-IL"/>
        </w:rPr>
        <w:tab/>
      </w:r>
      <w:r>
        <w:rPr>
          <w:rtl/>
          <w:lang w:eastAsia="he-IL"/>
        </w:rPr>
        <w:tab/>
      </w:r>
      <w:r>
        <w:rPr>
          <w:rtl/>
          <w:lang w:eastAsia="he-IL"/>
        </w:rPr>
        <w:tab/>
        <w:t>(3)</w:t>
      </w:r>
      <w:r>
        <w:rPr>
          <w:rtl/>
          <w:lang w:eastAsia="he-IL"/>
        </w:rPr>
        <w:tab/>
        <w:t>גובה הקנס שהוטל על המפר בשל הפרת התעבורה;</w:t>
      </w:r>
    </w:p>
    <w:p w:rsidR="002179BF" w:rsidRDefault="002179BF" w:rsidP="002179BF">
      <w:pPr>
        <w:rPr>
          <w:lang w:eastAsia="he-IL"/>
        </w:rPr>
      </w:pPr>
      <w:r>
        <w:rPr>
          <w:rtl/>
          <w:lang w:eastAsia="he-IL"/>
        </w:rPr>
        <w:tab/>
      </w:r>
      <w:r>
        <w:rPr>
          <w:rtl/>
          <w:lang w:eastAsia="he-IL"/>
        </w:rPr>
        <w:tab/>
      </w:r>
      <w:r>
        <w:rPr>
          <w:rtl/>
          <w:lang w:eastAsia="he-IL"/>
        </w:rPr>
        <w:tab/>
        <w:t>(4)</w:t>
      </w:r>
      <w:r>
        <w:rPr>
          <w:rtl/>
          <w:lang w:eastAsia="he-IL"/>
        </w:rPr>
        <w:tab/>
        <w:t>מועד תשלום הקנס בשל הפרת תעבורה;</w:t>
      </w:r>
    </w:p>
    <w:p w:rsidR="002179BF" w:rsidRDefault="002179BF" w:rsidP="002179BF">
      <w:pPr>
        <w:rPr>
          <w:lang w:eastAsia="he-IL"/>
        </w:rPr>
      </w:pPr>
      <w:r>
        <w:rPr>
          <w:rtl/>
          <w:lang w:eastAsia="he-IL"/>
        </w:rPr>
        <w:tab/>
      </w:r>
      <w:r>
        <w:rPr>
          <w:rtl/>
          <w:lang w:eastAsia="he-IL"/>
        </w:rPr>
        <w:tab/>
      </w:r>
      <w:r>
        <w:rPr>
          <w:rtl/>
          <w:lang w:eastAsia="he-IL"/>
        </w:rPr>
        <w:tab/>
        <w:t>(5)</w:t>
      </w:r>
      <w:r>
        <w:rPr>
          <w:rtl/>
          <w:lang w:eastAsia="he-IL"/>
        </w:rPr>
        <w:tab/>
        <w:t>מידע על ההליך המשפטי הנוגע להפרת התעבורה, ובכלל זה החלטות בהליך המשפטי ומועד קבלתן.</w:t>
      </w:r>
    </w:p>
    <w:p w:rsidR="002179BF" w:rsidRDefault="002179BF" w:rsidP="002179BF">
      <w:pPr>
        <w:rPr>
          <w:lang w:eastAsia="he-IL"/>
        </w:rPr>
      </w:pPr>
      <w:r>
        <w:rPr>
          <w:rtl/>
          <w:lang w:eastAsia="he-IL"/>
        </w:rPr>
        <w:tab/>
      </w:r>
      <w:r>
        <w:rPr>
          <w:rtl/>
          <w:lang w:eastAsia="he-IL"/>
        </w:rPr>
        <w:tab/>
        <w:t>(ג)</w:t>
      </w:r>
      <w:r>
        <w:rPr>
          <w:rtl/>
          <w:lang w:eastAsia="he-IL"/>
        </w:rPr>
        <w:tab/>
        <w:t>פרטי הרישום יימסרו למשטרה, באופן מקוון, על ידי מפקח או גורם אחר המוסמך לנהל הליך משפטי לפי חוק זה או לגבות קנס בשל הפרת תעבורה.</w:t>
      </w:r>
    </w:p>
    <w:p w:rsidR="002179BF" w:rsidRDefault="002179BF" w:rsidP="002179BF">
      <w:pPr>
        <w:rPr>
          <w:lang w:eastAsia="he-IL"/>
        </w:rPr>
      </w:pPr>
      <w:r>
        <w:rPr>
          <w:rtl/>
          <w:lang w:eastAsia="he-IL"/>
        </w:rPr>
        <w:tab/>
      </w:r>
      <w:r>
        <w:rPr>
          <w:rtl/>
          <w:lang w:eastAsia="he-IL"/>
        </w:rPr>
        <w:tab/>
        <w:t>(ד)</w:t>
      </w:r>
      <w:r>
        <w:rPr>
          <w:rtl/>
          <w:lang w:eastAsia="he-IL"/>
        </w:rPr>
        <w:tab/>
        <w:t xml:space="preserve">על אף הוראות סעיף קטן (א), לא ייכללו במרשם התעבורה </w:t>
      </w:r>
      <w:proofErr w:type="spellStart"/>
      <w:r>
        <w:rPr>
          <w:rtl/>
          <w:lang w:eastAsia="he-IL"/>
        </w:rPr>
        <w:t>המינהלי</w:t>
      </w:r>
      <w:proofErr w:type="spellEnd"/>
      <w:r>
        <w:rPr>
          <w:rtl/>
          <w:lang w:eastAsia="he-IL"/>
        </w:rPr>
        <w:t xml:space="preserve"> פרטי רישום לגבי החלטה להטיל קנס שבוטלה.</w:t>
      </w:r>
    </w:p>
    <w:p w:rsidR="002179BF" w:rsidRDefault="002179BF" w:rsidP="002179BF">
      <w:pPr>
        <w:rPr>
          <w:lang w:eastAsia="he-IL"/>
        </w:rPr>
      </w:pPr>
      <w:r>
        <w:rPr>
          <w:rtl/>
          <w:lang w:eastAsia="he-IL"/>
        </w:rPr>
        <w:tab/>
      </w:r>
      <w:r>
        <w:rPr>
          <w:rtl/>
          <w:lang w:eastAsia="he-IL"/>
        </w:rPr>
        <w:tab/>
        <w:t>(ה)</w:t>
      </w:r>
      <w:r>
        <w:rPr>
          <w:rtl/>
          <w:lang w:eastAsia="he-IL"/>
        </w:rPr>
        <w:tab/>
        <w:t xml:space="preserve">נמצא כי נפלה טעות ברישומו של פרט רישום, יפעל הגורם שמסר את פרטי הרישום כאמור בסעיף קטן (ג) לתיקון הטעות במרשם התעבורה </w:t>
      </w:r>
      <w:proofErr w:type="spellStart"/>
      <w:r>
        <w:rPr>
          <w:rtl/>
          <w:lang w:eastAsia="he-IL"/>
        </w:rPr>
        <w:t>המינהלי</w:t>
      </w:r>
      <w:proofErr w:type="spellEnd"/>
      <w:r>
        <w:rPr>
          <w:rtl/>
          <w:lang w:eastAsia="he-IL"/>
        </w:rPr>
        <w:t>.</w:t>
      </w:r>
    </w:p>
    <w:p w:rsidR="002179BF" w:rsidRDefault="002179BF" w:rsidP="002179BF">
      <w:pPr>
        <w:rPr>
          <w:rtl/>
          <w:lang w:eastAsia="he-IL"/>
        </w:rPr>
      </w:pPr>
      <w:r>
        <w:rPr>
          <w:rtl/>
          <w:lang w:eastAsia="he-IL"/>
        </w:rPr>
        <w:tab/>
      </w:r>
      <w:r>
        <w:rPr>
          <w:rtl/>
          <w:lang w:eastAsia="he-IL"/>
        </w:rPr>
        <w:tab/>
        <w:t>(ו)</w:t>
      </w:r>
      <w:r>
        <w:rPr>
          <w:rtl/>
          <w:lang w:eastAsia="he-IL"/>
        </w:rPr>
        <w:tab/>
        <w:t>אין באמור בסעיף זה כדי לגרוע מסמכות המשטרה לנהל רישומים אחרים הדרושים לה לצרכיה.</w:t>
      </w:r>
    </w:p>
    <w:p w:rsidR="002179BF" w:rsidRDefault="002179BF" w:rsidP="002179BF">
      <w:pPr>
        <w:rPr>
          <w:lang w:eastAsia="he-IL"/>
        </w:rPr>
      </w:pPr>
    </w:p>
    <w:p w:rsidR="002179BF" w:rsidRDefault="002179BF" w:rsidP="002179BF">
      <w:pPr>
        <w:rPr>
          <w:lang w:eastAsia="he-IL"/>
        </w:rPr>
      </w:pPr>
      <w:r>
        <w:rPr>
          <w:rtl/>
          <w:lang w:eastAsia="he-IL"/>
        </w:rPr>
        <w:t>שמירת סודיות</w:t>
      </w:r>
    </w:p>
    <w:p w:rsidR="002179BF" w:rsidRDefault="002179BF" w:rsidP="002179BF">
      <w:pPr>
        <w:rPr>
          <w:rtl/>
          <w:lang w:eastAsia="he-IL"/>
        </w:rPr>
      </w:pPr>
      <w:r>
        <w:rPr>
          <w:rtl/>
          <w:lang w:eastAsia="he-IL"/>
        </w:rPr>
        <w:tab/>
        <w:t>30.</w:t>
      </w:r>
      <w:r>
        <w:rPr>
          <w:rtl/>
          <w:lang w:eastAsia="he-IL"/>
        </w:rPr>
        <w:tab/>
        <w:t>אדם שהגיע אליו מידע לפי פרק זה, ישמרנו בסוד, לא יגלה אותו לאחר ולא יעשה בו כל שימוש, אלא לפי הוראות חוק זה.</w:t>
      </w:r>
    </w:p>
    <w:p w:rsidR="002179BF" w:rsidRDefault="002179BF" w:rsidP="002179BF">
      <w:pPr>
        <w:rPr>
          <w:lang w:eastAsia="he-IL"/>
        </w:rPr>
      </w:pPr>
    </w:p>
    <w:p w:rsidR="002179BF" w:rsidRDefault="002179BF" w:rsidP="002179BF">
      <w:pPr>
        <w:rPr>
          <w:lang w:eastAsia="he-IL"/>
        </w:rPr>
      </w:pPr>
      <w:r>
        <w:rPr>
          <w:rtl/>
          <w:lang w:eastAsia="he-IL"/>
        </w:rPr>
        <w:t xml:space="preserve">מסירת מידע ממרשם התעבורה </w:t>
      </w:r>
      <w:proofErr w:type="spellStart"/>
      <w:r>
        <w:rPr>
          <w:rtl/>
          <w:lang w:eastAsia="he-IL"/>
        </w:rPr>
        <w:t>המינהלי</w:t>
      </w:r>
      <w:proofErr w:type="spellEnd"/>
      <w:r>
        <w:rPr>
          <w:rtl/>
          <w:lang w:eastAsia="he-IL"/>
        </w:rPr>
        <w:t xml:space="preserve"> לגופים ולבעלי תפקידים</w:t>
      </w:r>
      <w:r>
        <w:rPr>
          <w:rtl/>
          <w:lang w:eastAsia="he-IL"/>
        </w:rPr>
        <w:tab/>
        <w:t>31.</w:t>
      </w:r>
      <w:r>
        <w:rPr>
          <w:rtl/>
          <w:lang w:eastAsia="he-IL"/>
        </w:rPr>
        <w:tab/>
        <w:t>(א)</w:t>
      </w:r>
      <w:r>
        <w:rPr>
          <w:rtl/>
          <w:lang w:eastAsia="he-IL"/>
        </w:rPr>
        <w:tab/>
        <w:t xml:space="preserve">משטרת ישראל תמסור מידע ממרשם התעבורה </w:t>
      </w:r>
      <w:proofErr w:type="spellStart"/>
      <w:r>
        <w:rPr>
          <w:rtl/>
          <w:lang w:eastAsia="he-IL"/>
        </w:rPr>
        <w:t>המינהלי</w:t>
      </w:r>
      <w:proofErr w:type="spellEnd"/>
      <w:r>
        <w:rPr>
          <w:rtl/>
          <w:lang w:eastAsia="he-IL"/>
        </w:rPr>
        <w:t xml:space="preserve"> לגופים ולבעלי התפקידים המנויים בתוספת השנייה, לשם מילוי תפקידיהם ובהתאם לתנאים הקבועים בתוספת האמורה, אם נקבעו. </w:t>
      </w:r>
    </w:p>
    <w:p w:rsidR="002179BF" w:rsidRDefault="002179BF" w:rsidP="002179BF">
      <w:pPr>
        <w:rPr>
          <w:rtl/>
          <w:lang w:eastAsia="he-IL"/>
        </w:rPr>
      </w:pPr>
      <w:r>
        <w:rPr>
          <w:rtl/>
          <w:lang w:eastAsia="he-IL"/>
        </w:rPr>
        <w:tab/>
      </w:r>
      <w:r>
        <w:rPr>
          <w:rtl/>
          <w:lang w:eastAsia="he-IL"/>
        </w:rPr>
        <w:tab/>
        <w:t>(ב)</w:t>
      </w:r>
      <w:r>
        <w:rPr>
          <w:rtl/>
          <w:lang w:eastAsia="he-IL"/>
        </w:rPr>
        <w:tab/>
        <w:t>שר המשפטים בהתייעצות עם השר לביטחון הפנים ובאישור ועדת הכלכלה של הכנסת, רשאי לשנות את התוספת השנייה.</w:t>
      </w:r>
    </w:p>
    <w:p w:rsidR="002179BF" w:rsidRDefault="002179BF" w:rsidP="002179BF">
      <w:pPr>
        <w:rPr>
          <w:lang w:eastAsia="he-IL"/>
        </w:rPr>
      </w:pPr>
    </w:p>
    <w:p w:rsidR="002179BF" w:rsidRDefault="002179BF" w:rsidP="002179BF">
      <w:pPr>
        <w:rPr>
          <w:rtl/>
          <w:lang w:eastAsia="he-IL"/>
        </w:rPr>
      </w:pPr>
      <w:r>
        <w:rPr>
          <w:rtl/>
          <w:lang w:eastAsia="he-IL"/>
        </w:rPr>
        <w:t xml:space="preserve">עיון במרשם התעבורה </w:t>
      </w:r>
      <w:proofErr w:type="spellStart"/>
      <w:r>
        <w:rPr>
          <w:rtl/>
          <w:lang w:eastAsia="he-IL"/>
        </w:rPr>
        <w:t>המינהלי</w:t>
      </w:r>
      <w:proofErr w:type="spellEnd"/>
      <w:r>
        <w:rPr>
          <w:rtl/>
          <w:lang w:eastAsia="he-IL"/>
        </w:rPr>
        <w:tab/>
        <w:t>32.</w:t>
      </w:r>
      <w:r>
        <w:rPr>
          <w:rtl/>
          <w:lang w:eastAsia="he-IL"/>
        </w:rPr>
        <w:tab/>
        <w:t xml:space="preserve">כל אדם זכאי לעיין בפרטי הרישום על עצמו שבמרשם התעבורה </w:t>
      </w:r>
      <w:proofErr w:type="spellStart"/>
      <w:r>
        <w:rPr>
          <w:rtl/>
          <w:lang w:eastAsia="he-IL"/>
        </w:rPr>
        <w:t>המינהלי</w:t>
      </w:r>
      <w:proofErr w:type="spellEnd"/>
      <w:r>
        <w:rPr>
          <w:rtl/>
          <w:lang w:eastAsia="he-IL"/>
        </w:rPr>
        <w:t>.</w:t>
      </w:r>
    </w:p>
    <w:p w:rsidR="002179BF" w:rsidRDefault="002179BF" w:rsidP="002179BF">
      <w:pPr>
        <w:rPr>
          <w:rtl/>
          <w:lang w:eastAsia="he-IL"/>
        </w:rPr>
      </w:pPr>
    </w:p>
    <w:p w:rsidR="00032AC9" w:rsidRDefault="00032AC9" w:rsidP="00032AC9">
      <w:pPr>
        <w:rPr>
          <w:lang w:eastAsia="he-IL"/>
        </w:rPr>
      </w:pPr>
      <w:r>
        <w:rPr>
          <w:rtl/>
          <w:lang w:eastAsia="he-IL"/>
        </w:rPr>
        <w:t>שמירת סודיות</w:t>
      </w:r>
    </w:p>
    <w:p w:rsidR="00032AC9" w:rsidRDefault="00032AC9" w:rsidP="00032AC9">
      <w:pPr>
        <w:rPr>
          <w:lang w:eastAsia="he-IL"/>
        </w:rPr>
      </w:pPr>
      <w:r>
        <w:rPr>
          <w:rtl/>
          <w:lang w:eastAsia="he-IL"/>
        </w:rPr>
        <w:tab/>
        <w:t>30.</w:t>
      </w:r>
      <w:r>
        <w:rPr>
          <w:rtl/>
          <w:lang w:eastAsia="he-IL"/>
        </w:rPr>
        <w:tab/>
        <w:t>אדם שהגיע אליו מידע לפי פרק זה, ישמרנו בסוד, לא יגלה אותו לאחר ולא יעשה בו כל שימוש, אלא לפי הוראות חוק זה.</w:t>
      </w:r>
    </w:p>
    <w:p w:rsidR="00032AC9" w:rsidRDefault="00032AC9" w:rsidP="00032AC9">
      <w:pPr>
        <w:rPr>
          <w:lang w:eastAsia="he-IL"/>
        </w:rPr>
      </w:pPr>
    </w:p>
    <w:p w:rsidR="00032AC9" w:rsidRDefault="00032AC9" w:rsidP="00032AC9">
      <w:pPr>
        <w:rPr>
          <w:rtl/>
          <w:lang w:eastAsia="he-IL"/>
        </w:rPr>
      </w:pPr>
      <w:r>
        <w:rPr>
          <w:rtl/>
          <w:lang w:eastAsia="he-IL"/>
        </w:rPr>
        <w:t xml:space="preserve">מסירת מידע ממרשם התעבורה </w:t>
      </w:r>
      <w:proofErr w:type="spellStart"/>
      <w:r>
        <w:rPr>
          <w:rtl/>
          <w:lang w:eastAsia="he-IL"/>
        </w:rPr>
        <w:t>המינהלי</w:t>
      </w:r>
      <w:proofErr w:type="spellEnd"/>
      <w:r>
        <w:rPr>
          <w:rtl/>
          <w:lang w:eastAsia="he-IL"/>
        </w:rPr>
        <w:t xml:space="preserve"> לגופים ולבעלי תפקידים</w:t>
      </w:r>
      <w:r>
        <w:rPr>
          <w:rtl/>
          <w:lang w:eastAsia="he-IL"/>
        </w:rPr>
        <w:tab/>
        <w:t>31. (א) משטר</w:t>
      </w:r>
      <w:bookmarkStart w:id="2555" w:name="_ETM_Q1_6347366"/>
      <w:bookmarkEnd w:id="2555"/>
      <w:r>
        <w:rPr>
          <w:rtl/>
          <w:lang w:eastAsia="he-IL"/>
        </w:rPr>
        <w:t xml:space="preserve">ת ישראל תמסור מידע ממרשם התעבורה </w:t>
      </w:r>
      <w:proofErr w:type="spellStart"/>
      <w:r>
        <w:rPr>
          <w:rtl/>
          <w:lang w:eastAsia="he-IL"/>
        </w:rPr>
        <w:t>המינהלי</w:t>
      </w:r>
      <w:proofErr w:type="spellEnd"/>
      <w:r>
        <w:rPr>
          <w:rtl/>
          <w:lang w:eastAsia="he-IL"/>
        </w:rPr>
        <w:t xml:space="preserve"> לגופים ולבעלי התפקידים המנויים בתוספת השנייה, לשם מילוי תפקידיהם ובהתאם לתנאים הקבועים בתוספת האמורה, אם נקבעו. </w:t>
      </w:r>
    </w:p>
    <w:p w:rsidR="00032AC9" w:rsidRDefault="00032AC9" w:rsidP="00032AC9">
      <w:pPr>
        <w:rPr>
          <w:lang w:eastAsia="he-IL"/>
        </w:rPr>
      </w:pPr>
      <w:r>
        <w:rPr>
          <w:rtl/>
          <w:lang w:eastAsia="he-IL"/>
        </w:rPr>
        <w:tab/>
      </w:r>
      <w:r>
        <w:rPr>
          <w:rtl/>
          <w:lang w:eastAsia="he-IL"/>
        </w:rPr>
        <w:tab/>
        <w:t>(ב)</w:t>
      </w:r>
      <w:r>
        <w:rPr>
          <w:rtl/>
          <w:lang w:eastAsia="he-IL"/>
        </w:rPr>
        <w:tab/>
        <w:t>שר המשפטים בהתייעצות עם השר לביטחון הפנים ובאישור ועדת הכלכלה של הכנסת, רשאי לשנות את התוספת השנייה.</w:t>
      </w:r>
    </w:p>
    <w:p w:rsidR="00032AC9" w:rsidRDefault="00032AC9" w:rsidP="00032AC9">
      <w:pPr>
        <w:rPr>
          <w:lang w:eastAsia="he-IL"/>
        </w:rPr>
      </w:pPr>
    </w:p>
    <w:p w:rsidR="00032AC9" w:rsidRDefault="00032AC9" w:rsidP="00032AC9">
      <w:pPr>
        <w:rPr>
          <w:rtl/>
          <w:lang w:eastAsia="he-IL"/>
        </w:rPr>
      </w:pPr>
      <w:r>
        <w:rPr>
          <w:rtl/>
          <w:lang w:eastAsia="he-IL"/>
        </w:rPr>
        <w:t xml:space="preserve">עיון במרשם התעבורה </w:t>
      </w:r>
      <w:proofErr w:type="spellStart"/>
      <w:r>
        <w:rPr>
          <w:rtl/>
          <w:lang w:eastAsia="he-IL"/>
        </w:rPr>
        <w:t>המינהלי</w:t>
      </w:r>
      <w:proofErr w:type="spellEnd"/>
      <w:r>
        <w:rPr>
          <w:rtl/>
          <w:lang w:eastAsia="he-IL"/>
        </w:rPr>
        <w:tab/>
        <w:t>32.</w:t>
      </w:r>
      <w:r>
        <w:rPr>
          <w:rtl/>
          <w:lang w:eastAsia="he-IL"/>
        </w:rPr>
        <w:tab/>
        <w:t xml:space="preserve">כל אדם זכאי לעיין בפרטי הרישום על עצמו שבמרשם התעבורה </w:t>
      </w:r>
      <w:proofErr w:type="spellStart"/>
      <w:r>
        <w:rPr>
          <w:rtl/>
          <w:lang w:eastAsia="he-IL"/>
        </w:rPr>
        <w:t>המינהלי</w:t>
      </w:r>
      <w:proofErr w:type="spellEnd"/>
      <w:r>
        <w:rPr>
          <w:rtl/>
          <w:lang w:eastAsia="he-IL"/>
        </w:rPr>
        <w:t>.</w:t>
      </w:r>
    </w:p>
    <w:p w:rsidR="00032AC9" w:rsidRDefault="00032AC9" w:rsidP="00032AC9">
      <w:pPr>
        <w:rPr>
          <w:lang w:eastAsia="he-IL"/>
        </w:rPr>
      </w:pPr>
    </w:p>
    <w:p w:rsidR="00032AC9" w:rsidRDefault="00032AC9" w:rsidP="00032AC9">
      <w:pPr>
        <w:rPr>
          <w:rtl/>
          <w:lang w:eastAsia="he-IL"/>
        </w:rPr>
      </w:pPr>
      <w:r>
        <w:rPr>
          <w:rtl/>
          <w:lang w:eastAsia="he-IL"/>
        </w:rPr>
        <w:t>מחיקת פרט רישום</w:t>
      </w:r>
      <w:r>
        <w:rPr>
          <w:rtl/>
          <w:lang w:eastAsia="he-IL"/>
        </w:rPr>
        <w:tab/>
        <w:t>33.</w:t>
      </w:r>
      <w:r>
        <w:rPr>
          <w:rtl/>
          <w:lang w:eastAsia="he-IL"/>
        </w:rPr>
        <w:tab/>
        <w:t>(א)</w:t>
      </w:r>
      <w:r>
        <w:rPr>
          <w:rtl/>
          <w:lang w:eastAsia="he-IL"/>
        </w:rPr>
        <w:tab/>
        <w:t>פרט רישום יימחק מהמרשם בתום התקופה כמפורט להלן, לפי העניין (בסעיף זה – תקופת המחיקה):</w:t>
      </w:r>
    </w:p>
    <w:p w:rsidR="00032AC9" w:rsidRDefault="00032AC9" w:rsidP="00032AC9">
      <w:pPr>
        <w:pStyle w:val="aff"/>
        <w:numPr>
          <w:ilvl w:val="0"/>
          <w:numId w:val="5"/>
        </w:numPr>
        <w:rPr>
          <w:rtl/>
          <w:lang w:eastAsia="he-IL"/>
        </w:rPr>
      </w:pPr>
      <w:r>
        <w:rPr>
          <w:rtl/>
          <w:lang w:eastAsia="he-IL"/>
        </w:rPr>
        <w:t>לעניין מפר שהוא בגיר במועד ההחלטה הסופית</w:t>
      </w:r>
      <w:bookmarkStart w:id="2556" w:name="_ETM_Q1_6272509"/>
      <w:bookmarkStart w:id="2557" w:name="_ETM_Q1_6272776"/>
      <w:bookmarkStart w:id="2558" w:name="_ETM_Q1_6272799"/>
      <w:bookmarkStart w:id="2559" w:name="_ETM_Q1_6272874"/>
      <w:bookmarkStart w:id="2560" w:name="_ETM_Q1_6272989"/>
      <w:bookmarkStart w:id="2561" w:name="_ETM_Q1_6273111"/>
      <w:bookmarkEnd w:id="2556"/>
      <w:bookmarkEnd w:id="2557"/>
      <w:bookmarkEnd w:id="2558"/>
      <w:bookmarkEnd w:id="2559"/>
      <w:bookmarkEnd w:id="2560"/>
      <w:bookmarkEnd w:id="2561"/>
      <w:r>
        <w:rPr>
          <w:rtl/>
          <w:lang w:eastAsia="he-IL"/>
        </w:rPr>
        <w:t xml:space="preserve"> – שמונה שנים מהמועד כאמור;</w:t>
      </w:r>
    </w:p>
    <w:p w:rsidR="00032AC9" w:rsidRDefault="00032AC9" w:rsidP="00032AC9">
      <w:pPr>
        <w:rPr>
          <w:lang w:eastAsia="he-IL"/>
        </w:rPr>
      </w:pPr>
    </w:p>
    <w:p w:rsidR="00032AC9" w:rsidRDefault="00032AC9" w:rsidP="00032AC9">
      <w:pPr>
        <w:rPr>
          <w:lang w:eastAsia="he-IL"/>
        </w:rPr>
      </w:pPr>
      <w:r>
        <w:rPr>
          <w:rtl/>
          <w:lang w:eastAsia="he-IL"/>
        </w:rPr>
        <w:t xml:space="preserve">אני מסבה את תשומת </w:t>
      </w:r>
      <w:bookmarkStart w:id="2562" w:name="_ETM_Q1_6273004"/>
      <w:bookmarkEnd w:id="2562"/>
      <w:r>
        <w:rPr>
          <w:rtl/>
          <w:lang w:eastAsia="he-IL"/>
        </w:rPr>
        <w:t xml:space="preserve">ליבכם לכך שיש שינוי מהנוסח שהועבר לוועדה. </w:t>
      </w:r>
    </w:p>
    <w:p w:rsidR="00032AC9" w:rsidRDefault="00032AC9" w:rsidP="00032AC9">
      <w:pPr>
        <w:rPr>
          <w:rtl/>
          <w:lang w:eastAsia="he-IL"/>
        </w:rPr>
      </w:pPr>
      <w:bookmarkStart w:id="2563" w:name="_ETM_Q1_6284737"/>
      <w:bookmarkStart w:id="2564" w:name="_ETM_Q1_6284875"/>
      <w:bookmarkEnd w:id="2563"/>
      <w:bookmarkEnd w:id="2564"/>
    </w:p>
    <w:p w:rsidR="00032AC9" w:rsidRDefault="00032AC9" w:rsidP="00032AC9">
      <w:pPr>
        <w:pStyle w:val="aff"/>
        <w:numPr>
          <w:ilvl w:val="0"/>
          <w:numId w:val="5"/>
        </w:numPr>
        <w:rPr>
          <w:rtl/>
          <w:lang w:eastAsia="he-IL"/>
        </w:rPr>
      </w:pPr>
      <w:r>
        <w:rPr>
          <w:rtl/>
          <w:lang w:eastAsia="he-IL"/>
        </w:rPr>
        <w:t xml:space="preserve">לעניין מפר שהוא קטין במועד ההחלטה הסופית – שש שנים </w:t>
      </w:r>
    </w:p>
    <w:p w:rsidR="00032AC9" w:rsidRDefault="00032AC9" w:rsidP="00032AC9">
      <w:pPr>
        <w:ind w:left="2880"/>
        <w:rPr>
          <w:lang w:eastAsia="he-IL"/>
        </w:rPr>
      </w:pPr>
      <w:r>
        <w:rPr>
          <w:rtl/>
          <w:lang w:eastAsia="he-IL"/>
        </w:rPr>
        <w:t xml:space="preserve">מהמועד כאמור. </w:t>
      </w:r>
    </w:p>
    <w:p w:rsidR="00032AC9" w:rsidRDefault="00032AC9" w:rsidP="00032AC9">
      <w:pPr>
        <w:ind w:left="2880"/>
        <w:rPr>
          <w:lang w:eastAsia="he-IL"/>
        </w:rPr>
      </w:pPr>
      <w:bookmarkStart w:id="2565" w:name="_ETM_Q1_6290339"/>
      <w:bookmarkStart w:id="2566" w:name="_ETM_Q1_6290475"/>
      <w:bookmarkEnd w:id="2565"/>
      <w:bookmarkEnd w:id="2566"/>
    </w:p>
    <w:p w:rsidR="00032AC9" w:rsidRDefault="00032AC9" w:rsidP="00032AC9">
      <w:pPr>
        <w:pStyle w:val="af7"/>
        <w:keepNext/>
        <w:rPr>
          <w:rtl/>
        </w:rPr>
      </w:pPr>
      <w:bookmarkStart w:id="2567" w:name="ET_interruption_5726_28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567"/>
    </w:p>
    <w:p w:rsidR="00032AC9" w:rsidRDefault="00032AC9" w:rsidP="00032AC9">
      <w:pPr>
        <w:rPr>
          <w:lang w:eastAsia="he-IL"/>
        </w:rPr>
      </w:pPr>
    </w:p>
    <w:p w:rsidR="00032AC9" w:rsidRDefault="00032AC9" w:rsidP="00032AC9">
      <w:pPr>
        <w:rPr>
          <w:rtl/>
          <w:lang w:eastAsia="he-IL"/>
        </w:rPr>
      </w:pPr>
      <w:r>
        <w:rPr>
          <w:rtl/>
          <w:lang w:eastAsia="he-IL"/>
        </w:rPr>
        <w:t>זה שונה מהיום?</w:t>
      </w:r>
    </w:p>
    <w:p w:rsidR="00032AC9" w:rsidRDefault="00032AC9" w:rsidP="00032AC9">
      <w:pPr>
        <w:rPr>
          <w:rtl/>
          <w:lang w:eastAsia="he-IL"/>
        </w:rPr>
      </w:pPr>
      <w:bookmarkStart w:id="2568" w:name="_ETM_Q1_6291418"/>
      <w:bookmarkStart w:id="2569" w:name="_ETM_Q1_6291559"/>
      <w:bookmarkEnd w:id="2568"/>
      <w:bookmarkEnd w:id="2569"/>
    </w:p>
    <w:p w:rsidR="00032AC9" w:rsidRDefault="00032AC9" w:rsidP="00032AC9">
      <w:pPr>
        <w:pStyle w:val="a5"/>
        <w:keepNext/>
        <w:rPr>
          <w:rtl/>
        </w:rPr>
      </w:pPr>
      <w:bookmarkStart w:id="2570" w:name="ET_speaker_מיכל_רשף_282"/>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2570"/>
    </w:p>
    <w:p w:rsidR="00032AC9" w:rsidRDefault="00032AC9" w:rsidP="00032AC9">
      <w:pPr>
        <w:pStyle w:val="KeepWithNext"/>
        <w:rPr>
          <w:rtl/>
          <w:lang w:eastAsia="he-IL"/>
        </w:rPr>
      </w:pPr>
    </w:p>
    <w:p w:rsidR="00032AC9" w:rsidRDefault="00032AC9" w:rsidP="00032AC9">
      <w:pPr>
        <w:rPr>
          <w:rtl/>
          <w:lang w:eastAsia="he-IL"/>
        </w:rPr>
      </w:pPr>
      <w:bookmarkStart w:id="2571" w:name="_ETM_Q1_6290985"/>
      <w:bookmarkEnd w:id="2571"/>
      <w:r>
        <w:rPr>
          <w:rtl/>
          <w:lang w:eastAsia="he-IL"/>
        </w:rPr>
        <w:t xml:space="preserve">היום זה שמונה שנים. כתבנו </w:t>
      </w:r>
      <w:bookmarkStart w:id="2572" w:name="_ETM_Q1_6291361"/>
      <w:bookmarkEnd w:id="2572"/>
      <w:r>
        <w:rPr>
          <w:rtl/>
          <w:lang w:eastAsia="he-IL"/>
        </w:rPr>
        <w:t xml:space="preserve">עשר, ואחרי בדיקה חוזרת ראינו שבעצם זה שמונה, ומכאן השינוי. </w:t>
      </w:r>
      <w:bookmarkStart w:id="2573" w:name="_ETM_Q1_6294785"/>
      <w:bookmarkStart w:id="2574" w:name="_ETM_Q1_6295073"/>
      <w:bookmarkEnd w:id="2573"/>
      <w:bookmarkEnd w:id="2574"/>
    </w:p>
    <w:p w:rsidR="00032AC9" w:rsidRDefault="00032AC9" w:rsidP="00032AC9">
      <w:pPr>
        <w:rPr>
          <w:rtl/>
          <w:lang w:eastAsia="he-IL"/>
        </w:rPr>
      </w:pPr>
      <w:bookmarkStart w:id="2575" w:name="_ETM_Q1_6295217"/>
      <w:bookmarkEnd w:id="2575"/>
    </w:p>
    <w:p w:rsidR="00032AC9" w:rsidRDefault="00032AC9" w:rsidP="00032AC9">
      <w:pPr>
        <w:pStyle w:val="af7"/>
        <w:keepNext/>
        <w:rPr>
          <w:rtl/>
        </w:rPr>
      </w:pPr>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p>
    <w:p w:rsidR="00032AC9" w:rsidRDefault="00032AC9" w:rsidP="00032AC9">
      <w:pPr>
        <w:pStyle w:val="KeepWithNext"/>
        <w:rPr>
          <w:rtl/>
          <w:lang w:eastAsia="he-IL"/>
        </w:rPr>
      </w:pPr>
    </w:p>
    <w:p w:rsidR="00032AC9" w:rsidRDefault="00032AC9" w:rsidP="00032AC9">
      <w:pPr>
        <w:rPr>
          <w:rtl/>
          <w:lang w:eastAsia="he-IL"/>
        </w:rPr>
      </w:pPr>
      <w:bookmarkStart w:id="2576" w:name="_ETM_Q1_6294075"/>
      <w:bookmarkEnd w:id="2576"/>
      <w:r>
        <w:rPr>
          <w:rtl/>
          <w:lang w:eastAsia="he-IL"/>
        </w:rPr>
        <w:t xml:space="preserve">אם יש שינוי ממה שיש היום, אני אשמח שתגידי לנו. </w:t>
      </w:r>
    </w:p>
    <w:p w:rsidR="00032AC9" w:rsidRDefault="00032AC9" w:rsidP="00032AC9">
      <w:pPr>
        <w:rPr>
          <w:rtl/>
          <w:lang w:eastAsia="he-IL"/>
        </w:rPr>
      </w:pPr>
      <w:bookmarkStart w:id="2577" w:name="_ETM_Q1_6299274"/>
      <w:bookmarkStart w:id="2578" w:name="_ETM_Q1_6299410"/>
      <w:bookmarkEnd w:id="2577"/>
      <w:bookmarkEnd w:id="2578"/>
    </w:p>
    <w:p w:rsidR="00032AC9" w:rsidRDefault="00032AC9" w:rsidP="00032AC9">
      <w:pPr>
        <w:pStyle w:val="-"/>
        <w:keepNext/>
        <w:rPr>
          <w:rtl/>
        </w:rPr>
      </w:pPr>
      <w:bookmarkStart w:id="2579" w:name="ET_speakercontinue_מיכל_רשף_28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579"/>
    </w:p>
    <w:p w:rsidR="00032AC9" w:rsidRDefault="00032AC9" w:rsidP="00032AC9">
      <w:pPr>
        <w:pStyle w:val="KeepWithNext"/>
        <w:rPr>
          <w:rtl/>
          <w:lang w:eastAsia="he-IL"/>
        </w:rPr>
      </w:pPr>
    </w:p>
    <w:p w:rsidR="00032AC9" w:rsidRDefault="00032AC9" w:rsidP="00032AC9">
      <w:pPr>
        <w:rPr>
          <w:rtl/>
          <w:lang w:eastAsia="he-IL"/>
        </w:rPr>
      </w:pPr>
      <w:bookmarkStart w:id="2580" w:name="_ETM_Q1_6300331"/>
      <w:bookmarkEnd w:id="2580"/>
      <w:r>
        <w:rPr>
          <w:rtl/>
          <w:lang w:eastAsia="he-IL"/>
        </w:rPr>
        <w:t xml:space="preserve">כמובן, בסדר גמור. השינוי שעשינו דווקא נועד להתאים למצב היום. </w:t>
      </w:r>
      <w:bookmarkStart w:id="2581" w:name="_ETM_Q1_6303507"/>
      <w:bookmarkEnd w:id="2581"/>
    </w:p>
    <w:p w:rsidR="00032AC9" w:rsidRDefault="00032AC9" w:rsidP="00032AC9">
      <w:pPr>
        <w:rPr>
          <w:rtl/>
          <w:lang w:eastAsia="he-IL"/>
        </w:rPr>
      </w:pPr>
      <w:bookmarkStart w:id="2582" w:name="_ETM_Q1_6303812"/>
      <w:bookmarkStart w:id="2583" w:name="_ETM_Q1_6303922"/>
      <w:bookmarkEnd w:id="2582"/>
      <w:bookmarkEnd w:id="2583"/>
    </w:p>
    <w:p w:rsidR="00032AC9" w:rsidRDefault="00032AC9" w:rsidP="00032AC9">
      <w:pPr>
        <w:rPr>
          <w:rtl/>
          <w:lang w:eastAsia="he-IL"/>
        </w:rPr>
      </w:pPr>
      <w:r>
        <w:rPr>
          <w:rtl/>
          <w:lang w:eastAsia="he-IL"/>
        </w:rPr>
        <w:tab/>
      </w:r>
      <w:r>
        <w:rPr>
          <w:rtl/>
          <w:lang w:eastAsia="he-IL"/>
        </w:rPr>
        <w:tab/>
        <w:t>(ב)</w:t>
      </w:r>
      <w:r>
        <w:rPr>
          <w:rtl/>
          <w:lang w:eastAsia="he-IL"/>
        </w:rPr>
        <w:tab/>
        <w:t xml:space="preserve">נרשמה במרשם התעבורה </w:t>
      </w:r>
      <w:proofErr w:type="spellStart"/>
      <w:r>
        <w:rPr>
          <w:rtl/>
          <w:lang w:eastAsia="he-IL"/>
        </w:rPr>
        <w:t>המינהלי</w:t>
      </w:r>
      <w:proofErr w:type="spellEnd"/>
      <w:r>
        <w:rPr>
          <w:rtl/>
          <w:lang w:eastAsia="he-IL"/>
        </w:rPr>
        <w:t xml:space="preserve"> הפרת תעבורה נוספת שביצע מפר בתקופת המחיקה של פרט רישום אחר, תיקבע תקופת המחיקה של כל פרטי הרישום לפי תקופת המחיקה המאוחרת ביותר. </w:t>
      </w:r>
    </w:p>
    <w:p w:rsidR="00032AC9" w:rsidRDefault="00032AC9" w:rsidP="00032AC9">
      <w:pPr>
        <w:rPr>
          <w:lang w:eastAsia="he-IL"/>
        </w:rPr>
      </w:pPr>
      <w:r>
        <w:rPr>
          <w:rtl/>
          <w:lang w:eastAsia="he-IL"/>
        </w:rPr>
        <w:tab/>
      </w:r>
      <w:r>
        <w:rPr>
          <w:rtl/>
          <w:lang w:eastAsia="he-IL"/>
        </w:rPr>
        <w:tab/>
        <w:t>(ג)</w:t>
      </w:r>
      <w:r>
        <w:rPr>
          <w:rtl/>
          <w:lang w:eastAsia="he-IL"/>
        </w:rPr>
        <w:tab/>
        <w:t>על אף האמור בסעיף קטן (א), לא יימחק פרט רישום לגבי מפר עד לתשלום מלוא הקנס שהוטל עליו בשל הפרת התעבורה.</w:t>
      </w:r>
    </w:p>
    <w:p w:rsidR="00032AC9" w:rsidRDefault="00032AC9" w:rsidP="00032AC9">
      <w:pPr>
        <w:rPr>
          <w:lang w:eastAsia="he-IL"/>
        </w:rPr>
      </w:pPr>
      <w:r>
        <w:rPr>
          <w:rtl/>
          <w:lang w:eastAsia="he-IL"/>
        </w:rPr>
        <w:tab/>
      </w:r>
      <w:r>
        <w:rPr>
          <w:rtl/>
          <w:lang w:eastAsia="he-IL"/>
        </w:rPr>
        <w:tab/>
        <w:t>(ד)</w:t>
      </w:r>
      <w:r>
        <w:rPr>
          <w:rtl/>
          <w:lang w:eastAsia="he-IL"/>
        </w:rPr>
        <w:tab/>
        <w:t>לא יימסר מידע על פרט רישום שנמחק, ומידע על אודותיו לא יובא בחשבון לצורך קבלת החלטה בעניינו של אדם, אלא לגורמים המנויים להלן:</w:t>
      </w:r>
    </w:p>
    <w:p w:rsidR="00032AC9" w:rsidRDefault="00032AC9" w:rsidP="00032AC9">
      <w:pPr>
        <w:rPr>
          <w:lang w:eastAsia="he-IL"/>
        </w:rPr>
      </w:pPr>
      <w:r>
        <w:rPr>
          <w:rtl/>
          <w:lang w:eastAsia="he-IL"/>
        </w:rPr>
        <w:tab/>
      </w:r>
      <w:r>
        <w:rPr>
          <w:rtl/>
          <w:lang w:eastAsia="he-IL"/>
        </w:rPr>
        <w:tab/>
      </w:r>
      <w:r>
        <w:rPr>
          <w:rtl/>
          <w:lang w:eastAsia="he-IL"/>
        </w:rPr>
        <w:tab/>
        <w:t>(1)</w:t>
      </w:r>
      <w:r>
        <w:rPr>
          <w:rtl/>
          <w:lang w:eastAsia="he-IL"/>
        </w:rPr>
        <w:tab/>
        <w:t>משטרת ישראל;</w:t>
      </w:r>
    </w:p>
    <w:p w:rsidR="00032AC9" w:rsidRDefault="00032AC9" w:rsidP="00032AC9">
      <w:pPr>
        <w:rPr>
          <w:lang w:eastAsia="he-IL"/>
        </w:rPr>
      </w:pPr>
      <w:r>
        <w:rPr>
          <w:rtl/>
          <w:lang w:eastAsia="he-IL"/>
        </w:rPr>
        <w:tab/>
      </w:r>
      <w:r>
        <w:rPr>
          <w:rtl/>
          <w:lang w:eastAsia="he-IL"/>
        </w:rPr>
        <w:tab/>
      </w:r>
      <w:r>
        <w:rPr>
          <w:rtl/>
          <w:lang w:eastAsia="he-IL"/>
        </w:rPr>
        <w:tab/>
        <w:t>(2)</w:t>
      </w:r>
      <w:r>
        <w:rPr>
          <w:rtl/>
          <w:lang w:eastAsia="he-IL"/>
        </w:rPr>
        <w:tab/>
        <w:t>בעלי התפקידים המנויים בפרט 11(ב) עד (ז) או בפרט 12 לתוספת השנייה, מטעמים מיוחדים שיירשמו;</w:t>
      </w:r>
    </w:p>
    <w:p w:rsidR="00032AC9" w:rsidRDefault="00032AC9" w:rsidP="00032AC9">
      <w:pPr>
        <w:rPr>
          <w:lang w:eastAsia="he-IL"/>
        </w:rPr>
      </w:pPr>
      <w:r>
        <w:rPr>
          <w:rtl/>
          <w:lang w:eastAsia="he-IL"/>
        </w:rPr>
        <w:tab/>
      </w:r>
      <w:r>
        <w:rPr>
          <w:rtl/>
          <w:lang w:eastAsia="he-IL"/>
        </w:rPr>
        <w:tab/>
      </w:r>
      <w:r>
        <w:rPr>
          <w:rtl/>
          <w:lang w:eastAsia="he-IL"/>
        </w:rPr>
        <w:tab/>
        <w:t>(3)</w:t>
      </w:r>
      <w:r>
        <w:rPr>
          <w:rtl/>
          <w:lang w:eastAsia="he-IL"/>
        </w:rPr>
        <w:tab/>
        <w:t>היועץ המשפטי לממשלה;</w:t>
      </w:r>
    </w:p>
    <w:p w:rsidR="00032AC9" w:rsidRDefault="00032AC9" w:rsidP="00032AC9">
      <w:pPr>
        <w:rPr>
          <w:lang w:eastAsia="he-IL"/>
        </w:rPr>
      </w:pPr>
      <w:r>
        <w:rPr>
          <w:rtl/>
          <w:lang w:eastAsia="he-IL"/>
        </w:rPr>
        <w:tab/>
      </w:r>
      <w:r>
        <w:rPr>
          <w:rtl/>
          <w:lang w:eastAsia="he-IL"/>
        </w:rPr>
        <w:tab/>
      </w:r>
      <w:r>
        <w:rPr>
          <w:rtl/>
          <w:lang w:eastAsia="he-IL"/>
        </w:rPr>
        <w:tab/>
        <w:t>(4)</w:t>
      </w:r>
      <w:r>
        <w:rPr>
          <w:rtl/>
          <w:lang w:eastAsia="he-IL"/>
        </w:rPr>
        <w:tab/>
        <w:t>בא כוח היועץ המשפטי לממשלה ובית משפט או בית דין בהליך משפטי שאינו הליך פלילי, אם הגילוי על פרט הרישום שנמחק הוא מהותי לדיון בהליך שיפוטי, ומטעמים מיוחדים שיירשמו.</w:t>
      </w:r>
    </w:p>
    <w:p w:rsidR="00032AC9" w:rsidRDefault="00032AC9" w:rsidP="00032AC9">
      <w:pPr>
        <w:rPr>
          <w:lang w:eastAsia="he-IL"/>
        </w:rPr>
      </w:pPr>
      <w:r>
        <w:rPr>
          <w:rtl/>
          <w:lang w:eastAsia="he-IL"/>
        </w:rPr>
        <w:tab/>
      </w:r>
      <w:r>
        <w:rPr>
          <w:rtl/>
          <w:lang w:eastAsia="he-IL"/>
        </w:rPr>
        <w:tab/>
        <w:t>(ה)</w:t>
      </w:r>
      <w:r>
        <w:rPr>
          <w:rtl/>
          <w:lang w:eastAsia="he-IL"/>
        </w:rPr>
        <w:tab/>
        <w:t>בסעיף זה, "מועד ההחלטה הסופית" – המועד שבו ההחלטה להטיל קנס הפכה להחלטה סופית להטיל קנס.</w:t>
      </w:r>
    </w:p>
    <w:p w:rsidR="00032AC9" w:rsidRDefault="00032AC9" w:rsidP="00032AC9">
      <w:pPr>
        <w:rPr>
          <w:lang w:eastAsia="he-IL"/>
        </w:rPr>
      </w:pPr>
      <w:bookmarkStart w:id="2584" w:name="_ETM_Q1_6364965"/>
      <w:bookmarkStart w:id="2585" w:name="_ETM_Q1_6365072"/>
      <w:bookmarkEnd w:id="2584"/>
      <w:bookmarkEnd w:id="2585"/>
    </w:p>
    <w:p w:rsidR="00032AC9" w:rsidRDefault="00032AC9" w:rsidP="00032AC9">
      <w:pPr>
        <w:pStyle w:val="af7"/>
        <w:keepNext/>
        <w:rPr>
          <w:rtl/>
        </w:rPr>
      </w:pPr>
      <w:bookmarkStart w:id="2586" w:name="ET_interruption_איתי_עצמון_285"/>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2586"/>
    </w:p>
    <w:p w:rsidR="00032AC9" w:rsidRDefault="00032AC9" w:rsidP="00032AC9">
      <w:pPr>
        <w:pStyle w:val="KeepWithNext"/>
        <w:rPr>
          <w:rtl/>
          <w:lang w:eastAsia="he-IL"/>
        </w:rPr>
      </w:pPr>
    </w:p>
    <w:p w:rsidR="00032AC9" w:rsidRDefault="00032AC9" w:rsidP="00032AC9">
      <w:pPr>
        <w:rPr>
          <w:rtl/>
          <w:lang w:eastAsia="he-IL"/>
        </w:rPr>
      </w:pPr>
      <w:bookmarkStart w:id="2587" w:name="_ETM_Q1_6367914"/>
      <w:bookmarkStart w:id="2588" w:name="_ETM_Q1_6368199"/>
      <w:bookmarkStart w:id="2589" w:name="_ETM_Q1_6368281"/>
      <w:bookmarkEnd w:id="2587"/>
      <w:bookmarkEnd w:id="2588"/>
      <w:bookmarkEnd w:id="2589"/>
      <w:r>
        <w:rPr>
          <w:rtl/>
          <w:lang w:eastAsia="he-IL"/>
        </w:rPr>
        <w:t xml:space="preserve">אני מציע שנעבור לעמוד 45, לתוספת השנייה, שעניינה: גופים ובעלי </w:t>
      </w:r>
      <w:bookmarkStart w:id="2590" w:name="_ETM_Q1_6372752"/>
      <w:bookmarkEnd w:id="2590"/>
      <w:r>
        <w:rPr>
          <w:rtl/>
          <w:lang w:eastAsia="he-IL"/>
        </w:rPr>
        <w:t xml:space="preserve">תפקידים הרשאים לקבל מידע ממרשם התעבורה </w:t>
      </w:r>
      <w:proofErr w:type="spellStart"/>
      <w:r>
        <w:rPr>
          <w:rtl/>
          <w:lang w:eastAsia="he-IL"/>
        </w:rPr>
        <w:t>המינהלי</w:t>
      </w:r>
      <w:proofErr w:type="spellEnd"/>
      <w:r>
        <w:rPr>
          <w:rtl/>
          <w:lang w:eastAsia="he-IL"/>
        </w:rPr>
        <w:t xml:space="preserve">. לאחר מכן, </w:t>
      </w:r>
      <w:bookmarkStart w:id="2591" w:name="_ETM_Q1_6378715"/>
      <w:bookmarkEnd w:id="2591"/>
      <w:r>
        <w:rPr>
          <w:rtl/>
          <w:lang w:eastAsia="he-IL"/>
        </w:rPr>
        <w:t xml:space="preserve">תסבירי בכלל את הוראות הפרק. </w:t>
      </w:r>
    </w:p>
    <w:p w:rsidR="00032AC9" w:rsidRDefault="00032AC9" w:rsidP="00032AC9">
      <w:pPr>
        <w:rPr>
          <w:rtl/>
          <w:lang w:eastAsia="he-IL"/>
        </w:rPr>
      </w:pPr>
      <w:bookmarkStart w:id="2592" w:name="_ETM_Q1_6385634"/>
      <w:bookmarkStart w:id="2593" w:name="_ETM_Q1_6385751"/>
      <w:bookmarkEnd w:id="2592"/>
      <w:bookmarkEnd w:id="2593"/>
    </w:p>
    <w:p w:rsidR="00032AC9" w:rsidRDefault="00032AC9" w:rsidP="00032AC9">
      <w:pPr>
        <w:pStyle w:val="-"/>
        <w:keepNext/>
        <w:rPr>
          <w:rtl/>
        </w:rPr>
      </w:pPr>
      <w:bookmarkStart w:id="2594" w:name="ET_speakercontinue_מיכל_רשף_2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594"/>
    </w:p>
    <w:p w:rsidR="00032AC9" w:rsidRDefault="00032AC9" w:rsidP="00032AC9">
      <w:pPr>
        <w:pStyle w:val="KeepWithNext"/>
        <w:rPr>
          <w:rtl/>
          <w:lang w:eastAsia="he-IL"/>
        </w:rPr>
      </w:pPr>
    </w:p>
    <w:p w:rsidR="00032AC9" w:rsidRDefault="00032AC9" w:rsidP="00032AC9">
      <w:pPr>
        <w:rPr>
          <w:rtl/>
          <w:lang w:eastAsia="he-IL"/>
        </w:rPr>
      </w:pPr>
      <w:bookmarkStart w:id="2595" w:name="_ETM_Q1_6387172"/>
      <w:bookmarkStart w:id="2596" w:name="_ETM_Q1_6259067"/>
      <w:bookmarkStart w:id="2597" w:name="_ETM_Q1_6259170"/>
      <w:bookmarkEnd w:id="2595"/>
      <w:bookmarkEnd w:id="2596"/>
      <w:bookmarkEnd w:id="2597"/>
      <w:r>
        <w:rPr>
          <w:rtl/>
          <w:lang w:eastAsia="he-IL"/>
        </w:rPr>
        <w:t>תוספת שנייה</w:t>
      </w:r>
    </w:p>
    <w:p w:rsidR="00032AC9" w:rsidRDefault="00032AC9" w:rsidP="00032AC9">
      <w:pPr>
        <w:rPr>
          <w:rtl/>
          <w:lang w:eastAsia="he-IL"/>
        </w:rPr>
      </w:pPr>
      <w:r>
        <w:rPr>
          <w:rtl/>
          <w:lang w:eastAsia="he-IL"/>
        </w:rPr>
        <w:t>(סעיף 31(א))</w:t>
      </w:r>
    </w:p>
    <w:p w:rsidR="00032AC9" w:rsidRDefault="00032AC9" w:rsidP="00032AC9">
      <w:pPr>
        <w:rPr>
          <w:lang w:eastAsia="he-IL"/>
        </w:rPr>
      </w:pPr>
      <w:r>
        <w:rPr>
          <w:rtl/>
          <w:lang w:eastAsia="he-IL"/>
        </w:rPr>
        <w:t xml:space="preserve">גופים ובעלי תפקידים הרשאים לקבל מידע ממרשם התעבורה </w:t>
      </w:r>
      <w:proofErr w:type="spellStart"/>
      <w:r>
        <w:rPr>
          <w:rtl/>
          <w:lang w:eastAsia="he-IL"/>
        </w:rPr>
        <w:t>המינהלי</w:t>
      </w:r>
      <w:proofErr w:type="spellEnd"/>
      <w:r>
        <w:rPr>
          <w:rtl/>
          <w:lang w:eastAsia="he-IL"/>
        </w:rPr>
        <w:t xml:space="preserve"> </w:t>
      </w:r>
    </w:p>
    <w:p w:rsidR="00032AC9" w:rsidRDefault="00032AC9" w:rsidP="00032AC9">
      <w:pPr>
        <w:rPr>
          <w:lang w:eastAsia="he-IL"/>
        </w:rPr>
      </w:pPr>
      <w:r>
        <w:rPr>
          <w:rtl/>
          <w:lang w:eastAsia="he-IL"/>
        </w:rPr>
        <w:t>(1)</w:t>
      </w:r>
      <w:r>
        <w:rPr>
          <w:rtl/>
          <w:lang w:eastAsia="he-IL"/>
        </w:rPr>
        <w:tab/>
      </w:r>
      <w:r>
        <w:rPr>
          <w:rtl/>
          <w:lang w:eastAsia="he-IL"/>
        </w:rPr>
        <w:tab/>
        <w:t>משרד התחבורה והבטיחות בדרכים – לשם מתן רישיון שהוא מוסמך לתת לפי חיקוק, או לשם חידושו, התלייתו או ביטולו.</w:t>
      </w:r>
    </w:p>
    <w:p w:rsidR="00032AC9" w:rsidRDefault="00032AC9" w:rsidP="00032AC9">
      <w:pPr>
        <w:rPr>
          <w:lang w:eastAsia="he-IL"/>
        </w:rPr>
      </w:pPr>
      <w:r>
        <w:rPr>
          <w:rtl/>
          <w:lang w:eastAsia="he-IL"/>
        </w:rPr>
        <w:t>(2)</w:t>
      </w:r>
      <w:r>
        <w:rPr>
          <w:rtl/>
          <w:lang w:eastAsia="he-IL"/>
        </w:rPr>
        <w:tab/>
      </w:r>
      <w:r>
        <w:rPr>
          <w:rtl/>
          <w:lang w:eastAsia="he-IL"/>
        </w:rPr>
        <w:tab/>
        <w:t>רשות הרישוי – לשם מתן רישיון או היתר לפי פקודת התעבורה ולשם ביצוע ההוראות לעניין שיטת הניקוד לפי סעיף 69א לפקודה האמורה.</w:t>
      </w:r>
    </w:p>
    <w:p w:rsidR="00032AC9" w:rsidRDefault="00032AC9" w:rsidP="00032AC9">
      <w:pPr>
        <w:rPr>
          <w:lang w:eastAsia="he-IL"/>
        </w:rPr>
      </w:pPr>
      <w:r>
        <w:rPr>
          <w:rtl/>
          <w:lang w:eastAsia="he-IL"/>
        </w:rPr>
        <w:t>(3)</w:t>
      </w:r>
      <w:r>
        <w:rPr>
          <w:rtl/>
          <w:lang w:eastAsia="he-IL"/>
        </w:rPr>
        <w:tab/>
      </w:r>
      <w:r>
        <w:rPr>
          <w:rtl/>
          <w:lang w:eastAsia="he-IL"/>
        </w:rPr>
        <w:tab/>
        <w:t>רופא מוסמך או ועדת ערר – מידע על מבקש רישיון נהיגה או בעל רישיון נהיגה העומד לבדיקה של רופא מוסמך לשם מתן אישור רפואי לנהיגה לפי תקנה 194 לתקנות התעבורה, התשכ"א-1961 ; בפרט זה, "ועדת ערר" – כמשמעותה בסעיף 55א לפקודת התעבורה.</w:t>
      </w:r>
    </w:p>
    <w:p w:rsidR="00032AC9" w:rsidRDefault="00032AC9" w:rsidP="00032AC9">
      <w:pPr>
        <w:rPr>
          <w:lang w:eastAsia="he-IL"/>
        </w:rPr>
      </w:pPr>
      <w:r>
        <w:rPr>
          <w:rtl/>
          <w:lang w:eastAsia="he-IL"/>
        </w:rPr>
        <w:t>(4)</w:t>
      </w:r>
      <w:r>
        <w:rPr>
          <w:rtl/>
          <w:lang w:eastAsia="he-IL"/>
        </w:rPr>
        <w:tab/>
      </w:r>
      <w:r>
        <w:rPr>
          <w:rtl/>
          <w:lang w:eastAsia="he-IL"/>
        </w:rPr>
        <w:tab/>
        <w:t>מפקח או גורם מוסמך כהגדרתו בסעיף 7(א).</w:t>
      </w:r>
    </w:p>
    <w:p w:rsidR="00032AC9" w:rsidRDefault="00032AC9" w:rsidP="00032AC9">
      <w:pPr>
        <w:rPr>
          <w:lang w:eastAsia="he-IL"/>
        </w:rPr>
      </w:pPr>
      <w:r>
        <w:rPr>
          <w:rtl/>
          <w:lang w:eastAsia="he-IL"/>
        </w:rPr>
        <w:t>(5)</w:t>
      </w:r>
      <w:r>
        <w:rPr>
          <w:rtl/>
          <w:lang w:eastAsia="he-IL"/>
        </w:rPr>
        <w:tab/>
      </w:r>
      <w:r>
        <w:rPr>
          <w:rtl/>
          <w:lang w:eastAsia="he-IL"/>
        </w:rPr>
        <w:tab/>
        <w:t>היועץ המשפטי לממשלה ובא כוחו, מי שהיועץ המשפטי לממשלה אצל לו את סמכותו לעכב הליכים פליליים ותובע.</w:t>
      </w:r>
    </w:p>
    <w:p w:rsidR="00032AC9" w:rsidRDefault="00032AC9" w:rsidP="00032AC9">
      <w:pPr>
        <w:rPr>
          <w:lang w:eastAsia="he-IL"/>
        </w:rPr>
      </w:pPr>
      <w:r>
        <w:rPr>
          <w:rtl/>
          <w:lang w:eastAsia="he-IL"/>
        </w:rPr>
        <w:t>(6)</w:t>
      </w:r>
      <w:r>
        <w:rPr>
          <w:rtl/>
          <w:lang w:eastAsia="he-IL"/>
        </w:rPr>
        <w:tab/>
      </w:r>
      <w:r>
        <w:rPr>
          <w:rtl/>
          <w:lang w:eastAsia="he-IL"/>
        </w:rPr>
        <w:tab/>
        <w:t>המשטרה הצבאית.</w:t>
      </w:r>
    </w:p>
    <w:p w:rsidR="00032AC9" w:rsidRDefault="00032AC9" w:rsidP="00032AC9">
      <w:pPr>
        <w:rPr>
          <w:lang w:eastAsia="he-IL"/>
        </w:rPr>
      </w:pPr>
      <w:r>
        <w:rPr>
          <w:rtl/>
          <w:lang w:eastAsia="he-IL"/>
        </w:rPr>
        <w:t>(7)</w:t>
      </w:r>
      <w:r>
        <w:rPr>
          <w:rtl/>
          <w:lang w:eastAsia="he-IL"/>
        </w:rPr>
        <w:tab/>
      </w:r>
      <w:r>
        <w:rPr>
          <w:rtl/>
          <w:lang w:eastAsia="he-IL"/>
        </w:rPr>
        <w:tab/>
        <w:t xml:space="preserve">בית משפט או בית דין, באחת מאלה: </w:t>
      </w:r>
    </w:p>
    <w:p w:rsidR="00032AC9" w:rsidRDefault="00032AC9" w:rsidP="00032AC9">
      <w:pPr>
        <w:rPr>
          <w:lang w:eastAsia="he-IL"/>
        </w:rPr>
      </w:pPr>
      <w:r>
        <w:rPr>
          <w:rtl/>
          <w:lang w:eastAsia="he-IL"/>
        </w:rPr>
        <w:tab/>
        <w:t>(א)</w:t>
      </w:r>
      <w:r>
        <w:rPr>
          <w:rtl/>
          <w:lang w:eastAsia="he-IL"/>
        </w:rPr>
        <w:tab/>
        <w:t>הגילוי הוא מהותי לנושא הדיון;</w:t>
      </w:r>
    </w:p>
    <w:p w:rsidR="00032AC9" w:rsidRDefault="00032AC9" w:rsidP="00032AC9">
      <w:pPr>
        <w:rPr>
          <w:lang w:eastAsia="he-IL"/>
        </w:rPr>
      </w:pPr>
      <w:r>
        <w:rPr>
          <w:rtl/>
          <w:lang w:eastAsia="he-IL"/>
        </w:rPr>
        <w:tab/>
        <w:t>(ב)</w:t>
      </w:r>
      <w:r>
        <w:rPr>
          <w:rtl/>
          <w:lang w:eastAsia="he-IL"/>
        </w:rPr>
        <w:tab/>
        <w:t>הגילוי נדרש לבירור מהימנותו של עד ובעל דין ביקש את הגילוי.</w:t>
      </w:r>
    </w:p>
    <w:p w:rsidR="00032AC9" w:rsidRDefault="00032AC9" w:rsidP="00032AC9">
      <w:pPr>
        <w:rPr>
          <w:lang w:eastAsia="he-IL"/>
        </w:rPr>
      </w:pPr>
      <w:r>
        <w:rPr>
          <w:rtl/>
          <w:lang w:eastAsia="he-IL"/>
        </w:rPr>
        <w:t>(8)</w:t>
      </w:r>
      <w:r>
        <w:rPr>
          <w:rtl/>
          <w:lang w:eastAsia="he-IL"/>
        </w:rPr>
        <w:tab/>
      </w:r>
      <w:r>
        <w:rPr>
          <w:rtl/>
          <w:lang w:eastAsia="he-IL"/>
        </w:rPr>
        <w:tab/>
        <w:t>פרקליט צבאי או תובע צבאי.</w:t>
      </w:r>
    </w:p>
    <w:p w:rsidR="00032AC9" w:rsidRDefault="00032AC9" w:rsidP="00032AC9">
      <w:pPr>
        <w:rPr>
          <w:lang w:eastAsia="he-IL"/>
        </w:rPr>
      </w:pPr>
      <w:r>
        <w:rPr>
          <w:rtl/>
          <w:lang w:eastAsia="he-IL"/>
        </w:rPr>
        <w:t>(9)</w:t>
      </w:r>
      <w:r>
        <w:rPr>
          <w:rtl/>
          <w:lang w:eastAsia="he-IL"/>
        </w:rPr>
        <w:tab/>
      </w:r>
      <w:r>
        <w:rPr>
          <w:rtl/>
          <w:lang w:eastAsia="he-IL"/>
        </w:rPr>
        <w:tab/>
        <w:t>עורך דין אשר קיבל ייפוי כוח לכך מהאדם שהמידע עליו; לעניין זה "עורך דין" – לרבות מתמחה המועסק על ידו.</w:t>
      </w:r>
    </w:p>
    <w:p w:rsidR="00032AC9" w:rsidRDefault="00032AC9" w:rsidP="00032AC9">
      <w:pPr>
        <w:rPr>
          <w:lang w:eastAsia="he-IL"/>
        </w:rPr>
      </w:pPr>
      <w:r>
        <w:rPr>
          <w:rtl/>
          <w:lang w:eastAsia="he-IL"/>
        </w:rPr>
        <w:t>(10)</w:t>
      </w:r>
      <w:r>
        <w:rPr>
          <w:rtl/>
          <w:lang w:eastAsia="he-IL"/>
        </w:rPr>
        <w:tab/>
      </w:r>
      <w:r>
        <w:rPr>
          <w:rtl/>
          <w:lang w:eastAsia="he-IL"/>
        </w:rPr>
        <w:tab/>
        <w:t>גורמים הממנים בעלי תפקידים בשירות הציבורי.</w:t>
      </w:r>
    </w:p>
    <w:p w:rsidR="00032AC9" w:rsidRDefault="00032AC9" w:rsidP="00032AC9">
      <w:pPr>
        <w:rPr>
          <w:lang w:eastAsia="he-IL"/>
        </w:rPr>
      </w:pPr>
      <w:r>
        <w:rPr>
          <w:rtl/>
          <w:lang w:eastAsia="he-IL"/>
        </w:rPr>
        <w:t>(11)</w:t>
      </w:r>
      <w:r>
        <w:rPr>
          <w:rtl/>
          <w:lang w:eastAsia="he-IL"/>
        </w:rPr>
        <w:tab/>
      </w:r>
      <w:r>
        <w:rPr>
          <w:rtl/>
          <w:lang w:eastAsia="he-IL"/>
        </w:rPr>
        <w:tab/>
        <w:t xml:space="preserve">עובד סוציאלי שמונה לפי כל אחד מהחוקים המפורטים להלן: </w:t>
      </w:r>
    </w:p>
    <w:p w:rsidR="00032AC9" w:rsidRDefault="00032AC9" w:rsidP="00032AC9">
      <w:pPr>
        <w:rPr>
          <w:lang w:eastAsia="he-IL"/>
        </w:rPr>
      </w:pPr>
      <w:r>
        <w:rPr>
          <w:rtl/>
          <w:lang w:eastAsia="he-IL"/>
        </w:rPr>
        <w:tab/>
        <w:t>(א)</w:t>
      </w:r>
      <w:r>
        <w:rPr>
          <w:rtl/>
          <w:lang w:eastAsia="he-IL"/>
        </w:rPr>
        <w:tab/>
        <w:t>חוק גיל הנישואין, התש"י-1950 ;</w:t>
      </w:r>
    </w:p>
    <w:p w:rsidR="00032AC9" w:rsidRDefault="00032AC9" w:rsidP="00032AC9">
      <w:pPr>
        <w:rPr>
          <w:lang w:eastAsia="he-IL"/>
        </w:rPr>
      </w:pPr>
      <w:r>
        <w:rPr>
          <w:rtl/>
          <w:lang w:eastAsia="he-IL"/>
        </w:rPr>
        <w:tab/>
        <w:t>(ב)</w:t>
      </w:r>
      <w:r>
        <w:rPr>
          <w:rtl/>
          <w:lang w:eastAsia="he-IL"/>
        </w:rPr>
        <w:tab/>
        <w:t xml:space="preserve">חוק הסעד (סדרי דין בענייני קטינים, חולי נפש ונעדרים), התשט"ו-1955 ; </w:t>
      </w:r>
    </w:p>
    <w:p w:rsidR="00032AC9" w:rsidRDefault="00032AC9" w:rsidP="00032AC9">
      <w:pPr>
        <w:rPr>
          <w:lang w:eastAsia="he-IL"/>
        </w:rPr>
      </w:pPr>
      <w:r>
        <w:rPr>
          <w:rtl/>
          <w:lang w:eastAsia="he-IL"/>
        </w:rPr>
        <w:tab/>
        <w:t>(ג)</w:t>
      </w:r>
      <w:r>
        <w:rPr>
          <w:rtl/>
          <w:lang w:eastAsia="he-IL"/>
        </w:rPr>
        <w:tab/>
        <w:t xml:space="preserve">חוק שירותי הסעד, התשי"ח-1958 ; </w:t>
      </w:r>
    </w:p>
    <w:p w:rsidR="00032AC9" w:rsidRDefault="00032AC9" w:rsidP="00032AC9">
      <w:pPr>
        <w:rPr>
          <w:lang w:eastAsia="he-IL"/>
        </w:rPr>
      </w:pPr>
      <w:r>
        <w:rPr>
          <w:rtl/>
          <w:lang w:eastAsia="he-IL"/>
        </w:rPr>
        <w:tab/>
        <w:t>(ד)</w:t>
      </w:r>
      <w:r>
        <w:rPr>
          <w:rtl/>
          <w:lang w:eastAsia="he-IL"/>
        </w:rPr>
        <w:tab/>
        <w:t xml:space="preserve">חוק הנוער (טיפול והשגחה), התש"ך-1960 ; </w:t>
      </w:r>
    </w:p>
    <w:p w:rsidR="00032AC9" w:rsidRDefault="00032AC9" w:rsidP="00032AC9">
      <w:pPr>
        <w:rPr>
          <w:lang w:eastAsia="he-IL"/>
        </w:rPr>
      </w:pPr>
      <w:r>
        <w:rPr>
          <w:rtl/>
          <w:lang w:eastAsia="he-IL"/>
        </w:rPr>
        <w:tab/>
        <w:t>(ה)</w:t>
      </w:r>
      <w:r>
        <w:rPr>
          <w:rtl/>
          <w:lang w:eastAsia="he-IL"/>
        </w:rPr>
        <w:tab/>
        <w:t>חוק ההגנה על חוסים, התשכ"ו-1966 ;</w:t>
      </w:r>
    </w:p>
    <w:p w:rsidR="00032AC9" w:rsidRDefault="00032AC9" w:rsidP="00032AC9">
      <w:pPr>
        <w:rPr>
          <w:lang w:eastAsia="he-IL"/>
        </w:rPr>
      </w:pPr>
      <w:r>
        <w:rPr>
          <w:rtl/>
          <w:lang w:eastAsia="he-IL"/>
        </w:rPr>
        <w:tab/>
        <w:t>(ו)</w:t>
      </w:r>
      <w:r>
        <w:rPr>
          <w:rtl/>
          <w:lang w:eastAsia="he-IL"/>
        </w:rPr>
        <w:tab/>
        <w:t xml:space="preserve">חוק הסעד (טיפול באנשים עם מוגבלות שכלית-התפתחותית), התשכ"ט-1969 ; </w:t>
      </w:r>
    </w:p>
    <w:p w:rsidR="00032AC9" w:rsidRDefault="00032AC9" w:rsidP="00032AC9">
      <w:pPr>
        <w:rPr>
          <w:lang w:eastAsia="he-IL"/>
        </w:rPr>
      </w:pPr>
      <w:r>
        <w:rPr>
          <w:rtl/>
          <w:lang w:eastAsia="he-IL"/>
        </w:rPr>
        <w:tab/>
        <w:t>(ז)</w:t>
      </w:r>
      <w:r>
        <w:rPr>
          <w:rtl/>
          <w:lang w:eastAsia="he-IL"/>
        </w:rPr>
        <w:tab/>
        <w:t xml:space="preserve">חוק אימוץ ילדים, התשמ"א-1981 ; </w:t>
      </w:r>
    </w:p>
    <w:p w:rsidR="00032AC9" w:rsidRDefault="00032AC9" w:rsidP="00032AC9">
      <w:pPr>
        <w:rPr>
          <w:lang w:eastAsia="he-IL"/>
        </w:rPr>
      </w:pPr>
      <w:r>
        <w:rPr>
          <w:rtl/>
          <w:lang w:eastAsia="he-IL"/>
        </w:rPr>
        <w:tab/>
        <w:t>(ח)</w:t>
      </w:r>
      <w:r>
        <w:rPr>
          <w:rtl/>
          <w:lang w:eastAsia="he-IL"/>
        </w:rPr>
        <w:tab/>
        <w:t>חוק הסכמים לנשיאת עוברים (אישור הסכם ומעמד היילוד), התשנ"ו-1996 .</w:t>
      </w:r>
    </w:p>
    <w:p w:rsidR="00032AC9" w:rsidRDefault="00032AC9" w:rsidP="00032AC9">
      <w:pPr>
        <w:rPr>
          <w:lang w:eastAsia="he-IL"/>
        </w:rPr>
      </w:pPr>
      <w:r>
        <w:rPr>
          <w:rtl/>
          <w:lang w:eastAsia="he-IL"/>
        </w:rPr>
        <w:t>(12)</w:t>
      </w:r>
      <w:r>
        <w:rPr>
          <w:rtl/>
          <w:lang w:eastAsia="he-IL"/>
        </w:rPr>
        <w:tab/>
      </w:r>
      <w:r>
        <w:rPr>
          <w:rtl/>
          <w:lang w:eastAsia="he-IL"/>
        </w:rPr>
        <w:tab/>
        <w:t>הממונה על רישוי אומנה כהגדרתו בחוק אומנה לילדים, התשע"ו-2016, לעניין קביעת כשירות של אומנים כהגדרתם בחוק האמור.</w:t>
      </w:r>
    </w:p>
    <w:p w:rsidR="00032AC9" w:rsidRDefault="00032AC9" w:rsidP="00032AC9">
      <w:pPr>
        <w:rPr>
          <w:lang w:eastAsia="he-IL"/>
        </w:rPr>
      </w:pPr>
      <w:r>
        <w:rPr>
          <w:rtl/>
          <w:lang w:eastAsia="he-IL"/>
        </w:rPr>
        <w:t>(13)</w:t>
      </w:r>
      <w:r>
        <w:rPr>
          <w:rtl/>
          <w:lang w:eastAsia="he-IL"/>
        </w:rPr>
        <w:tab/>
      </w:r>
      <w:r>
        <w:rPr>
          <w:rtl/>
          <w:lang w:eastAsia="he-IL"/>
        </w:rPr>
        <w:tab/>
        <w:t>קציני מבחן.</w:t>
      </w:r>
      <w:bookmarkStart w:id="2598" w:name="_ETM_Q1_6443696"/>
      <w:bookmarkEnd w:id="2598"/>
    </w:p>
    <w:p w:rsidR="00032AC9" w:rsidRDefault="00032AC9" w:rsidP="00032AC9">
      <w:pPr>
        <w:rPr>
          <w:lang w:eastAsia="he-IL"/>
        </w:rPr>
      </w:pPr>
      <w:bookmarkStart w:id="2599" w:name="_ETM_Q1_6526223"/>
      <w:bookmarkStart w:id="2600" w:name="_ETM_Q1_6526354"/>
      <w:bookmarkEnd w:id="2599"/>
      <w:bookmarkEnd w:id="2600"/>
    </w:p>
    <w:p w:rsidR="00032AC9" w:rsidRDefault="00032AC9" w:rsidP="00032AC9">
      <w:pPr>
        <w:pStyle w:val="af7"/>
        <w:keepNext/>
        <w:rPr>
          <w:rtl/>
        </w:rPr>
      </w:pPr>
      <w:bookmarkStart w:id="2601" w:name="ET_interruption_איתי_עצמון_287"/>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2601"/>
    </w:p>
    <w:p w:rsidR="00032AC9" w:rsidRDefault="00032AC9" w:rsidP="00032AC9">
      <w:pPr>
        <w:pStyle w:val="KeepWithNext"/>
        <w:rPr>
          <w:rtl/>
          <w:lang w:eastAsia="he-IL"/>
        </w:rPr>
      </w:pPr>
    </w:p>
    <w:p w:rsidR="00032AC9" w:rsidRDefault="00032AC9" w:rsidP="00032AC9">
      <w:pPr>
        <w:rPr>
          <w:rtl/>
          <w:lang w:eastAsia="he-IL"/>
        </w:rPr>
      </w:pPr>
      <w:bookmarkStart w:id="2602" w:name="_ETM_Q1_6527459"/>
      <w:bookmarkEnd w:id="2602"/>
      <w:r>
        <w:rPr>
          <w:rtl/>
          <w:lang w:eastAsia="he-IL"/>
        </w:rPr>
        <w:t>מה עמד בבסיס הקביעה</w:t>
      </w:r>
      <w:bookmarkStart w:id="2603" w:name="_ETM_Q1_6528810"/>
      <w:bookmarkEnd w:id="2603"/>
      <w:r>
        <w:rPr>
          <w:rtl/>
          <w:lang w:eastAsia="he-IL"/>
        </w:rPr>
        <w:t xml:space="preserve"> של הרשימה הזאת</w:t>
      </w:r>
      <w:bookmarkStart w:id="2604" w:name="_ETM_Q1_6531546"/>
      <w:bookmarkEnd w:id="2604"/>
      <w:r>
        <w:rPr>
          <w:rtl/>
          <w:lang w:eastAsia="he-IL"/>
        </w:rPr>
        <w:t>?</w:t>
      </w:r>
    </w:p>
    <w:p w:rsidR="00032AC9" w:rsidRDefault="00032AC9" w:rsidP="00032AC9">
      <w:pPr>
        <w:rPr>
          <w:rtl/>
          <w:lang w:eastAsia="he-IL"/>
        </w:rPr>
      </w:pPr>
      <w:bookmarkStart w:id="2605" w:name="_ETM_Q1_6532155"/>
      <w:bookmarkEnd w:id="2605"/>
    </w:p>
    <w:p w:rsidR="00032AC9" w:rsidRDefault="00032AC9" w:rsidP="00032AC9">
      <w:pPr>
        <w:pStyle w:val="-"/>
        <w:keepNext/>
        <w:rPr>
          <w:rtl/>
        </w:rPr>
      </w:pPr>
      <w:bookmarkStart w:id="2606" w:name="ET_speakercontinue_מיכל_רשף_2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606"/>
    </w:p>
    <w:p w:rsidR="00032AC9" w:rsidRDefault="00032AC9" w:rsidP="00032AC9">
      <w:pPr>
        <w:pStyle w:val="KeepWithNext"/>
        <w:rPr>
          <w:rtl/>
          <w:lang w:eastAsia="he-IL"/>
        </w:rPr>
      </w:pPr>
    </w:p>
    <w:p w:rsidR="00032AC9" w:rsidRDefault="00032AC9" w:rsidP="00032AC9">
      <w:pPr>
        <w:rPr>
          <w:rtl/>
          <w:lang w:eastAsia="he-IL"/>
        </w:rPr>
      </w:pPr>
      <w:bookmarkStart w:id="2607" w:name="_ETM_Q1_6533289"/>
      <w:bookmarkEnd w:id="2607"/>
      <w:r>
        <w:rPr>
          <w:rtl/>
          <w:lang w:eastAsia="he-IL"/>
        </w:rPr>
        <w:t xml:space="preserve">זה מתקשר גם לשאלתו של חבר הכנסת, ואני </w:t>
      </w:r>
      <w:bookmarkStart w:id="2608" w:name="_ETM_Q1_6535643"/>
      <w:bookmarkEnd w:id="2608"/>
      <w:r>
        <w:rPr>
          <w:rtl/>
          <w:lang w:eastAsia="he-IL"/>
        </w:rPr>
        <w:t xml:space="preserve">אפתח בהערה מקדמית. במסגרת החוק הזה אנחנו מציעים לקבוע מרשם </w:t>
      </w:r>
      <w:bookmarkStart w:id="2609" w:name="_ETM_Q1_6541205"/>
      <w:bookmarkEnd w:id="2609"/>
      <w:r>
        <w:rPr>
          <w:rtl/>
          <w:lang w:eastAsia="he-IL"/>
        </w:rPr>
        <w:t xml:space="preserve">תעבורה </w:t>
      </w:r>
      <w:proofErr w:type="spellStart"/>
      <w:r>
        <w:rPr>
          <w:rtl/>
          <w:lang w:eastAsia="he-IL"/>
        </w:rPr>
        <w:t>מינהלי</w:t>
      </w:r>
      <w:proofErr w:type="spellEnd"/>
      <w:r>
        <w:rPr>
          <w:rtl/>
          <w:lang w:eastAsia="he-IL"/>
        </w:rPr>
        <w:t xml:space="preserve">, שיהיה מרשם תעבורה עצמאי ונפרד מהמרשם הפלילי, כפי </w:t>
      </w:r>
      <w:bookmarkStart w:id="2610" w:name="_ETM_Q1_6547121"/>
      <w:bookmarkEnd w:id="2610"/>
      <w:r>
        <w:rPr>
          <w:rtl/>
          <w:lang w:eastAsia="he-IL"/>
        </w:rPr>
        <w:t xml:space="preserve">שקיים כיום. כיום, בהתאם להוראות חוק המרשם הפלילי – יש </w:t>
      </w:r>
      <w:bookmarkStart w:id="2611" w:name="_ETM_Q1_6549179"/>
      <w:bookmarkEnd w:id="2611"/>
      <w:r>
        <w:rPr>
          <w:rtl/>
          <w:lang w:eastAsia="he-IL"/>
        </w:rPr>
        <w:t xml:space="preserve">חוק שאמור להחליפו, חוק המידע הפלילי, והוא ייכנס לתוקף עוד פחות מחודש – המרשם </w:t>
      </w:r>
      <w:proofErr w:type="spellStart"/>
      <w:r>
        <w:rPr>
          <w:rtl/>
          <w:lang w:eastAsia="he-IL"/>
        </w:rPr>
        <w:t>התעבורתי</w:t>
      </w:r>
      <w:proofErr w:type="spellEnd"/>
      <w:r>
        <w:rPr>
          <w:rtl/>
          <w:lang w:eastAsia="he-IL"/>
        </w:rPr>
        <w:t xml:space="preserve"> הוא למעשה תחת המרשם </w:t>
      </w:r>
      <w:bookmarkStart w:id="2612" w:name="_ETM_Q1_6560120"/>
      <w:bookmarkEnd w:id="2612"/>
      <w:r>
        <w:rPr>
          <w:rtl/>
          <w:lang w:eastAsia="he-IL"/>
        </w:rPr>
        <w:t xml:space="preserve">הפלילי. הוא אומנם מנוהל תחת קטגוריה שונה, אבל </w:t>
      </w:r>
      <w:bookmarkStart w:id="2613" w:name="_ETM_Q1_6563276"/>
      <w:bookmarkEnd w:id="2613"/>
      <w:r>
        <w:rPr>
          <w:rtl/>
          <w:lang w:eastAsia="he-IL"/>
        </w:rPr>
        <w:t xml:space="preserve">הוא כפוף לכל ההוראות שחלות על המרשם הפלילי. כחלק מהחוק הזה, ובגלל השינוי המהותי שאנחנו מציעים במעמד של ההפרות </w:t>
      </w:r>
      <w:bookmarkStart w:id="2614" w:name="_ETM_Q1_6571882"/>
      <w:bookmarkEnd w:id="2614"/>
      <w:r>
        <w:rPr>
          <w:rtl/>
          <w:lang w:eastAsia="he-IL"/>
        </w:rPr>
        <w:t xml:space="preserve">האלה, אנחנו מציעים להפריד את המרשם למרשם נפרד. </w:t>
      </w:r>
      <w:bookmarkStart w:id="2615" w:name="_ETM_Q1_6576122"/>
      <w:bookmarkEnd w:id="2615"/>
    </w:p>
    <w:p w:rsidR="00032AC9" w:rsidRDefault="00032AC9" w:rsidP="00032AC9">
      <w:pPr>
        <w:rPr>
          <w:rtl/>
          <w:lang w:eastAsia="he-IL"/>
        </w:rPr>
      </w:pPr>
    </w:p>
    <w:p w:rsidR="00032AC9" w:rsidRDefault="00032AC9" w:rsidP="00032AC9">
      <w:pPr>
        <w:rPr>
          <w:rtl/>
          <w:lang w:eastAsia="he-IL"/>
        </w:rPr>
      </w:pPr>
      <w:r>
        <w:rPr>
          <w:rtl/>
          <w:lang w:eastAsia="he-IL"/>
        </w:rPr>
        <w:t>כח</w:t>
      </w:r>
      <w:bookmarkStart w:id="2616" w:name="_ETM_Q1_6576571"/>
      <w:bookmarkStart w:id="2617" w:name="_ETM_Q1_6576589"/>
      <w:bookmarkEnd w:id="2616"/>
      <w:bookmarkEnd w:id="2617"/>
      <w:r>
        <w:rPr>
          <w:rtl/>
          <w:lang w:eastAsia="he-IL"/>
        </w:rPr>
        <w:t>ל</w:t>
      </w:r>
      <w:bookmarkStart w:id="2618" w:name="_ETM_Q1_6576677"/>
      <w:bookmarkEnd w:id="2618"/>
      <w:r>
        <w:rPr>
          <w:rtl/>
          <w:lang w:eastAsia="he-IL"/>
        </w:rPr>
        <w:t xml:space="preserve">ק מהמעבר </w:t>
      </w:r>
      <w:bookmarkStart w:id="2619" w:name="_ETM_Q1_6578267"/>
      <w:bookmarkEnd w:id="2619"/>
      <w:r>
        <w:rPr>
          <w:rtl/>
          <w:lang w:eastAsia="he-IL"/>
        </w:rPr>
        <w:t xml:space="preserve">הזה ניסינו לקבוע הוראות שיאזנו מצד אחד בצורך להגן על </w:t>
      </w:r>
      <w:bookmarkStart w:id="2620" w:name="_ETM_Q1_6581216"/>
      <w:bookmarkEnd w:id="2620"/>
      <w:r>
        <w:rPr>
          <w:rtl/>
          <w:lang w:eastAsia="he-IL"/>
        </w:rPr>
        <w:t xml:space="preserve">המידע הזה ולהגביל את הגישה אליו, ומצד שני, ייתנו ביטוי </w:t>
      </w:r>
      <w:bookmarkStart w:id="2621" w:name="_ETM_Q1_6584875"/>
      <w:bookmarkEnd w:id="2621"/>
      <w:r>
        <w:rPr>
          <w:rtl/>
          <w:lang w:eastAsia="he-IL"/>
        </w:rPr>
        <w:t xml:space="preserve">לעובדה שבסוף לא מדובר במידע פלילי. לכן, גם </w:t>
      </w:r>
      <w:proofErr w:type="spellStart"/>
      <w:r>
        <w:rPr>
          <w:rtl/>
          <w:lang w:eastAsia="he-IL"/>
        </w:rPr>
        <w:t>ההגנות</w:t>
      </w:r>
      <w:proofErr w:type="spellEnd"/>
      <w:r>
        <w:rPr>
          <w:rtl/>
          <w:lang w:eastAsia="he-IL"/>
        </w:rPr>
        <w:t xml:space="preserve"> יכולות </w:t>
      </w:r>
      <w:bookmarkStart w:id="2622" w:name="_ETM_Q1_6590432"/>
      <w:bookmarkEnd w:id="2622"/>
      <w:r>
        <w:rPr>
          <w:rtl/>
          <w:lang w:eastAsia="he-IL"/>
        </w:rPr>
        <w:t xml:space="preserve">להיות קצת שונות. הצענו לקבוע במסגרת החוק הזה את העיקרים </w:t>
      </w:r>
      <w:bookmarkStart w:id="2623" w:name="_ETM_Q1_6595022"/>
      <w:bookmarkEnd w:id="2623"/>
      <w:r>
        <w:rPr>
          <w:rtl/>
          <w:lang w:eastAsia="he-IL"/>
        </w:rPr>
        <w:t xml:space="preserve">שקיימים כבר היום בהוראות חוק המרשם הפלילי, דברים שחשבנו שהם </w:t>
      </w:r>
      <w:bookmarkStart w:id="2624" w:name="_ETM_Q1_6600176"/>
      <w:bookmarkEnd w:id="2624"/>
      <w:r>
        <w:rPr>
          <w:rtl/>
          <w:lang w:eastAsia="he-IL"/>
        </w:rPr>
        <w:t xml:space="preserve">באמת מהותיים, והם עומדים בבסיס, אבל בגלל שאנחנו מציעים גם </w:t>
      </w:r>
      <w:bookmarkStart w:id="2625" w:name="_ETM_Q1_6605359"/>
      <w:bookmarkEnd w:id="2625"/>
      <w:r>
        <w:rPr>
          <w:rtl/>
          <w:lang w:eastAsia="he-IL"/>
        </w:rPr>
        <w:t xml:space="preserve">שוני בחומרה של הדברים, חשבנו שאין צורך להחיל את מלוא </w:t>
      </w:r>
      <w:bookmarkStart w:id="2626" w:name="_ETM_Q1_6609963"/>
      <w:bookmarkEnd w:id="2626"/>
      <w:r>
        <w:rPr>
          <w:rtl/>
          <w:lang w:eastAsia="he-IL"/>
        </w:rPr>
        <w:t xml:space="preserve">ההוראות. </w:t>
      </w:r>
      <w:bookmarkStart w:id="2627" w:name="_ETM_Q1_6609160"/>
      <w:bookmarkEnd w:id="2627"/>
    </w:p>
    <w:p w:rsidR="00032AC9" w:rsidRDefault="00032AC9" w:rsidP="00032AC9">
      <w:pPr>
        <w:rPr>
          <w:rtl/>
          <w:lang w:eastAsia="he-IL"/>
        </w:rPr>
      </w:pPr>
    </w:p>
    <w:p w:rsidR="00032AC9" w:rsidRDefault="00032AC9" w:rsidP="00032AC9">
      <w:pPr>
        <w:rPr>
          <w:rtl/>
          <w:lang w:eastAsia="he-IL"/>
        </w:rPr>
      </w:pPr>
      <w:r>
        <w:rPr>
          <w:rtl/>
          <w:lang w:eastAsia="he-IL"/>
        </w:rPr>
        <w:t>ב</w:t>
      </w:r>
      <w:bookmarkStart w:id="2628" w:name="_ETM_Q1_6609529"/>
      <w:bookmarkStart w:id="2629" w:name="_ETM_Q1_6609547"/>
      <w:bookmarkEnd w:id="2628"/>
      <w:bookmarkEnd w:id="2629"/>
      <w:r>
        <w:rPr>
          <w:rtl/>
          <w:lang w:eastAsia="he-IL"/>
        </w:rPr>
        <w:t>כ</w:t>
      </w:r>
      <w:bookmarkStart w:id="2630" w:name="_ETM_Q1_6609646"/>
      <w:bookmarkEnd w:id="2630"/>
      <w:r>
        <w:rPr>
          <w:rtl/>
          <w:lang w:eastAsia="he-IL"/>
        </w:rPr>
        <w:t>ל הנוגע לגורמים שהצענו, שתתאפשר להם גישה למרשם, עברנו</w:t>
      </w:r>
      <w:bookmarkStart w:id="2631" w:name="_ETM_Q1_6614416"/>
      <w:bookmarkEnd w:id="2631"/>
      <w:r>
        <w:rPr>
          <w:rtl/>
          <w:lang w:eastAsia="he-IL"/>
        </w:rPr>
        <w:t xml:space="preserve"> על התוספת שקבועה היום בחוק המרשם הפלילי ובחוק המידע הפלילי, </w:t>
      </w:r>
      <w:bookmarkStart w:id="2632" w:name="_ETM_Q1_6619059"/>
      <w:bookmarkEnd w:id="2632"/>
      <w:r>
        <w:rPr>
          <w:rtl/>
          <w:lang w:eastAsia="he-IL"/>
        </w:rPr>
        <w:t xml:space="preserve">ובשיח יחד עם המשטרה וגורמים נוספים רלוונטיים, ניסינו להבין </w:t>
      </w:r>
      <w:bookmarkStart w:id="2633" w:name="_ETM_Q1_6622986"/>
      <w:bookmarkEnd w:id="2633"/>
      <w:r>
        <w:rPr>
          <w:rtl/>
          <w:lang w:eastAsia="he-IL"/>
        </w:rPr>
        <w:t xml:space="preserve">מי הם הגורמים שהיום מבקשים לעיין במידע </w:t>
      </w:r>
      <w:proofErr w:type="spellStart"/>
      <w:r>
        <w:rPr>
          <w:rtl/>
          <w:lang w:eastAsia="he-IL"/>
        </w:rPr>
        <w:t>התעבורתי</w:t>
      </w:r>
      <w:proofErr w:type="spellEnd"/>
      <w:r>
        <w:rPr>
          <w:rtl/>
          <w:lang w:eastAsia="he-IL"/>
        </w:rPr>
        <w:t>. כמו שאמרתי</w:t>
      </w:r>
      <w:bookmarkStart w:id="2634" w:name="_ETM_Q1_6628454"/>
      <w:bookmarkEnd w:id="2634"/>
      <w:r>
        <w:rPr>
          <w:rtl/>
          <w:lang w:eastAsia="he-IL"/>
        </w:rPr>
        <w:t xml:space="preserve">, הוא תחת המרשם הפלילי, אבל קצת בקטגוריה שונה. ניסינו לשמור </w:t>
      </w:r>
      <w:bookmarkStart w:id="2635" w:name="_ETM_Q1_6633386"/>
      <w:bookmarkEnd w:id="2635"/>
      <w:r>
        <w:rPr>
          <w:rtl/>
          <w:lang w:eastAsia="he-IL"/>
        </w:rPr>
        <w:t xml:space="preserve">את אותם גורמים, שהמידע הזה אכן רלוונטי להם. לא כל </w:t>
      </w:r>
      <w:bookmarkStart w:id="2636" w:name="_ETM_Q1_6636793"/>
      <w:bookmarkEnd w:id="2636"/>
      <w:r>
        <w:rPr>
          <w:rtl/>
          <w:lang w:eastAsia="he-IL"/>
        </w:rPr>
        <w:t xml:space="preserve">הגורמים שזכאים לעיין במרשם הפלילי, המידע הזה בכלל רלוונטי לגביהם, וניסינו לצמצם את זה למינימום הנדרש. </w:t>
      </w:r>
      <w:bookmarkStart w:id="2637" w:name="_ETM_Q1_6673580"/>
      <w:bookmarkEnd w:id="2637"/>
    </w:p>
    <w:p w:rsidR="00032AC9" w:rsidRDefault="00032AC9" w:rsidP="00032AC9">
      <w:pPr>
        <w:rPr>
          <w:rtl/>
          <w:lang w:eastAsia="he-IL"/>
        </w:rPr>
      </w:pPr>
      <w:bookmarkStart w:id="2638" w:name="_ETM_Q1_6673663"/>
      <w:bookmarkEnd w:id="2638"/>
    </w:p>
    <w:p w:rsidR="00032AC9" w:rsidRDefault="00032AC9" w:rsidP="00032AC9">
      <w:pPr>
        <w:rPr>
          <w:rtl/>
          <w:lang w:eastAsia="he-IL"/>
        </w:rPr>
      </w:pPr>
      <w:bookmarkStart w:id="2639" w:name="_ETM_Q1_6671897"/>
      <w:bookmarkEnd w:id="2639"/>
      <w:r>
        <w:rPr>
          <w:rtl/>
          <w:lang w:eastAsia="he-IL"/>
        </w:rPr>
        <w:t xml:space="preserve">כפי שתוכלו לראות, אנחנו מדברים על גורמים שעוסקים בהליכים שיפוטיים, למשל, אם אנחנו </w:t>
      </w:r>
      <w:bookmarkStart w:id="2640" w:name="_ETM_Q1_6648706"/>
      <w:bookmarkEnd w:id="2640"/>
      <w:r>
        <w:rPr>
          <w:rtl/>
          <w:lang w:eastAsia="he-IL"/>
        </w:rPr>
        <w:t>מדברים</w:t>
      </w:r>
      <w:bookmarkStart w:id="2641" w:name="_ETM_Q1_6672003"/>
      <w:bookmarkEnd w:id="2641"/>
      <w:r>
        <w:rPr>
          <w:rtl/>
          <w:lang w:eastAsia="he-IL"/>
        </w:rPr>
        <w:t xml:space="preserve"> על עבירות תעבורה שממשיכות להיות נדונות בבית משפט, אגב</w:t>
      </w:r>
      <w:bookmarkStart w:id="2642" w:name="_ETM_Q1_6655782"/>
      <w:bookmarkEnd w:id="2642"/>
      <w:r>
        <w:rPr>
          <w:rtl/>
          <w:lang w:eastAsia="he-IL"/>
        </w:rPr>
        <w:t xml:space="preserve"> דיון בעבירות תעבורה שנשארות פליליות, הפרות תעבורה גם יכולות להיות </w:t>
      </w:r>
      <w:bookmarkStart w:id="2643" w:name="_ETM_Q1_6659269"/>
      <w:bookmarkEnd w:id="2643"/>
      <w:r>
        <w:rPr>
          <w:rtl/>
          <w:lang w:eastAsia="he-IL"/>
        </w:rPr>
        <w:t xml:space="preserve">רלוונטיות. משרד התחבורה, כמובן, רשויות הרישוי, </w:t>
      </w:r>
      <w:bookmarkStart w:id="2644" w:name="_ETM_Q1_6664833"/>
      <w:bookmarkEnd w:id="2644"/>
      <w:r>
        <w:rPr>
          <w:rtl/>
          <w:lang w:eastAsia="he-IL"/>
        </w:rPr>
        <w:t xml:space="preserve">גורמים של משרד הבריאות שפועלים מכוח פקודת התעבורה ותקנות התעבורה. </w:t>
      </w:r>
      <w:bookmarkStart w:id="2645" w:name="_ETM_Q1_6670347"/>
      <w:bookmarkEnd w:id="2645"/>
      <w:r>
        <w:rPr>
          <w:rtl/>
          <w:lang w:eastAsia="he-IL"/>
        </w:rPr>
        <w:t xml:space="preserve">אלה גורמים שבאמת נוגעים בהליכי הרישוי. </w:t>
      </w:r>
    </w:p>
    <w:p w:rsidR="00032AC9" w:rsidRDefault="00032AC9" w:rsidP="00032AC9">
      <w:pPr>
        <w:rPr>
          <w:rtl/>
          <w:lang w:eastAsia="he-IL"/>
        </w:rPr>
      </w:pPr>
      <w:bookmarkStart w:id="2646" w:name="_ETM_Q1_6711355"/>
      <w:bookmarkEnd w:id="2646"/>
    </w:p>
    <w:p w:rsidR="00032AC9" w:rsidRDefault="00032AC9" w:rsidP="00032AC9">
      <w:pPr>
        <w:rPr>
          <w:rtl/>
          <w:lang w:eastAsia="he-IL"/>
        </w:rPr>
      </w:pPr>
      <w:bookmarkStart w:id="2647" w:name="_ETM_Q1_6711641"/>
      <w:bookmarkEnd w:id="2647"/>
      <w:r>
        <w:rPr>
          <w:rtl/>
          <w:lang w:eastAsia="he-IL"/>
        </w:rPr>
        <w:t xml:space="preserve">לצד הגורמים האלה יש </w:t>
      </w:r>
      <w:bookmarkStart w:id="2648" w:name="_ETM_Q1_6674725"/>
      <w:bookmarkEnd w:id="2648"/>
      <w:r>
        <w:rPr>
          <w:rtl/>
          <w:lang w:eastAsia="he-IL"/>
        </w:rPr>
        <w:t xml:space="preserve">את אותם גורמים של עובדים סוציאליים למיניהם. קיימנו התייעצות </w:t>
      </w:r>
      <w:bookmarkStart w:id="2649" w:name="_ETM_Q1_6681163"/>
      <w:bookmarkEnd w:id="2649"/>
      <w:r>
        <w:rPr>
          <w:rtl/>
          <w:lang w:eastAsia="he-IL"/>
        </w:rPr>
        <w:t xml:space="preserve">בנושא הזה עם משרד העבודה והרווחה, ועלה שגם העובדים הסוציאליים, </w:t>
      </w:r>
      <w:bookmarkStart w:id="2650" w:name="_ETM_Q1_6687296"/>
      <w:bookmarkEnd w:id="2650"/>
      <w:r>
        <w:rPr>
          <w:rtl/>
          <w:lang w:eastAsia="he-IL"/>
        </w:rPr>
        <w:t>במסגרת ההחלטות שלהם, לפעמים כשעולה שאלה הם מסתכלים כ</w:t>
      </w:r>
      <w:bookmarkStart w:id="2651" w:name="_ETM_Q1_6693941"/>
      <w:bookmarkEnd w:id="2651"/>
      <w:r>
        <w:rPr>
          <w:rtl/>
          <w:lang w:eastAsia="he-IL"/>
        </w:rPr>
        <w:t xml:space="preserve">די לראות מידע רחב ולקבל את ההחלטות המושכלות. אני מדגישה את </w:t>
      </w:r>
      <w:bookmarkStart w:id="2652" w:name="_ETM_Q1_6698945"/>
      <w:bookmarkEnd w:id="2652"/>
      <w:r>
        <w:rPr>
          <w:rtl/>
          <w:lang w:eastAsia="he-IL"/>
        </w:rPr>
        <w:t xml:space="preserve">המובן מאליו, שאלה אנשים שמתעסקים עם אוכלוסיות מאוד מאוד מוחלשות, </w:t>
      </w:r>
      <w:bookmarkStart w:id="2653" w:name="_ETM_Q1_6703715"/>
      <w:bookmarkEnd w:id="2653"/>
      <w:r>
        <w:rPr>
          <w:rtl/>
          <w:lang w:eastAsia="he-IL"/>
        </w:rPr>
        <w:t xml:space="preserve">ויכול להיות שאותו מידע יהיה רלוונטי גם למה שהם עושים, ככל שהם רוצים לראות סימני אזהרה או שאלות שעולות. </w:t>
      </w:r>
      <w:bookmarkStart w:id="2654" w:name="_ETM_Q1_6709108"/>
      <w:bookmarkEnd w:id="2654"/>
      <w:r>
        <w:rPr>
          <w:rtl/>
          <w:lang w:eastAsia="he-IL"/>
        </w:rPr>
        <w:t xml:space="preserve">גם להם המידע הזה רלוונטי. </w:t>
      </w:r>
    </w:p>
    <w:p w:rsidR="00032AC9" w:rsidRDefault="00032AC9" w:rsidP="00032AC9">
      <w:pPr>
        <w:rPr>
          <w:rtl/>
          <w:lang w:eastAsia="he-IL"/>
        </w:rPr>
      </w:pPr>
      <w:bookmarkStart w:id="2655" w:name="_ETM_Q1_6711660"/>
      <w:bookmarkStart w:id="2656" w:name="_ETM_Q1_6711784"/>
      <w:bookmarkStart w:id="2657" w:name="_ETM_Q1_6712363"/>
      <w:bookmarkEnd w:id="2655"/>
      <w:bookmarkEnd w:id="2656"/>
      <w:bookmarkEnd w:id="2657"/>
    </w:p>
    <w:p w:rsidR="00032AC9" w:rsidRDefault="00032AC9" w:rsidP="00032AC9">
      <w:pPr>
        <w:pStyle w:val="af7"/>
        <w:keepNext/>
        <w:rPr>
          <w:rtl/>
        </w:rPr>
      </w:pPr>
      <w:bookmarkStart w:id="2658" w:name="ET_interruption_איתי_עצמון_289"/>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2658"/>
    </w:p>
    <w:p w:rsidR="00032AC9" w:rsidRDefault="00032AC9" w:rsidP="00032AC9">
      <w:pPr>
        <w:pStyle w:val="KeepWithNext"/>
        <w:rPr>
          <w:rtl/>
          <w:lang w:eastAsia="he-IL"/>
        </w:rPr>
      </w:pPr>
    </w:p>
    <w:p w:rsidR="00032AC9" w:rsidRDefault="00032AC9" w:rsidP="00032AC9">
      <w:pPr>
        <w:rPr>
          <w:rtl/>
          <w:lang w:eastAsia="he-IL"/>
        </w:rPr>
      </w:pPr>
      <w:bookmarkStart w:id="2659" w:name="_ETM_Q1_6714556"/>
      <w:bookmarkEnd w:id="2659"/>
      <w:r>
        <w:rPr>
          <w:rtl/>
          <w:lang w:eastAsia="he-IL"/>
        </w:rPr>
        <w:t>א</w:t>
      </w:r>
      <w:bookmarkStart w:id="2660" w:name="_ETM_Q1_6714851"/>
      <w:bookmarkEnd w:id="2660"/>
      <w:r>
        <w:rPr>
          <w:rtl/>
          <w:lang w:eastAsia="he-IL"/>
        </w:rPr>
        <w:t>ני רו</w:t>
      </w:r>
      <w:bookmarkStart w:id="2661" w:name="_ETM_Q1_6715413"/>
      <w:bookmarkEnd w:id="2661"/>
      <w:r>
        <w:rPr>
          <w:rtl/>
          <w:lang w:eastAsia="he-IL"/>
        </w:rPr>
        <w:t>צה לשאול ל</w:t>
      </w:r>
      <w:bookmarkStart w:id="2662" w:name="_ETM_Q1_6714872"/>
      <w:bookmarkEnd w:id="2662"/>
      <w:r>
        <w:rPr>
          <w:rtl/>
          <w:lang w:eastAsia="he-IL"/>
        </w:rPr>
        <w:t xml:space="preserve">גבי פסקה (10) – גורמים הממנים בעלי תפקידים בשירות </w:t>
      </w:r>
      <w:bookmarkStart w:id="2663" w:name="_ETM_Q1_6717830"/>
      <w:bookmarkEnd w:id="2663"/>
      <w:r>
        <w:rPr>
          <w:rtl/>
          <w:lang w:eastAsia="he-IL"/>
        </w:rPr>
        <w:t xml:space="preserve">הציבורי. זה מאוד רחב. </w:t>
      </w:r>
      <w:bookmarkStart w:id="2664" w:name="_ETM_Q1_6720035"/>
      <w:bookmarkEnd w:id="2664"/>
    </w:p>
    <w:p w:rsidR="00032AC9" w:rsidRDefault="00032AC9" w:rsidP="00032AC9">
      <w:pPr>
        <w:rPr>
          <w:rtl/>
          <w:lang w:eastAsia="he-IL"/>
        </w:rPr>
      </w:pPr>
      <w:bookmarkStart w:id="2665" w:name="_ETM_Q1_6720265"/>
      <w:bookmarkEnd w:id="2665"/>
    </w:p>
    <w:p w:rsidR="00032AC9" w:rsidRDefault="00032AC9" w:rsidP="00032AC9">
      <w:pPr>
        <w:pStyle w:val="-"/>
        <w:keepNext/>
        <w:rPr>
          <w:rtl/>
        </w:rPr>
      </w:pPr>
      <w:bookmarkStart w:id="2666" w:name="ET_speakercontinue_מיכל_רשף_29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666"/>
    </w:p>
    <w:p w:rsidR="00032AC9" w:rsidRDefault="00032AC9" w:rsidP="00032AC9">
      <w:pPr>
        <w:pStyle w:val="KeepWithNext"/>
        <w:rPr>
          <w:rtl/>
          <w:lang w:eastAsia="he-IL"/>
        </w:rPr>
      </w:pPr>
    </w:p>
    <w:p w:rsidR="00032AC9" w:rsidRDefault="00032AC9" w:rsidP="00032AC9">
      <w:pPr>
        <w:rPr>
          <w:rtl/>
          <w:lang w:eastAsia="he-IL"/>
        </w:rPr>
      </w:pPr>
      <w:bookmarkStart w:id="2667" w:name="_ETM_Q1_6721141"/>
      <w:bookmarkEnd w:id="2667"/>
      <w:r>
        <w:rPr>
          <w:rtl/>
          <w:lang w:eastAsia="he-IL"/>
        </w:rPr>
        <w:t xml:space="preserve">יש כללים כלליים ופסיקה כללית, שמבהירה </w:t>
      </w:r>
      <w:bookmarkStart w:id="2668" w:name="_ETM_Q1_6727222"/>
      <w:bookmarkEnd w:id="2668"/>
      <w:r>
        <w:rPr>
          <w:rtl/>
          <w:lang w:eastAsia="he-IL"/>
        </w:rPr>
        <w:t xml:space="preserve">מתי אתה מתחשב במידע ומתי לא. המידע הזה לא יהיה </w:t>
      </w:r>
      <w:bookmarkStart w:id="2669" w:name="_ETM_Q1_6729516"/>
      <w:bookmarkEnd w:id="2669"/>
      <w:r>
        <w:rPr>
          <w:rtl/>
          <w:lang w:eastAsia="he-IL"/>
        </w:rPr>
        <w:t xml:space="preserve">רלוונטי בכל מינוי, אבל הוא כן יכול להיות רלוונטי במינוי, </w:t>
      </w:r>
      <w:bookmarkStart w:id="2670" w:name="_ETM_Q1_6734110"/>
      <w:bookmarkEnd w:id="2670"/>
      <w:r>
        <w:rPr>
          <w:rtl/>
          <w:lang w:eastAsia="he-IL"/>
        </w:rPr>
        <w:t>של אותם גורמים שמתעסקים ספציפית בנושאים שקשורים לתעבורה או</w:t>
      </w:r>
      <w:bookmarkStart w:id="2671" w:name="_ETM_Q1_6737899"/>
      <w:bookmarkEnd w:id="2671"/>
      <w:r>
        <w:rPr>
          <w:rtl/>
          <w:lang w:eastAsia="he-IL"/>
        </w:rPr>
        <w:t xml:space="preserve"> לאכיפה </w:t>
      </w:r>
      <w:proofErr w:type="spellStart"/>
      <w:r>
        <w:rPr>
          <w:rtl/>
          <w:lang w:eastAsia="he-IL"/>
        </w:rPr>
        <w:t>תעבורתית</w:t>
      </w:r>
      <w:proofErr w:type="spellEnd"/>
      <w:r>
        <w:rPr>
          <w:rtl/>
          <w:lang w:eastAsia="he-IL"/>
        </w:rPr>
        <w:t xml:space="preserve">. למשל, אם אתה רוצה למנות גורמים במשרד </w:t>
      </w:r>
      <w:bookmarkStart w:id="2672" w:name="_ETM_Q1_6742735"/>
      <w:bookmarkEnd w:id="2672"/>
      <w:r>
        <w:rPr>
          <w:rtl/>
          <w:lang w:eastAsia="he-IL"/>
        </w:rPr>
        <w:t xml:space="preserve">התחבורה, שזה עיסוקם. הכללים לגבי המידע הרלוונטי ואיזה מידע צריך </w:t>
      </w:r>
      <w:bookmarkStart w:id="2673" w:name="_ETM_Q1_6748145"/>
      <w:bookmarkEnd w:id="2673"/>
      <w:r>
        <w:rPr>
          <w:rtl/>
          <w:lang w:eastAsia="he-IL"/>
        </w:rPr>
        <w:t xml:space="preserve">לשקול, זה משהו שמוסדר מכוח הפסיקה של בית המשפט העליון, </w:t>
      </w:r>
      <w:bookmarkStart w:id="2674" w:name="_ETM_Q1_6754304"/>
      <w:bookmarkEnd w:id="2674"/>
      <w:r>
        <w:rPr>
          <w:rtl/>
          <w:lang w:eastAsia="he-IL"/>
        </w:rPr>
        <w:t xml:space="preserve">מכוח הנחיות היועצת המשפטית לממשלה, הנחיות נציב שירות המדינה, ככל </w:t>
      </w:r>
      <w:bookmarkStart w:id="2675" w:name="_ETM_Q1_6757885"/>
      <w:bookmarkEnd w:id="2675"/>
      <w:r>
        <w:rPr>
          <w:rtl/>
          <w:lang w:eastAsia="he-IL"/>
        </w:rPr>
        <w:t xml:space="preserve">שמדובר במינויים של הנציבות. זה לא משהו שבא להגיד שהמידע </w:t>
      </w:r>
      <w:bookmarkStart w:id="2676" w:name="_ETM_Q1_6762538"/>
      <w:bookmarkEnd w:id="2676"/>
      <w:r>
        <w:rPr>
          <w:rtl/>
          <w:lang w:eastAsia="he-IL"/>
        </w:rPr>
        <w:t xml:space="preserve">הזה תמיד רלוונטי, אלא בא לתת הסמכה במקום להתחיל לפרט בכל מינוי ומינוי. אני מסכימה שזה לא תמיד </w:t>
      </w:r>
      <w:bookmarkStart w:id="2677" w:name="_ETM_Q1_6772511"/>
      <w:bookmarkEnd w:id="2677"/>
      <w:r>
        <w:rPr>
          <w:rtl/>
          <w:lang w:eastAsia="he-IL"/>
        </w:rPr>
        <w:t xml:space="preserve">רלוונטי לכל מינוי. </w:t>
      </w:r>
      <w:bookmarkStart w:id="2678" w:name="_ETM_Q1_6774894"/>
      <w:bookmarkEnd w:id="2678"/>
    </w:p>
    <w:p w:rsidR="00032AC9" w:rsidRDefault="00032AC9" w:rsidP="00032AC9">
      <w:pPr>
        <w:rPr>
          <w:rtl/>
          <w:lang w:eastAsia="he-IL"/>
        </w:rPr>
      </w:pPr>
      <w:bookmarkStart w:id="2679" w:name="_ETM_Q1_6775134"/>
      <w:bookmarkEnd w:id="2679"/>
    </w:p>
    <w:p w:rsidR="00032AC9" w:rsidRDefault="00032AC9" w:rsidP="00032AC9">
      <w:pPr>
        <w:pStyle w:val="af7"/>
        <w:keepNext/>
        <w:rPr>
          <w:rtl/>
        </w:rPr>
      </w:pPr>
      <w:bookmarkStart w:id="2680" w:name="ET_interruption_5726_29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680"/>
    </w:p>
    <w:p w:rsidR="00032AC9" w:rsidRDefault="00032AC9" w:rsidP="00032AC9">
      <w:pPr>
        <w:pStyle w:val="KeepWithNext"/>
        <w:rPr>
          <w:rtl/>
          <w:lang w:eastAsia="he-IL"/>
        </w:rPr>
      </w:pPr>
    </w:p>
    <w:p w:rsidR="00032AC9" w:rsidRDefault="00032AC9" w:rsidP="00032AC9">
      <w:pPr>
        <w:rPr>
          <w:rtl/>
          <w:lang w:eastAsia="he-IL"/>
        </w:rPr>
      </w:pPr>
      <w:bookmarkStart w:id="2681" w:name="_ETM_Q1_6778535"/>
      <w:bookmarkEnd w:id="2681"/>
      <w:r>
        <w:rPr>
          <w:rtl/>
          <w:lang w:eastAsia="he-IL"/>
        </w:rPr>
        <w:t>ה</w:t>
      </w:r>
      <w:bookmarkStart w:id="2682" w:name="_ETM_Q1_6778979"/>
      <w:bookmarkStart w:id="2683" w:name="_ETM_Q1_6779090"/>
      <w:bookmarkEnd w:id="2682"/>
      <w:bookmarkEnd w:id="2683"/>
      <w:r>
        <w:rPr>
          <w:rtl/>
          <w:lang w:eastAsia="he-IL"/>
        </w:rPr>
        <w:t xml:space="preserve">שאלה היא אם אתה לא </w:t>
      </w:r>
      <w:bookmarkStart w:id="2684" w:name="_ETM_Q1_6775074"/>
      <w:bookmarkEnd w:id="2684"/>
      <w:r>
        <w:rPr>
          <w:rtl/>
          <w:lang w:eastAsia="he-IL"/>
        </w:rPr>
        <w:t xml:space="preserve">פותח את זה בכך שאתה משאיר את זה ככה. </w:t>
      </w:r>
      <w:bookmarkStart w:id="2685" w:name="_ETM_Q1_6776900"/>
      <w:bookmarkEnd w:id="2685"/>
      <w:r>
        <w:rPr>
          <w:rtl/>
          <w:lang w:eastAsia="he-IL"/>
        </w:rPr>
        <w:t>כמו</w:t>
      </w:r>
      <w:bookmarkStart w:id="2686" w:name="_ETM_Q1_6779557"/>
      <w:bookmarkEnd w:id="2686"/>
      <w:r>
        <w:rPr>
          <w:rtl/>
          <w:lang w:eastAsia="he-IL"/>
        </w:rPr>
        <w:t xml:space="preserve"> שאתה יודע להביא חוק משנת 1966, והרשימה הארוכה הזאת, </w:t>
      </w:r>
      <w:bookmarkStart w:id="2687" w:name="_ETM_Q1_6785413"/>
      <w:bookmarkEnd w:id="2687"/>
      <w:r>
        <w:rPr>
          <w:rtl/>
          <w:lang w:eastAsia="he-IL"/>
        </w:rPr>
        <w:t xml:space="preserve">אולי כדאי לצמצם את זה? אם אנחנו רואים שמה </w:t>
      </w:r>
      <w:bookmarkStart w:id="2688" w:name="_ETM_Q1_6791865"/>
      <w:bookmarkEnd w:id="2688"/>
      <w:r>
        <w:rPr>
          <w:rtl/>
          <w:lang w:eastAsia="he-IL"/>
        </w:rPr>
        <w:t>שקשור לתעבורה בתפקידים כאלה, צריך לצמצם את זה. אין עניי</w:t>
      </w:r>
      <w:bookmarkStart w:id="2689" w:name="_ETM_Q1_6793425"/>
      <w:bookmarkEnd w:id="2689"/>
      <w:r>
        <w:rPr>
          <w:rtl/>
          <w:lang w:eastAsia="he-IL"/>
        </w:rPr>
        <w:t xml:space="preserve">ן להשאיר את זה פתוח, ולהגיד: נסתמך על. </w:t>
      </w:r>
      <w:bookmarkStart w:id="2690" w:name="_ETM_Q1_6796962"/>
      <w:bookmarkEnd w:id="2690"/>
    </w:p>
    <w:p w:rsidR="00032AC9" w:rsidRDefault="00032AC9" w:rsidP="00032AC9">
      <w:pPr>
        <w:rPr>
          <w:rtl/>
          <w:lang w:eastAsia="he-IL"/>
        </w:rPr>
      </w:pPr>
      <w:bookmarkStart w:id="2691" w:name="_ETM_Q1_6797240"/>
      <w:bookmarkEnd w:id="2691"/>
    </w:p>
    <w:p w:rsidR="00032AC9" w:rsidRDefault="00032AC9" w:rsidP="00032AC9">
      <w:pPr>
        <w:pStyle w:val="af7"/>
        <w:keepNext/>
        <w:rPr>
          <w:rtl/>
        </w:rPr>
      </w:pPr>
      <w:bookmarkStart w:id="2692" w:name="ET_interruption_איתי_עצמון_292"/>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2692"/>
    </w:p>
    <w:p w:rsidR="00032AC9" w:rsidRDefault="00032AC9" w:rsidP="00032AC9">
      <w:pPr>
        <w:pStyle w:val="KeepWithNext"/>
        <w:rPr>
          <w:rtl/>
          <w:lang w:eastAsia="he-IL"/>
        </w:rPr>
      </w:pPr>
    </w:p>
    <w:p w:rsidR="00032AC9" w:rsidRDefault="00032AC9" w:rsidP="00032AC9">
      <w:pPr>
        <w:rPr>
          <w:rtl/>
          <w:lang w:eastAsia="he-IL"/>
        </w:rPr>
      </w:pPr>
      <w:bookmarkStart w:id="2693" w:name="_ETM_Q1_6799169"/>
      <w:bookmarkEnd w:id="2693"/>
      <w:r>
        <w:rPr>
          <w:rtl/>
          <w:lang w:eastAsia="he-IL"/>
        </w:rPr>
        <w:t xml:space="preserve">נכון. אני גם מזכיר שיש חקיקה שקובעת, שבין התנאים למינוי יש התחשבות </w:t>
      </w:r>
      <w:bookmarkStart w:id="2694" w:name="_ETM_Q1_6803901"/>
      <w:bookmarkEnd w:id="2694"/>
      <w:r>
        <w:rPr>
          <w:rtl/>
          <w:lang w:eastAsia="he-IL"/>
        </w:rPr>
        <w:t xml:space="preserve">בעבר פלילי. כלומר, קודם כול, חקיקה, ויש אחר </w:t>
      </w:r>
      <w:bookmarkStart w:id="2695" w:name="_ETM_Q1_6808306"/>
      <w:bookmarkEnd w:id="2695"/>
      <w:r>
        <w:rPr>
          <w:rtl/>
          <w:lang w:eastAsia="he-IL"/>
        </w:rPr>
        <w:t xml:space="preserve">כך גם פסיקה והנחיות. </w:t>
      </w:r>
    </w:p>
    <w:p w:rsidR="00032AC9" w:rsidRDefault="00032AC9" w:rsidP="00032AC9">
      <w:pPr>
        <w:rPr>
          <w:rtl/>
          <w:lang w:eastAsia="he-IL"/>
        </w:rPr>
      </w:pPr>
      <w:bookmarkStart w:id="2696" w:name="_ETM_Q1_6809769"/>
      <w:bookmarkStart w:id="2697" w:name="_ETM_Q1_6809975"/>
      <w:bookmarkEnd w:id="2696"/>
      <w:bookmarkEnd w:id="2697"/>
    </w:p>
    <w:p w:rsidR="00032AC9" w:rsidRDefault="00032AC9" w:rsidP="00032AC9">
      <w:pPr>
        <w:pStyle w:val="-"/>
        <w:keepNext/>
        <w:rPr>
          <w:rtl/>
        </w:rPr>
      </w:pPr>
      <w:bookmarkStart w:id="2698" w:name="ET_speakercontinue_מיכל_רשף_2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698"/>
    </w:p>
    <w:p w:rsidR="00032AC9" w:rsidRDefault="00032AC9" w:rsidP="00032AC9">
      <w:pPr>
        <w:pStyle w:val="KeepWithNext"/>
        <w:rPr>
          <w:rtl/>
          <w:lang w:eastAsia="he-IL"/>
        </w:rPr>
      </w:pPr>
    </w:p>
    <w:p w:rsidR="00032AC9" w:rsidRDefault="00032AC9" w:rsidP="00032AC9">
      <w:pPr>
        <w:rPr>
          <w:rtl/>
          <w:lang w:eastAsia="he-IL"/>
        </w:rPr>
      </w:pPr>
      <w:bookmarkStart w:id="2699" w:name="_ETM_Q1_6810813"/>
      <w:bookmarkEnd w:id="2699"/>
      <w:r>
        <w:rPr>
          <w:rtl/>
          <w:lang w:eastAsia="he-IL"/>
        </w:rPr>
        <w:t xml:space="preserve">נכון. הנוסח שמופיע בחוק המרשם הפלילי מדבר על יועצים משפטיים או ככלל מדבר על מינויים. </w:t>
      </w:r>
      <w:bookmarkStart w:id="2700" w:name="_ETM_Q1_6818234"/>
      <w:bookmarkEnd w:id="2700"/>
    </w:p>
    <w:p w:rsidR="00032AC9" w:rsidRDefault="00032AC9" w:rsidP="00032AC9">
      <w:pPr>
        <w:rPr>
          <w:rtl/>
          <w:lang w:eastAsia="he-IL"/>
        </w:rPr>
      </w:pPr>
      <w:bookmarkStart w:id="2701" w:name="_ETM_Q1_6818391"/>
      <w:bookmarkEnd w:id="2701"/>
    </w:p>
    <w:p w:rsidR="00032AC9" w:rsidRDefault="00032AC9" w:rsidP="00032AC9">
      <w:pPr>
        <w:pStyle w:val="af7"/>
        <w:keepNext/>
        <w:rPr>
          <w:rtl/>
        </w:rPr>
      </w:pPr>
      <w:bookmarkStart w:id="2702" w:name="ET_interruption_איתי_עצמון_294"/>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2702"/>
    </w:p>
    <w:p w:rsidR="00032AC9" w:rsidRDefault="00032AC9" w:rsidP="00032AC9">
      <w:pPr>
        <w:pStyle w:val="KeepWithNext"/>
        <w:rPr>
          <w:rtl/>
          <w:lang w:eastAsia="he-IL"/>
        </w:rPr>
      </w:pPr>
    </w:p>
    <w:p w:rsidR="00032AC9" w:rsidRDefault="00032AC9" w:rsidP="00032AC9">
      <w:pPr>
        <w:rPr>
          <w:rtl/>
          <w:lang w:eastAsia="he-IL"/>
        </w:rPr>
      </w:pPr>
      <w:r>
        <w:rPr>
          <w:rtl/>
          <w:lang w:eastAsia="he-IL"/>
        </w:rPr>
        <w:t>מה הנוסח המדויק בחוק החדש, בחוק המידע הפלילי?</w:t>
      </w:r>
    </w:p>
    <w:p w:rsidR="00032AC9" w:rsidRDefault="00032AC9" w:rsidP="00032AC9">
      <w:pPr>
        <w:rPr>
          <w:rtl/>
          <w:lang w:eastAsia="he-IL"/>
        </w:rPr>
      </w:pPr>
      <w:bookmarkStart w:id="2703" w:name="_ETM_Q1_6820566"/>
      <w:bookmarkStart w:id="2704" w:name="_ETM_Q1_6820976"/>
      <w:bookmarkEnd w:id="2703"/>
      <w:bookmarkEnd w:id="2704"/>
    </w:p>
    <w:p w:rsidR="00032AC9" w:rsidRDefault="00032AC9" w:rsidP="00032AC9">
      <w:pPr>
        <w:pStyle w:val="-"/>
        <w:keepNext/>
        <w:rPr>
          <w:rtl/>
        </w:rPr>
      </w:pPr>
      <w:bookmarkStart w:id="2705" w:name="ET_speakercontinue_מיכל_רשף_29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705"/>
    </w:p>
    <w:p w:rsidR="00032AC9" w:rsidRDefault="00032AC9" w:rsidP="00032AC9">
      <w:pPr>
        <w:pStyle w:val="KeepWithNext"/>
        <w:rPr>
          <w:rtl/>
          <w:lang w:eastAsia="he-IL"/>
        </w:rPr>
      </w:pPr>
    </w:p>
    <w:p w:rsidR="00032AC9" w:rsidRDefault="00032AC9" w:rsidP="00032AC9">
      <w:pPr>
        <w:rPr>
          <w:rtl/>
          <w:lang w:eastAsia="he-IL"/>
        </w:rPr>
      </w:pPr>
      <w:bookmarkStart w:id="2706" w:name="_ETM_Q1_6821604"/>
      <w:bookmarkEnd w:id="2706"/>
      <w:r>
        <w:rPr>
          <w:rtl/>
          <w:lang w:eastAsia="he-IL"/>
        </w:rPr>
        <w:t xml:space="preserve">זה נכנס תחת </w:t>
      </w:r>
      <w:bookmarkStart w:id="2707" w:name="_ETM_Q1_6821775"/>
      <w:bookmarkEnd w:id="2707"/>
      <w:r>
        <w:rPr>
          <w:rtl/>
          <w:lang w:eastAsia="he-IL"/>
        </w:rPr>
        <w:t xml:space="preserve">כמה פרטים שונים. זה עושה </w:t>
      </w:r>
      <w:bookmarkStart w:id="2708" w:name="_ETM_Q1_6827027"/>
      <w:bookmarkEnd w:id="2708"/>
      <w:r>
        <w:rPr>
          <w:rtl/>
          <w:lang w:eastAsia="he-IL"/>
        </w:rPr>
        <w:t>הבחנה בשים לב לזהות הגוף, אבל בסופו של דבר הו</w:t>
      </w:r>
      <w:bookmarkStart w:id="2709" w:name="_ETM_Q1_6831276"/>
      <w:bookmarkEnd w:id="2709"/>
      <w:r>
        <w:rPr>
          <w:rtl/>
          <w:lang w:eastAsia="he-IL"/>
        </w:rPr>
        <w:t xml:space="preserve">א יוצר את ההסמכה הזאת כמעט בכל מינוי. </w:t>
      </w:r>
    </w:p>
    <w:p w:rsidR="00032AC9" w:rsidRDefault="00032AC9" w:rsidP="00032AC9">
      <w:pPr>
        <w:rPr>
          <w:rtl/>
          <w:lang w:eastAsia="he-IL"/>
        </w:rPr>
      </w:pPr>
      <w:bookmarkStart w:id="2710" w:name="_ETM_Q1_6836778"/>
      <w:bookmarkStart w:id="2711" w:name="_ETM_Q1_6836934"/>
      <w:bookmarkEnd w:id="2710"/>
      <w:bookmarkEnd w:id="2711"/>
    </w:p>
    <w:p w:rsidR="00032AC9" w:rsidRDefault="00032AC9" w:rsidP="00032AC9">
      <w:pPr>
        <w:pStyle w:val="af8"/>
        <w:keepNext/>
        <w:rPr>
          <w:rtl/>
        </w:rPr>
      </w:pPr>
      <w:bookmarkStart w:id="2712" w:name="ET_yor_5765_2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2712"/>
    </w:p>
    <w:p w:rsidR="00032AC9" w:rsidRDefault="00032AC9" w:rsidP="00032AC9">
      <w:pPr>
        <w:pStyle w:val="KeepWithNext"/>
        <w:rPr>
          <w:rtl/>
          <w:lang w:eastAsia="he-IL"/>
        </w:rPr>
      </w:pPr>
    </w:p>
    <w:p w:rsidR="00032AC9" w:rsidRDefault="00032AC9" w:rsidP="00032AC9">
      <w:pPr>
        <w:rPr>
          <w:rtl/>
          <w:lang w:eastAsia="he-IL"/>
        </w:rPr>
      </w:pPr>
      <w:bookmarkStart w:id="2713" w:name="_ETM_Q1_6837983"/>
      <w:bookmarkEnd w:id="2713"/>
      <w:r>
        <w:rPr>
          <w:rtl/>
          <w:lang w:eastAsia="he-IL"/>
        </w:rPr>
        <w:t xml:space="preserve">הערה </w:t>
      </w:r>
      <w:bookmarkStart w:id="2714" w:name="_ETM_Q1_6838713"/>
      <w:bookmarkEnd w:id="2714"/>
      <w:r>
        <w:rPr>
          <w:rtl/>
          <w:lang w:eastAsia="he-IL"/>
        </w:rPr>
        <w:t xml:space="preserve">לסדר. אנחנו נסיים את ההסבר וההערות עד סעיף 33. אחרי </w:t>
      </w:r>
      <w:bookmarkStart w:id="2715" w:name="_ETM_Q1_6846858"/>
      <w:bookmarkEnd w:id="2715"/>
      <w:r>
        <w:rPr>
          <w:rtl/>
          <w:lang w:eastAsia="he-IL"/>
        </w:rPr>
        <w:t xml:space="preserve">זה היועץ המשפטי שלנו יסקור את נקודות המחלוקת, ואחרי זה </w:t>
      </w:r>
      <w:bookmarkStart w:id="2716" w:name="_ETM_Q1_6852678"/>
      <w:bookmarkEnd w:id="2716"/>
      <w:r>
        <w:rPr>
          <w:rtl/>
          <w:lang w:eastAsia="he-IL"/>
        </w:rPr>
        <w:t xml:space="preserve">נוציא אתכם להפסקה עם משימות. </w:t>
      </w:r>
    </w:p>
    <w:p w:rsidR="00032AC9" w:rsidRDefault="00032AC9" w:rsidP="00032AC9">
      <w:pPr>
        <w:rPr>
          <w:rtl/>
          <w:lang w:eastAsia="he-IL"/>
        </w:rPr>
      </w:pPr>
      <w:bookmarkStart w:id="2717" w:name="_ETM_Q1_6855340"/>
      <w:bookmarkStart w:id="2718" w:name="_ETM_Q1_6855465"/>
      <w:bookmarkEnd w:id="2717"/>
      <w:bookmarkEnd w:id="2718"/>
    </w:p>
    <w:p w:rsidR="00032AC9" w:rsidRDefault="00032AC9" w:rsidP="00032AC9">
      <w:pPr>
        <w:rPr>
          <w:rtl/>
          <w:lang w:eastAsia="he-IL"/>
        </w:rPr>
      </w:pPr>
      <w:bookmarkStart w:id="2719" w:name="_ETM_Q1_6855540"/>
      <w:bookmarkEnd w:id="2719"/>
      <w:r>
        <w:rPr>
          <w:rtl/>
          <w:lang w:eastAsia="he-IL"/>
        </w:rPr>
        <w:t>א</w:t>
      </w:r>
      <w:bookmarkStart w:id="2720" w:name="_ETM_Q1_6855652"/>
      <w:bookmarkEnd w:id="2720"/>
      <w:r>
        <w:rPr>
          <w:rtl/>
          <w:lang w:eastAsia="he-IL"/>
        </w:rPr>
        <w:t xml:space="preserve">ני רוצה שתסיימו להסביר עד </w:t>
      </w:r>
      <w:bookmarkStart w:id="2721" w:name="_ETM_Q1_6856852"/>
      <w:bookmarkEnd w:id="2721"/>
      <w:r>
        <w:rPr>
          <w:rtl/>
          <w:lang w:eastAsia="he-IL"/>
        </w:rPr>
        <w:t xml:space="preserve">סעיף 33, הערות ונצביע על מה שאפשר להצביע. </w:t>
      </w:r>
      <w:bookmarkStart w:id="2722" w:name="_ETM_Q1_6863044"/>
      <w:bookmarkEnd w:id="2722"/>
    </w:p>
    <w:p w:rsidR="00032AC9" w:rsidRDefault="00032AC9" w:rsidP="00032AC9">
      <w:pPr>
        <w:rPr>
          <w:rtl/>
          <w:lang w:eastAsia="he-IL"/>
        </w:rPr>
      </w:pPr>
      <w:bookmarkStart w:id="2723" w:name="_ETM_Q1_6863333"/>
      <w:bookmarkEnd w:id="2723"/>
    </w:p>
    <w:p w:rsidR="00032AC9" w:rsidRDefault="00032AC9" w:rsidP="00032AC9">
      <w:pPr>
        <w:pStyle w:val="af7"/>
        <w:keepNext/>
        <w:rPr>
          <w:rtl/>
        </w:rPr>
      </w:pPr>
      <w:bookmarkStart w:id="2724" w:name="ET_interruption_5774_297"/>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bookmarkEnd w:id="2724"/>
    </w:p>
    <w:p w:rsidR="00032AC9" w:rsidRDefault="00032AC9" w:rsidP="00032AC9">
      <w:pPr>
        <w:pStyle w:val="KeepWithNext"/>
        <w:rPr>
          <w:rtl/>
          <w:lang w:eastAsia="he-IL"/>
        </w:rPr>
      </w:pPr>
    </w:p>
    <w:p w:rsidR="00032AC9" w:rsidRDefault="00032AC9" w:rsidP="00032AC9">
      <w:pPr>
        <w:rPr>
          <w:rtl/>
          <w:lang w:eastAsia="he-IL"/>
        </w:rPr>
      </w:pPr>
      <w:r>
        <w:rPr>
          <w:rtl/>
          <w:lang w:eastAsia="he-IL"/>
        </w:rPr>
        <w:t xml:space="preserve">יש לי </w:t>
      </w:r>
      <w:bookmarkStart w:id="2725" w:name="_ETM_Q1_6861591"/>
      <w:bookmarkEnd w:id="2725"/>
      <w:r>
        <w:rPr>
          <w:rtl/>
          <w:lang w:eastAsia="he-IL"/>
        </w:rPr>
        <w:t xml:space="preserve">הערה לעניין הזה. אני מבין שלקחתם את ההסדרים </w:t>
      </w:r>
      <w:bookmarkStart w:id="2726" w:name="_ETM_Q1_6864901"/>
      <w:bookmarkEnd w:id="2726"/>
      <w:r>
        <w:rPr>
          <w:rtl/>
          <w:lang w:eastAsia="he-IL"/>
        </w:rPr>
        <w:t xml:space="preserve">הקודמים, וניסיתם להתאים אותם. מה קורה עם דברים שלא הופיעו </w:t>
      </w:r>
      <w:bookmarkStart w:id="2727" w:name="_ETM_Q1_6869847"/>
      <w:bookmarkEnd w:id="2727"/>
      <w:r>
        <w:rPr>
          <w:rtl/>
          <w:lang w:eastAsia="he-IL"/>
        </w:rPr>
        <w:t xml:space="preserve">פעם והם רלוונטיים היום? לדוגמה, חברות האוטובוסים מקבלות רישיון מהמדינה. </w:t>
      </w:r>
      <w:bookmarkStart w:id="2728" w:name="_ETM_Q1_6880861"/>
      <w:bookmarkEnd w:id="2728"/>
      <w:r>
        <w:rPr>
          <w:rtl/>
          <w:lang w:eastAsia="he-IL"/>
        </w:rPr>
        <w:t xml:space="preserve">אלה חברות שפועלות על פי רישיון. האם הן כן יכולות? </w:t>
      </w:r>
      <w:bookmarkStart w:id="2729" w:name="_ETM_Q1_6884676"/>
      <w:bookmarkEnd w:id="2729"/>
      <w:r>
        <w:rPr>
          <w:rtl/>
          <w:lang w:eastAsia="he-IL"/>
        </w:rPr>
        <w:t xml:space="preserve">אני מנסה להבין למה זה חשוב. </w:t>
      </w:r>
      <w:bookmarkStart w:id="2730" w:name="_ETM_Q1_6885856"/>
      <w:bookmarkEnd w:id="2730"/>
    </w:p>
    <w:p w:rsidR="00032AC9" w:rsidRDefault="00032AC9" w:rsidP="00032AC9">
      <w:pPr>
        <w:rPr>
          <w:rtl/>
          <w:lang w:eastAsia="he-IL"/>
        </w:rPr>
      </w:pPr>
      <w:bookmarkStart w:id="2731" w:name="_ETM_Q1_6886143"/>
      <w:bookmarkEnd w:id="2731"/>
    </w:p>
    <w:p w:rsidR="00032AC9" w:rsidRDefault="00032AC9" w:rsidP="00032AC9">
      <w:pPr>
        <w:pStyle w:val="af7"/>
        <w:keepNext/>
        <w:rPr>
          <w:rtl/>
        </w:rPr>
      </w:pPr>
      <w:bookmarkStart w:id="2732" w:name="ET_interruption_איתי_עצמון_298"/>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2732"/>
    </w:p>
    <w:p w:rsidR="00032AC9" w:rsidRDefault="00032AC9" w:rsidP="00032AC9">
      <w:pPr>
        <w:pStyle w:val="KeepWithNext"/>
        <w:rPr>
          <w:rtl/>
          <w:lang w:eastAsia="he-IL"/>
        </w:rPr>
      </w:pPr>
    </w:p>
    <w:p w:rsidR="00032AC9" w:rsidRDefault="00032AC9" w:rsidP="00032AC9">
      <w:pPr>
        <w:rPr>
          <w:rtl/>
          <w:lang w:eastAsia="he-IL"/>
        </w:rPr>
      </w:pPr>
      <w:bookmarkStart w:id="2733" w:name="_ETM_Q1_6887035"/>
      <w:bookmarkEnd w:id="2733"/>
      <w:r>
        <w:rPr>
          <w:rtl/>
          <w:lang w:eastAsia="he-IL"/>
        </w:rPr>
        <w:t>ז</w:t>
      </w:r>
      <w:bookmarkStart w:id="2734" w:name="_ETM_Q1_6887315"/>
      <w:bookmarkEnd w:id="2734"/>
      <w:r>
        <w:rPr>
          <w:rtl/>
          <w:lang w:eastAsia="he-IL"/>
        </w:rPr>
        <w:t>ה</w:t>
      </w:r>
      <w:bookmarkStart w:id="2735" w:name="_ETM_Q1_6887435"/>
      <w:bookmarkEnd w:id="2735"/>
      <w:r>
        <w:rPr>
          <w:rtl/>
          <w:lang w:eastAsia="he-IL"/>
        </w:rPr>
        <w:t xml:space="preserve"> קיים בתוספת, לא?</w:t>
      </w:r>
      <w:bookmarkStart w:id="2736" w:name="_ETM_Q1_6888870"/>
      <w:bookmarkEnd w:id="2736"/>
    </w:p>
    <w:p w:rsidR="00032AC9" w:rsidRDefault="00032AC9" w:rsidP="00032AC9">
      <w:pPr>
        <w:rPr>
          <w:rtl/>
          <w:lang w:eastAsia="he-IL"/>
        </w:rPr>
      </w:pPr>
      <w:bookmarkStart w:id="2737" w:name="_ETM_Q1_6889327"/>
      <w:bookmarkEnd w:id="2737"/>
    </w:p>
    <w:p w:rsidR="00032AC9" w:rsidRDefault="00032AC9" w:rsidP="00032AC9">
      <w:pPr>
        <w:pStyle w:val="-"/>
        <w:keepNext/>
        <w:rPr>
          <w:rtl/>
        </w:rPr>
      </w:pPr>
      <w:bookmarkStart w:id="2738" w:name="ET_speakercontinue_מיכל_רשף_29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738"/>
    </w:p>
    <w:p w:rsidR="00032AC9" w:rsidRDefault="00032AC9" w:rsidP="00032AC9">
      <w:pPr>
        <w:pStyle w:val="KeepWithNext"/>
        <w:rPr>
          <w:rtl/>
          <w:lang w:eastAsia="he-IL"/>
        </w:rPr>
      </w:pPr>
    </w:p>
    <w:p w:rsidR="00032AC9" w:rsidRDefault="00032AC9" w:rsidP="00032AC9">
      <w:pPr>
        <w:rPr>
          <w:rtl/>
          <w:lang w:eastAsia="he-IL"/>
        </w:rPr>
      </w:pPr>
      <w:bookmarkStart w:id="2739" w:name="_ETM_Q1_6889962"/>
      <w:bookmarkEnd w:id="2739"/>
      <w:r>
        <w:rPr>
          <w:rtl/>
          <w:lang w:eastAsia="he-IL"/>
        </w:rPr>
        <w:t>לא</w:t>
      </w:r>
      <w:bookmarkStart w:id="2740" w:name="_ETM_Q1_6890257"/>
      <w:bookmarkEnd w:id="2740"/>
      <w:r>
        <w:rPr>
          <w:rtl/>
          <w:lang w:eastAsia="he-IL"/>
        </w:rPr>
        <w:t xml:space="preserve"> קבענו את זה במפורש. לא הסברתי על שאר </w:t>
      </w:r>
      <w:bookmarkStart w:id="2741" w:name="_ETM_Q1_6893149"/>
      <w:bookmarkEnd w:id="2741"/>
      <w:r>
        <w:rPr>
          <w:rtl/>
          <w:lang w:eastAsia="he-IL"/>
        </w:rPr>
        <w:t xml:space="preserve">הסעיפים. </w:t>
      </w:r>
      <w:bookmarkStart w:id="2742" w:name="_ETM_Q1_6892732"/>
      <w:bookmarkEnd w:id="2742"/>
    </w:p>
    <w:p w:rsidR="00032AC9" w:rsidRDefault="00032AC9" w:rsidP="00032AC9">
      <w:pPr>
        <w:rPr>
          <w:rtl/>
          <w:lang w:eastAsia="he-IL"/>
        </w:rPr>
      </w:pPr>
      <w:bookmarkStart w:id="2743" w:name="_ETM_Q1_6893056"/>
      <w:bookmarkEnd w:id="2743"/>
    </w:p>
    <w:p w:rsidR="00032AC9" w:rsidRDefault="00032AC9" w:rsidP="00032AC9">
      <w:pPr>
        <w:pStyle w:val="af7"/>
        <w:keepNext/>
        <w:rPr>
          <w:rtl/>
        </w:rPr>
      </w:pPr>
      <w:bookmarkStart w:id="2744" w:name="ET_interruption_איתי_עצמון_300"/>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2744"/>
    </w:p>
    <w:p w:rsidR="00032AC9" w:rsidRDefault="00032AC9" w:rsidP="00032AC9">
      <w:pPr>
        <w:pStyle w:val="KeepWithNext"/>
        <w:rPr>
          <w:rtl/>
          <w:lang w:eastAsia="he-IL"/>
        </w:rPr>
      </w:pPr>
    </w:p>
    <w:p w:rsidR="00032AC9" w:rsidRDefault="00032AC9" w:rsidP="00032AC9">
      <w:pPr>
        <w:rPr>
          <w:rtl/>
          <w:lang w:eastAsia="he-IL"/>
        </w:rPr>
      </w:pPr>
      <w:bookmarkStart w:id="2745" w:name="_ETM_Q1_6894891"/>
      <w:bookmarkEnd w:id="2745"/>
      <w:r>
        <w:rPr>
          <w:rtl/>
          <w:lang w:eastAsia="he-IL"/>
        </w:rPr>
        <w:t xml:space="preserve">כתבתם: לשם מתן רישיון או היתר לפי פקודת התעבורה. </w:t>
      </w:r>
      <w:bookmarkStart w:id="2746" w:name="_ETM_Q1_6898701"/>
      <w:bookmarkEnd w:id="2746"/>
    </w:p>
    <w:p w:rsidR="00032AC9" w:rsidRDefault="00032AC9" w:rsidP="00032AC9">
      <w:pPr>
        <w:rPr>
          <w:rtl/>
          <w:lang w:eastAsia="he-IL"/>
        </w:rPr>
      </w:pPr>
    </w:p>
    <w:p w:rsidR="00032AC9" w:rsidRDefault="00032AC9" w:rsidP="00032AC9">
      <w:pPr>
        <w:pStyle w:val="af8"/>
        <w:keepNext/>
        <w:rPr>
          <w:rtl/>
        </w:rPr>
      </w:pPr>
      <w:bookmarkStart w:id="2747" w:name="ET_yor_5765_3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2747"/>
    </w:p>
    <w:p w:rsidR="00032AC9" w:rsidRDefault="00032AC9" w:rsidP="00032AC9">
      <w:pPr>
        <w:pStyle w:val="KeepWithNext"/>
        <w:rPr>
          <w:rtl/>
          <w:lang w:eastAsia="he-IL"/>
        </w:rPr>
      </w:pPr>
    </w:p>
    <w:p w:rsidR="00032AC9" w:rsidRDefault="00032AC9" w:rsidP="00032AC9">
      <w:pPr>
        <w:rPr>
          <w:rtl/>
          <w:lang w:eastAsia="he-IL"/>
        </w:rPr>
      </w:pPr>
      <w:bookmarkStart w:id="2748" w:name="_ETM_Q1_6897811"/>
      <w:bookmarkEnd w:id="2748"/>
      <w:r>
        <w:rPr>
          <w:rtl/>
          <w:lang w:eastAsia="he-IL"/>
        </w:rPr>
        <w:t xml:space="preserve">תסבירי את הסעיפים, ויהיו הערות לסעיפים הספציפיים הללו, בבקשה. </w:t>
      </w:r>
      <w:bookmarkStart w:id="2749" w:name="_ETM_Q1_6901438"/>
      <w:bookmarkEnd w:id="2749"/>
    </w:p>
    <w:p w:rsidR="00032AC9" w:rsidRDefault="00032AC9" w:rsidP="00032AC9">
      <w:pPr>
        <w:rPr>
          <w:rtl/>
          <w:lang w:eastAsia="he-IL"/>
        </w:rPr>
      </w:pPr>
      <w:bookmarkStart w:id="2750" w:name="_ETM_Q1_6901764"/>
      <w:bookmarkEnd w:id="2750"/>
    </w:p>
    <w:p w:rsidR="00032AC9" w:rsidRDefault="00032AC9" w:rsidP="00032AC9">
      <w:pPr>
        <w:pStyle w:val="-"/>
        <w:keepNext/>
        <w:rPr>
          <w:rtl/>
        </w:rPr>
      </w:pPr>
      <w:bookmarkStart w:id="2751" w:name="ET_speakercontinue_מיכל_רשף_3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751"/>
    </w:p>
    <w:p w:rsidR="00032AC9" w:rsidRDefault="00032AC9" w:rsidP="00032AC9">
      <w:pPr>
        <w:pStyle w:val="KeepWithNext"/>
        <w:rPr>
          <w:rtl/>
          <w:lang w:eastAsia="he-IL"/>
        </w:rPr>
      </w:pPr>
    </w:p>
    <w:p w:rsidR="00032AC9" w:rsidRDefault="00032AC9" w:rsidP="00032AC9">
      <w:pPr>
        <w:rPr>
          <w:rtl/>
          <w:lang w:eastAsia="he-IL"/>
        </w:rPr>
      </w:pPr>
      <w:r>
        <w:rPr>
          <w:rtl/>
          <w:lang w:eastAsia="he-IL"/>
        </w:rPr>
        <w:t>ר</w:t>
      </w:r>
      <w:bookmarkStart w:id="2752" w:name="_ETM_Q1_6902623"/>
      <w:bookmarkEnd w:id="2752"/>
      <w:r>
        <w:rPr>
          <w:rtl/>
          <w:lang w:eastAsia="he-IL"/>
        </w:rPr>
        <w:t xml:space="preserve">אשית, </w:t>
      </w:r>
      <w:bookmarkStart w:id="2753" w:name="_ETM_Q1_6903411"/>
      <w:bookmarkEnd w:id="2753"/>
      <w:r>
        <w:rPr>
          <w:rtl/>
          <w:lang w:eastAsia="he-IL"/>
        </w:rPr>
        <w:t xml:space="preserve">צריך להבחין בין השאלה של הרישוי, כלומר אם אני באה </w:t>
      </w:r>
      <w:bookmarkStart w:id="2754" w:name="_ETM_Q1_6908713"/>
      <w:bookmarkEnd w:id="2754"/>
      <w:r>
        <w:rPr>
          <w:rtl/>
          <w:lang w:eastAsia="he-IL"/>
        </w:rPr>
        <w:t xml:space="preserve">לתת למישהו את הרישיון הנדרש לנסוע באוטובוס. מי שבוחן </w:t>
      </w:r>
      <w:bookmarkStart w:id="2755" w:name="_ETM_Q1_6913799"/>
      <w:bookmarkEnd w:id="2755"/>
      <w:r>
        <w:rPr>
          <w:rtl/>
          <w:lang w:eastAsia="he-IL"/>
        </w:rPr>
        <w:t xml:space="preserve">את זה הוא רשות הרישוי, והיא רשאית לעיין במידע הזה, </w:t>
      </w:r>
      <w:bookmarkStart w:id="2756" w:name="_ETM_Q1_6914889"/>
      <w:bookmarkEnd w:id="2756"/>
      <w:r>
        <w:rPr>
          <w:rtl/>
          <w:lang w:eastAsia="he-IL"/>
        </w:rPr>
        <w:t xml:space="preserve">כמובן. ככל שמדובר בחברת האוטובוסים עצמה, זאת המשמעות </w:t>
      </w:r>
      <w:bookmarkStart w:id="2757" w:name="_ETM_Q1_6925283"/>
      <w:bookmarkEnd w:id="2757"/>
      <w:r>
        <w:rPr>
          <w:rtl/>
          <w:lang w:eastAsia="he-IL"/>
        </w:rPr>
        <w:t xml:space="preserve">של סעיף הסודיות. לא החלנו את כל </w:t>
      </w:r>
      <w:proofErr w:type="spellStart"/>
      <w:r>
        <w:rPr>
          <w:rtl/>
          <w:lang w:eastAsia="he-IL"/>
        </w:rPr>
        <w:t>ההגנות</w:t>
      </w:r>
      <w:proofErr w:type="spellEnd"/>
      <w:r>
        <w:rPr>
          <w:rtl/>
          <w:lang w:eastAsia="he-IL"/>
        </w:rPr>
        <w:t xml:space="preserve"> שקבועות במרשם </w:t>
      </w:r>
      <w:bookmarkStart w:id="2758" w:name="_ETM_Q1_6928814"/>
      <w:bookmarkEnd w:id="2758"/>
      <w:r>
        <w:rPr>
          <w:rtl/>
          <w:lang w:eastAsia="he-IL"/>
        </w:rPr>
        <w:t xml:space="preserve">הפלילי, ובמובן הזה אדם יכול לתת הסכמה לעיין </w:t>
      </w:r>
      <w:bookmarkStart w:id="2759" w:name="_ETM_Q1_6931807"/>
      <w:bookmarkEnd w:id="2759"/>
      <w:r>
        <w:rPr>
          <w:rtl/>
          <w:lang w:eastAsia="he-IL"/>
        </w:rPr>
        <w:t>במידע שנוגע אליו. במקרה הזה, חברה פרטית, בהסכמתו של אדם,</w:t>
      </w:r>
      <w:bookmarkStart w:id="2760" w:name="_ETM_Q1_6936801"/>
      <w:bookmarkEnd w:id="2760"/>
      <w:r>
        <w:rPr>
          <w:rtl/>
          <w:lang w:eastAsia="he-IL"/>
        </w:rPr>
        <w:t xml:space="preserve"> יכולה לבקש לעיין במרשם. זה תואם את הוראות חוק המרשם </w:t>
      </w:r>
      <w:bookmarkStart w:id="2761" w:name="_ETM_Q1_6940277"/>
      <w:bookmarkEnd w:id="2761"/>
      <w:r>
        <w:rPr>
          <w:rtl/>
          <w:lang w:eastAsia="he-IL"/>
        </w:rPr>
        <w:t xml:space="preserve">הפלילי, כפי שהן קובעות היום. בנוגע לחוק המידע הפלילי, ההוראה </w:t>
      </w:r>
      <w:bookmarkStart w:id="2762" w:name="_ETM_Q1_6945317"/>
      <w:bookmarkEnd w:id="2762"/>
      <w:r>
        <w:rPr>
          <w:rtl/>
          <w:lang w:eastAsia="he-IL"/>
        </w:rPr>
        <w:t xml:space="preserve">הזאת קצת שונתה, אבל חשבנו שלא נכון להחיל את אותו </w:t>
      </w:r>
      <w:bookmarkStart w:id="2763" w:name="_ETM_Q1_6947637"/>
      <w:bookmarkEnd w:id="2763"/>
      <w:r>
        <w:rPr>
          <w:rtl/>
          <w:lang w:eastAsia="he-IL"/>
        </w:rPr>
        <w:t xml:space="preserve">הסדר מחמיר של חוק המידע הפלילי גם בענייננו, ובשים לב שמדובר במידע שיכול להיות לו עניין לציבור, והשלכה על </w:t>
      </w:r>
      <w:bookmarkStart w:id="2764" w:name="_ETM_Q1_6955446"/>
      <w:bookmarkEnd w:id="2764"/>
      <w:r>
        <w:rPr>
          <w:rtl/>
          <w:lang w:eastAsia="he-IL"/>
        </w:rPr>
        <w:t xml:space="preserve">בטיחותם של אנשים. כמובן שהמטרה העיקרית של החוק הזה, יחד </w:t>
      </w:r>
      <w:bookmarkStart w:id="2765" w:name="_ETM_Q1_6961608"/>
      <w:bookmarkEnd w:id="2765"/>
      <w:r>
        <w:rPr>
          <w:rtl/>
          <w:lang w:eastAsia="he-IL"/>
        </w:rPr>
        <w:t xml:space="preserve">עם דיני התעבורה, היא להציל חיי אדם, להגן על חיי </w:t>
      </w:r>
      <w:bookmarkStart w:id="2766" w:name="_ETM_Q1_6963872"/>
      <w:bookmarkEnd w:id="2766"/>
      <w:r>
        <w:rPr>
          <w:rtl/>
          <w:lang w:eastAsia="he-IL"/>
        </w:rPr>
        <w:t xml:space="preserve">אדם. </w:t>
      </w:r>
      <w:bookmarkStart w:id="2767" w:name="_ETM_Q1_6964751"/>
      <w:bookmarkEnd w:id="2767"/>
    </w:p>
    <w:p w:rsidR="00032AC9" w:rsidRDefault="00032AC9" w:rsidP="00032AC9">
      <w:pPr>
        <w:rPr>
          <w:rtl/>
          <w:lang w:eastAsia="he-IL"/>
        </w:rPr>
      </w:pPr>
      <w:bookmarkStart w:id="2768" w:name="_ETM_Q1_6965075"/>
      <w:bookmarkEnd w:id="2768"/>
      <w:r>
        <w:rPr>
          <w:rtl/>
          <w:lang w:eastAsia="he-IL"/>
        </w:rPr>
        <w:t>א</w:t>
      </w:r>
      <w:bookmarkStart w:id="2769" w:name="_ETM_Q1_6965116"/>
      <w:bookmarkStart w:id="2770" w:name="_ETM_Q1_6965206"/>
      <w:bookmarkEnd w:id="2769"/>
      <w:bookmarkEnd w:id="2770"/>
      <w:r>
        <w:rPr>
          <w:rtl/>
          <w:lang w:eastAsia="he-IL"/>
        </w:rPr>
        <w:t xml:space="preserve">ני אתייחס להוראות, כי באמת לא עברתי על הסעיפים </w:t>
      </w:r>
      <w:bookmarkStart w:id="2771" w:name="_ETM_Q1_6968467"/>
      <w:bookmarkEnd w:id="2771"/>
      <w:r>
        <w:rPr>
          <w:rtl/>
          <w:lang w:eastAsia="he-IL"/>
        </w:rPr>
        <w:t xml:space="preserve">באופן מסודר. כמו שאמרתי, ההפרדה באה לשקף את השוני. </w:t>
      </w:r>
      <w:bookmarkStart w:id="2772" w:name="_ETM_Q1_6972795"/>
      <w:bookmarkEnd w:id="2772"/>
      <w:r>
        <w:rPr>
          <w:rtl/>
          <w:lang w:eastAsia="he-IL"/>
        </w:rPr>
        <w:t xml:space="preserve">מרשם התעבורה יוקם במשטרת ישראל. סעיף קטן (ג) תואם הוראות </w:t>
      </w:r>
      <w:bookmarkStart w:id="2773" w:name="_ETM_Q1_6980506"/>
      <w:bookmarkEnd w:id="2773"/>
      <w:r>
        <w:rPr>
          <w:rtl/>
          <w:lang w:eastAsia="he-IL"/>
        </w:rPr>
        <w:t xml:space="preserve">שנקבעו גם כיום בחוק המידע הפלילי, סעיף </w:t>
      </w:r>
      <w:bookmarkStart w:id="2774" w:name="_ETM_Q1_6983178"/>
      <w:bookmarkStart w:id="2775" w:name="_ETM_Q1_6983703"/>
      <w:bookmarkEnd w:id="2774"/>
      <w:bookmarkEnd w:id="2775"/>
      <w:r>
        <w:rPr>
          <w:rtl/>
          <w:lang w:eastAsia="he-IL"/>
        </w:rPr>
        <w:t xml:space="preserve">2(ב), שמטיל את החובה על גורמי האכיפה השונים, על המפקחים השונים, למסור את </w:t>
      </w:r>
      <w:bookmarkStart w:id="2776" w:name="_ETM_Q1_6988383"/>
      <w:bookmarkEnd w:id="2776"/>
      <w:r>
        <w:rPr>
          <w:rtl/>
          <w:lang w:eastAsia="he-IL"/>
        </w:rPr>
        <w:t xml:space="preserve">המידע למשטרה, על מנת ליצור מרשם אחד שיכלול את כלל </w:t>
      </w:r>
      <w:bookmarkStart w:id="2777" w:name="_ETM_Q1_6992355"/>
      <w:bookmarkEnd w:id="2777"/>
      <w:r>
        <w:rPr>
          <w:rtl/>
          <w:lang w:eastAsia="he-IL"/>
        </w:rPr>
        <w:t xml:space="preserve">המידע הרלוונטי. כלל המידע הרלוונטי יאוגד במקום אחד, וזה תואם </w:t>
      </w:r>
      <w:bookmarkStart w:id="2778" w:name="_ETM_Q1_6997439"/>
      <w:bookmarkEnd w:id="2778"/>
      <w:r>
        <w:rPr>
          <w:rtl/>
          <w:lang w:eastAsia="he-IL"/>
        </w:rPr>
        <w:t xml:space="preserve">גם את המגמה של חוק המידע הפלילי. </w:t>
      </w:r>
    </w:p>
    <w:p w:rsidR="00032AC9" w:rsidRDefault="00032AC9" w:rsidP="00032AC9">
      <w:pPr>
        <w:rPr>
          <w:rtl/>
          <w:lang w:eastAsia="he-IL"/>
        </w:rPr>
      </w:pPr>
      <w:bookmarkStart w:id="2779" w:name="_ETM_Q1_7000133"/>
      <w:bookmarkStart w:id="2780" w:name="_ETM_Q1_7000255"/>
      <w:bookmarkEnd w:id="2779"/>
      <w:bookmarkEnd w:id="2780"/>
    </w:p>
    <w:p w:rsidR="00032AC9" w:rsidRDefault="00032AC9" w:rsidP="00032AC9">
      <w:pPr>
        <w:rPr>
          <w:rtl/>
          <w:lang w:eastAsia="he-IL"/>
        </w:rPr>
      </w:pPr>
      <w:bookmarkStart w:id="2781" w:name="_ETM_Q1_7000309"/>
      <w:bookmarkStart w:id="2782" w:name="_ETM_Q1_7000432"/>
      <w:bookmarkEnd w:id="2781"/>
      <w:bookmarkEnd w:id="2782"/>
      <w:r>
        <w:rPr>
          <w:rtl/>
          <w:lang w:eastAsia="he-IL"/>
        </w:rPr>
        <w:t xml:space="preserve">בכל הנוגע לשמירת </w:t>
      </w:r>
      <w:bookmarkStart w:id="2783" w:name="_ETM_Q1_7001662"/>
      <w:bookmarkEnd w:id="2783"/>
      <w:r>
        <w:rPr>
          <w:rtl/>
          <w:lang w:eastAsia="he-IL"/>
        </w:rPr>
        <w:t xml:space="preserve">סודיות, השינוי מפרק לחוק זה היה על מנת להבהיר שזה </w:t>
      </w:r>
      <w:bookmarkStart w:id="2784" w:name="_ETM_Q1_7005229"/>
      <w:bookmarkEnd w:id="2784"/>
      <w:r>
        <w:rPr>
          <w:rtl/>
          <w:lang w:eastAsia="he-IL"/>
        </w:rPr>
        <w:t xml:space="preserve">חל על כל מי שמקבל מידע לפי הוראות חוק זה. </w:t>
      </w:r>
      <w:bookmarkStart w:id="2785" w:name="_ETM_Q1_7009337"/>
      <w:bookmarkEnd w:id="2785"/>
      <w:r>
        <w:rPr>
          <w:rtl/>
          <w:lang w:eastAsia="he-IL"/>
        </w:rPr>
        <w:t xml:space="preserve">זה יכול להיות גם גורם מוסמך, אלה יכולים להיות </w:t>
      </w:r>
      <w:bookmarkStart w:id="2786" w:name="_ETM_Q1_7011505"/>
      <w:bookmarkEnd w:id="2786"/>
      <w:r>
        <w:rPr>
          <w:rtl/>
          <w:lang w:eastAsia="he-IL"/>
        </w:rPr>
        <w:t xml:space="preserve">גם מפקחים. גם הגורמים האלה מחויבים בסודיות. כפי שציינתי, זאת לא הוראה מחמירה כמו בחוק המידע, במובן הזה, </w:t>
      </w:r>
      <w:bookmarkStart w:id="2787" w:name="_ETM_Q1_7018450"/>
      <w:bookmarkEnd w:id="2787"/>
      <w:r>
        <w:rPr>
          <w:rtl/>
          <w:lang w:eastAsia="he-IL"/>
        </w:rPr>
        <w:t xml:space="preserve">שזה לא מחריג גם תצהיר או הצהרה. אפשר יהיה למסור </w:t>
      </w:r>
      <w:bookmarkStart w:id="2788" w:name="_ETM_Q1_7021698"/>
      <w:bookmarkEnd w:id="2788"/>
      <w:r>
        <w:rPr>
          <w:rtl/>
          <w:lang w:eastAsia="he-IL"/>
        </w:rPr>
        <w:t xml:space="preserve">את הדברים בהסכמה. </w:t>
      </w:r>
      <w:bookmarkStart w:id="2789" w:name="_ETM_Q1_7024594"/>
      <w:bookmarkEnd w:id="2789"/>
    </w:p>
    <w:p w:rsidR="00032AC9" w:rsidRDefault="00032AC9" w:rsidP="00032AC9">
      <w:pPr>
        <w:rPr>
          <w:rtl/>
          <w:lang w:eastAsia="he-IL"/>
        </w:rPr>
      </w:pPr>
    </w:p>
    <w:p w:rsidR="00032AC9" w:rsidRDefault="00032AC9" w:rsidP="00032AC9">
      <w:pPr>
        <w:rPr>
          <w:rtl/>
          <w:lang w:eastAsia="he-IL"/>
        </w:rPr>
      </w:pPr>
      <w:bookmarkStart w:id="2790" w:name="_ETM_Q1_7024879"/>
      <w:bookmarkStart w:id="2791" w:name="_ETM_Q1_7024900"/>
      <w:bookmarkStart w:id="2792" w:name="_ETM_Q1_7024981"/>
      <w:bookmarkEnd w:id="2790"/>
      <w:bookmarkEnd w:id="2791"/>
      <w:bookmarkEnd w:id="2792"/>
      <w:r>
        <w:rPr>
          <w:rtl/>
          <w:lang w:eastAsia="he-IL"/>
        </w:rPr>
        <w:t xml:space="preserve">בכל הנוגע להוראות בדבר מחיקת פרט רישום, </w:t>
      </w:r>
      <w:bookmarkStart w:id="2793" w:name="_ETM_Q1_7032233"/>
      <w:bookmarkEnd w:id="2793"/>
      <w:r>
        <w:rPr>
          <w:rtl/>
          <w:lang w:eastAsia="he-IL"/>
        </w:rPr>
        <w:t xml:space="preserve">לא מדובר במחיקה פיזית אלא הגבלה משמעותית על האפשרות למסור </w:t>
      </w:r>
      <w:bookmarkStart w:id="2794" w:name="_ETM_Q1_7035848"/>
      <w:bookmarkEnd w:id="2794"/>
      <w:r>
        <w:rPr>
          <w:rtl/>
          <w:lang w:eastAsia="he-IL"/>
        </w:rPr>
        <w:t xml:space="preserve">את המידע. בחוק המידע הפלילי יש הבחנה בין תקופת התיישנות </w:t>
      </w:r>
      <w:bookmarkStart w:id="2795" w:name="_ETM_Q1_7038266"/>
      <w:bookmarkEnd w:id="2795"/>
      <w:r>
        <w:rPr>
          <w:rtl/>
          <w:lang w:eastAsia="he-IL"/>
        </w:rPr>
        <w:t>לבין תקופת מחיקה. בהצעת החוק הזאת סברנו שאין הצדקה להבחנ</w:t>
      </w:r>
      <w:bookmarkStart w:id="2796" w:name="_ETM_Q1_7045060"/>
      <w:bookmarkEnd w:id="2796"/>
      <w:r>
        <w:rPr>
          <w:rtl/>
          <w:lang w:eastAsia="he-IL"/>
        </w:rPr>
        <w:t xml:space="preserve">ה הזאת, ולכן התייחסנו לזה פעם אחת כמחיקה, וגם התקופות </w:t>
      </w:r>
      <w:bookmarkStart w:id="2797" w:name="_ETM_Q1_7048019"/>
      <w:bookmarkEnd w:id="2797"/>
      <w:r>
        <w:rPr>
          <w:rtl/>
          <w:lang w:eastAsia="he-IL"/>
        </w:rPr>
        <w:t xml:space="preserve">הן בעצם חיבור של שתי התקופות שקבועות בחוק המידע הפלילי. </w:t>
      </w:r>
      <w:bookmarkStart w:id="2798" w:name="_ETM_Q1_7053674"/>
      <w:bookmarkStart w:id="2799" w:name="_ETM_Q1_7054250"/>
      <w:bookmarkEnd w:id="2798"/>
      <w:bookmarkEnd w:id="2799"/>
    </w:p>
    <w:p w:rsidR="00032AC9" w:rsidRDefault="00032AC9" w:rsidP="00032AC9">
      <w:pPr>
        <w:rPr>
          <w:rtl/>
          <w:lang w:eastAsia="he-IL"/>
        </w:rPr>
      </w:pPr>
    </w:p>
    <w:p w:rsidR="00032AC9" w:rsidRDefault="00032AC9" w:rsidP="00032AC9">
      <w:pPr>
        <w:rPr>
          <w:rtl/>
          <w:lang w:eastAsia="he-IL"/>
        </w:rPr>
      </w:pPr>
      <w:bookmarkStart w:id="2800" w:name="_ETM_Q1_7054567"/>
      <w:bookmarkStart w:id="2801" w:name="_ETM_Q1_7054594"/>
      <w:bookmarkEnd w:id="2800"/>
      <w:bookmarkEnd w:id="2801"/>
      <w:r>
        <w:rPr>
          <w:rtl/>
          <w:lang w:eastAsia="he-IL"/>
        </w:rPr>
        <w:t>ל</w:t>
      </w:r>
      <w:bookmarkStart w:id="2802" w:name="_ETM_Q1_7054714"/>
      <w:bookmarkEnd w:id="2802"/>
      <w:r>
        <w:rPr>
          <w:rtl/>
          <w:lang w:eastAsia="he-IL"/>
        </w:rPr>
        <w:t>דעתי,</w:t>
      </w:r>
      <w:bookmarkStart w:id="2803" w:name="_ETM_Q1_7055292"/>
      <w:bookmarkStart w:id="2804" w:name="_ETM_Q1_7055714"/>
      <w:bookmarkEnd w:id="2803"/>
      <w:bookmarkEnd w:id="2804"/>
      <w:r>
        <w:rPr>
          <w:rtl/>
          <w:lang w:eastAsia="he-IL"/>
        </w:rPr>
        <w:t xml:space="preserve"> עניתי על כל השאלות, ואם יש עוד שאלות, בבקש</w:t>
      </w:r>
      <w:bookmarkStart w:id="2805" w:name="_ETM_Q1_7056179"/>
      <w:bookmarkEnd w:id="2805"/>
      <w:r>
        <w:rPr>
          <w:rtl/>
          <w:lang w:eastAsia="he-IL"/>
        </w:rPr>
        <w:t xml:space="preserve">ה. </w:t>
      </w:r>
      <w:bookmarkStart w:id="2806" w:name="_ETM_Q1_7056467"/>
      <w:bookmarkEnd w:id="2806"/>
    </w:p>
    <w:p w:rsidR="00032AC9" w:rsidRDefault="00032AC9" w:rsidP="00032AC9">
      <w:pPr>
        <w:rPr>
          <w:rtl/>
          <w:lang w:eastAsia="he-IL"/>
        </w:rPr>
      </w:pPr>
      <w:bookmarkStart w:id="2807" w:name="_ETM_Q1_7056861"/>
      <w:bookmarkEnd w:id="2807"/>
    </w:p>
    <w:p w:rsidR="00032AC9" w:rsidRDefault="00032AC9" w:rsidP="00032AC9">
      <w:pPr>
        <w:pStyle w:val="af7"/>
        <w:keepNext/>
        <w:rPr>
          <w:rtl/>
        </w:rPr>
      </w:pPr>
      <w:bookmarkStart w:id="2808" w:name="ET_interruption_5726_30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808"/>
    </w:p>
    <w:p w:rsidR="00032AC9" w:rsidRDefault="00032AC9" w:rsidP="00032AC9">
      <w:pPr>
        <w:pStyle w:val="KeepWithNext"/>
        <w:rPr>
          <w:rtl/>
          <w:lang w:eastAsia="he-IL"/>
        </w:rPr>
      </w:pPr>
    </w:p>
    <w:p w:rsidR="00032AC9" w:rsidRDefault="00032AC9" w:rsidP="00032AC9">
      <w:pPr>
        <w:rPr>
          <w:rtl/>
          <w:lang w:eastAsia="he-IL"/>
        </w:rPr>
      </w:pPr>
      <w:bookmarkStart w:id="2809" w:name="_ETM_Q1_7061215"/>
      <w:bookmarkStart w:id="2810" w:name="_ETM_Q1_7061512"/>
      <w:bookmarkStart w:id="2811" w:name="_ETM_Q1_7061625"/>
      <w:bookmarkEnd w:id="2809"/>
      <w:bookmarkEnd w:id="2810"/>
      <w:bookmarkEnd w:id="2811"/>
      <w:r>
        <w:rPr>
          <w:rtl/>
          <w:lang w:eastAsia="he-IL"/>
        </w:rPr>
        <w:t xml:space="preserve">תחזרי רק על ההתיישנות והמחיקה. </w:t>
      </w:r>
      <w:bookmarkStart w:id="2812" w:name="_ETM_Q1_7061360"/>
      <w:bookmarkEnd w:id="2812"/>
    </w:p>
    <w:p w:rsidR="00032AC9" w:rsidRDefault="00032AC9" w:rsidP="00032AC9">
      <w:pPr>
        <w:rPr>
          <w:rtl/>
          <w:lang w:eastAsia="he-IL"/>
        </w:rPr>
      </w:pPr>
      <w:bookmarkStart w:id="2813" w:name="_ETM_Q1_7061751"/>
      <w:bookmarkEnd w:id="2813"/>
    </w:p>
    <w:p w:rsidR="00032AC9" w:rsidRDefault="00032AC9" w:rsidP="00032AC9">
      <w:pPr>
        <w:pStyle w:val="-"/>
        <w:keepNext/>
        <w:rPr>
          <w:rtl/>
        </w:rPr>
      </w:pPr>
      <w:bookmarkStart w:id="2814" w:name="ET_speakercontinue_מיכל_רשף_3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814"/>
    </w:p>
    <w:p w:rsidR="00032AC9" w:rsidRDefault="00032AC9" w:rsidP="00032AC9">
      <w:pPr>
        <w:pStyle w:val="KeepWithNext"/>
        <w:rPr>
          <w:rtl/>
          <w:lang w:eastAsia="he-IL"/>
        </w:rPr>
      </w:pPr>
    </w:p>
    <w:p w:rsidR="00032AC9" w:rsidRDefault="00032AC9" w:rsidP="00032AC9">
      <w:pPr>
        <w:rPr>
          <w:rtl/>
          <w:lang w:eastAsia="he-IL"/>
        </w:rPr>
      </w:pPr>
      <w:bookmarkStart w:id="2815" w:name="_ETM_Q1_7062433"/>
      <w:bookmarkEnd w:id="2815"/>
      <w:r>
        <w:rPr>
          <w:rtl/>
          <w:lang w:eastAsia="he-IL"/>
        </w:rPr>
        <w:t xml:space="preserve">יש הגבלה בחוק המידע </w:t>
      </w:r>
      <w:bookmarkStart w:id="2816" w:name="_ETM_Q1_7060480"/>
      <w:bookmarkEnd w:id="2816"/>
      <w:r>
        <w:rPr>
          <w:rtl/>
          <w:lang w:eastAsia="he-IL"/>
        </w:rPr>
        <w:t xml:space="preserve">הפלילי בין תקופת התיישנות לבין תקופת מחיקה. </w:t>
      </w:r>
      <w:bookmarkStart w:id="2817" w:name="_ETM_Q1_7068833"/>
      <w:bookmarkEnd w:id="2817"/>
    </w:p>
    <w:p w:rsidR="00032AC9" w:rsidRDefault="00032AC9" w:rsidP="00032AC9">
      <w:pPr>
        <w:rPr>
          <w:rtl/>
          <w:lang w:eastAsia="he-IL"/>
        </w:rPr>
      </w:pPr>
      <w:bookmarkStart w:id="2818" w:name="_ETM_Q1_7069077"/>
      <w:bookmarkEnd w:id="2818"/>
    </w:p>
    <w:p w:rsidR="00032AC9" w:rsidRDefault="00032AC9" w:rsidP="00032AC9">
      <w:pPr>
        <w:pStyle w:val="af7"/>
        <w:keepNext/>
        <w:rPr>
          <w:rtl/>
        </w:rPr>
      </w:pPr>
      <w:bookmarkStart w:id="2819" w:name="ET_interruption_5726_30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819"/>
    </w:p>
    <w:p w:rsidR="00032AC9" w:rsidRDefault="00032AC9" w:rsidP="00032AC9">
      <w:pPr>
        <w:pStyle w:val="KeepWithNext"/>
        <w:rPr>
          <w:rtl/>
          <w:lang w:eastAsia="he-IL"/>
        </w:rPr>
      </w:pPr>
    </w:p>
    <w:p w:rsidR="00032AC9" w:rsidRDefault="00032AC9" w:rsidP="00032AC9">
      <w:pPr>
        <w:rPr>
          <w:rtl/>
          <w:lang w:eastAsia="he-IL"/>
        </w:rPr>
      </w:pPr>
      <w:bookmarkStart w:id="2820" w:name="_ETM_Q1_7069607"/>
      <w:bookmarkEnd w:id="2820"/>
      <w:r>
        <w:rPr>
          <w:rtl/>
          <w:lang w:eastAsia="he-IL"/>
        </w:rPr>
        <w:t xml:space="preserve">פה </w:t>
      </w:r>
      <w:bookmarkStart w:id="2821" w:name="_ETM_Q1_7068186"/>
      <w:bookmarkEnd w:id="2821"/>
      <w:r>
        <w:rPr>
          <w:rtl/>
          <w:lang w:eastAsia="he-IL"/>
        </w:rPr>
        <w:t xml:space="preserve">בעצם גרעתם. </w:t>
      </w:r>
    </w:p>
    <w:p w:rsidR="00032AC9" w:rsidRDefault="00032AC9" w:rsidP="00032AC9">
      <w:pPr>
        <w:rPr>
          <w:rtl/>
          <w:lang w:eastAsia="he-IL"/>
        </w:rPr>
      </w:pPr>
      <w:bookmarkStart w:id="2822" w:name="_ETM_Q1_7070474"/>
      <w:bookmarkStart w:id="2823" w:name="_ETM_Q1_7070632"/>
      <w:bookmarkEnd w:id="2822"/>
      <w:bookmarkEnd w:id="2823"/>
    </w:p>
    <w:p w:rsidR="00032AC9" w:rsidRDefault="00032AC9" w:rsidP="00032AC9">
      <w:pPr>
        <w:pStyle w:val="-"/>
        <w:keepNext/>
        <w:rPr>
          <w:rtl/>
        </w:rPr>
      </w:pPr>
      <w:bookmarkStart w:id="2824" w:name="ET_speakercontinue_מיכל_רשף_3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824"/>
    </w:p>
    <w:p w:rsidR="00032AC9" w:rsidRDefault="00032AC9" w:rsidP="00032AC9">
      <w:pPr>
        <w:pStyle w:val="KeepWithNext"/>
        <w:rPr>
          <w:rtl/>
          <w:lang w:eastAsia="he-IL"/>
        </w:rPr>
      </w:pPr>
    </w:p>
    <w:p w:rsidR="00032AC9" w:rsidRDefault="00032AC9" w:rsidP="00032AC9">
      <w:pPr>
        <w:rPr>
          <w:rtl/>
          <w:lang w:eastAsia="he-IL"/>
        </w:rPr>
      </w:pPr>
      <w:r>
        <w:rPr>
          <w:rtl/>
          <w:lang w:eastAsia="he-IL"/>
        </w:rPr>
        <w:t>ל</w:t>
      </w:r>
      <w:bookmarkStart w:id="2825" w:name="_ETM_Q1_7071688"/>
      <w:bookmarkEnd w:id="2825"/>
      <w:r>
        <w:rPr>
          <w:rtl/>
          <w:lang w:eastAsia="he-IL"/>
        </w:rPr>
        <w:t xml:space="preserve">א. איחדנו את התקופות האלה. </w:t>
      </w:r>
    </w:p>
    <w:p w:rsidR="00032AC9" w:rsidRDefault="00032AC9" w:rsidP="00032AC9">
      <w:pPr>
        <w:rPr>
          <w:rtl/>
          <w:lang w:eastAsia="he-IL"/>
        </w:rPr>
      </w:pPr>
    </w:p>
    <w:p w:rsidR="00032AC9" w:rsidRDefault="00032AC9" w:rsidP="00032AC9">
      <w:pPr>
        <w:pStyle w:val="af7"/>
        <w:keepNext/>
        <w:rPr>
          <w:rtl/>
        </w:rPr>
      </w:pPr>
      <w:bookmarkStart w:id="2826" w:name="ET_interruption_5726_30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826"/>
    </w:p>
    <w:p w:rsidR="00032AC9" w:rsidRDefault="00032AC9" w:rsidP="00032AC9">
      <w:pPr>
        <w:pStyle w:val="KeepWithNext"/>
        <w:rPr>
          <w:rtl/>
          <w:lang w:eastAsia="he-IL"/>
        </w:rPr>
      </w:pPr>
    </w:p>
    <w:p w:rsidR="00032AC9" w:rsidRDefault="00032AC9" w:rsidP="00032AC9">
      <w:pPr>
        <w:rPr>
          <w:rtl/>
          <w:lang w:eastAsia="he-IL"/>
        </w:rPr>
      </w:pPr>
      <w:bookmarkStart w:id="2827" w:name="_ETM_Q1_7073842"/>
      <w:bookmarkStart w:id="2828" w:name="_ETM_Q1_7074774"/>
      <w:bookmarkStart w:id="2829" w:name="_ETM_Q1_7074904"/>
      <w:bookmarkEnd w:id="2827"/>
      <w:bookmarkEnd w:id="2828"/>
      <w:bookmarkEnd w:id="2829"/>
      <w:r>
        <w:rPr>
          <w:rtl/>
          <w:lang w:eastAsia="he-IL"/>
        </w:rPr>
        <w:t xml:space="preserve">איחדתם אותן </w:t>
      </w:r>
      <w:bookmarkStart w:id="2830" w:name="_ETM_Q1_7073066"/>
      <w:bookmarkEnd w:id="2830"/>
      <w:r>
        <w:rPr>
          <w:rtl/>
          <w:lang w:eastAsia="he-IL"/>
        </w:rPr>
        <w:t xml:space="preserve">לרעה, לצד מי שהיה לו את חוק ההתיישנות. </w:t>
      </w:r>
      <w:bookmarkStart w:id="2831" w:name="_ETM_Q1_7077534"/>
      <w:bookmarkEnd w:id="2831"/>
      <w:r>
        <w:rPr>
          <w:rtl/>
          <w:lang w:eastAsia="he-IL"/>
        </w:rPr>
        <w:t xml:space="preserve">הארכתם מחוק ההתיישנות. כמה שנים זה עכשיו, כשזה </w:t>
      </w:r>
      <w:bookmarkStart w:id="2832" w:name="_ETM_Q1_7088861"/>
      <w:bookmarkEnd w:id="2832"/>
      <w:r>
        <w:rPr>
          <w:rtl/>
          <w:lang w:eastAsia="he-IL"/>
        </w:rPr>
        <w:t>מאוחד?</w:t>
      </w:r>
    </w:p>
    <w:p w:rsidR="00032AC9" w:rsidRDefault="00032AC9" w:rsidP="00032AC9">
      <w:pPr>
        <w:rPr>
          <w:rtl/>
          <w:lang w:eastAsia="he-IL"/>
        </w:rPr>
      </w:pPr>
      <w:bookmarkStart w:id="2833" w:name="_ETM_Q1_7084532"/>
      <w:bookmarkStart w:id="2834" w:name="_ETM_Q1_7084889"/>
      <w:bookmarkEnd w:id="2833"/>
      <w:bookmarkEnd w:id="2834"/>
    </w:p>
    <w:p w:rsidR="00032AC9" w:rsidRDefault="00032AC9" w:rsidP="00032AC9">
      <w:pPr>
        <w:pStyle w:val="-"/>
        <w:keepNext/>
        <w:rPr>
          <w:rtl/>
        </w:rPr>
      </w:pPr>
      <w:bookmarkStart w:id="2835" w:name="ET_speakercontinue_מיכל_רשף_30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835"/>
    </w:p>
    <w:p w:rsidR="00032AC9" w:rsidRDefault="00032AC9" w:rsidP="00032AC9">
      <w:pPr>
        <w:pStyle w:val="KeepWithNext"/>
        <w:rPr>
          <w:rtl/>
          <w:lang w:eastAsia="he-IL"/>
        </w:rPr>
      </w:pPr>
    </w:p>
    <w:p w:rsidR="00032AC9" w:rsidRDefault="00032AC9" w:rsidP="00032AC9">
      <w:pPr>
        <w:rPr>
          <w:rtl/>
          <w:lang w:eastAsia="he-IL"/>
        </w:rPr>
      </w:pPr>
      <w:bookmarkStart w:id="2836" w:name="_ETM_Q1_7086762"/>
      <w:bookmarkEnd w:id="2836"/>
      <w:r>
        <w:rPr>
          <w:rtl/>
          <w:lang w:eastAsia="he-IL"/>
        </w:rPr>
        <w:t>בחוק המידע הפלילי – אותן תקופות, כלומר שש שנים. ההתיישנות</w:t>
      </w:r>
      <w:bookmarkStart w:id="2837" w:name="_ETM_Q1_7095876"/>
      <w:bookmarkEnd w:id="2837"/>
      <w:r>
        <w:rPr>
          <w:rtl/>
          <w:lang w:eastAsia="he-IL"/>
        </w:rPr>
        <w:t xml:space="preserve"> פירושה פעם אחת התיישנות, ולאחר מכן מחיקה. אלה שתי תקופות </w:t>
      </w:r>
      <w:bookmarkStart w:id="2838" w:name="_ETM_Q1_7098980"/>
      <w:bookmarkEnd w:id="2838"/>
      <w:r>
        <w:rPr>
          <w:rtl/>
          <w:lang w:eastAsia="he-IL"/>
        </w:rPr>
        <w:t xml:space="preserve">שונות. </w:t>
      </w:r>
      <w:bookmarkStart w:id="2839" w:name="_ETM_Q1_7100068"/>
      <w:bookmarkEnd w:id="2839"/>
    </w:p>
    <w:p w:rsidR="00032AC9" w:rsidRDefault="00032AC9" w:rsidP="00032AC9">
      <w:pPr>
        <w:rPr>
          <w:rtl/>
          <w:lang w:eastAsia="he-IL"/>
        </w:rPr>
      </w:pPr>
      <w:bookmarkStart w:id="2840" w:name="_ETM_Q1_7101187"/>
      <w:bookmarkEnd w:id="2840"/>
    </w:p>
    <w:p w:rsidR="00032AC9" w:rsidRDefault="00032AC9" w:rsidP="00032AC9">
      <w:pPr>
        <w:pStyle w:val="af7"/>
        <w:keepNext/>
        <w:rPr>
          <w:rtl/>
        </w:rPr>
      </w:pPr>
      <w:bookmarkStart w:id="2841" w:name="ET_interruption_5726_30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841"/>
    </w:p>
    <w:p w:rsidR="00032AC9" w:rsidRDefault="00032AC9" w:rsidP="00032AC9">
      <w:pPr>
        <w:pStyle w:val="KeepWithNext"/>
        <w:rPr>
          <w:rtl/>
          <w:lang w:eastAsia="he-IL"/>
        </w:rPr>
      </w:pPr>
    </w:p>
    <w:p w:rsidR="00032AC9" w:rsidRDefault="00032AC9" w:rsidP="00032AC9">
      <w:pPr>
        <w:rPr>
          <w:rtl/>
          <w:lang w:eastAsia="he-IL"/>
        </w:rPr>
      </w:pPr>
      <w:bookmarkStart w:id="2842" w:name="_ETM_Q1_7100505"/>
      <w:bookmarkEnd w:id="2842"/>
      <w:r>
        <w:rPr>
          <w:rtl/>
          <w:lang w:eastAsia="he-IL"/>
        </w:rPr>
        <w:t xml:space="preserve">כלומר, זה היה חייב לעבור בכל מקרה </w:t>
      </w:r>
      <w:bookmarkStart w:id="2843" w:name="_ETM_Q1_7100155"/>
      <w:bookmarkEnd w:id="2843"/>
      <w:r>
        <w:rPr>
          <w:rtl/>
          <w:lang w:eastAsia="he-IL"/>
        </w:rPr>
        <w:t>את שני השלבים האלה.</w:t>
      </w:r>
      <w:bookmarkStart w:id="2844" w:name="_ETM_Q1_7106775"/>
      <w:bookmarkEnd w:id="2844"/>
      <w:r>
        <w:rPr>
          <w:rtl/>
          <w:lang w:eastAsia="he-IL"/>
        </w:rPr>
        <w:t xml:space="preserve"> עכשיו אתם מזיזים את חוק ההתיישנות ורק את המחיקה אתם משאירים. </w:t>
      </w:r>
      <w:bookmarkStart w:id="2845" w:name="_ETM_Q1_7111480"/>
      <w:bookmarkEnd w:id="2845"/>
    </w:p>
    <w:p w:rsidR="00032AC9" w:rsidRDefault="00032AC9" w:rsidP="00032AC9">
      <w:pPr>
        <w:rPr>
          <w:rtl/>
          <w:lang w:eastAsia="he-IL"/>
        </w:rPr>
      </w:pPr>
      <w:bookmarkStart w:id="2846" w:name="_ETM_Q1_7111945"/>
      <w:bookmarkEnd w:id="2846"/>
    </w:p>
    <w:p w:rsidR="00032AC9" w:rsidRDefault="00032AC9" w:rsidP="00032AC9">
      <w:pPr>
        <w:pStyle w:val="-"/>
        <w:keepNext/>
        <w:rPr>
          <w:rtl/>
        </w:rPr>
      </w:pPr>
      <w:bookmarkStart w:id="2847" w:name="ET_speakercontinue_מיכל_רשף_3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847"/>
    </w:p>
    <w:p w:rsidR="00032AC9" w:rsidRDefault="00032AC9" w:rsidP="00032AC9">
      <w:pPr>
        <w:pStyle w:val="KeepWithNext"/>
        <w:rPr>
          <w:rtl/>
          <w:lang w:eastAsia="he-IL"/>
        </w:rPr>
      </w:pPr>
    </w:p>
    <w:p w:rsidR="00032AC9" w:rsidRDefault="00032AC9" w:rsidP="00032AC9">
      <w:pPr>
        <w:rPr>
          <w:rtl/>
          <w:lang w:eastAsia="he-IL"/>
        </w:rPr>
      </w:pPr>
      <w:bookmarkStart w:id="2848" w:name="_ETM_Q1_7112864"/>
      <w:bookmarkEnd w:id="2848"/>
      <w:r>
        <w:rPr>
          <w:rtl/>
          <w:lang w:eastAsia="he-IL"/>
        </w:rPr>
        <w:t xml:space="preserve">כן. </w:t>
      </w:r>
    </w:p>
    <w:p w:rsidR="00032AC9" w:rsidRDefault="00032AC9" w:rsidP="00032AC9">
      <w:pPr>
        <w:rPr>
          <w:rtl/>
          <w:lang w:eastAsia="he-IL"/>
        </w:rPr>
      </w:pPr>
      <w:bookmarkStart w:id="2849" w:name="_ETM_Q1_7114808"/>
      <w:bookmarkStart w:id="2850" w:name="_ETM_Q1_7114966"/>
      <w:bookmarkEnd w:id="2849"/>
      <w:bookmarkEnd w:id="2850"/>
    </w:p>
    <w:p w:rsidR="00032AC9" w:rsidRDefault="00032AC9" w:rsidP="00032AC9">
      <w:pPr>
        <w:pStyle w:val="af7"/>
        <w:keepNext/>
        <w:rPr>
          <w:rtl/>
        </w:rPr>
      </w:pPr>
      <w:bookmarkStart w:id="2851" w:name="ET_interruption_5726_31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851"/>
    </w:p>
    <w:p w:rsidR="00032AC9" w:rsidRDefault="00032AC9" w:rsidP="00032AC9">
      <w:pPr>
        <w:pStyle w:val="KeepWithNext"/>
        <w:rPr>
          <w:rtl/>
          <w:lang w:eastAsia="he-IL"/>
        </w:rPr>
      </w:pPr>
    </w:p>
    <w:p w:rsidR="00032AC9" w:rsidRDefault="00032AC9" w:rsidP="00032AC9">
      <w:pPr>
        <w:rPr>
          <w:rtl/>
          <w:lang w:eastAsia="he-IL"/>
        </w:rPr>
      </w:pPr>
      <w:bookmarkStart w:id="2852" w:name="_ETM_Q1_7117942"/>
      <w:bookmarkEnd w:id="2852"/>
      <w:r>
        <w:rPr>
          <w:rtl/>
          <w:lang w:eastAsia="he-IL"/>
        </w:rPr>
        <w:t>אנחנו לא גורעים מאותו אדם?</w:t>
      </w:r>
      <w:bookmarkStart w:id="2853" w:name="_ETM_Q1_7120890"/>
      <w:bookmarkEnd w:id="2853"/>
    </w:p>
    <w:p w:rsidR="00032AC9" w:rsidRDefault="00032AC9" w:rsidP="00032AC9">
      <w:pPr>
        <w:rPr>
          <w:rtl/>
          <w:lang w:eastAsia="he-IL"/>
        </w:rPr>
      </w:pPr>
      <w:bookmarkStart w:id="2854" w:name="_ETM_Q1_7121514"/>
      <w:bookmarkEnd w:id="2854"/>
    </w:p>
    <w:p w:rsidR="00032AC9" w:rsidRDefault="00032AC9" w:rsidP="00032AC9">
      <w:pPr>
        <w:pStyle w:val="-"/>
        <w:keepNext/>
        <w:rPr>
          <w:rtl/>
        </w:rPr>
      </w:pPr>
      <w:bookmarkStart w:id="2855" w:name="ET_speakercontinue_מיכל_רשף_3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855"/>
    </w:p>
    <w:p w:rsidR="00032AC9" w:rsidRDefault="00032AC9" w:rsidP="00032AC9">
      <w:pPr>
        <w:pStyle w:val="KeepWithNext"/>
        <w:rPr>
          <w:rtl/>
          <w:lang w:eastAsia="he-IL"/>
        </w:rPr>
      </w:pPr>
    </w:p>
    <w:p w:rsidR="00032AC9" w:rsidRDefault="00032AC9" w:rsidP="00032AC9">
      <w:pPr>
        <w:rPr>
          <w:rtl/>
          <w:lang w:eastAsia="he-IL"/>
        </w:rPr>
      </w:pPr>
      <w:r>
        <w:rPr>
          <w:rtl/>
          <w:lang w:eastAsia="he-IL"/>
        </w:rPr>
        <w:t>א</w:t>
      </w:r>
      <w:bookmarkStart w:id="2856" w:name="_ETM_Q1_7122422"/>
      <w:bookmarkEnd w:id="2856"/>
      <w:r>
        <w:rPr>
          <w:rtl/>
          <w:lang w:eastAsia="he-IL"/>
        </w:rPr>
        <w:t>נחנו חשבנו שזה לא גורע ממנו.</w:t>
      </w:r>
      <w:bookmarkStart w:id="2857" w:name="_ETM_Q1_7124998"/>
      <w:bookmarkEnd w:id="2857"/>
      <w:r>
        <w:rPr>
          <w:rtl/>
          <w:lang w:eastAsia="he-IL"/>
        </w:rPr>
        <w:t xml:space="preserve"> ההבדלים בין התיישנות למחיקה הם לא מ</w:t>
      </w:r>
      <w:bookmarkStart w:id="2858" w:name="_ETM_Q1_7127041"/>
      <w:bookmarkEnd w:id="2858"/>
      <w:r>
        <w:rPr>
          <w:rtl/>
          <w:lang w:eastAsia="he-IL"/>
        </w:rPr>
        <w:t xml:space="preserve">אוד גדולים. הם כן משמעותיים כמדובר על מידע פלילי. פה חשבנו </w:t>
      </w:r>
      <w:bookmarkStart w:id="2859" w:name="_ETM_Q1_7130524"/>
      <w:bookmarkEnd w:id="2859"/>
      <w:r>
        <w:rPr>
          <w:rtl/>
          <w:lang w:eastAsia="he-IL"/>
        </w:rPr>
        <w:t xml:space="preserve">שזאת דקות, שלא צריך להיכנס אליה, בשים לב למידע שמדובר </w:t>
      </w:r>
      <w:bookmarkStart w:id="2860" w:name="_ETM_Q1_7133938"/>
      <w:bookmarkEnd w:id="2860"/>
      <w:r>
        <w:rPr>
          <w:rtl/>
          <w:lang w:eastAsia="he-IL"/>
        </w:rPr>
        <w:t xml:space="preserve">בו. כן שמרנו על אותן תקופות, כלומר לא הארכנו את </w:t>
      </w:r>
      <w:bookmarkStart w:id="2861" w:name="_ETM_Q1_7138188"/>
      <w:bookmarkEnd w:id="2861"/>
      <w:r>
        <w:rPr>
          <w:rtl/>
          <w:lang w:eastAsia="he-IL"/>
        </w:rPr>
        <w:t xml:space="preserve">התקופה מבחינתו של אדם, ובסופו של דבר עשינו איחוד בין </w:t>
      </w:r>
      <w:bookmarkStart w:id="2862" w:name="_ETM_Q1_7141145"/>
      <w:bookmarkEnd w:id="2862"/>
      <w:r>
        <w:rPr>
          <w:rtl/>
          <w:lang w:eastAsia="he-IL"/>
        </w:rPr>
        <w:t xml:space="preserve">שתי התקופות. אם שם הייתה חלוקה לארבע וארבע, פה קבענו </w:t>
      </w:r>
      <w:bookmarkStart w:id="2863" w:name="_ETM_Q1_7146078"/>
      <w:bookmarkEnd w:id="2863"/>
      <w:r>
        <w:rPr>
          <w:rtl/>
          <w:lang w:eastAsia="he-IL"/>
        </w:rPr>
        <w:t xml:space="preserve">שמונה. לכן, יש לנו שוויון מבחינת התקופות. </w:t>
      </w:r>
      <w:bookmarkStart w:id="2864" w:name="_ETM_Q1_7149622"/>
      <w:bookmarkEnd w:id="2864"/>
    </w:p>
    <w:p w:rsidR="00032AC9" w:rsidRDefault="00032AC9" w:rsidP="00032AC9">
      <w:pPr>
        <w:rPr>
          <w:rtl/>
          <w:lang w:eastAsia="he-IL"/>
        </w:rPr>
      </w:pPr>
      <w:bookmarkStart w:id="2865" w:name="_ETM_Q1_7149942"/>
      <w:bookmarkEnd w:id="2865"/>
    </w:p>
    <w:p w:rsidR="00032AC9" w:rsidRDefault="00032AC9" w:rsidP="00032AC9">
      <w:pPr>
        <w:pStyle w:val="af7"/>
        <w:keepNext/>
        <w:rPr>
          <w:rtl/>
        </w:rPr>
      </w:pPr>
      <w:bookmarkStart w:id="2866" w:name="ET_interruption_מורן_כרמון_313"/>
      <w:r>
        <w:rPr>
          <w:rStyle w:val="TagStyle"/>
          <w:rFonts w:hint="cs"/>
          <w:rtl/>
        </w:rPr>
        <w:t xml:space="preserve"> &lt;&lt; קריאה &gt;&gt; </w:t>
      </w:r>
      <w:r>
        <w:rPr>
          <w:rFonts w:hint="cs"/>
          <w:rtl/>
        </w:rPr>
        <w:t>מורן כרמון:</w:t>
      </w:r>
      <w:r>
        <w:rPr>
          <w:rStyle w:val="TagStyle"/>
          <w:rFonts w:hint="cs"/>
          <w:rtl/>
        </w:rPr>
        <w:t xml:space="preserve"> &lt;&lt; קריאה &gt;&gt;</w:t>
      </w:r>
      <w:r>
        <w:rPr>
          <w:rFonts w:hint="cs"/>
          <w:rtl/>
        </w:rPr>
        <w:t xml:space="preserve">   </w:t>
      </w:r>
      <w:bookmarkEnd w:id="2866"/>
    </w:p>
    <w:p w:rsidR="00032AC9" w:rsidRDefault="00032AC9" w:rsidP="00032AC9">
      <w:pPr>
        <w:pStyle w:val="KeepWithNext"/>
        <w:rPr>
          <w:rtl/>
          <w:lang w:eastAsia="he-IL"/>
        </w:rPr>
      </w:pPr>
    </w:p>
    <w:p w:rsidR="00032AC9" w:rsidRDefault="00032AC9" w:rsidP="00032AC9">
      <w:pPr>
        <w:rPr>
          <w:rtl/>
          <w:lang w:eastAsia="he-IL"/>
        </w:rPr>
      </w:pPr>
      <w:bookmarkStart w:id="2867" w:name="_ETM_Q1_7149201"/>
      <w:bookmarkEnd w:id="2867"/>
      <w:r>
        <w:rPr>
          <w:rtl/>
          <w:lang w:eastAsia="he-IL"/>
        </w:rPr>
        <w:t>יש</w:t>
      </w:r>
      <w:bookmarkStart w:id="2868" w:name="_ETM_Q1_7149501"/>
      <w:bookmarkEnd w:id="2868"/>
      <w:r>
        <w:rPr>
          <w:rtl/>
          <w:lang w:eastAsia="he-IL"/>
        </w:rPr>
        <w:t xml:space="preserve"> גורמ</w:t>
      </w:r>
      <w:bookmarkStart w:id="2869" w:name="_ETM_Q1_7150154"/>
      <w:bookmarkEnd w:id="2869"/>
      <w:r>
        <w:rPr>
          <w:rtl/>
          <w:lang w:eastAsia="he-IL"/>
        </w:rPr>
        <w:t xml:space="preserve">ים שונים שיכולים להיחשף בתקופה כזאת. כל תקופה כזאת של התיישנות ומחיקה, </w:t>
      </w:r>
      <w:bookmarkStart w:id="2870" w:name="_ETM_Q1_7153501"/>
      <w:bookmarkEnd w:id="2870"/>
      <w:r>
        <w:rPr>
          <w:rtl/>
          <w:lang w:eastAsia="he-IL"/>
        </w:rPr>
        <w:t xml:space="preserve">מפחיתה את מספר הגורמים שיכולים להיחשף למידע. </w:t>
      </w:r>
      <w:bookmarkStart w:id="2871" w:name="_ETM_Q1_7158002"/>
      <w:bookmarkEnd w:id="2871"/>
    </w:p>
    <w:p w:rsidR="00032AC9" w:rsidRDefault="00032AC9" w:rsidP="00032AC9">
      <w:pPr>
        <w:rPr>
          <w:rtl/>
          <w:lang w:eastAsia="he-IL"/>
        </w:rPr>
      </w:pPr>
      <w:bookmarkStart w:id="2872" w:name="_ETM_Q1_7158280"/>
      <w:bookmarkEnd w:id="2872"/>
    </w:p>
    <w:p w:rsidR="00032AC9" w:rsidRDefault="00032AC9" w:rsidP="00032AC9">
      <w:pPr>
        <w:pStyle w:val="-"/>
        <w:keepNext/>
        <w:rPr>
          <w:rtl/>
        </w:rPr>
      </w:pPr>
      <w:bookmarkStart w:id="2873" w:name="ET_speakercontinue_מיכל_רשף_3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873"/>
    </w:p>
    <w:p w:rsidR="00032AC9" w:rsidRDefault="00032AC9" w:rsidP="00032AC9">
      <w:pPr>
        <w:pStyle w:val="KeepWithNext"/>
        <w:rPr>
          <w:rtl/>
          <w:lang w:eastAsia="he-IL"/>
        </w:rPr>
      </w:pPr>
    </w:p>
    <w:p w:rsidR="00032AC9" w:rsidRDefault="00032AC9" w:rsidP="00032AC9">
      <w:pPr>
        <w:rPr>
          <w:rtl/>
          <w:lang w:eastAsia="he-IL"/>
        </w:rPr>
      </w:pPr>
      <w:bookmarkStart w:id="2874" w:name="_ETM_Q1_7159419"/>
      <w:bookmarkEnd w:id="2874"/>
      <w:r>
        <w:rPr>
          <w:rtl/>
          <w:lang w:eastAsia="he-IL"/>
        </w:rPr>
        <w:t xml:space="preserve">נכון, אבל אני מסבה את תשומת ליבכם לכך שהרשימה הזאת מלכתחילה הרבה יותר מצומצמת מחוק המרשם הפלילי. </w:t>
      </w:r>
    </w:p>
    <w:p w:rsidR="00032AC9" w:rsidRDefault="00032AC9" w:rsidP="00032AC9">
      <w:pPr>
        <w:rPr>
          <w:rtl/>
          <w:lang w:eastAsia="he-IL"/>
        </w:rPr>
      </w:pPr>
      <w:bookmarkStart w:id="2875" w:name="_ETM_Q1_7164552"/>
      <w:bookmarkStart w:id="2876" w:name="_ETM_Q1_7164693"/>
      <w:bookmarkEnd w:id="2875"/>
      <w:bookmarkEnd w:id="2876"/>
    </w:p>
    <w:p w:rsidR="00032AC9" w:rsidRDefault="00032AC9" w:rsidP="00032AC9">
      <w:pPr>
        <w:pStyle w:val="af7"/>
        <w:keepNext/>
        <w:rPr>
          <w:rtl/>
        </w:rPr>
      </w:pPr>
      <w:bookmarkStart w:id="2877" w:name="ET_interruption_מורן_כרמון_315"/>
      <w:r>
        <w:rPr>
          <w:rStyle w:val="TagStyle"/>
          <w:rFonts w:hint="cs"/>
          <w:rtl/>
        </w:rPr>
        <w:t xml:space="preserve"> &lt;&lt; קריאה &gt;&gt; </w:t>
      </w:r>
      <w:r>
        <w:rPr>
          <w:rFonts w:hint="cs"/>
          <w:rtl/>
        </w:rPr>
        <w:t>מורן כרמון:</w:t>
      </w:r>
      <w:r>
        <w:rPr>
          <w:rStyle w:val="TagStyle"/>
          <w:rFonts w:hint="cs"/>
          <w:rtl/>
        </w:rPr>
        <w:t xml:space="preserve"> &lt;&lt; קריאה &gt;&gt;</w:t>
      </w:r>
      <w:r>
        <w:rPr>
          <w:rFonts w:hint="cs"/>
          <w:rtl/>
        </w:rPr>
        <w:t xml:space="preserve">   </w:t>
      </w:r>
      <w:bookmarkEnd w:id="2877"/>
    </w:p>
    <w:p w:rsidR="00032AC9" w:rsidRDefault="00032AC9" w:rsidP="00032AC9">
      <w:pPr>
        <w:pStyle w:val="KeepWithNext"/>
        <w:rPr>
          <w:rtl/>
          <w:lang w:eastAsia="he-IL"/>
        </w:rPr>
      </w:pPr>
    </w:p>
    <w:p w:rsidR="00032AC9" w:rsidRDefault="00032AC9" w:rsidP="00032AC9">
      <w:pPr>
        <w:rPr>
          <w:rtl/>
          <w:lang w:eastAsia="he-IL"/>
        </w:rPr>
      </w:pPr>
      <w:bookmarkStart w:id="2878" w:name="_ETM_Q1_7167562"/>
      <w:bookmarkStart w:id="2879" w:name="_ETM_Q1_7167854"/>
      <w:bookmarkStart w:id="2880" w:name="_ETM_Q1_7168590"/>
      <w:bookmarkEnd w:id="2878"/>
      <w:bookmarkEnd w:id="2879"/>
      <w:bookmarkEnd w:id="2880"/>
      <w:r>
        <w:rPr>
          <w:rtl/>
          <w:lang w:eastAsia="he-IL"/>
        </w:rPr>
        <w:t xml:space="preserve">אין </w:t>
      </w:r>
      <w:bookmarkStart w:id="2881" w:name="_ETM_Q1_7164598"/>
      <w:bookmarkEnd w:id="2881"/>
      <w:r>
        <w:rPr>
          <w:rtl/>
          <w:lang w:eastAsia="he-IL"/>
        </w:rPr>
        <w:t xml:space="preserve">גורמים שלא היו יכולים להיחשף בתקופת המחיקה, ועכשיו ייחשפו משום </w:t>
      </w:r>
      <w:bookmarkStart w:id="2882" w:name="_ETM_Q1_7170332"/>
      <w:bookmarkEnd w:id="2882"/>
      <w:r>
        <w:rPr>
          <w:rtl/>
          <w:lang w:eastAsia="he-IL"/>
        </w:rPr>
        <w:t xml:space="preserve">שהיא התארכה? דווקא פחות גורמים יכולים להיחשף בתקופת המחיקה. </w:t>
      </w:r>
    </w:p>
    <w:p w:rsidR="00032AC9" w:rsidRDefault="00032AC9" w:rsidP="00032AC9">
      <w:pPr>
        <w:rPr>
          <w:rtl/>
          <w:lang w:eastAsia="he-IL"/>
        </w:rPr>
      </w:pPr>
      <w:bookmarkStart w:id="2883" w:name="_ETM_Q1_7178476"/>
      <w:bookmarkStart w:id="2884" w:name="_ETM_Q1_7178764"/>
      <w:bookmarkEnd w:id="2883"/>
      <w:bookmarkEnd w:id="2884"/>
    </w:p>
    <w:p w:rsidR="00032AC9" w:rsidRDefault="00032AC9" w:rsidP="00032AC9">
      <w:pPr>
        <w:pStyle w:val="af7"/>
        <w:keepNext/>
        <w:rPr>
          <w:rtl/>
        </w:rPr>
      </w:pPr>
      <w:bookmarkStart w:id="2885" w:name="ET_interruption_5774_316"/>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bookmarkEnd w:id="2885"/>
    </w:p>
    <w:p w:rsidR="00032AC9" w:rsidRDefault="00032AC9" w:rsidP="00032AC9">
      <w:pPr>
        <w:pStyle w:val="KeepWithNext"/>
        <w:rPr>
          <w:rtl/>
          <w:lang w:eastAsia="he-IL"/>
        </w:rPr>
      </w:pPr>
    </w:p>
    <w:p w:rsidR="00032AC9" w:rsidRDefault="00032AC9" w:rsidP="00032AC9">
      <w:pPr>
        <w:rPr>
          <w:rtl/>
          <w:lang w:eastAsia="he-IL"/>
        </w:rPr>
      </w:pPr>
      <w:bookmarkStart w:id="2886" w:name="_ETM_Q1_7181043"/>
      <w:bookmarkEnd w:id="2886"/>
      <w:r>
        <w:rPr>
          <w:rtl/>
          <w:lang w:eastAsia="he-IL"/>
        </w:rPr>
        <w:t>המ</w:t>
      </w:r>
      <w:bookmarkStart w:id="2887" w:name="_ETM_Q1_7181501"/>
      <w:bookmarkEnd w:id="2887"/>
      <w:r>
        <w:rPr>
          <w:rtl/>
          <w:lang w:eastAsia="he-IL"/>
        </w:rPr>
        <w:t>חי</w:t>
      </w:r>
      <w:bookmarkStart w:id="2888" w:name="_ETM_Q1_7181633"/>
      <w:bookmarkEnd w:id="2888"/>
      <w:r>
        <w:rPr>
          <w:rtl/>
          <w:lang w:eastAsia="he-IL"/>
        </w:rPr>
        <w:t xml:space="preserve">קה מאוחרת להתיישנות. </w:t>
      </w:r>
    </w:p>
    <w:p w:rsidR="00032AC9" w:rsidRDefault="00032AC9" w:rsidP="00032AC9">
      <w:pPr>
        <w:rPr>
          <w:rtl/>
          <w:lang w:eastAsia="he-IL"/>
        </w:rPr>
      </w:pPr>
      <w:bookmarkStart w:id="2889" w:name="_ETM_Q1_7181898"/>
      <w:bookmarkStart w:id="2890" w:name="_ETM_Q1_7182044"/>
      <w:bookmarkEnd w:id="2889"/>
      <w:bookmarkEnd w:id="2890"/>
    </w:p>
    <w:p w:rsidR="00032AC9" w:rsidRDefault="00032AC9" w:rsidP="00032AC9">
      <w:pPr>
        <w:pStyle w:val="af7"/>
        <w:keepNext/>
        <w:rPr>
          <w:rtl/>
        </w:rPr>
      </w:pPr>
      <w:bookmarkStart w:id="2891" w:name="ET_interruption_מורן_כרמון_317"/>
      <w:r>
        <w:rPr>
          <w:rStyle w:val="TagStyle"/>
          <w:rFonts w:hint="cs"/>
          <w:rtl/>
        </w:rPr>
        <w:t xml:space="preserve"> &lt;&lt; קריאה &gt;&gt; </w:t>
      </w:r>
      <w:r>
        <w:rPr>
          <w:rFonts w:hint="cs"/>
          <w:rtl/>
        </w:rPr>
        <w:t>מורן כרמון:</w:t>
      </w:r>
      <w:r>
        <w:rPr>
          <w:rStyle w:val="TagStyle"/>
          <w:rFonts w:hint="cs"/>
          <w:rtl/>
        </w:rPr>
        <w:t xml:space="preserve"> &lt;&lt; קריאה &gt;&gt;</w:t>
      </w:r>
      <w:r>
        <w:rPr>
          <w:rFonts w:hint="cs"/>
          <w:rtl/>
        </w:rPr>
        <w:t xml:space="preserve">   </w:t>
      </w:r>
      <w:bookmarkEnd w:id="2891"/>
    </w:p>
    <w:p w:rsidR="00032AC9" w:rsidRDefault="00032AC9" w:rsidP="00032AC9">
      <w:pPr>
        <w:pStyle w:val="KeepWithNext"/>
        <w:rPr>
          <w:rtl/>
          <w:lang w:eastAsia="he-IL"/>
        </w:rPr>
      </w:pPr>
    </w:p>
    <w:p w:rsidR="00032AC9" w:rsidRDefault="00032AC9" w:rsidP="00032AC9">
      <w:pPr>
        <w:rPr>
          <w:rtl/>
          <w:lang w:eastAsia="he-IL"/>
        </w:rPr>
      </w:pPr>
      <w:bookmarkStart w:id="2892" w:name="_ETM_Q1_7183280"/>
      <w:bookmarkEnd w:id="2892"/>
      <w:r>
        <w:rPr>
          <w:rtl/>
          <w:lang w:eastAsia="he-IL"/>
        </w:rPr>
        <w:t xml:space="preserve">נכון, ולכן פחות גורמים יכולים להיחשף בדלתא שבין </w:t>
      </w:r>
      <w:bookmarkStart w:id="2893" w:name="_ETM_Q1_7182760"/>
      <w:bookmarkEnd w:id="2893"/>
      <w:r>
        <w:rPr>
          <w:rtl/>
          <w:lang w:eastAsia="he-IL"/>
        </w:rPr>
        <w:t xml:space="preserve">התיישנות למחיקה. אני שואלת האם גורמים שלא יכלו להיחשף, עכשיו </w:t>
      </w:r>
      <w:bookmarkStart w:id="2894" w:name="_ETM_Q1_7190201"/>
      <w:bookmarkEnd w:id="2894"/>
      <w:r>
        <w:rPr>
          <w:rtl/>
          <w:lang w:eastAsia="he-IL"/>
        </w:rPr>
        <w:t>יוכלו להיחשף</w:t>
      </w:r>
      <w:bookmarkStart w:id="2895" w:name="_ETM_Q1_7192813"/>
      <w:bookmarkEnd w:id="2895"/>
      <w:r>
        <w:rPr>
          <w:rtl/>
          <w:lang w:eastAsia="he-IL"/>
        </w:rPr>
        <w:t>?</w:t>
      </w:r>
    </w:p>
    <w:p w:rsidR="00032AC9" w:rsidRDefault="00032AC9" w:rsidP="00032AC9">
      <w:pPr>
        <w:rPr>
          <w:rtl/>
          <w:lang w:eastAsia="he-IL"/>
        </w:rPr>
      </w:pPr>
      <w:bookmarkStart w:id="2896" w:name="_ETM_Q1_7193396"/>
      <w:bookmarkEnd w:id="2896"/>
    </w:p>
    <w:p w:rsidR="00032AC9" w:rsidRDefault="00032AC9" w:rsidP="00032AC9">
      <w:pPr>
        <w:pStyle w:val="-"/>
        <w:keepNext/>
        <w:rPr>
          <w:rtl/>
        </w:rPr>
      </w:pPr>
      <w:bookmarkStart w:id="2897" w:name="ET_speakercontinue_מיכל_רשף_3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897"/>
    </w:p>
    <w:p w:rsidR="00032AC9" w:rsidRDefault="00032AC9" w:rsidP="00032AC9">
      <w:pPr>
        <w:pStyle w:val="KeepWithNext"/>
        <w:rPr>
          <w:rtl/>
          <w:lang w:eastAsia="he-IL"/>
        </w:rPr>
      </w:pPr>
    </w:p>
    <w:p w:rsidR="00032AC9" w:rsidRDefault="00032AC9" w:rsidP="00032AC9">
      <w:pPr>
        <w:rPr>
          <w:rtl/>
          <w:lang w:eastAsia="he-IL"/>
        </w:rPr>
      </w:pPr>
      <w:bookmarkStart w:id="2898" w:name="_ETM_Q1_7194290"/>
      <w:bookmarkEnd w:id="2898"/>
      <w:r>
        <w:rPr>
          <w:rtl/>
          <w:lang w:eastAsia="he-IL"/>
        </w:rPr>
        <w:t>לדעתי, מרבית ההגבלות הן מתקופת המחיקה, אבל אני צריכה</w:t>
      </w:r>
      <w:bookmarkStart w:id="2899" w:name="_ETM_Q1_7195458"/>
      <w:bookmarkEnd w:id="2899"/>
      <w:r>
        <w:rPr>
          <w:rtl/>
          <w:lang w:eastAsia="he-IL"/>
        </w:rPr>
        <w:t xml:space="preserve"> לוודא. </w:t>
      </w:r>
      <w:bookmarkStart w:id="2900" w:name="_ETM_Q1_7197992"/>
      <w:bookmarkEnd w:id="2900"/>
    </w:p>
    <w:p w:rsidR="00032AC9" w:rsidRDefault="00032AC9" w:rsidP="00032AC9">
      <w:pPr>
        <w:rPr>
          <w:rtl/>
          <w:lang w:eastAsia="he-IL"/>
        </w:rPr>
      </w:pPr>
      <w:bookmarkStart w:id="2901" w:name="_ETM_Q1_7198232"/>
      <w:bookmarkEnd w:id="2901"/>
    </w:p>
    <w:p w:rsidR="00032AC9" w:rsidRDefault="00032AC9" w:rsidP="00032AC9">
      <w:pPr>
        <w:pStyle w:val="af8"/>
        <w:keepNext/>
        <w:rPr>
          <w:rtl/>
        </w:rPr>
      </w:pPr>
      <w:bookmarkStart w:id="2902" w:name="ET_yor_5765_3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2902"/>
    </w:p>
    <w:p w:rsidR="00032AC9" w:rsidRDefault="00032AC9" w:rsidP="00032AC9">
      <w:pPr>
        <w:pStyle w:val="KeepWithNext"/>
        <w:rPr>
          <w:rtl/>
          <w:lang w:eastAsia="he-IL"/>
        </w:rPr>
      </w:pPr>
    </w:p>
    <w:p w:rsidR="00032AC9" w:rsidRDefault="00032AC9" w:rsidP="00032AC9">
      <w:pPr>
        <w:rPr>
          <w:rtl/>
          <w:lang w:eastAsia="he-IL"/>
        </w:rPr>
      </w:pPr>
      <w:bookmarkStart w:id="2903" w:name="_ETM_Q1_7204528"/>
      <w:bookmarkEnd w:id="2903"/>
      <w:r>
        <w:rPr>
          <w:rtl/>
          <w:lang w:eastAsia="he-IL"/>
        </w:rPr>
        <w:t>תודה. יש עוד הערות לסעיפים הללו?</w:t>
      </w:r>
      <w:bookmarkStart w:id="2904" w:name="_ETM_Q1_7207028"/>
      <w:bookmarkEnd w:id="2904"/>
    </w:p>
    <w:p w:rsidR="00032AC9" w:rsidRDefault="00032AC9" w:rsidP="00032AC9">
      <w:pPr>
        <w:rPr>
          <w:rtl/>
          <w:lang w:eastAsia="he-IL"/>
        </w:rPr>
      </w:pPr>
      <w:bookmarkStart w:id="2905" w:name="_ETM_Q1_7207216"/>
      <w:bookmarkEnd w:id="2905"/>
    </w:p>
    <w:p w:rsidR="00032AC9" w:rsidRDefault="00032AC9" w:rsidP="00032AC9">
      <w:pPr>
        <w:pStyle w:val="a5"/>
        <w:keepNext/>
        <w:rPr>
          <w:rtl/>
        </w:rPr>
      </w:pPr>
      <w:bookmarkStart w:id="2906" w:name="ET_speaker_אביגיל_כספי_320"/>
      <w:r>
        <w:rPr>
          <w:rStyle w:val="TagStyle"/>
          <w:rFonts w:hint="cs"/>
          <w:rtl/>
        </w:rPr>
        <w:t xml:space="preserve"> &lt;&lt; דובר &gt;&gt; </w:t>
      </w:r>
      <w:r>
        <w:rPr>
          <w:rFonts w:hint="cs"/>
          <w:rtl/>
        </w:rPr>
        <w:t>אביגיל כספי:</w:t>
      </w:r>
      <w:r>
        <w:rPr>
          <w:rStyle w:val="TagStyle"/>
          <w:rFonts w:hint="cs"/>
          <w:rtl/>
        </w:rPr>
        <w:t xml:space="preserve"> &lt;&lt; דובר &gt;&gt;</w:t>
      </w:r>
      <w:r>
        <w:rPr>
          <w:rFonts w:hint="cs"/>
          <w:rtl/>
        </w:rPr>
        <w:t xml:space="preserve">   </w:t>
      </w:r>
      <w:bookmarkEnd w:id="2906"/>
    </w:p>
    <w:p w:rsidR="00032AC9" w:rsidRDefault="00032AC9" w:rsidP="00032AC9">
      <w:pPr>
        <w:pStyle w:val="KeepWithNext"/>
        <w:rPr>
          <w:rtl/>
          <w:lang w:eastAsia="he-IL"/>
        </w:rPr>
      </w:pPr>
    </w:p>
    <w:p w:rsidR="00032AC9" w:rsidRDefault="00032AC9" w:rsidP="00032AC9">
      <w:pPr>
        <w:rPr>
          <w:rtl/>
          <w:lang w:eastAsia="he-IL"/>
        </w:rPr>
      </w:pPr>
      <w:r>
        <w:rPr>
          <w:rtl/>
          <w:lang w:eastAsia="he-IL"/>
        </w:rPr>
        <w:t xml:space="preserve">כן, שתי הערות. </w:t>
      </w:r>
      <w:bookmarkStart w:id="2907" w:name="_ETM_Q1_7208095"/>
      <w:bookmarkEnd w:id="2907"/>
      <w:r>
        <w:rPr>
          <w:rtl/>
          <w:lang w:eastAsia="he-IL"/>
        </w:rPr>
        <w:t>ראשית, לגבי הסעיף של שמירת סודיות. קבוע איסור על העברת</w:t>
      </w:r>
      <w:bookmarkStart w:id="2908" w:name="_ETM_Q1_7214408"/>
      <w:bookmarkEnd w:id="2908"/>
      <w:r>
        <w:rPr>
          <w:rtl/>
          <w:lang w:eastAsia="he-IL"/>
        </w:rPr>
        <w:t xml:space="preserve"> המידע, ולא קבועה </w:t>
      </w:r>
      <w:proofErr w:type="spellStart"/>
      <w:r>
        <w:rPr>
          <w:rtl/>
          <w:lang w:eastAsia="he-IL"/>
        </w:rPr>
        <w:t>בצידו</w:t>
      </w:r>
      <w:proofErr w:type="spellEnd"/>
      <w:r>
        <w:rPr>
          <w:rtl/>
          <w:lang w:eastAsia="he-IL"/>
        </w:rPr>
        <w:t xml:space="preserve"> סנקציה פלילית. רצינו לקבל </w:t>
      </w:r>
      <w:bookmarkStart w:id="2909" w:name="_ETM_Q1_7218710"/>
      <w:bookmarkEnd w:id="2909"/>
      <w:r>
        <w:rPr>
          <w:rtl/>
          <w:lang w:eastAsia="he-IL"/>
        </w:rPr>
        <w:t xml:space="preserve">את המידע היכן זה קבוע, ומדוע זה לא נקבע פה </w:t>
      </w:r>
      <w:bookmarkStart w:id="2910" w:name="_ETM_Q1_7220206"/>
      <w:bookmarkEnd w:id="2910"/>
      <w:r>
        <w:rPr>
          <w:rtl/>
          <w:lang w:eastAsia="he-IL"/>
        </w:rPr>
        <w:t>בצורה מפורשת.</w:t>
      </w:r>
    </w:p>
    <w:p w:rsidR="00032AC9" w:rsidRDefault="00032AC9" w:rsidP="00032AC9">
      <w:pPr>
        <w:rPr>
          <w:rtl/>
          <w:lang w:eastAsia="he-IL"/>
        </w:rPr>
      </w:pPr>
      <w:bookmarkStart w:id="2911" w:name="_ETM_Q1_7222622"/>
      <w:bookmarkStart w:id="2912" w:name="_ETM_Q1_7223504"/>
      <w:bookmarkEnd w:id="2911"/>
      <w:bookmarkEnd w:id="2912"/>
    </w:p>
    <w:p w:rsidR="00032AC9" w:rsidRDefault="00032AC9" w:rsidP="00032AC9">
      <w:pPr>
        <w:pStyle w:val="a5"/>
        <w:keepNext/>
        <w:rPr>
          <w:rtl/>
        </w:rPr>
      </w:pPr>
      <w:bookmarkStart w:id="2913" w:name="ET_speaker_מיכל_רשף_321"/>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2913"/>
    </w:p>
    <w:p w:rsidR="00032AC9" w:rsidRDefault="00032AC9" w:rsidP="00032AC9">
      <w:pPr>
        <w:pStyle w:val="KeepWithNext"/>
        <w:rPr>
          <w:rtl/>
          <w:lang w:eastAsia="he-IL"/>
        </w:rPr>
      </w:pPr>
    </w:p>
    <w:p w:rsidR="00032AC9" w:rsidRDefault="00032AC9" w:rsidP="00032AC9">
      <w:pPr>
        <w:rPr>
          <w:rtl/>
          <w:lang w:eastAsia="he-IL"/>
        </w:rPr>
      </w:pPr>
      <w:bookmarkStart w:id="2914" w:name="_ETM_Q1_7227905"/>
      <w:bookmarkEnd w:id="2914"/>
      <w:r>
        <w:rPr>
          <w:rtl/>
          <w:lang w:eastAsia="he-IL"/>
        </w:rPr>
        <w:t>ה</w:t>
      </w:r>
      <w:bookmarkStart w:id="2915" w:name="_ETM_Q1_7228239"/>
      <w:bookmarkEnd w:id="2915"/>
      <w:r>
        <w:rPr>
          <w:rtl/>
          <w:lang w:eastAsia="he-IL"/>
        </w:rPr>
        <w:t>ה</w:t>
      </w:r>
      <w:bookmarkStart w:id="2916" w:name="_ETM_Q1_7228389"/>
      <w:bookmarkEnd w:id="2916"/>
      <w:r>
        <w:rPr>
          <w:rtl/>
          <w:lang w:eastAsia="he-IL"/>
        </w:rPr>
        <w:t xml:space="preserve">וראה </w:t>
      </w:r>
      <w:proofErr w:type="spellStart"/>
      <w:r>
        <w:rPr>
          <w:rtl/>
          <w:lang w:eastAsia="he-IL"/>
        </w:rPr>
        <w:t>העונשית</w:t>
      </w:r>
      <w:proofErr w:type="spellEnd"/>
      <w:r>
        <w:rPr>
          <w:rtl/>
          <w:lang w:eastAsia="he-IL"/>
        </w:rPr>
        <w:t xml:space="preserve"> בכל הנוגע לפגיעה בפרטיות מוסדרת בחוק הגבלת </w:t>
      </w:r>
      <w:bookmarkStart w:id="2917" w:name="_ETM_Q1_7227392"/>
      <w:bookmarkEnd w:id="2917"/>
      <w:r>
        <w:rPr>
          <w:rtl/>
          <w:lang w:eastAsia="he-IL"/>
        </w:rPr>
        <w:t xml:space="preserve">הפרטיות. יש שם הוראה </w:t>
      </w:r>
      <w:proofErr w:type="spellStart"/>
      <w:r>
        <w:rPr>
          <w:rtl/>
          <w:lang w:eastAsia="he-IL"/>
        </w:rPr>
        <w:t>עונשית</w:t>
      </w:r>
      <w:proofErr w:type="spellEnd"/>
      <w:r>
        <w:rPr>
          <w:rtl/>
          <w:lang w:eastAsia="he-IL"/>
        </w:rPr>
        <w:t xml:space="preserve"> כללית, שחלה על פגיעה בפרטיות, </w:t>
      </w:r>
      <w:bookmarkStart w:id="2918" w:name="_ETM_Q1_7232442"/>
      <w:bookmarkEnd w:id="2918"/>
      <w:r>
        <w:rPr>
          <w:rtl/>
          <w:lang w:eastAsia="he-IL"/>
        </w:rPr>
        <w:t xml:space="preserve">ולכן סברנו שלא נכון לקבוע פה הוראה </w:t>
      </w:r>
      <w:proofErr w:type="spellStart"/>
      <w:r>
        <w:rPr>
          <w:rtl/>
          <w:lang w:eastAsia="he-IL"/>
        </w:rPr>
        <w:t>עונשית</w:t>
      </w:r>
      <w:proofErr w:type="spellEnd"/>
      <w:r>
        <w:rPr>
          <w:rtl/>
          <w:lang w:eastAsia="he-IL"/>
        </w:rPr>
        <w:t xml:space="preserve"> פרטנית, כי </w:t>
      </w:r>
      <w:bookmarkStart w:id="2919" w:name="_ETM_Q1_7235572"/>
      <w:bookmarkEnd w:id="2919"/>
      <w:r>
        <w:rPr>
          <w:rtl/>
          <w:lang w:eastAsia="he-IL"/>
        </w:rPr>
        <w:t xml:space="preserve">יש הוראה כללית שחלה, ונותנת מענה גם פה. </w:t>
      </w:r>
    </w:p>
    <w:p w:rsidR="00032AC9" w:rsidRDefault="00032AC9" w:rsidP="00032AC9">
      <w:pPr>
        <w:rPr>
          <w:rtl/>
          <w:lang w:eastAsia="he-IL"/>
        </w:rPr>
      </w:pPr>
      <w:bookmarkStart w:id="2920" w:name="_ETM_Q1_7237318"/>
      <w:bookmarkEnd w:id="2920"/>
    </w:p>
    <w:p w:rsidR="00032AC9" w:rsidRDefault="00032AC9" w:rsidP="00032AC9">
      <w:pPr>
        <w:pStyle w:val="af8"/>
        <w:keepNext/>
        <w:rPr>
          <w:rtl/>
        </w:rPr>
      </w:pPr>
      <w:bookmarkStart w:id="2921" w:name="ET_yor_5765_3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2921"/>
    </w:p>
    <w:p w:rsidR="00032AC9" w:rsidRDefault="00032AC9" w:rsidP="00032AC9">
      <w:pPr>
        <w:pStyle w:val="KeepWithNext"/>
        <w:rPr>
          <w:rtl/>
          <w:lang w:eastAsia="he-IL"/>
        </w:rPr>
      </w:pPr>
    </w:p>
    <w:p w:rsidR="00032AC9" w:rsidRDefault="00032AC9" w:rsidP="00032AC9">
      <w:pPr>
        <w:rPr>
          <w:rtl/>
          <w:lang w:eastAsia="he-IL"/>
        </w:rPr>
      </w:pPr>
      <w:bookmarkStart w:id="2922" w:name="_ETM_Q1_7238269"/>
      <w:bookmarkEnd w:id="2922"/>
      <w:r>
        <w:rPr>
          <w:rtl/>
          <w:lang w:eastAsia="he-IL"/>
        </w:rPr>
        <w:t xml:space="preserve">פגשנו את </w:t>
      </w:r>
      <w:bookmarkStart w:id="2923" w:name="_ETM_Q1_7239415"/>
      <w:bookmarkEnd w:id="2923"/>
      <w:r>
        <w:rPr>
          <w:rtl/>
          <w:lang w:eastAsia="he-IL"/>
        </w:rPr>
        <w:t xml:space="preserve">הנושא הזה בכמה חוקים, ואם יש חוק כללי שדורש מעובד </w:t>
      </w:r>
      <w:bookmarkStart w:id="2924" w:name="_ETM_Q1_7245398"/>
      <w:bookmarkEnd w:id="2924"/>
      <w:r>
        <w:rPr>
          <w:rtl/>
          <w:lang w:eastAsia="he-IL"/>
        </w:rPr>
        <w:t xml:space="preserve">ציבור לשמור על סודיות ופרטיות, זה מספיק לעת עתה. </w:t>
      </w:r>
      <w:bookmarkStart w:id="2925" w:name="_ETM_Q1_7251207"/>
      <w:bookmarkEnd w:id="2925"/>
      <w:r>
        <w:rPr>
          <w:rtl/>
          <w:lang w:eastAsia="he-IL"/>
        </w:rPr>
        <w:t xml:space="preserve">מה </w:t>
      </w:r>
      <w:bookmarkStart w:id="2926" w:name="_ETM_Q1_7253298"/>
      <w:bookmarkEnd w:id="2926"/>
      <w:r>
        <w:rPr>
          <w:rtl/>
          <w:lang w:eastAsia="he-IL"/>
        </w:rPr>
        <w:t>עוד?</w:t>
      </w:r>
    </w:p>
    <w:p w:rsidR="00032AC9" w:rsidRDefault="00032AC9" w:rsidP="00032AC9">
      <w:pPr>
        <w:rPr>
          <w:rtl/>
          <w:lang w:eastAsia="he-IL"/>
        </w:rPr>
      </w:pPr>
      <w:bookmarkStart w:id="2927" w:name="_ETM_Q1_7251464"/>
      <w:bookmarkEnd w:id="2927"/>
    </w:p>
    <w:p w:rsidR="00032AC9" w:rsidRDefault="00032AC9" w:rsidP="00032AC9">
      <w:pPr>
        <w:pStyle w:val="a5"/>
        <w:keepNext/>
        <w:rPr>
          <w:rtl/>
        </w:rPr>
      </w:pPr>
      <w:bookmarkStart w:id="2928" w:name="ET_speaker_אביגיל_כספי_323"/>
      <w:r>
        <w:rPr>
          <w:rStyle w:val="TagStyle"/>
          <w:rFonts w:hint="cs"/>
          <w:rtl/>
        </w:rPr>
        <w:t xml:space="preserve"> &lt;&lt; דובר &gt;&gt; </w:t>
      </w:r>
      <w:r>
        <w:rPr>
          <w:rFonts w:hint="cs"/>
          <w:rtl/>
        </w:rPr>
        <w:t>אביגיל כספי:</w:t>
      </w:r>
      <w:r>
        <w:rPr>
          <w:rStyle w:val="TagStyle"/>
          <w:rFonts w:hint="cs"/>
          <w:rtl/>
        </w:rPr>
        <w:t xml:space="preserve"> &lt;&lt; דובר &gt;&gt;</w:t>
      </w:r>
      <w:r>
        <w:rPr>
          <w:rFonts w:hint="cs"/>
          <w:rtl/>
        </w:rPr>
        <w:t xml:space="preserve">   </w:t>
      </w:r>
      <w:bookmarkEnd w:id="2928"/>
    </w:p>
    <w:p w:rsidR="00032AC9" w:rsidRDefault="00032AC9" w:rsidP="00032AC9">
      <w:pPr>
        <w:pStyle w:val="KeepWithNext"/>
        <w:rPr>
          <w:rtl/>
          <w:lang w:eastAsia="he-IL"/>
        </w:rPr>
      </w:pPr>
    </w:p>
    <w:p w:rsidR="00032AC9" w:rsidRDefault="00032AC9" w:rsidP="00032AC9">
      <w:pPr>
        <w:rPr>
          <w:rtl/>
          <w:lang w:eastAsia="he-IL"/>
        </w:rPr>
      </w:pPr>
      <w:bookmarkStart w:id="2929" w:name="_ETM_Q1_7253855"/>
      <w:bookmarkStart w:id="2930" w:name="_ETM_Q1_7254236"/>
      <w:bookmarkStart w:id="2931" w:name="_ETM_Q1_7254311"/>
      <w:bookmarkEnd w:id="2929"/>
      <w:bookmarkEnd w:id="2930"/>
      <w:bookmarkEnd w:id="2931"/>
      <w:r>
        <w:rPr>
          <w:rtl/>
          <w:lang w:eastAsia="he-IL"/>
        </w:rPr>
        <w:t>בסעיף 29(ה), במקרה שנמצא שיש טעות ברישום של פרט, האחריות</w:t>
      </w:r>
      <w:bookmarkStart w:id="2932" w:name="_ETM_Q1_7261176"/>
      <w:bookmarkEnd w:id="2932"/>
      <w:r>
        <w:rPr>
          <w:rtl/>
          <w:lang w:eastAsia="he-IL"/>
        </w:rPr>
        <w:t xml:space="preserve"> לתיקון הטעות היא על הגורם שמסר את פרטי הרישום. מצד</w:t>
      </w:r>
      <w:bookmarkStart w:id="2933" w:name="_ETM_Q1_7265595"/>
      <w:bookmarkEnd w:id="2933"/>
      <w:r>
        <w:rPr>
          <w:rtl/>
          <w:lang w:eastAsia="he-IL"/>
        </w:rPr>
        <w:t xml:space="preserve"> שני, בסעיף 29(א), האחריות לניהול המאגר מוטלת על המשטרה. נוצר </w:t>
      </w:r>
      <w:bookmarkStart w:id="2934" w:name="_ETM_Q1_7271019"/>
      <w:bookmarkEnd w:id="2934"/>
      <w:r>
        <w:rPr>
          <w:rtl/>
          <w:lang w:eastAsia="he-IL"/>
        </w:rPr>
        <w:t xml:space="preserve">מצב שבו האחריות לתיקון הטעות היא למי שאין לו סמכות </w:t>
      </w:r>
      <w:bookmarkStart w:id="2935" w:name="_ETM_Q1_7277711"/>
      <w:bookmarkEnd w:id="2935"/>
      <w:r>
        <w:rPr>
          <w:rtl/>
          <w:lang w:eastAsia="he-IL"/>
        </w:rPr>
        <w:t xml:space="preserve">לתקן את הטעות. אם, למשל, הרשות המקומית </w:t>
      </w:r>
      <w:bookmarkStart w:id="2936" w:name="_ETM_Q1_7284100"/>
      <w:bookmarkStart w:id="2937" w:name="_ETM_Q1_7173468"/>
      <w:bookmarkStart w:id="2938" w:name="_ETM_Q1_7173617"/>
      <w:bookmarkStart w:id="2939" w:name="_ETM_Q1_6777072"/>
      <w:bookmarkEnd w:id="2936"/>
      <w:bookmarkEnd w:id="2937"/>
      <w:bookmarkEnd w:id="2938"/>
      <w:bookmarkEnd w:id="2939"/>
      <w:r>
        <w:rPr>
          <w:rtl/>
          <w:lang w:eastAsia="he-IL"/>
        </w:rPr>
        <w:t xml:space="preserve">צריכה לתקן פרט ברישום, לא ברור מהסעיף </w:t>
      </w:r>
      <w:bookmarkStart w:id="2940" w:name="_ETM_Q1_7286883"/>
      <w:bookmarkEnd w:id="2940"/>
      <w:r>
        <w:rPr>
          <w:rtl/>
          <w:lang w:eastAsia="he-IL"/>
        </w:rPr>
        <w:t xml:space="preserve">שיש לה אפשרות לתקן אותו. כלומר, יש עליה </w:t>
      </w:r>
      <w:bookmarkStart w:id="2941" w:name="_ETM_Q1_7292145"/>
      <w:bookmarkEnd w:id="2941"/>
      <w:r>
        <w:rPr>
          <w:rtl/>
          <w:lang w:eastAsia="he-IL"/>
        </w:rPr>
        <w:t xml:space="preserve">חובה לתקן אותו, אבל אין לה אפשרות לתקן אותו. היא </w:t>
      </w:r>
      <w:bookmarkStart w:id="2942" w:name="_ETM_Q1_7296975"/>
      <w:bookmarkEnd w:id="2942"/>
      <w:r>
        <w:rPr>
          <w:rtl/>
          <w:lang w:eastAsia="he-IL"/>
        </w:rPr>
        <w:t xml:space="preserve">לא זאת שמנהלת את המאגר. </w:t>
      </w:r>
    </w:p>
    <w:p w:rsidR="00032AC9" w:rsidRDefault="00032AC9" w:rsidP="00032AC9">
      <w:pPr>
        <w:rPr>
          <w:rStyle w:val="TagStyle"/>
          <w:rFonts w:ascii="David" w:hAnsi="David"/>
          <w:u w:val="single"/>
          <w:rtl/>
        </w:rPr>
      </w:pPr>
      <w:bookmarkStart w:id="2943" w:name="_ETM_Q1_7301224"/>
      <w:bookmarkStart w:id="2944" w:name="_ETM_Q1_7301344"/>
      <w:bookmarkStart w:id="2945" w:name="_ETM_Q1_7302388"/>
      <w:bookmarkEnd w:id="2943"/>
      <w:bookmarkEnd w:id="2944"/>
      <w:bookmarkEnd w:id="2945"/>
    </w:p>
    <w:p w:rsidR="00032AC9" w:rsidRDefault="00032AC9" w:rsidP="00032AC9">
      <w:pPr>
        <w:pStyle w:val="a5"/>
        <w:keepNext/>
        <w:rPr>
          <w:rtl/>
        </w:rPr>
      </w:pPr>
      <w:bookmarkStart w:id="2946" w:name="ET_speaker_מיכל_רשף_325"/>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2946"/>
    </w:p>
    <w:p w:rsidR="00032AC9" w:rsidRDefault="00032AC9" w:rsidP="00032AC9">
      <w:pPr>
        <w:pStyle w:val="KeepWithNext"/>
        <w:rPr>
          <w:rtl/>
          <w:lang w:eastAsia="he-IL"/>
        </w:rPr>
      </w:pPr>
    </w:p>
    <w:p w:rsidR="00032AC9" w:rsidRDefault="00032AC9" w:rsidP="00032AC9">
      <w:pPr>
        <w:rPr>
          <w:rtl/>
          <w:lang w:eastAsia="he-IL"/>
        </w:rPr>
      </w:pPr>
      <w:r>
        <w:rPr>
          <w:rtl/>
          <w:lang w:eastAsia="he-IL"/>
        </w:rPr>
        <w:t xml:space="preserve">אני אבהיר. ראשית, צריך להגיד </w:t>
      </w:r>
      <w:bookmarkStart w:id="2947" w:name="_ETM_Q1_7303435"/>
      <w:bookmarkEnd w:id="2947"/>
      <w:r>
        <w:rPr>
          <w:rtl/>
          <w:lang w:eastAsia="he-IL"/>
        </w:rPr>
        <w:t xml:space="preserve">שהמערכת עוד לא בנויה. כמו שאמרנו, הסמכות היא אומנם על </w:t>
      </w:r>
      <w:bookmarkStart w:id="2948" w:name="_ETM_Q1_7306183"/>
      <w:bookmarkEnd w:id="2948"/>
      <w:r>
        <w:rPr>
          <w:rtl/>
          <w:lang w:eastAsia="he-IL"/>
        </w:rPr>
        <w:t xml:space="preserve">המשטרה לנהל את זה, אבל ספציפית איך זה יעבוד והאם </w:t>
      </w:r>
      <w:bookmarkStart w:id="2949" w:name="_ETM_Q1_7311267"/>
      <w:bookmarkEnd w:id="2949"/>
      <w:r>
        <w:rPr>
          <w:rtl/>
          <w:lang w:eastAsia="he-IL"/>
        </w:rPr>
        <w:t xml:space="preserve">לגורמי אכיפה שונים תהיה אפשרות לתקן בתוך המערכת או רק </w:t>
      </w:r>
      <w:bookmarkStart w:id="2950" w:name="_ETM_Q1_7313738"/>
      <w:bookmarkEnd w:id="2950"/>
      <w:r>
        <w:rPr>
          <w:rtl/>
          <w:lang w:eastAsia="he-IL"/>
        </w:rPr>
        <w:t xml:space="preserve">להעביר בקשות למשטרה – אלה הוראות שיוסדרו בשלב מאוחר יותר. </w:t>
      </w:r>
      <w:bookmarkStart w:id="2951" w:name="_ETM_Q1_7319455"/>
      <w:bookmarkEnd w:id="2951"/>
      <w:r>
        <w:rPr>
          <w:rtl/>
          <w:lang w:eastAsia="he-IL"/>
        </w:rPr>
        <w:t xml:space="preserve">אני מזכירה שייקבעו תקנות בכל הנוגע להעברת מידע בין התחומים </w:t>
      </w:r>
      <w:bookmarkStart w:id="2952" w:name="_ETM_Q1_7324880"/>
      <w:bookmarkEnd w:id="2952"/>
      <w:r>
        <w:rPr>
          <w:rtl/>
          <w:lang w:eastAsia="he-IL"/>
        </w:rPr>
        <w:t xml:space="preserve">השונים. </w:t>
      </w:r>
      <w:bookmarkStart w:id="2953" w:name="_ETM_Q1_7323806"/>
      <w:bookmarkEnd w:id="2953"/>
    </w:p>
    <w:p w:rsidR="00032AC9" w:rsidRDefault="00032AC9" w:rsidP="00032AC9">
      <w:pPr>
        <w:rPr>
          <w:rtl/>
          <w:lang w:eastAsia="he-IL"/>
        </w:rPr>
      </w:pPr>
      <w:bookmarkStart w:id="2954" w:name="_ETM_Q1_7324058"/>
      <w:bookmarkEnd w:id="2954"/>
    </w:p>
    <w:p w:rsidR="00032AC9" w:rsidRDefault="00032AC9" w:rsidP="00032AC9">
      <w:pPr>
        <w:pStyle w:val="af7"/>
        <w:keepNext/>
        <w:rPr>
          <w:rtl/>
        </w:rPr>
      </w:pPr>
      <w:bookmarkStart w:id="2955" w:name="ET_interruption_איתי_עצמון_326"/>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2955"/>
    </w:p>
    <w:p w:rsidR="00032AC9" w:rsidRDefault="00032AC9" w:rsidP="00032AC9">
      <w:pPr>
        <w:pStyle w:val="KeepWithNext"/>
        <w:rPr>
          <w:rtl/>
          <w:lang w:eastAsia="he-IL"/>
        </w:rPr>
      </w:pPr>
    </w:p>
    <w:p w:rsidR="00032AC9" w:rsidRDefault="00032AC9" w:rsidP="00032AC9">
      <w:pPr>
        <w:rPr>
          <w:rtl/>
          <w:lang w:eastAsia="he-IL"/>
        </w:rPr>
      </w:pPr>
      <w:bookmarkStart w:id="2956" w:name="_ETM_Q1_7324749"/>
      <w:bookmarkEnd w:id="2956"/>
      <w:r>
        <w:rPr>
          <w:rtl/>
          <w:lang w:eastAsia="he-IL"/>
        </w:rPr>
        <w:t>ס</w:t>
      </w:r>
      <w:bookmarkStart w:id="2957" w:name="_ETM_Q1_7325033"/>
      <w:bookmarkStart w:id="2958" w:name="_ETM_Q1_7325543"/>
      <w:bookmarkEnd w:id="2957"/>
      <w:bookmarkEnd w:id="2958"/>
      <w:r>
        <w:rPr>
          <w:rtl/>
          <w:lang w:eastAsia="he-IL"/>
        </w:rPr>
        <w:t xml:space="preserve">ליחה שאני קוטע אותך, אבל את מטילה פה חובה. </w:t>
      </w:r>
      <w:bookmarkStart w:id="2959" w:name="_ETM_Q1_7326407"/>
      <w:bookmarkEnd w:id="2959"/>
    </w:p>
    <w:p w:rsidR="00032AC9" w:rsidRDefault="00032AC9" w:rsidP="00032AC9">
      <w:pPr>
        <w:rPr>
          <w:rtl/>
          <w:lang w:eastAsia="he-IL"/>
        </w:rPr>
      </w:pPr>
      <w:bookmarkStart w:id="2960" w:name="_ETM_Q1_7326942"/>
      <w:bookmarkEnd w:id="2960"/>
    </w:p>
    <w:p w:rsidR="00032AC9" w:rsidRDefault="00032AC9" w:rsidP="00032AC9">
      <w:pPr>
        <w:pStyle w:val="-"/>
        <w:keepNext/>
        <w:rPr>
          <w:rtl/>
        </w:rPr>
      </w:pPr>
      <w:bookmarkStart w:id="2961" w:name="ET_speakercontinue_מיכל_רשף_3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961"/>
    </w:p>
    <w:p w:rsidR="00032AC9" w:rsidRDefault="00032AC9" w:rsidP="00032AC9">
      <w:pPr>
        <w:pStyle w:val="KeepWithNext"/>
        <w:rPr>
          <w:rtl/>
          <w:lang w:eastAsia="he-IL"/>
        </w:rPr>
      </w:pPr>
    </w:p>
    <w:p w:rsidR="00032AC9" w:rsidRDefault="00032AC9" w:rsidP="00032AC9">
      <w:pPr>
        <w:rPr>
          <w:rtl/>
          <w:lang w:eastAsia="he-IL"/>
        </w:rPr>
      </w:pPr>
      <w:r>
        <w:rPr>
          <w:rtl/>
          <w:lang w:eastAsia="he-IL"/>
        </w:rPr>
        <w:t>א</w:t>
      </w:r>
      <w:bookmarkStart w:id="2962" w:name="_ETM_Q1_7327636"/>
      <w:bookmarkEnd w:id="2962"/>
      <w:r>
        <w:rPr>
          <w:rtl/>
          <w:lang w:eastAsia="he-IL"/>
        </w:rPr>
        <w:t xml:space="preserve">ני אתייחס גם לגופם של דברים. </w:t>
      </w:r>
    </w:p>
    <w:p w:rsidR="00032AC9" w:rsidRDefault="00032AC9" w:rsidP="00032AC9">
      <w:pPr>
        <w:rPr>
          <w:rtl/>
          <w:lang w:eastAsia="he-IL"/>
        </w:rPr>
      </w:pPr>
      <w:bookmarkStart w:id="2963" w:name="_ETM_Q1_7327657"/>
      <w:bookmarkStart w:id="2964" w:name="_ETM_Q1_7327931"/>
      <w:bookmarkEnd w:id="2963"/>
      <w:bookmarkEnd w:id="2964"/>
    </w:p>
    <w:p w:rsidR="00032AC9" w:rsidRDefault="00032AC9" w:rsidP="00032AC9">
      <w:pPr>
        <w:pStyle w:val="af7"/>
        <w:keepNext/>
        <w:rPr>
          <w:rtl/>
        </w:rPr>
      </w:pPr>
      <w:bookmarkStart w:id="2965" w:name="ET_interruption_5726_32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965"/>
    </w:p>
    <w:p w:rsidR="00032AC9" w:rsidRDefault="00032AC9" w:rsidP="00032AC9">
      <w:pPr>
        <w:pStyle w:val="KeepWithNext"/>
        <w:rPr>
          <w:rtl/>
          <w:lang w:eastAsia="he-IL"/>
        </w:rPr>
      </w:pPr>
    </w:p>
    <w:p w:rsidR="00032AC9" w:rsidRDefault="00032AC9" w:rsidP="00032AC9">
      <w:pPr>
        <w:rPr>
          <w:rtl/>
          <w:lang w:eastAsia="he-IL"/>
        </w:rPr>
      </w:pPr>
      <w:bookmarkStart w:id="2966" w:name="_ETM_Q1_7330337"/>
      <w:bookmarkEnd w:id="2966"/>
      <w:r>
        <w:rPr>
          <w:rtl/>
          <w:lang w:eastAsia="he-IL"/>
        </w:rPr>
        <w:t xml:space="preserve">ותגידי מתי </w:t>
      </w:r>
      <w:bookmarkStart w:id="2967" w:name="_ETM_Q1_7330733"/>
      <w:bookmarkEnd w:id="2967"/>
      <w:r>
        <w:rPr>
          <w:rtl/>
          <w:lang w:eastAsia="he-IL"/>
        </w:rPr>
        <w:t xml:space="preserve">יגיעו התקנות. </w:t>
      </w:r>
      <w:bookmarkStart w:id="2968" w:name="_ETM_Q1_7333228"/>
      <w:bookmarkEnd w:id="2968"/>
    </w:p>
    <w:p w:rsidR="00032AC9" w:rsidRDefault="00032AC9" w:rsidP="00032AC9">
      <w:pPr>
        <w:rPr>
          <w:rtl/>
          <w:lang w:eastAsia="he-IL"/>
        </w:rPr>
      </w:pPr>
      <w:bookmarkStart w:id="2969" w:name="_ETM_Q1_7333662"/>
      <w:bookmarkEnd w:id="2969"/>
    </w:p>
    <w:p w:rsidR="00032AC9" w:rsidRDefault="00032AC9" w:rsidP="00032AC9">
      <w:pPr>
        <w:pStyle w:val="-"/>
        <w:keepNext/>
        <w:rPr>
          <w:rtl/>
        </w:rPr>
      </w:pPr>
      <w:bookmarkStart w:id="2970" w:name="ET_speakercontinue_מיכל_רשף_3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2970"/>
    </w:p>
    <w:p w:rsidR="00032AC9" w:rsidRDefault="00032AC9" w:rsidP="00032AC9">
      <w:pPr>
        <w:pStyle w:val="KeepWithNext"/>
        <w:rPr>
          <w:rtl/>
          <w:lang w:eastAsia="he-IL"/>
        </w:rPr>
      </w:pPr>
    </w:p>
    <w:p w:rsidR="00032AC9" w:rsidRDefault="00032AC9" w:rsidP="00032AC9">
      <w:pPr>
        <w:rPr>
          <w:rtl/>
          <w:lang w:eastAsia="he-IL"/>
        </w:rPr>
      </w:pPr>
      <w:bookmarkStart w:id="2971" w:name="_ETM_Q1_7334435"/>
      <w:bookmarkEnd w:id="2971"/>
      <w:r>
        <w:rPr>
          <w:rtl/>
          <w:lang w:eastAsia="he-IL"/>
        </w:rPr>
        <w:t xml:space="preserve">אני מבטיחה להתייחס לכל הדברים. לגבי האמירה </w:t>
      </w:r>
      <w:bookmarkStart w:id="2972" w:name="_ETM_Q1_7336813"/>
      <w:bookmarkEnd w:id="2972"/>
      <w:r>
        <w:rPr>
          <w:rtl/>
          <w:lang w:eastAsia="he-IL"/>
        </w:rPr>
        <w:t xml:space="preserve">שאני מטילה חובה על מי שבהכרח לא תהיה </w:t>
      </w:r>
      <w:bookmarkStart w:id="2973" w:name="_ETM_Q1_7340337"/>
      <w:bookmarkEnd w:id="2973"/>
      <w:r>
        <w:rPr>
          <w:rtl/>
          <w:lang w:eastAsia="he-IL"/>
        </w:rPr>
        <w:t xml:space="preserve">לו אפשרות לערוך או לתקן, אני אומרת שזה לא </w:t>
      </w:r>
      <w:bookmarkStart w:id="2974" w:name="_ETM_Q1_7343941"/>
      <w:bookmarkEnd w:id="2974"/>
      <w:r>
        <w:rPr>
          <w:rtl/>
          <w:lang w:eastAsia="he-IL"/>
        </w:rPr>
        <w:t xml:space="preserve">בהכרח יהיה המצב, וזה תלוי במערכת ובאפיונים שלה, כפי </w:t>
      </w:r>
      <w:bookmarkStart w:id="2975" w:name="_ETM_Q1_7346186"/>
      <w:bookmarkEnd w:id="2975"/>
      <w:r>
        <w:rPr>
          <w:rtl/>
          <w:lang w:eastAsia="he-IL"/>
        </w:rPr>
        <w:t xml:space="preserve">שיהיו בעתיד. יכול להיות שתהיה להם אפשרות לערוך, ויכול להיות </w:t>
      </w:r>
      <w:bookmarkStart w:id="2976" w:name="_ETM_Q1_7351406"/>
      <w:bookmarkEnd w:id="2976"/>
      <w:r>
        <w:rPr>
          <w:rtl/>
          <w:lang w:eastAsia="he-IL"/>
        </w:rPr>
        <w:t>שלא. מצד שני, הרציונל שלנו היה להטיל את החובה, ע</w:t>
      </w:r>
      <w:bookmarkStart w:id="2977" w:name="_ETM_Q1_7355035"/>
      <w:bookmarkEnd w:id="2977"/>
      <w:r>
        <w:rPr>
          <w:rtl/>
          <w:lang w:eastAsia="he-IL"/>
        </w:rPr>
        <w:t xml:space="preserve">ל מי שהמידע נמצא אצלו. כלומר, מי שיכול לבדוק את </w:t>
      </w:r>
      <w:bookmarkStart w:id="2978" w:name="_ETM_Q1_7359881"/>
      <w:bookmarkEnd w:id="2978"/>
      <w:r>
        <w:rPr>
          <w:rtl/>
          <w:lang w:eastAsia="he-IL"/>
        </w:rPr>
        <w:t xml:space="preserve">מהימנות המידע. ככל שמישהו טוען שנפלה טעות, הגורם שהטיל את הקנס והגורם שטיפל בו, הוא הגורם שמוסמך ויודע לבדוק </w:t>
      </w:r>
      <w:bookmarkStart w:id="2979" w:name="_ETM_Q1_7370023"/>
      <w:bookmarkEnd w:id="2979"/>
      <w:r>
        <w:rPr>
          <w:rtl/>
          <w:lang w:eastAsia="he-IL"/>
        </w:rPr>
        <w:t>האם המידע הזה נכון או לא נכון. נני</w:t>
      </w:r>
      <w:bookmarkStart w:id="2980" w:name="_ETM_Q1_7371545"/>
      <w:bookmarkEnd w:id="2980"/>
      <w:r>
        <w:rPr>
          <w:rtl/>
          <w:lang w:eastAsia="he-IL"/>
        </w:rPr>
        <w:t xml:space="preserve">ח שרשות מקומית הטילה קנס, ובטעות, כשזה הוזן במערכת, </w:t>
      </w:r>
      <w:bookmarkStart w:id="2981" w:name="_ETM_Q1_7375751"/>
      <w:bookmarkEnd w:id="2981"/>
      <w:r>
        <w:rPr>
          <w:rtl/>
          <w:lang w:eastAsia="he-IL"/>
        </w:rPr>
        <w:t xml:space="preserve">הוזן סעיף הפרה לא נכון. אדם רואה את זה, ומבקש </w:t>
      </w:r>
      <w:bookmarkStart w:id="2982" w:name="_ETM_Q1_7381097"/>
      <w:bookmarkEnd w:id="2982"/>
      <w:r>
        <w:rPr>
          <w:rtl/>
          <w:lang w:eastAsia="he-IL"/>
        </w:rPr>
        <w:t xml:space="preserve">לתקן את זה. אם פונים למשטרה, למשטרה אין יכולת </w:t>
      </w:r>
      <w:proofErr w:type="spellStart"/>
      <w:r>
        <w:rPr>
          <w:rtl/>
          <w:lang w:eastAsia="he-IL"/>
        </w:rPr>
        <w:t>אמיתית</w:t>
      </w:r>
      <w:proofErr w:type="spellEnd"/>
      <w:r>
        <w:rPr>
          <w:rtl/>
          <w:lang w:eastAsia="he-IL"/>
        </w:rPr>
        <w:t xml:space="preserve"> </w:t>
      </w:r>
      <w:bookmarkStart w:id="2983" w:name="_ETM_Q1_7384618"/>
      <w:bookmarkEnd w:id="2983"/>
      <w:r>
        <w:rPr>
          <w:rtl/>
          <w:lang w:eastAsia="he-IL"/>
        </w:rPr>
        <w:t xml:space="preserve">לבדוק את זה, כי זה לא דוח שלה. היא תידרש </w:t>
      </w:r>
      <w:bookmarkStart w:id="2984" w:name="_ETM_Q1_7386597"/>
      <w:bookmarkEnd w:id="2984"/>
      <w:r>
        <w:rPr>
          <w:rtl/>
          <w:lang w:eastAsia="he-IL"/>
        </w:rPr>
        <w:t xml:space="preserve">לפנות לרשות המקומית, לחכות לתשובתה, לחזור בחזרה ורק אז לתקן. </w:t>
      </w:r>
      <w:bookmarkStart w:id="2985" w:name="_ETM_Q1_7392313"/>
      <w:bookmarkEnd w:id="2985"/>
      <w:r>
        <w:rPr>
          <w:rtl/>
          <w:lang w:eastAsia="he-IL"/>
        </w:rPr>
        <w:t xml:space="preserve">אנחנו סברנו שנכון להטיל את זה על הגורם שלו יש </w:t>
      </w:r>
      <w:bookmarkStart w:id="2986" w:name="_ETM_Q1_7397377"/>
      <w:bookmarkEnd w:id="2986"/>
      <w:r>
        <w:rPr>
          <w:rtl/>
          <w:lang w:eastAsia="he-IL"/>
        </w:rPr>
        <w:t xml:space="preserve">את המידע, והוא יכול לבדוק את הדברים. </w:t>
      </w:r>
    </w:p>
    <w:p w:rsidR="00032AC9" w:rsidRDefault="00032AC9" w:rsidP="00032AC9">
      <w:pPr>
        <w:rPr>
          <w:rtl/>
          <w:lang w:eastAsia="he-IL"/>
        </w:rPr>
      </w:pPr>
      <w:bookmarkStart w:id="2987" w:name="_ETM_Q1_7396024"/>
      <w:bookmarkStart w:id="2988" w:name="_ETM_Q1_7396161"/>
      <w:bookmarkEnd w:id="2987"/>
      <w:bookmarkEnd w:id="2988"/>
    </w:p>
    <w:p w:rsidR="00032AC9" w:rsidRDefault="00032AC9" w:rsidP="00032AC9">
      <w:pPr>
        <w:rPr>
          <w:rtl/>
          <w:lang w:eastAsia="he-IL"/>
        </w:rPr>
      </w:pPr>
      <w:bookmarkStart w:id="2989" w:name="_ETM_Q1_7396190"/>
      <w:bookmarkStart w:id="2990" w:name="_ETM_Q1_7396370"/>
      <w:bookmarkEnd w:id="2989"/>
      <w:bookmarkEnd w:id="2990"/>
      <w:r>
        <w:rPr>
          <w:rtl/>
          <w:lang w:eastAsia="he-IL"/>
        </w:rPr>
        <w:t>לגבי השאלה איך</w:t>
      </w:r>
      <w:bookmarkStart w:id="2991" w:name="_ETM_Q1_7397628"/>
      <w:bookmarkEnd w:id="2991"/>
      <w:r>
        <w:rPr>
          <w:rtl/>
          <w:lang w:eastAsia="he-IL"/>
        </w:rPr>
        <w:t xml:space="preserve"> זה ייעשה בפועל, אני מזכירה מראש שלרשות המקומית/לגורם האוכף יש </w:t>
      </w:r>
      <w:bookmarkStart w:id="2992" w:name="_ETM_Q1_7404627"/>
      <w:bookmarkEnd w:id="2992"/>
      <w:r>
        <w:rPr>
          <w:rtl/>
          <w:lang w:eastAsia="he-IL"/>
        </w:rPr>
        <w:t xml:space="preserve">את החובה לעדכן את המשטרה. גם פה, השיח בין הרשויות </w:t>
      </w:r>
      <w:bookmarkStart w:id="2993" w:name="_ETM_Q1_7409995"/>
      <w:bookmarkEnd w:id="2993"/>
      <w:r>
        <w:rPr>
          <w:rtl/>
          <w:lang w:eastAsia="he-IL"/>
        </w:rPr>
        <w:t xml:space="preserve">השונות הוא אינהרנטי להצעה שלנו. כלומר, זה כבר מוסדר </w:t>
      </w:r>
      <w:bookmarkStart w:id="2994" w:name="_ETM_Q1_7415164"/>
      <w:bookmarkEnd w:id="2994"/>
      <w:r>
        <w:rPr>
          <w:rtl/>
          <w:lang w:eastAsia="he-IL"/>
        </w:rPr>
        <w:t xml:space="preserve">בסעיף (ג), העובדה שרשות מקומית, לשם הדוגמה, צריכה </w:t>
      </w:r>
      <w:bookmarkStart w:id="2995" w:name="_ETM_Q1_7420110"/>
      <w:bookmarkEnd w:id="2995"/>
      <w:r>
        <w:rPr>
          <w:rtl/>
          <w:lang w:eastAsia="he-IL"/>
        </w:rPr>
        <w:t xml:space="preserve">להעביר את המידע הזה למשטרה, זה משהו אינהרנטי. בהקשר הזה </w:t>
      </w:r>
      <w:bookmarkStart w:id="2996" w:name="_ETM_Q1_7425919"/>
      <w:bookmarkEnd w:id="2996"/>
      <w:r>
        <w:rPr>
          <w:rtl/>
          <w:lang w:eastAsia="he-IL"/>
        </w:rPr>
        <w:t xml:space="preserve">אני לא רואה שוני מהותי בין הרישום המקורי לבין החלטה </w:t>
      </w:r>
      <w:bookmarkStart w:id="2997" w:name="_ETM_Q1_7430407"/>
      <w:bookmarkEnd w:id="2997"/>
      <w:r>
        <w:rPr>
          <w:rtl/>
          <w:lang w:eastAsia="he-IL"/>
        </w:rPr>
        <w:t xml:space="preserve">לתקן. אני אומרת שוב, שבסוף צריך לזכור שכאשר אזרח פונה, </w:t>
      </w:r>
      <w:bookmarkStart w:id="2998" w:name="_ETM_Q1_7434997"/>
      <w:bookmarkEnd w:id="2998"/>
      <w:r>
        <w:rPr>
          <w:rtl/>
          <w:lang w:eastAsia="he-IL"/>
        </w:rPr>
        <w:t xml:space="preserve">עדיף לו לפנות לגורם שבאמת יודע את המידע, </w:t>
      </w:r>
      <w:bookmarkStart w:id="2999" w:name="_ETM_Q1_7437910"/>
      <w:bookmarkEnd w:id="2999"/>
      <w:r>
        <w:rPr>
          <w:rtl/>
          <w:lang w:eastAsia="he-IL"/>
        </w:rPr>
        <w:t xml:space="preserve">יכול לבדוק אותו, יכול לאמת אותו, וגם יכול לראות את </w:t>
      </w:r>
      <w:bookmarkStart w:id="3000" w:name="_ETM_Q1_7440306"/>
      <w:bookmarkEnd w:id="3000"/>
      <w:r>
        <w:rPr>
          <w:rtl/>
          <w:lang w:eastAsia="he-IL"/>
        </w:rPr>
        <w:t xml:space="preserve">הצורך. בין אם אחר כך הוא ייתן לו </w:t>
      </w:r>
      <w:bookmarkStart w:id="3001" w:name="_ETM_Q1_7441607"/>
      <w:bookmarkEnd w:id="3001"/>
      <w:r>
        <w:rPr>
          <w:rtl/>
          <w:lang w:eastAsia="he-IL"/>
        </w:rPr>
        <w:t xml:space="preserve">אסמכתה </w:t>
      </w:r>
      <w:proofErr w:type="spellStart"/>
      <w:r>
        <w:rPr>
          <w:rtl/>
          <w:lang w:eastAsia="he-IL"/>
        </w:rPr>
        <w:t>שאיתה</w:t>
      </w:r>
      <w:proofErr w:type="spellEnd"/>
      <w:r>
        <w:rPr>
          <w:rtl/>
          <w:lang w:eastAsia="he-IL"/>
        </w:rPr>
        <w:t xml:space="preserve"> הוא ילך למשטרה, ובין אם הרשות המקומית תעדכן </w:t>
      </w:r>
      <w:bookmarkStart w:id="3002" w:name="_ETM_Q1_7445845"/>
      <w:bookmarkEnd w:id="3002"/>
      <w:r>
        <w:rPr>
          <w:rtl/>
          <w:lang w:eastAsia="he-IL"/>
        </w:rPr>
        <w:t xml:space="preserve">את המשטרה – זאת רזולוציה של תקנות. </w:t>
      </w:r>
      <w:bookmarkStart w:id="3003" w:name="_ETM_Q1_7449317"/>
      <w:bookmarkEnd w:id="3003"/>
    </w:p>
    <w:p w:rsidR="00032AC9" w:rsidRDefault="00032AC9" w:rsidP="00032AC9">
      <w:pPr>
        <w:rPr>
          <w:rtl/>
          <w:lang w:eastAsia="he-IL"/>
        </w:rPr>
      </w:pPr>
    </w:p>
    <w:p w:rsidR="00032AC9" w:rsidRDefault="00032AC9" w:rsidP="00032AC9">
      <w:pPr>
        <w:rPr>
          <w:rtl/>
          <w:lang w:eastAsia="he-IL"/>
        </w:rPr>
      </w:pPr>
      <w:bookmarkStart w:id="3004" w:name="_ETM_Q1_7449656"/>
      <w:bookmarkStart w:id="3005" w:name="_ETM_Q1_7449672"/>
      <w:bookmarkStart w:id="3006" w:name="_ETM_Q1_7449742"/>
      <w:bookmarkEnd w:id="3004"/>
      <w:bookmarkEnd w:id="3005"/>
      <w:bookmarkEnd w:id="3006"/>
      <w:r>
        <w:rPr>
          <w:rtl/>
          <w:lang w:eastAsia="he-IL"/>
        </w:rPr>
        <w:t xml:space="preserve">הכוונה היא להתקין את כל התקנות שנדרשות. זה מוסדר </w:t>
      </w:r>
      <w:bookmarkStart w:id="3007" w:name="_ETM_Q1_7455334"/>
      <w:bookmarkEnd w:id="3007"/>
      <w:r>
        <w:rPr>
          <w:rtl/>
          <w:lang w:eastAsia="he-IL"/>
        </w:rPr>
        <w:t xml:space="preserve">בפרק ח' – הוראות שונות, סעיף 36 – ביצוע ותקנות. </w:t>
      </w:r>
      <w:bookmarkStart w:id="3008" w:name="_ETM_Q1_7458988"/>
      <w:bookmarkEnd w:id="3008"/>
      <w:r>
        <w:rPr>
          <w:rtl/>
          <w:lang w:eastAsia="he-IL"/>
        </w:rPr>
        <w:t xml:space="preserve">הוא מתייחס גם שם לתקנות שצריכות להיקבע בכל הנוגע למרשם. </w:t>
      </w:r>
      <w:bookmarkStart w:id="3009" w:name="_ETM_Q1_7461695"/>
      <w:bookmarkEnd w:id="3009"/>
      <w:r>
        <w:rPr>
          <w:rtl/>
          <w:lang w:eastAsia="he-IL"/>
        </w:rPr>
        <w:t xml:space="preserve">אין שם מועד, אבל כמובן, הכוונה היא שזה יקרה </w:t>
      </w:r>
      <w:bookmarkStart w:id="3010" w:name="_ETM_Q1_7466621"/>
      <w:bookmarkEnd w:id="3010"/>
      <w:r>
        <w:rPr>
          <w:rtl/>
          <w:lang w:eastAsia="he-IL"/>
        </w:rPr>
        <w:t xml:space="preserve">לפני שהחוק ייכנס לתוקפו, כדי להסדיר איך יעבדו הנהלים של </w:t>
      </w:r>
      <w:bookmarkStart w:id="3011" w:name="_ETM_Q1_7469696"/>
      <w:bookmarkEnd w:id="3011"/>
      <w:r>
        <w:rPr>
          <w:rtl/>
          <w:lang w:eastAsia="he-IL"/>
        </w:rPr>
        <w:t>המרשם. אגב, זה חשוב לא רק לאזרחים; ז</w:t>
      </w:r>
      <w:bookmarkStart w:id="3012" w:name="_ETM_Q1_7471392"/>
      <w:bookmarkEnd w:id="3012"/>
      <w:r>
        <w:rPr>
          <w:rtl/>
          <w:lang w:eastAsia="he-IL"/>
        </w:rPr>
        <w:t xml:space="preserve">ה חשוב גם לנו כדי שהגופים השונים שמעורבים בחוק הזה, ויש </w:t>
      </w:r>
      <w:bookmarkStart w:id="3013" w:name="_ETM_Q1_7473430"/>
      <w:bookmarkEnd w:id="3013"/>
      <w:r>
        <w:rPr>
          <w:rtl/>
          <w:lang w:eastAsia="he-IL"/>
        </w:rPr>
        <w:t xml:space="preserve">לא מעט כאלה, יתנהלו ביניהם, ולהסדיר את הממשקים השונים. </w:t>
      </w:r>
      <w:bookmarkStart w:id="3014" w:name="_ETM_Q1_7478262"/>
      <w:bookmarkEnd w:id="3014"/>
    </w:p>
    <w:p w:rsidR="00032AC9" w:rsidRDefault="00032AC9" w:rsidP="00032AC9">
      <w:pPr>
        <w:ind w:left="720" w:firstLine="0"/>
        <w:rPr>
          <w:rtl/>
        </w:rPr>
      </w:pPr>
      <w:bookmarkStart w:id="3015" w:name="_ETM_Q1_7478470"/>
      <w:bookmarkEnd w:id="3015"/>
    </w:p>
    <w:p w:rsidR="00032AC9" w:rsidRDefault="00032AC9" w:rsidP="00032AC9">
      <w:pPr>
        <w:pStyle w:val="af7"/>
        <w:keepNext/>
        <w:rPr>
          <w:rtl/>
        </w:rPr>
      </w:pPr>
      <w:bookmarkStart w:id="3016" w:name="ET_interruption_5726_330"/>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016"/>
    </w:p>
    <w:p w:rsidR="00032AC9" w:rsidRDefault="00032AC9" w:rsidP="00032AC9">
      <w:pPr>
        <w:pStyle w:val="KeepWithNext"/>
        <w:rPr>
          <w:rtl/>
          <w:lang w:eastAsia="he-IL"/>
        </w:rPr>
      </w:pPr>
    </w:p>
    <w:p w:rsidR="00032AC9" w:rsidRDefault="00032AC9" w:rsidP="00032AC9">
      <w:pPr>
        <w:rPr>
          <w:rtl/>
          <w:lang w:eastAsia="he-IL"/>
        </w:rPr>
      </w:pPr>
      <w:r>
        <w:rPr>
          <w:rtl/>
          <w:lang w:eastAsia="he-IL"/>
        </w:rPr>
        <w:t xml:space="preserve">אני שואל בכוונה על התקנות, כי אני פחות פעיל בוועדה של </w:t>
      </w:r>
      <w:bookmarkStart w:id="3017" w:name="_ETM_Q1_7482047"/>
      <w:bookmarkEnd w:id="3017"/>
      <w:r>
        <w:rPr>
          <w:rtl/>
          <w:lang w:eastAsia="he-IL"/>
        </w:rPr>
        <w:t xml:space="preserve">מיכאל ביטון, אבל אני יותר פעיל בוועדת הכספים, ואנחנו </w:t>
      </w:r>
      <w:bookmarkStart w:id="3018" w:name="_ETM_Q1_7485471"/>
      <w:bookmarkEnd w:id="3018"/>
      <w:r>
        <w:rPr>
          <w:rtl/>
          <w:lang w:eastAsia="he-IL"/>
        </w:rPr>
        <w:t xml:space="preserve">מכירים כמה זמן לוקח לתקנות עד שהן מגיעות, וכמה </w:t>
      </w:r>
      <w:bookmarkStart w:id="3019" w:name="_ETM_Q1_7489492"/>
      <w:bookmarkEnd w:id="3019"/>
      <w:r>
        <w:rPr>
          <w:rtl/>
          <w:lang w:eastAsia="he-IL"/>
        </w:rPr>
        <w:t xml:space="preserve">עיכובים קורים בגלל זה. יש לנו היסטוריה שלמה עם זה. </w:t>
      </w:r>
      <w:bookmarkStart w:id="3020" w:name="_ETM_Q1_7495680"/>
      <w:bookmarkStart w:id="3021" w:name="_ETM_Q1_7496320"/>
      <w:bookmarkEnd w:id="3020"/>
      <w:bookmarkEnd w:id="3021"/>
    </w:p>
    <w:p w:rsidR="00032AC9" w:rsidRDefault="00032AC9" w:rsidP="00032AC9">
      <w:pPr>
        <w:rPr>
          <w:rtl/>
          <w:lang w:eastAsia="he-IL"/>
        </w:rPr>
      </w:pPr>
    </w:p>
    <w:p w:rsidR="00032AC9" w:rsidRDefault="00032AC9" w:rsidP="00032AC9">
      <w:pPr>
        <w:rPr>
          <w:rtl/>
          <w:lang w:eastAsia="he-IL"/>
        </w:rPr>
      </w:pPr>
      <w:r>
        <w:rPr>
          <w:rtl/>
          <w:lang w:eastAsia="he-IL"/>
        </w:rPr>
        <w:t>ל</w:t>
      </w:r>
      <w:bookmarkStart w:id="3022" w:name="_ETM_Q1_7496803"/>
      <w:bookmarkEnd w:id="3022"/>
      <w:r>
        <w:rPr>
          <w:rtl/>
          <w:lang w:eastAsia="he-IL"/>
        </w:rPr>
        <w:t>כ</w:t>
      </w:r>
      <w:bookmarkStart w:id="3023" w:name="_ETM_Q1_7496829"/>
      <w:bookmarkEnd w:id="3023"/>
      <w:r>
        <w:rPr>
          <w:rtl/>
          <w:lang w:eastAsia="he-IL"/>
        </w:rPr>
        <w:t>ן</w:t>
      </w:r>
      <w:bookmarkStart w:id="3024" w:name="_ETM_Q1_7496931"/>
      <w:bookmarkEnd w:id="3024"/>
      <w:r>
        <w:rPr>
          <w:rtl/>
          <w:lang w:eastAsia="he-IL"/>
        </w:rPr>
        <w:t xml:space="preserve">, אני שואל מתי התקנות יגיעו. אם את אומרת שהן </w:t>
      </w:r>
      <w:bookmarkStart w:id="3025" w:name="_ETM_Q1_7498505"/>
      <w:bookmarkEnd w:id="3025"/>
      <w:r>
        <w:rPr>
          <w:rtl/>
          <w:lang w:eastAsia="he-IL"/>
        </w:rPr>
        <w:t>יגיעו לפני החלת החוק - - -</w:t>
      </w:r>
    </w:p>
    <w:p w:rsidR="00032AC9" w:rsidRDefault="00032AC9" w:rsidP="00032AC9">
      <w:pPr>
        <w:rPr>
          <w:rtl/>
          <w:lang w:eastAsia="he-IL"/>
        </w:rPr>
      </w:pPr>
      <w:bookmarkStart w:id="3026" w:name="_ETM_Q1_7500904"/>
      <w:bookmarkStart w:id="3027" w:name="_ETM_Q1_7501449"/>
      <w:bookmarkEnd w:id="3026"/>
      <w:bookmarkEnd w:id="3027"/>
    </w:p>
    <w:p w:rsidR="00032AC9" w:rsidRDefault="00032AC9" w:rsidP="00032AC9">
      <w:pPr>
        <w:pStyle w:val="af8"/>
        <w:keepNext/>
        <w:rPr>
          <w:rtl/>
        </w:rPr>
      </w:pPr>
      <w:bookmarkStart w:id="3028" w:name="ET_yor_5765_3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028"/>
    </w:p>
    <w:p w:rsidR="00032AC9" w:rsidRDefault="00032AC9" w:rsidP="00032AC9">
      <w:pPr>
        <w:pStyle w:val="KeepWithNext"/>
        <w:rPr>
          <w:rtl/>
          <w:lang w:eastAsia="he-IL"/>
        </w:rPr>
      </w:pPr>
    </w:p>
    <w:p w:rsidR="00032AC9" w:rsidRDefault="00032AC9" w:rsidP="00032AC9">
      <w:pPr>
        <w:rPr>
          <w:rtl/>
          <w:lang w:eastAsia="he-IL"/>
        </w:rPr>
      </w:pPr>
      <w:r>
        <w:rPr>
          <w:rtl/>
          <w:lang w:eastAsia="he-IL"/>
        </w:rPr>
        <w:t>הח</w:t>
      </w:r>
      <w:bookmarkStart w:id="3029" w:name="_ETM_Q1_7502255"/>
      <w:bookmarkEnd w:id="3029"/>
      <w:r>
        <w:rPr>
          <w:rtl/>
          <w:lang w:eastAsia="he-IL"/>
        </w:rPr>
        <w:t xml:space="preserve">וק הזה לא </w:t>
      </w:r>
      <w:bookmarkStart w:id="3030" w:name="_ETM_Q1_7504140"/>
      <w:bookmarkEnd w:id="3030"/>
      <w:proofErr w:type="spellStart"/>
      <w:r>
        <w:rPr>
          <w:rtl/>
          <w:lang w:eastAsia="he-IL"/>
        </w:rPr>
        <w:t>מתיישם</w:t>
      </w:r>
      <w:proofErr w:type="spellEnd"/>
      <w:r>
        <w:rPr>
          <w:rtl/>
          <w:lang w:eastAsia="he-IL"/>
        </w:rPr>
        <w:t xml:space="preserve"> בלי התקנות, והממשלה רוצה להאיץ את אישור החוק. ראוי </w:t>
      </w:r>
      <w:bookmarkStart w:id="3031" w:name="_ETM_Q1_7507592"/>
      <w:bookmarkEnd w:id="3031"/>
      <w:r>
        <w:rPr>
          <w:rtl/>
          <w:lang w:eastAsia="he-IL"/>
        </w:rPr>
        <w:t xml:space="preserve">שהיא תתחייב על לוחות זמנים, מתי יגיעו התקנות. </w:t>
      </w:r>
      <w:bookmarkStart w:id="3032" w:name="_ETM_Q1_7511894"/>
      <w:bookmarkEnd w:id="3032"/>
    </w:p>
    <w:p w:rsidR="00032AC9" w:rsidRDefault="00032AC9" w:rsidP="00032AC9">
      <w:pPr>
        <w:rPr>
          <w:rtl/>
          <w:lang w:eastAsia="he-IL"/>
        </w:rPr>
      </w:pPr>
      <w:bookmarkStart w:id="3033" w:name="_ETM_Q1_7512141"/>
      <w:bookmarkEnd w:id="3033"/>
    </w:p>
    <w:p w:rsidR="00032AC9" w:rsidRDefault="00032AC9" w:rsidP="00032AC9">
      <w:pPr>
        <w:pStyle w:val="af7"/>
        <w:keepNext/>
        <w:rPr>
          <w:rtl/>
        </w:rPr>
      </w:pPr>
      <w:bookmarkStart w:id="3034" w:name="ET_interruption_5726_33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034"/>
    </w:p>
    <w:p w:rsidR="00032AC9" w:rsidRDefault="00032AC9" w:rsidP="00032AC9">
      <w:pPr>
        <w:pStyle w:val="KeepWithNext"/>
        <w:rPr>
          <w:rtl/>
          <w:lang w:eastAsia="he-IL"/>
        </w:rPr>
      </w:pPr>
    </w:p>
    <w:p w:rsidR="00032AC9" w:rsidRDefault="00032AC9" w:rsidP="00032AC9">
      <w:pPr>
        <w:rPr>
          <w:rtl/>
          <w:lang w:eastAsia="he-IL"/>
        </w:rPr>
      </w:pPr>
      <w:bookmarkStart w:id="3035" w:name="_ETM_Q1_7513054"/>
      <w:bookmarkEnd w:id="3035"/>
      <w:r>
        <w:rPr>
          <w:rtl/>
          <w:lang w:eastAsia="he-IL"/>
        </w:rPr>
        <w:t>אם</w:t>
      </w:r>
      <w:bookmarkStart w:id="3036" w:name="_ETM_Q1_7513502"/>
      <w:bookmarkEnd w:id="3036"/>
      <w:r>
        <w:rPr>
          <w:rtl/>
          <w:lang w:eastAsia="he-IL"/>
        </w:rPr>
        <w:t xml:space="preserve"> </w:t>
      </w:r>
      <w:bookmarkStart w:id="3037" w:name="_ETM_Q1_7513639"/>
      <w:bookmarkEnd w:id="3037"/>
      <w:r>
        <w:rPr>
          <w:rtl/>
          <w:lang w:eastAsia="he-IL"/>
        </w:rPr>
        <w:t xml:space="preserve">יש טיוטת תקנות, ראוי להביא אותה לפני זה, כדי שחברי </w:t>
      </w:r>
      <w:bookmarkStart w:id="3038" w:name="_ETM_Q1_7517412"/>
      <w:bookmarkEnd w:id="3038"/>
      <w:r>
        <w:rPr>
          <w:rtl/>
          <w:lang w:eastAsia="he-IL"/>
        </w:rPr>
        <w:t xml:space="preserve">הכנסת שרוצים ומשתתפים בדיונים יוכלו לראות אותה. </w:t>
      </w:r>
      <w:bookmarkStart w:id="3039" w:name="_ETM_Q1_7517157"/>
      <w:bookmarkEnd w:id="3039"/>
    </w:p>
    <w:p w:rsidR="00032AC9" w:rsidRDefault="00032AC9" w:rsidP="00032AC9">
      <w:pPr>
        <w:rPr>
          <w:rtl/>
          <w:lang w:eastAsia="he-IL"/>
        </w:rPr>
      </w:pPr>
      <w:bookmarkStart w:id="3040" w:name="_ETM_Q1_7517429"/>
      <w:bookmarkEnd w:id="3040"/>
    </w:p>
    <w:p w:rsidR="00032AC9" w:rsidRDefault="00032AC9" w:rsidP="00032AC9">
      <w:pPr>
        <w:pStyle w:val="af8"/>
        <w:keepNext/>
        <w:rPr>
          <w:rtl/>
        </w:rPr>
      </w:pPr>
      <w:bookmarkStart w:id="3041" w:name="ET_yor_5765_3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041"/>
    </w:p>
    <w:p w:rsidR="00032AC9" w:rsidRDefault="00032AC9" w:rsidP="00032AC9">
      <w:pPr>
        <w:pStyle w:val="KeepWithNext"/>
        <w:rPr>
          <w:rtl/>
          <w:lang w:eastAsia="he-IL"/>
        </w:rPr>
      </w:pPr>
    </w:p>
    <w:p w:rsidR="00032AC9" w:rsidRDefault="00032AC9" w:rsidP="00032AC9">
      <w:pPr>
        <w:rPr>
          <w:rtl/>
          <w:lang w:eastAsia="he-IL"/>
        </w:rPr>
      </w:pPr>
      <w:bookmarkStart w:id="3042" w:name="_ETM_Q1_7518122"/>
      <w:bookmarkEnd w:id="3042"/>
      <w:r>
        <w:rPr>
          <w:rtl/>
          <w:lang w:eastAsia="he-IL"/>
        </w:rPr>
        <w:t xml:space="preserve">לדעתי אין. </w:t>
      </w:r>
    </w:p>
    <w:p w:rsidR="00032AC9" w:rsidRDefault="00032AC9" w:rsidP="00032AC9">
      <w:pPr>
        <w:rPr>
          <w:rtl/>
          <w:lang w:eastAsia="he-IL"/>
        </w:rPr>
      </w:pPr>
      <w:bookmarkStart w:id="3043" w:name="_ETM_Q1_7520437"/>
      <w:bookmarkStart w:id="3044" w:name="_ETM_Q1_7520569"/>
      <w:bookmarkEnd w:id="3043"/>
      <w:bookmarkEnd w:id="3044"/>
    </w:p>
    <w:p w:rsidR="00032AC9" w:rsidRDefault="00032AC9" w:rsidP="00032AC9">
      <w:pPr>
        <w:pStyle w:val="-"/>
        <w:keepNext/>
        <w:rPr>
          <w:rtl/>
        </w:rPr>
      </w:pPr>
      <w:bookmarkStart w:id="3045" w:name="ET_speakercontinue_מיכל_רשף_3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3045"/>
    </w:p>
    <w:p w:rsidR="00032AC9" w:rsidRDefault="00032AC9" w:rsidP="00032AC9">
      <w:pPr>
        <w:pStyle w:val="KeepWithNext"/>
        <w:rPr>
          <w:rtl/>
          <w:lang w:eastAsia="he-IL"/>
        </w:rPr>
      </w:pPr>
    </w:p>
    <w:p w:rsidR="00032AC9" w:rsidRDefault="00032AC9" w:rsidP="00032AC9">
      <w:pPr>
        <w:rPr>
          <w:rtl/>
          <w:lang w:eastAsia="he-IL"/>
        </w:rPr>
      </w:pPr>
      <w:bookmarkStart w:id="3046" w:name="_ETM_Q1_7521580"/>
      <w:bookmarkEnd w:id="3046"/>
      <w:r>
        <w:rPr>
          <w:rtl/>
          <w:lang w:eastAsia="he-IL"/>
        </w:rPr>
        <w:t xml:space="preserve">יש לנו כמה תקנות מסוגים שונים. </w:t>
      </w:r>
    </w:p>
    <w:p w:rsidR="00032AC9" w:rsidRDefault="00032AC9" w:rsidP="00032AC9">
      <w:pPr>
        <w:rPr>
          <w:rtl/>
          <w:lang w:eastAsia="he-IL"/>
        </w:rPr>
      </w:pPr>
      <w:bookmarkStart w:id="3047" w:name="_ETM_Q1_7524797"/>
      <w:bookmarkStart w:id="3048" w:name="_ETM_Q1_7524928"/>
      <w:bookmarkEnd w:id="3047"/>
      <w:bookmarkEnd w:id="3048"/>
    </w:p>
    <w:p w:rsidR="00032AC9" w:rsidRDefault="00032AC9" w:rsidP="00032AC9">
      <w:pPr>
        <w:pStyle w:val="af8"/>
        <w:keepNext/>
        <w:rPr>
          <w:rtl/>
        </w:rPr>
      </w:pPr>
      <w:bookmarkStart w:id="3049" w:name="ET_yor_5765_3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049"/>
    </w:p>
    <w:p w:rsidR="00032AC9" w:rsidRDefault="00032AC9" w:rsidP="00032AC9">
      <w:pPr>
        <w:pStyle w:val="KeepWithNext"/>
        <w:rPr>
          <w:rtl/>
          <w:lang w:eastAsia="he-IL"/>
        </w:rPr>
      </w:pPr>
    </w:p>
    <w:p w:rsidR="00032AC9" w:rsidRDefault="00032AC9" w:rsidP="00032AC9">
      <w:pPr>
        <w:rPr>
          <w:rtl/>
          <w:lang w:eastAsia="he-IL"/>
        </w:rPr>
      </w:pPr>
      <w:bookmarkStart w:id="3050" w:name="_ETM_Q1_7525761"/>
      <w:bookmarkEnd w:id="3050"/>
      <w:r>
        <w:rPr>
          <w:rtl/>
          <w:lang w:eastAsia="he-IL"/>
        </w:rPr>
        <w:t xml:space="preserve">מתי תביאו? אנחנו רצים </w:t>
      </w:r>
      <w:proofErr w:type="spellStart"/>
      <w:r>
        <w:rPr>
          <w:rtl/>
          <w:lang w:eastAsia="he-IL"/>
        </w:rPr>
        <w:t>איתכם</w:t>
      </w:r>
      <w:proofErr w:type="spellEnd"/>
      <w:r>
        <w:rPr>
          <w:rtl/>
          <w:lang w:eastAsia="he-IL"/>
        </w:rPr>
        <w:t xml:space="preserve"> </w:t>
      </w:r>
      <w:bookmarkStart w:id="3051" w:name="_ETM_Q1_7528031"/>
      <w:bookmarkEnd w:id="3051"/>
      <w:r>
        <w:rPr>
          <w:rtl/>
          <w:lang w:eastAsia="he-IL"/>
        </w:rPr>
        <w:t xml:space="preserve">מהיר על חוק, ואנחנו אמורים לראות ריצה מהירה על תקנות. </w:t>
      </w:r>
      <w:bookmarkStart w:id="3052" w:name="_ETM_Q1_7530125"/>
      <w:bookmarkEnd w:id="3052"/>
      <w:r>
        <w:rPr>
          <w:rtl/>
          <w:lang w:eastAsia="he-IL"/>
        </w:rPr>
        <w:t xml:space="preserve">אל תשאירו לנו את זה בערפל, שכדאי לרוץ עם חוק, </w:t>
      </w:r>
      <w:bookmarkStart w:id="3053" w:name="_ETM_Q1_7535267"/>
      <w:bookmarkEnd w:id="3053"/>
      <w:r>
        <w:rPr>
          <w:rtl/>
          <w:lang w:eastAsia="he-IL"/>
        </w:rPr>
        <w:t xml:space="preserve">ואתם לא תתחייבו על לוחות זמנים של תקנות. תשאירו את </w:t>
      </w:r>
      <w:bookmarkStart w:id="3054" w:name="_ETM_Q1_7539575"/>
      <w:bookmarkEnd w:id="3054"/>
      <w:r>
        <w:rPr>
          <w:rtl/>
          <w:lang w:eastAsia="he-IL"/>
        </w:rPr>
        <w:t xml:space="preserve">זה להפסקה, ותתחייבו תוך כמה זמן יונחו התקנות האלה על </w:t>
      </w:r>
      <w:bookmarkStart w:id="3055" w:name="_ETM_Q1_7544342"/>
      <w:bookmarkEnd w:id="3055"/>
      <w:r>
        <w:rPr>
          <w:rtl/>
          <w:lang w:eastAsia="he-IL"/>
        </w:rPr>
        <w:t xml:space="preserve">שולחן הכנסת. הן לא באישור ועדה, אבל אנחנו נכניס עדכון </w:t>
      </w:r>
      <w:bookmarkStart w:id="3056" w:name="_ETM_Q1_7550362"/>
      <w:bookmarkEnd w:id="3056"/>
      <w:r>
        <w:rPr>
          <w:rtl/>
          <w:lang w:eastAsia="he-IL"/>
        </w:rPr>
        <w:t xml:space="preserve">לוועדת הכלכלה. דיווח שאכן התקנות הגיעו והן עובדות. </w:t>
      </w:r>
      <w:bookmarkStart w:id="3057" w:name="_ETM_Q1_7556350"/>
      <w:bookmarkEnd w:id="3057"/>
    </w:p>
    <w:p w:rsidR="00032AC9" w:rsidRDefault="00032AC9" w:rsidP="00032AC9">
      <w:pPr>
        <w:rPr>
          <w:rtl/>
          <w:lang w:eastAsia="he-IL"/>
        </w:rPr>
      </w:pPr>
      <w:bookmarkStart w:id="3058" w:name="_ETM_Q1_7556619"/>
      <w:bookmarkEnd w:id="3058"/>
    </w:p>
    <w:p w:rsidR="00032AC9" w:rsidRDefault="00032AC9" w:rsidP="00032AC9">
      <w:pPr>
        <w:pStyle w:val="-"/>
        <w:keepNext/>
        <w:rPr>
          <w:rtl/>
        </w:rPr>
      </w:pPr>
      <w:bookmarkStart w:id="3059" w:name="ET_speakercontinue_מיכל_רשף_3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רשף:</w:t>
      </w:r>
      <w:r>
        <w:rPr>
          <w:rStyle w:val="TagStyle"/>
          <w:rFonts w:hint="cs"/>
          <w:rtl/>
        </w:rPr>
        <w:t xml:space="preserve"> &lt;&lt; דובר_המשך &gt;&gt;</w:t>
      </w:r>
      <w:r>
        <w:rPr>
          <w:rFonts w:hint="cs"/>
          <w:rtl/>
        </w:rPr>
        <w:t xml:space="preserve">   </w:t>
      </w:r>
      <w:bookmarkEnd w:id="3059"/>
    </w:p>
    <w:p w:rsidR="00032AC9" w:rsidRDefault="00032AC9" w:rsidP="00032AC9">
      <w:pPr>
        <w:pStyle w:val="KeepWithNext"/>
        <w:rPr>
          <w:rtl/>
          <w:lang w:eastAsia="he-IL"/>
        </w:rPr>
      </w:pPr>
    </w:p>
    <w:p w:rsidR="00032AC9" w:rsidRDefault="00032AC9" w:rsidP="00032AC9">
      <w:pPr>
        <w:rPr>
          <w:rtl/>
          <w:lang w:eastAsia="he-IL"/>
        </w:rPr>
      </w:pPr>
      <w:r>
        <w:rPr>
          <w:rtl/>
          <w:lang w:eastAsia="he-IL"/>
        </w:rPr>
        <w:t>א</w:t>
      </w:r>
      <w:bookmarkStart w:id="3060" w:name="_ETM_Q1_7557597"/>
      <w:bookmarkEnd w:id="3060"/>
      <w:r>
        <w:rPr>
          <w:rtl/>
          <w:lang w:eastAsia="he-IL"/>
        </w:rPr>
        <w:t xml:space="preserve">ני מבקשת להסב את תשומת ליבכם לכך, שהחוק בכוונה אמור להיכנס </w:t>
      </w:r>
      <w:bookmarkStart w:id="3061" w:name="_ETM_Q1_7559330"/>
      <w:bookmarkEnd w:id="3061"/>
      <w:r>
        <w:rPr>
          <w:rtl/>
          <w:lang w:eastAsia="he-IL"/>
        </w:rPr>
        <w:t>לתוקף לפחות שנה ממועד אישורו, ולא בכדי. נדרשת עבודת הכנה משמעותית.</w:t>
      </w:r>
      <w:bookmarkStart w:id="3062" w:name="_ETM_Q1_7565873"/>
      <w:bookmarkEnd w:id="3062"/>
      <w:r>
        <w:rPr>
          <w:rtl/>
          <w:lang w:eastAsia="he-IL"/>
        </w:rPr>
        <w:t xml:space="preserve"> </w:t>
      </w:r>
    </w:p>
    <w:p w:rsidR="00032AC9" w:rsidRDefault="00032AC9" w:rsidP="00032AC9">
      <w:pPr>
        <w:rPr>
          <w:rtl/>
          <w:lang w:eastAsia="he-IL"/>
        </w:rPr>
      </w:pPr>
      <w:bookmarkStart w:id="3063" w:name="_ETM_Q1_7566435"/>
      <w:bookmarkEnd w:id="3063"/>
    </w:p>
    <w:p w:rsidR="00032AC9" w:rsidRDefault="00032AC9" w:rsidP="00032AC9">
      <w:pPr>
        <w:pStyle w:val="af8"/>
        <w:keepNext/>
        <w:rPr>
          <w:rtl/>
        </w:rPr>
      </w:pPr>
      <w:bookmarkStart w:id="3064" w:name="ET_yor_5765_3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064"/>
    </w:p>
    <w:p w:rsidR="00032AC9" w:rsidRDefault="00032AC9" w:rsidP="00032AC9">
      <w:pPr>
        <w:pStyle w:val="KeepWithNext"/>
        <w:rPr>
          <w:rtl/>
          <w:lang w:eastAsia="he-IL"/>
        </w:rPr>
      </w:pPr>
    </w:p>
    <w:p w:rsidR="00032AC9" w:rsidRDefault="00032AC9" w:rsidP="00032AC9">
      <w:pPr>
        <w:rPr>
          <w:rtl/>
          <w:lang w:eastAsia="he-IL"/>
        </w:rPr>
      </w:pPr>
      <w:bookmarkStart w:id="3065" w:name="_ETM_Q1_7567118"/>
      <w:bookmarkEnd w:id="3065"/>
      <w:r>
        <w:rPr>
          <w:rtl/>
          <w:lang w:eastAsia="he-IL"/>
        </w:rPr>
        <w:t xml:space="preserve">בסדר. בלי הרבה מילים משפטיות. מתי יהיו </w:t>
      </w:r>
      <w:bookmarkStart w:id="3066" w:name="_ETM_Q1_7569443"/>
      <w:bookmarkEnd w:id="3066"/>
      <w:r>
        <w:rPr>
          <w:rtl/>
          <w:lang w:eastAsia="he-IL"/>
        </w:rPr>
        <w:t>התקנות? לא לבלבל את המוח. תגידו לנו בהפסקה מ</w:t>
      </w:r>
      <w:bookmarkStart w:id="3067" w:name="_ETM_Q1_7575677"/>
      <w:bookmarkEnd w:id="3067"/>
      <w:r>
        <w:rPr>
          <w:rtl/>
          <w:lang w:eastAsia="he-IL"/>
        </w:rPr>
        <w:t xml:space="preserve">ה מועד התקנות ומה מועד הדיווח לוועדת הכלכלה, כשהשר יכניס </w:t>
      </w:r>
      <w:bookmarkStart w:id="3068" w:name="_ETM_Q1_7580034"/>
      <w:bookmarkEnd w:id="3068"/>
      <w:r>
        <w:rPr>
          <w:rtl/>
          <w:lang w:eastAsia="he-IL"/>
        </w:rPr>
        <w:t xml:space="preserve">את התקנות לתוקף. </w:t>
      </w:r>
    </w:p>
    <w:p w:rsidR="00032AC9" w:rsidRDefault="00032AC9" w:rsidP="00032AC9">
      <w:pPr>
        <w:rPr>
          <w:rtl/>
          <w:lang w:eastAsia="he-IL"/>
        </w:rPr>
      </w:pPr>
      <w:bookmarkStart w:id="3069" w:name="_ETM_Q1_7582980"/>
      <w:bookmarkEnd w:id="3069"/>
    </w:p>
    <w:p w:rsidR="00032AC9" w:rsidRDefault="00032AC9" w:rsidP="00032AC9">
      <w:pPr>
        <w:rPr>
          <w:rtl/>
          <w:lang w:eastAsia="he-IL"/>
        </w:rPr>
      </w:pPr>
      <w:bookmarkStart w:id="3070" w:name="_ETM_Q1_7583110"/>
      <w:bookmarkStart w:id="3071" w:name="_ETM_Q1_7583187"/>
      <w:bookmarkStart w:id="3072" w:name="_ETM_Q1_7583256"/>
      <w:bookmarkEnd w:id="3070"/>
      <w:bookmarkEnd w:id="3071"/>
      <w:bookmarkEnd w:id="3072"/>
      <w:r>
        <w:rPr>
          <w:rtl/>
          <w:lang w:eastAsia="he-IL"/>
        </w:rPr>
        <w:t xml:space="preserve">יש עוד הערות לסעיפים שהוקראו? כן, שלטון </w:t>
      </w:r>
      <w:bookmarkStart w:id="3073" w:name="_ETM_Q1_7587039"/>
      <w:bookmarkEnd w:id="3073"/>
      <w:r>
        <w:rPr>
          <w:rtl/>
          <w:lang w:eastAsia="he-IL"/>
        </w:rPr>
        <w:t xml:space="preserve">מקומי. </w:t>
      </w:r>
      <w:bookmarkStart w:id="3074" w:name="_ETM_Q1_7588207"/>
      <w:bookmarkEnd w:id="3074"/>
    </w:p>
    <w:p w:rsidR="00032AC9" w:rsidRDefault="00032AC9" w:rsidP="00032AC9">
      <w:pPr>
        <w:rPr>
          <w:rtl/>
          <w:lang w:eastAsia="he-IL"/>
        </w:rPr>
      </w:pPr>
      <w:bookmarkStart w:id="3075" w:name="_ETM_Q1_7588468"/>
      <w:bookmarkEnd w:id="3075"/>
    </w:p>
    <w:p w:rsidR="00032AC9" w:rsidRDefault="00032AC9" w:rsidP="00032AC9">
      <w:pPr>
        <w:pStyle w:val="a5"/>
        <w:keepNext/>
        <w:rPr>
          <w:rtl/>
        </w:rPr>
      </w:pPr>
      <w:bookmarkStart w:id="3076" w:name="ET_speaker_מירה_סולומון_338"/>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3076"/>
    </w:p>
    <w:p w:rsidR="00032AC9" w:rsidRDefault="00032AC9" w:rsidP="00032AC9">
      <w:pPr>
        <w:pStyle w:val="KeepWithNext"/>
        <w:rPr>
          <w:rtl/>
          <w:lang w:eastAsia="he-IL"/>
        </w:rPr>
      </w:pPr>
    </w:p>
    <w:p w:rsidR="00032AC9" w:rsidRDefault="00032AC9" w:rsidP="00032AC9">
      <w:pPr>
        <w:rPr>
          <w:rtl/>
          <w:lang w:eastAsia="he-IL"/>
        </w:rPr>
      </w:pPr>
      <w:bookmarkStart w:id="3077" w:name="_ETM_Q1_7590627"/>
      <w:bookmarkStart w:id="3078" w:name="_ETM_Q1_7590948"/>
      <w:bookmarkStart w:id="3079" w:name="_ETM_Q1_7591041"/>
      <w:bookmarkEnd w:id="3077"/>
      <w:bookmarkEnd w:id="3078"/>
      <w:bookmarkEnd w:id="3079"/>
      <w:r>
        <w:rPr>
          <w:rtl/>
          <w:lang w:eastAsia="he-IL"/>
        </w:rPr>
        <w:t xml:space="preserve">ההערה היא לתוספת השנייה שהוקראה יחד עם ההערות. ההקראה </w:t>
      </w:r>
      <w:bookmarkStart w:id="3080" w:name="_ETM_Q1_7595105"/>
      <w:bookmarkEnd w:id="3080"/>
      <w:r>
        <w:rPr>
          <w:rtl/>
          <w:lang w:eastAsia="he-IL"/>
        </w:rPr>
        <w:t>של פסקה 10 חידדה אצלי דיון בפסקה (10)</w:t>
      </w:r>
      <w:bookmarkStart w:id="3081" w:name="_ETM_Q1_7601523"/>
      <w:bookmarkEnd w:id="3081"/>
      <w:r>
        <w:rPr>
          <w:rtl/>
          <w:lang w:eastAsia="he-IL"/>
        </w:rPr>
        <w:t xml:space="preserve">. פסקה (10) לתוספת השנייה מדברת על גורמים הממנים </w:t>
      </w:r>
      <w:bookmarkStart w:id="3082" w:name="_ETM_Q1_7604430"/>
      <w:bookmarkEnd w:id="3082"/>
      <w:r>
        <w:rPr>
          <w:rtl/>
          <w:lang w:eastAsia="he-IL"/>
        </w:rPr>
        <w:t xml:space="preserve">בעלי תפקידים בשירות הציבורי, והיא מתבססת על חוק המידע הפלילי </w:t>
      </w:r>
      <w:bookmarkStart w:id="3083" w:name="_ETM_Q1_7607943"/>
      <w:bookmarkEnd w:id="3083"/>
      <w:r>
        <w:rPr>
          <w:rtl/>
          <w:lang w:eastAsia="he-IL"/>
        </w:rPr>
        <w:t xml:space="preserve">ותקנת השבים, כפי שהוסבר לוועדה. בחוק המידע הפלילי ותקנת </w:t>
      </w:r>
      <w:bookmarkStart w:id="3084" w:name="_ETM_Q1_7612540"/>
      <w:bookmarkEnd w:id="3084"/>
      <w:r>
        <w:rPr>
          <w:rtl/>
          <w:lang w:eastAsia="he-IL"/>
        </w:rPr>
        <w:t xml:space="preserve">השבים יש תיקון עקיף לפקודת העיריות ולפקודת המועצות המקומיות. שם </w:t>
      </w:r>
      <w:bookmarkStart w:id="3085" w:name="_ETM_Q1_7620511"/>
      <w:bookmarkEnd w:id="3085"/>
      <w:r>
        <w:rPr>
          <w:rtl/>
          <w:lang w:eastAsia="he-IL"/>
        </w:rPr>
        <w:t xml:space="preserve">היועץ המשפטי לרשות המקומית רשאי לקבוע סוגי תפקידים וסוגי עבירות </w:t>
      </w:r>
      <w:bookmarkStart w:id="3086" w:name="_ETM_Q1_7625619"/>
      <w:bookmarkEnd w:id="3086"/>
      <w:r>
        <w:rPr>
          <w:rtl/>
          <w:lang w:eastAsia="he-IL"/>
        </w:rPr>
        <w:t xml:space="preserve">רלוונטיות לאותם תפקידים, שנעשים בין בהעסקה ישירה ובין במיקור </w:t>
      </w:r>
      <w:bookmarkStart w:id="3087" w:name="_ETM_Q1_7630156"/>
      <w:bookmarkEnd w:id="3087"/>
      <w:r>
        <w:rPr>
          <w:rtl/>
          <w:lang w:eastAsia="he-IL"/>
        </w:rPr>
        <w:t xml:space="preserve">חוץ. כולנו מכירים את הסוגיה של נהגי הסעות תלמידים, </w:t>
      </w:r>
      <w:bookmarkStart w:id="3088" w:name="_ETM_Q1_7637562"/>
      <w:bookmarkEnd w:id="3088"/>
      <w:r>
        <w:rPr>
          <w:rtl/>
          <w:lang w:eastAsia="he-IL"/>
        </w:rPr>
        <w:t xml:space="preserve">שבהחלט חשוב לדעת לגביהם מרשם של הפרות התעבורה </w:t>
      </w:r>
      <w:proofErr w:type="spellStart"/>
      <w:r>
        <w:rPr>
          <w:rtl/>
          <w:lang w:eastAsia="he-IL"/>
        </w:rPr>
        <w:t>המינהליות</w:t>
      </w:r>
      <w:proofErr w:type="spellEnd"/>
      <w:r>
        <w:rPr>
          <w:rtl/>
          <w:lang w:eastAsia="he-IL"/>
        </w:rPr>
        <w:t xml:space="preserve">. </w:t>
      </w:r>
      <w:bookmarkStart w:id="3089" w:name="_ETM_Q1_7642058"/>
      <w:bookmarkEnd w:id="3089"/>
    </w:p>
    <w:p w:rsidR="00032AC9" w:rsidRDefault="00032AC9" w:rsidP="00032AC9">
      <w:pPr>
        <w:rPr>
          <w:rtl/>
          <w:lang w:eastAsia="he-IL"/>
        </w:rPr>
      </w:pPr>
      <w:bookmarkStart w:id="3090" w:name="_ETM_Q1_7642360"/>
      <w:bookmarkEnd w:id="3090"/>
    </w:p>
    <w:p w:rsidR="00032AC9" w:rsidRDefault="00032AC9" w:rsidP="00032AC9">
      <w:pPr>
        <w:rPr>
          <w:rtl/>
          <w:lang w:eastAsia="he-IL"/>
        </w:rPr>
      </w:pPr>
      <w:bookmarkStart w:id="3091" w:name="_ETM_Q1_7642618"/>
      <w:bookmarkStart w:id="3092" w:name="_ETM_Q1_7642722"/>
      <w:bookmarkEnd w:id="3091"/>
      <w:bookmarkEnd w:id="3092"/>
      <w:r>
        <w:rPr>
          <w:rtl/>
          <w:lang w:eastAsia="he-IL"/>
        </w:rPr>
        <w:t xml:space="preserve">לכן, </w:t>
      </w:r>
      <w:bookmarkStart w:id="3093" w:name="_ETM_Q1_7643710"/>
      <w:bookmarkEnd w:id="3093"/>
      <w:r>
        <w:rPr>
          <w:rtl/>
          <w:lang w:eastAsia="he-IL"/>
        </w:rPr>
        <w:t xml:space="preserve">בגלל שהנוסח בפסקה (10), ולפי ההסבר, במהות לא הייתה בינינו </w:t>
      </w:r>
      <w:bookmarkStart w:id="3094" w:name="_ETM_Q1_7647709"/>
      <w:bookmarkEnd w:id="3094"/>
      <w:r>
        <w:rPr>
          <w:rtl/>
          <w:lang w:eastAsia="he-IL"/>
        </w:rPr>
        <w:t xml:space="preserve">בכלל מחלוקת, צריך לנסח אותו קצת אחרת כשמדובר על העסקה </w:t>
      </w:r>
      <w:bookmarkStart w:id="3095" w:name="_ETM_Q1_7654737"/>
      <w:bookmarkEnd w:id="3095"/>
      <w:r>
        <w:rPr>
          <w:rtl/>
          <w:lang w:eastAsia="he-IL"/>
        </w:rPr>
        <w:t xml:space="preserve">במיקור חוץ, ולא תפקידים בשירות הציבורי אלא תפקידים שהרשות המקומית </w:t>
      </w:r>
      <w:bookmarkStart w:id="3096" w:name="_ETM_Q1_7659946"/>
      <w:bookmarkEnd w:id="3096"/>
      <w:r>
        <w:rPr>
          <w:rtl/>
          <w:lang w:eastAsia="he-IL"/>
        </w:rPr>
        <w:t xml:space="preserve">מוסמכת ונדרשת לטפל בהם. </w:t>
      </w:r>
      <w:bookmarkStart w:id="3097" w:name="_ETM_Q1_7662423"/>
      <w:bookmarkEnd w:id="3097"/>
    </w:p>
    <w:p w:rsidR="00032AC9" w:rsidRDefault="00032AC9" w:rsidP="00032AC9">
      <w:pPr>
        <w:pStyle w:val="af7"/>
        <w:keepNext/>
        <w:rPr>
          <w:rtl/>
        </w:rPr>
      </w:pPr>
      <w:bookmarkStart w:id="3098" w:name="_ETM_Q1_7662560"/>
      <w:bookmarkStart w:id="3099" w:name="ET_interruption_5726_339"/>
      <w:bookmarkEnd w:id="309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099"/>
    </w:p>
    <w:p w:rsidR="00032AC9" w:rsidRDefault="00032AC9" w:rsidP="00032AC9">
      <w:pPr>
        <w:pStyle w:val="KeepWithNext"/>
        <w:rPr>
          <w:rtl/>
          <w:lang w:eastAsia="he-IL"/>
        </w:rPr>
      </w:pPr>
    </w:p>
    <w:p w:rsidR="00032AC9" w:rsidRDefault="00032AC9" w:rsidP="00032AC9">
      <w:pPr>
        <w:rPr>
          <w:rtl/>
          <w:lang w:eastAsia="he-IL"/>
        </w:rPr>
      </w:pPr>
      <w:bookmarkStart w:id="3100" w:name="_ETM_Q1_7664888"/>
      <w:bookmarkEnd w:id="3100"/>
      <w:r>
        <w:rPr>
          <w:rtl/>
          <w:lang w:eastAsia="he-IL"/>
        </w:rPr>
        <w:t xml:space="preserve">או </w:t>
      </w:r>
      <w:bookmarkStart w:id="3101" w:name="_ETM_Q1_7667363"/>
      <w:bookmarkEnd w:id="3101"/>
      <w:r>
        <w:rPr>
          <w:rtl/>
          <w:lang w:eastAsia="he-IL"/>
        </w:rPr>
        <w:t xml:space="preserve">שהרשות המקומית תוכל לקבל את המידע. </w:t>
      </w:r>
    </w:p>
    <w:p w:rsidR="00032AC9" w:rsidRDefault="00032AC9" w:rsidP="00032AC9">
      <w:pPr>
        <w:rPr>
          <w:rtl/>
          <w:lang w:eastAsia="he-IL"/>
        </w:rPr>
      </w:pPr>
      <w:bookmarkStart w:id="3102" w:name="_ETM_Q1_6712840"/>
      <w:bookmarkEnd w:id="3102"/>
    </w:p>
    <w:p w:rsidR="00032AC9" w:rsidRDefault="00032AC9" w:rsidP="00032AC9">
      <w:pPr>
        <w:pStyle w:val="a5"/>
        <w:keepNext/>
        <w:rPr>
          <w:rtl/>
        </w:rPr>
      </w:pPr>
      <w:bookmarkStart w:id="3103" w:name="ET_speaker_מיכל_רשף_340"/>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3103"/>
    </w:p>
    <w:p w:rsidR="00032AC9" w:rsidRDefault="00032AC9" w:rsidP="00032AC9">
      <w:pPr>
        <w:pStyle w:val="KeepWithNext"/>
        <w:rPr>
          <w:rtl/>
          <w:lang w:eastAsia="he-IL"/>
        </w:rPr>
      </w:pPr>
    </w:p>
    <w:p w:rsidR="00032AC9" w:rsidRDefault="00032AC9" w:rsidP="00032AC9">
      <w:pPr>
        <w:rPr>
          <w:rtl/>
          <w:lang w:eastAsia="he-IL"/>
        </w:rPr>
      </w:pPr>
      <w:bookmarkStart w:id="3104" w:name="_ETM_Q1_7671216"/>
      <w:bookmarkEnd w:id="3104"/>
      <w:r>
        <w:rPr>
          <w:rtl/>
          <w:lang w:eastAsia="he-IL"/>
        </w:rPr>
        <w:t xml:space="preserve">העובדה שאפשר לבקש את זה בהסכמה לא מספיקה </w:t>
      </w:r>
      <w:bookmarkStart w:id="3105" w:name="_ETM_Q1_7672823"/>
      <w:bookmarkEnd w:id="3105"/>
      <w:r>
        <w:rPr>
          <w:rtl/>
          <w:lang w:eastAsia="he-IL"/>
        </w:rPr>
        <w:t>לכם?</w:t>
      </w:r>
      <w:bookmarkStart w:id="3106" w:name="_ETM_Q1_7675670"/>
      <w:bookmarkEnd w:id="3106"/>
    </w:p>
    <w:p w:rsidR="00032AC9" w:rsidRDefault="00032AC9" w:rsidP="00032AC9">
      <w:pPr>
        <w:rPr>
          <w:rtl/>
          <w:lang w:eastAsia="he-IL"/>
        </w:rPr>
      </w:pPr>
      <w:bookmarkStart w:id="3107" w:name="_ETM_Q1_7675890"/>
      <w:bookmarkEnd w:id="3107"/>
    </w:p>
    <w:p w:rsidR="00032AC9" w:rsidRDefault="00032AC9" w:rsidP="00032AC9">
      <w:pPr>
        <w:pStyle w:val="a5"/>
        <w:keepNext/>
        <w:rPr>
          <w:rtl/>
        </w:rPr>
      </w:pPr>
      <w:bookmarkStart w:id="3108" w:name="ET_speaker_מירה_סולומון_341"/>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3108"/>
    </w:p>
    <w:p w:rsidR="00032AC9" w:rsidRDefault="00032AC9" w:rsidP="00032AC9">
      <w:pPr>
        <w:pStyle w:val="KeepWithNext"/>
        <w:rPr>
          <w:rtl/>
          <w:lang w:eastAsia="he-IL"/>
        </w:rPr>
      </w:pPr>
    </w:p>
    <w:p w:rsidR="00032AC9" w:rsidRDefault="00032AC9" w:rsidP="00032AC9">
      <w:pPr>
        <w:rPr>
          <w:rtl/>
          <w:lang w:eastAsia="he-IL"/>
        </w:rPr>
      </w:pPr>
      <w:bookmarkStart w:id="3109" w:name="_ETM_Q1_7679317"/>
      <w:bookmarkStart w:id="3110" w:name="_ETM_Q1_7679627"/>
      <w:bookmarkStart w:id="3111" w:name="_ETM_Q1_7679720"/>
      <w:bookmarkEnd w:id="3109"/>
      <w:bookmarkEnd w:id="3110"/>
      <w:bookmarkEnd w:id="3111"/>
      <w:r>
        <w:rPr>
          <w:rtl/>
          <w:lang w:eastAsia="he-IL"/>
        </w:rPr>
        <w:t xml:space="preserve">לא, לא, לא. </w:t>
      </w:r>
    </w:p>
    <w:p w:rsidR="00032AC9" w:rsidRDefault="00032AC9" w:rsidP="00032AC9">
      <w:pPr>
        <w:rPr>
          <w:rtl/>
          <w:lang w:eastAsia="he-IL"/>
        </w:rPr>
      </w:pPr>
      <w:bookmarkStart w:id="3112" w:name="_ETM_Q1_7678012"/>
      <w:bookmarkStart w:id="3113" w:name="_ETM_Q1_7678129"/>
      <w:bookmarkEnd w:id="3112"/>
      <w:bookmarkEnd w:id="3113"/>
    </w:p>
    <w:p w:rsidR="00032AC9" w:rsidRDefault="00032AC9" w:rsidP="00032AC9">
      <w:pPr>
        <w:pStyle w:val="af7"/>
        <w:keepNext/>
        <w:rPr>
          <w:rtl/>
        </w:rPr>
      </w:pPr>
      <w:bookmarkStart w:id="3114" w:name="ET_interruption_5774_342"/>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bookmarkEnd w:id="3114"/>
    </w:p>
    <w:p w:rsidR="00032AC9" w:rsidRDefault="00032AC9" w:rsidP="00032AC9">
      <w:pPr>
        <w:pStyle w:val="KeepWithNext"/>
        <w:rPr>
          <w:rtl/>
          <w:lang w:eastAsia="he-IL"/>
        </w:rPr>
      </w:pPr>
    </w:p>
    <w:p w:rsidR="00032AC9" w:rsidRDefault="00032AC9" w:rsidP="00032AC9">
      <w:pPr>
        <w:rPr>
          <w:rtl/>
          <w:lang w:eastAsia="he-IL"/>
        </w:rPr>
      </w:pPr>
      <w:bookmarkStart w:id="3115" w:name="_ETM_Q1_7680473"/>
      <w:bookmarkEnd w:id="3115"/>
      <w:r>
        <w:rPr>
          <w:rtl/>
          <w:lang w:eastAsia="he-IL"/>
        </w:rPr>
        <w:t>יש</w:t>
      </w:r>
      <w:bookmarkStart w:id="3116" w:name="_ETM_Q1_7680920"/>
      <w:bookmarkEnd w:id="3116"/>
      <w:r>
        <w:rPr>
          <w:rtl/>
          <w:lang w:eastAsia="he-IL"/>
        </w:rPr>
        <w:t xml:space="preserve"> </w:t>
      </w:r>
      <w:bookmarkStart w:id="3117" w:name="_ETM_Q1_7681110"/>
      <w:bookmarkEnd w:id="3117"/>
      <w:r>
        <w:rPr>
          <w:rtl/>
          <w:lang w:eastAsia="he-IL"/>
        </w:rPr>
        <w:t xml:space="preserve">שיטות שאומרות: אנחנו לא נשאל ואתה לא תספר. </w:t>
      </w:r>
    </w:p>
    <w:p w:rsidR="00032AC9" w:rsidRDefault="00032AC9" w:rsidP="00032AC9">
      <w:pPr>
        <w:rPr>
          <w:rtl/>
          <w:lang w:eastAsia="he-IL"/>
        </w:rPr>
      </w:pPr>
    </w:p>
    <w:p w:rsidR="00032AC9" w:rsidRDefault="00032AC9" w:rsidP="00032AC9">
      <w:pPr>
        <w:pStyle w:val="a5"/>
        <w:keepNext/>
        <w:rPr>
          <w:rtl/>
        </w:rPr>
      </w:pPr>
      <w:bookmarkStart w:id="3118" w:name="ET_speaker_מירה_סולומון_343"/>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3118"/>
    </w:p>
    <w:p w:rsidR="00032AC9" w:rsidRDefault="00032AC9" w:rsidP="00032AC9">
      <w:pPr>
        <w:pStyle w:val="KeepWithNext"/>
        <w:rPr>
          <w:rtl/>
          <w:lang w:eastAsia="he-IL"/>
        </w:rPr>
      </w:pPr>
    </w:p>
    <w:p w:rsidR="00032AC9" w:rsidRDefault="00032AC9" w:rsidP="00032AC9">
      <w:pPr>
        <w:rPr>
          <w:rtl/>
          <w:lang w:eastAsia="he-IL"/>
        </w:rPr>
      </w:pPr>
      <w:bookmarkStart w:id="3119" w:name="_ETM_Q1_7682255"/>
      <w:bookmarkEnd w:id="3119"/>
      <w:r>
        <w:rPr>
          <w:rtl/>
          <w:lang w:eastAsia="he-IL"/>
        </w:rPr>
        <w:t>ב</w:t>
      </w:r>
      <w:bookmarkStart w:id="3120" w:name="_ETM_Q1_7682614"/>
      <w:bookmarkEnd w:id="3120"/>
      <w:r>
        <w:rPr>
          <w:rtl/>
          <w:lang w:eastAsia="he-IL"/>
        </w:rPr>
        <w:t>מועצ</w:t>
      </w:r>
      <w:bookmarkStart w:id="3121" w:name="_ETM_Q1_7683140"/>
      <w:bookmarkEnd w:id="3121"/>
      <w:r>
        <w:rPr>
          <w:rtl/>
          <w:lang w:eastAsia="he-IL"/>
        </w:rPr>
        <w:t xml:space="preserve">ות אזוריות יש העסקה ישירה של נהגי הסעות </w:t>
      </w:r>
      <w:bookmarkStart w:id="3122" w:name="_ETM_Q1_7684990"/>
      <w:bookmarkEnd w:id="3122"/>
      <w:r>
        <w:rPr>
          <w:rtl/>
          <w:lang w:eastAsia="he-IL"/>
        </w:rPr>
        <w:t xml:space="preserve">תלמידים, כמו שכולנו מכירים את האוטובוסים הצהובים. ברשויות </w:t>
      </w:r>
      <w:bookmarkStart w:id="3123" w:name="_ETM_Q1_7688978"/>
      <w:bookmarkEnd w:id="3123"/>
      <w:r>
        <w:rPr>
          <w:rtl/>
          <w:lang w:eastAsia="he-IL"/>
        </w:rPr>
        <w:t xml:space="preserve">המקומיות יש יציאה למכרזים, ואז אין סוגיה של הסכמה </w:t>
      </w:r>
      <w:bookmarkStart w:id="3124" w:name="_ETM_Q1_7692954"/>
      <w:bookmarkEnd w:id="3124"/>
      <w:r>
        <w:rPr>
          <w:rtl/>
          <w:lang w:eastAsia="he-IL"/>
        </w:rPr>
        <w:t xml:space="preserve">בין עובד למעביד, כי זה מיקור חוץ. כתוצאה מההסברים שלך </w:t>
      </w:r>
      <w:bookmarkStart w:id="3125" w:name="_ETM_Q1_7698521"/>
      <w:bookmarkEnd w:id="3125"/>
      <w:r>
        <w:rPr>
          <w:rtl/>
          <w:lang w:eastAsia="he-IL"/>
        </w:rPr>
        <w:t xml:space="preserve">הבנתי פתאום שהנוסח לא נותן מענה. </w:t>
      </w:r>
      <w:bookmarkStart w:id="3126" w:name="_ETM_Q1_7700016"/>
      <w:bookmarkEnd w:id="3126"/>
    </w:p>
    <w:p w:rsidR="00032AC9" w:rsidRDefault="00032AC9" w:rsidP="00032AC9">
      <w:pPr>
        <w:rPr>
          <w:rtl/>
          <w:lang w:eastAsia="he-IL"/>
        </w:rPr>
      </w:pPr>
      <w:bookmarkStart w:id="3127" w:name="_ETM_Q1_7700293"/>
      <w:bookmarkEnd w:id="3127"/>
    </w:p>
    <w:p w:rsidR="00032AC9" w:rsidRDefault="00032AC9" w:rsidP="00032AC9">
      <w:pPr>
        <w:pStyle w:val="af7"/>
        <w:keepNext/>
        <w:rPr>
          <w:rtl/>
        </w:rPr>
      </w:pPr>
      <w:bookmarkStart w:id="3128" w:name="ET_interruption_5774_344"/>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bookmarkEnd w:id="3128"/>
    </w:p>
    <w:p w:rsidR="00032AC9" w:rsidRDefault="00032AC9" w:rsidP="00032AC9">
      <w:pPr>
        <w:pStyle w:val="KeepWithNext"/>
        <w:rPr>
          <w:rtl/>
          <w:lang w:eastAsia="he-IL"/>
        </w:rPr>
      </w:pPr>
    </w:p>
    <w:p w:rsidR="00032AC9" w:rsidRDefault="00032AC9" w:rsidP="00032AC9">
      <w:pPr>
        <w:rPr>
          <w:rtl/>
          <w:lang w:eastAsia="he-IL"/>
        </w:rPr>
      </w:pPr>
      <w:bookmarkStart w:id="3129" w:name="_ETM_Q1_7702370"/>
      <w:bookmarkEnd w:id="3129"/>
      <w:r>
        <w:rPr>
          <w:rtl/>
          <w:lang w:eastAsia="he-IL"/>
        </w:rPr>
        <w:t>א</w:t>
      </w:r>
      <w:bookmarkStart w:id="3130" w:name="_ETM_Q1_7702826"/>
      <w:bookmarkStart w:id="3131" w:name="_ETM_Q1_7702927"/>
      <w:bookmarkEnd w:id="3130"/>
      <w:bookmarkEnd w:id="3131"/>
      <w:r>
        <w:rPr>
          <w:rtl/>
          <w:lang w:eastAsia="he-IL"/>
        </w:rPr>
        <w:t xml:space="preserve">נחנו מדברים על כל </w:t>
      </w:r>
      <w:bookmarkStart w:id="3132" w:name="_ETM_Q1_7704720"/>
      <w:bookmarkEnd w:id="3132"/>
      <w:r>
        <w:rPr>
          <w:rtl/>
          <w:lang w:eastAsia="he-IL"/>
        </w:rPr>
        <w:t xml:space="preserve">מיני דברים שהם במעגלים המופרכים והרחוקים רחוקים לצורך המידע הזה. </w:t>
      </w:r>
      <w:bookmarkStart w:id="3133" w:name="_ETM_Q1_7710899"/>
      <w:bookmarkEnd w:id="3133"/>
      <w:r>
        <w:rPr>
          <w:rtl/>
          <w:lang w:eastAsia="he-IL"/>
        </w:rPr>
        <w:t xml:space="preserve">המידע הזה הוא קריטי מנקודת המבט של האינטרס הציבורי למי </w:t>
      </w:r>
      <w:bookmarkStart w:id="3134" w:name="_ETM_Q1_7712434"/>
      <w:bookmarkEnd w:id="3134"/>
      <w:r>
        <w:rPr>
          <w:rtl/>
          <w:lang w:eastAsia="he-IL"/>
        </w:rPr>
        <w:t xml:space="preserve">שמסיע אנשים אחרים. הייתי מחיל חובה על מי שמסיע אנשים, </w:t>
      </w:r>
      <w:bookmarkStart w:id="3135" w:name="_ETM_Q1_7718322"/>
      <w:bookmarkEnd w:id="3135"/>
      <w:r>
        <w:rPr>
          <w:rtl/>
          <w:lang w:eastAsia="he-IL"/>
        </w:rPr>
        <w:t xml:space="preserve">לקחת את המידע הזה. אתם כל הזמן </w:t>
      </w:r>
      <w:bookmarkStart w:id="3136" w:name="_ETM_Q1_7731171"/>
      <w:bookmarkEnd w:id="3136"/>
      <w:r>
        <w:rPr>
          <w:rtl/>
          <w:lang w:eastAsia="he-IL"/>
        </w:rPr>
        <w:t xml:space="preserve">חוטבים שבבים וניתזים עצים. </w:t>
      </w:r>
      <w:bookmarkStart w:id="3137" w:name="_ETM_Q1_7734150"/>
      <w:bookmarkEnd w:id="3137"/>
    </w:p>
    <w:p w:rsidR="00032AC9" w:rsidRDefault="00032AC9" w:rsidP="00032AC9">
      <w:pPr>
        <w:rPr>
          <w:rtl/>
          <w:lang w:eastAsia="he-IL"/>
        </w:rPr>
      </w:pPr>
      <w:bookmarkStart w:id="3138" w:name="_ETM_Q1_7734386"/>
      <w:bookmarkEnd w:id="3138"/>
    </w:p>
    <w:p w:rsidR="00032AC9" w:rsidRDefault="00032AC9" w:rsidP="00032AC9">
      <w:pPr>
        <w:pStyle w:val="a5"/>
        <w:keepNext/>
        <w:rPr>
          <w:rtl/>
        </w:rPr>
      </w:pPr>
      <w:bookmarkStart w:id="3139" w:name="ET_speaker_מירה_סולומון_345"/>
      <w:r>
        <w:rPr>
          <w:rStyle w:val="TagStyle"/>
          <w:rFonts w:hint="cs"/>
          <w:rtl/>
        </w:rPr>
        <w:t xml:space="preserve"> &lt;&lt; דובר &gt;&gt; </w:t>
      </w:r>
      <w:r>
        <w:rPr>
          <w:rFonts w:hint="cs"/>
          <w:rtl/>
        </w:rPr>
        <w:t>מירה סולומון:</w:t>
      </w:r>
      <w:r>
        <w:rPr>
          <w:rStyle w:val="TagStyle"/>
          <w:rFonts w:hint="cs"/>
          <w:rtl/>
        </w:rPr>
        <w:t xml:space="preserve"> &lt;&lt; דובר &gt;&gt;</w:t>
      </w:r>
      <w:r>
        <w:rPr>
          <w:rFonts w:hint="cs"/>
          <w:rtl/>
        </w:rPr>
        <w:t xml:space="preserve">   </w:t>
      </w:r>
      <w:bookmarkEnd w:id="3139"/>
    </w:p>
    <w:p w:rsidR="00032AC9" w:rsidRDefault="00032AC9" w:rsidP="00032AC9">
      <w:pPr>
        <w:pStyle w:val="KeepWithNext"/>
        <w:rPr>
          <w:rtl/>
          <w:lang w:eastAsia="he-IL"/>
        </w:rPr>
      </w:pPr>
    </w:p>
    <w:p w:rsidR="00032AC9" w:rsidRDefault="00032AC9" w:rsidP="00032AC9">
      <w:pPr>
        <w:rPr>
          <w:rtl/>
          <w:lang w:eastAsia="he-IL"/>
        </w:rPr>
      </w:pPr>
      <w:bookmarkStart w:id="3140" w:name="_ETM_Q1_7734662"/>
      <w:bookmarkEnd w:id="3140"/>
      <w:r>
        <w:rPr>
          <w:rtl/>
          <w:lang w:eastAsia="he-IL"/>
        </w:rPr>
        <w:t xml:space="preserve">חבר הכנסת האוזר, אני חייבת לומר </w:t>
      </w:r>
      <w:bookmarkStart w:id="3141" w:name="_ETM_Q1_7734098"/>
      <w:bookmarkEnd w:id="3141"/>
      <w:r>
        <w:rPr>
          <w:rtl/>
          <w:lang w:eastAsia="he-IL"/>
        </w:rPr>
        <w:t xml:space="preserve">שהתקלה כאן היא שלי, מכיוון שמשרד המשפטים תיאם מולנו כל </w:t>
      </w:r>
      <w:bookmarkStart w:id="3142" w:name="_ETM_Q1_7736494"/>
      <w:bookmarkEnd w:id="3142"/>
      <w:r>
        <w:rPr>
          <w:rtl/>
          <w:lang w:eastAsia="he-IL"/>
        </w:rPr>
        <w:t xml:space="preserve">דבר וכל עניין במה שנוגע לשלטון המקומי. החידוד הזה </w:t>
      </w:r>
      <w:bookmarkStart w:id="3143" w:name="_ETM_Q1_7743224"/>
      <w:bookmarkEnd w:id="3143"/>
      <w:r>
        <w:rPr>
          <w:rtl/>
          <w:lang w:eastAsia="he-IL"/>
        </w:rPr>
        <w:t xml:space="preserve">עלה אצלי רק תוך כדי הדיון, ואני מתנצלת בפני </w:t>
      </w:r>
      <w:bookmarkStart w:id="3144" w:name="_ETM_Q1_7743858"/>
      <w:bookmarkEnd w:id="3144"/>
      <w:r>
        <w:rPr>
          <w:rtl/>
          <w:lang w:eastAsia="he-IL"/>
        </w:rPr>
        <w:t xml:space="preserve">הוועדה שזה בשלב כל כך מאוחר. </w:t>
      </w:r>
      <w:bookmarkStart w:id="3145" w:name="_ETM_Q1_7749810"/>
      <w:bookmarkEnd w:id="3145"/>
    </w:p>
    <w:p w:rsidR="00032AC9" w:rsidRDefault="00032AC9" w:rsidP="00032AC9">
      <w:pPr>
        <w:rPr>
          <w:rtl/>
          <w:lang w:eastAsia="he-IL"/>
        </w:rPr>
      </w:pPr>
      <w:bookmarkStart w:id="3146" w:name="_ETM_Q1_7749930"/>
      <w:bookmarkEnd w:id="3146"/>
    </w:p>
    <w:p w:rsidR="00032AC9" w:rsidRDefault="00032AC9" w:rsidP="00032AC9">
      <w:pPr>
        <w:pStyle w:val="af8"/>
        <w:keepNext/>
        <w:rPr>
          <w:rtl/>
        </w:rPr>
      </w:pPr>
      <w:bookmarkStart w:id="3147" w:name="ET_yor_5765_3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147"/>
    </w:p>
    <w:p w:rsidR="00032AC9" w:rsidRDefault="00032AC9" w:rsidP="00032AC9">
      <w:pPr>
        <w:pStyle w:val="KeepWithNext"/>
        <w:rPr>
          <w:rtl/>
          <w:lang w:eastAsia="he-IL"/>
        </w:rPr>
      </w:pPr>
    </w:p>
    <w:p w:rsidR="00032AC9" w:rsidRDefault="00032AC9" w:rsidP="00032AC9">
      <w:pPr>
        <w:rPr>
          <w:rtl/>
          <w:lang w:eastAsia="he-IL"/>
        </w:rPr>
      </w:pPr>
      <w:bookmarkStart w:id="3148" w:name="_ETM_Q1_7750925"/>
      <w:bookmarkEnd w:id="3148"/>
      <w:r>
        <w:rPr>
          <w:rtl/>
          <w:lang w:eastAsia="he-IL"/>
        </w:rPr>
        <w:t xml:space="preserve">אני דווקא מאוד אוהב </w:t>
      </w:r>
      <w:bookmarkStart w:id="3149" w:name="_ETM_Q1_7752119"/>
      <w:bookmarkEnd w:id="3149"/>
      <w:r>
        <w:rPr>
          <w:rtl/>
          <w:lang w:eastAsia="he-IL"/>
        </w:rPr>
        <w:t xml:space="preserve">שאת יודעת להגיד שעלית על משהו עכשיו, ואת גם מתנצלת </w:t>
      </w:r>
      <w:bookmarkStart w:id="3150" w:name="_ETM_Q1_7757448"/>
      <w:bookmarkEnd w:id="3150"/>
      <w:r>
        <w:rPr>
          <w:rtl/>
          <w:lang w:eastAsia="he-IL"/>
        </w:rPr>
        <w:t xml:space="preserve">על כך שזה עולה עכשיו. אנחנו לא נצביע על זה, </w:t>
      </w:r>
      <w:bookmarkStart w:id="3151" w:name="_ETM_Q1_7760897"/>
      <w:bookmarkEnd w:id="3151"/>
      <w:r>
        <w:rPr>
          <w:rtl/>
          <w:lang w:eastAsia="he-IL"/>
        </w:rPr>
        <w:t xml:space="preserve">ובהספקה תטפלו גם בסוגיה הזאת. אם תביאו נוסח מוסכם, </w:t>
      </w:r>
      <w:bookmarkStart w:id="3152" w:name="_ETM_Q1_7765499"/>
      <w:bookmarkEnd w:id="3152"/>
      <w:r>
        <w:rPr>
          <w:rtl/>
          <w:lang w:eastAsia="he-IL"/>
        </w:rPr>
        <w:t xml:space="preserve">נקדם. </w:t>
      </w:r>
    </w:p>
    <w:p w:rsidR="00032AC9" w:rsidRDefault="00032AC9" w:rsidP="00032AC9">
      <w:pPr>
        <w:rPr>
          <w:rtl/>
          <w:lang w:eastAsia="he-IL"/>
        </w:rPr>
      </w:pPr>
    </w:p>
    <w:p w:rsidR="00032AC9" w:rsidRDefault="00032AC9" w:rsidP="00032AC9">
      <w:pPr>
        <w:rPr>
          <w:rtl/>
          <w:lang w:eastAsia="he-IL"/>
        </w:rPr>
      </w:pPr>
      <w:r>
        <w:rPr>
          <w:rtl/>
          <w:lang w:eastAsia="he-IL"/>
        </w:rPr>
        <w:t>יש עוד הערות לסעיפים שהוקראו?</w:t>
      </w:r>
    </w:p>
    <w:p w:rsidR="00032AC9" w:rsidRDefault="00032AC9" w:rsidP="00032AC9">
      <w:pPr>
        <w:rPr>
          <w:rtl/>
          <w:lang w:eastAsia="he-IL"/>
        </w:rPr>
      </w:pPr>
    </w:p>
    <w:p w:rsidR="00032AC9" w:rsidRDefault="00032AC9" w:rsidP="00032AC9">
      <w:pPr>
        <w:rPr>
          <w:rtl/>
          <w:lang w:eastAsia="he-IL"/>
        </w:rPr>
      </w:pPr>
      <w:bookmarkStart w:id="3153" w:name="_ETM_Q1_7771431"/>
      <w:bookmarkStart w:id="3154" w:name="_ETM_Q1_7771540"/>
      <w:bookmarkEnd w:id="3153"/>
      <w:bookmarkEnd w:id="3154"/>
      <w:r>
        <w:rPr>
          <w:rtl/>
          <w:lang w:eastAsia="he-IL"/>
        </w:rPr>
        <w:t xml:space="preserve">אנחנו הולכים להצבעה על סעיפים </w:t>
      </w:r>
      <w:bookmarkStart w:id="3155" w:name="_ETM_Q1_7770796"/>
      <w:bookmarkEnd w:id="3155"/>
      <w:r>
        <w:rPr>
          <w:rtl/>
          <w:lang w:eastAsia="he-IL"/>
        </w:rPr>
        <w:t xml:space="preserve">29, 30, 31, 32, 33 למעט התוספת שתנוסח בהפסקה. </w:t>
      </w:r>
      <w:bookmarkStart w:id="3156" w:name="_ETM_Q1_7782689"/>
      <w:bookmarkEnd w:id="3156"/>
    </w:p>
    <w:p w:rsidR="00032AC9" w:rsidRDefault="00032AC9" w:rsidP="00032AC9">
      <w:pPr>
        <w:rPr>
          <w:rtl/>
          <w:lang w:eastAsia="he-IL"/>
        </w:rPr>
      </w:pPr>
      <w:bookmarkStart w:id="3157" w:name="_ETM_Q1_7782823"/>
      <w:bookmarkEnd w:id="3157"/>
    </w:p>
    <w:p w:rsidR="00032AC9" w:rsidRDefault="00032AC9" w:rsidP="00032AC9">
      <w:pPr>
        <w:rPr>
          <w:rtl/>
          <w:lang w:eastAsia="he-IL"/>
        </w:rPr>
      </w:pPr>
      <w:bookmarkStart w:id="3158" w:name="_ETM_Q1_7782856"/>
      <w:bookmarkStart w:id="3159" w:name="_ETM_Q1_7783007"/>
      <w:bookmarkEnd w:id="3158"/>
      <w:bookmarkEnd w:id="3159"/>
      <w:r>
        <w:rPr>
          <w:rtl/>
          <w:lang w:eastAsia="he-IL"/>
        </w:rPr>
        <w:t xml:space="preserve">מי </w:t>
      </w:r>
      <w:bookmarkStart w:id="3160" w:name="_ETM_Q1_7783361"/>
      <w:bookmarkEnd w:id="3160"/>
      <w:r>
        <w:rPr>
          <w:rtl/>
          <w:lang w:eastAsia="he-IL"/>
        </w:rPr>
        <w:t>בעד הסעיפים שציינתי?</w:t>
      </w:r>
    </w:p>
    <w:p w:rsidR="00032AC9" w:rsidRDefault="00032AC9" w:rsidP="00032AC9">
      <w:pPr>
        <w:pStyle w:val="af3"/>
        <w:keepNext/>
        <w:rPr>
          <w:rtl/>
          <w:lang w:eastAsia="he-IL"/>
        </w:rPr>
      </w:pPr>
      <w:bookmarkStart w:id="3161" w:name="_ETM_Q1_7785387"/>
      <w:bookmarkStart w:id="3162" w:name="_ETM_Q1_7785525"/>
      <w:bookmarkEnd w:id="3161"/>
      <w:bookmarkEnd w:id="3162"/>
    </w:p>
    <w:p w:rsidR="00032AC9" w:rsidRDefault="00032AC9" w:rsidP="00032AC9">
      <w:pPr>
        <w:pStyle w:val="af3"/>
        <w:keepNext/>
        <w:rPr>
          <w:rtl/>
          <w:lang w:eastAsia="he-IL"/>
        </w:rPr>
      </w:pPr>
      <w:r>
        <w:rPr>
          <w:rFonts w:hint="cs"/>
          <w:rtl/>
          <w:lang w:eastAsia="he-IL"/>
        </w:rPr>
        <w:t>הצבעה</w:t>
      </w:r>
    </w:p>
    <w:p w:rsidR="00032AC9" w:rsidRDefault="00032AC9" w:rsidP="00032AC9">
      <w:pPr>
        <w:pStyle w:val="--"/>
        <w:keepNext/>
        <w:rPr>
          <w:rtl/>
          <w:lang w:eastAsia="he-IL"/>
        </w:rPr>
      </w:pPr>
    </w:p>
    <w:p w:rsidR="00032AC9" w:rsidRDefault="00032AC9" w:rsidP="00032AC9">
      <w:pPr>
        <w:pStyle w:val="--"/>
        <w:keepNext/>
        <w:rPr>
          <w:rtl/>
          <w:lang w:eastAsia="he-IL"/>
        </w:rPr>
      </w:pPr>
      <w:r>
        <w:rPr>
          <w:rFonts w:hint="cs"/>
          <w:rtl/>
          <w:lang w:eastAsia="he-IL"/>
        </w:rPr>
        <w:t>סעיפים 29, 30, 31, 32, 33 למעט התוספת אושרו.</w:t>
      </w:r>
      <w:bookmarkStart w:id="3163" w:name="_ETM_Q1_7783591"/>
      <w:bookmarkEnd w:id="3163"/>
      <w:r>
        <w:rPr>
          <w:rFonts w:hint="cs"/>
          <w:rtl/>
          <w:lang w:eastAsia="he-IL"/>
        </w:rPr>
        <w:t xml:space="preserve"> </w:t>
      </w:r>
    </w:p>
    <w:p w:rsidR="00187B85" w:rsidRDefault="00187B85" w:rsidP="00032AC9">
      <w:pPr>
        <w:pStyle w:val="af8"/>
        <w:keepNext/>
        <w:rPr>
          <w:rStyle w:val="TagStyle"/>
          <w:rtl/>
        </w:rPr>
      </w:pPr>
      <w:bookmarkStart w:id="3164" w:name="_ETM_Q1_7783735"/>
      <w:bookmarkStart w:id="3165" w:name="ET_yor_5765_347"/>
      <w:bookmarkEnd w:id="3164"/>
    </w:p>
    <w:p w:rsidR="00032AC9" w:rsidRDefault="00032AC9" w:rsidP="00032AC9">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165"/>
    </w:p>
    <w:p w:rsidR="00032AC9" w:rsidRDefault="00032AC9" w:rsidP="00032AC9">
      <w:pPr>
        <w:pStyle w:val="KeepWithNext"/>
        <w:rPr>
          <w:rtl/>
        </w:rPr>
      </w:pPr>
    </w:p>
    <w:p w:rsidR="00032AC9" w:rsidRDefault="00032AC9" w:rsidP="00032AC9">
      <w:pPr>
        <w:rPr>
          <w:rtl/>
        </w:rPr>
      </w:pPr>
      <w:bookmarkStart w:id="3166" w:name="_ETM_Q1_7785500"/>
      <w:bookmarkEnd w:id="3166"/>
      <w:r>
        <w:rPr>
          <w:rtl/>
        </w:rPr>
        <w:t xml:space="preserve">אין מתנגדים, אין נמנעים. סעיפים </w:t>
      </w:r>
      <w:bookmarkStart w:id="3167" w:name="_ETM_Q1_7793511"/>
      <w:bookmarkEnd w:id="3167"/>
      <w:r>
        <w:rPr>
          <w:rtl/>
        </w:rPr>
        <w:t xml:space="preserve">29, 30, 31, 32, 33 למעט התוספת, מאושרים פה אחד. </w:t>
      </w:r>
      <w:bookmarkStart w:id="3168" w:name="_ETM_Q1_7803757"/>
      <w:bookmarkStart w:id="3169" w:name="_ETM_Q1_7801809"/>
      <w:bookmarkEnd w:id="3168"/>
      <w:bookmarkEnd w:id="3169"/>
    </w:p>
    <w:p w:rsidR="00032AC9" w:rsidRDefault="00032AC9" w:rsidP="00032AC9">
      <w:pPr>
        <w:rPr>
          <w:rtl/>
        </w:rPr>
      </w:pPr>
    </w:p>
    <w:p w:rsidR="00032AC9" w:rsidRDefault="00032AC9" w:rsidP="00032AC9">
      <w:pPr>
        <w:rPr>
          <w:rtl/>
        </w:rPr>
      </w:pPr>
      <w:r>
        <w:rPr>
          <w:rtl/>
        </w:rPr>
        <w:t>הי</w:t>
      </w:r>
      <w:bookmarkStart w:id="3170" w:name="_ETM_Q1_7802317"/>
      <w:bookmarkStart w:id="3171" w:name="_ETM_Q1_7802335"/>
      <w:bookmarkEnd w:id="3170"/>
      <w:bookmarkEnd w:id="3171"/>
      <w:r>
        <w:rPr>
          <w:rtl/>
        </w:rPr>
        <w:t>ו</w:t>
      </w:r>
      <w:bookmarkStart w:id="3172" w:name="_ETM_Q1_7802465"/>
      <w:bookmarkEnd w:id="3172"/>
      <w:r>
        <w:rPr>
          <w:rtl/>
        </w:rPr>
        <w:t xml:space="preserve">עץ המשפטי של הוועדה יציג את הנקודות שבמחלוקת. המנכ"ל, תרשמו </w:t>
      </w:r>
      <w:bookmarkStart w:id="3173" w:name="_ETM_Q1_7810231"/>
      <w:bookmarkEnd w:id="3173"/>
      <w:r>
        <w:rPr>
          <w:rtl/>
        </w:rPr>
        <w:t>אותם. אנחנו נותנים לכם שעה ורבע לטפל בכול, לחתוך עניינים</w:t>
      </w:r>
      <w:bookmarkStart w:id="3174" w:name="_ETM_Q1_7815998"/>
      <w:bookmarkEnd w:id="3174"/>
      <w:r>
        <w:rPr>
          <w:rtl/>
        </w:rPr>
        <w:t xml:space="preserve">, והיכן שאתם לא מצליחים לחתוך, ניאלץ לדון כאן. יש דברים שחשובים מאוד לוועדה, כמו היכולת לשנות או </w:t>
      </w:r>
      <w:bookmarkStart w:id="3175" w:name="_ETM_Q1_7827103"/>
      <w:bookmarkEnd w:id="3175"/>
      <w:r>
        <w:rPr>
          <w:rtl/>
        </w:rPr>
        <w:t xml:space="preserve">לא לשנות בערעור, הנגישות וכולי. </w:t>
      </w:r>
    </w:p>
    <w:p w:rsidR="00032AC9" w:rsidRDefault="00032AC9" w:rsidP="00032AC9">
      <w:pPr>
        <w:rPr>
          <w:rtl/>
        </w:rPr>
      </w:pPr>
      <w:bookmarkStart w:id="3176" w:name="_ETM_Q1_7843595"/>
      <w:bookmarkStart w:id="3177" w:name="_ETM_Q1_7843704"/>
      <w:bookmarkEnd w:id="3176"/>
      <w:bookmarkEnd w:id="3177"/>
      <w:r>
        <w:rPr>
          <w:rtl/>
        </w:rPr>
        <w:t>שאר הדברים הם ג</w:t>
      </w:r>
      <w:bookmarkStart w:id="3178" w:name="_ETM_Q1_7830368"/>
      <w:bookmarkEnd w:id="3178"/>
      <w:r>
        <w:rPr>
          <w:rtl/>
        </w:rPr>
        <w:t xml:space="preserve">ם ביניכם, בתוך הגופים – תנסו להביא הסכמות. שר המשפטים הביא </w:t>
      </w:r>
      <w:bookmarkStart w:id="3179" w:name="_ETM_Q1_7838089"/>
      <w:bookmarkEnd w:id="3179"/>
      <w:r>
        <w:rPr>
          <w:rtl/>
        </w:rPr>
        <w:t xml:space="preserve">את החוק הזה, לשאול אותו איפה שצירך לחתוך. נתכנס </w:t>
      </w:r>
      <w:bookmarkStart w:id="3180" w:name="_ETM_Q1_7840760"/>
      <w:bookmarkEnd w:id="3180"/>
      <w:r>
        <w:rPr>
          <w:rtl/>
        </w:rPr>
        <w:t xml:space="preserve">שוב בשעה 14:00. תגיד את הנקודות לטיפול. </w:t>
      </w:r>
    </w:p>
    <w:p w:rsidR="00032AC9" w:rsidRDefault="00032AC9" w:rsidP="00032AC9">
      <w:pPr>
        <w:rPr>
          <w:rtl/>
        </w:rPr>
      </w:pPr>
      <w:bookmarkStart w:id="3181" w:name="_ETM_Q1_7845850"/>
      <w:bookmarkStart w:id="3182" w:name="_ETM_Q1_7845979"/>
      <w:bookmarkEnd w:id="3181"/>
      <w:bookmarkEnd w:id="3182"/>
    </w:p>
    <w:p w:rsidR="00032AC9" w:rsidRDefault="00032AC9" w:rsidP="00032AC9">
      <w:pPr>
        <w:pStyle w:val="a5"/>
        <w:keepNext/>
        <w:rPr>
          <w:rtl/>
        </w:rPr>
      </w:pPr>
      <w:bookmarkStart w:id="3183" w:name="ET_speaker_איתי_עצמון_348"/>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3183"/>
    </w:p>
    <w:p w:rsidR="00032AC9" w:rsidRDefault="00032AC9" w:rsidP="00032AC9">
      <w:pPr>
        <w:pStyle w:val="KeepWithNext"/>
        <w:rPr>
          <w:rtl/>
          <w:lang w:eastAsia="he-IL"/>
        </w:rPr>
      </w:pPr>
    </w:p>
    <w:p w:rsidR="00032AC9" w:rsidRDefault="00032AC9" w:rsidP="00032AC9">
      <w:pPr>
        <w:rPr>
          <w:rtl/>
          <w:lang w:eastAsia="he-IL"/>
        </w:rPr>
      </w:pPr>
      <w:bookmarkStart w:id="3184" w:name="_ETM_Q1_7849201"/>
      <w:bookmarkStart w:id="3185" w:name="_ETM_Q1_7849534"/>
      <w:bookmarkStart w:id="3186" w:name="_ETM_Q1_7849671"/>
      <w:bookmarkEnd w:id="3184"/>
      <w:bookmarkEnd w:id="3185"/>
      <w:bookmarkEnd w:id="3186"/>
      <w:r>
        <w:rPr>
          <w:rtl/>
          <w:lang w:eastAsia="he-IL"/>
        </w:rPr>
        <w:t xml:space="preserve">לפי הרישום </w:t>
      </w:r>
      <w:bookmarkStart w:id="3187" w:name="_ETM_Q1_7848590"/>
      <w:bookmarkEnd w:id="3187"/>
      <w:r>
        <w:rPr>
          <w:rtl/>
          <w:lang w:eastAsia="he-IL"/>
        </w:rPr>
        <w:t xml:space="preserve">שלי יש שבע נקודות שטרם הוכרעו: הנושא הראשון, סעיף </w:t>
      </w:r>
      <w:bookmarkStart w:id="3188" w:name="_ETM_Q1_7854501"/>
      <w:bookmarkEnd w:id="3188"/>
      <w:r>
        <w:rPr>
          <w:rtl/>
          <w:lang w:eastAsia="he-IL"/>
        </w:rPr>
        <w:t xml:space="preserve">5 להצעת החוק – אופן המצאת הדוח – האם לקבוע איזושהי </w:t>
      </w:r>
      <w:bookmarkStart w:id="3189" w:name="_ETM_Q1_7860509"/>
      <w:bookmarkEnd w:id="3189"/>
      <w:r>
        <w:rPr>
          <w:rtl/>
          <w:lang w:eastAsia="he-IL"/>
        </w:rPr>
        <w:t>בררת מחדל? כרגע יש שיקול דעת פתוח למפקח בשטח להחליט</w:t>
      </w:r>
      <w:bookmarkStart w:id="3190" w:name="_ETM_Q1_7867033"/>
      <w:bookmarkEnd w:id="3190"/>
      <w:r>
        <w:rPr>
          <w:rtl/>
          <w:lang w:eastAsia="he-IL"/>
        </w:rPr>
        <w:t xml:space="preserve"> איך תימסר ההודעה על הקנס; סעיף 8 – השגה על </w:t>
      </w:r>
      <w:bookmarkStart w:id="3191" w:name="_ETM_Q1_7867954"/>
      <w:bookmarkEnd w:id="3191"/>
      <w:r>
        <w:rPr>
          <w:rtl/>
          <w:lang w:eastAsia="he-IL"/>
        </w:rPr>
        <w:t xml:space="preserve">החלטה להטיל קנס, לרבות </w:t>
      </w:r>
      <w:proofErr w:type="spellStart"/>
      <w:r>
        <w:rPr>
          <w:rtl/>
          <w:lang w:eastAsia="he-IL"/>
        </w:rPr>
        <w:t>קציבת</w:t>
      </w:r>
      <w:proofErr w:type="spellEnd"/>
      <w:r>
        <w:rPr>
          <w:rtl/>
          <w:lang w:eastAsia="he-IL"/>
        </w:rPr>
        <w:t xml:space="preserve"> המועד למתן תשובה לאזרח; </w:t>
      </w:r>
      <w:bookmarkStart w:id="3192" w:name="_ETM_Q1_7874020"/>
      <w:bookmarkEnd w:id="3192"/>
      <w:r>
        <w:rPr>
          <w:rtl/>
          <w:lang w:eastAsia="he-IL"/>
        </w:rPr>
        <w:t xml:space="preserve">סעיף 10 – תוספת פיגורים; סעיף 13 – </w:t>
      </w:r>
      <w:bookmarkStart w:id="3193" w:name="_ETM_Q1_7881914"/>
      <w:bookmarkEnd w:id="3193"/>
      <w:r>
        <w:rPr>
          <w:rtl/>
          <w:lang w:eastAsia="he-IL"/>
        </w:rPr>
        <w:t xml:space="preserve">שתי פסקאות (3) לסעיפים קטנים (ג) ו-(ד) בעניין מינוי </w:t>
      </w:r>
      <w:bookmarkStart w:id="3194" w:name="_ETM_Q1_7884669"/>
      <w:bookmarkEnd w:id="3194"/>
      <w:r>
        <w:rPr>
          <w:rtl/>
          <w:lang w:eastAsia="he-IL"/>
        </w:rPr>
        <w:t xml:space="preserve">נציגי ציבור בוועדות לבחירת ראש בית הדין וחברי בית </w:t>
      </w:r>
      <w:bookmarkStart w:id="3195" w:name="_ETM_Q1_7890456"/>
      <w:bookmarkEnd w:id="3195"/>
      <w:r>
        <w:rPr>
          <w:rtl/>
          <w:lang w:eastAsia="he-IL"/>
        </w:rPr>
        <w:t xml:space="preserve">הדין; סעיף 19 – לעניין בררת המחדל של דיון </w:t>
      </w:r>
      <w:bookmarkStart w:id="3196" w:name="_ETM_Q1_7895890"/>
      <w:bookmarkEnd w:id="3196"/>
      <w:r>
        <w:rPr>
          <w:rtl/>
          <w:lang w:eastAsia="he-IL"/>
        </w:rPr>
        <w:t xml:space="preserve">בכתב; סעיף 20 והוראת השעה לגבי עמדות השירות. </w:t>
      </w:r>
    </w:p>
    <w:p w:rsidR="00032AC9" w:rsidRDefault="00032AC9" w:rsidP="00032AC9">
      <w:pPr>
        <w:rPr>
          <w:rtl/>
          <w:lang w:eastAsia="he-IL"/>
        </w:rPr>
      </w:pPr>
      <w:bookmarkStart w:id="3197" w:name="_ETM_Q1_7902098"/>
      <w:bookmarkStart w:id="3198" w:name="_ETM_Q1_7902230"/>
      <w:bookmarkEnd w:id="3197"/>
      <w:bookmarkEnd w:id="3198"/>
    </w:p>
    <w:p w:rsidR="00032AC9" w:rsidRDefault="00032AC9" w:rsidP="00032AC9">
      <w:pPr>
        <w:pStyle w:val="a5"/>
        <w:keepNext/>
        <w:rPr>
          <w:rtl/>
        </w:rPr>
      </w:pPr>
      <w:bookmarkStart w:id="3199" w:name="ET_speaker_מיכל_רשף_349"/>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3199"/>
    </w:p>
    <w:p w:rsidR="00032AC9" w:rsidRDefault="00032AC9" w:rsidP="00032AC9">
      <w:pPr>
        <w:pStyle w:val="KeepWithNext"/>
        <w:rPr>
          <w:rtl/>
          <w:lang w:eastAsia="he-IL"/>
        </w:rPr>
      </w:pPr>
    </w:p>
    <w:p w:rsidR="00032AC9" w:rsidRDefault="00032AC9" w:rsidP="00032AC9">
      <w:pPr>
        <w:rPr>
          <w:rtl/>
          <w:lang w:eastAsia="he-IL"/>
        </w:rPr>
      </w:pPr>
      <w:bookmarkStart w:id="3200" w:name="_ETM_Q1_7903021"/>
      <w:bookmarkStart w:id="3201" w:name="_ETM_Q1_7903342"/>
      <w:bookmarkStart w:id="3202" w:name="_ETM_Q1_7903432"/>
      <w:bookmarkEnd w:id="3200"/>
      <w:bookmarkEnd w:id="3201"/>
      <w:bookmarkEnd w:id="3202"/>
      <w:r>
        <w:rPr>
          <w:rtl/>
          <w:lang w:eastAsia="he-IL"/>
        </w:rPr>
        <w:t xml:space="preserve">הפוך, הפוך. </w:t>
      </w:r>
      <w:bookmarkStart w:id="3203" w:name="_ETM_Q1_7901672"/>
      <w:bookmarkEnd w:id="3203"/>
      <w:r>
        <w:rPr>
          <w:rtl/>
          <w:lang w:eastAsia="he-IL"/>
        </w:rPr>
        <w:t>סעיף</w:t>
      </w:r>
      <w:bookmarkStart w:id="3204" w:name="_ETM_Q1_7900626"/>
      <w:bookmarkStart w:id="3205" w:name="_ETM_Q1_7900745"/>
      <w:bookmarkEnd w:id="3204"/>
      <w:bookmarkEnd w:id="3205"/>
      <w:r>
        <w:rPr>
          <w:rtl/>
          <w:lang w:eastAsia="he-IL"/>
        </w:rPr>
        <w:t xml:space="preserve"> 19 לגבי עמדות השירות; סעיף 20 לגבי </w:t>
      </w:r>
      <w:bookmarkStart w:id="3206" w:name="_ETM_Q1_7902647"/>
      <w:bookmarkEnd w:id="3206"/>
      <w:r>
        <w:rPr>
          <w:rtl/>
          <w:lang w:eastAsia="he-IL"/>
        </w:rPr>
        <w:t xml:space="preserve">בררת המחדל. </w:t>
      </w:r>
      <w:bookmarkStart w:id="3207" w:name="_ETM_Q1_7905095"/>
      <w:bookmarkEnd w:id="3207"/>
    </w:p>
    <w:p w:rsidR="00032AC9" w:rsidRDefault="00032AC9" w:rsidP="00032AC9">
      <w:pPr>
        <w:rPr>
          <w:rStyle w:val="TagStyle"/>
          <w:rFonts w:ascii="David" w:hAnsi="David"/>
          <w:u w:val="single"/>
          <w:rtl/>
        </w:rPr>
      </w:pPr>
      <w:bookmarkStart w:id="3208" w:name="_ETM_Q1_7905370"/>
      <w:bookmarkStart w:id="3209" w:name="_ETM_Q1_7905494"/>
      <w:bookmarkStart w:id="3210" w:name="_ETM_Q1_7905975"/>
      <w:bookmarkStart w:id="3211" w:name="_ETM_Q1_7906070"/>
      <w:bookmarkEnd w:id="3208"/>
      <w:bookmarkEnd w:id="3209"/>
      <w:bookmarkEnd w:id="3210"/>
      <w:bookmarkEnd w:id="3211"/>
    </w:p>
    <w:p w:rsidR="00032AC9" w:rsidRDefault="00032AC9" w:rsidP="00032AC9">
      <w:pPr>
        <w:pStyle w:val="a5"/>
        <w:keepNext/>
        <w:rPr>
          <w:rtl/>
        </w:rPr>
      </w:pPr>
      <w:bookmarkStart w:id="3212" w:name="ET_speaker_איתי_עצמון_351"/>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3212"/>
    </w:p>
    <w:p w:rsidR="00032AC9" w:rsidRDefault="00032AC9" w:rsidP="00032AC9">
      <w:pPr>
        <w:rPr>
          <w:rtl/>
          <w:lang w:eastAsia="he-IL"/>
        </w:rPr>
      </w:pPr>
    </w:p>
    <w:p w:rsidR="00032AC9" w:rsidRDefault="00032AC9" w:rsidP="00032AC9">
      <w:pPr>
        <w:rPr>
          <w:rtl/>
          <w:lang w:eastAsia="he-IL"/>
        </w:rPr>
      </w:pPr>
      <w:r>
        <w:rPr>
          <w:rtl/>
          <w:lang w:eastAsia="he-IL"/>
        </w:rPr>
        <w:t xml:space="preserve">סליחה, התבלבלתי. סעיף 21 – לעניין הביקורת השיפוטית. </w:t>
      </w:r>
      <w:bookmarkStart w:id="3213" w:name="_ETM_Q1_7908070"/>
      <w:bookmarkEnd w:id="3213"/>
    </w:p>
    <w:p w:rsidR="00032AC9" w:rsidRDefault="00032AC9" w:rsidP="00032AC9">
      <w:pPr>
        <w:pStyle w:val="af4"/>
        <w:jc w:val="both"/>
        <w:rPr>
          <w:rtl/>
          <w:lang w:eastAsia="he-IL"/>
        </w:rPr>
      </w:pPr>
    </w:p>
    <w:p w:rsidR="00032AC9" w:rsidRDefault="00032AC9" w:rsidP="00032AC9">
      <w:pPr>
        <w:pStyle w:val="af8"/>
        <w:keepNext/>
        <w:rPr>
          <w:rtl/>
        </w:rPr>
      </w:pPr>
      <w:bookmarkStart w:id="3214" w:name="ET_yor_5765_3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214"/>
    </w:p>
    <w:p w:rsidR="00032AC9" w:rsidRDefault="00032AC9" w:rsidP="00032AC9">
      <w:pPr>
        <w:pStyle w:val="KeepWithNext"/>
        <w:rPr>
          <w:rtl/>
          <w:lang w:eastAsia="he-IL"/>
        </w:rPr>
      </w:pPr>
    </w:p>
    <w:p w:rsidR="00032AC9" w:rsidRDefault="00032AC9" w:rsidP="00032AC9">
      <w:pPr>
        <w:rPr>
          <w:rtl/>
          <w:lang w:eastAsia="he-IL"/>
        </w:rPr>
      </w:pPr>
      <w:bookmarkStart w:id="3215" w:name="_ETM_Q1_7910188"/>
      <w:bookmarkEnd w:id="3215"/>
      <w:r>
        <w:rPr>
          <w:rtl/>
          <w:lang w:eastAsia="he-IL"/>
        </w:rPr>
        <w:t xml:space="preserve">והתוספת. אלה הדברים לטיפול המנכ"ל מול הגופים. בשעה 14:00 </w:t>
      </w:r>
      <w:bookmarkStart w:id="3216" w:name="_ETM_Q1_7918882"/>
      <w:bookmarkEnd w:id="3216"/>
      <w:r>
        <w:rPr>
          <w:rtl/>
          <w:lang w:eastAsia="he-IL"/>
        </w:rPr>
        <w:t xml:space="preserve">יתחדש הדיון. אם נראה שיש התקדמות ואתם צריכים עוד זמן </w:t>
      </w:r>
      <w:bookmarkStart w:id="3217" w:name="_ETM_Q1_7923331"/>
      <w:bookmarkEnd w:id="3217"/>
      <w:r>
        <w:rPr>
          <w:rtl/>
          <w:lang w:eastAsia="he-IL"/>
        </w:rPr>
        <w:t>להתדיין - - -</w:t>
      </w:r>
    </w:p>
    <w:p w:rsidR="00032AC9" w:rsidRDefault="00032AC9" w:rsidP="00032AC9">
      <w:pPr>
        <w:rPr>
          <w:rtl/>
          <w:lang w:eastAsia="he-IL"/>
        </w:rPr>
      </w:pPr>
      <w:bookmarkStart w:id="3218" w:name="_ETM_Q1_7925004"/>
      <w:bookmarkStart w:id="3219" w:name="_ETM_Q1_7925523"/>
      <w:bookmarkEnd w:id="3218"/>
      <w:bookmarkEnd w:id="3219"/>
    </w:p>
    <w:p w:rsidR="00032AC9" w:rsidRDefault="00032AC9" w:rsidP="00032AC9">
      <w:pPr>
        <w:pStyle w:val="af7"/>
        <w:keepNext/>
        <w:rPr>
          <w:rtl/>
        </w:rPr>
      </w:pPr>
      <w:bookmarkStart w:id="3220" w:name="ET_interruption_5726_35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220"/>
    </w:p>
    <w:p w:rsidR="00032AC9" w:rsidRDefault="00032AC9" w:rsidP="00032AC9">
      <w:pPr>
        <w:pStyle w:val="KeepWithNext"/>
        <w:rPr>
          <w:rtl/>
          <w:lang w:eastAsia="he-IL"/>
        </w:rPr>
      </w:pPr>
    </w:p>
    <w:p w:rsidR="00032AC9" w:rsidRDefault="00032AC9" w:rsidP="00032AC9">
      <w:pPr>
        <w:rPr>
          <w:rtl/>
          <w:lang w:eastAsia="he-IL"/>
        </w:rPr>
      </w:pPr>
      <w:bookmarkStart w:id="3221" w:name="_ETM_Q1_7927795"/>
      <w:bookmarkEnd w:id="3221"/>
      <w:r>
        <w:rPr>
          <w:rtl/>
          <w:lang w:eastAsia="he-IL"/>
        </w:rPr>
        <w:t>הגשת הבקשה היא רק באופן מקוון?</w:t>
      </w:r>
      <w:bookmarkStart w:id="3222" w:name="_ETM_Q1_7929390"/>
      <w:bookmarkEnd w:id="3222"/>
    </w:p>
    <w:p w:rsidR="00032AC9" w:rsidRDefault="00032AC9" w:rsidP="00032AC9">
      <w:pPr>
        <w:rPr>
          <w:rtl/>
          <w:lang w:eastAsia="he-IL"/>
        </w:rPr>
      </w:pPr>
      <w:bookmarkStart w:id="3223" w:name="_ETM_Q1_7929810"/>
      <w:bookmarkEnd w:id="3223"/>
    </w:p>
    <w:p w:rsidR="00032AC9" w:rsidRDefault="00032AC9" w:rsidP="00032AC9">
      <w:pPr>
        <w:pStyle w:val="af8"/>
        <w:keepNext/>
        <w:rPr>
          <w:rtl/>
        </w:rPr>
      </w:pPr>
      <w:bookmarkStart w:id="3224" w:name="ET_yor_5765_3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224"/>
    </w:p>
    <w:p w:rsidR="00032AC9" w:rsidRDefault="00032AC9" w:rsidP="00032AC9">
      <w:pPr>
        <w:pStyle w:val="KeepWithNext"/>
        <w:rPr>
          <w:rtl/>
          <w:lang w:eastAsia="he-IL"/>
        </w:rPr>
      </w:pPr>
    </w:p>
    <w:p w:rsidR="00032AC9" w:rsidRDefault="00032AC9" w:rsidP="00032AC9">
      <w:pPr>
        <w:rPr>
          <w:rtl/>
          <w:lang w:eastAsia="he-IL"/>
        </w:rPr>
      </w:pPr>
      <w:bookmarkStart w:id="3225" w:name="_ETM_Q1_7929781"/>
      <w:bookmarkEnd w:id="3225"/>
      <w:r>
        <w:rPr>
          <w:rtl/>
          <w:lang w:eastAsia="he-IL"/>
        </w:rPr>
        <w:t xml:space="preserve">לא. יהיו </w:t>
      </w:r>
      <w:bookmarkStart w:id="3226" w:name="_ETM_Q1_7930901"/>
      <w:bookmarkEnd w:id="3226"/>
      <w:r>
        <w:rPr>
          <w:rtl/>
          <w:lang w:eastAsia="he-IL"/>
        </w:rPr>
        <w:t xml:space="preserve">עמדות שייפתחו בארץ למי שקשה לו דיגיטלית. פותחים עשר עמדות. </w:t>
      </w:r>
      <w:bookmarkStart w:id="3227" w:name="_ETM_Q1_7935112"/>
      <w:bookmarkEnd w:id="3227"/>
      <w:r>
        <w:rPr>
          <w:rtl/>
          <w:lang w:eastAsia="he-IL"/>
        </w:rPr>
        <w:t xml:space="preserve">הם אומרים שהסיכוי שישתמשו בהן הוא אפסי, כי אתה יכול </w:t>
      </w:r>
      <w:bookmarkStart w:id="3228" w:name="_ETM_Q1_7939764"/>
      <w:bookmarkEnd w:id="3228"/>
      <w:r>
        <w:rPr>
          <w:rtl/>
          <w:lang w:eastAsia="he-IL"/>
        </w:rPr>
        <w:t xml:space="preserve">מהבית, ומישהו יעזור לך. </w:t>
      </w:r>
      <w:bookmarkStart w:id="3229" w:name="_ETM_Q1_7941586"/>
      <w:bookmarkEnd w:id="3229"/>
    </w:p>
    <w:p w:rsidR="00032AC9" w:rsidRDefault="00032AC9" w:rsidP="00032AC9">
      <w:pPr>
        <w:rPr>
          <w:rtl/>
          <w:lang w:eastAsia="he-IL"/>
        </w:rPr>
      </w:pPr>
      <w:bookmarkStart w:id="3230" w:name="_ETM_Q1_7941843"/>
      <w:bookmarkEnd w:id="3230"/>
    </w:p>
    <w:p w:rsidR="00032AC9" w:rsidRDefault="00032AC9" w:rsidP="00032AC9">
      <w:pPr>
        <w:pStyle w:val="af7"/>
        <w:keepNext/>
        <w:rPr>
          <w:rtl/>
        </w:rPr>
      </w:pPr>
      <w:bookmarkStart w:id="3231" w:name="ET_interruption_5726_35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231"/>
    </w:p>
    <w:p w:rsidR="00032AC9" w:rsidRDefault="00032AC9" w:rsidP="00032AC9">
      <w:pPr>
        <w:pStyle w:val="KeepWithNext"/>
        <w:rPr>
          <w:rtl/>
          <w:lang w:eastAsia="he-IL"/>
        </w:rPr>
      </w:pPr>
    </w:p>
    <w:p w:rsidR="00032AC9" w:rsidRDefault="00032AC9" w:rsidP="00032AC9">
      <w:pPr>
        <w:rPr>
          <w:rtl/>
          <w:lang w:eastAsia="he-IL"/>
        </w:rPr>
      </w:pPr>
      <w:bookmarkStart w:id="3232" w:name="_ETM_Q1_7942318"/>
      <w:bookmarkEnd w:id="3232"/>
      <w:r>
        <w:rPr>
          <w:rtl/>
          <w:lang w:eastAsia="he-IL"/>
        </w:rPr>
        <w:t xml:space="preserve">יש </w:t>
      </w:r>
      <w:bookmarkStart w:id="3233" w:name="_ETM_Q1_7942817"/>
      <w:bookmarkStart w:id="3234" w:name="_ETM_Q1_7942963"/>
      <w:bookmarkEnd w:id="3233"/>
      <w:bookmarkEnd w:id="3234"/>
      <w:r>
        <w:rPr>
          <w:rtl/>
          <w:lang w:eastAsia="he-IL"/>
        </w:rPr>
        <w:t xml:space="preserve">בעיה לאנשים מבוגרים, ולאנשים שלא </w:t>
      </w:r>
      <w:bookmarkStart w:id="3235" w:name="_ETM_Q1_7945499"/>
      <w:bookmarkEnd w:id="3235"/>
      <w:r>
        <w:rPr>
          <w:rtl/>
          <w:lang w:eastAsia="he-IL"/>
        </w:rPr>
        <w:t xml:space="preserve">מחזיקים אינטרנט. </w:t>
      </w:r>
      <w:bookmarkStart w:id="3236" w:name="_ETM_Q1_7945216"/>
      <w:bookmarkEnd w:id="3236"/>
    </w:p>
    <w:p w:rsidR="00032AC9" w:rsidRDefault="00032AC9" w:rsidP="00032AC9">
      <w:pPr>
        <w:rPr>
          <w:rtl/>
          <w:lang w:eastAsia="he-IL"/>
        </w:rPr>
      </w:pPr>
      <w:bookmarkStart w:id="3237" w:name="_ETM_Q1_7945667"/>
      <w:bookmarkEnd w:id="3237"/>
    </w:p>
    <w:p w:rsidR="00032AC9" w:rsidRDefault="00032AC9" w:rsidP="00032AC9">
      <w:pPr>
        <w:pStyle w:val="af8"/>
        <w:keepNext/>
        <w:rPr>
          <w:rtl/>
        </w:rPr>
      </w:pPr>
      <w:bookmarkStart w:id="3238" w:name="ET_yor_5765_3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238"/>
    </w:p>
    <w:p w:rsidR="00032AC9" w:rsidRDefault="00032AC9" w:rsidP="00032AC9">
      <w:pPr>
        <w:pStyle w:val="KeepWithNext"/>
        <w:rPr>
          <w:rtl/>
          <w:lang w:eastAsia="he-IL"/>
        </w:rPr>
      </w:pPr>
    </w:p>
    <w:p w:rsidR="00032AC9" w:rsidRDefault="00032AC9" w:rsidP="00032AC9">
      <w:pPr>
        <w:rPr>
          <w:rtl/>
          <w:lang w:eastAsia="he-IL"/>
        </w:rPr>
      </w:pPr>
      <w:bookmarkStart w:id="3239" w:name="_ETM_Q1_7946451"/>
      <w:bookmarkEnd w:id="3239"/>
      <w:r>
        <w:rPr>
          <w:rtl/>
          <w:lang w:eastAsia="he-IL"/>
        </w:rPr>
        <w:t xml:space="preserve">תהיה להם עמדה. </w:t>
      </w:r>
    </w:p>
    <w:p w:rsidR="00032AC9" w:rsidRDefault="00032AC9" w:rsidP="00032AC9">
      <w:pPr>
        <w:rPr>
          <w:rtl/>
          <w:lang w:eastAsia="he-IL"/>
        </w:rPr>
      </w:pPr>
      <w:bookmarkStart w:id="3240" w:name="_ETM_Q1_7949286"/>
      <w:bookmarkStart w:id="3241" w:name="_ETM_Q1_7949421"/>
      <w:bookmarkEnd w:id="3240"/>
      <w:bookmarkEnd w:id="3241"/>
    </w:p>
    <w:p w:rsidR="00032AC9" w:rsidRDefault="00032AC9" w:rsidP="00032AC9">
      <w:pPr>
        <w:pStyle w:val="af7"/>
        <w:keepNext/>
        <w:rPr>
          <w:rtl/>
        </w:rPr>
      </w:pPr>
      <w:bookmarkStart w:id="3242" w:name="ET_interruption_5774_357"/>
      <w:r>
        <w:rPr>
          <w:rStyle w:val="TagStyle"/>
          <w:rFonts w:hint="cs"/>
          <w:rtl/>
        </w:rPr>
        <w:t xml:space="preserve"> &lt;&lt; קריאה &gt;&gt; </w:t>
      </w:r>
      <w:r>
        <w:rPr>
          <w:rFonts w:hint="cs"/>
          <w:rtl/>
        </w:rPr>
        <w:t>צבי האוזר (תקווה חדשה):</w:t>
      </w:r>
      <w:r>
        <w:rPr>
          <w:rStyle w:val="TagStyle"/>
          <w:rFonts w:hint="cs"/>
          <w:rtl/>
        </w:rPr>
        <w:t xml:space="preserve"> &lt;&lt; קריאה &gt;&gt;</w:t>
      </w:r>
      <w:r>
        <w:rPr>
          <w:rFonts w:hint="cs"/>
          <w:rtl/>
        </w:rPr>
        <w:t xml:space="preserve">   </w:t>
      </w:r>
      <w:bookmarkEnd w:id="3242"/>
    </w:p>
    <w:p w:rsidR="00032AC9" w:rsidRDefault="00032AC9" w:rsidP="00032AC9">
      <w:pPr>
        <w:pStyle w:val="KeepWithNext"/>
        <w:rPr>
          <w:rtl/>
          <w:lang w:eastAsia="he-IL"/>
        </w:rPr>
      </w:pPr>
    </w:p>
    <w:p w:rsidR="00032AC9" w:rsidRDefault="00032AC9" w:rsidP="00032AC9">
      <w:pPr>
        <w:rPr>
          <w:rtl/>
          <w:lang w:eastAsia="he-IL"/>
        </w:rPr>
      </w:pPr>
      <w:bookmarkStart w:id="3243" w:name="_ETM_Q1_7953451"/>
      <w:bookmarkEnd w:id="3243"/>
      <w:r>
        <w:rPr>
          <w:rtl/>
          <w:lang w:eastAsia="he-IL"/>
        </w:rPr>
        <w:t>הס</w:t>
      </w:r>
      <w:bookmarkStart w:id="3244" w:name="_ETM_Q1_7953918"/>
      <w:bookmarkEnd w:id="3244"/>
      <w:r>
        <w:rPr>
          <w:rtl/>
          <w:lang w:eastAsia="he-IL"/>
        </w:rPr>
        <w:t>י</w:t>
      </w:r>
      <w:bookmarkStart w:id="3245" w:name="_ETM_Q1_7954039"/>
      <w:bookmarkEnd w:id="3245"/>
      <w:r>
        <w:rPr>
          <w:rtl/>
          <w:lang w:eastAsia="he-IL"/>
        </w:rPr>
        <w:t xml:space="preserve">כוי שהם יגיעו לעמדה ולא לשכן שיש לו אינטרנט, הוא לא גבוה. </w:t>
      </w:r>
    </w:p>
    <w:p w:rsidR="00032AC9" w:rsidRDefault="00032AC9" w:rsidP="00032AC9">
      <w:pPr>
        <w:rPr>
          <w:rtl/>
          <w:lang w:eastAsia="he-IL"/>
        </w:rPr>
      </w:pPr>
      <w:bookmarkStart w:id="3246" w:name="_ETM_Q1_7950086"/>
      <w:bookmarkEnd w:id="3246"/>
    </w:p>
    <w:p w:rsidR="00032AC9" w:rsidRDefault="00032AC9" w:rsidP="00032AC9">
      <w:pPr>
        <w:pStyle w:val="af8"/>
        <w:keepNext/>
        <w:rPr>
          <w:rtl/>
        </w:rPr>
      </w:pPr>
      <w:bookmarkStart w:id="3247" w:name="ET_yor_5765_3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247"/>
    </w:p>
    <w:p w:rsidR="00032AC9" w:rsidRDefault="00032AC9" w:rsidP="00032AC9">
      <w:pPr>
        <w:pStyle w:val="KeepWithNext"/>
        <w:rPr>
          <w:rtl/>
          <w:lang w:eastAsia="he-IL"/>
        </w:rPr>
      </w:pPr>
    </w:p>
    <w:p w:rsidR="00032AC9" w:rsidRDefault="00032AC9" w:rsidP="00032AC9">
      <w:pPr>
        <w:rPr>
          <w:rtl/>
          <w:lang w:eastAsia="he-IL"/>
        </w:rPr>
      </w:pPr>
      <w:bookmarkStart w:id="3248" w:name="_ETM_Q1_7950925"/>
      <w:bookmarkEnd w:id="3248"/>
      <w:r>
        <w:rPr>
          <w:rtl/>
          <w:lang w:eastAsia="he-IL"/>
        </w:rPr>
        <w:t xml:space="preserve">בוא נראה, </w:t>
      </w:r>
      <w:bookmarkStart w:id="3249" w:name="_ETM_Q1_7952234"/>
      <w:bookmarkEnd w:id="3249"/>
      <w:r>
        <w:rPr>
          <w:rtl/>
          <w:lang w:eastAsia="he-IL"/>
        </w:rPr>
        <w:t>בוא נראה. שלוש שנים, עשר עמדות מצפון עד דרום.</w:t>
      </w:r>
      <w:bookmarkStart w:id="3250" w:name="_ETM_Q1_7955608"/>
      <w:bookmarkEnd w:id="3250"/>
      <w:r>
        <w:rPr>
          <w:rtl/>
          <w:lang w:eastAsia="he-IL"/>
        </w:rPr>
        <w:t xml:space="preserve"> נראה מה מתפתח. </w:t>
      </w:r>
    </w:p>
    <w:p w:rsidR="00032AC9" w:rsidRDefault="00032AC9" w:rsidP="00032AC9">
      <w:pPr>
        <w:rPr>
          <w:rtl/>
          <w:lang w:eastAsia="he-IL"/>
        </w:rPr>
      </w:pPr>
      <w:bookmarkStart w:id="3251" w:name="_ETM_Q1_7958680"/>
      <w:bookmarkEnd w:id="3251"/>
    </w:p>
    <w:p w:rsidR="00032AC9" w:rsidRDefault="00032AC9" w:rsidP="00032AC9">
      <w:pPr>
        <w:rPr>
          <w:rtl/>
          <w:lang w:eastAsia="he-IL"/>
        </w:rPr>
      </w:pPr>
      <w:bookmarkStart w:id="3252" w:name="_ETM_Q1_7959651"/>
      <w:bookmarkEnd w:id="3252"/>
      <w:r>
        <w:rPr>
          <w:rtl/>
          <w:lang w:eastAsia="he-IL"/>
        </w:rPr>
        <w:t>א</w:t>
      </w:r>
      <w:bookmarkStart w:id="3253" w:name="_ETM_Q1_7959980"/>
      <w:bookmarkEnd w:id="3253"/>
      <w:r>
        <w:rPr>
          <w:rtl/>
          <w:lang w:eastAsia="he-IL"/>
        </w:rPr>
        <w:t>ל</w:t>
      </w:r>
      <w:bookmarkStart w:id="3254" w:name="_ETM_Q1_7960075"/>
      <w:bookmarkEnd w:id="3254"/>
      <w:r>
        <w:rPr>
          <w:rtl/>
          <w:lang w:eastAsia="he-IL"/>
        </w:rPr>
        <w:t xml:space="preserve">ה האתגרים, תודה שהתקדמנו. תהיו גמישים, </w:t>
      </w:r>
      <w:bookmarkStart w:id="3255" w:name="_ETM_Q1_7964611"/>
      <w:bookmarkEnd w:id="3255"/>
      <w:r>
        <w:rPr>
          <w:rtl/>
          <w:lang w:eastAsia="he-IL"/>
        </w:rPr>
        <w:t xml:space="preserve">יצירתיים, חכמים ומידתיים. ותביאו פתרונות לכל מה שעלה כאן. תודה </w:t>
      </w:r>
      <w:bookmarkStart w:id="3256" w:name="_ETM_Q1_7971803"/>
      <w:bookmarkEnd w:id="3256"/>
      <w:r>
        <w:rPr>
          <w:rtl/>
          <w:lang w:eastAsia="he-IL"/>
        </w:rPr>
        <w:t xml:space="preserve">רבה, אני עושה הפסקה בדיון עד שעה </w:t>
      </w:r>
      <w:bookmarkStart w:id="3257" w:name="_ETM_Q1_7976276"/>
      <w:bookmarkEnd w:id="3257"/>
      <w:r>
        <w:rPr>
          <w:rtl/>
          <w:lang w:eastAsia="he-IL"/>
        </w:rPr>
        <w:t>14:00</w:t>
      </w:r>
      <w:bookmarkStart w:id="3258" w:name="_ETM_Q1_7973095"/>
      <w:bookmarkStart w:id="3259" w:name="_ETM_Q1_7973260"/>
      <w:bookmarkStart w:id="3260" w:name="_ETM_Q1_6443973"/>
      <w:bookmarkStart w:id="3261" w:name="_ETM_Q1_6443988"/>
      <w:bookmarkStart w:id="3262" w:name="_ETM_Q1_6444088"/>
      <w:bookmarkEnd w:id="3258"/>
      <w:bookmarkEnd w:id="3259"/>
      <w:bookmarkEnd w:id="3260"/>
      <w:bookmarkEnd w:id="3261"/>
      <w:bookmarkEnd w:id="3262"/>
      <w:r>
        <w:rPr>
          <w:rtl/>
          <w:lang w:eastAsia="he-IL"/>
        </w:rPr>
        <w:t>.</w:t>
      </w:r>
    </w:p>
    <w:p w:rsidR="00032AC9" w:rsidRDefault="00032AC9" w:rsidP="00032AC9">
      <w:pPr>
        <w:rPr>
          <w:rtl/>
          <w:lang w:eastAsia="he-IL"/>
        </w:rPr>
      </w:pPr>
    </w:p>
    <w:p w:rsidR="00032AC9" w:rsidRDefault="00032AC9" w:rsidP="00032AC9">
      <w:pPr>
        <w:pStyle w:val="afc"/>
        <w:keepNext/>
        <w:rPr>
          <w:rtl/>
          <w:lang w:eastAsia="he-IL"/>
        </w:rPr>
      </w:pPr>
      <w:bookmarkStart w:id="3263" w:name="ET_meetingbreak_359"/>
      <w:r>
        <w:rPr>
          <w:rStyle w:val="TagStyle"/>
          <w:rFonts w:hint="cs"/>
          <w:rtl/>
        </w:rPr>
        <w:t xml:space="preserve"> &lt;&lt; הפסקה &gt;&gt; </w:t>
      </w:r>
      <w:r>
        <w:rPr>
          <w:rtl/>
          <w:lang w:eastAsia="he-IL"/>
        </w:rPr>
        <w:t xml:space="preserve">(הישיבה נפסקה בשעה 12:10 </w:t>
      </w:r>
      <w:proofErr w:type="spellStart"/>
      <w:r>
        <w:rPr>
          <w:rtl/>
          <w:lang w:eastAsia="he-IL"/>
        </w:rPr>
        <w:t>ונתחדשה</w:t>
      </w:r>
      <w:proofErr w:type="spellEnd"/>
      <w:r>
        <w:rPr>
          <w:rtl/>
          <w:lang w:eastAsia="he-IL"/>
        </w:rPr>
        <w:t xml:space="preserve"> בשעה 14:53.)</w:t>
      </w:r>
      <w:r>
        <w:rPr>
          <w:rStyle w:val="TagStyle"/>
          <w:rFonts w:hint="cs"/>
          <w:rtl/>
        </w:rPr>
        <w:t xml:space="preserve"> &lt;&lt; הפסקה &gt;&gt;</w:t>
      </w:r>
      <w:r>
        <w:rPr>
          <w:rtl/>
          <w:lang w:eastAsia="he-IL"/>
        </w:rPr>
        <w:t xml:space="preserve">   </w:t>
      </w:r>
      <w:bookmarkEnd w:id="3263"/>
    </w:p>
    <w:p w:rsidR="00032AC9" w:rsidRDefault="00032AC9" w:rsidP="00032AC9">
      <w:pPr>
        <w:pStyle w:val="KeepWithNext"/>
        <w:rPr>
          <w:rtl/>
          <w:lang w:eastAsia="he-IL"/>
        </w:rPr>
      </w:pPr>
    </w:p>
    <w:p w:rsidR="00032AC9" w:rsidRDefault="00032AC9" w:rsidP="00032AC9">
      <w:pPr>
        <w:rPr>
          <w:rtl/>
          <w:lang w:eastAsia="he-IL"/>
        </w:rPr>
      </w:pPr>
    </w:p>
    <w:p w:rsidR="00032AC9" w:rsidRDefault="00032AC9" w:rsidP="00032AC9">
      <w:pPr>
        <w:pStyle w:val="af8"/>
        <w:keepNext/>
        <w:rPr>
          <w:rtl/>
        </w:rPr>
      </w:pPr>
      <w:bookmarkStart w:id="3264" w:name="ET_yor_5765_3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264"/>
    </w:p>
    <w:p w:rsidR="00032AC9" w:rsidRDefault="00032AC9" w:rsidP="00032AC9">
      <w:pPr>
        <w:pStyle w:val="KeepWithNext"/>
        <w:rPr>
          <w:rtl/>
          <w:lang w:eastAsia="he-IL"/>
        </w:rPr>
      </w:pPr>
    </w:p>
    <w:p w:rsidR="00032AC9" w:rsidRDefault="00032AC9" w:rsidP="00032AC9">
      <w:pPr>
        <w:rPr>
          <w:rtl/>
          <w:lang w:eastAsia="he-IL"/>
        </w:rPr>
      </w:pPr>
      <w:r>
        <w:rPr>
          <w:rtl/>
          <w:lang w:eastAsia="he-IL"/>
        </w:rPr>
        <w:t>ח</w:t>
      </w:r>
      <w:bookmarkStart w:id="3265" w:name="_ETM_Q1_1716"/>
      <w:bookmarkEnd w:id="3265"/>
      <w:r>
        <w:rPr>
          <w:rtl/>
          <w:lang w:eastAsia="he-IL"/>
        </w:rPr>
        <w:t xml:space="preserve">ברים, נא לשבת ולשמור על השקט. אנחנו מתחילים. </w:t>
      </w:r>
      <w:bookmarkStart w:id="3266" w:name="_ETM_Q1_7760"/>
      <w:bookmarkEnd w:id="3266"/>
    </w:p>
    <w:p w:rsidR="00032AC9" w:rsidRDefault="00032AC9" w:rsidP="00032AC9">
      <w:pPr>
        <w:rPr>
          <w:rtl/>
          <w:lang w:eastAsia="he-IL"/>
        </w:rPr>
      </w:pPr>
    </w:p>
    <w:p w:rsidR="00032AC9" w:rsidRDefault="00032AC9" w:rsidP="00032AC9">
      <w:pPr>
        <w:rPr>
          <w:rtl/>
          <w:lang w:eastAsia="he-IL"/>
        </w:rPr>
      </w:pPr>
      <w:bookmarkStart w:id="3267" w:name="_ETM_Q1_8051"/>
      <w:bookmarkStart w:id="3268" w:name="_ETM_Q1_8069"/>
      <w:bookmarkStart w:id="3269" w:name="_ETM_Q1_8145"/>
      <w:bookmarkEnd w:id="3267"/>
      <w:bookmarkEnd w:id="3268"/>
      <w:bookmarkEnd w:id="3269"/>
      <w:r>
        <w:rPr>
          <w:rtl/>
          <w:lang w:eastAsia="he-IL"/>
        </w:rPr>
        <w:t xml:space="preserve">שלחנו את </w:t>
      </w:r>
      <w:bookmarkStart w:id="3270" w:name="_ETM_Q1_20097"/>
      <w:bookmarkEnd w:id="3270"/>
      <w:r>
        <w:rPr>
          <w:rtl/>
          <w:lang w:eastAsia="he-IL"/>
        </w:rPr>
        <w:t xml:space="preserve">הצדדים לבחון הסכמות בסוגיות שתיארנו לפני ההפסקה, והן עדיין במחלוקת </w:t>
      </w:r>
      <w:bookmarkStart w:id="3271" w:name="_ETM_Q1_24337"/>
      <w:bookmarkEnd w:id="3271"/>
      <w:r>
        <w:rPr>
          <w:rtl/>
          <w:lang w:eastAsia="he-IL"/>
        </w:rPr>
        <w:t xml:space="preserve">בחקיקה הזאת. אני אבקש ממנכ"ל משרד המשפטים להציג את ההתקדמות </w:t>
      </w:r>
      <w:bookmarkStart w:id="3272" w:name="_ETM_Q1_32232"/>
      <w:bookmarkEnd w:id="3272"/>
      <w:r>
        <w:rPr>
          <w:rtl/>
          <w:lang w:eastAsia="he-IL"/>
        </w:rPr>
        <w:t>ואת הסוגיות המוסכמות. ננסח אותן אחת-אחת ונצביע עליהן, ואז נראה מה נשאר לנו. יש עוד הקראה שלא סיימנו, אבל</w:t>
      </w:r>
      <w:bookmarkStart w:id="3273" w:name="_ETM_Q1_41383"/>
      <w:bookmarkEnd w:id="3273"/>
      <w:r>
        <w:rPr>
          <w:rtl/>
          <w:lang w:eastAsia="he-IL"/>
        </w:rPr>
        <w:t xml:space="preserve"> קודם כול ננקה את החלק של העבר, ונמשיך בהקראה</w:t>
      </w:r>
      <w:bookmarkStart w:id="3274" w:name="_ETM_Q1_44127"/>
      <w:bookmarkEnd w:id="3274"/>
      <w:r>
        <w:rPr>
          <w:rtl/>
          <w:lang w:eastAsia="he-IL"/>
        </w:rPr>
        <w:t xml:space="preserve">. בבקשה, המנכ"ל. </w:t>
      </w:r>
      <w:bookmarkStart w:id="3275" w:name="_ETM_Q1_47329"/>
      <w:bookmarkEnd w:id="3275"/>
    </w:p>
    <w:p w:rsidR="00032AC9" w:rsidRDefault="00032AC9" w:rsidP="00032AC9">
      <w:pPr>
        <w:rPr>
          <w:rtl/>
          <w:lang w:eastAsia="he-IL"/>
        </w:rPr>
      </w:pPr>
      <w:bookmarkStart w:id="3276" w:name="_ETM_Q1_47531"/>
      <w:bookmarkEnd w:id="3276"/>
    </w:p>
    <w:p w:rsidR="00032AC9" w:rsidRDefault="00032AC9" w:rsidP="00032AC9">
      <w:pPr>
        <w:pStyle w:val="a5"/>
        <w:keepNext/>
        <w:rPr>
          <w:rtl/>
        </w:rPr>
      </w:pPr>
      <w:bookmarkStart w:id="3277" w:name="ET_speaker_ערן_דוידי_361"/>
      <w:r>
        <w:rPr>
          <w:rStyle w:val="TagStyle"/>
          <w:rFonts w:hint="cs"/>
          <w:rtl/>
        </w:rPr>
        <w:t xml:space="preserve"> &lt;&lt; דובר &gt;&gt; </w:t>
      </w:r>
      <w:r>
        <w:rPr>
          <w:rFonts w:hint="cs"/>
          <w:rtl/>
        </w:rPr>
        <w:t>ערן דוידי:</w:t>
      </w:r>
      <w:r>
        <w:rPr>
          <w:rStyle w:val="TagStyle"/>
          <w:rFonts w:hint="cs"/>
          <w:rtl/>
        </w:rPr>
        <w:t xml:space="preserve"> &lt;&lt; דובר &gt;&gt;</w:t>
      </w:r>
      <w:r>
        <w:rPr>
          <w:rFonts w:hint="cs"/>
          <w:rtl/>
        </w:rPr>
        <w:t xml:space="preserve">   </w:t>
      </w:r>
      <w:bookmarkEnd w:id="3277"/>
    </w:p>
    <w:p w:rsidR="00032AC9" w:rsidRDefault="00032AC9" w:rsidP="00032AC9">
      <w:pPr>
        <w:pStyle w:val="KeepWithNext"/>
        <w:rPr>
          <w:rtl/>
          <w:lang w:eastAsia="he-IL"/>
        </w:rPr>
      </w:pPr>
    </w:p>
    <w:p w:rsidR="00032AC9" w:rsidRDefault="00032AC9" w:rsidP="00032AC9">
      <w:pPr>
        <w:rPr>
          <w:rtl/>
          <w:lang w:eastAsia="he-IL"/>
        </w:rPr>
      </w:pPr>
      <w:r>
        <w:rPr>
          <w:rtl/>
          <w:lang w:eastAsia="he-IL"/>
        </w:rPr>
        <w:t xml:space="preserve">תודה, אדוני היושב-ראש, קודם דיבר היועץ </w:t>
      </w:r>
      <w:bookmarkStart w:id="3278" w:name="_ETM_Q1_55065"/>
      <w:bookmarkEnd w:id="3278"/>
      <w:r>
        <w:rPr>
          <w:rtl/>
          <w:lang w:eastAsia="he-IL"/>
        </w:rPr>
        <w:t>המשפטי על שבע נקודות במחלוקת, ואני אעבור עליהן אחת-אחת. את</w:t>
      </w:r>
      <w:bookmarkStart w:id="3279" w:name="_ETM_Q1_57165"/>
      <w:bookmarkEnd w:id="3279"/>
      <w:r>
        <w:rPr>
          <w:rtl/>
          <w:lang w:eastAsia="he-IL"/>
        </w:rPr>
        <w:t xml:space="preserve"> חלקן אני אגיד, ואת חלקן אני אתן למיכל לפרט יותר. </w:t>
      </w:r>
      <w:bookmarkStart w:id="3280" w:name="_ETM_Q1_60872"/>
      <w:bookmarkEnd w:id="3280"/>
    </w:p>
    <w:p w:rsidR="00032AC9" w:rsidRDefault="00032AC9" w:rsidP="00032AC9">
      <w:pPr>
        <w:rPr>
          <w:rtl/>
          <w:lang w:eastAsia="he-IL"/>
        </w:rPr>
      </w:pPr>
      <w:bookmarkStart w:id="3281" w:name="_ETM_Q1_61336"/>
      <w:bookmarkStart w:id="3282" w:name="_ETM_Q1_61439"/>
      <w:bookmarkEnd w:id="3281"/>
      <w:bookmarkEnd w:id="3282"/>
    </w:p>
    <w:p w:rsidR="00032AC9" w:rsidRDefault="00032AC9" w:rsidP="00032AC9">
      <w:pPr>
        <w:rPr>
          <w:rtl/>
          <w:lang w:eastAsia="he-IL"/>
        </w:rPr>
      </w:pPr>
      <w:bookmarkStart w:id="3283" w:name="_ETM_Q1_61479"/>
      <w:bookmarkStart w:id="3284" w:name="_ETM_Q1_61586"/>
      <w:bookmarkEnd w:id="3283"/>
      <w:bookmarkEnd w:id="3284"/>
      <w:r>
        <w:rPr>
          <w:rtl/>
          <w:lang w:eastAsia="he-IL"/>
        </w:rPr>
        <w:t>הנקודה הראשונה דובר בה בעולם ההמצאה, איך ממציאים. חשבנו שצרי</w:t>
      </w:r>
      <w:bookmarkStart w:id="3285" w:name="_ETM_Q1_67241"/>
      <w:bookmarkEnd w:id="3285"/>
      <w:r>
        <w:rPr>
          <w:rtl/>
          <w:lang w:eastAsia="he-IL"/>
        </w:rPr>
        <w:t xml:space="preserve">ך להיצמד להצעת החוק הממשלתית ולאשר מסירה או באופן ידני או </w:t>
      </w:r>
      <w:bookmarkStart w:id="3286" w:name="_ETM_Q1_72597"/>
      <w:bookmarkEnd w:id="3286"/>
      <w:r>
        <w:rPr>
          <w:rtl/>
          <w:lang w:eastAsia="he-IL"/>
        </w:rPr>
        <w:t xml:space="preserve">בדואר רשום, אבל נוכח בקשת הוועדה אנחנו מוכנים לעגן בנוסח </w:t>
      </w:r>
      <w:bookmarkStart w:id="3287" w:name="_ETM_Q1_77881"/>
      <w:bookmarkEnd w:id="3287"/>
      <w:r>
        <w:rPr>
          <w:rtl/>
          <w:lang w:eastAsia="he-IL"/>
        </w:rPr>
        <w:t>איזשהו שיקול דעת למסירה בדואר רשום באופן קבוע. מיכל</w:t>
      </w:r>
      <w:bookmarkStart w:id="3288" w:name="_ETM_Q1_84263"/>
      <w:bookmarkEnd w:id="3288"/>
      <w:r>
        <w:rPr>
          <w:rtl/>
          <w:lang w:eastAsia="he-IL"/>
        </w:rPr>
        <w:t>, את רוצה לדבר על הנוסח?</w:t>
      </w:r>
      <w:bookmarkStart w:id="3289" w:name="_ETM_Q1_86172"/>
      <w:bookmarkEnd w:id="3289"/>
    </w:p>
    <w:p w:rsidR="00032AC9" w:rsidRDefault="00032AC9" w:rsidP="00032AC9">
      <w:pPr>
        <w:rPr>
          <w:rtl/>
          <w:lang w:eastAsia="he-IL"/>
        </w:rPr>
      </w:pPr>
      <w:bookmarkStart w:id="3290" w:name="_ETM_Q1_86401"/>
      <w:bookmarkEnd w:id="3290"/>
    </w:p>
    <w:p w:rsidR="00032AC9" w:rsidRDefault="00032AC9" w:rsidP="00032AC9">
      <w:pPr>
        <w:pStyle w:val="af8"/>
        <w:keepNext/>
        <w:rPr>
          <w:rtl/>
        </w:rPr>
      </w:pPr>
      <w:bookmarkStart w:id="3291" w:name="ET_yor_5765_3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291"/>
    </w:p>
    <w:p w:rsidR="00032AC9" w:rsidRDefault="00032AC9" w:rsidP="00032AC9">
      <w:pPr>
        <w:pStyle w:val="KeepWithNext"/>
        <w:rPr>
          <w:rtl/>
          <w:lang w:eastAsia="he-IL"/>
        </w:rPr>
      </w:pPr>
    </w:p>
    <w:p w:rsidR="00032AC9" w:rsidRDefault="00032AC9" w:rsidP="00032AC9">
      <w:pPr>
        <w:rPr>
          <w:rtl/>
          <w:lang w:eastAsia="he-IL"/>
        </w:rPr>
      </w:pPr>
      <w:bookmarkStart w:id="3292" w:name="_ETM_Q1_85545"/>
      <w:bookmarkEnd w:id="3292"/>
      <w:r>
        <w:rPr>
          <w:rtl/>
          <w:lang w:eastAsia="he-IL"/>
        </w:rPr>
        <w:t xml:space="preserve">אפשר ישר להקריא. </w:t>
      </w:r>
    </w:p>
    <w:p w:rsidR="00032AC9" w:rsidRDefault="00032AC9" w:rsidP="00032AC9">
      <w:pPr>
        <w:rPr>
          <w:rtl/>
          <w:lang w:eastAsia="he-IL"/>
        </w:rPr>
      </w:pPr>
      <w:bookmarkStart w:id="3293" w:name="_ETM_Q1_89429"/>
      <w:bookmarkStart w:id="3294" w:name="_ETM_Q1_89539"/>
      <w:bookmarkEnd w:id="3293"/>
      <w:bookmarkEnd w:id="3294"/>
    </w:p>
    <w:p w:rsidR="00032AC9" w:rsidRDefault="00032AC9" w:rsidP="00032AC9">
      <w:pPr>
        <w:pStyle w:val="a5"/>
        <w:keepNext/>
        <w:rPr>
          <w:rtl/>
        </w:rPr>
      </w:pPr>
      <w:bookmarkStart w:id="3295" w:name="ET_speaker_איתי_עצמון_36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3295"/>
    </w:p>
    <w:p w:rsidR="00032AC9" w:rsidRDefault="00032AC9" w:rsidP="00032AC9">
      <w:pPr>
        <w:pStyle w:val="KeepWithNext"/>
        <w:rPr>
          <w:rtl/>
          <w:lang w:eastAsia="he-IL"/>
        </w:rPr>
      </w:pPr>
    </w:p>
    <w:p w:rsidR="00032AC9" w:rsidRDefault="00032AC9" w:rsidP="00032AC9">
      <w:pPr>
        <w:rPr>
          <w:rtl/>
          <w:lang w:eastAsia="he-IL"/>
        </w:rPr>
      </w:pPr>
      <w:bookmarkStart w:id="3296" w:name="_ETM_Q1_99325"/>
      <w:bookmarkEnd w:id="3296"/>
      <w:r>
        <w:rPr>
          <w:rtl/>
          <w:lang w:eastAsia="he-IL"/>
        </w:rPr>
        <w:t xml:space="preserve">לסעיפים האלה הוגשו </w:t>
      </w:r>
      <w:bookmarkStart w:id="3297" w:name="_ETM_Q1_96321"/>
      <w:bookmarkEnd w:id="3297"/>
      <w:r>
        <w:rPr>
          <w:rtl/>
          <w:lang w:eastAsia="he-IL"/>
        </w:rPr>
        <w:t xml:space="preserve">הסתייגויות. </w:t>
      </w:r>
    </w:p>
    <w:p w:rsidR="00032AC9" w:rsidRDefault="00032AC9" w:rsidP="00032AC9">
      <w:pPr>
        <w:rPr>
          <w:rtl/>
          <w:lang w:eastAsia="he-IL"/>
        </w:rPr>
      </w:pPr>
      <w:bookmarkStart w:id="3298" w:name="_ETM_Q1_98273"/>
      <w:bookmarkStart w:id="3299" w:name="_ETM_Q1_98407"/>
      <w:bookmarkEnd w:id="3298"/>
      <w:bookmarkEnd w:id="3299"/>
    </w:p>
    <w:p w:rsidR="00032AC9" w:rsidRDefault="00032AC9" w:rsidP="00032AC9">
      <w:pPr>
        <w:pStyle w:val="af8"/>
        <w:keepNext/>
        <w:rPr>
          <w:rtl/>
        </w:rPr>
      </w:pPr>
      <w:bookmarkStart w:id="3300" w:name="ET_yor_5765_3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300"/>
    </w:p>
    <w:p w:rsidR="00032AC9" w:rsidRDefault="00032AC9" w:rsidP="00032AC9">
      <w:pPr>
        <w:pStyle w:val="KeepWithNext"/>
        <w:rPr>
          <w:rtl/>
          <w:lang w:eastAsia="he-IL"/>
        </w:rPr>
      </w:pPr>
    </w:p>
    <w:p w:rsidR="00032AC9" w:rsidRDefault="00032AC9" w:rsidP="00032AC9">
      <w:pPr>
        <w:rPr>
          <w:rtl/>
          <w:lang w:eastAsia="he-IL"/>
        </w:rPr>
      </w:pPr>
      <w:bookmarkStart w:id="3301" w:name="_ETM_Q1_99229"/>
      <w:bookmarkEnd w:id="3301"/>
      <w:r>
        <w:rPr>
          <w:rtl/>
          <w:lang w:eastAsia="he-IL"/>
        </w:rPr>
        <w:t>ההסתייגויות לפני ההצבעה?</w:t>
      </w:r>
    </w:p>
    <w:p w:rsidR="00032AC9" w:rsidRDefault="00032AC9" w:rsidP="00032AC9">
      <w:pPr>
        <w:rPr>
          <w:rtl/>
          <w:lang w:eastAsia="he-IL"/>
        </w:rPr>
      </w:pPr>
      <w:bookmarkStart w:id="3302" w:name="_ETM_Q1_104273"/>
      <w:bookmarkStart w:id="3303" w:name="_ETM_Q1_104375"/>
      <w:bookmarkEnd w:id="3302"/>
      <w:bookmarkEnd w:id="3303"/>
    </w:p>
    <w:p w:rsidR="00032AC9" w:rsidRDefault="00032AC9" w:rsidP="00032AC9">
      <w:pPr>
        <w:pStyle w:val="af7"/>
        <w:keepNext/>
        <w:rPr>
          <w:rtl/>
        </w:rPr>
      </w:pPr>
      <w:bookmarkStart w:id="3304" w:name="ET_interruption_איתי_עצמון_365"/>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3304"/>
    </w:p>
    <w:p w:rsidR="00032AC9" w:rsidRDefault="00032AC9" w:rsidP="00032AC9">
      <w:pPr>
        <w:pStyle w:val="KeepWithNext"/>
        <w:rPr>
          <w:rtl/>
          <w:lang w:eastAsia="he-IL"/>
        </w:rPr>
      </w:pPr>
    </w:p>
    <w:p w:rsidR="00032AC9" w:rsidRDefault="00032AC9" w:rsidP="00032AC9">
      <w:pPr>
        <w:rPr>
          <w:rtl/>
          <w:lang w:eastAsia="he-IL"/>
        </w:rPr>
      </w:pPr>
      <w:bookmarkStart w:id="3305" w:name="_ETM_Q1_107285"/>
      <w:bookmarkEnd w:id="3305"/>
      <w:r>
        <w:rPr>
          <w:rtl/>
          <w:lang w:eastAsia="he-IL"/>
        </w:rPr>
        <w:t xml:space="preserve">כן. </w:t>
      </w:r>
      <w:bookmarkStart w:id="3306" w:name="_ETM_Q1_106024"/>
      <w:bookmarkEnd w:id="3306"/>
    </w:p>
    <w:p w:rsidR="00032AC9" w:rsidRDefault="00032AC9" w:rsidP="00032AC9">
      <w:pPr>
        <w:rPr>
          <w:rtl/>
          <w:lang w:eastAsia="he-IL"/>
        </w:rPr>
      </w:pPr>
      <w:bookmarkStart w:id="3307" w:name="_ETM_Q1_106118"/>
      <w:bookmarkEnd w:id="3307"/>
    </w:p>
    <w:p w:rsidR="00032AC9" w:rsidRDefault="00032AC9" w:rsidP="00032AC9">
      <w:pPr>
        <w:pStyle w:val="af8"/>
        <w:keepNext/>
        <w:rPr>
          <w:rtl/>
        </w:rPr>
      </w:pPr>
      <w:bookmarkStart w:id="3308" w:name="ET_yor_5765_3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308"/>
    </w:p>
    <w:p w:rsidR="00032AC9" w:rsidRDefault="00032AC9" w:rsidP="00032AC9">
      <w:pPr>
        <w:pStyle w:val="KeepWithNext"/>
        <w:rPr>
          <w:rtl/>
          <w:lang w:eastAsia="he-IL"/>
        </w:rPr>
      </w:pPr>
    </w:p>
    <w:p w:rsidR="00032AC9" w:rsidRDefault="00032AC9" w:rsidP="00032AC9">
      <w:pPr>
        <w:rPr>
          <w:rtl/>
          <w:lang w:eastAsia="he-IL"/>
        </w:rPr>
      </w:pPr>
      <w:bookmarkStart w:id="3309" w:name="_ETM_Q1_106962"/>
      <w:bookmarkEnd w:id="3309"/>
      <w:r>
        <w:rPr>
          <w:rtl/>
          <w:lang w:eastAsia="he-IL"/>
        </w:rPr>
        <w:t xml:space="preserve">המנכ"ל, לפני ההצבעה אנחנו חייבים </w:t>
      </w:r>
      <w:bookmarkStart w:id="3310" w:name="_ETM_Q1_106325"/>
      <w:bookmarkEnd w:id="3310"/>
      <w:r>
        <w:rPr>
          <w:rtl/>
          <w:lang w:eastAsia="he-IL"/>
        </w:rPr>
        <w:t xml:space="preserve">לאפשר את ההסתייגויות, אם ישנן. </w:t>
      </w:r>
      <w:bookmarkStart w:id="3311" w:name="_ETM_Q1_112788"/>
      <w:bookmarkEnd w:id="3311"/>
    </w:p>
    <w:p w:rsidR="00032AC9" w:rsidRDefault="00032AC9" w:rsidP="00032AC9">
      <w:pPr>
        <w:rPr>
          <w:rtl/>
          <w:lang w:eastAsia="he-IL"/>
        </w:rPr>
      </w:pPr>
      <w:bookmarkStart w:id="3312" w:name="_ETM_Q1_113051"/>
      <w:bookmarkEnd w:id="3312"/>
    </w:p>
    <w:p w:rsidR="00032AC9" w:rsidRDefault="00032AC9" w:rsidP="00032AC9">
      <w:pPr>
        <w:pStyle w:val="af7"/>
        <w:keepNext/>
        <w:rPr>
          <w:rtl/>
        </w:rPr>
      </w:pPr>
      <w:bookmarkStart w:id="3313" w:name="ET_interruption_6166_367"/>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3313"/>
    </w:p>
    <w:p w:rsidR="00032AC9" w:rsidRDefault="00032AC9" w:rsidP="00032AC9">
      <w:pPr>
        <w:pStyle w:val="KeepWithNext"/>
        <w:rPr>
          <w:rtl/>
          <w:lang w:eastAsia="he-IL"/>
        </w:rPr>
      </w:pPr>
    </w:p>
    <w:p w:rsidR="00032AC9" w:rsidRDefault="00032AC9" w:rsidP="00032AC9">
      <w:pPr>
        <w:rPr>
          <w:rtl/>
          <w:lang w:eastAsia="he-IL"/>
        </w:rPr>
      </w:pPr>
      <w:bookmarkStart w:id="3314" w:name="_ETM_Q1_116606"/>
      <w:bookmarkEnd w:id="3314"/>
      <w:r>
        <w:rPr>
          <w:rtl/>
          <w:lang w:eastAsia="he-IL"/>
        </w:rPr>
        <w:t>על</w:t>
      </w:r>
      <w:bookmarkStart w:id="3315" w:name="_ETM_Q1_117102"/>
      <w:bookmarkEnd w:id="3315"/>
      <w:r>
        <w:rPr>
          <w:rtl/>
          <w:lang w:eastAsia="he-IL"/>
        </w:rPr>
        <w:t xml:space="preserve"> מ</w:t>
      </w:r>
      <w:bookmarkStart w:id="3316" w:name="_ETM_Q1_117262"/>
      <w:bookmarkEnd w:id="3316"/>
      <w:r>
        <w:rPr>
          <w:rtl/>
          <w:lang w:eastAsia="he-IL"/>
        </w:rPr>
        <w:t xml:space="preserve">ה שכבר הייתה הצבעה, </w:t>
      </w:r>
      <w:bookmarkStart w:id="3317" w:name="_ETM_Q1_115519"/>
      <w:bookmarkEnd w:id="3317"/>
      <w:r>
        <w:rPr>
          <w:rtl/>
          <w:lang w:eastAsia="he-IL"/>
        </w:rPr>
        <w:t xml:space="preserve">הייתה הצבעה. התאמנו את ההסתייגויות לסעיפים שעדיין לא </w:t>
      </w:r>
      <w:proofErr w:type="spellStart"/>
      <w:r>
        <w:rPr>
          <w:rtl/>
          <w:lang w:eastAsia="he-IL"/>
        </w:rPr>
        <w:t>הוצבעו</w:t>
      </w:r>
      <w:proofErr w:type="spellEnd"/>
      <w:r>
        <w:rPr>
          <w:rtl/>
          <w:lang w:eastAsia="he-IL"/>
        </w:rPr>
        <w:t xml:space="preserve">. לפני </w:t>
      </w:r>
      <w:bookmarkStart w:id="3318" w:name="_ETM_Q1_119193"/>
      <w:bookmarkEnd w:id="3318"/>
      <w:r>
        <w:rPr>
          <w:rtl/>
          <w:lang w:eastAsia="he-IL"/>
        </w:rPr>
        <w:t xml:space="preserve">כן, ברשותך, אנחנו רוצים להגיד מספר משפטים. </w:t>
      </w:r>
      <w:bookmarkStart w:id="3319" w:name="_ETM_Q1_121840"/>
      <w:bookmarkEnd w:id="3319"/>
    </w:p>
    <w:p w:rsidR="00032AC9" w:rsidRDefault="00032AC9" w:rsidP="00032AC9">
      <w:pPr>
        <w:rPr>
          <w:rtl/>
          <w:lang w:eastAsia="he-IL"/>
        </w:rPr>
      </w:pPr>
    </w:p>
    <w:p w:rsidR="00032AC9" w:rsidRDefault="00032AC9" w:rsidP="00032AC9">
      <w:pPr>
        <w:rPr>
          <w:rtl/>
          <w:lang w:eastAsia="he-IL"/>
        </w:rPr>
      </w:pPr>
      <w:bookmarkStart w:id="3320" w:name="_ETM_Q1_121983"/>
      <w:bookmarkStart w:id="3321" w:name="_ETM_Q1_122049"/>
      <w:bookmarkStart w:id="3322" w:name="_ETM_Q1_122123"/>
      <w:bookmarkEnd w:id="3320"/>
      <w:bookmarkEnd w:id="3321"/>
      <w:bookmarkEnd w:id="3322"/>
      <w:r>
        <w:rPr>
          <w:rtl/>
          <w:lang w:eastAsia="he-IL"/>
        </w:rPr>
        <w:t xml:space="preserve">אנחנו רואים </w:t>
      </w:r>
      <w:bookmarkStart w:id="3323" w:name="_ETM_Q1_124705"/>
      <w:bookmarkEnd w:id="3323"/>
      <w:r>
        <w:rPr>
          <w:rtl/>
          <w:lang w:eastAsia="he-IL"/>
        </w:rPr>
        <w:t xml:space="preserve">את החוק הזה כחוק שבא לפגוע בהגנה על </w:t>
      </w:r>
      <w:bookmarkStart w:id="3324" w:name="_ETM_Q1_128363"/>
      <w:bookmarkEnd w:id="3324"/>
      <w:r>
        <w:rPr>
          <w:rtl/>
          <w:lang w:eastAsia="he-IL"/>
        </w:rPr>
        <w:t xml:space="preserve">האזרח, כשהוא צריך להגיע לבית משפט, כשהוא נאשם </w:t>
      </w:r>
      <w:bookmarkStart w:id="3325" w:name="_ETM_Q1_131017"/>
      <w:bookmarkEnd w:id="3325"/>
      <w:r>
        <w:rPr>
          <w:rtl/>
          <w:lang w:eastAsia="he-IL"/>
        </w:rPr>
        <w:t xml:space="preserve">בכל סוג של עבירה שהחוק הזה מדבר עליה. האזרח יקבל </w:t>
      </w:r>
      <w:bookmarkStart w:id="3326" w:name="_ETM_Q1_138217"/>
      <w:bookmarkEnd w:id="3326"/>
      <w:r>
        <w:rPr>
          <w:rtl/>
          <w:lang w:eastAsia="he-IL"/>
        </w:rPr>
        <w:t xml:space="preserve">פחות הגנה, וזאת אקסיומה ברורה בעניין הזה. עצם הצעת </w:t>
      </w:r>
      <w:bookmarkStart w:id="3327" w:name="_ETM_Q1_143902"/>
      <w:bookmarkEnd w:id="3327"/>
      <w:r>
        <w:rPr>
          <w:rtl/>
          <w:lang w:eastAsia="he-IL"/>
        </w:rPr>
        <w:t xml:space="preserve">החוק, שבאה ומתארת מצב קשה בבתי משפט – יש </w:t>
      </w:r>
      <w:bookmarkStart w:id="3328" w:name="_ETM_Q1_148007"/>
      <w:bookmarkEnd w:id="3328"/>
      <w:r>
        <w:rPr>
          <w:rtl/>
          <w:lang w:eastAsia="he-IL"/>
        </w:rPr>
        <w:t xml:space="preserve">עומסים גדולים מאוד, מחכים הרבה, תורים גדולים ולא מצליחים להגיע </w:t>
      </w:r>
      <w:bookmarkStart w:id="3329" w:name="_ETM_Q1_153410"/>
      <w:bookmarkEnd w:id="3329"/>
      <w:r>
        <w:rPr>
          <w:rtl/>
          <w:lang w:eastAsia="he-IL"/>
        </w:rPr>
        <w:t xml:space="preserve">לדיון – זאת לא סיבה שיכולה להצדיק מהלך כזה של </w:t>
      </w:r>
      <w:bookmarkStart w:id="3330" w:name="_ETM_Q1_158234"/>
      <w:bookmarkEnd w:id="3330"/>
      <w:r>
        <w:rPr>
          <w:rtl/>
          <w:lang w:eastAsia="he-IL"/>
        </w:rPr>
        <w:t xml:space="preserve">ביטול בתי משפט, או שמבררת משפט לעבירות קנס, יעברו </w:t>
      </w:r>
      <w:bookmarkStart w:id="3331" w:name="_ETM_Q1_163002"/>
      <w:bookmarkEnd w:id="3331"/>
      <w:r>
        <w:rPr>
          <w:rtl/>
          <w:lang w:eastAsia="he-IL"/>
        </w:rPr>
        <w:t>להפרות תעבורה.</w:t>
      </w:r>
    </w:p>
    <w:p w:rsidR="00032AC9" w:rsidRDefault="00032AC9" w:rsidP="00032AC9">
      <w:pPr>
        <w:rPr>
          <w:rtl/>
          <w:lang w:eastAsia="he-IL"/>
        </w:rPr>
      </w:pPr>
      <w:bookmarkStart w:id="3332" w:name="_ETM_Q1_165256"/>
      <w:bookmarkStart w:id="3333" w:name="_ETM_Q1_165369"/>
      <w:bookmarkEnd w:id="3332"/>
      <w:bookmarkEnd w:id="3333"/>
    </w:p>
    <w:p w:rsidR="00032AC9" w:rsidRDefault="00032AC9" w:rsidP="00032AC9">
      <w:pPr>
        <w:rPr>
          <w:rtl/>
          <w:lang w:eastAsia="he-IL"/>
        </w:rPr>
      </w:pPr>
      <w:bookmarkStart w:id="3334" w:name="_ETM_Q1_165625"/>
      <w:bookmarkStart w:id="3335" w:name="_ETM_Q1_165736"/>
      <w:bookmarkEnd w:id="3334"/>
      <w:bookmarkEnd w:id="3335"/>
      <w:r>
        <w:rPr>
          <w:rtl/>
          <w:lang w:eastAsia="he-IL"/>
        </w:rPr>
        <w:t xml:space="preserve">אדוני היושב-ראש, אתה </w:t>
      </w:r>
      <w:bookmarkStart w:id="3336" w:name="_ETM_Q1_169729"/>
      <w:bookmarkEnd w:id="3336"/>
      <w:r>
        <w:rPr>
          <w:rtl/>
          <w:lang w:eastAsia="he-IL"/>
        </w:rPr>
        <w:t xml:space="preserve">תבין אותי יותר בקלות, בוודאי חבר הכנסת ינון </w:t>
      </w:r>
      <w:bookmarkStart w:id="3337" w:name="_ETM_Q1_172765"/>
      <w:bookmarkEnd w:id="3337"/>
      <w:r>
        <w:rPr>
          <w:rtl/>
          <w:lang w:eastAsia="he-IL"/>
        </w:rPr>
        <w:t xml:space="preserve">אזולאי יבין אותי. אולי גם המנכ"ל יודע. ישב לידי בחור </w:t>
      </w:r>
      <w:bookmarkStart w:id="3338" w:name="_ETM_Q1_182090"/>
      <w:bookmarkEnd w:id="3338"/>
      <w:r>
        <w:rPr>
          <w:rtl/>
          <w:lang w:eastAsia="he-IL"/>
        </w:rPr>
        <w:t xml:space="preserve">צעיר בישיבה. היינו צעירים מאוד. הוא התקשה בהבנת התוספות. הוא </w:t>
      </w:r>
      <w:bookmarkStart w:id="3339" w:name="_ETM_Q1_194029"/>
      <w:bookmarkEnd w:id="3339"/>
      <w:r>
        <w:rPr>
          <w:rtl/>
          <w:lang w:eastAsia="he-IL"/>
        </w:rPr>
        <w:t>היה מוחק את התוספות. איך הוא התמודד עם בעיה? ה</w:t>
      </w:r>
      <w:bookmarkStart w:id="3340" w:name="_ETM_Q1_200938"/>
      <w:bookmarkEnd w:id="3340"/>
      <w:r>
        <w:rPr>
          <w:rtl/>
          <w:lang w:eastAsia="he-IL"/>
        </w:rPr>
        <w:t xml:space="preserve">וא מחק אותה. יש לנו בעיות בבתי משפט, בעיות קשות מאוד. </w:t>
      </w:r>
      <w:bookmarkStart w:id="3341" w:name="_ETM_Q1_206729"/>
      <w:bookmarkEnd w:id="3341"/>
      <w:r>
        <w:rPr>
          <w:rtl/>
          <w:lang w:eastAsia="he-IL"/>
        </w:rPr>
        <w:t xml:space="preserve">במקום להביא הצעה איך אנחנו מייעלים, איך אנחנו מתגברים כוח </w:t>
      </w:r>
      <w:bookmarkStart w:id="3342" w:name="_ETM_Q1_212255"/>
      <w:bookmarkEnd w:id="3342"/>
      <w:r>
        <w:rPr>
          <w:rtl/>
          <w:lang w:eastAsia="he-IL"/>
        </w:rPr>
        <w:t xml:space="preserve">אדם או דברים נוספים שאפשר לעשות, אבל לא לפגוע באפשרות </w:t>
      </w:r>
      <w:bookmarkStart w:id="3343" w:name="_ETM_Q1_215005"/>
      <w:bookmarkEnd w:id="3343"/>
      <w:r>
        <w:rPr>
          <w:rtl/>
          <w:lang w:eastAsia="he-IL"/>
        </w:rPr>
        <w:t xml:space="preserve">לקבל משפט צדק. </w:t>
      </w:r>
    </w:p>
    <w:p w:rsidR="00032AC9" w:rsidRDefault="00032AC9" w:rsidP="00032AC9">
      <w:pPr>
        <w:rPr>
          <w:rtl/>
          <w:lang w:eastAsia="he-IL"/>
        </w:rPr>
      </w:pPr>
      <w:bookmarkStart w:id="3344" w:name="_ETM_Q1_216205"/>
      <w:bookmarkStart w:id="3345" w:name="_ETM_Q1_216312"/>
      <w:bookmarkEnd w:id="3344"/>
      <w:bookmarkEnd w:id="3345"/>
    </w:p>
    <w:p w:rsidR="00032AC9" w:rsidRDefault="00032AC9" w:rsidP="00032AC9">
      <w:pPr>
        <w:rPr>
          <w:rtl/>
          <w:lang w:eastAsia="he-IL"/>
        </w:rPr>
      </w:pPr>
      <w:bookmarkStart w:id="3346" w:name="_ETM_Q1_252348"/>
      <w:bookmarkEnd w:id="3346"/>
    </w:p>
    <w:p w:rsidR="00032AC9" w:rsidRDefault="00032AC9" w:rsidP="00032AC9">
      <w:pPr>
        <w:rPr>
          <w:rtl/>
          <w:lang w:eastAsia="he-IL"/>
        </w:rPr>
      </w:pPr>
      <w:bookmarkStart w:id="3347" w:name="_ETM_Q1_252681"/>
      <w:bookmarkStart w:id="3348" w:name="_ETM_Q1_253324"/>
      <w:bookmarkEnd w:id="3347"/>
      <w:bookmarkEnd w:id="3348"/>
    </w:p>
    <w:p w:rsidR="00032AC9" w:rsidRDefault="00032AC9" w:rsidP="00032AC9">
      <w:pPr>
        <w:rPr>
          <w:rtl/>
          <w:lang w:eastAsia="he-IL"/>
        </w:rPr>
      </w:pPr>
      <w:bookmarkStart w:id="3349" w:name="_ETM_Q1_253692"/>
      <w:bookmarkEnd w:id="3349"/>
      <w:r>
        <w:rPr>
          <w:rtl/>
          <w:lang w:eastAsia="he-IL"/>
        </w:rPr>
        <w:t xml:space="preserve">בסופו של דבר, אתם הופכים את נטל </w:t>
      </w:r>
      <w:bookmarkStart w:id="3350" w:name="_ETM_Q1_220015"/>
      <w:bookmarkEnd w:id="3350"/>
      <w:r>
        <w:rPr>
          <w:rtl/>
          <w:lang w:eastAsia="he-IL"/>
        </w:rPr>
        <w:t xml:space="preserve">ההוכחה מהמדינה, המשטרה או התובע לאזרח. זה מהפך. למה אנחנו </w:t>
      </w:r>
      <w:bookmarkStart w:id="3351" w:name="_ETM_Q1_229118"/>
      <w:bookmarkEnd w:id="3351"/>
      <w:r>
        <w:rPr>
          <w:rtl/>
          <w:lang w:eastAsia="he-IL"/>
        </w:rPr>
        <w:t xml:space="preserve">צריכים להסכים לדבר כזה? זאת לא פגיעה באנשים? אנחנו עוטפים </w:t>
      </w:r>
      <w:bookmarkStart w:id="3352" w:name="_ETM_Q1_236485"/>
      <w:bookmarkEnd w:id="3352"/>
      <w:r>
        <w:rPr>
          <w:rtl/>
          <w:lang w:eastAsia="he-IL"/>
        </w:rPr>
        <w:t xml:space="preserve">את זה כך, שאנחנו רוצים מאוד לעזור ולהתמודד עם </w:t>
      </w:r>
      <w:bookmarkStart w:id="3353" w:name="_ETM_Q1_236438"/>
      <w:bookmarkEnd w:id="3353"/>
      <w:r>
        <w:rPr>
          <w:rtl/>
          <w:lang w:eastAsia="he-IL"/>
        </w:rPr>
        <w:t xml:space="preserve">בעיות שיש בבתי משפט. זאת לא יכולה </w:t>
      </w:r>
      <w:bookmarkStart w:id="3354" w:name="_ETM_Q1_240886"/>
      <w:bookmarkEnd w:id="3354"/>
      <w:r>
        <w:rPr>
          <w:rtl/>
          <w:lang w:eastAsia="he-IL"/>
        </w:rPr>
        <w:t>להיות סיבה, ואי אפשר להסכים עם זה</w:t>
      </w:r>
      <w:bookmarkStart w:id="3355" w:name="_ETM_Q1_243624"/>
      <w:bookmarkStart w:id="3356" w:name="_ETM_Q1_244041"/>
      <w:bookmarkStart w:id="3357" w:name="_ETM_Q1_244066"/>
      <w:bookmarkStart w:id="3358" w:name="_ETM_Q1_244167"/>
      <w:bookmarkEnd w:id="3355"/>
      <w:bookmarkEnd w:id="3356"/>
      <w:bookmarkEnd w:id="3357"/>
      <w:bookmarkEnd w:id="3358"/>
      <w:r>
        <w:rPr>
          <w:rtl/>
          <w:lang w:eastAsia="he-IL"/>
        </w:rPr>
        <w:t xml:space="preserve"> שנגיע להצעת </w:t>
      </w:r>
      <w:bookmarkStart w:id="3359" w:name="_ETM_Q1_247497"/>
      <w:bookmarkEnd w:id="3359"/>
      <w:r>
        <w:rPr>
          <w:rtl/>
          <w:lang w:eastAsia="he-IL"/>
        </w:rPr>
        <w:t xml:space="preserve">חוק, שעושה מהפך בחלק הזה. </w:t>
      </w:r>
    </w:p>
    <w:p w:rsidR="00032AC9" w:rsidRDefault="00032AC9" w:rsidP="00032AC9">
      <w:pPr>
        <w:rPr>
          <w:rtl/>
          <w:lang w:eastAsia="he-IL"/>
        </w:rPr>
      </w:pPr>
      <w:bookmarkStart w:id="3360" w:name="_ETM_Q1_249485"/>
      <w:bookmarkStart w:id="3361" w:name="_ETM_Q1_249598"/>
      <w:bookmarkStart w:id="3362" w:name="_ETM_Q1_251496"/>
      <w:bookmarkEnd w:id="3360"/>
      <w:bookmarkEnd w:id="3361"/>
      <w:bookmarkEnd w:id="3362"/>
    </w:p>
    <w:p w:rsidR="00032AC9" w:rsidRDefault="00032AC9" w:rsidP="00032AC9">
      <w:pPr>
        <w:rPr>
          <w:rtl/>
          <w:lang w:eastAsia="he-IL"/>
        </w:rPr>
      </w:pPr>
      <w:bookmarkStart w:id="3363" w:name="_ETM_Q1_251719"/>
      <w:bookmarkEnd w:id="3363"/>
      <w:r>
        <w:rPr>
          <w:rtl/>
          <w:lang w:eastAsia="he-IL"/>
        </w:rPr>
        <w:t xml:space="preserve">אין לי ספק שאנחנו נראה </w:t>
      </w:r>
      <w:bookmarkStart w:id="3364" w:name="_ETM_Q1_255144"/>
      <w:bookmarkEnd w:id="3364"/>
      <w:r>
        <w:rPr>
          <w:rtl/>
          <w:lang w:eastAsia="he-IL"/>
        </w:rPr>
        <w:t xml:space="preserve">הגברה של דוחות, ולו מסיבה אחת. אני רוצה לתת דוגמה </w:t>
      </w:r>
      <w:bookmarkStart w:id="3365" w:name="_ETM_Q1_262036"/>
      <w:bookmarkEnd w:id="3365"/>
      <w:r>
        <w:rPr>
          <w:rtl/>
          <w:lang w:eastAsia="he-IL"/>
        </w:rPr>
        <w:t xml:space="preserve">איך נפגע הצדק. אותו שוטר שנותן דוח, הוא יודע שהוא </w:t>
      </w:r>
      <w:bookmarkStart w:id="3366" w:name="_ETM_Q1_267152"/>
      <w:bookmarkEnd w:id="3366"/>
      <w:r>
        <w:rPr>
          <w:rtl/>
          <w:lang w:eastAsia="he-IL"/>
        </w:rPr>
        <w:t xml:space="preserve">עשוי להיקרא לחקירה. הוא צריך לכתוב את הדוח טוב, הוא </w:t>
      </w:r>
      <w:bookmarkStart w:id="3367" w:name="_ETM_Q1_272891"/>
      <w:bookmarkEnd w:id="3367"/>
      <w:r>
        <w:rPr>
          <w:rtl/>
          <w:lang w:eastAsia="he-IL"/>
        </w:rPr>
        <w:t xml:space="preserve">צריך לזכור את הסיפור, אולי מישהו תיעד את זה. הוא יודע שהוא עשוי להגיע לבית משפט, ושם הוא ייחקר. כשהוא </w:t>
      </w:r>
      <w:bookmarkStart w:id="3368" w:name="_ETM_Q1_283766"/>
      <w:bookmarkEnd w:id="3368"/>
      <w:r>
        <w:rPr>
          <w:rtl/>
          <w:lang w:eastAsia="he-IL"/>
        </w:rPr>
        <w:t xml:space="preserve">לא יעשה את זה טוב, האזרח לא יואשם, כמובן, </w:t>
      </w:r>
      <w:bookmarkStart w:id="3369" w:name="_ETM_Q1_286190"/>
      <w:bookmarkEnd w:id="3369"/>
      <w:r>
        <w:rPr>
          <w:rtl/>
          <w:lang w:eastAsia="he-IL"/>
        </w:rPr>
        <w:t xml:space="preserve">וגם הוא יצא לא אמין, לא מקצועי. אני מדבר על </w:t>
      </w:r>
      <w:bookmarkStart w:id="3370" w:name="_ETM_Q1_294261"/>
      <w:bookmarkEnd w:id="3370"/>
      <w:r>
        <w:rPr>
          <w:rtl/>
          <w:lang w:eastAsia="he-IL"/>
        </w:rPr>
        <w:t xml:space="preserve">המערכת כולה, ולא דווקא על אותו שוטר ספציפי. </w:t>
      </w:r>
    </w:p>
    <w:p w:rsidR="00032AC9" w:rsidRDefault="00032AC9" w:rsidP="00032AC9">
      <w:pPr>
        <w:rPr>
          <w:rtl/>
          <w:lang w:eastAsia="he-IL"/>
        </w:rPr>
      </w:pPr>
      <w:bookmarkStart w:id="3371" w:name="_ETM_Q1_297398"/>
      <w:bookmarkEnd w:id="3371"/>
    </w:p>
    <w:p w:rsidR="00032AC9" w:rsidRDefault="00032AC9" w:rsidP="00032AC9">
      <w:pPr>
        <w:rPr>
          <w:rtl/>
          <w:lang w:eastAsia="he-IL"/>
        </w:rPr>
      </w:pPr>
      <w:bookmarkStart w:id="3372" w:name="_ETM_Q1_297690"/>
      <w:bookmarkStart w:id="3373" w:name="_ETM_Q1_297709"/>
      <w:bookmarkStart w:id="3374" w:name="_ETM_Q1_297816"/>
      <w:bookmarkEnd w:id="3372"/>
      <w:bookmarkEnd w:id="3373"/>
      <w:bookmarkEnd w:id="3374"/>
      <w:r>
        <w:rPr>
          <w:rtl/>
          <w:lang w:eastAsia="he-IL"/>
        </w:rPr>
        <w:t xml:space="preserve">כשלא יצטרכו </w:t>
      </w:r>
      <w:bookmarkStart w:id="3375" w:name="_ETM_Q1_300842"/>
      <w:bookmarkEnd w:id="3375"/>
      <w:r>
        <w:rPr>
          <w:rtl/>
          <w:lang w:eastAsia="he-IL"/>
        </w:rPr>
        <w:t xml:space="preserve">להגיע לבית המשפט, היד על ההדק תהיה מאוד קלה. </w:t>
      </w:r>
      <w:bookmarkStart w:id="3376" w:name="_ETM_Q1_303063"/>
      <w:bookmarkEnd w:id="3376"/>
      <w:r>
        <w:rPr>
          <w:rtl/>
          <w:lang w:eastAsia="he-IL"/>
        </w:rPr>
        <w:t xml:space="preserve">אין מי שיבקר את זה. כמה סמכות שתיתנו לאותו אחד, בין </w:t>
      </w:r>
      <w:bookmarkStart w:id="3377" w:name="_ETM_Q1_309096"/>
      <w:bookmarkEnd w:id="3377"/>
      <w:r>
        <w:rPr>
          <w:rtl/>
          <w:lang w:eastAsia="he-IL"/>
        </w:rPr>
        <w:t xml:space="preserve">אם הוא יכול יותר או פחות, זה לא יהיה כמו </w:t>
      </w:r>
      <w:bookmarkStart w:id="3378" w:name="_ETM_Q1_311034"/>
      <w:bookmarkEnd w:id="3378"/>
      <w:r>
        <w:rPr>
          <w:rtl/>
          <w:lang w:eastAsia="he-IL"/>
        </w:rPr>
        <w:t xml:space="preserve">שיש היום. לא צריך שכל המקרים </w:t>
      </w:r>
      <w:bookmarkStart w:id="3379" w:name="_ETM_Q1_314156"/>
      <w:bookmarkEnd w:id="3379"/>
      <w:r>
        <w:rPr>
          <w:rtl/>
          <w:lang w:eastAsia="he-IL"/>
        </w:rPr>
        <w:t xml:space="preserve">יגיעו לבית המשפט, כדי שזה יהיה גורם הרתעה. מספיק שמגיע </w:t>
      </w:r>
      <w:bookmarkStart w:id="3380" w:name="_ETM_Q1_320102"/>
      <w:bookmarkEnd w:id="3380"/>
      <w:r>
        <w:rPr>
          <w:rtl/>
          <w:lang w:eastAsia="he-IL"/>
        </w:rPr>
        <w:t>אחוז מסוים, אז אזרח לא יודע אם הוא ייפול לאחוז</w:t>
      </w:r>
      <w:bookmarkStart w:id="3381" w:name="_ETM_Q1_323568"/>
      <w:bookmarkEnd w:id="3381"/>
      <w:r>
        <w:rPr>
          <w:rtl/>
          <w:lang w:eastAsia="he-IL"/>
        </w:rPr>
        <w:t xml:space="preserve"> הזה או לא. אכן, זה תהליך של אנשים שעושים </w:t>
      </w:r>
      <w:bookmarkStart w:id="3382" w:name="_ETM_Q1_326680"/>
      <w:bookmarkEnd w:id="3382"/>
      <w:r>
        <w:rPr>
          <w:rtl/>
          <w:lang w:eastAsia="he-IL"/>
        </w:rPr>
        <w:t xml:space="preserve">את מלאכתם הרבה יותר בדקדקנות, הרבה יותר בשיקול דעת והרבה </w:t>
      </w:r>
      <w:bookmarkStart w:id="3383" w:name="_ETM_Q1_330640"/>
      <w:bookmarkEnd w:id="3383"/>
      <w:r>
        <w:rPr>
          <w:rtl/>
          <w:lang w:eastAsia="he-IL"/>
        </w:rPr>
        <w:t xml:space="preserve">יותר באחריות ובאמינות. אם אנחנו מורידים את כל גורם ההרתעה </w:t>
      </w:r>
      <w:bookmarkStart w:id="3384" w:name="_ETM_Q1_336317"/>
      <w:bookmarkEnd w:id="3384"/>
      <w:r>
        <w:rPr>
          <w:rtl/>
          <w:lang w:eastAsia="he-IL"/>
        </w:rPr>
        <w:t xml:space="preserve">הזה, נפרוץ את זה ויהיה קל. </w:t>
      </w:r>
      <w:bookmarkStart w:id="3385" w:name="_ETM_Q1_342157"/>
      <w:bookmarkStart w:id="3386" w:name="_ETM_Q1_342402"/>
      <w:bookmarkStart w:id="3387" w:name="_ETM_Q1_342422"/>
      <w:bookmarkStart w:id="3388" w:name="_ETM_Q1_342540"/>
      <w:bookmarkEnd w:id="3385"/>
      <w:bookmarkEnd w:id="3386"/>
      <w:bookmarkEnd w:id="3387"/>
      <w:bookmarkEnd w:id="3388"/>
    </w:p>
    <w:p w:rsidR="00032AC9" w:rsidRDefault="00032AC9" w:rsidP="00032AC9">
      <w:pPr>
        <w:rPr>
          <w:rtl/>
          <w:lang w:eastAsia="he-IL"/>
        </w:rPr>
      </w:pPr>
      <w:bookmarkStart w:id="3389" w:name="_ETM_Q1_341459"/>
      <w:bookmarkStart w:id="3390" w:name="_ETM_Q1_341559"/>
      <w:bookmarkStart w:id="3391" w:name="_ETM_Q1_342179"/>
      <w:bookmarkEnd w:id="3389"/>
      <w:bookmarkEnd w:id="3390"/>
      <w:bookmarkEnd w:id="3391"/>
    </w:p>
    <w:p w:rsidR="00032AC9" w:rsidRDefault="00032AC9" w:rsidP="00032AC9">
      <w:pPr>
        <w:rPr>
          <w:rtl/>
          <w:lang w:eastAsia="he-IL"/>
        </w:rPr>
      </w:pPr>
      <w:r>
        <w:rPr>
          <w:rtl/>
          <w:lang w:eastAsia="he-IL"/>
        </w:rPr>
        <w:t>רו</w:t>
      </w:r>
      <w:bookmarkStart w:id="3392" w:name="_ETM_Q1_342622"/>
      <w:bookmarkEnd w:id="3392"/>
      <w:r>
        <w:rPr>
          <w:rtl/>
          <w:lang w:eastAsia="he-IL"/>
        </w:rPr>
        <w:t xml:space="preserve">אים את זה לפעמים </w:t>
      </w:r>
      <w:bookmarkStart w:id="3393" w:name="_ETM_Q1_342705"/>
      <w:bookmarkEnd w:id="3393"/>
      <w:r>
        <w:rPr>
          <w:rtl/>
          <w:lang w:eastAsia="he-IL"/>
        </w:rPr>
        <w:t xml:space="preserve">בתקנות תעבורה, בחוק עזר עירוני. אנחנו רואים לא פעם, שיש </w:t>
      </w:r>
      <w:bookmarkStart w:id="3394" w:name="_ETM_Q1_347977"/>
      <w:bookmarkEnd w:id="3394"/>
      <w:r>
        <w:rPr>
          <w:rtl/>
          <w:lang w:eastAsia="he-IL"/>
        </w:rPr>
        <w:t xml:space="preserve">יד קלה, והוא לא צריך להתמודד. הוא כותב </w:t>
      </w:r>
      <w:bookmarkStart w:id="3395" w:name="_ETM_Q1_350644"/>
      <w:bookmarkEnd w:id="3395"/>
      <w:r>
        <w:rPr>
          <w:rtl/>
          <w:lang w:eastAsia="he-IL"/>
        </w:rPr>
        <w:t xml:space="preserve">דוח, ואחרי זה אנשים לא מגיעים להישפט. הוא יודע שאם </w:t>
      </w:r>
      <w:bookmarkStart w:id="3396" w:name="_ETM_Q1_355863"/>
      <w:bookmarkEnd w:id="3396"/>
      <w:r>
        <w:rPr>
          <w:rtl/>
          <w:lang w:eastAsia="he-IL"/>
        </w:rPr>
        <w:t xml:space="preserve">ירצו – יאכלו, ואם לא ירצו – לא יאכלו, אבל </w:t>
      </w:r>
      <w:bookmarkStart w:id="3397" w:name="_ETM_Q1_356845"/>
      <w:bookmarkEnd w:id="3397"/>
      <w:r>
        <w:rPr>
          <w:rtl/>
          <w:lang w:eastAsia="he-IL"/>
        </w:rPr>
        <w:t xml:space="preserve">כשאנחנו מדברים על עבירות תעבורה, זה </w:t>
      </w:r>
      <w:bookmarkStart w:id="3398" w:name="_ETM_Q1_356337"/>
      <w:bookmarkEnd w:id="3398"/>
      <w:r>
        <w:rPr>
          <w:rtl/>
          <w:lang w:eastAsia="he-IL"/>
        </w:rPr>
        <w:t xml:space="preserve">הרבה יותר חמור. יש לזה גם </w:t>
      </w:r>
      <w:bookmarkStart w:id="3399" w:name="_ETM_Q1_365651"/>
      <w:bookmarkEnd w:id="3399"/>
      <w:r>
        <w:rPr>
          <w:rtl/>
          <w:lang w:eastAsia="he-IL"/>
        </w:rPr>
        <w:t xml:space="preserve">יתרונות, ואני לא מתעלם מכך שזאת לא עבירה </w:t>
      </w:r>
      <w:bookmarkStart w:id="3400" w:name="_ETM_Q1_368721"/>
      <w:bookmarkEnd w:id="3400"/>
      <w:r>
        <w:rPr>
          <w:rtl/>
          <w:lang w:eastAsia="he-IL"/>
        </w:rPr>
        <w:t xml:space="preserve">פלילית, וזה סוג אחר של עבירה </w:t>
      </w:r>
      <w:proofErr w:type="spellStart"/>
      <w:r>
        <w:rPr>
          <w:rtl/>
          <w:lang w:eastAsia="he-IL"/>
        </w:rPr>
        <w:t>מינהלית</w:t>
      </w:r>
      <w:proofErr w:type="spellEnd"/>
      <w:r>
        <w:rPr>
          <w:rtl/>
          <w:lang w:eastAsia="he-IL"/>
        </w:rPr>
        <w:t xml:space="preserve">. אני לא מתעלם </w:t>
      </w:r>
      <w:bookmarkStart w:id="3401" w:name="_ETM_Q1_372165"/>
      <w:bookmarkEnd w:id="3401"/>
      <w:r>
        <w:rPr>
          <w:rtl/>
          <w:lang w:eastAsia="he-IL"/>
        </w:rPr>
        <w:t xml:space="preserve">מהדברים האלה, אבל כל זה עדיין לא מצדיק את כל </w:t>
      </w:r>
      <w:bookmarkStart w:id="3402" w:name="_ETM_Q1_375367"/>
      <w:bookmarkEnd w:id="3402"/>
      <w:r>
        <w:rPr>
          <w:rtl/>
          <w:lang w:eastAsia="he-IL"/>
        </w:rPr>
        <w:t xml:space="preserve">הרפורמה ואת כל השינוי המהותי שאנחנו עושים. </w:t>
      </w:r>
      <w:bookmarkStart w:id="3403" w:name="_ETM_Q1_380974"/>
      <w:bookmarkEnd w:id="3403"/>
    </w:p>
    <w:p w:rsidR="00032AC9" w:rsidRDefault="00032AC9" w:rsidP="00032AC9">
      <w:pPr>
        <w:rPr>
          <w:rtl/>
          <w:lang w:eastAsia="he-IL"/>
        </w:rPr>
      </w:pPr>
    </w:p>
    <w:p w:rsidR="00032AC9" w:rsidRDefault="00032AC9" w:rsidP="00032AC9">
      <w:pPr>
        <w:rPr>
          <w:rtl/>
          <w:lang w:eastAsia="he-IL"/>
        </w:rPr>
      </w:pPr>
      <w:bookmarkStart w:id="3404" w:name="_ETM_Q1_381292"/>
      <w:bookmarkStart w:id="3405" w:name="_ETM_Q1_381313"/>
      <w:bookmarkStart w:id="3406" w:name="_ETM_Q1_381379"/>
      <w:bookmarkStart w:id="3407" w:name="_ETM_Q1_383006"/>
      <w:bookmarkEnd w:id="3404"/>
      <w:bookmarkEnd w:id="3405"/>
      <w:bookmarkEnd w:id="3406"/>
      <w:bookmarkEnd w:id="3407"/>
      <w:r>
        <w:rPr>
          <w:rtl/>
          <w:lang w:eastAsia="he-IL"/>
        </w:rPr>
        <w:t>עברתי על מסמכים שהגיעו, גם הנתונים שאתם הבאתם</w:t>
      </w:r>
      <w:bookmarkStart w:id="3408" w:name="_ETM_Q1_388776"/>
      <w:bookmarkEnd w:id="3408"/>
      <w:r>
        <w:rPr>
          <w:rtl/>
          <w:lang w:eastAsia="he-IL"/>
        </w:rPr>
        <w:t xml:space="preserve">, ולא כולם מסכימים לנתונים האלה. ראיתי את המסמך של </w:t>
      </w:r>
      <w:bookmarkStart w:id="3409" w:name="_ETM_Q1_392679"/>
      <w:bookmarkEnd w:id="3409"/>
      <w:r>
        <w:rPr>
          <w:rtl/>
          <w:lang w:eastAsia="he-IL"/>
        </w:rPr>
        <w:t xml:space="preserve">לשכת עורכי הדין, והם לא מסכימים להרבה נתונים. יש נתונים </w:t>
      </w:r>
      <w:bookmarkStart w:id="3410" w:name="_ETM_Q1_397951"/>
      <w:bookmarkEnd w:id="3410"/>
      <w:r>
        <w:rPr>
          <w:rtl/>
          <w:lang w:eastAsia="he-IL"/>
        </w:rPr>
        <w:t xml:space="preserve">שהובאו בפני הוועדה, ויש גם מספרים אחרים. </w:t>
      </w:r>
      <w:bookmarkStart w:id="3411" w:name="_ETM_Q1_401339"/>
      <w:bookmarkEnd w:id="3411"/>
      <w:r>
        <w:rPr>
          <w:rtl/>
          <w:lang w:eastAsia="he-IL"/>
        </w:rPr>
        <w:t xml:space="preserve">יש עוד חומרים שהגיעו לוועדה, בין אם מלשכת עורכי הדין </w:t>
      </w:r>
      <w:bookmarkStart w:id="3412" w:name="_ETM_Q1_405784"/>
      <w:bookmarkEnd w:id="3412"/>
      <w:r>
        <w:rPr>
          <w:rtl/>
          <w:lang w:eastAsia="he-IL"/>
        </w:rPr>
        <w:t xml:space="preserve">או מאחרים, ואני חושב שאנחנו נעשה עוול לאזרחים אם נאשר </w:t>
      </w:r>
      <w:bookmarkStart w:id="3413" w:name="_ETM_Q1_414104"/>
      <w:bookmarkEnd w:id="3413"/>
      <w:r>
        <w:rPr>
          <w:rtl/>
          <w:lang w:eastAsia="he-IL"/>
        </w:rPr>
        <w:t xml:space="preserve">את החוק הזה. יש לנו סדרה של הסתייגויות שהגשנו, </w:t>
      </w:r>
      <w:bookmarkStart w:id="3414" w:name="_ETM_Q1_419619"/>
      <w:bookmarkEnd w:id="3414"/>
      <w:r>
        <w:rPr>
          <w:rtl/>
          <w:lang w:eastAsia="he-IL"/>
        </w:rPr>
        <w:t>וינון אזולאי הכין את זה. בגלל זה יש לו</w:t>
      </w:r>
      <w:bookmarkStart w:id="3415" w:name="_ETM_Q1_425815"/>
      <w:bookmarkEnd w:id="3415"/>
      <w:r>
        <w:rPr>
          <w:rtl/>
          <w:lang w:eastAsia="he-IL"/>
        </w:rPr>
        <w:t xml:space="preserve"> את הבכורה. אנחנו גם נטען טענה של נושא חדש</w:t>
      </w:r>
      <w:bookmarkStart w:id="3416" w:name="_ETM_Q1_429125"/>
      <w:bookmarkEnd w:id="3416"/>
      <w:r>
        <w:rPr>
          <w:rtl/>
          <w:lang w:eastAsia="he-IL"/>
        </w:rPr>
        <w:t xml:space="preserve">, ואני כבר מודיע לך, אדוני. אתה מתנהג </w:t>
      </w:r>
      <w:proofErr w:type="spellStart"/>
      <w:r>
        <w:rPr>
          <w:rtl/>
          <w:lang w:eastAsia="he-IL"/>
        </w:rPr>
        <w:t>איתנו</w:t>
      </w:r>
      <w:proofErr w:type="spellEnd"/>
      <w:r>
        <w:rPr>
          <w:rtl/>
          <w:lang w:eastAsia="he-IL"/>
        </w:rPr>
        <w:t xml:space="preserve"> ביושר, </w:t>
      </w:r>
      <w:bookmarkStart w:id="3417" w:name="_ETM_Q1_430407"/>
      <w:bookmarkEnd w:id="3417"/>
      <w:r>
        <w:rPr>
          <w:rtl/>
          <w:lang w:eastAsia="he-IL"/>
        </w:rPr>
        <w:t xml:space="preserve">ואני אומר לך את זה כבר עכשיו מראש. </w:t>
      </w:r>
    </w:p>
    <w:p w:rsidR="00032AC9" w:rsidRDefault="00032AC9" w:rsidP="00032AC9">
      <w:pPr>
        <w:rPr>
          <w:rtl/>
          <w:lang w:eastAsia="he-IL"/>
        </w:rPr>
      </w:pPr>
    </w:p>
    <w:p w:rsidR="00032AC9" w:rsidRDefault="00032AC9" w:rsidP="00032AC9">
      <w:pPr>
        <w:pStyle w:val="af7"/>
        <w:keepNext/>
        <w:rPr>
          <w:rtl/>
        </w:rPr>
      </w:pPr>
      <w:bookmarkStart w:id="3418" w:name="ET_interruption_5726_36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418"/>
    </w:p>
    <w:p w:rsidR="00032AC9" w:rsidRDefault="00032AC9" w:rsidP="00032AC9">
      <w:pPr>
        <w:pStyle w:val="KeepWithNext"/>
        <w:rPr>
          <w:rtl/>
          <w:lang w:eastAsia="he-IL"/>
        </w:rPr>
      </w:pPr>
    </w:p>
    <w:p w:rsidR="00032AC9" w:rsidRDefault="00032AC9" w:rsidP="00032AC9">
      <w:pPr>
        <w:rPr>
          <w:rtl/>
          <w:lang w:eastAsia="he-IL"/>
        </w:rPr>
      </w:pPr>
      <w:bookmarkStart w:id="3419" w:name="_ETM_Q1_438620"/>
      <w:bookmarkEnd w:id="3419"/>
      <w:r>
        <w:rPr>
          <w:rtl/>
          <w:lang w:eastAsia="he-IL"/>
        </w:rPr>
        <w:t>על</w:t>
      </w:r>
      <w:bookmarkStart w:id="3420" w:name="_ETM_Q1_439069"/>
      <w:bookmarkEnd w:id="3420"/>
      <w:r>
        <w:rPr>
          <w:rtl/>
          <w:lang w:eastAsia="he-IL"/>
        </w:rPr>
        <w:t xml:space="preserve"> </w:t>
      </w:r>
      <w:bookmarkStart w:id="3421" w:name="_ETM_Q1_439198"/>
      <w:bookmarkEnd w:id="3421"/>
      <w:r>
        <w:rPr>
          <w:rtl/>
          <w:lang w:eastAsia="he-IL"/>
        </w:rPr>
        <w:t xml:space="preserve">כל </w:t>
      </w:r>
      <w:bookmarkStart w:id="3422" w:name="_ETM_Q1_437477"/>
      <w:bookmarkEnd w:id="3422"/>
      <w:r>
        <w:rPr>
          <w:rtl/>
          <w:lang w:eastAsia="he-IL"/>
        </w:rPr>
        <w:t xml:space="preserve">מה שרק אפשר נטען נושא חדש. </w:t>
      </w:r>
    </w:p>
    <w:p w:rsidR="00032AC9" w:rsidRDefault="00032AC9" w:rsidP="00032AC9">
      <w:pPr>
        <w:rPr>
          <w:rtl/>
          <w:lang w:eastAsia="he-IL"/>
        </w:rPr>
      </w:pPr>
      <w:bookmarkStart w:id="3423" w:name="_ETM_Q1_440245"/>
      <w:bookmarkStart w:id="3424" w:name="_ETM_Q1_440471"/>
      <w:bookmarkEnd w:id="3423"/>
      <w:bookmarkEnd w:id="3424"/>
    </w:p>
    <w:p w:rsidR="00032AC9" w:rsidRDefault="00032AC9" w:rsidP="00032AC9">
      <w:pPr>
        <w:pStyle w:val="af8"/>
        <w:keepNext/>
        <w:rPr>
          <w:rtl/>
        </w:rPr>
      </w:pPr>
      <w:bookmarkStart w:id="3425" w:name="ET_yor_5765_3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425"/>
    </w:p>
    <w:p w:rsidR="00032AC9" w:rsidRDefault="00032AC9" w:rsidP="00032AC9">
      <w:pPr>
        <w:pStyle w:val="KeepWithNext"/>
        <w:rPr>
          <w:rtl/>
          <w:lang w:eastAsia="he-IL"/>
        </w:rPr>
      </w:pPr>
    </w:p>
    <w:p w:rsidR="00032AC9" w:rsidRDefault="00032AC9" w:rsidP="00032AC9">
      <w:pPr>
        <w:rPr>
          <w:rtl/>
          <w:lang w:eastAsia="he-IL"/>
        </w:rPr>
      </w:pPr>
      <w:bookmarkStart w:id="3426" w:name="_ETM_Q1_441761"/>
      <w:bookmarkEnd w:id="3426"/>
      <w:r>
        <w:rPr>
          <w:rtl/>
          <w:lang w:eastAsia="he-IL"/>
        </w:rPr>
        <w:t xml:space="preserve">לפני שינון יתייחס אני </w:t>
      </w:r>
      <w:bookmarkStart w:id="3427" w:name="_ETM_Q1_442653"/>
      <w:bookmarkEnd w:id="3427"/>
      <w:r>
        <w:rPr>
          <w:rtl/>
          <w:lang w:eastAsia="he-IL"/>
        </w:rPr>
        <w:t xml:space="preserve">אגיד כמה דברים. </w:t>
      </w:r>
    </w:p>
    <w:p w:rsidR="00032AC9" w:rsidRDefault="00032AC9" w:rsidP="00032AC9">
      <w:pPr>
        <w:rPr>
          <w:rtl/>
          <w:lang w:eastAsia="he-IL"/>
        </w:rPr>
      </w:pPr>
      <w:bookmarkStart w:id="3428" w:name="_ETM_Q1_446605"/>
      <w:bookmarkStart w:id="3429" w:name="_ETM_Q1_446734"/>
      <w:bookmarkEnd w:id="3428"/>
      <w:bookmarkEnd w:id="3429"/>
    </w:p>
    <w:p w:rsidR="00032AC9" w:rsidRDefault="00032AC9" w:rsidP="00032AC9">
      <w:pPr>
        <w:pStyle w:val="af7"/>
        <w:keepNext/>
        <w:rPr>
          <w:rtl/>
        </w:rPr>
      </w:pPr>
      <w:bookmarkStart w:id="3430" w:name="ET_interruption_6166_370"/>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3430"/>
    </w:p>
    <w:p w:rsidR="00032AC9" w:rsidRDefault="00032AC9" w:rsidP="00032AC9">
      <w:pPr>
        <w:pStyle w:val="KeepWithNext"/>
        <w:rPr>
          <w:rtl/>
          <w:lang w:eastAsia="he-IL"/>
        </w:rPr>
      </w:pPr>
    </w:p>
    <w:p w:rsidR="00032AC9" w:rsidRDefault="00032AC9" w:rsidP="00032AC9">
      <w:pPr>
        <w:rPr>
          <w:rtl/>
          <w:lang w:eastAsia="he-IL"/>
        </w:rPr>
      </w:pPr>
      <w:bookmarkStart w:id="3431" w:name="_ETM_Q1_443630"/>
      <w:bookmarkEnd w:id="3431"/>
      <w:r>
        <w:rPr>
          <w:rtl/>
          <w:lang w:eastAsia="he-IL"/>
        </w:rPr>
        <w:t xml:space="preserve">אנחנו נבקש לנמק את ההסתייגויות. לא תמיד </w:t>
      </w:r>
      <w:bookmarkStart w:id="3432" w:name="_ETM_Q1_448475"/>
      <w:bookmarkEnd w:id="3432"/>
      <w:r>
        <w:rPr>
          <w:rtl/>
          <w:lang w:eastAsia="he-IL"/>
        </w:rPr>
        <w:t xml:space="preserve">עשינו את זה כאן בוועדה. </w:t>
      </w:r>
    </w:p>
    <w:p w:rsidR="00032AC9" w:rsidRDefault="00032AC9" w:rsidP="00032AC9">
      <w:pPr>
        <w:rPr>
          <w:rtl/>
          <w:lang w:eastAsia="he-IL"/>
        </w:rPr>
      </w:pPr>
      <w:bookmarkStart w:id="3433" w:name="_ETM_Q1_450785"/>
      <w:bookmarkStart w:id="3434" w:name="_ETM_Q1_451055"/>
      <w:bookmarkEnd w:id="3433"/>
      <w:bookmarkEnd w:id="3434"/>
    </w:p>
    <w:p w:rsidR="00032AC9" w:rsidRDefault="00032AC9" w:rsidP="00032AC9">
      <w:pPr>
        <w:pStyle w:val="af8"/>
        <w:keepNext/>
        <w:rPr>
          <w:rtl/>
        </w:rPr>
      </w:pPr>
      <w:bookmarkStart w:id="3435" w:name="ET_yor_5765_3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מיכאל מרדכי ביטון:</w:t>
      </w:r>
      <w:r>
        <w:rPr>
          <w:rStyle w:val="TagStyle"/>
          <w:rFonts w:hint="cs"/>
          <w:rtl/>
        </w:rPr>
        <w:t xml:space="preserve"> &lt;&lt; יור &gt;&gt;</w:t>
      </w:r>
      <w:r>
        <w:rPr>
          <w:rFonts w:hint="cs"/>
          <w:rtl/>
        </w:rPr>
        <w:t xml:space="preserve">   </w:t>
      </w:r>
      <w:bookmarkEnd w:id="3435"/>
    </w:p>
    <w:p w:rsidR="00032AC9" w:rsidRDefault="00032AC9" w:rsidP="00032AC9">
      <w:pPr>
        <w:pStyle w:val="KeepWithNext"/>
        <w:rPr>
          <w:rtl/>
          <w:lang w:eastAsia="he-IL"/>
        </w:rPr>
      </w:pPr>
    </w:p>
    <w:p w:rsidR="00032AC9" w:rsidRDefault="00032AC9" w:rsidP="00032AC9">
      <w:pPr>
        <w:rPr>
          <w:rtl/>
          <w:lang w:eastAsia="he-IL"/>
        </w:rPr>
      </w:pPr>
      <w:bookmarkStart w:id="3436" w:name="_ETM_Q1_451751"/>
      <w:bookmarkEnd w:id="3436"/>
      <w:r>
        <w:rPr>
          <w:rtl/>
          <w:lang w:eastAsia="he-IL"/>
        </w:rPr>
        <w:t xml:space="preserve">חבר הכנסת </w:t>
      </w:r>
      <w:proofErr w:type="spellStart"/>
      <w:r>
        <w:rPr>
          <w:rtl/>
          <w:lang w:eastAsia="he-IL"/>
        </w:rPr>
        <w:t>מקלב</w:t>
      </w:r>
      <w:bookmarkStart w:id="3437" w:name="_ETM_Q1_454591"/>
      <w:bookmarkEnd w:id="3437"/>
      <w:proofErr w:type="spellEnd"/>
      <w:r>
        <w:rPr>
          <w:rtl/>
          <w:lang w:eastAsia="he-IL"/>
        </w:rPr>
        <w:t xml:space="preserve">, אני מכבד את הדברים. חלק מהדברים שאתה פתחת בהם, </w:t>
      </w:r>
      <w:bookmarkStart w:id="3438" w:name="_ETM_Q1_459821"/>
      <w:bookmarkEnd w:id="3438"/>
      <w:r>
        <w:rPr>
          <w:rtl/>
          <w:lang w:eastAsia="he-IL"/>
        </w:rPr>
        <w:t xml:space="preserve">הם דברים שאני אמרתי בדיון הכללי שבו התחלנו את החוק </w:t>
      </w:r>
      <w:bookmarkStart w:id="3439" w:name="_ETM_Q1_464825"/>
      <w:bookmarkEnd w:id="3439"/>
      <w:r>
        <w:rPr>
          <w:rtl/>
          <w:lang w:eastAsia="he-IL"/>
        </w:rPr>
        <w:t xml:space="preserve">הזה. הלכנו לזה בצורה מורכבת. יש פה באמת מעבר ממסלול </w:t>
      </w:r>
      <w:bookmarkStart w:id="3440" w:name="_ETM_Q1_472522"/>
      <w:bookmarkEnd w:id="3440"/>
      <w:r>
        <w:rPr>
          <w:rtl/>
          <w:lang w:eastAsia="he-IL"/>
        </w:rPr>
        <w:t xml:space="preserve">פלילי למסלול </w:t>
      </w:r>
      <w:proofErr w:type="spellStart"/>
      <w:r>
        <w:rPr>
          <w:rtl/>
          <w:lang w:eastAsia="he-IL"/>
        </w:rPr>
        <w:t>מינהלי</w:t>
      </w:r>
      <w:proofErr w:type="spellEnd"/>
      <w:r>
        <w:rPr>
          <w:rtl/>
          <w:lang w:eastAsia="he-IL"/>
        </w:rPr>
        <w:t xml:space="preserve">, ויש בו יותר יעילות, מצד אחד, אבל </w:t>
      </w:r>
      <w:bookmarkStart w:id="3441" w:name="_ETM_Q1_478121"/>
      <w:bookmarkEnd w:id="3441"/>
      <w:r>
        <w:rPr>
          <w:rtl/>
          <w:lang w:eastAsia="he-IL"/>
        </w:rPr>
        <w:t>אולי הפרת חלק ממעמדו של האזרח להתדיין עם ראיות פליליות</w:t>
      </w:r>
      <w:bookmarkStart w:id="3442" w:name="_ETM_Q1_485865"/>
      <w:bookmarkEnd w:id="3442"/>
      <w:r>
        <w:rPr>
          <w:rtl/>
          <w:lang w:eastAsia="he-IL"/>
        </w:rPr>
        <w:t xml:space="preserve">, וחובת ההוכחה שבמקור הייתה מוטלת על מערכת האכיפה. </w:t>
      </w:r>
      <w:bookmarkStart w:id="3443" w:name="_ETM_Q1_489719"/>
      <w:bookmarkEnd w:id="3443"/>
    </w:p>
    <w:p w:rsidR="00032AC9" w:rsidRDefault="00032AC9" w:rsidP="00032AC9">
      <w:pPr>
        <w:rPr>
          <w:rtl/>
          <w:lang w:eastAsia="he-IL"/>
        </w:rPr>
      </w:pPr>
    </w:p>
    <w:p w:rsidR="00032AC9" w:rsidRDefault="00032AC9" w:rsidP="00032AC9">
      <w:pPr>
        <w:rPr>
          <w:rtl/>
          <w:lang w:eastAsia="he-IL"/>
        </w:rPr>
      </w:pPr>
      <w:r>
        <w:rPr>
          <w:rtl/>
          <w:lang w:eastAsia="he-IL"/>
        </w:rPr>
        <w:t xml:space="preserve">הצד השני של זה, הוא העובדה שבתי המשפט שהגיעו לגודש </w:t>
      </w:r>
      <w:bookmarkStart w:id="3444" w:name="_ETM_Q1_495515"/>
      <w:bookmarkEnd w:id="3444"/>
      <w:r>
        <w:rPr>
          <w:rtl/>
          <w:lang w:eastAsia="he-IL"/>
        </w:rPr>
        <w:t>ולהצפה, לא עשו את תפקידם דווקא בעבירות החמורות ובמהירות התגובה</w:t>
      </w:r>
      <w:bookmarkStart w:id="3445" w:name="_ETM_Q1_504534"/>
      <w:bookmarkEnd w:id="3445"/>
      <w:r>
        <w:rPr>
          <w:rtl/>
          <w:lang w:eastAsia="he-IL"/>
        </w:rPr>
        <w:t xml:space="preserve"> לעברייני כביש חמורים, שגם לקחו חיים, פגעו ופצעו, והיו </w:t>
      </w:r>
      <w:bookmarkStart w:id="3446" w:name="_ETM_Q1_510326"/>
      <w:bookmarkEnd w:id="3446"/>
      <w:r>
        <w:rPr>
          <w:rtl/>
          <w:lang w:eastAsia="he-IL"/>
        </w:rPr>
        <w:t xml:space="preserve">מועדים. בגלל היצף הדיונים, דינם לא נקבע בזמן, לא במהירות ולא בנחישות שהמערכת המשפטית הייתה צריכה לפעול. </w:t>
      </w:r>
    </w:p>
    <w:p w:rsidR="00032AC9" w:rsidRDefault="00032AC9" w:rsidP="00032AC9">
      <w:pPr>
        <w:rPr>
          <w:rtl/>
          <w:lang w:eastAsia="he-IL"/>
        </w:rPr>
      </w:pPr>
      <w:bookmarkStart w:id="3447" w:name="_ETM_Q1_521441"/>
      <w:bookmarkEnd w:id="3447"/>
    </w:p>
    <w:p w:rsidR="00032AC9" w:rsidRDefault="00032AC9" w:rsidP="00032AC9">
      <w:pPr>
        <w:rPr>
          <w:rtl/>
          <w:lang w:eastAsia="he-IL"/>
        </w:rPr>
      </w:pPr>
      <w:bookmarkStart w:id="3448" w:name="_ETM_Q1_550827"/>
      <w:bookmarkStart w:id="3449" w:name="_ETM_Q1_550967"/>
      <w:bookmarkEnd w:id="3448"/>
      <w:bookmarkEnd w:id="3449"/>
    </w:p>
    <w:p w:rsidR="00032AC9" w:rsidRDefault="00032AC9" w:rsidP="00032AC9">
      <w:pPr>
        <w:rPr>
          <w:rtl/>
          <w:lang w:eastAsia="he-IL"/>
        </w:rPr>
      </w:pPr>
      <w:bookmarkStart w:id="3450" w:name="_ETM_Q1_521699"/>
      <w:bookmarkStart w:id="3451" w:name="_ETM_Q1_521717"/>
      <w:bookmarkEnd w:id="3450"/>
      <w:bookmarkEnd w:id="3451"/>
      <w:r>
        <w:rPr>
          <w:rtl/>
          <w:lang w:eastAsia="he-IL"/>
        </w:rPr>
        <w:t>ה</w:t>
      </w:r>
      <w:bookmarkStart w:id="3452" w:name="_ETM_Q1_521850"/>
      <w:bookmarkEnd w:id="3452"/>
      <w:r>
        <w:rPr>
          <w:rtl/>
          <w:lang w:eastAsia="he-IL"/>
        </w:rPr>
        <w:t xml:space="preserve">חוק הזה, </w:t>
      </w:r>
      <w:bookmarkStart w:id="3453" w:name="_ETM_Q1_522801"/>
      <w:bookmarkEnd w:id="3453"/>
      <w:r>
        <w:rPr>
          <w:rtl/>
          <w:lang w:eastAsia="he-IL"/>
        </w:rPr>
        <w:t xml:space="preserve">לבקשתו של שר המשפטים, הוא חוק חשוב. הוא אחד מגולות </w:t>
      </w:r>
      <w:bookmarkStart w:id="3454" w:name="_ETM_Q1_528239"/>
      <w:bookmarkEnd w:id="3454"/>
      <w:r>
        <w:rPr>
          <w:rtl/>
          <w:lang w:eastAsia="he-IL"/>
        </w:rPr>
        <w:t xml:space="preserve">הכותרת של העשייה שלו. כיבדנו את בקשתו לדון, והכנסנו בתוך החוק כבר לא מעט שינויים, שקצת מאזנים. הם לא </w:t>
      </w:r>
      <w:bookmarkStart w:id="3455" w:name="_ETM_Q1_537834"/>
      <w:bookmarkEnd w:id="3455"/>
      <w:r>
        <w:rPr>
          <w:rtl/>
          <w:lang w:eastAsia="he-IL"/>
        </w:rPr>
        <w:t xml:space="preserve">מבטלים את ההבדל בין פלילי </w:t>
      </w:r>
      <w:proofErr w:type="spellStart"/>
      <w:r>
        <w:rPr>
          <w:rtl/>
          <w:lang w:eastAsia="he-IL"/>
        </w:rPr>
        <w:t>למינהלי</w:t>
      </w:r>
      <w:proofErr w:type="spellEnd"/>
      <w:r>
        <w:rPr>
          <w:rtl/>
          <w:lang w:eastAsia="he-IL"/>
        </w:rPr>
        <w:t xml:space="preserve">, בין המסלולים, אבל יוצרים </w:t>
      </w:r>
      <w:bookmarkStart w:id="3456" w:name="_ETM_Q1_543712"/>
      <w:bookmarkEnd w:id="3456"/>
      <w:r>
        <w:rPr>
          <w:rtl/>
          <w:lang w:eastAsia="he-IL"/>
        </w:rPr>
        <w:t xml:space="preserve">קצת </w:t>
      </w:r>
      <w:proofErr w:type="spellStart"/>
      <w:r>
        <w:rPr>
          <w:rtl/>
          <w:lang w:eastAsia="he-IL"/>
        </w:rPr>
        <w:t>איזונים</w:t>
      </w:r>
      <w:proofErr w:type="spellEnd"/>
      <w:r>
        <w:rPr>
          <w:rtl/>
          <w:lang w:eastAsia="he-IL"/>
        </w:rPr>
        <w:t xml:space="preserve">. עוד נזרע תיקונים </w:t>
      </w:r>
      <w:proofErr w:type="spellStart"/>
      <w:r>
        <w:rPr>
          <w:rtl/>
          <w:lang w:eastAsia="he-IL"/>
        </w:rPr>
        <w:t>ואיזונים</w:t>
      </w:r>
      <w:proofErr w:type="spellEnd"/>
      <w:r>
        <w:rPr>
          <w:rtl/>
          <w:lang w:eastAsia="he-IL"/>
        </w:rPr>
        <w:t xml:space="preserve"> במעלה החוק. </w:t>
      </w:r>
    </w:p>
    <w:p w:rsidR="00032AC9" w:rsidRDefault="00032AC9" w:rsidP="00032AC9">
      <w:pPr>
        <w:rPr>
          <w:rtl/>
          <w:lang w:eastAsia="he-IL"/>
        </w:rPr>
      </w:pPr>
      <w:bookmarkStart w:id="3457" w:name="_ETM_Q1_403006"/>
      <w:bookmarkStart w:id="3458" w:name="_ETM_Q1_403178"/>
      <w:bookmarkEnd w:id="3457"/>
      <w:bookmarkEnd w:id="3458"/>
    </w:p>
    <w:p w:rsidR="00032AC9" w:rsidRDefault="00032AC9" w:rsidP="00032AC9">
      <w:pPr>
        <w:rPr>
          <w:rtl/>
          <w:lang w:eastAsia="he-IL"/>
        </w:rPr>
      </w:pPr>
      <w:bookmarkStart w:id="3459" w:name="_ETM_Q1_403227"/>
      <w:bookmarkStart w:id="3460" w:name="_ETM_Q1_403369"/>
      <w:bookmarkEnd w:id="3459"/>
      <w:bookmarkEnd w:id="3460"/>
      <w:r>
        <w:rPr>
          <w:rtl/>
          <w:lang w:eastAsia="he-IL"/>
        </w:rPr>
        <w:t xml:space="preserve">אני שומע </w:t>
      </w:r>
      <w:bookmarkStart w:id="3461" w:name="_ETM_Q1_550895"/>
      <w:bookmarkEnd w:id="3461"/>
      <w:r>
        <w:rPr>
          <w:rtl/>
          <w:lang w:eastAsia="he-IL"/>
        </w:rPr>
        <w:t>את הדברים שלכם, אני מכבד את האמירה שלכם. לצערי, ז</w:t>
      </w:r>
      <w:bookmarkStart w:id="3462" w:name="_ETM_Q1_558046"/>
      <w:bookmarkEnd w:id="3462"/>
      <w:r>
        <w:rPr>
          <w:rtl/>
          <w:lang w:eastAsia="he-IL"/>
        </w:rPr>
        <w:t xml:space="preserve">ה יבלום את החוק, וכמעט יקטין את הסיכויים שבכלל אפשר יהיה </w:t>
      </w:r>
      <w:bookmarkStart w:id="3463" w:name="_ETM_Q1_563326"/>
      <w:bookmarkEnd w:id="3463"/>
      <w:r>
        <w:rPr>
          <w:rtl/>
          <w:lang w:eastAsia="he-IL"/>
        </w:rPr>
        <w:t>להשלים אותו במושב הזה. אני כן קורא לכם במעלה הד</w:t>
      </w:r>
      <w:bookmarkStart w:id="3464" w:name="_ETM_Q1_568813"/>
      <w:bookmarkEnd w:id="3464"/>
      <w:r>
        <w:rPr>
          <w:rtl/>
          <w:lang w:eastAsia="he-IL"/>
        </w:rPr>
        <w:t xml:space="preserve">רך לשקול להסיר גם את הטענה לנושא חדש, וגם חלק </w:t>
      </w:r>
      <w:bookmarkStart w:id="3465" w:name="_ETM_Q1_572389"/>
      <w:bookmarkEnd w:id="3465"/>
      <w:r>
        <w:rPr>
          <w:rtl/>
          <w:lang w:eastAsia="he-IL"/>
        </w:rPr>
        <w:t xml:space="preserve">מההסתייגויות. אם יש נושאים מהותיים בחוק, שנוכל לתקן ויניחו את </w:t>
      </w:r>
      <w:bookmarkStart w:id="3466" w:name="_ETM_Q1_580886"/>
      <w:bookmarkEnd w:id="3466"/>
      <w:r>
        <w:rPr>
          <w:rtl/>
          <w:lang w:eastAsia="he-IL"/>
        </w:rPr>
        <w:t xml:space="preserve">דעתכם, וזה יהיה דיון ענייני, נוכל עם המנכ"ל והשר לבחון </w:t>
      </w:r>
      <w:bookmarkStart w:id="3467" w:name="_ETM_Q1_586122"/>
      <w:bookmarkEnd w:id="3467"/>
      <w:r>
        <w:rPr>
          <w:rtl/>
          <w:lang w:eastAsia="he-IL"/>
        </w:rPr>
        <w:t xml:space="preserve">הסכמות ודברים שהם בנפשכם, לא את עצם ביטול קידום החוק, </w:t>
      </w:r>
      <w:bookmarkStart w:id="3468" w:name="_ETM_Q1_591870"/>
      <w:bookmarkEnd w:id="3468"/>
      <w:r>
        <w:rPr>
          <w:rtl/>
          <w:lang w:eastAsia="he-IL"/>
        </w:rPr>
        <w:t xml:space="preserve">אלא תוכן שנתקן בהתאם למשוב שתביאו, זה יהיה מבורך. </w:t>
      </w:r>
    </w:p>
    <w:p w:rsidR="00032AC9" w:rsidRDefault="00032AC9" w:rsidP="00032AC9">
      <w:pPr>
        <w:rPr>
          <w:rtl/>
          <w:lang w:eastAsia="he-IL"/>
        </w:rPr>
      </w:pPr>
      <w:bookmarkStart w:id="3469" w:name="_ETM_Q1_598217"/>
      <w:bookmarkStart w:id="3470" w:name="_ETM_Q1_598598"/>
      <w:bookmarkEnd w:id="3469"/>
      <w:bookmarkEnd w:id="3470"/>
    </w:p>
    <w:p w:rsidR="00032AC9" w:rsidRDefault="00032AC9" w:rsidP="00032AC9">
      <w:pPr>
        <w:rPr>
          <w:rtl/>
          <w:lang w:eastAsia="he-IL"/>
        </w:rPr>
      </w:pPr>
      <w:bookmarkStart w:id="3471" w:name="_ETM_Q1_598761"/>
      <w:bookmarkStart w:id="3472" w:name="_ETM_Q1_598867"/>
      <w:bookmarkEnd w:id="3471"/>
      <w:bookmarkEnd w:id="3472"/>
      <w:r>
        <w:rPr>
          <w:rtl/>
          <w:lang w:eastAsia="he-IL"/>
        </w:rPr>
        <w:t xml:space="preserve">ינון, בבקשה. </w:t>
      </w:r>
      <w:bookmarkStart w:id="3473" w:name="_ETM_Q1_603625"/>
      <w:bookmarkEnd w:id="3473"/>
    </w:p>
    <w:p w:rsidR="00032AC9" w:rsidRDefault="00032AC9" w:rsidP="00032AC9">
      <w:pPr>
        <w:rPr>
          <w:rStyle w:val="TagStyle"/>
          <w:rFonts w:ascii="David" w:hAnsi="David"/>
          <w:u w:val="single"/>
          <w:rtl/>
        </w:rPr>
      </w:pPr>
      <w:bookmarkStart w:id="3474" w:name="_ETM_Q1_604206"/>
      <w:bookmarkStart w:id="3475" w:name="_ETM_Q1_249644"/>
      <w:bookmarkStart w:id="3476" w:name="_ETM_Q1_249776"/>
      <w:bookmarkEnd w:id="3474"/>
      <w:bookmarkEnd w:id="3475"/>
      <w:bookmarkEnd w:id="3476"/>
    </w:p>
    <w:p w:rsidR="00032AC9" w:rsidRDefault="00032AC9" w:rsidP="00032AC9">
      <w:pPr>
        <w:pStyle w:val="a5"/>
        <w:keepNext/>
        <w:rPr>
          <w:rtl/>
        </w:rPr>
      </w:pPr>
      <w:bookmarkStart w:id="3477" w:name="ET_speaker_6166_373"/>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3477"/>
    </w:p>
    <w:p w:rsidR="00032AC9" w:rsidRDefault="00032AC9" w:rsidP="00032AC9">
      <w:pPr>
        <w:pStyle w:val="KeepWithNext"/>
        <w:rPr>
          <w:rtl/>
          <w:lang w:eastAsia="he-IL"/>
        </w:rPr>
      </w:pPr>
    </w:p>
    <w:p w:rsidR="00032AC9" w:rsidRDefault="00032AC9" w:rsidP="00032AC9">
      <w:pPr>
        <w:rPr>
          <w:rtl/>
          <w:lang w:eastAsia="he-IL"/>
        </w:rPr>
      </w:pPr>
      <w:bookmarkStart w:id="3478" w:name="_ETM_Q1_599208"/>
      <w:bookmarkEnd w:id="3478"/>
      <w:r>
        <w:rPr>
          <w:rtl/>
          <w:lang w:eastAsia="he-IL"/>
        </w:rPr>
        <w:t>מבי</w:t>
      </w:r>
      <w:bookmarkStart w:id="3479" w:name="_ETM_Q1_599894"/>
      <w:bookmarkEnd w:id="3479"/>
      <w:r>
        <w:rPr>
          <w:rtl/>
          <w:lang w:eastAsia="he-IL"/>
        </w:rPr>
        <w:t>ר</w:t>
      </w:r>
      <w:bookmarkStart w:id="3480" w:name="_ETM_Q1_600029"/>
      <w:bookmarkEnd w:id="3480"/>
      <w:r>
        <w:rPr>
          <w:rtl/>
          <w:lang w:eastAsia="he-IL"/>
        </w:rPr>
        <w:t xml:space="preserve">ור שאני ערכתי, אני לא חושב שיש </w:t>
      </w:r>
      <w:bookmarkStart w:id="3481" w:name="_ETM_Q1_602613"/>
      <w:bookmarkEnd w:id="3481"/>
      <w:r>
        <w:rPr>
          <w:rtl/>
          <w:lang w:eastAsia="he-IL"/>
        </w:rPr>
        <w:t xml:space="preserve">במליאה סיכוי לחוק לעבור. אין לו רוב, אבל אני לא </w:t>
      </w:r>
      <w:bookmarkStart w:id="3482" w:name="_ETM_Q1_607120"/>
      <w:bookmarkEnd w:id="3482"/>
      <w:r>
        <w:rPr>
          <w:rtl/>
          <w:lang w:eastAsia="he-IL"/>
        </w:rPr>
        <w:t xml:space="preserve">אחשוף יותר מזה. </w:t>
      </w:r>
      <w:bookmarkStart w:id="3483" w:name="_ETM_Q1_607412"/>
      <w:bookmarkStart w:id="3484" w:name="_ETM_Q1_607678"/>
      <w:bookmarkStart w:id="3485" w:name="_ETM_Q1_615821"/>
      <w:bookmarkEnd w:id="3483"/>
      <w:bookmarkEnd w:id="3484"/>
      <w:bookmarkEnd w:id="3485"/>
    </w:p>
    <w:p w:rsidR="00032AC9" w:rsidRDefault="00032AC9" w:rsidP="00032AC9">
      <w:pPr>
        <w:rPr>
          <w:rtl/>
          <w:lang w:eastAsia="he-IL"/>
        </w:rPr>
      </w:pPr>
      <w:bookmarkStart w:id="3486" w:name="_ETM_Q1_615921"/>
      <w:bookmarkEnd w:id="3486"/>
    </w:p>
    <w:p w:rsidR="00032AC9" w:rsidRDefault="00032AC9" w:rsidP="00032AC9">
      <w:pPr>
        <w:pStyle w:val="a5"/>
        <w:keepNext/>
        <w:rPr>
          <w:rtl/>
        </w:rPr>
      </w:pPr>
      <w:bookmarkStart w:id="3487" w:name="ET_speaker_5726_3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87"/>
    </w:p>
    <w:p w:rsidR="00032AC9" w:rsidRDefault="00032AC9" w:rsidP="00032AC9">
      <w:pPr>
        <w:pStyle w:val="KeepWithNext"/>
        <w:rPr>
          <w:rtl/>
          <w:lang w:eastAsia="he-IL"/>
        </w:rPr>
      </w:pPr>
    </w:p>
    <w:p w:rsidR="00032AC9" w:rsidRDefault="00032AC9" w:rsidP="00032AC9">
      <w:pPr>
        <w:rPr>
          <w:rtl/>
          <w:lang w:eastAsia="he-IL"/>
        </w:rPr>
      </w:pPr>
      <w:bookmarkStart w:id="3488" w:name="_ETM_Q1_618697"/>
      <w:bookmarkEnd w:id="3488"/>
      <w:r>
        <w:rPr>
          <w:rtl/>
          <w:lang w:eastAsia="he-IL"/>
        </w:rPr>
        <w:t xml:space="preserve">אני תמיד אומר לגדולים </w:t>
      </w:r>
      <w:bookmarkStart w:id="3489" w:name="_ETM_Q1_615127"/>
      <w:bookmarkEnd w:id="3489"/>
      <w:proofErr w:type="spellStart"/>
      <w:r>
        <w:rPr>
          <w:rtl/>
          <w:lang w:eastAsia="he-IL"/>
        </w:rPr>
        <w:t>מאיתנו</w:t>
      </w:r>
      <w:proofErr w:type="spellEnd"/>
      <w:r>
        <w:rPr>
          <w:rtl/>
          <w:lang w:eastAsia="he-IL"/>
        </w:rPr>
        <w:t>, שא</w:t>
      </w:r>
      <w:bookmarkStart w:id="3490" w:name="_ETM_Q1_619221"/>
      <w:bookmarkEnd w:id="3490"/>
      <w:r>
        <w:rPr>
          <w:rtl/>
          <w:lang w:eastAsia="he-IL"/>
        </w:rPr>
        <w:t>נ</w:t>
      </w:r>
      <w:bookmarkStart w:id="3491" w:name="_ETM_Q1_619353"/>
      <w:bookmarkEnd w:id="3491"/>
      <w:r>
        <w:rPr>
          <w:rtl/>
          <w:lang w:eastAsia="he-IL"/>
        </w:rPr>
        <w:t xml:space="preserve">חנו בסך הכול באים ומרימים </w:t>
      </w:r>
      <w:bookmarkStart w:id="3492" w:name="_ETM_Q1_619148"/>
      <w:bookmarkEnd w:id="3492"/>
      <w:r>
        <w:rPr>
          <w:rtl/>
          <w:lang w:eastAsia="he-IL"/>
        </w:rPr>
        <w:t xml:space="preserve">את האצבע. אנחנו עושים את העבודה הטובה, השחורה – כל </w:t>
      </w:r>
      <w:bookmarkStart w:id="3493" w:name="_ETM_Q1_620577"/>
      <w:bookmarkEnd w:id="3493"/>
      <w:r>
        <w:rPr>
          <w:rtl/>
          <w:lang w:eastAsia="he-IL"/>
        </w:rPr>
        <w:t xml:space="preserve">אחד יקרא לזה איך שהוא רוצה. </w:t>
      </w:r>
    </w:p>
    <w:p w:rsidR="00032AC9" w:rsidRDefault="00032AC9" w:rsidP="00032AC9">
      <w:pPr>
        <w:rPr>
          <w:rtl/>
          <w:lang w:eastAsia="he-IL"/>
        </w:rPr>
      </w:pPr>
      <w:bookmarkStart w:id="3494" w:name="_ETM_Q1_623482"/>
      <w:bookmarkStart w:id="3495" w:name="_ETM_Q1_623591"/>
      <w:bookmarkEnd w:id="3494"/>
      <w:bookmarkEnd w:id="3495"/>
    </w:p>
    <w:p w:rsidR="00032AC9" w:rsidRDefault="00032AC9" w:rsidP="00032AC9">
      <w:pPr>
        <w:rPr>
          <w:rtl/>
          <w:lang w:eastAsia="he-IL"/>
        </w:rPr>
      </w:pPr>
      <w:bookmarkStart w:id="3496" w:name="_ETM_Q1_623658"/>
      <w:bookmarkStart w:id="3497" w:name="_ETM_Q1_623766"/>
      <w:bookmarkEnd w:id="3496"/>
      <w:bookmarkEnd w:id="3497"/>
      <w:r>
        <w:rPr>
          <w:rtl/>
          <w:lang w:eastAsia="he-IL"/>
        </w:rPr>
        <w:t xml:space="preserve">אני רוצה להגיד לך, אדוני היושב-ראש, תודה רבה. </w:t>
      </w:r>
      <w:bookmarkStart w:id="3498" w:name="_ETM_Q1_627900"/>
      <w:bookmarkEnd w:id="3498"/>
      <w:r>
        <w:rPr>
          <w:rtl/>
          <w:lang w:eastAsia="he-IL"/>
        </w:rPr>
        <w:t xml:space="preserve">לצערי, אני לא יודע כמה דיונים קיימת בעניין. </w:t>
      </w:r>
    </w:p>
    <w:p w:rsidR="00032AC9" w:rsidRDefault="00032AC9" w:rsidP="00032AC9">
      <w:pPr>
        <w:rPr>
          <w:rtl/>
          <w:lang w:eastAsia="he-IL"/>
        </w:rPr>
      </w:pPr>
      <w:bookmarkStart w:id="3499" w:name="_ETM_Q1_632707"/>
      <w:bookmarkStart w:id="3500" w:name="_ETM_Q1_632823"/>
      <w:bookmarkEnd w:id="3499"/>
      <w:bookmarkEnd w:id="3500"/>
    </w:p>
    <w:p w:rsidR="00032AC9" w:rsidRDefault="00032AC9" w:rsidP="00032AC9">
      <w:pPr>
        <w:pStyle w:val="af7"/>
        <w:keepNext/>
        <w:rPr>
          <w:rtl/>
        </w:rPr>
      </w:pPr>
      <w:bookmarkStart w:id="3501" w:name="ET_interruption_איתי_עצמון_375"/>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3501"/>
    </w:p>
    <w:p w:rsidR="00032AC9" w:rsidRDefault="00032AC9" w:rsidP="00032AC9">
      <w:pPr>
        <w:pStyle w:val="KeepWithNext"/>
        <w:rPr>
          <w:rtl/>
          <w:lang w:eastAsia="he-IL"/>
        </w:rPr>
      </w:pPr>
    </w:p>
    <w:p w:rsidR="00032AC9" w:rsidRDefault="00032AC9" w:rsidP="00032AC9">
      <w:pPr>
        <w:rPr>
          <w:rtl/>
          <w:lang w:eastAsia="he-IL"/>
        </w:rPr>
      </w:pPr>
      <w:bookmarkStart w:id="3502" w:name="_ETM_Q1_635405"/>
      <w:bookmarkEnd w:id="3502"/>
      <w:r>
        <w:rPr>
          <w:rtl/>
          <w:lang w:eastAsia="he-IL"/>
        </w:rPr>
        <w:t>הי</w:t>
      </w:r>
      <w:bookmarkStart w:id="3503" w:name="_ETM_Q1_635716"/>
      <w:bookmarkEnd w:id="3503"/>
      <w:r>
        <w:rPr>
          <w:rtl/>
          <w:lang w:eastAsia="he-IL"/>
        </w:rPr>
        <w:t>ו</w:t>
      </w:r>
      <w:bookmarkStart w:id="3504" w:name="_ETM_Q1_635827"/>
      <w:bookmarkEnd w:id="3504"/>
      <w:r>
        <w:rPr>
          <w:rtl/>
          <w:lang w:eastAsia="he-IL"/>
        </w:rPr>
        <w:t xml:space="preserve"> כמה דיונים. </w:t>
      </w:r>
      <w:bookmarkStart w:id="3505" w:name="_ETM_Q1_634905"/>
      <w:bookmarkEnd w:id="3505"/>
    </w:p>
    <w:p w:rsidR="00032AC9" w:rsidRDefault="00032AC9" w:rsidP="00032AC9">
      <w:pPr>
        <w:rPr>
          <w:rtl/>
          <w:lang w:eastAsia="he-IL"/>
        </w:rPr>
      </w:pPr>
      <w:bookmarkStart w:id="3506" w:name="_ETM_Q1_635182"/>
      <w:bookmarkEnd w:id="3506"/>
    </w:p>
    <w:p w:rsidR="00032AC9" w:rsidRDefault="00032AC9" w:rsidP="00032AC9">
      <w:pPr>
        <w:pStyle w:val="-"/>
        <w:keepNext/>
        <w:rPr>
          <w:rtl/>
        </w:rPr>
      </w:pPr>
      <w:bookmarkStart w:id="3507" w:name="ET_speakercontinue_5726_37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ינון אזולאי (ש"ס):</w:t>
      </w:r>
      <w:r>
        <w:rPr>
          <w:rStyle w:val="TagStyle"/>
          <w:rFonts w:hint="cs"/>
          <w:rtl/>
        </w:rPr>
        <w:t xml:space="preserve"> &lt;&lt; דובר_המשך &gt;&gt;</w:t>
      </w:r>
      <w:r>
        <w:rPr>
          <w:rFonts w:hint="cs"/>
          <w:rtl/>
        </w:rPr>
        <w:t xml:space="preserve">   </w:t>
      </w:r>
      <w:bookmarkEnd w:id="3507"/>
    </w:p>
    <w:p w:rsidR="00032AC9" w:rsidRDefault="00032AC9" w:rsidP="00032AC9">
      <w:pPr>
        <w:pStyle w:val="KeepWithNext"/>
        <w:rPr>
          <w:rtl/>
          <w:lang w:eastAsia="he-IL"/>
        </w:rPr>
      </w:pPr>
    </w:p>
    <w:p w:rsidR="00481EC3" w:rsidRDefault="00032AC9" w:rsidP="00481EC3">
      <w:pPr>
        <w:rPr>
          <w:lang w:eastAsia="he-IL"/>
        </w:rPr>
      </w:pPr>
      <w:bookmarkStart w:id="3508" w:name="_ETM_Q1_636029"/>
      <w:bookmarkEnd w:id="3508"/>
      <w:r>
        <w:rPr>
          <w:rtl/>
          <w:lang w:eastAsia="he-IL"/>
        </w:rPr>
        <w:t xml:space="preserve">אני אומר לצערי, כי אני פחות עסוק בוועדת הכלכלה. </w:t>
      </w:r>
      <w:bookmarkStart w:id="3509" w:name="_ETM_Q1_638472"/>
      <w:bookmarkEnd w:id="3509"/>
      <w:r>
        <w:rPr>
          <w:rtl/>
          <w:lang w:eastAsia="he-IL"/>
        </w:rPr>
        <w:t xml:space="preserve">כמו שאמרתי, אני עסוק בוועדת הכספים. </w:t>
      </w:r>
      <w:r w:rsidR="00481EC3">
        <w:rPr>
          <w:rtl/>
          <w:lang w:eastAsia="he-IL"/>
        </w:rPr>
        <w:t xml:space="preserve">כשהגעתי היום עברתי על סדר-היום של הוועדות, </w:t>
      </w:r>
      <w:bookmarkStart w:id="3510" w:name="_ETM_Q1_646437"/>
      <w:bookmarkEnd w:id="3510"/>
      <w:r w:rsidR="00481EC3">
        <w:rPr>
          <w:rtl/>
          <w:lang w:eastAsia="he-IL"/>
        </w:rPr>
        <w:t xml:space="preserve">וראיתי את החוק הזה. אני רוצה להגיד לך שהחוק הזה </w:t>
      </w:r>
      <w:bookmarkStart w:id="3511" w:name="_ETM_Q1_653763"/>
      <w:bookmarkEnd w:id="3511"/>
      <w:r w:rsidR="00481EC3">
        <w:rPr>
          <w:rtl/>
          <w:lang w:eastAsia="he-IL"/>
        </w:rPr>
        <w:t>הוא פגיעה באזרח הקטן בראש ובראשונה, כמו שאמר הרב אורי.</w:t>
      </w:r>
      <w:bookmarkStart w:id="3512" w:name="_ETM_Q1_656180"/>
      <w:bookmarkEnd w:id="3512"/>
      <w:r w:rsidR="00481EC3">
        <w:rPr>
          <w:rtl/>
          <w:lang w:eastAsia="he-IL"/>
        </w:rPr>
        <w:t xml:space="preserve"> </w:t>
      </w:r>
    </w:p>
    <w:p w:rsidR="00481EC3" w:rsidRDefault="00481EC3" w:rsidP="00481EC3">
      <w:pPr>
        <w:rPr>
          <w:rtl/>
          <w:lang w:eastAsia="he-IL"/>
        </w:rPr>
      </w:pPr>
      <w:bookmarkStart w:id="3513" w:name="_ETM_Q1_657267"/>
      <w:bookmarkStart w:id="3514" w:name="_ETM_Q1_657368"/>
      <w:bookmarkEnd w:id="3513"/>
      <w:bookmarkEnd w:id="3514"/>
    </w:p>
    <w:p w:rsidR="00481EC3" w:rsidRDefault="00481EC3" w:rsidP="00481EC3">
      <w:pPr>
        <w:pStyle w:val="af7"/>
        <w:keepNext/>
        <w:rPr>
          <w:rtl/>
        </w:rPr>
      </w:pPr>
      <w:bookmarkStart w:id="3515" w:name="ET_interruption_6166_373"/>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3515"/>
    </w:p>
    <w:p w:rsidR="00481EC3" w:rsidRDefault="00481EC3" w:rsidP="00481EC3">
      <w:pPr>
        <w:pStyle w:val="KeepWithNext"/>
        <w:rPr>
          <w:rtl/>
          <w:lang w:eastAsia="he-IL"/>
        </w:rPr>
      </w:pPr>
    </w:p>
    <w:p w:rsidR="00481EC3" w:rsidRDefault="00481EC3" w:rsidP="00481EC3">
      <w:pPr>
        <w:rPr>
          <w:rtl/>
          <w:lang w:eastAsia="he-IL"/>
        </w:rPr>
      </w:pPr>
      <w:bookmarkStart w:id="3516" w:name="_ETM_Q1_668906"/>
      <w:bookmarkStart w:id="3517" w:name="_ETM_Q1_669164"/>
      <w:bookmarkStart w:id="3518" w:name="_ETM_Q1_669264"/>
      <w:bookmarkEnd w:id="3516"/>
      <w:bookmarkEnd w:id="3517"/>
      <w:bookmarkEnd w:id="3518"/>
      <w:r>
        <w:rPr>
          <w:rtl/>
          <w:lang w:eastAsia="he-IL"/>
        </w:rPr>
        <w:t>זאת לא פעם ראשונה שאני אומר את הד</w:t>
      </w:r>
      <w:bookmarkStart w:id="3519" w:name="_ETM_Q1_656792"/>
      <w:bookmarkEnd w:id="3519"/>
      <w:r>
        <w:rPr>
          <w:rtl/>
          <w:lang w:eastAsia="he-IL"/>
        </w:rPr>
        <w:t xml:space="preserve">ברים בוועדה. </w:t>
      </w:r>
      <w:bookmarkStart w:id="3520" w:name="_ETM_Q1_664692"/>
      <w:bookmarkEnd w:id="3520"/>
    </w:p>
    <w:p w:rsidR="00481EC3" w:rsidRDefault="00481EC3" w:rsidP="00481EC3">
      <w:pPr>
        <w:rPr>
          <w:rStyle w:val="TagStyle"/>
          <w:rFonts w:ascii="David" w:hAnsi="David"/>
          <w:u w:val="single"/>
          <w:rtl/>
        </w:rPr>
      </w:pPr>
      <w:bookmarkStart w:id="3521" w:name="_ETM_Q1_664781"/>
      <w:bookmarkEnd w:id="3521"/>
    </w:p>
    <w:p w:rsidR="00481EC3" w:rsidRDefault="00481EC3" w:rsidP="00481EC3">
      <w:pPr>
        <w:pStyle w:val="a5"/>
        <w:keepNext/>
        <w:rPr>
          <w:rtl/>
        </w:rPr>
      </w:pPr>
      <w:bookmarkStart w:id="3522" w:name="ET_speaker_5726_37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22"/>
    </w:p>
    <w:p w:rsidR="00481EC3" w:rsidRDefault="00481EC3" w:rsidP="00481EC3">
      <w:pPr>
        <w:pStyle w:val="KeepWithNext"/>
        <w:rPr>
          <w:rtl/>
          <w:lang w:eastAsia="he-IL"/>
        </w:rPr>
      </w:pPr>
    </w:p>
    <w:p w:rsidR="00EA1BB0" w:rsidRDefault="00481EC3" w:rsidP="00481EC3">
      <w:pPr>
        <w:rPr>
          <w:rtl/>
          <w:lang w:eastAsia="he-IL"/>
        </w:rPr>
      </w:pPr>
      <w:r>
        <w:rPr>
          <w:rtl/>
          <w:lang w:eastAsia="he-IL"/>
        </w:rPr>
        <w:t xml:space="preserve">אני אומר את הדברים בפעם </w:t>
      </w:r>
      <w:bookmarkStart w:id="3523" w:name="_ETM_Q1_665226"/>
      <w:bookmarkEnd w:id="3523"/>
      <w:r>
        <w:rPr>
          <w:rtl/>
          <w:lang w:eastAsia="he-IL"/>
        </w:rPr>
        <w:t xml:space="preserve">הראשונה, ממה שאני שומע, ממה שאני יודע. יכול להיות שיש </w:t>
      </w:r>
      <w:bookmarkStart w:id="3524" w:name="_ETM_Q1_669517"/>
      <w:bookmarkEnd w:id="3524"/>
      <w:r>
        <w:rPr>
          <w:rtl/>
          <w:lang w:eastAsia="he-IL"/>
        </w:rPr>
        <w:t xml:space="preserve">בחוק רצון טוב, אבל התוצאה שלו היא פגיעה באזרח, במיוחד </w:t>
      </w:r>
      <w:bookmarkStart w:id="3525" w:name="_ETM_Q1_675648"/>
      <w:bookmarkEnd w:id="3525"/>
      <w:r>
        <w:rPr>
          <w:rtl/>
          <w:lang w:eastAsia="he-IL"/>
        </w:rPr>
        <w:t xml:space="preserve">באזרח החלש. נכון שיש כאלה שייקחו עורכי דין, יש להם </w:t>
      </w:r>
      <w:bookmarkStart w:id="3526" w:name="_ETM_Q1_678755"/>
      <w:bookmarkEnd w:id="3526"/>
      <w:r>
        <w:rPr>
          <w:rtl/>
          <w:lang w:eastAsia="he-IL"/>
        </w:rPr>
        <w:t>כסף והם ישקיעו כמה אלפי שקלים בשביל להוריד נקודות ולהוריד</w:t>
      </w:r>
      <w:bookmarkStart w:id="3527" w:name="_ETM_Q1_686555"/>
      <w:bookmarkEnd w:id="3527"/>
      <w:r>
        <w:rPr>
          <w:rtl/>
          <w:lang w:eastAsia="he-IL"/>
        </w:rPr>
        <w:t xml:space="preserve"> את גובה הקנס, אבל המלחמה שלנו לא צריכה להיות לטובת </w:t>
      </w:r>
      <w:bookmarkStart w:id="3528" w:name="_ETM_Q1_689606"/>
      <w:bookmarkEnd w:id="3528"/>
      <w:r>
        <w:rPr>
          <w:rtl/>
          <w:lang w:eastAsia="he-IL"/>
        </w:rPr>
        <w:t xml:space="preserve">העשירים. </w:t>
      </w:r>
    </w:p>
    <w:p w:rsidR="00481EC3" w:rsidRDefault="00EA1BB0" w:rsidP="00EA1BB0">
      <w:pPr>
        <w:rPr>
          <w:rtl/>
          <w:lang w:eastAsia="he-IL"/>
        </w:rPr>
      </w:pPr>
      <w:r>
        <w:rPr>
          <w:rFonts w:hint="cs"/>
          <w:rtl/>
          <w:lang w:eastAsia="he-IL"/>
        </w:rPr>
        <w:t xml:space="preserve">אם אנחנו רוצים שלא יהיה כל הסיפור של הקנסות, שיהיה </w:t>
      </w:r>
      <w:bookmarkStart w:id="3529" w:name="_ETM_Q1_701841"/>
      <w:bookmarkEnd w:id="3529"/>
      <w:r>
        <w:rPr>
          <w:rFonts w:hint="cs"/>
          <w:rtl/>
          <w:lang w:eastAsia="he-IL"/>
        </w:rPr>
        <w:t>תקציב לאנשים שעברו עבירות. אפשר לחוקק חוקים אחרים בעניין הזה</w:t>
      </w:r>
      <w:bookmarkStart w:id="3530" w:name="_ETM_Q1_707209"/>
      <w:bookmarkEnd w:id="3530"/>
      <w:r>
        <w:rPr>
          <w:rFonts w:hint="cs"/>
          <w:rtl/>
          <w:lang w:eastAsia="he-IL"/>
        </w:rPr>
        <w:t xml:space="preserve">, אבל לא להגיד שאנחנו לא יכולים להגיע לבית המשפט. </w:t>
      </w:r>
      <w:bookmarkStart w:id="3531" w:name="_ETM_Q1_712697"/>
      <w:bookmarkEnd w:id="3531"/>
      <w:r>
        <w:rPr>
          <w:rFonts w:hint="cs"/>
          <w:rtl/>
          <w:lang w:eastAsia="he-IL"/>
        </w:rPr>
        <w:t xml:space="preserve">האזרח הקטן שקיבל את הדוח שלו, ולא משנה אם זה </w:t>
      </w:r>
      <w:bookmarkStart w:id="3532" w:name="_ETM_Q1_715342"/>
      <w:bookmarkEnd w:id="3532"/>
      <w:r>
        <w:rPr>
          <w:rFonts w:hint="cs"/>
          <w:rtl/>
          <w:lang w:eastAsia="he-IL"/>
        </w:rPr>
        <w:t>1,000 שקל, או 750 או 250 או 1,500 שקל,</w:t>
      </w:r>
      <w:bookmarkStart w:id="3533" w:name="_ETM_Q1_718785"/>
      <w:bookmarkEnd w:id="3533"/>
      <w:r>
        <w:rPr>
          <w:rFonts w:hint="cs"/>
          <w:rtl/>
          <w:lang w:eastAsia="he-IL"/>
        </w:rPr>
        <w:t xml:space="preserve"> צריך לקבל על זה עונש. אבל כשהוא מגיע לבית </w:t>
      </w:r>
      <w:bookmarkStart w:id="3534" w:name="_ETM_Q1_725610"/>
      <w:bookmarkEnd w:id="3534"/>
      <w:r>
        <w:rPr>
          <w:rFonts w:hint="cs"/>
          <w:rtl/>
          <w:lang w:eastAsia="he-IL"/>
        </w:rPr>
        <w:t xml:space="preserve">המשפט, רואה אותו השופט או שהולכת שם מסחרה, ומשטרת ישראל </w:t>
      </w:r>
      <w:bookmarkStart w:id="3535" w:name="_ETM_Q1_729849"/>
      <w:bookmarkEnd w:id="3535"/>
      <w:r>
        <w:rPr>
          <w:rFonts w:hint="cs"/>
          <w:rtl/>
          <w:lang w:eastAsia="he-IL"/>
        </w:rPr>
        <w:t xml:space="preserve">שותפה לה. אלה לא דברים שאני אומר, אלא נציג </w:t>
      </w:r>
      <w:bookmarkStart w:id="3536" w:name="_ETM_Q1_735482"/>
      <w:bookmarkEnd w:id="3536"/>
      <w:r>
        <w:rPr>
          <w:rFonts w:hint="cs"/>
          <w:rtl/>
          <w:lang w:eastAsia="he-IL"/>
        </w:rPr>
        <w:t xml:space="preserve">המשרד לביטחון פנים אמר את זה. אגב, זאת אמירה </w:t>
      </w:r>
      <w:bookmarkStart w:id="3537" w:name="_ETM_Q1_739339"/>
      <w:bookmarkEnd w:id="3537"/>
      <w:r>
        <w:rPr>
          <w:rFonts w:hint="cs"/>
          <w:rtl/>
          <w:lang w:eastAsia="he-IL"/>
        </w:rPr>
        <w:t xml:space="preserve">בעייתית שמשרד ביטחון הפנים שותף למסחרה. אני טוען שזאת לא </w:t>
      </w:r>
      <w:bookmarkStart w:id="3538" w:name="_ETM_Q1_743492"/>
      <w:bookmarkEnd w:id="3538"/>
      <w:r>
        <w:rPr>
          <w:rFonts w:hint="cs"/>
          <w:rtl/>
          <w:lang w:eastAsia="he-IL"/>
        </w:rPr>
        <w:t xml:space="preserve">מסחרה, אלא מגיעים לשם ומנסים להגיע לעמק השווה. זה דבר </w:t>
      </w:r>
      <w:bookmarkStart w:id="3539" w:name="_ETM_Q1_749545"/>
      <w:bookmarkEnd w:id="3539"/>
      <w:r>
        <w:rPr>
          <w:rFonts w:hint="cs"/>
          <w:rtl/>
          <w:lang w:eastAsia="he-IL"/>
        </w:rPr>
        <w:t xml:space="preserve">מוצדק, להגיע למשהו מוסכם, משהו שיחסוך דיונים נוספים בבית המשפט, </w:t>
      </w:r>
      <w:bookmarkStart w:id="3540" w:name="_ETM_Q1_757182"/>
      <w:bookmarkEnd w:id="3540"/>
      <w:r>
        <w:rPr>
          <w:rFonts w:hint="cs"/>
          <w:rtl/>
          <w:lang w:eastAsia="he-IL"/>
        </w:rPr>
        <w:t xml:space="preserve">את התיקים העמוסים שיש שם. לקרוא לזה מסחרה? אבל אם </w:t>
      </w:r>
      <w:bookmarkStart w:id="3541" w:name="_ETM_Q1_760996"/>
      <w:bookmarkEnd w:id="3541"/>
      <w:r>
        <w:rPr>
          <w:rFonts w:hint="cs"/>
          <w:rtl/>
          <w:lang w:eastAsia="he-IL"/>
        </w:rPr>
        <w:t xml:space="preserve">אתה קורא לזה כך, ואנשי המקצוע שלך נמצאים שם ועושים </w:t>
      </w:r>
      <w:bookmarkStart w:id="3542" w:name="_ETM_Q1_762626"/>
      <w:bookmarkEnd w:id="3542"/>
      <w:r>
        <w:rPr>
          <w:rFonts w:hint="cs"/>
          <w:rtl/>
          <w:lang w:eastAsia="he-IL"/>
        </w:rPr>
        <w:t xml:space="preserve">מסחרה, קטונתי. אני טוען שהאזרח לא בא לעשות מסחרה.  </w:t>
      </w:r>
    </w:p>
    <w:p w:rsidR="00EA1BB0" w:rsidRDefault="00EA1BB0" w:rsidP="00EA1BB0">
      <w:pPr>
        <w:rPr>
          <w:rtl/>
          <w:lang w:eastAsia="he-IL"/>
        </w:rPr>
      </w:pPr>
      <w:bookmarkStart w:id="3543" w:name="_ETM_Q1_762549"/>
      <w:bookmarkStart w:id="3544" w:name="_ETM_Q1_762652"/>
      <w:bookmarkEnd w:id="3543"/>
      <w:bookmarkEnd w:id="3544"/>
    </w:p>
    <w:p w:rsidR="00EA1BB0" w:rsidRDefault="00EA1BB0" w:rsidP="00EA1BB0">
      <w:pPr>
        <w:pStyle w:val="a5"/>
        <w:keepNext/>
        <w:rPr>
          <w:rtl/>
        </w:rPr>
      </w:pPr>
      <w:bookmarkStart w:id="3545" w:name="ET_speaker_יהודה_רשתיאן_375"/>
      <w:r w:rsidRPr="00EA1BB0">
        <w:rPr>
          <w:rStyle w:val="TagStyle"/>
          <w:rtl/>
        </w:rPr>
        <w:t xml:space="preserve"> &lt;&lt; דובר &gt;&gt; </w:t>
      </w:r>
      <w:r>
        <w:rPr>
          <w:rtl/>
        </w:rPr>
        <w:t xml:space="preserve">יהודה </w:t>
      </w:r>
      <w:proofErr w:type="spellStart"/>
      <w:r>
        <w:rPr>
          <w:rtl/>
        </w:rPr>
        <w:t>רשתיאן</w:t>
      </w:r>
      <w:proofErr w:type="spellEnd"/>
      <w:r>
        <w:rPr>
          <w:rtl/>
        </w:rPr>
        <w:t>:</w:t>
      </w:r>
      <w:r w:rsidRPr="00EA1BB0">
        <w:rPr>
          <w:rStyle w:val="TagStyle"/>
          <w:rtl/>
        </w:rPr>
        <w:t xml:space="preserve"> &lt;&lt; דובר &gt;&gt;</w:t>
      </w:r>
      <w:r>
        <w:rPr>
          <w:rtl/>
        </w:rPr>
        <w:t xml:space="preserve">   </w:t>
      </w:r>
      <w:bookmarkEnd w:id="3545"/>
    </w:p>
    <w:p w:rsidR="00EA1BB0" w:rsidRDefault="00EA1BB0" w:rsidP="00EA1BB0">
      <w:pPr>
        <w:pStyle w:val="KeepWithNext"/>
        <w:rPr>
          <w:rtl/>
          <w:lang w:eastAsia="he-IL"/>
        </w:rPr>
      </w:pPr>
    </w:p>
    <w:p w:rsidR="00EA1BB0" w:rsidRDefault="00EA1BB0" w:rsidP="00EA1BB0">
      <w:pPr>
        <w:rPr>
          <w:rtl/>
          <w:lang w:eastAsia="he-IL"/>
        </w:rPr>
      </w:pPr>
      <w:r>
        <w:rPr>
          <w:rFonts w:hint="cs"/>
          <w:rtl/>
          <w:lang w:eastAsia="he-IL"/>
        </w:rPr>
        <w:t xml:space="preserve">אני יכול לדייק את הדברים </w:t>
      </w:r>
      <w:bookmarkStart w:id="3546" w:name="_ETM_Q1_763587"/>
      <w:bookmarkEnd w:id="3546"/>
      <w:r>
        <w:rPr>
          <w:rFonts w:hint="cs"/>
          <w:rtl/>
          <w:lang w:eastAsia="he-IL"/>
        </w:rPr>
        <w:t>האלה?</w:t>
      </w:r>
    </w:p>
    <w:p w:rsidR="00EA1BB0" w:rsidRDefault="00EA1BB0" w:rsidP="00EA1BB0">
      <w:pPr>
        <w:pStyle w:val="af8"/>
        <w:keepNext/>
        <w:rPr>
          <w:rtl/>
        </w:rPr>
      </w:pPr>
      <w:bookmarkStart w:id="3547" w:name="_ETM_Q1_764795"/>
      <w:bookmarkStart w:id="3548" w:name="_ETM_Q1_764847"/>
      <w:bookmarkStart w:id="3549" w:name="ET_yor_5765_376"/>
      <w:bookmarkEnd w:id="3547"/>
      <w:bookmarkEnd w:id="3548"/>
      <w:r w:rsidRPr="00EA1BB0">
        <w:rPr>
          <w:rStyle w:val="TagStyle"/>
          <w:rtl/>
        </w:rPr>
        <w:t xml:space="preserve"> &lt;&lt; </w:t>
      </w:r>
      <w:proofErr w:type="spellStart"/>
      <w:r w:rsidRPr="00EA1BB0">
        <w:rPr>
          <w:rStyle w:val="TagStyle"/>
          <w:rtl/>
        </w:rPr>
        <w:t>יור</w:t>
      </w:r>
      <w:proofErr w:type="spellEnd"/>
      <w:r w:rsidRPr="00EA1BB0">
        <w:rPr>
          <w:rStyle w:val="TagStyle"/>
          <w:rtl/>
        </w:rPr>
        <w:t xml:space="preserve"> &gt;&gt; </w:t>
      </w:r>
      <w:r>
        <w:rPr>
          <w:rtl/>
        </w:rPr>
        <w:t>היו"ר מיכאל מרדכי ביטון:</w:t>
      </w:r>
      <w:r w:rsidRPr="00EA1BB0">
        <w:rPr>
          <w:rStyle w:val="TagStyle"/>
          <w:rtl/>
        </w:rPr>
        <w:t xml:space="preserve"> &lt;&lt; יור &gt;&gt;</w:t>
      </w:r>
      <w:r>
        <w:rPr>
          <w:rtl/>
        </w:rPr>
        <w:t xml:space="preserve">   </w:t>
      </w:r>
      <w:bookmarkEnd w:id="3549"/>
    </w:p>
    <w:p w:rsidR="00EA1BB0" w:rsidRDefault="00EA1BB0" w:rsidP="00EA1BB0">
      <w:pPr>
        <w:pStyle w:val="KeepWithNext"/>
        <w:rPr>
          <w:rtl/>
          <w:lang w:eastAsia="he-IL"/>
        </w:rPr>
      </w:pPr>
    </w:p>
    <w:p w:rsidR="00EA1BB0" w:rsidRDefault="00EA1BB0" w:rsidP="00EA1BB0">
      <w:pPr>
        <w:rPr>
          <w:rtl/>
          <w:lang w:eastAsia="he-IL"/>
        </w:rPr>
      </w:pPr>
      <w:bookmarkStart w:id="3550" w:name="_ETM_Q1_768903"/>
      <w:bookmarkEnd w:id="3550"/>
      <w:r>
        <w:rPr>
          <w:rFonts w:hint="cs"/>
          <w:rtl/>
          <w:lang w:eastAsia="he-IL"/>
        </w:rPr>
        <w:t xml:space="preserve">בהמשך, לא עכשיו. </w:t>
      </w:r>
    </w:p>
    <w:p w:rsidR="00EA1BB0" w:rsidRDefault="00EA1BB0" w:rsidP="00EA1BB0">
      <w:pPr>
        <w:rPr>
          <w:rtl/>
          <w:lang w:eastAsia="he-IL"/>
        </w:rPr>
      </w:pPr>
      <w:bookmarkStart w:id="3551" w:name="_ETM_Q1_770734"/>
      <w:bookmarkStart w:id="3552" w:name="_ETM_Q1_770831"/>
      <w:bookmarkEnd w:id="3551"/>
      <w:bookmarkEnd w:id="3552"/>
    </w:p>
    <w:p w:rsidR="00EA1BB0" w:rsidRDefault="00EA1BB0" w:rsidP="00EA1BB0">
      <w:pPr>
        <w:pStyle w:val="a5"/>
        <w:keepNext/>
        <w:rPr>
          <w:rtl/>
        </w:rPr>
      </w:pPr>
      <w:bookmarkStart w:id="3553" w:name="ET_speaker_5726_377"/>
      <w:r w:rsidRPr="00EA1BB0">
        <w:rPr>
          <w:rStyle w:val="TagStyle"/>
          <w:rtl/>
        </w:rPr>
        <w:t xml:space="preserve"> &lt;&lt; דובר &gt;&gt; </w:t>
      </w:r>
      <w:r>
        <w:rPr>
          <w:rtl/>
        </w:rPr>
        <w:t>ינון אזולאי (ש"ס):</w:t>
      </w:r>
      <w:r w:rsidRPr="00EA1BB0">
        <w:rPr>
          <w:rStyle w:val="TagStyle"/>
          <w:rtl/>
        </w:rPr>
        <w:t xml:space="preserve"> &lt;&lt; דובר &gt;&gt;</w:t>
      </w:r>
      <w:r>
        <w:rPr>
          <w:rtl/>
        </w:rPr>
        <w:t xml:space="preserve">   </w:t>
      </w:r>
      <w:bookmarkEnd w:id="3553"/>
    </w:p>
    <w:p w:rsidR="00EA1BB0" w:rsidRDefault="00EA1BB0" w:rsidP="00EA1BB0">
      <w:pPr>
        <w:pStyle w:val="KeepWithNext"/>
        <w:rPr>
          <w:rtl/>
          <w:lang w:eastAsia="he-IL"/>
        </w:rPr>
      </w:pPr>
    </w:p>
    <w:p w:rsidR="00EA1BB0" w:rsidRDefault="00EA1BB0" w:rsidP="00EA1BB0">
      <w:pPr>
        <w:rPr>
          <w:rtl/>
          <w:lang w:eastAsia="he-IL"/>
        </w:rPr>
      </w:pPr>
      <w:bookmarkStart w:id="3554" w:name="_ETM_Q1_775669"/>
      <w:bookmarkEnd w:id="3554"/>
      <w:r>
        <w:rPr>
          <w:rFonts w:hint="cs"/>
          <w:rtl/>
          <w:lang w:eastAsia="he-IL"/>
        </w:rPr>
        <w:t xml:space="preserve">אלה דברים שאמרת, ואני חוזר עליהם. מגיע אותו אזרח שקיבל קנס 1,000 שקל, רואה </w:t>
      </w:r>
      <w:bookmarkStart w:id="3555" w:name="_ETM_Q1_779476"/>
      <w:bookmarkEnd w:id="3555"/>
      <w:r>
        <w:rPr>
          <w:rFonts w:hint="cs"/>
          <w:rtl/>
          <w:lang w:eastAsia="he-IL"/>
        </w:rPr>
        <w:t xml:space="preserve">אותו השופט או התובע המשטרתי שנמצא שם, ואומר לו: אני </w:t>
      </w:r>
      <w:bookmarkStart w:id="3556" w:name="_ETM_Q1_785458"/>
      <w:bookmarkEnd w:id="3556"/>
      <w:r>
        <w:rPr>
          <w:rFonts w:hint="cs"/>
          <w:rtl/>
          <w:lang w:eastAsia="he-IL"/>
        </w:rPr>
        <w:t xml:space="preserve">יכול לחלק לך לתשלומים, אני מבין מה קרה, </w:t>
      </w:r>
      <w:bookmarkStart w:id="3557" w:name="_ETM_Q1_789705"/>
      <w:bookmarkEnd w:id="3557"/>
      <w:r>
        <w:rPr>
          <w:rFonts w:hint="cs"/>
          <w:rtl/>
          <w:lang w:eastAsia="he-IL"/>
        </w:rPr>
        <w:t xml:space="preserve">יכול להיות שזה נשמע אחרת. </w:t>
      </w:r>
    </w:p>
    <w:p w:rsidR="00EA1BB0" w:rsidRDefault="00EA1BB0" w:rsidP="00EA1BB0">
      <w:pPr>
        <w:rPr>
          <w:rtl/>
          <w:lang w:eastAsia="he-IL"/>
        </w:rPr>
      </w:pPr>
      <w:bookmarkStart w:id="3558" w:name="_ETM_Q1_793273"/>
      <w:bookmarkStart w:id="3559" w:name="_ETM_Q1_793368"/>
      <w:bookmarkEnd w:id="3558"/>
      <w:bookmarkEnd w:id="3559"/>
    </w:p>
    <w:p w:rsidR="00EA1BB0" w:rsidRDefault="00EA1BB0" w:rsidP="00EA1BB0">
      <w:pPr>
        <w:rPr>
          <w:rtl/>
          <w:lang w:eastAsia="he-IL"/>
        </w:rPr>
      </w:pPr>
      <w:bookmarkStart w:id="3560" w:name="_ETM_Q1_793417"/>
      <w:bookmarkStart w:id="3561" w:name="_ETM_Q1_793483"/>
      <w:bookmarkEnd w:id="3560"/>
      <w:bookmarkEnd w:id="3561"/>
      <w:r>
        <w:rPr>
          <w:rFonts w:hint="cs"/>
          <w:rtl/>
          <w:lang w:eastAsia="he-IL"/>
        </w:rPr>
        <w:t xml:space="preserve">אני חייב לספר לך סיפור </w:t>
      </w:r>
      <w:bookmarkStart w:id="3562" w:name="_ETM_Q1_797673"/>
      <w:bookmarkEnd w:id="3562"/>
      <w:r>
        <w:rPr>
          <w:rFonts w:hint="cs"/>
          <w:rtl/>
          <w:lang w:eastAsia="he-IL"/>
        </w:rPr>
        <w:t xml:space="preserve">על מור אבי, זיכרונו לברכה, שהיה השר לשירותי דת. הוא </w:t>
      </w:r>
      <w:bookmarkStart w:id="3563" w:name="_ETM_Q1_800480"/>
      <w:bookmarkEnd w:id="3563"/>
      <w:r>
        <w:rPr>
          <w:rFonts w:hint="cs"/>
          <w:rtl/>
          <w:lang w:eastAsia="he-IL"/>
        </w:rPr>
        <w:t xml:space="preserve">היה אצלי בשבת וחזר ממני בשעה 12 בלילה. מהדורת החדשות </w:t>
      </w:r>
      <w:bookmarkStart w:id="3564" w:name="_ETM_Q1_807459"/>
      <w:bookmarkEnd w:id="3564"/>
      <w:r>
        <w:rPr>
          <w:rFonts w:hint="cs"/>
          <w:rtl/>
          <w:lang w:eastAsia="he-IL"/>
        </w:rPr>
        <w:t xml:space="preserve">נפתחת במילים: חבר הכנסת דוד אזולאי נתפס נוהג במהירות </w:t>
      </w:r>
      <w:bookmarkStart w:id="3565" w:name="_ETM_Q1_811429"/>
      <w:bookmarkEnd w:id="3565"/>
      <w:r>
        <w:rPr>
          <w:rFonts w:hint="cs"/>
          <w:rtl/>
          <w:lang w:eastAsia="he-IL"/>
        </w:rPr>
        <w:t xml:space="preserve">232 קילומטר. אני קצת מכיר את אבא שלי, וגם אם תחבר את הספרות ביחד, אולי הוא הגיע לזה. </w:t>
      </w:r>
      <w:bookmarkStart w:id="3566" w:name="_ETM_Q1_821067"/>
      <w:bookmarkEnd w:id="3566"/>
      <w:r>
        <w:rPr>
          <w:rFonts w:hint="cs"/>
          <w:rtl/>
          <w:lang w:eastAsia="he-IL"/>
        </w:rPr>
        <w:t xml:space="preserve">אני מתקשר אליו, שואל אותו: מה קורה? הוא אומר </w:t>
      </w:r>
      <w:bookmarkStart w:id="3567" w:name="_ETM_Q1_824953"/>
      <w:bookmarkEnd w:id="3567"/>
      <w:r>
        <w:rPr>
          <w:rFonts w:hint="cs"/>
          <w:rtl/>
          <w:lang w:eastAsia="he-IL"/>
        </w:rPr>
        <w:t xml:space="preserve">לי: אני לא יודע על מה מדברים בכלל. אחרי </w:t>
      </w:r>
      <w:bookmarkStart w:id="3568" w:name="_ETM_Q1_829062"/>
      <w:bookmarkEnd w:id="3568"/>
      <w:r>
        <w:rPr>
          <w:rFonts w:hint="cs"/>
          <w:rtl/>
          <w:lang w:eastAsia="he-IL"/>
        </w:rPr>
        <w:t xml:space="preserve">כל הרעש והבלגאן התברר שהשוטר הקודם לא איפס את אקדח </w:t>
      </w:r>
      <w:bookmarkStart w:id="3569" w:name="_ETM_Q1_835716"/>
      <w:bookmarkEnd w:id="3569"/>
      <w:r>
        <w:rPr>
          <w:rFonts w:hint="cs"/>
          <w:rtl/>
          <w:lang w:eastAsia="he-IL"/>
        </w:rPr>
        <w:t xml:space="preserve">הלייזר שלו. </w:t>
      </w:r>
      <w:r w:rsidR="00AB410A">
        <w:rPr>
          <w:rFonts w:hint="cs"/>
          <w:rtl/>
          <w:lang w:eastAsia="he-IL"/>
        </w:rPr>
        <w:t xml:space="preserve">אם הוא היה שולח את זה באינטרנט, או </w:t>
      </w:r>
      <w:bookmarkStart w:id="3570" w:name="_ETM_Q1_844021"/>
      <w:bookmarkEnd w:id="3570"/>
      <w:r w:rsidR="00AB410A">
        <w:rPr>
          <w:rFonts w:hint="cs"/>
          <w:rtl/>
          <w:lang w:eastAsia="he-IL"/>
        </w:rPr>
        <w:t xml:space="preserve">אם הוא לא היה חבר כנסת, מה היה קורה </w:t>
      </w:r>
      <w:proofErr w:type="spellStart"/>
      <w:r w:rsidR="00AB410A">
        <w:rPr>
          <w:rFonts w:hint="cs"/>
          <w:rtl/>
          <w:lang w:eastAsia="he-IL"/>
        </w:rPr>
        <w:t>איתו</w:t>
      </w:r>
      <w:proofErr w:type="spellEnd"/>
      <w:r w:rsidR="00AB410A">
        <w:rPr>
          <w:rFonts w:hint="cs"/>
          <w:rtl/>
          <w:lang w:eastAsia="he-IL"/>
        </w:rPr>
        <w:t xml:space="preserve">? </w:t>
      </w:r>
      <w:bookmarkStart w:id="3571" w:name="_ETM_Q1_846790"/>
      <w:bookmarkEnd w:id="3571"/>
      <w:r w:rsidR="00AB410A">
        <w:rPr>
          <w:rFonts w:hint="cs"/>
          <w:rtl/>
          <w:lang w:eastAsia="he-IL"/>
        </w:rPr>
        <w:t xml:space="preserve">אגב, לקחו לו את הרישיון, </w:t>
      </w:r>
      <w:proofErr w:type="spellStart"/>
      <w:r w:rsidR="00AB410A">
        <w:rPr>
          <w:rFonts w:hint="cs"/>
          <w:rtl/>
          <w:lang w:eastAsia="he-IL"/>
        </w:rPr>
        <w:t>ולמוחרת</w:t>
      </w:r>
      <w:proofErr w:type="spellEnd"/>
      <w:r w:rsidR="00AB410A">
        <w:rPr>
          <w:rFonts w:hint="cs"/>
          <w:rtl/>
          <w:lang w:eastAsia="he-IL"/>
        </w:rPr>
        <w:t xml:space="preserve"> החזירו לו אותו עם </w:t>
      </w:r>
      <w:bookmarkStart w:id="3572" w:name="_ETM_Q1_848766"/>
      <w:bookmarkEnd w:id="3572"/>
      <w:r w:rsidR="00AB410A">
        <w:rPr>
          <w:rFonts w:hint="cs"/>
          <w:rtl/>
          <w:lang w:eastAsia="he-IL"/>
        </w:rPr>
        <w:t xml:space="preserve">שליח מיוחד. אם הוא לא היה חבר כנסת, הוא היה שולח באינטרנט, והיו אומרים לו: השוטר אמר </w:t>
      </w:r>
      <w:bookmarkStart w:id="3573" w:name="_ETM_Q1_856406"/>
      <w:bookmarkEnd w:id="3573"/>
      <w:r w:rsidR="00AB410A">
        <w:rPr>
          <w:rFonts w:hint="cs"/>
          <w:rtl/>
          <w:lang w:eastAsia="he-IL"/>
        </w:rPr>
        <w:t xml:space="preserve">שזה ככה, ונגמר הסיפור. </w:t>
      </w:r>
    </w:p>
    <w:p w:rsidR="00AB410A" w:rsidRDefault="00AB410A" w:rsidP="00EA1BB0">
      <w:pPr>
        <w:rPr>
          <w:rtl/>
          <w:lang w:eastAsia="he-IL"/>
        </w:rPr>
      </w:pPr>
      <w:bookmarkStart w:id="3574" w:name="_ETM_Q1_860166"/>
      <w:bookmarkStart w:id="3575" w:name="_ETM_Q1_860257"/>
      <w:bookmarkEnd w:id="3574"/>
      <w:bookmarkEnd w:id="3575"/>
    </w:p>
    <w:p w:rsidR="00AB410A" w:rsidRDefault="00AB410A" w:rsidP="00EA1BB0">
      <w:pPr>
        <w:rPr>
          <w:rtl/>
          <w:lang w:eastAsia="he-IL"/>
        </w:rPr>
      </w:pPr>
      <w:bookmarkStart w:id="3576" w:name="_ETM_Q1_860310"/>
      <w:bookmarkStart w:id="3577" w:name="_ETM_Q1_860389"/>
      <w:bookmarkStart w:id="3578" w:name="_ETM_Q1_863297"/>
      <w:bookmarkEnd w:id="3576"/>
      <w:bookmarkEnd w:id="3577"/>
      <w:bookmarkEnd w:id="3578"/>
      <w:r>
        <w:rPr>
          <w:rFonts w:hint="cs"/>
          <w:rtl/>
          <w:lang w:eastAsia="he-IL"/>
        </w:rPr>
        <w:t xml:space="preserve">אני רוצה לראות מי היה יכול לבוא ולערער אחרי </w:t>
      </w:r>
      <w:bookmarkStart w:id="3579" w:name="_ETM_Q1_862854"/>
      <w:bookmarkEnd w:id="3579"/>
      <w:r>
        <w:rPr>
          <w:rFonts w:hint="cs"/>
          <w:rtl/>
          <w:lang w:eastAsia="he-IL"/>
        </w:rPr>
        <w:t xml:space="preserve">מה שהיה. הרי היום, כשאני ניגש לערער בבית המשפט, </w:t>
      </w:r>
      <w:bookmarkStart w:id="3580" w:name="_ETM_Q1_868714"/>
      <w:bookmarkEnd w:id="3580"/>
      <w:r>
        <w:rPr>
          <w:rFonts w:hint="cs"/>
          <w:rtl/>
          <w:lang w:eastAsia="he-IL"/>
        </w:rPr>
        <w:t xml:space="preserve">השוטר אמור להגיע בשביל לתת עדות מולי. בדרך כלל השוטר </w:t>
      </w:r>
      <w:bookmarkStart w:id="3581" w:name="_ETM_Q1_873013"/>
      <w:bookmarkEnd w:id="3581"/>
      <w:r>
        <w:rPr>
          <w:rFonts w:hint="cs"/>
          <w:rtl/>
          <w:lang w:eastAsia="he-IL"/>
        </w:rPr>
        <w:t xml:space="preserve">צודק. מה אנחנו אומרים: השוטר יכול לרשום </w:t>
      </w:r>
      <w:bookmarkStart w:id="3582" w:name="_ETM_Q1_879501"/>
      <w:bookmarkEnd w:id="3582"/>
      <w:r>
        <w:rPr>
          <w:rFonts w:hint="cs"/>
          <w:rtl/>
          <w:lang w:eastAsia="he-IL"/>
        </w:rPr>
        <w:t xml:space="preserve">בקלות דעת איך שהוא רוצה; הוא לא ינסה להגיע לדין </w:t>
      </w:r>
      <w:bookmarkStart w:id="3583" w:name="_ETM_Q1_883153"/>
      <w:bookmarkEnd w:id="3583"/>
      <w:r>
        <w:rPr>
          <w:rFonts w:hint="cs"/>
          <w:rtl/>
          <w:lang w:eastAsia="he-IL"/>
        </w:rPr>
        <w:t xml:space="preserve">ודברים אם זה נכון או לא נכון; אם זה </w:t>
      </w:r>
      <w:bookmarkStart w:id="3584" w:name="_ETM_Q1_885155"/>
      <w:bookmarkEnd w:id="3584"/>
      <w:r>
        <w:rPr>
          <w:rFonts w:hint="cs"/>
          <w:rtl/>
          <w:lang w:eastAsia="he-IL"/>
        </w:rPr>
        <w:t xml:space="preserve">עם לייזר, אנחנו מכירים את הבעיות עם הלייזר; </w:t>
      </w:r>
      <w:bookmarkStart w:id="3585" w:name="_ETM_Q1_891207"/>
      <w:bookmarkEnd w:id="3585"/>
      <w:r>
        <w:rPr>
          <w:rFonts w:hint="cs"/>
          <w:rtl/>
          <w:lang w:eastAsia="he-IL"/>
        </w:rPr>
        <w:t xml:space="preserve">אם זה עם מצלמה, אנחנו גם מכירים את הבעיות. </w:t>
      </w:r>
    </w:p>
    <w:p w:rsidR="00AB410A" w:rsidRDefault="00AB410A" w:rsidP="00EA1BB0">
      <w:pPr>
        <w:rPr>
          <w:rtl/>
          <w:lang w:eastAsia="he-IL"/>
        </w:rPr>
      </w:pPr>
      <w:bookmarkStart w:id="3586" w:name="_ETM_Q1_893667"/>
      <w:bookmarkStart w:id="3587" w:name="_ETM_Q1_893752"/>
      <w:bookmarkEnd w:id="3586"/>
      <w:bookmarkEnd w:id="3587"/>
    </w:p>
    <w:p w:rsidR="00AB410A" w:rsidRDefault="00AB410A" w:rsidP="00EA1BB0">
      <w:pPr>
        <w:rPr>
          <w:rtl/>
          <w:lang w:eastAsia="he-IL"/>
        </w:rPr>
      </w:pPr>
      <w:bookmarkStart w:id="3588" w:name="_ETM_Q1_893795"/>
      <w:bookmarkStart w:id="3589" w:name="_ETM_Q1_893872"/>
      <w:bookmarkEnd w:id="3588"/>
      <w:bookmarkEnd w:id="3589"/>
      <w:r>
        <w:rPr>
          <w:rFonts w:hint="cs"/>
          <w:rtl/>
          <w:lang w:eastAsia="he-IL"/>
        </w:rPr>
        <w:t>א</w:t>
      </w:r>
      <w:bookmarkStart w:id="3590" w:name="_ETM_Q1_894835"/>
      <w:bookmarkEnd w:id="3590"/>
      <w:r>
        <w:rPr>
          <w:rFonts w:hint="cs"/>
          <w:rtl/>
          <w:lang w:eastAsia="he-IL"/>
        </w:rPr>
        <w:t xml:space="preserve">ני אומר לכם, במקרים רבים האזרח מגיע בלי עורך דין. </w:t>
      </w:r>
      <w:bookmarkStart w:id="3591" w:name="_ETM_Q1_900593"/>
      <w:bookmarkEnd w:id="3591"/>
      <w:r>
        <w:rPr>
          <w:rFonts w:hint="cs"/>
          <w:rtl/>
          <w:lang w:eastAsia="he-IL"/>
        </w:rPr>
        <w:t xml:space="preserve">הוא מגיע ואומר: זה אני, האזרח הפשוט, תשפטו אותי </w:t>
      </w:r>
      <w:bookmarkStart w:id="3592" w:name="_ETM_Q1_906022"/>
      <w:bookmarkEnd w:id="3592"/>
      <w:r>
        <w:rPr>
          <w:rFonts w:hint="cs"/>
          <w:rtl/>
          <w:lang w:eastAsia="he-IL"/>
        </w:rPr>
        <w:t xml:space="preserve">לפי האמת שלי. גם אם צודקים, הוא מבקש לפרוס </w:t>
      </w:r>
      <w:bookmarkStart w:id="3593" w:name="_ETM_Q1_909832"/>
      <w:bookmarkEnd w:id="3593"/>
      <w:r>
        <w:rPr>
          <w:rFonts w:hint="cs"/>
          <w:rtl/>
          <w:lang w:eastAsia="he-IL"/>
        </w:rPr>
        <w:t>את הקנס כי הוא נמצא במצב קשה. החוק אומר שהאזרח</w:t>
      </w:r>
      <w:bookmarkStart w:id="3594" w:name="_ETM_Q1_918141"/>
      <w:bookmarkEnd w:id="3594"/>
      <w:r>
        <w:rPr>
          <w:rFonts w:hint="cs"/>
          <w:rtl/>
          <w:lang w:eastAsia="he-IL"/>
        </w:rPr>
        <w:t xml:space="preserve"> לא יהיה מול שופט, מול בשר ודם אלא מול מחשב. להיות מול מחשב פירושו לך תדבר</w:t>
      </w:r>
      <w:bookmarkStart w:id="3595" w:name="_ETM_Q1_934520"/>
      <w:bookmarkEnd w:id="3595"/>
      <w:r>
        <w:rPr>
          <w:rFonts w:hint="cs"/>
          <w:rtl/>
          <w:lang w:eastAsia="he-IL"/>
        </w:rPr>
        <w:t xml:space="preserve"> עם המחשב, עם </w:t>
      </w:r>
      <w:bookmarkStart w:id="3596" w:name="_ETM_Q1_926251"/>
      <w:bookmarkEnd w:id="3596"/>
      <w:r>
        <w:rPr>
          <w:rFonts w:hint="cs"/>
          <w:rtl/>
          <w:lang w:eastAsia="he-IL"/>
        </w:rPr>
        <w:t xml:space="preserve">איזה בלוק. </w:t>
      </w:r>
      <w:bookmarkStart w:id="3597" w:name="_ETM_Q1_933195"/>
      <w:bookmarkEnd w:id="3597"/>
      <w:r w:rsidR="00BC3713">
        <w:rPr>
          <w:rFonts w:hint="cs"/>
          <w:rtl/>
          <w:lang w:eastAsia="he-IL"/>
        </w:rPr>
        <w:t xml:space="preserve">לך תספר שהדוח לא הגיע, כן הגיע. בפני </w:t>
      </w:r>
      <w:bookmarkStart w:id="3598" w:name="_ETM_Q1_937839"/>
      <w:bookmarkEnd w:id="3598"/>
      <w:r w:rsidR="00BC3713">
        <w:rPr>
          <w:rFonts w:hint="cs"/>
          <w:rtl/>
          <w:lang w:eastAsia="he-IL"/>
        </w:rPr>
        <w:t xml:space="preserve">השופט אתה יכול לבוא, יש מישהו שמדבר. גם מירה </w:t>
      </w:r>
      <w:bookmarkStart w:id="3599" w:name="_ETM_Q1_943783"/>
      <w:bookmarkEnd w:id="3599"/>
      <w:r w:rsidR="00BC3713">
        <w:rPr>
          <w:rFonts w:hint="cs"/>
          <w:rtl/>
          <w:lang w:eastAsia="he-IL"/>
        </w:rPr>
        <w:t xml:space="preserve">תעיד על דוחות שלא מגיעים לחייב, וכמה שנים </w:t>
      </w:r>
      <w:bookmarkStart w:id="3600" w:name="_ETM_Q1_950347"/>
      <w:bookmarkEnd w:id="3600"/>
      <w:r w:rsidR="00BC3713">
        <w:rPr>
          <w:rFonts w:hint="cs"/>
          <w:rtl/>
          <w:lang w:eastAsia="he-IL"/>
        </w:rPr>
        <w:t xml:space="preserve">החוק בנושא נמצא בוועדת הפנים. אנחנו מכירים את הבעיות </w:t>
      </w:r>
      <w:bookmarkStart w:id="3601" w:name="_ETM_Q1_954411"/>
      <w:bookmarkEnd w:id="3601"/>
      <w:r w:rsidR="00BC3713">
        <w:rPr>
          <w:rFonts w:hint="cs"/>
          <w:rtl/>
          <w:lang w:eastAsia="he-IL"/>
        </w:rPr>
        <w:t xml:space="preserve">האלה. ברגע שאתה אומר שהוא לא יכול לראות שופט והוא </w:t>
      </w:r>
      <w:bookmarkStart w:id="3602" w:name="_ETM_Q1_956181"/>
      <w:bookmarkEnd w:id="3602"/>
      <w:r w:rsidR="00BC3713">
        <w:rPr>
          <w:rFonts w:hint="cs"/>
          <w:rtl/>
          <w:lang w:eastAsia="he-IL"/>
        </w:rPr>
        <w:t xml:space="preserve">רואה רק מחשב </w:t>
      </w:r>
      <w:r w:rsidR="00BC3713">
        <w:rPr>
          <w:rtl/>
          <w:lang w:eastAsia="he-IL"/>
        </w:rPr>
        <w:t>–</w:t>
      </w:r>
      <w:r w:rsidR="00BC3713">
        <w:rPr>
          <w:rFonts w:hint="cs"/>
          <w:rtl/>
          <w:lang w:eastAsia="he-IL"/>
        </w:rPr>
        <w:t xml:space="preserve"> אני לא מדבר על האנשים המבוגרים</w:t>
      </w:r>
      <w:bookmarkStart w:id="3603" w:name="_ETM_Q1_958038"/>
      <w:bookmarkEnd w:id="3603"/>
      <w:r w:rsidR="00BC3713">
        <w:rPr>
          <w:rFonts w:hint="cs"/>
          <w:rtl/>
          <w:lang w:eastAsia="he-IL"/>
        </w:rPr>
        <w:t xml:space="preserve">. אמרתם שתפתחו עשרה מוקדים, ואני לא יודע איפה הם </w:t>
      </w:r>
      <w:bookmarkStart w:id="3604" w:name="_ETM_Q1_960930"/>
      <w:bookmarkEnd w:id="3604"/>
      <w:r w:rsidR="00BC3713">
        <w:rPr>
          <w:rFonts w:hint="cs"/>
          <w:rtl/>
          <w:lang w:eastAsia="he-IL"/>
        </w:rPr>
        <w:t xml:space="preserve">יהיו </w:t>
      </w:r>
      <w:r w:rsidR="00BC3713">
        <w:rPr>
          <w:rtl/>
          <w:lang w:eastAsia="he-IL"/>
        </w:rPr>
        <w:t>–</w:t>
      </w:r>
      <w:r w:rsidR="00BC3713">
        <w:rPr>
          <w:rFonts w:hint="cs"/>
          <w:rtl/>
          <w:lang w:eastAsia="he-IL"/>
        </w:rPr>
        <w:t xml:space="preserve"> ברגע שהוא לא יכול לראות אדם בשר ודם </w:t>
      </w:r>
      <w:bookmarkStart w:id="3605" w:name="_ETM_Q1_965776"/>
      <w:bookmarkEnd w:id="3605"/>
      <w:r w:rsidR="00BC3713">
        <w:rPr>
          <w:rFonts w:hint="cs"/>
          <w:rtl/>
          <w:lang w:eastAsia="he-IL"/>
        </w:rPr>
        <w:t xml:space="preserve">כמוהו, זה נועד לכישלון, זה נועד להגיד לאזרח הקטן: אנחנו </w:t>
      </w:r>
      <w:bookmarkStart w:id="3606" w:name="_ETM_Q1_968899"/>
      <w:bookmarkEnd w:id="3606"/>
      <w:r w:rsidR="00BC3713">
        <w:rPr>
          <w:rFonts w:hint="cs"/>
          <w:rtl/>
          <w:lang w:eastAsia="he-IL"/>
        </w:rPr>
        <w:t xml:space="preserve">לא מתחשבים בך, ואתה אובייקט להוציא ממנו כסף. זה מה </w:t>
      </w:r>
      <w:bookmarkStart w:id="3607" w:name="_ETM_Q1_972029"/>
      <w:bookmarkEnd w:id="3607"/>
      <w:r w:rsidR="00BC3713">
        <w:rPr>
          <w:rFonts w:hint="cs"/>
          <w:rtl/>
          <w:lang w:eastAsia="he-IL"/>
        </w:rPr>
        <w:t xml:space="preserve">שאנחנו רוצים לעשות, זה מה שיקרה, ואנחנו לא מעוניינים להגיע </w:t>
      </w:r>
      <w:bookmarkStart w:id="3608" w:name="_ETM_Q1_974626"/>
      <w:bookmarkEnd w:id="3608"/>
      <w:r w:rsidR="00BC3713">
        <w:rPr>
          <w:rFonts w:hint="cs"/>
          <w:rtl/>
          <w:lang w:eastAsia="he-IL"/>
        </w:rPr>
        <w:t xml:space="preserve">לדבר כזה. </w:t>
      </w:r>
    </w:p>
    <w:p w:rsidR="00BC3713" w:rsidRPr="00EA1BB0" w:rsidRDefault="00BC3713" w:rsidP="00EA1BB0">
      <w:pPr>
        <w:rPr>
          <w:rtl/>
          <w:lang w:eastAsia="he-IL"/>
        </w:rPr>
      </w:pPr>
    </w:p>
    <w:p w:rsidR="00032AC9" w:rsidRDefault="00BC3713" w:rsidP="00032AC9">
      <w:pPr>
        <w:rPr>
          <w:rtl/>
          <w:lang w:eastAsia="he-IL"/>
        </w:rPr>
      </w:pPr>
      <w:r>
        <w:rPr>
          <w:rFonts w:hint="cs"/>
          <w:rtl/>
          <w:lang w:eastAsia="he-IL"/>
        </w:rPr>
        <w:t xml:space="preserve">אם הייתם אומרים שאם הוא מגיש בקשה תהיה </w:t>
      </w:r>
      <w:bookmarkStart w:id="3609" w:name="_ETM_Q1_981701"/>
      <w:bookmarkEnd w:id="3609"/>
      <w:r>
        <w:rPr>
          <w:rFonts w:hint="cs"/>
          <w:rtl/>
          <w:lang w:eastAsia="he-IL"/>
        </w:rPr>
        <w:t xml:space="preserve">לו הנחה בנקודות, תהיה לו הנחה בכסף, תהיה פריסה לתשלומים </w:t>
      </w:r>
      <w:bookmarkStart w:id="3610" w:name="_ETM_Q1_988713"/>
      <w:bookmarkEnd w:id="3610"/>
      <w:r>
        <w:rPr>
          <w:rFonts w:hint="cs"/>
          <w:rtl/>
          <w:lang w:eastAsia="he-IL"/>
        </w:rPr>
        <w:t xml:space="preserve">או כל מיני דברים אחרים, אבל הדברים האלה לא קורים. </w:t>
      </w:r>
      <w:bookmarkStart w:id="3611" w:name="_ETM_Q1_990636"/>
      <w:bookmarkEnd w:id="3611"/>
      <w:r>
        <w:rPr>
          <w:rFonts w:hint="cs"/>
          <w:rtl/>
          <w:lang w:eastAsia="he-IL"/>
        </w:rPr>
        <w:t xml:space="preserve">אנחנו לא מתחשבים באזרח הקטן, והתקדמות היא לא תמיד הדבר הטוב ביותר. אנחנו יודעים </w:t>
      </w:r>
      <w:bookmarkStart w:id="3612" w:name="_ETM_Q1_997086"/>
      <w:bookmarkEnd w:id="3612"/>
      <w:r>
        <w:rPr>
          <w:rFonts w:hint="cs"/>
          <w:rtl/>
          <w:lang w:eastAsia="he-IL"/>
        </w:rPr>
        <w:t xml:space="preserve">שהדבר הזה עדיין לא התנסה בהרבה מקומות, בארץ </w:t>
      </w:r>
      <w:bookmarkStart w:id="3613" w:name="_ETM_Q1_1000603"/>
      <w:bookmarkEnd w:id="3613"/>
      <w:r>
        <w:rPr>
          <w:rFonts w:hint="cs"/>
          <w:rtl/>
          <w:lang w:eastAsia="he-IL"/>
        </w:rPr>
        <w:t xml:space="preserve">בוודאי שלא. לכן אני אומר, שאסור לתת לזה להתקדם, במיוחד </w:t>
      </w:r>
      <w:bookmarkStart w:id="3614" w:name="_ETM_Q1_1003823"/>
      <w:bookmarkEnd w:id="3614"/>
      <w:r>
        <w:rPr>
          <w:rFonts w:hint="cs"/>
          <w:rtl/>
          <w:lang w:eastAsia="he-IL"/>
        </w:rPr>
        <w:t xml:space="preserve">לא ביום כזה, שזה יום אחרון לפני פיזור הכנסת. אין </w:t>
      </w:r>
      <w:bookmarkStart w:id="3615" w:name="_ETM_Q1_1007009"/>
      <w:bookmarkEnd w:id="3615"/>
      <w:r>
        <w:rPr>
          <w:rFonts w:hint="cs"/>
          <w:rtl/>
          <w:lang w:eastAsia="he-IL"/>
        </w:rPr>
        <w:t xml:space="preserve">עניין לקדם את זה בחטף, במיוחד שיש פה מתנגדים, וזהו. </w:t>
      </w:r>
      <w:bookmarkStart w:id="3616" w:name="_ETM_Q1_1011398"/>
      <w:bookmarkEnd w:id="3616"/>
    </w:p>
    <w:p w:rsidR="00BC3713" w:rsidRDefault="00BC3713" w:rsidP="00032AC9">
      <w:pPr>
        <w:rPr>
          <w:rtl/>
          <w:lang w:eastAsia="he-IL"/>
        </w:rPr>
      </w:pPr>
      <w:bookmarkStart w:id="3617" w:name="_ETM_Q1_1011670"/>
      <w:bookmarkStart w:id="3618" w:name="_ETM_Q1_1011764"/>
      <w:bookmarkEnd w:id="3617"/>
      <w:bookmarkEnd w:id="3618"/>
    </w:p>
    <w:p w:rsidR="00BC3713" w:rsidRDefault="00BC3713" w:rsidP="00BC3713">
      <w:pPr>
        <w:pStyle w:val="af8"/>
        <w:keepNext/>
        <w:rPr>
          <w:rtl/>
        </w:rPr>
      </w:pPr>
      <w:bookmarkStart w:id="3619" w:name="ET_yor_5765_378"/>
      <w:r w:rsidRPr="00BC3713">
        <w:rPr>
          <w:rStyle w:val="TagStyle"/>
          <w:rtl/>
        </w:rPr>
        <w:t xml:space="preserve"> &lt;&lt; </w:t>
      </w:r>
      <w:proofErr w:type="spellStart"/>
      <w:r w:rsidRPr="00BC3713">
        <w:rPr>
          <w:rStyle w:val="TagStyle"/>
          <w:rtl/>
        </w:rPr>
        <w:t>יור</w:t>
      </w:r>
      <w:proofErr w:type="spellEnd"/>
      <w:r w:rsidRPr="00BC3713">
        <w:rPr>
          <w:rStyle w:val="TagStyle"/>
          <w:rtl/>
        </w:rPr>
        <w:t xml:space="preserve"> &gt;&gt; </w:t>
      </w:r>
      <w:r>
        <w:rPr>
          <w:rtl/>
        </w:rPr>
        <w:t>היו"ר מיכאל מרדכי ביטון:</w:t>
      </w:r>
      <w:r w:rsidRPr="00BC3713">
        <w:rPr>
          <w:rStyle w:val="TagStyle"/>
          <w:rtl/>
        </w:rPr>
        <w:t xml:space="preserve"> &lt;&lt; יור &gt;&gt;</w:t>
      </w:r>
      <w:r>
        <w:rPr>
          <w:rtl/>
        </w:rPr>
        <w:t xml:space="preserve">   </w:t>
      </w:r>
      <w:bookmarkEnd w:id="3619"/>
    </w:p>
    <w:p w:rsidR="00BC3713" w:rsidRDefault="00BC3713" w:rsidP="00BC3713">
      <w:pPr>
        <w:pStyle w:val="KeepWithNext"/>
        <w:rPr>
          <w:rtl/>
          <w:lang w:eastAsia="he-IL"/>
        </w:rPr>
      </w:pPr>
    </w:p>
    <w:p w:rsidR="00BC3713" w:rsidRDefault="00BC3713" w:rsidP="00BC3713">
      <w:pPr>
        <w:rPr>
          <w:rtl/>
          <w:lang w:eastAsia="he-IL"/>
        </w:rPr>
      </w:pPr>
      <w:bookmarkStart w:id="3620" w:name="_ETM_Q1_1012573"/>
      <w:bookmarkEnd w:id="3620"/>
      <w:r>
        <w:rPr>
          <w:rFonts w:hint="cs"/>
          <w:rtl/>
          <w:lang w:eastAsia="he-IL"/>
        </w:rPr>
        <w:t xml:space="preserve">תודה רבה. </w:t>
      </w:r>
    </w:p>
    <w:p w:rsidR="00BC3713" w:rsidRDefault="00BC3713" w:rsidP="00BC3713">
      <w:pPr>
        <w:pStyle w:val="af7"/>
        <w:keepNext/>
        <w:rPr>
          <w:rtl/>
        </w:rPr>
      </w:pPr>
      <w:bookmarkStart w:id="3621" w:name="_ETM_Q1_1015718"/>
      <w:bookmarkStart w:id="3622" w:name="_ETM_Q1_1015815"/>
      <w:bookmarkStart w:id="3623" w:name="ET_interruption_5774_379"/>
      <w:bookmarkEnd w:id="3621"/>
      <w:bookmarkEnd w:id="3622"/>
      <w:r w:rsidRPr="00BC3713">
        <w:rPr>
          <w:rStyle w:val="TagStyle"/>
          <w:rtl/>
        </w:rPr>
        <w:t xml:space="preserve"> &lt;&lt; קריאה &gt;&gt; </w:t>
      </w:r>
      <w:r>
        <w:rPr>
          <w:rtl/>
        </w:rPr>
        <w:t>צבי האוזר (תקווה חדשה):</w:t>
      </w:r>
      <w:r w:rsidRPr="00BC3713">
        <w:rPr>
          <w:rStyle w:val="TagStyle"/>
          <w:rtl/>
        </w:rPr>
        <w:t xml:space="preserve"> &lt;&lt; קריאה &gt;&gt;</w:t>
      </w:r>
      <w:r>
        <w:rPr>
          <w:rtl/>
        </w:rPr>
        <w:t xml:space="preserve">   </w:t>
      </w:r>
      <w:bookmarkEnd w:id="3623"/>
    </w:p>
    <w:p w:rsidR="00BC3713" w:rsidRDefault="00BC3713" w:rsidP="00BC3713">
      <w:pPr>
        <w:pStyle w:val="KeepWithNext"/>
        <w:rPr>
          <w:rtl/>
          <w:lang w:eastAsia="he-IL"/>
        </w:rPr>
      </w:pPr>
    </w:p>
    <w:p w:rsidR="00632EA6" w:rsidRDefault="00BC3713" w:rsidP="00BC3713">
      <w:pPr>
        <w:rPr>
          <w:rtl/>
          <w:lang w:eastAsia="he-IL"/>
        </w:rPr>
      </w:pPr>
      <w:bookmarkStart w:id="3624" w:name="_ETM_Q1_1017924"/>
      <w:bookmarkStart w:id="3625" w:name="_ETM_Q1_1018203"/>
      <w:bookmarkEnd w:id="3624"/>
      <w:bookmarkEnd w:id="3625"/>
      <w:r>
        <w:rPr>
          <w:rFonts w:hint="cs"/>
          <w:rtl/>
          <w:lang w:eastAsia="he-IL"/>
        </w:rPr>
        <w:t>א</w:t>
      </w:r>
      <w:bookmarkStart w:id="3626" w:name="_ETM_Q1_1018309"/>
      <w:bookmarkEnd w:id="3626"/>
      <w:r>
        <w:rPr>
          <w:rFonts w:hint="cs"/>
          <w:rtl/>
          <w:lang w:eastAsia="he-IL"/>
        </w:rPr>
        <w:t xml:space="preserve">ני רוצה להגיב בשלושים שניות. אני רוצה להגיד </w:t>
      </w:r>
      <w:bookmarkStart w:id="3627" w:name="_ETM_Q1_1020778"/>
      <w:bookmarkEnd w:id="3627"/>
      <w:r>
        <w:rPr>
          <w:rFonts w:hint="cs"/>
          <w:rtl/>
          <w:lang w:eastAsia="he-IL"/>
        </w:rPr>
        <w:t xml:space="preserve">לחברי וידידי, אני חושב שאנחנו צריכים לזכור איזה אזרח אנחנו </w:t>
      </w:r>
      <w:bookmarkStart w:id="3628" w:name="_ETM_Q1_1027941"/>
      <w:bookmarkEnd w:id="3628"/>
      <w:r>
        <w:rPr>
          <w:rFonts w:hint="cs"/>
          <w:rtl/>
          <w:lang w:eastAsia="he-IL"/>
        </w:rPr>
        <w:t xml:space="preserve">מייצגים כאן. יש פה בלבלה. המערכת הזאת, אתה </w:t>
      </w:r>
      <w:bookmarkStart w:id="3629" w:name="_ETM_Q1_1038516"/>
      <w:bookmarkEnd w:id="3629"/>
      <w:r>
        <w:rPr>
          <w:rFonts w:hint="cs"/>
          <w:rtl/>
          <w:lang w:eastAsia="he-IL"/>
        </w:rPr>
        <w:t xml:space="preserve">מעמיד אותה באמצע הסיפור, כאילו יש אזרח קטן, והמדינה מנסה </w:t>
      </w:r>
      <w:bookmarkStart w:id="3630" w:name="_ETM_Q1_1039495"/>
      <w:bookmarkEnd w:id="3630"/>
      <w:r>
        <w:rPr>
          <w:rFonts w:hint="cs"/>
          <w:rtl/>
          <w:lang w:eastAsia="he-IL"/>
        </w:rPr>
        <w:t xml:space="preserve">להוציא ממנו כסף. האזרחים שאנחנו </w:t>
      </w:r>
      <w:proofErr w:type="spellStart"/>
      <w:r>
        <w:rPr>
          <w:rFonts w:hint="cs"/>
          <w:rtl/>
          <w:lang w:eastAsia="he-IL"/>
        </w:rPr>
        <w:t>מגינים</w:t>
      </w:r>
      <w:proofErr w:type="spellEnd"/>
      <w:r>
        <w:rPr>
          <w:rFonts w:hint="cs"/>
          <w:rtl/>
          <w:lang w:eastAsia="he-IL"/>
        </w:rPr>
        <w:t xml:space="preserve"> עליהם, הם </w:t>
      </w:r>
      <w:bookmarkStart w:id="3631" w:name="_ETM_Q1_1045381"/>
      <w:bookmarkEnd w:id="3631"/>
      <w:r>
        <w:rPr>
          <w:rFonts w:hint="cs"/>
          <w:rtl/>
          <w:lang w:eastAsia="he-IL"/>
        </w:rPr>
        <w:t xml:space="preserve">אותם אלפים ורבבות, שנפגעים בתאונות דרכים. עברייני תחבורה פוגעים בהם, </w:t>
      </w:r>
      <w:bookmarkStart w:id="3632" w:name="_ETM_Q1_1056948"/>
      <w:bookmarkEnd w:id="3632"/>
      <w:r>
        <w:rPr>
          <w:rFonts w:hint="cs"/>
          <w:rtl/>
          <w:lang w:eastAsia="he-IL"/>
        </w:rPr>
        <w:t xml:space="preserve">דורסים אותם, מסכנים את חייהם יום-יום, שעה-שעה, ומערכת אכיפת החוק </w:t>
      </w:r>
      <w:bookmarkStart w:id="3633" w:name="_ETM_Q1_1062211"/>
      <w:bookmarkEnd w:id="3633"/>
      <w:r>
        <w:rPr>
          <w:rFonts w:hint="cs"/>
          <w:rtl/>
          <w:lang w:eastAsia="he-IL"/>
        </w:rPr>
        <w:t xml:space="preserve">לא מסוגלת לאכוף כי היא תקועה. היא תקועה באלפים </w:t>
      </w:r>
      <w:bookmarkStart w:id="3634" w:name="_ETM_Q1_1067724"/>
      <w:bookmarkEnd w:id="3634"/>
      <w:r>
        <w:rPr>
          <w:rFonts w:hint="cs"/>
          <w:rtl/>
          <w:lang w:eastAsia="he-IL"/>
        </w:rPr>
        <w:t xml:space="preserve">אלפים של פעולות, שלא מאפשרות לטפל ולהגן על האזרח. </w:t>
      </w:r>
    </w:p>
    <w:p w:rsidR="00632EA6" w:rsidRDefault="00632EA6" w:rsidP="00BC3713">
      <w:pPr>
        <w:rPr>
          <w:rtl/>
          <w:lang w:eastAsia="he-IL"/>
        </w:rPr>
      </w:pPr>
    </w:p>
    <w:p w:rsidR="00632EA6" w:rsidRDefault="00BC3713" w:rsidP="00BC3713">
      <w:pPr>
        <w:rPr>
          <w:rtl/>
          <w:lang w:eastAsia="he-IL"/>
        </w:rPr>
      </w:pPr>
      <w:r>
        <w:rPr>
          <w:rFonts w:hint="cs"/>
          <w:rtl/>
          <w:lang w:eastAsia="he-IL"/>
        </w:rPr>
        <w:t xml:space="preserve">אנחנו </w:t>
      </w:r>
      <w:bookmarkStart w:id="3635" w:name="_ETM_Q1_1073412"/>
      <w:bookmarkEnd w:id="3635"/>
      <w:r>
        <w:rPr>
          <w:rFonts w:hint="cs"/>
          <w:rtl/>
          <w:lang w:eastAsia="he-IL"/>
        </w:rPr>
        <w:t xml:space="preserve">לא </w:t>
      </w:r>
      <w:proofErr w:type="spellStart"/>
      <w:r>
        <w:rPr>
          <w:rFonts w:hint="cs"/>
          <w:rtl/>
          <w:lang w:eastAsia="he-IL"/>
        </w:rPr>
        <w:t>מגינים</w:t>
      </w:r>
      <w:proofErr w:type="spellEnd"/>
      <w:r>
        <w:rPr>
          <w:rFonts w:hint="cs"/>
          <w:rtl/>
          <w:lang w:eastAsia="he-IL"/>
        </w:rPr>
        <w:t xml:space="preserve"> על ההוא, שבמקרה החריג האקדח זייף או </w:t>
      </w:r>
      <w:bookmarkStart w:id="3636" w:name="_ETM_Q1_1084507"/>
      <w:bookmarkEnd w:id="3636"/>
      <w:r>
        <w:rPr>
          <w:rFonts w:hint="cs"/>
          <w:rtl/>
          <w:lang w:eastAsia="he-IL"/>
        </w:rPr>
        <w:t>המצלמה זייפה, והוא, רחמנא לצלן, נאלץ לעמוד מול ה</w:t>
      </w:r>
      <w:bookmarkStart w:id="3637" w:name="_ETM_Q1_1091893"/>
      <w:bookmarkEnd w:id="3637"/>
      <w:r>
        <w:rPr>
          <w:rFonts w:hint="cs"/>
          <w:rtl/>
          <w:lang w:eastAsia="he-IL"/>
        </w:rPr>
        <w:t xml:space="preserve">מדינה שהולכת לשלוח יד לכיסו ולגנוב אותו. </w:t>
      </w:r>
      <w:bookmarkStart w:id="3638" w:name="_ETM_Q1_1099094"/>
      <w:bookmarkEnd w:id="3638"/>
      <w:r>
        <w:rPr>
          <w:rFonts w:hint="cs"/>
          <w:rtl/>
          <w:lang w:eastAsia="he-IL"/>
        </w:rPr>
        <w:t xml:space="preserve">על כל אחד כזה שאצלו האקדח זייף, יש 10 אלפים איש שסיכנו את חייהם, ואנחנו לא </w:t>
      </w:r>
      <w:proofErr w:type="spellStart"/>
      <w:r>
        <w:rPr>
          <w:rFonts w:hint="cs"/>
          <w:rtl/>
          <w:lang w:eastAsia="he-IL"/>
        </w:rPr>
        <w:t>מגינים</w:t>
      </w:r>
      <w:proofErr w:type="spellEnd"/>
      <w:r>
        <w:rPr>
          <w:rFonts w:hint="cs"/>
          <w:rtl/>
          <w:lang w:eastAsia="he-IL"/>
        </w:rPr>
        <w:t xml:space="preserve"> </w:t>
      </w:r>
      <w:bookmarkStart w:id="3639" w:name="_ETM_Q1_1106717"/>
      <w:bookmarkEnd w:id="3639"/>
      <w:r>
        <w:rPr>
          <w:rFonts w:hint="cs"/>
          <w:rtl/>
          <w:lang w:eastAsia="he-IL"/>
        </w:rPr>
        <w:t xml:space="preserve">עליהם. אנחנו תקועים בעבר, במערכות מיושנות, ומאפשרים לרקמה של עבריינות </w:t>
      </w:r>
      <w:r>
        <w:rPr>
          <w:rtl/>
          <w:lang w:eastAsia="he-IL"/>
        </w:rPr>
        <w:t>–</w:t>
      </w:r>
      <w:r>
        <w:rPr>
          <w:rFonts w:hint="cs"/>
          <w:rtl/>
          <w:lang w:eastAsia="he-IL"/>
        </w:rPr>
        <w:t xml:space="preserve"> במקרה הזה, עבריינות תחבורה </w:t>
      </w:r>
      <w:r>
        <w:rPr>
          <w:rtl/>
          <w:lang w:eastAsia="he-IL"/>
        </w:rPr>
        <w:t>–</w:t>
      </w:r>
      <w:r>
        <w:rPr>
          <w:rFonts w:hint="cs"/>
          <w:rtl/>
          <w:lang w:eastAsia="he-IL"/>
        </w:rPr>
        <w:t xml:space="preserve"> לפרוח ולפגוע, ולסכן </w:t>
      </w:r>
      <w:bookmarkStart w:id="3640" w:name="_ETM_Q1_1118062"/>
      <w:bookmarkEnd w:id="3640"/>
      <w:r>
        <w:rPr>
          <w:rFonts w:hint="cs"/>
          <w:rtl/>
          <w:lang w:eastAsia="he-IL"/>
        </w:rPr>
        <w:t xml:space="preserve">חייהם של אנשים. אנשים מפחדים לשלוח את ילדיהם לכבישים, </w:t>
      </w:r>
      <w:bookmarkStart w:id="3641" w:name="_ETM_Q1_1124948"/>
      <w:bookmarkEnd w:id="3641"/>
      <w:r>
        <w:rPr>
          <w:rFonts w:hint="cs"/>
          <w:rtl/>
          <w:lang w:eastAsia="he-IL"/>
        </w:rPr>
        <w:t>ומפחדים שבניהם ובנותיהם ינהגו ברכב, כי יש נהגים מסכנים חיים.</w:t>
      </w:r>
      <w:bookmarkStart w:id="3642" w:name="_ETM_Q1_1135334"/>
      <w:bookmarkEnd w:id="3642"/>
      <w:r>
        <w:rPr>
          <w:rFonts w:hint="cs"/>
          <w:rtl/>
          <w:lang w:eastAsia="he-IL"/>
        </w:rPr>
        <w:t xml:space="preserve"> זאת ההגנה הנדרשת, זה האינטרס הציבורי. </w:t>
      </w:r>
    </w:p>
    <w:p w:rsidR="00632EA6" w:rsidRDefault="00632EA6" w:rsidP="00BC3713">
      <w:pPr>
        <w:rPr>
          <w:rtl/>
          <w:lang w:eastAsia="he-IL"/>
        </w:rPr>
      </w:pPr>
    </w:p>
    <w:p w:rsidR="00BC3713" w:rsidRDefault="00BC3713" w:rsidP="00BC3713">
      <w:pPr>
        <w:rPr>
          <w:rtl/>
          <w:lang w:eastAsia="he-IL"/>
        </w:rPr>
      </w:pPr>
      <w:bookmarkStart w:id="3643" w:name="_ETM_Q1_1194280"/>
      <w:bookmarkStart w:id="3644" w:name="_ETM_Q1_1194351"/>
      <w:bookmarkEnd w:id="3643"/>
      <w:bookmarkEnd w:id="3644"/>
      <w:r>
        <w:rPr>
          <w:rFonts w:hint="cs"/>
          <w:rtl/>
          <w:lang w:eastAsia="he-IL"/>
        </w:rPr>
        <w:t xml:space="preserve">בכל פעם </w:t>
      </w:r>
      <w:bookmarkStart w:id="3645" w:name="_ETM_Q1_1141802"/>
      <w:bookmarkEnd w:id="3645"/>
      <w:r>
        <w:rPr>
          <w:rFonts w:hint="cs"/>
          <w:rtl/>
          <w:lang w:eastAsia="he-IL"/>
        </w:rPr>
        <w:t xml:space="preserve">אתם לוקחים מקרה קשה, והופכים אותו לחוק מקולקל. אי-אפשר לקחת את ההוא שהאקדח זייף אצלו, ועל פי </w:t>
      </w:r>
      <w:bookmarkStart w:id="3646" w:name="_ETM_Q1_1152286"/>
      <w:bookmarkEnd w:id="3646"/>
      <w:r>
        <w:rPr>
          <w:rFonts w:hint="cs"/>
          <w:rtl/>
          <w:lang w:eastAsia="he-IL"/>
        </w:rPr>
        <w:t xml:space="preserve">זה לקבוע את הסדרי האכיפה, שכולם מיועדים לעברייני תנועה. אפשר </w:t>
      </w:r>
      <w:bookmarkStart w:id="3647" w:name="_ETM_Q1_1160002"/>
      <w:bookmarkEnd w:id="3647"/>
      <w:r>
        <w:rPr>
          <w:rFonts w:hint="cs"/>
          <w:rtl/>
          <w:lang w:eastAsia="he-IL"/>
        </w:rPr>
        <w:t xml:space="preserve">להביא לכאן משפחות של פצועים, של הורים שכולים ושל אחרים </w:t>
      </w:r>
      <w:bookmarkStart w:id="3648" w:name="_ETM_Q1_1165566"/>
      <w:bookmarkEnd w:id="3648"/>
      <w:r>
        <w:rPr>
          <w:rFonts w:hint="cs"/>
          <w:rtl/>
          <w:lang w:eastAsia="he-IL"/>
        </w:rPr>
        <w:t xml:space="preserve">שנפגעו בגלל חוסר יכולת לאכוף בכבישים. אחת הסיבות, לא </w:t>
      </w:r>
      <w:bookmarkStart w:id="3649" w:name="_ETM_Q1_1176910"/>
      <w:bookmarkEnd w:id="3649"/>
      <w:r>
        <w:rPr>
          <w:rFonts w:hint="cs"/>
          <w:rtl/>
          <w:lang w:eastAsia="he-IL"/>
        </w:rPr>
        <w:t xml:space="preserve">הסיבה היחידה, היא מערכת אכיפה מסורבלת, שלוקחת את האנשים האלה </w:t>
      </w:r>
      <w:bookmarkStart w:id="3650" w:name="_ETM_Q1_1185150"/>
      <w:bookmarkEnd w:id="3650"/>
      <w:r>
        <w:rPr>
          <w:rFonts w:hint="cs"/>
          <w:rtl/>
          <w:lang w:eastAsia="he-IL"/>
        </w:rPr>
        <w:t xml:space="preserve">שנוסעים במהירות או חוצים קו לבן, ומאפשרת </w:t>
      </w:r>
      <w:bookmarkStart w:id="3651" w:name="_ETM_Q1_1192884"/>
      <w:bookmarkEnd w:id="3651"/>
      <w:r>
        <w:rPr>
          <w:rFonts w:hint="cs"/>
          <w:rtl/>
          <w:lang w:eastAsia="he-IL"/>
        </w:rPr>
        <w:t xml:space="preserve">להם לתקוע את בתי המשפט, ולא לטפל בעבריינים. </w:t>
      </w:r>
      <w:r w:rsidR="00632EA6">
        <w:rPr>
          <w:rFonts w:hint="cs"/>
          <w:rtl/>
          <w:lang w:eastAsia="he-IL"/>
        </w:rPr>
        <w:t>אי-אפשר</w:t>
      </w:r>
      <w:bookmarkStart w:id="3652" w:name="_ETM_Q1_1197736"/>
      <w:bookmarkEnd w:id="3652"/>
      <w:r w:rsidR="00632EA6">
        <w:rPr>
          <w:rFonts w:hint="cs"/>
          <w:rtl/>
          <w:lang w:eastAsia="he-IL"/>
        </w:rPr>
        <w:t xml:space="preserve"> להתעלם מאלה שתוקעים את בתי המשפט, ואחרי זה אי-אפשר לטפל בעבריינים הגדולים בגינם, ולהגן עליהם מסיבות </w:t>
      </w:r>
      <w:bookmarkStart w:id="3653" w:name="_ETM_Q1_1207965"/>
      <w:bookmarkEnd w:id="3653"/>
      <w:r w:rsidR="00632EA6">
        <w:rPr>
          <w:rFonts w:hint="cs"/>
          <w:rtl/>
          <w:lang w:eastAsia="he-IL"/>
        </w:rPr>
        <w:t xml:space="preserve">של טעויות מערכתיות. אי-אפשר להניח שהטעות המערכתית היא </w:t>
      </w:r>
      <w:bookmarkStart w:id="3654" w:name="_ETM_Q1_1214500"/>
      <w:bookmarkEnd w:id="3654"/>
      <w:r w:rsidR="00632EA6">
        <w:rPr>
          <w:rFonts w:hint="cs"/>
          <w:rtl/>
          <w:lang w:eastAsia="he-IL"/>
        </w:rPr>
        <w:t xml:space="preserve">הנוהג, היא הגורם הפועל, ובה צריך להילחם. </w:t>
      </w:r>
      <w:bookmarkStart w:id="3655" w:name="_ETM_Q1_1218177"/>
      <w:bookmarkEnd w:id="3655"/>
    </w:p>
    <w:p w:rsidR="00632EA6" w:rsidRDefault="00632EA6" w:rsidP="00BC3713">
      <w:pPr>
        <w:rPr>
          <w:rtl/>
          <w:lang w:eastAsia="he-IL"/>
        </w:rPr>
      </w:pPr>
      <w:bookmarkStart w:id="3656" w:name="_ETM_Q1_1218281"/>
      <w:bookmarkEnd w:id="3656"/>
    </w:p>
    <w:p w:rsidR="00632EA6" w:rsidRDefault="00632EA6" w:rsidP="00BC3713">
      <w:pPr>
        <w:rPr>
          <w:rtl/>
          <w:lang w:eastAsia="he-IL"/>
        </w:rPr>
      </w:pPr>
      <w:bookmarkStart w:id="3657" w:name="_ETM_Q1_1218322"/>
      <w:bookmarkStart w:id="3658" w:name="_ETM_Q1_1218399"/>
      <w:bookmarkEnd w:id="3657"/>
      <w:bookmarkEnd w:id="3658"/>
      <w:r>
        <w:rPr>
          <w:rFonts w:hint="cs"/>
          <w:rtl/>
          <w:lang w:eastAsia="he-IL"/>
        </w:rPr>
        <w:t>יש פה איזשהו</w:t>
      </w:r>
      <w:bookmarkStart w:id="3659" w:name="_ETM_Q1_1219890"/>
      <w:bookmarkEnd w:id="3659"/>
      <w:r>
        <w:rPr>
          <w:rFonts w:hint="cs"/>
          <w:rtl/>
          <w:lang w:eastAsia="he-IL"/>
        </w:rPr>
        <w:t xml:space="preserve"> בלבול יוצרות, ולכל אלה שצופים בנו בטלוויזיה יש תחושה, כאילו </w:t>
      </w:r>
      <w:bookmarkStart w:id="3660" w:name="_ETM_Q1_1225475"/>
      <w:bookmarkEnd w:id="3660"/>
      <w:r>
        <w:rPr>
          <w:rFonts w:hint="cs"/>
          <w:rtl/>
          <w:lang w:eastAsia="he-IL"/>
        </w:rPr>
        <w:t xml:space="preserve">המדינה מתנכלת לאנשים. אנחנו מפגינים בפני הציבור חקיקה לא </w:t>
      </w:r>
      <w:bookmarkStart w:id="3661" w:name="_ETM_Q1_1237123"/>
      <w:bookmarkEnd w:id="3661"/>
      <w:r>
        <w:rPr>
          <w:rFonts w:hint="cs"/>
          <w:rtl/>
          <w:lang w:eastAsia="he-IL"/>
        </w:rPr>
        <w:t xml:space="preserve">רצינית, כאילו אנחנו </w:t>
      </w:r>
      <w:proofErr w:type="spellStart"/>
      <w:r>
        <w:rPr>
          <w:rFonts w:hint="cs"/>
          <w:rtl/>
          <w:lang w:eastAsia="he-IL"/>
        </w:rPr>
        <w:t>מגינים</w:t>
      </w:r>
      <w:proofErr w:type="spellEnd"/>
      <w:r>
        <w:rPr>
          <w:rFonts w:hint="cs"/>
          <w:rtl/>
          <w:lang w:eastAsia="he-IL"/>
        </w:rPr>
        <w:t xml:space="preserve"> על עבריינות. </w:t>
      </w:r>
    </w:p>
    <w:p w:rsidR="00632EA6" w:rsidRDefault="00632EA6" w:rsidP="00BC3713">
      <w:pPr>
        <w:rPr>
          <w:rtl/>
          <w:lang w:eastAsia="he-IL"/>
        </w:rPr>
      </w:pPr>
      <w:bookmarkStart w:id="3662" w:name="_ETM_Q1_1242003"/>
      <w:bookmarkStart w:id="3663" w:name="_ETM_Q1_1242100"/>
      <w:bookmarkEnd w:id="3662"/>
      <w:bookmarkEnd w:id="3663"/>
    </w:p>
    <w:p w:rsidR="00632EA6" w:rsidRDefault="00632EA6" w:rsidP="00632EA6">
      <w:pPr>
        <w:pStyle w:val="af7"/>
        <w:keepNext/>
        <w:rPr>
          <w:rtl/>
        </w:rPr>
      </w:pPr>
      <w:bookmarkStart w:id="3664" w:name="ET_interruption_5726_380"/>
      <w:r w:rsidRPr="00632EA6">
        <w:rPr>
          <w:rStyle w:val="TagStyle"/>
          <w:rtl/>
        </w:rPr>
        <w:t xml:space="preserve"> &lt;&lt; קריאה &gt;&gt; </w:t>
      </w:r>
      <w:r>
        <w:rPr>
          <w:rtl/>
        </w:rPr>
        <w:t>ינון אזולאי (ש"ס):</w:t>
      </w:r>
      <w:r w:rsidRPr="00632EA6">
        <w:rPr>
          <w:rStyle w:val="TagStyle"/>
          <w:rtl/>
        </w:rPr>
        <w:t xml:space="preserve"> &lt;&lt; קריאה &gt;&gt;</w:t>
      </w:r>
      <w:r>
        <w:rPr>
          <w:rtl/>
        </w:rPr>
        <w:t xml:space="preserve">   </w:t>
      </w:r>
      <w:bookmarkEnd w:id="3664"/>
    </w:p>
    <w:p w:rsidR="00632EA6" w:rsidRDefault="00632EA6" w:rsidP="00632EA6">
      <w:pPr>
        <w:pStyle w:val="KeepWithNext"/>
        <w:rPr>
          <w:rtl/>
          <w:lang w:eastAsia="he-IL"/>
        </w:rPr>
      </w:pPr>
    </w:p>
    <w:p w:rsidR="00632EA6" w:rsidRDefault="00632EA6" w:rsidP="00632EA6">
      <w:pPr>
        <w:rPr>
          <w:rtl/>
          <w:lang w:eastAsia="he-IL"/>
        </w:rPr>
      </w:pPr>
      <w:bookmarkStart w:id="3665" w:name="_ETM_Q1_1242575"/>
      <w:bookmarkEnd w:id="3665"/>
      <w:r>
        <w:rPr>
          <w:rFonts w:hint="cs"/>
          <w:rtl/>
          <w:lang w:eastAsia="he-IL"/>
        </w:rPr>
        <w:t xml:space="preserve">צביקה, אני מסכים </w:t>
      </w:r>
      <w:proofErr w:type="spellStart"/>
      <w:r>
        <w:rPr>
          <w:rFonts w:hint="cs"/>
          <w:rtl/>
          <w:lang w:eastAsia="he-IL"/>
        </w:rPr>
        <w:t>איתך</w:t>
      </w:r>
      <w:proofErr w:type="spellEnd"/>
      <w:r>
        <w:rPr>
          <w:rFonts w:hint="cs"/>
          <w:rtl/>
          <w:lang w:eastAsia="he-IL"/>
        </w:rPr>
        <w:t xml:space="preserve"> </w:t>
      </w:r>
      <w:bookmarkStart w:id="3666" w:name="_ETM_Q1_1241291"/>
      <w:bookmarkEnd w:id="3666"/>
      <w:r>
        <w:rPr>
          <w:rFonts w:hint="cs"/>
          <w:rtl/>
          <w:lang w:eastAsia="he-IL"/>
        </w:rPr>
        <w:t>שאנחנו באים להגן - - -</w:t>
      </w:r>
    </w:p>
    <w:p w:rsidR="00632EA6" w:rsidRDefault="00632EA6" w:rsidP="00632EA6">
      <w:pPr>
        <w:rPr>
          <w:rtl/>
          <w:lang w:eastAsia="he-IL"/>
        </w:rPr>
      </w:pPr>
      <w:bookmarkStart w:id="3667" w:name="_ETM_Q1_1240295"/>
      <w:bookmarkStart w:id="3668" w:name="_ETM_Q1_1240394"/>
      <w:bookmarkEnd w:id="3667"/>
      <w:bookmarkEnd w:id="3668"/>
    </w:p>
    <w:p w:rsidR="00632EA6" w:rsidRDefault="00632EA6" w:rsidP="00632EA6">
      <w:pPr>
        <w:pStyle w:val="a5"/>
        <w:keepNext/>
        <w:rPr>
          <w:rtl/>
        </w:rPr>
      </w:pPr>
      <w:bookmarkStart w:id="3669" w:name="ET_speaker_5774_382"/>
      <w:r w:rsidRPr="00632EA6">
        <w:rPr>
          <w:rStyle w:val="TagStyle"/>
          <w:rtl/>
        </w:rPr>
        <w:t xml:space="preserve"> &lt;&lt; דובר &gt;&gt; </w:t>
      </w:r>
      <w:r>
        <w:rPr>
          <w:rtl/>
        </w:rPr>
        <w:t>צבי האוזר (תקווה חדשה):</w:t>
      </w:r>
      <w:r w:rsidRPr="00632EA6">
        <w:rPr>
          <w:rStyle w:val="TagStyle"/>
          <w:rtl/>
        </w:rPr>
        <w:t xml:space="preserve"> &lt;&lt; דובר &gt;&gt;</w:t>
      </w:r>
      <w:r>
        <w:rPr>
          <w:rtl/>
        </w:rPr>
        <w:t xml:space="preserve">   </w:t>
      </w:r>
      <w:bookmarkEnd w:id="3669"/>
    </w:p>
    <w:p w:rsidR="00632EA6" w:rsidRDefault="00632EA6" w:rsidP="00632EA6">
      <w:pPr>
        <w:pStyle w:val="KeepWithNext"/>
        <w:rPr>
          <w:rtl/>
          <w:lang w:eastAsia="he-IL"/>
        </w:rPr>
      </w:pPr>
    </w:p>
    <w:p w:rsidR="00632EA6" w:rsidRDefault="00632EA6" w:rsidP="00632EA6">
      <w:pPr>
        <w:rPr>
          <w:rtl/>
          <w:lang w:eastAsia="he-IL"/>
        </w:rPr>
      </w:pPr>
      <w:r>
        <w:rPr>
          <w:rFonts w:hint="cs"/>
          <w:rtl/>
          <w:lang w:eastAsia="he-IL"/>
        </w:rPr>
        <w:t xml:space="preserve">נכון, אז בוא נתקדם. בוא </w:t>
      </w:r>
      <w:bookmarkStart w:id="3670" w:name="_ETM_Q1_1243475"/>
      <w:bookmarkEnd w:id="3670"/>
      <w:r>
        <w:rPr>
          <w:rFonts w:hint="cs"/>
          <w:rtl/>
          <w:lang w:eastAsia="he-IL"/>
        </w:rPr>
        <w:t xml:space="preserve">נפתח את הפקקים האלה. </w:t>
      </w:r>
      <w:bookmarkStart w:id="3671" w:name="_ETM_Q1_1243969"/>
      <w:bookmarkEnd w:id="3671"/>
    </w:p>
    <w:p w:rsidR="00632EA6" w:rsidRDefault="00632EA6" w:rsidP="00632EA6">
      <w:pPr>
        <w:rPr>
          <w:rtl/>
          <w:lang w:eastAsia="he-IL"/>
        </w:rPr>
      </w:pPr>
      <w:bookmarkStart w:id="3672" w:name="_ETM_Q1_1244059"/>
      <w:bookmarkEnd w:id="3672"/>
    </w:p>
    <w:p w:rsidR="00632EA6" w:rsidRDefault="00632EA6" w:rsidP="00632EA6">
      <w:pPr>
        <w:pStyle w:val="af7"/>
        <w:keepNext/>
        <w:rPr>
          <w:rtl/>
        </w:rPr>
      </w:pPr>
      <w:bookmarkStart w:id="3673" w:name="ET_interruption_5726_383"/>
      <w:r w:rsidRPr="00632EA6">
        <w:rPr>
          <w:rStyle w:val="TagStyle"/>
          <w:rtl/>
        </w:rPr>
        <w:t xml:space="preserve"> &lt;&lt; קריאה &gt;&gt; </w:t>
      </w:r>
      <w:r>
        <w:rPr>
          <w:rtl/>
        </w:rPr>
        <w:t>ינון אזולאי (ש"ס):</w:t>
      </w:r>
      <w:r w:rsidRPr="00632EA6">
        <w:rPr>
          <w:rStyle w:val="TagStyle"/>
          <w:rtl/>
        </w:rPr>
        <w:t xml:space="preserve"> &lt;&lt; קריאה &gt;&gt;</w:t>
      </w:r>
      <w:r>
        <w:rPr>
          <w:rtl/>
        </w:rPr>
        <w:t xml:space="preserve">   </w:t>
      </w:r>
      <w:bookmarkEnd w:id="3673"/>
    </w:p>
    <w:p w:rsidR="00632EA6" w:rsidRDefault="00632EA6" w:rsidP="00632EA6">
      <w:pPr>
        <w:pStyle w:val="KeepWithNext"/>
        <w:rPr>
          <w:rtl/>
          <w:lang w:eastAsia="he-IL"/>
        </w:rPr>
      </w:pPr>
    </w:p>
    <w:p w:rsidR="00632EA6" w:rsidRDefault="00632EA6" w:rsidP="00632EA6">
      <w:pPr>
        <w:rPr>
          <w:rtl/>
          <w:lang w:eastAsia="he-IL"/>
        </w:rPr>
      </w:pPr>
      <w:bookmarkStart w:id="3674" w:name="_ETM_Q1_1246257"/>
      <w:bookmarkEnd w:id="3674"/>
      <w:r>
        <w:rPr>
          <w:rFonts w:hint="cs"/>
          <w:rtl/>
          <w:lang w:eastAsia="he-IL"/>
        </w:rPr>
        <w:t xml:space="preserve">יש לי אחות שהיא וכל משפחתה </w:t>
      </w:r>
      <w:bookmarkStart w:id="3675" w:name="_ETM_Q1_1245346"/>
      <w:bookmarkEnd w:id="3675"/>
      <w:r>
        <w:rPr>
          <w:rFonts w:hint="cs"/>
          <w:rtl/>
          <w:lang w:eastAsia="he-IL"/>
        </w:rPr>
        <w:t xml:space="preserve">נפצעו בתאונת דרכים קשה, כשהם לא היו אשמים. הם עברו </w:t>
      </w:r>
      <w:bookmarkStart w:id="3676" w:name="_ETM_Q1_1250284"/>
      <w:bookmarkEnd w:id="3676"/>
      <w:r>
        <w:rPr>
          <w:rFonts w:hint="cs"/>
          <w:rtl/>
          <w:lang w:eastAsia="he-IL"/>
        </w:rPr>
        <w:t xml:space="preserve">ניתוחים ועד היום המשפחה סובלת. </w:t>
      </w:r>
    </w:p>
    <w:p w:rsidR="00632EA6" w:rsidRDefault="00632EA6" w:rsidP="00632EA6">
      <w:pPr>
        <w:rPr>
          <w:rtl/>
          <w:lang w:eastAsia="he-IL"/>
        </w:rPr>
      </w:pPr>
      <w:bookmarkStart w:id="3677" w:name="_ETM_Q1_1251762"/>
      <w:bookmarkStart w:id="3678" w:name="_ETM_Q1_1251882"/>
      <w:bookmarkEnd w:id="3677"/>
      <w:bookmarkEnd w:id="3678"/>
    </w:p>
    <w:p w:rsidR="00632EA6" w:rsidRDefault="00632EA6" w:rsidP="00632EA6">
      <w:pPr>
        <w:pStyle w:val="af7"/>
        <w:keepNext/>
        <w:rPr>
          <w:rtl/>
        </w:rPr>
      </w:pPr>
      <w:bookmarkStart w:id="3679" w:name="ET_interruption_5774_384"/>
      <w:r w:rsidRPr="00632EA6">
        <w:rPr>
          <w:rStyle w:val="TagStyle"/>
          <w:rtl/>
        </w:rPr>
        <w:t xml:space="preserve"> &lt;&lt; קריאה &gt;&gt; </w:t>
      </w:r>
      <w:r>
        <w:rPr>
          <w:rtl/>
        </w:rPr>
        <w:t>צבי האוזר (תקווה חדשה):</w:t>
      </w:r>
      <w:r w:rsidRPr="00632EA6">
        <w:rPr>
          <w:rStyle w:val="TagStyle"/>
          <w:rtl/>
        </w:rPr>
        <w:t xml:space="preserve"> &lt;&lt; קריאה &gt;&gt;</w:t>
      </w:r>
      <w:r>
        <w:rPr>
          <w:rtl/>
        </w:rPr>
        <w:t xml:space="preserve">   </w:t>
      </w:r>
      <w:bookmarkEnd w:id="3679"/>
    </w:p>
    <w:p w:rsidR="00632EA6" w:rsidRDefault="00632EA6" w:rsidP="00632EA6">
      <w:pPr>
        <w:pStyle w:val="KeepWithNext"/>
        <w:rPr>
          <w:rtl/>
          <w:lang w:eastAsia="he-IL"/>
        </w:rPr>
      </w:pPr>
    </w:p>
    <w:p w:rsidR="00632EA6" w:rsidRDefault="00632EA6" w:rsidP="00632EA6">
      <w:pPr>
        <w:rPr>
          <w:rtl/>
          <w:lang w:eastAsia="he-IL"/>
        </w:rPr>
      </w:pPr>
      <w:bookmarkStart w:id="3680" w:name="_ETM_Q1_1254625"/>
      <w:bookmarkEnd w:id="3680"/>
      <w:r>
        <w:rPr>
          <w:rFonts w:hint="cs"/>
          <w:rtl/>
          <w:lang w:eastAsia="he-IL"/>
        </w:rPr>
        <w:t xml:space="preserve">ומה קורה </w:t>
      </w:r>
      <w:bookmarkStart w:id="3681" w:name="_ETM_Q1_1253666"/>
      <w:bookmarkEnd w:id="3681"/>
      <w:r>
        <w:rPr>
          <w:rFonts w:hint="cs"/>
          <w:rtl/>
          <w:lang w:eastAsia="he-IL"/>
        </w:rPr>
        <w:t>עם העבריינים?</w:t>
      </w:r>
    </w:p>
    <w:p w:rsidR="00632EA6" w:rsidRDefault="00632EA6" w:rsidP="00632EA6">
      <w:pPr>
        <w:rPr>
          <w:rtl/>
          <w:lang w:eastAsia="he-IL"/>
        </w:rPr>
      </w:pPr>
      <w:bookmarkStart w:id="3682" w:name="_ETM_Q1_1253278"/>
      <w:bookmarkStart w:id="3683" w:name="_ETM_Q1_1253375"/>
      <w:bookmarkEnd w:id="3682"/>
      <w:bookmarkEnd w:id="3683"/>
    </w:p>
    <w:p w:rsidR="00632EA6" w:rsidRDefault="00632EA6" w:rsidP="00632EA6">
      <w:pPr>
        <w:pStyle w:val="a5"/>
        <w:keepNext/>
        <w:rPr>
          <w:rtl/>
        </w:rPr>
      </w:pPr>
      <w:bookmarkStart w:id="3684" w:name="_ETM_Q1_1252805"/>
      <w:bookmarkStart w:id="3685" w:name="ET_speaker_5726_386"/>
      <w:bookmarkEnd w:id="3684"/>
      <w:r w:rsidRPr="00632EA6">
        <w:rPr>
          <w:rStyle w:val="TagStyle"/>
          <w:rtl/>
        </w:rPr>
        <w:t xml:space="preserve"> &lt;&lt; דובר &gt;&gt; </w:t>
      </w:r>
      <w:r>
        <w:rPr>
          <w:rtl/>
        </w:rPr>
        <w:t>ינון אזולאי (ש"ס):</w:t>
      </w:r>
      <w:r w:rsidRPr="00632EA6">
        <w:rPr>
          <w:rStyle w:val="TagStyle"/>
          <w:rtl/>
        </w:rPr>
        <w:t xml:space="preserve"> &lt;&lt; דובר &gt;&gt;</w:t>
      </w:r>
      <w:r>
        <w:rPr>
          <w:rtl/>
        </w:rPr>
        <w:t xml:space="preserve">   </w:t>
      </w:r>
      <w:bookmarkEnd w:id="3685"/>
    </w:p>
    <w:p w:rsidR="00632EA6" w:rsidRDefault="00632EA6" w:rsidP="00632EA6">
      <w:pPr>
        <w:pStyle w:val="KeepWithNext"/>
        <w:rPr>
          <w:rtl/>
          <w:lang w:eastAsia="he-IL"/>
        </w:rPr>
      </w:pPr>
    </w:p>
    <w:p w:rsidR="00632EA6" w:rsidRDefault="00632EA6" w:rsidP="00632EA6">
      <w:pPr>
        <w:rPr>
          <w:rtl/>
          <w:lang w:eastAsia="he-IL"/>
        </w:rPr>
      </w:pPr>
      <w:r>
        <w:rPr>
          <w:rFonts w:hint="cs"/>
          <w:rtl/>
          <w:lang w:eastAsia="he-IL"/>
        </w:rPr>
        <w:t xml:space="preserve">יש לי דוד, אח של אבא שלי, </w:t>
      </w:r>
      <w:bookmarkStart w:id="3686" w:name="_ETM_Q1_1251963"/>
      <w:bookmarkEnd w:id="3686"/>
      <w:r>
        <w:rPr>
          <w:rFonts w:hint="cs"/>
          <w:rtl/>
          <w:lang w:eastAsia="he-IL"/>
        </w:rPr>
        <w:t xml:space="preserve">שהוא נכה על קביים. גם אני ניצלתי בעבר מתאונת דרכים. </w:t>
      </w:r>
      <w:bookmarkStart w:id="3687" w:name="_ETM_Q1_1257077"/>
      <w:bookmarkEnd w:id="3687"/>
    </w:p>
    <w:p w:rsidR="00632EA6" w:rsidRDefault="00632EA6" w:rsidP="00632EA6">
      <w:pPr>
        <w:rPr>
          <w:rtl/>
          <w:lang w:eastAsia="he-IL"/>
        </w:rPr>
      </w:pPr>
    </w:p>
    <w:p w:rsidR="00632EA6" w:rsidRDefault="00632EA6" w:rsidP="00632EA6">
      <w:pPr>
        <w:pStyle w:val="af7"/>
        <w:keepNext/>
        <w:rPr>
          <w:rtl/>
        </w:rPr>
      </w:pPr>
      <w:bookmarkStart w:id="3688" w:name="ET_interruption_5774_387"/>
      <w:r w:rsidRPr="00632EA6">
        <w:rPr>
          <w:rStyle w:val="TagStyle"/>
          <w:rtl/>
        </w:rPr>
        <w:t xml:space="preserve"> &lt;&lt; קריאה &gt;&gt; </w:t>
      </w:r>
      <w:r>
        <w:rPr>
          <w:rtl/>
        </w:rPr>
        <w:t>צבי האוזר (תקווה חדשה):</w:t>
      </w:r>
      <w:r w:rsidRPr="00632EA6">
        <w:rPr>
          <w:rStyle w:val="TagStyle"/>
          <w:rtl/>
        </w:rPr>
        <w:t xml:space="preserve"> &lt;&lt; קריאה &gt;&gt;</w:t>
      </w:r>
      <w:r>
        <w:rPr>
          <w:rtl/>
        </w:rPr>
        <w:t xml:space="preserve">   </w:t>
      </w:r>
      <w:bookmarkEnd w:id="3688"/>
    </w:p>
    <w:p w:rsidR="00632EA6" w:rsidRDefault="00632EA6" w:rsidP="00632EA6">
      <w:pPr>
        <w:pStyle w:val="KeepWithNext"/>
        <w:rPr>
          <w:rtl/>
          <w:lang w:eastAsia="he-IL"/>
        </w:rPr>
      </w:pPr>
    </w:p>
    <w:p w:rsidR="00632EA6" w:rsidRDefault="00632EA6" w:rsidP="00632EA6">
      <w:pPr>
        <w:rPr>
          <w:rtl/>
          <w:lang w:eastAsia="he-IL"/>
        </w:rPr>
      </w:pPr>
      <w:bookmarkStart w:id="3689" w:name="_ETM_Q1_1257936"/>
      <w:bookmarkEnd w:id="3689"/>
      <w:r>
        <w:rPr>
          <w:rFonts w:hint="cs"/>
          <w:rtl/>
          <w:lang w:eastAsia="he-IL"/>
        </w:rPr>
        <w:t>ומה קורה עם העבריינים? כמה שנים לוקח לטפל בהם</w:t>
      </w:r>
      <w:bookmarkStart w:id="3690" w:name="_ETM_Q1_1260232"/>
      <w:bookmarkStart w:id="3691" w:name="_ETM_Q1_1260344"/>
      <w:bookmarkEnd w:id="3690"/>
      <w:bookmarkEnd w:id="3691"/>
      <w:r>
        <w:rPr>
          <w:rFonts w:hint="cs"/>
          <w:rtl/>
          <w:lang w:eastAsia="he-IL"/>
        </w:rPr>
        <w:t>?</w:t>
      </w:r>
    </w:p>
    <w:p w:rsidR="00632EA6" w:rsidRDefault="00632EA6" w:rsidP="00632EA6">
      <w:pPr>
        <w:rPr>
          <w:rtl/>
          <w:lang w:eastAsia="he-IL"/>
        </w:rPr>
      </w:pPr>
      <w:bookmarkStart w:id="3692" w:name="_ETM_Q1_1260120"/>
      <w:bookmarkStart w:id="3693" w:name="_ETM_Q1_1260230"/>
      <w:bookmarkEnd w:id="3692"/>
      <w:bookmarkEnd w:id="3693"/>
    </w:p>
    <w:p w:rsidR="00632EA6" w:rsidRDefault="00632EA6" w:rsidP="00632EA6">
      <w:pPr>
        <w:pStyle w:val="-"/>
        <w:keepNext/>
        <w:rPr>
          <w:rtl/>
        </w:rPr>
      </w:pPr>
      <w:bookmarkStart w:id="3694" w:name="ET_speakercontinue_5726_388"/>
      <w:r w:rsidRPr="00632EA6">
        <w:rPr>
          <w:rStyle w:val="TagStyle"/>
          <w:rtl/>
        </w:rPr>
        <w:t xml:space="preserve"> &lt;&lt; </w:t>
      </w:r>
      <w:proofErr w:type="spellStart"/>
      <w:r w:rsidRPr="00632EA6">
        <w:rPr>
          <w:rStyle w:val="TagStyle"/>
          <w:rtl/>
        </w:rPr>
        <w:t>דובר_המשך</w:t>
      </w:r>
      <w:proofErr w:type="spellEnd"/>
      <w:r w:rsidRPr="00632EA6">
        <w:rPr>
          <w:rStyle w:val="TagStyle"/>
          <w:rtl/>
        </w:rPr>
        <w:t xml:space="preserve"> &gt;&gt; </w:t>
      </w:r>
      <w:r>
        <w:rPr>
          <w:rtl/>
        </w:rPr>
        <w:t>ינון אזולאי (ש"ס):</w:t>
      </w:r>
      <w:r w:rsidRPr="00632EA6">
        <w:rPr>
          <w:rStyle w:val="TagStyle"/>
          <w:rtl/>
        </w:rPr>
        <w:t xml:space="preserve"> &lt;&lt; דובר_המשך &gt;&gt;</w:t>
      </w:r>
      <w:r>
        <w:rPr>
          <w:rtl/>
        </w:rPr>
        <w:t xml:space="preserve">   </w:t>
      </w:r>
      <w:bookmarkEnd w:id="3694"/>
    </w:p>
    <w:p w:rsidR="00632EA6" w:rsidRDefault="00632EA6" w:rsidP="00632EA6">
      <w:pPr>
        <w:pStyle w:val="KeepWithNext"/>
        <w:rPr>
          <w:rtl/>
          <w:lang w:eastAsia="he-IL"/>
        </w:rPr>
      </w:pPr>
    </w:p>
    <w:p w:rsidR="00632EA6" w:rsidRDefault="00632EA6" w:rsidP="00632EA6">
      <w:pPr>
        <w:rPr>
          <w:rtl/>
          <w:lang w:eastAsia="he-IL"/>
        </w:rPr>
      </w:pPr>
      <w:bookmarkStart w:id="3695" w:name="_ETM_Q1_1260667"/>
      <w:bookmarkEnd w:id="3695"/>
      <w:r>
        <w:rPr>
          <w:rFonts w:hint="cs"/>
          <w:rtl/>
          <w:lang w:eastAsia="he-IL"/>
        </w:rPr>
        <w:t xml:space="preserve">צביקה, </w:t>
      </w:r>
      <w:bookmarkStart w:id="3696" w:name="_ETM_Q1_1259255"/>
      <w:bookmarkEnd w:id="3696"/>
      <w:r>
        <w:rPr>
          <w:rFonts w:hint="cs"/>
          <w:rtl/>
          <w:lang w:eastAsia="he-IL"/>
        </w:rPr>
        <w:t xml:space="preserve">לגבי תאונות דרכים, אני בוגר תאונות דרכים. המשפחה שלי נפצעה, </w:t>
      </w:r>
      <w:bookmarkStart w:id="3697" w:name="_ETM_Q1_1266349"/>
      <w:bookmarkEnd w:id="3697"/>
      <w:r>
        <w:rPr>
          <w:rFonts w:hint="cs"/>
          <w:rtl/>
          <w:lang w:eastAsia="he-IL"/>
        </w:rPr>
        <w:t xml:space="preserve">גם אחותי, גם גיסי והילדים שלהם, ועד היום הם סובלים </w:t>
      </w:r>
      <w:bookmarkStart w:id="3698" w:name="_ETM_Q1_1268039"/>
      <w:bookmarkEnd w:id="3698"/>
      <w:r>
        <w:rPr>
          <w:rFonts w:hint="cs"/>
          <w:rtl/>
          <w:lang w:eastAsia="he-IL"/>
        </w:rPr>
        <w:t xml:space="preserve">מזה. </w:t>
      </w:r>
    </w:p>
    <w:p w:rsidR="00632EA6" w:rsidRDefault="00632EA6" w:rsidP="00632EA6">
      <w:pPr>
        <w:rPr>
          <w:rtl/>
          <w:lang w:eastAsia="he-IL"/>
        </w:rPr>
      </w:pPr>
    </w:p>
    <w:p w:rsidR="00632EA6" w:rsidRDefault="00632EA6" w:rsidP="00632EA6">
      <w:pPr>
        <w:pStyle w:val="af7"/>
        <w:keepNext/>
        <w:rPr>
          <w:rtl/>
        </w:rPr>
      </w:pPr>
      <w:bookmarkStart w:id="3699" w:name="ET_interruption_5774_389"/>
      <w:r w:rsidRPr="00632EA6">
        <w:rPr>
          <w:rStyle w:val="TagStyle"/>
          <w:rtl/>
        </w:rPr>
        <w:t xml:space="preserve"> &lt;&lt; קריאה &gt;&gt; </w:t>
      </w:r>
      <w:r>
        <w:rPr>
          <w:rtl/>
        </w:rPr>
        <w:t>צבי האוזר (תקווה חדשה):</w:t>
      </w:r>
      <w:r w:rsidRPr="00632EA6">
        <w:rPr>
          <w:rStyle w:val="TagStyle"/>
          <w:rtl/>
        </w:rPr>
        <w:t xml:space="preserve"> &lt;&lt; קריאה &gt;&gt;</w:t>
      </w:r>
      <w:r>
        <w:rPr>
          <w:rtl/>
        </w:rPr>
        <w:t xml:space="preserve">   </w:t>
      </w:r>
      <w:bookmarkEnd w:id="3699"/>
    </w:p>
    <w:p w:rsidR="00632EA6" w:rsidRDefault="00632EA6" w:rsidP="00632EA6">
      <w:pPr>
        <w:pStyle w:val="KeepWithNext"/>
        <w:rPr>
          <w:rtl/>
          <w:lang w:eastAsia="he-IL"/>
        </w:rPr>
      </w:pPr>
    </w:p>
    <w:p w:rsidR="00632EA6" w:rsidRDefault="00632EA6" w:rsidP="00632EA6">
      <w:pPr>
        <w:rPr>
          <w:rtl/>
          <w:lang w:eastAsia="he-IL"/>
        </w:rPr>
      </w:pPr>
      <w:bookmarkStart w:id="3700" w:name="_ETM_Q1_1270560"/>
      <w:bookmarkEnd w:id="3700"/>
      <w:r>
        <w:rPr>
          <w:rFonts w:hint="cs"/>
          <w:rtl/>
          <w:lang w:eastAsia="he-IL"/>
        </w:rPr>
        <w:t xml:space="preserve">אתה צריך לדחוף את זה הכי הרבה. </w:t>
      </w:r>
    </w:p>
    <w:p w:rsidR="00632EA6" w:rsidRDefault="00632EA6" w:rsidP="00632EA6">
      <w:pPr>
        <w:rPr>
          <w:rtl/>
          <w:lang w:eastAsia="he-IL"/>
        </w:rPr>
      </w:pPr>
      <w:bookmarkStart w:id="3701" w:name="_ETM_Q1_1270307"/>
      <w:bookmarkStart w:id="3702" w:name="_ETM_Q1_1270400"/>
      <w:bookmarkEnd w:id="3701"/>
      <w:bookmarkEnd w:id="3702"/>
    </w:p>
    <w:p w:rsidR="00632EA6" w:rsidRDefault="00632EA6" w:rsidP="00632EA6">
      <w:pPr>
        <w:pStyle w:val="-"/>
        <w:keepNext/>
        <w:rPr>
          <w:rtl/>
        </w:rPr>
      </w:pPr>
      <w:bookmarkStart w:id="3703" w:name="ET_speakercontinue_5726_390"/>
      <w:r w:rsidRPr="00632EA6">
        <w:rPr>
          <w:rStyle w:val="TagStyle"/>
          <w:rtl/>
        </w:rPr>
        <w:t xml:space="preserve"> &lt;&lt; </w:t>
      </w:r>
      <w:proofErr w:type="spellStart"/>
      <w:r w:rsidRPr="00632EA6">
        <w:rPr>
          <w:rStyle w:val="TagStyle"/>
          <w:rtl/>
        </w:rPr>
        <w:t>דובר_המשך</w:t>
      </w:r>
      <w:proofErr w:type="spellEnd"/>
      <w:r w:rsidRPr="00632EA6">
        <w:rPr>
          <w:rStyle w:val="TagStyle"/>
          <w:rtl/>
        </w:rPr>
        <w:t xml:space="preserve"> &gt;&gt; </w:t>
      </w:r>
      <w:r>
        <w:rPr>
          <w:rtl/>
        </w:rPr>
        <w:t>ינון אזולאי (ש"ס):</w:t>
      </w:r>
      <w:r w:rsidRPr="00632EA6">
        <w:rPr>
          <w:rStyle w:val="TagStyle"/>
          <w:rtl/>
        </w:rPr>
        <w:t xml:space="preserve"> &lt;&lt; דובר_המשך &gt;&gt;</w:t>
      </w:r>
      <w:r>
        <w:rPr>
          <w:rtl/>
        </w:rPr>
        <w:t xml:space="preserve">   </w:t>
      </w:r>
      <w:bookmarkEnd w:id="3703"/>
    </w:p>
    <w:p w:rsidR="00632EA6" w:rsidRDefault="00632EA6" w:rsidP="00632EA6">
      <w:pPr>
        <w:pStyle w:val="KeepWithNext"/>
        <w:rPr>
          <w:rtl/>
          <w:lang w:eastAsia="he-IL"/>
        </w:rPr>
      </w:pPr>
    </w:p>
    <w:p w:rsidR="00632EA6" w:rsidRDefault="00632EA6" w:rsidP="00632EA6">
      <w:pPr>
        <w:rPr>
          <w:rtl/>
          <w:lang w:eastAsia="he-IL"/>
        </w:rPr>
      </w:pPr>
      <w:bookmarkStart w:id="3704" w:name="_ETM_Q1_1271426"/>
      <w:bookmarkEnd w:id="3704"/>
      <w:r>
        <w:rPr>
          <w:rFonts w:hint="cs"/>
          <w:rtl/>
          <w:lang w:eastAsia="he-IL"/>
        </w:rPr>
        <w:t xml:space="preserve">אני מוכן לדחוף את זה ואני מוכן לעשות, אבל צריך לדחוף </w:t>
      </w:r>
      <w:bookmarkStart w:id="3705" w:name="_ETM_Q1_1273558"/>
      <w:bookmarkEnd w:id="3705"/>
      <w:r>
        <w:rPr>
          <w:rFonts w:hint="cs"/>
          <w:rtl/>
          <w:lang w:eastAsia="he-IL"/>
        </w:rPr>
        <w:t xml:space="preserve">את זה לא ברגע האחרון, לא ביום האחרון. אני אומר </w:t>
      </w:r>
      <w:bookmarkStart w:id="3706" w:name="_ETM_Q1_1277827"/>
      <w:bookmarkEnd w:id="3706"/>
      <w:r>
        <w:rPr>
          <w:rFonts w:hint="cs"/>
          <w:rtl/>
          <w:lang w:eastAsia="he-IL"/>
        </w:rPr>
        <w:t xml:space="preserve">לך, צביקה, אנחנו לא באים להגן על עבריינים, אבל </w:t>
      </w:r>
      <w:bookmarkStart w:id="3707" w:name="_ETM_Q1_1283076"/>
      <w:bookmarkEnd w:id="3707"/>
      <w:r>
        <w:rPr>
          <w:rFonts w:hint="cs"/>
          <w:rtl/>
          <w:lang w:eastAsia="he-IL"/>
        </w:rPr>
        <w:t xml:space="preserve">יש הרבה אנשים </w:t>
      </w:r>
      <w:r>
        <w:rPr>
          <w:rtl/>
          <w:lang w:eastAsia="he-IL"/>
        </w:rPr>
        <w:t>–</w:t>
      </w:r>
      <w:r>
        <w:rPr>
          <w:rFonts w:hint="cs"/>
          <w:rtl/>
          <w:lang w:eastAsia="he-IL"/>
        </w:rPr>
        <w:t xml:space="preserve"> מנתונים של 2018, מתוך </w:t>
      </w:r>
      <w:bookmarkStart w:id="3708" w:name="_ETM_Q1_1286275"/>
      <w:bookmarkEnd w:id="3708"/>
      <w:r>
        <w:rPr>
          <w:rFonts w:hint="cs"/>
          <w:rtl/>
          <w:lang w:eastAsia="he-IL"/>
        </w:rPr>
        <w:t xml:space="preserve">1.2 מיליון, </w:t>
      </w:r>
      <w:bookmarkStart w:id="3709" w:name="_ETM_Q1_1286476"/>
      <w:bookmarkEnd w:id="3709"/>
      <w:r>
        <w:rPr>
          <w:rFonts w:hint="cs"/>
          <w:rtl/>
          <w:lang w:eastAsia="he-IL"/>
        </w:rPr>
        <w:t xml:space="preserve">140 אלף, זה קצת יותר מ-10% - שנסגרים במסדרונות של בית המשפט. </w:t>
      </w:r>
    </w:p>
    <w:p w:rsidR="00632EA6" w:rsidRDefault="00632EA6" w:rsidP="00632EA6">
      <w:pPr>
        <w:rPr>
          <w:rtl/>
          <w:lang w:eastAsia="he-IL"/>
        </w:rPr>
      </w:pPr>
      <w:bookmarkStart w:id="3710" w:name="_ETM_Q1_1297698"/>
      <w:bookmarkStart w:id="3711" w:name="_ETM_Q1_1297805"/>
      <w:bookmarkEnd w:id="3710"/>
      <w:bookmarkEnd w:id="3711"/>
    </w:p>
    <w:p w:rsidR="00632EA6" w:rsidRDefault="00632EA6" w:rsidP="00632EA6">
      <w:pPr>
        <w:pStyle w:val="af7"/>
        <w:keepNext/>
        <w:rPr>
          <w:rtl/>
        </w:rPr>
      </w:pPr>
      <w:bookmarkStart w:id="3712" w:name="ET_interruption_5774_391"/>
      <w:r w:rsidRPr="00632EA6">
        <w:rPr>
          <w:rStyle w:val="TagStyle"/>
          <w:rtl/>
        </w:rPr>
        <w:t xml:space="preserve"> &lt;&lt; קריאה &gt;&gt; </w:t>
      </w:r>
      <w:r>
        <w:rPr>
          <w:rtl/>
        </w:rPr>
        <w:t>צבי האוזר (תקווה חדשה):</w:t>
      </w:r>
      <w:r w:rsidRPr="00632EA6">
        <w:rPr>
          <w:rStyle w:val="TagStyle"/>
          <w:rtl/>
        </w:rPr>
        <w:t xml:space="preserve"> &lt;&lt; קריאה &gt;&gt;</w:t>
      </w:r>
      <w:r>
        <w:rPr>
          <w:rtl/>
        </w:rPr>
        <w:t xml:space="preserve">   </w:t>
      </w:r>
      <w:bookmarkEnd w:id="3712"/>
    </w:p>
    <w:p w:rsidR="00632EA6" w:rsidRDefault="00632EA6" w:rsidP="00632EA6">
      <w:pPr>
        <w:pStyle w:val="KeepWithNext"/>
        <w:rPr>
          <w:rtl/>
          <w:lang w:eastAsia="he-IL"/>
        </w:rPr>
      </w:pPr>
    </w:p>
    <w:p w:rsidR="00632EA6" w:rsidRDefault="00632EA6" w:rsidP="00632EA6">
      <w:pPr>
        <w:rPr>
          <w:rtl/>
          <w:lang w:eastAsia="he-IL"/>
        </w:rPr>
      </w:pPr>
      <w:bookmarkStart w:id="3713" w:name="_ETM_Q1_1300725"/>
      <w:bookmarkEnd w:id="3713"/>
      <w:r>
        <w:rPr>
          <w:rFonts w:hint="cs"/>
          <w:rtl/>
          <w:lang w:eastAsia="he-IL"/>
        </w:rPr>
        <w:t>כ</w:t>
      </w:r>
      <w:bookmarkStart w:id="3714" w:name="_ETM_Q1_1300992"/>
      <w:bookmarkEnd w:id="3714"/>
      <w:r>
        <w:rPr>
          <w:rFonts w:hint="cs"/>
          <w:rtl/>
          <w:lang w:eastAsia="he-IL"/>
        </w:rPr>
        <w:t>י אי-אפשר לנהל מולם - - -</w:t>
      </w:r>
    </w:p>
    <w:p w:rsidR="00632EA6" w:rsidRDefault="00632EA6" w:rsidP="00632EA6">
      <w:pPr>
        <w:pStyle w:val="af8"/>
        <w:keepNext/>
        <w:rPr>
          <w:rtl/>
        </w:rPr>
      </w:pPr>
      <w:bookmarkStart w:id="3715" w:name="_ETM_Q1_1299516"/>
      <w:bookmarkStart w:id="3716" w:name="_ETM_Q1_1299624"/>
      <w:bookmarkStart w:id="3717" w:name="ET_yor_5765_392"/>
      <w:bookmarkEnd w:id="3715"/>
      <w:bookmarkEnd w:id="3716"/>
      <w:r w:rsidRPr="00632EA6">
        <w:rPr>
          <w:rStyle w:val="TagStyle"/>
          <w:rtl/>
        </w:rPr>
        <w:t xml:space="preserve"> &lt;&lt; </w:t>
      </w:r>
      <w:proofErr w:type="spellStart"/>
      <w:r w:rsidRPr="00632EA6">
        <w:rPr>
          <w:rStyle w:val="TagStyle"/>
          <w:rtl/>
        </w:rPr>
        <w:t>יור</w:t>
      </w:r>
      <w:proofErr w:type="spellEnd"/>
      <w:r w:rsidRPr="00632EA6">
        <w:rPr>
          <w:rStyle w:val="TagStyle"/>
          <w:rtl/>
        </w:rPr>
        <w:t xml:space="preserve"> &gt;&gt; </w:t>
      </w:r>
      <w:r>
        <w:rPr>
          <w:rtl/>
        </w:rPr>
        <w:t>היו"ר מיכאל מרדכי ביטון:</w:t>
      </w:r>
      <w:r w:rsidRPr="00632EA6">
        <w:rPr>
          <w:rStyle w:val="TagStyle"/>
          <w:rtl/>
        </w:rPr>
        <w:t xml:space="preserve"> &lt;&lt; יור &gt;&gt;</w:t>
      </w:r>
      <w:r>
        <w:rPr>
          <w:rtl/>
        </w:rPr>
        <w:t xml:space="preserve">   </w:t>
      </w:r>
      <w:bookmarkEnd w:id="3717"/>
    </w:p>
    <w:p w:rsidR="00632EA6" w:rsidRDefault="00632EA6" w:rsidP="00632EA6">
      <w:pPr>
        <w:pStyle w:val="KeepWithNext"/>
        <w:rPr>
          <w:rtl/>
          <w:lang w:eastAsia="he-IL"/>
        </w:rPr>
      </w:pPr>
    </w:p>
    <w:p w:rsidR="00632EA6" w:rsidRDefault="00632EA6" w:rsidP="00632EA6">
      <w:pPr>
        <w:rPr>
          <w:rtl/>
          <w:lang w:eastAsia="he-IL"/>
        </w:rPr>
      </w:pPr>
      <w:bookmarkStart w:id="3718" w:name="_ETM_Q1_1302271"/>
      <w:bookmarkEnd w:id="3718"/>
      <w:r>
        <w:rPr>
          <w:rFonts w:hint="cs"/>
          <w:rtl/>
          <w:lang w:eastAsia="he-IL"/>
        </w:rPr>
        <w:t xml:space="preserve">חברים, </w:t>
      </w:r>
      <w:bookmarkStart w:id="3719" w:name="_ETM_Q1_1304236"/>
      <w:bookmarkEnd w:id="3719"/>
      <w:r>
        <w:rPr>
          <w:rFonts w:hint="cs"/>
          <w:rtl/>
          <w:lang w:eastAsia="he-IL"/>
        </w:rPr>
        <w:t xml:space="preserve">הדיון הזה היה צריך להיות לפני הקראה והתייחסות לסעיפים. </w:t>
      </w:r>
      <w:bookmarkStart w:id="3720" w:name="_ETM_Q1_1312242"/>
      <w:bookmarkEnd w:id="3720"/>
      <w:r>
        <w:rPr>
          <w:rFonts w:hint="cs"/>
          <w:rtl/>
          <w:lang w:eastAsia="he-IL"/>
        </w:rPr>
        <w:t xml:space="preserve">לא כולם היו, וזה בסדר, והדברים נאמרו עכשיו בעד </w:t>
      </w:r>
      <w:bookmarkStart w:id="3721" w:name="_ETM_Q1_1321262"/>
      <w:bookmarkEnd w:id="3721"/>
      <w:r>
        <w:rPr>
          <w:rFonts w:hint="cs"/>
          <w:rtl/>
          <w:lang w:eastAsia="he-IL"/>
        </w:rPr>
        <w:t xml:space="preserve">הליכה איטית לקידום החוק, אבל גם ההפך. חלק מהאזרחים נפגעים </w:t>
      </w:r>
      <w:bookmarkStart w:id="3722" w:name="_ETM_Q1_1327568"/>
      <w:bookmarkEnd w:id="3722"/>
      <w:r>
        <w:rPr>
          <w:rFonts w:hint="cs"/>
          <w:rtl/>
          <w:lang w:eastAsia="he-IL"/>
        </w:rPr>
        <w:t xml:space="preserve">מהיעדר החוק הזה. </w:t>
      </w:r>
    </w:p>
    <w:p w:rsidR="00632EA6" w:rsidRDefault="00632EA6" w:rsidP="00632EA6">
      <w:pPr>
        <w:rPr>
          <w:rtl/>
          <w:lang w:eastAsia="he-IL"/>
        </w:rPr>
      </w:pPr>
      <w:bookmarkStart w:id="3723" w:name="_ETM_Q1_1328284"/>
      <w:bookmarkStart w:id="3724" w:name="_ETM_Q1_1328388"/>
      <w:bookmarkEnd w:id="3723"/>
      <w:bookmarkEnd w:id="3724"/>
    </w:p>
    <w:p w:rsidR="00632EA6" w:rsidRDefault="00632EA6" w:rsidP="00632EA6">
      <w:pPr>
        <w:pStyle w:val="af7"/>
        <w:keepNext/>
        <w:rPr>
          <w:rtl/>
        </w:rPr>
      </w:pPr>
      <w:bookmarkStart w:id="3725" w:name="ET_interruption_5774_393"/>
      <w:r w:rsidRPr="00632EA6">
        <w:rPr>
          <w:rStyle w:val="TagStyle"/>
          <w:rtl/>
        </w:rPr>
        <w:t xml:space="preserve"> &lt;&lt; קריאה &gt;&gt; </w:t>
      </w:r>
      <w:r>
        <w:rPr>
          <w:rtl/>
        </w:rPr>
        <w:t>צבי האוזר (תקווה חדשה):</w:t>
      </w:r>
      <w:r w:rsidRPr="00632EA6">
        <w:rPr>
          <w:rStyle w:val="TagStyle"/>
          <w:rtl/>
        </w:rPr>
        <w:t xml:space="preserve"> &lt;&lt; קריאה &gt;&gt;</w:t>
      </w:r>
      <w:r>
        <w:rPr>
          <w:rtl/>
        </w:rPr>
        <w:t xml:space="preserve">   </w:t>
      </w:r>
      <w:bookmarkEnd w:id="3725"/>
    </w:p>
    <w:p w:rsidR="00632EA6" w:rsidRDefault="00632EA6" w:rsidP="00632EA6">
      <w:pPr>
        <w:pStyle w:val="KeepWithNext"/>
        <w:rPr>
          <w:rtl/>
          <w:lang w:eastAsia="he-IL"/>
        </w:rPr>
      </w:pPr>
    </w:p>
    <w:p w:rsidR="00632EA6" w:rsidRDefault="00632EA6" w:rsidP="00632EA6">
      <w:pPr>
        <w:rPr>
          <w:rtl/>
          <w:lang w:eastAsia="he-IL"/>
        </w:rPr>
      </w:pPr>
      <w:bookmarkStart w:id="3726" w:name="_ETM_Q1_1330917"/>
      <w:bookmarkStart w:id="3727" w:name="_ETM_Q1_1331209"/>
      <w:bookmarkStart w:id="3728" w:name="_ETM_Q1_1331289"/>
      <w:bookmarkEnd w:id="3726"/>
      <w:bookmarkEnd w:id="3727"/>
      <w:bookmarkEnd w:id="3728"/>
      <w:r>
        <w:rPr>
          <w:rFonts w:hint="cs"/>
          <w:rtl/>
          <w:lang w:eastAsia="he-IL"/>
        </w:rPr>
        <w:t>רוב האזרחים נפגעים.</w:t>
      </w:r>
    </w:p>
    <w:p w:rsidR="00632EA6" w:rsidRDefault="00632EA6" w:rsidP="00632EA6">
      <w:pPr>
        <w:rPr>
          <w:rtl/>
          <w:lang w:eastAsia="he-IL"/>
        </w:rPr>
      </w:pPr>
      <w:bookmarkStart w:id="3729" w:name="_ETM_Q1_1330244"/>
      <w:bookmarkStart w:id="3730" w:name="_ETM_Q1_1330341"/>
      <w:bookmarkEnd w:id="3729"/>
      <w:bookmarkEnd w:id="3730"/>
    </w:p>
    <w:p w:rsidR="00632EA6" w:rsidRDefault="00632EA6" w:rsidP="00632EA6">
      <w:pPr>
        <w:pStyle w:val="af8"/>
        <w:keepNext/>
        <w:rPr>
          <w:rtl/>
        </w:rPr>
      </w:pPr>
      <w:bookmarkStart w:id="3731" w:name="ET_yor_5765_394"/>
      <w:r w:rsidRPr="00632EA6">
        <w:rPr>
          <w:rStyle w:val="TagStyle"/>
          <w:rtl/>
        </w:rPr>
        <w:t xml:space="preserve"> &lt;&lt; </w:t>
      </w:r>
      <w:proofErr w:type="spellStart"/>
      <w:r w:rsidRPr="00632EA6">
        <w:rPr>
          <w:rStyle w:val="TagStyle"/>
          <w:rtl/>
        </w:rPr>
        <w:t>יור</w:t>
      </w:r>
      <w:proofErr w:type="spellEnd"/>
      <w:r w:rsidRPr="00632EA6">
        <w:rPr>
          <w:rStyle w:val="TagStyle"/>
          <w:rtl/>
        </w:rPr>
        <w:t xml:space="preserve"> &gt;&gt; </w:t>
      </w:r>
      <w:r>
        <w:rPr>
          <w:rtl/>
        </w:rPr>
        <w:t>היו"ר מיכאל מרדכי ביטון:</w:t>
      </w:r>
      <w:r w:rsidRPr="00632EA6">
        <w:rPr>
          <w:rStyle w:val="TagStyle"/>
          <w:rtl/>
        </w:rPr>
        <w:t xml:space="preserve"> &lt;&lt; יור &gt;&gt;</w:t>
      </w:r>
      <w:r>
        <w:rPr>
          <w:rtl/>
        </w:rPr>
        <w:t xml:space="preserve">   </w:t>
      </w:r>
      <w:bookmarkEnd w:id="3731"/>
    </w:p>
    <w:p w:rsidR="00632EA6" w:rsidRDefault="00632EA6" w:rsidP="00632EA6">
      <w:pPr>
        <w:pStyle w:val="KeepWithNext"/>
        <w:rPr>
          <w:rtl/>
          <w:lang w:eastAsia="he-IL"/>
        </w:rPr>
      </w:pPr>
    </w:p>
    <w:p w:rsidR="00632EA6" w:rsidRDefault="00632EA6" w:rsidP="00632EA6">
      <w:pPr>
        <w:rPr>
          <w:rtl/>
          <w:lang w:eastAsia="he-IL"/>
        </w:rPr>
      </w:pPr>
      <w:bookmarkStart w:id="3732" w:name="_ETM_Q1_1331303"/>
      <w:bookmarkEnd w:id="3732"/>
      <w:r>
        <w:rPr>
          <w:rFonts w:hint="cs"/>
          <w:rtl/>
          <w:lang w:eastAsia="he-IL"/>
        </w:rPr>
        <w:t xml:space="preserve">כל אחד עם הפרשנות </w:t>
      </w:r>
      <w:bookmarkStart w:id="3733" w:name="_ETM_Q1_1331695"/>
      <w:bookmarkEnd w:id="3733"/>
      <w:r>
        <w:rPr>
          <w:rFonts w:hint="cs"/>
          <w:rtl/>
          <w:lang w:eastAsia="he-IL"/>
        </w:rPr>
        <w:t xml:space="preserve">שלו. תגיעו לקו הסיום, ונמשיך בעבודה הרגילה. ינון, משפט </w:t>
      </w:r>
      <w:bookmarkStart w:id="3734" w:name="_ETM_Q1_1341455"/>
      <w:bookmarkEnd w:id="3734"/>
      <w:r>
        <w:rPr>
          <w:rFonts w:hint="cs"/>
          <w:rtl/>
          <w:lang w:eastAsia="he-IL"/>
        </w:rPr>
        <w:t xml:space="preserve">סיום. </w:t>
      </w:r>
    </w:p>
    <w:p w:rsidR="00632EA6" w:rsidRDefault="00632EA6" w:rsidP="00632EA6">
      <w:pPr>
        <w:rPr>
          <w:rtl/>
          <w:lang w:eastAsia="he-IL"/>
        </w:rPr>
      </w:pPr>
      <w:bookmarkStart w:id="3735" w:name="_ETM_Q1_1342559"/>
      <w:bookmarkStart w:id="3736" w:name="_ETM_Q1_1342670"/>
      <w:bookmarkEnd w:id="3735"/>
      <w:bookmarkEnd w:id="3736"/>
    </w:p>
    <w:p w:rsidR="00632EA6" w:rsidRDefault="00632EA6" w:rsidP="00632EA6">
      <w:pPr>
        <w:pStyle w:val="a5"/>
        <w:keepNext/>
        <w:rPr>
          <w:rtl/>
        </w:rPr>
      </w:pPr>
      <w:bookmarkStart w:id="3737" w:name="ET_speaker_5726_395"/>
      <w:r w:rsidRPr="00632EA6">
        <w:rPr>
          <w:rStyle w:val="TagStyle"/>
          <w:rtl/>
        </w:rPr>
        <w:t xml:space="preserve"> &lt;&lt; דובר &gt;&gt; </w:t>
      </w:r>
      <w:r>
        <w:rPr>
          <w:rtl/>
        </w:rPr>
        <w:t>ינון אזולאי (ש"ס):</w:t>
      </w:r>
      <w:r w:rsidRPr="00632EA6">
        <w:rPr>
          <w:rStyle w:val="TagStyle"/>
          <w:rtl/>
        </w:rPr>
        <w:t xml:space="preserve"> &lt;&lt; דובר &gt;&gt;</w:t>
      </w:r>
      <w:r>
        <w:rPr>
          <w:rtl/>
        </w:rPr>
        <w:t xml:space="preserve">   </w:t>
      </w:r>
      <w:bookmarkEnd w:id="3737"/>
    </w:p>
    <w:p w:rsidR="00632EA6" w:rsidRDefault="00632EA6" w:rsidP="00632EA6">
      <w:pPr>
        <w:pStyle w:val="KeepWithNext"/>
        <w:rPr>
          <w:rtl/>
          <w:lang w:eastAsia="he-IL"/>
        </w:rPr>
      </w:pPr>
    </w:p>
    <w:p w:rsidR="00632EA6" w:rsidRDefault="00632EA6" w:rsidP="00632EA6">
      <w:pPr>
        <w:rPr>
          <w:rtl/>
          <w:lang w:eastAsia="he-IL"/>
        </w:rPr>
      </w:pPr>
      <w:bookmarkStart w:id="3738" w:name="_ETM_Q1_1345021"/>
      <w:bookmarkStart w:id="3739" w:name="_ETM_Q1_1345311"/>
      <w:bookmarkStart w:id="3740" w:name="_ETM_Q1_1345421"/>
      <w:bookmarkEnd w:id="3738"/>
      <w:bookmarkEnd w:id="3739"/>
      <w:bookmarkEnd w:id="3740"/>
      <w:r>
        <w:rPr>
          <w:rFonts w:hint="cs"/>
          <w:rtl/>
          <w:lang w:eastAsia="he-IL"/>
        </w:rPr>
        <w:t xml:space="preserve">בחוק הזה יש דברים טובים, אני לא אומר שלא, </w:t>
      </w:r>
      <w:bookmarkStart w:id="3741" w:name="_ETM_Q1_1344312"/>
      <w:bookmarkEnd w:id="3741"/>
      <w:r>
        <w:rPr>
          <w:rFonts w:hint="cs"/>
          <w:rtl/>
          <w:lang w:eastAsia="he-IL"/>
        </w:rPr>
        <w:t xml:space="preserve">אבל גם אותם צריך להביא בצורה נכונה, ובזמן נכון. </w:t>
      </w:r>
      <w:bookmarkStart w:id="3742" w:name="_ETM_Q1_1349438"/>
      <w:bookmarkEnd w:id="3742"/>
      <w:r>
        <w:rPr>
          <w:rFonts w:hint="cs"/>
          <w:rtl/>
          <w:lang w:eastAsia="he-IL"/>
        </w:rPr>
        <w:t xml:space="preserve">לא יקרה כלום אם הוא יתעכב בעוד כמה חודשים. ממילא </w:t>
      </w:r>
      <w:bookmarkStart w:id="3743" w:name="_ETM_Q1_1353650"/>
      <w:bookmarkEnd w:id="3743"/>
      <w:r>
        <w:rPr>
          <w:rFonts w:hint="cs"/>
          <w:rtl/>
          <w:lang w:eastAsia="he-IL"/>
        </w:rPr>
        <w:t xml:space="preserve">הוא לא נכנס </w:t>
      </w:r>
      <w:proofErr w:type="spellStart"/>
      <w:r>
        <w:rPr>
          <w:rFonts w:hint="cs"/>
          <w:rtl/>
          <w:lang w:eastAsia="he-IL"/>
        </w:rPr>
        <w:t>מייד</w:t>
      </w:r>
      <w:proofErr w:type="spellEnd"/>
      <w:r>
        <w:rPr>
          <w:rFonts w:hint="cs"/>
          <w:rtl/>
          <w:lang w:eastAsia="he-IL"/>
        </w:rPr>
        <w:t xml:space="preserve"> לתוקף. אני מאמין שאפשר יהיה </w:t>
      </w:r>
      <w:bookmarkStart w:id="3744" w:name="_ETM_Q1_1361777"/>
      <w:bookmarkEnd w:id="3744"/>
      <w:r>
        <w:rPr>
          <w:rFonts w:hint="cs"/>
          <w:rtl/>
          <w:lang w:eastAsia="he-IL"/>
        </w:rPr>
        <w:t>להגיע להבנות. תפתח בית משפט לתעבורה, שיהיה ממש מול אנשים ולא מול מחשב. אני מציע ש</w:t>
      </w:r>
      <w:bookmarkStart w:id="3745" w:name="_ETM_Q1_1373197"/>
      <w:bookmarkEnd w:id="3745"/>
      <w:r>
        <w:rPr>
          <w:rFonts w:hint="cs"/>
          <w:rtl/>
          <w:lang w:eastAsia="he-IL"/>
        </w:rPr>
        <w:t xml:space="preserve">נוסיף ונעשה כל מה שרק אפשר, ואי אפשר להמשיך במצב כזה. לכן, צביקה, לא צריך שזה </w:t>
      </w:r>
      <w:bookmarkStart w:id="3746" w:name="_ETM_Q1_1378399"/>
      <w:bookmarkEnd w:id="3746"/>
      <w:r>
        <w:rPr>
          <w:rFonts w:hint="cs"/>
          <w:rtl/>
          <w:lang w:eastAsia="he-IL"/>
        </w:rPr>
        <w:t xml:space="preserve">יהיה ברגע האחרון. אני </w:t>
      </w:r>
      <w:proofErr w:type="spellStart"/>
      <w:r>
        <w:rPr>
          <w:rFonts w:hint="cs"/>
          <w:rtl/>
          <w:lang w:eastAsia="he-IL"/>
        </w:rPr>
        <w:t>איתך</w:t>
      </w:r>
      <w:proofErr w:type="spellEnd"/>
      <w:r>
        <w:rPr>
          <w:rFonts w:hint="cs"/>
          <w:rtl/>
          <w:lang w:eastAsia="he-IL"/>
        </w:rPr>
        <w:t xml:space="preserve">, מוכן לעזור ולסייע ולעשות הכול, </w:t>
      </w:r>
      <w:bookmarkStart w:id="3747" w:name="_ETM_Q1_1381819"/>
      <w:bookmarkEnd w:id="3747"/>
      <w:r>
        <w:rPr>
          <w:rFonts w:hint="cs"/>
          <w:rtl/>
          <w:lang w:eastAsia="he-IL"/>
        </w:rPr>
        <w:t xml:space="preserve">בגלל שאני מבין ויודע מה זה נפגעים בתאונות דרכים. דווקא </w:t>
      </w:r>
      <w:bookmarkStart w:id="3748" w:name="_ETM_Q1_1384549"/>
      <w:bookmarkEnd w:id="3748"/>
      <w:r>
        <w:rPr>
          <w:rFonts w:hint="cs"/>
          <w:rtl/>
          <w:lang w:eastAsia="he-IL"/>
        </w:rPr>
        <w:t xml:space="preserve">מהמקום הזה אני מוכן לעשות, אבל לא ברגע </w:t>
      </w:r>
      <w:bookmarkStart w:id="3749" w:name="_ETM_Q1_1388105"/>
      <w:bookmarkEnd w:id="3749"/>
      <w:r>
        <w:rPr>
          <w:rFonts w:hint="cs"/>
          <w:rtl/>
          <w:lang w:eastAsia="he-IL"/>
        </w:rPr>
        <w:t xml:space="preserve">האחרון. </w:t>
      </w:r>
    </w:p>
    <w:p w:rsidR="00632EA6" w:rsidRDefault="00632EA6" w:rsidP="00632EA6">
      <w:pPr>
        <w:rPr>
          <w:rtl/>
          <w:lang w:eastAsia="he-IL"/>
        </w:rPr>
      </w:pPr>
      <w:bookmarkStart w:id="3750" w:name="_ETM_Q1_1387509"/>
      <w:bookmarkStart w:id="3751" w:name="_ETM_Q1_1387603"/>
      <w:bookmarkEnd w:id="3750"/>
      <w:bookmarkEnd w:id="3751"/>
    </w:p>
    <w:p w:rsidR="00632EA6" w:rsidRDefault="00632EA6" w:rsidP="00632EA6">
      <w:pPr>
        <w:pStyle w:val="af7"/>
        <w:keepNext/>
        <w:rPr>
          <w:rtl/>
        </w:rPr>
      </w:pPr>
      <w:bookmarkStart w:id="3752" w:name="ET_interruption_5774_396"/>
      <w:r w:rsidRPr="00632EA6">
        <w:rPr>
          <w:rStyle w:val="TagStyle"/>
          <w:rtl/>
        </w:rPr>
        <w:t xml:space="preserve"> &lt;&lt; קריאה &gt;&gt; </w:t>
      </w:r>
      <w:r>
        <w:rPr>
          <w:rtl/>
        </w:rPr>
        <w:t>צבי האוזר (תקווה חדשה):</w:t>
      </w:r>
      <w:r w:rsidRPr="00632EA6">
        <w:rPr>
          <w:rStyle w:val="TagStyle"/>
          <w:rtl/>
        </w:rPr>
        <w:t xml:space="preserve"> &lt;&lt; קריאה &gt;&gt;</w:t>
      </w:r>
      <w:r>
        <w:rPr>
          <w:rtl/>
        </w:rPr>
        <w:t xml:space="preserve">   </w:t>
      </w:r>
      <w:bookmarkEnd w:id="3752"/>
    </w:p>
    <w:p w:rsidR="00632EA6" w:rsidRDefault="00632EA6" w:rsidP="00632EA6">
      <w:pPr>
        <w:pStyle w:val="KeepWithNext"/>
        <w:rPr>
          <w:rtl/>
          <w:lang w:eastAsia="he-IL"/>
        </w:rPr>
      </w:pPr>
    </w:p>
    <w:p w:rsidR="00632EA6" w:rsidRDefault="00632EA6" w:rsidP="00632EA6">
      <w:pPr>
        <w:rPr>
          <w:rtl/>
          <w:lang w:eastAsia="he-IL"/>
        </w:rPr>
      </w:pPr>
      <w:bookmarkStart w:id="3753" w:name="_ETM_Q1_1387980"/>
      <w:bookmarkStart w:id="3754" w:name="_ETM_Q1_1388257"/>
      <w:bookmarkEnd w:id="3753"/>
      <w:bookmarkEnd w:id="3754"/>
      <w:r>
        <w:rPr>
          <w:rFonts w:hint="cs"/>
          <w:rtl/>
          <w:lang w:eastAsia="he-IL"/>
        </w:rPr>
        <w:t>כ</w:t>
      </w:r>
      <w:bookmarkStart w:id="3755" w:name="_ETM_Q1_1388373"/>
      <w:bookmarkEnd w:id="3755"/>
      <w:r>
        <w:rPr>
          <w:rFonts w:hint="cs"/>
          <w:rtl/>
          <w:lang w:eastAsia="he-IL"/>
        </w:rPr>
        <w:t>מה משפטים יש בשנה?</w:t>
      </w:r>
      <w:bookmarkStart w:id="3756" w:name="_ETM_Q1_1389831"/>
      <w:bookmarkEnd w:id="3756"/>
    </w:p>
    <w:p w:rsidR="00632EA6" w:rsidRDefault="00632EA6" w:rsidP="00632EA6">
      <w:pPr>
        <w:rPr>
          <w:rtl/>
          <w:lang w:eastAsia="he-IL"/>
        </w:rPr>
      </w:pPr>
      <w:bookmarkStart w:id="3757" w:name="_ETM_Q1_1389920"/>
      <w:bookmarkEnd w:id="3757"/>
    </w:p>
    <w:p w:rsidR="00632EA6" w:rsidRDefault="00632EA6" w:rsidP="00632EA6">
      <w:pPr>
        <w:pStyle w:val="-"/>
        <w:keepNext/>
        <w:rPr>
          <w:rtl/>
        </w:rPr>
      </w:pPr>
      <w:bookmarkStart w:id="3758" w:name="ET_speakercontinue_5726_397"/>
      <w:r w:rsidRPr="00632EA6">
        <w:rPr>
          <w:rStyle w:val="TagStyle"/>
          <w:rtl/>
        </w:rPr>
        <w:t xml:space="preserve"> &lt;&lt; </w:t>
      </w:r>
      <w:proofErr w:type="spellStart"/>
      <w:r w:rsidRPr="00632EA6">
        <w:rPr>
          <w:rStyle w:val="TagStyle"/>
          <w:rtl/>
        </w:rPr>
        <w:t>דובר_המשך</w:t>
      </w:r>
      <w:proofErr w:type="spellEnd"/>
      <w:r w:rsidRPr="00632EA6">
        <w:rPr>
          <w:rStyle w:val="TagStyle"/>
          <w:rtl/>
        </w:rPr>
        <w:t xml:space="preserve"> &gt;&gt; </w:t>
      </w:r>
      <w:r>
        <w:rPr>
          <w:rtl/>
        </w:rPr>
        <w:t>ינון אזולאי (ש"ס):</w:t>
      </w:r>
      <w:r w:rsidRPr="00632EA6">
        <w:rPr>
          <w:rStyle w:val="TagStyle"/>
          <w:rtl/>
        </w:rPr>
        <w:t xml:space="preserve"> &lt;&lt; דובר_המשך &gt;&gt;</w:t>
      </w:r>
      <w:r>
        <w:rPr>
          <w:rtl/>
        </w:rPr>
        <w:t xml:space="preserve">   </w:t>
      </w:r>
      <w:bookmarkEnd w:id="3758"/>
    </w:p>
    <w:p w:rsidR="00632EA6" w:rsidRDefault="00632EA6" w:rsidP="00632EA6">
      <w:pPr>
        <w:pStyle w:val="KeepWithNext"/>
        <w:rPr>
          <w:rtl/>
          <w:lang w:eastAsia="he-IL"/>
        </w:rPr>
      </w:pPr>
    </w:p>
    <w:p w:rsidR="00632EA6" w:rsidRDefault="00632EA6" w:rsidP="00632EA6">
      <w:pPr>
        <w:rPr>
          <w:rtl/>
          <w:lang w:eastAsia="he-IL"/>
        </w:rPr>
      </w:pPr>
      <w:bookmarkStart w:id="3759" w:name="_ETM_Q1_1392258"/>
      <w:bookmarkEnd w:id="3759"/>
      <w:r>
        <w:rPr>
          <w:rFonts w:hint="cs"/>
          <w:rtl/>
          <w:lang w:eastAsia="he-IL"/>
        </w:rPr>
        <w:t xml:space="preserve">140 אלף מ-2018. </w:t>
      </w:r>
    </w:p>
    <w:p w:rsidR="00632EA6" w:rsidRDefault="00632EA6" w:rsidP="00632EA6">
      <w:pPr>
        <w:rPr>
          <w:rtl/>
          <w:lang w:eastAsia="he-IL"/>
        </w:rPr>
      </w:pPr>
      <w:bookmarkStart w:id="3760" w:name="_ETM_Q1_1398203"/>
      <w:bookmarkStart w:id="3761" w:name="_ETM_Q1_1398310"/>
      <w:bookmarkEnd w:id="3760"/>
      <w:bookmarkEnd w:id="3761"/>
    </w:p>
    <w:p w:rsidR="00632EA6" w:rsidRDefault="00632EA6" w:rsidP="00632EA6">
      <w:pPr>
        <w:pStyle w:val="af7"/>
        <w:keepNext/>
        <w:rPr>
          <w:rtl/>
        </w:rPr>
      </w:pPr>
      <w:bookmarkStart w:id="3762" w:name="ET_interruption_קריאה_398"/>
      <w:r w:rsidRPr="00632EA6">
        <w:rPr>
          <w:rStyle w:val="TagStyle"/>
          <w:rtl/>
        </w:rPr>
        <w:t xml:space="preserve"> &lt;&lt; קריאה &gt;&gt; </w:t>
      </w:r>
      <w:r>
        <w:rPr>
          <w:rtl/>
        </w:rPr>
        <w:t>קריאה:</w:t>
      </w:r>
      <w:r w:rsidRPr="00632EA6">
        <w:rPr>
          <w:rStyle w:val="TagStyle"/>
          <w:rtl/>
        </w:rPr>
        <w:t xml:space="preserve"> &lt;&lt; קריאה &gt;&gt;</w:t>
      </w:r>
      <w:r>
        <w:rPr>
          <w:rtl/>
        </w:rPr>
        <w:t xml:space="preserve">   </w:t>
      </w:r>
      <w:bookmarkEnd w:id="3762"/>
    </w:p>
    <w:p w:rsidR="00632EA6" w:rsidRDefault="00632EA6" w:rsidP="00632EA6">
      <w:pPr>
        <w:pStyle w:val="KeepWithNext"/>
        <w:rPr>
          <w:rtl/>
          <w:lang w:eastAsia="he-IL"/>
        </w:rPr>
      </w:pPr>
    </w:p>
    <w:p w:rsidR="00632EA6" w:rsidRDefault="00632EA6" w:rsidP="00632EA6">
      <w:pPr>
        <w:rPr>
          <w:rtl/>
          <w:lang w:eastAsia="he-IL"/>
        </w:rPr>
      </w:pPr>
      <w:r>
        <w:rPr>
          <w:rFonts w:hint="cs"/>
          <w:rtl/>
          <w:lang w:eastAsia="he-IL"/>
        </w:rPr>
        <w:t xml:space="preserve">91 אלף מהם, אלה עבירות קנס, העבירות הפשוטות עם קנסות של </w:t>
      </w:r>
      <w:bookmarkStart w:id="3763" w:name="_ETM_Q1_1400232"/>
      <w:bookmarkEnd w:id="3763"/>
      <w:r>
        <w:rPr>
          <w:rFonts w:hint="cs"/>
          <w:rtl/>
          <w:lang w:eastAsia="he-IL"/>
        </w:rPr>
        <w:t>250 שקל או 500 שקל, שתוקעים.</w:t>
      </w:r>
      <w:r w:rsidR="00F43263">
        <w:rPr>
          <w:rFonts w:hint="cs"/>
          <w:rtl/>
          <w:lang w:eastAsia="he-IL"/>
        </w:rPr>
        <w:t xml:space="preserve"> על זה אנחנו </w:t>
      </w:r>
      <w:bookmarkStart w:id="3764" w:name="_ETM_Q1_1403844"/>
      <w:bookmarkEnd w:id="3764"/>
      <w:r w:rsidR="00F43263">
        <w:rPr>
          <w:rFonts w:hint="cs"/>
          <w:rtl/>
          <w:lang w:eastAsia="he-IL"/>
        </w:rPr>
        <w:t xml:space="preserve">מדברים. </w:t>
      </w:r>
    </w:p>
    <w:p w:rsidR="00F43263" w:rsidRDefault="00F43263" w:rsidP="00632EA6">
      <w:pPr>
        <w:rPr>
          <w:rtl/>
          <w:lang w:eastAsia="he-IL"/>
        </w:rPr>
      </w:pPr>
      <w:bookmarkStart w:id="3765" w:name="_ETM_Q1_1402721"/>
      <w:bookmarkStart w:id="3766" w:name="_ETM_Q1_1402827"/>
      <w:bookmarkEnd w:id="3765"/>
      <w:bookmarkEnd w:id="3766"/>
    </w:p>
    <w:p w:rsidR="00F43263" w:rsidRDefault="00F43263" w:rsidP="00F43263">
      <w:pPr>
        <w:pStyle w:val="-"/>
        <w:keepNext/>
        <w:rPr>
          <w:rtl/>
        </w:rPr>
      </w:pPr>
      <w:bookmarkStart w:id="3767" w:name="ET_speakercontinue_5726_399"/>
      <w:r w:rsidRPr="00F43263">
        <w:rPr>
          <w:rStyle w:val="TagStyle"/>
          <w:rtl/>
        </w:rPr>
        <w:t xml:space="preserve"> &lt;&lt; </w:t>
      </w:r>
      <w:proofErr w:type="spellStart"/>
      <w:r w:rsidRPr="00F43263">
        <w:rPr>
          <w:rStyle w:val="TagStyle"/>
          <w:rtl/>
        </w:rPr>
        <w:t>דובר_המשך</w:t>
      </w:r>
      <w:proofErr w:type="spellEnd"/>
      <w:r w:rsidRPr="00F43263">
        <w:rPr>
          <w:rStyle w:val="TagStyle"/>
          <w:rtl/>
        </w:rPr>
        <w:t xml:space="preserve"> &gt;&gt; </w:t>
      </w:r>
      <w:r>
        <w:rPr>
          <w:rtl/>
        </w:rPr>
        <w:t>ינון אזולאי (ש"ס):</w:t>
      </w:r>
      <w:r w:rsidRPr="00F43263">
        <w:rPr>
          <w:rStyle w:val="TagStyle"/>
          <w:rtl/>
        </w:rPr>
        <w:t xml:space="preserve"> &lt;&lt; דובר_המשך &gt;&gt;</w:t>
      </w:r>
      <w:r>
        <w:rPr>
          <w:rtl/>
        </w:rPr>
        <w:t xml:space="preserve">   </w:t>
      </w:r>
      <w:bookmarkEnd w:id="3767"/>
    </w:p>
    <w:p w:rsidR="00F43263" w:rsidRDefault="00F43263" w:rsidP="00F43263">
      <w:pPr>
        <w:pStyle w:val="KeepWithNext"/>
        <w:rPr>
          <w:rtl/>
          <w:lang w:eastAsia="he-IL"/>
        </w:rPr>
      </w:pPr>
    </w:p>
    <w:p w:rsidR="00F43263" w:rsidRDefault="00F43263" w:rsidP="00F43263">
      <w:pPr>
        <w:rPr>
          <w:rtl/>
          <w:lang w:eastAsia="he-IL"/>
        </w:rPr>
      </w:pPr>
      <w:bookmarkStart w:id="3768" w:name="_ETM_Q1_1405256"/>
      <w:bookmarkEnd w:id="3768"/>
      <w:r>
        <w:rPr>
          <w:rFonts w:hint="cs"/>
          <w:rtl/>
          <w:lang w:eastAsia="he-IL"/>
        </w:rPr>
        <w:t xml:space="preserve">אדם שקיבל קנס של 250, נראה לך שהוא משועמם? </w:t>
      </w:r>
      <w:bookmarkStart w:id="3769" w:name="_ETM_Q1_1407223"/>
      <w:bookmarkEnd w:id="3769"/>
      <w:r>
        <w:rPr>
          <w:rFonts w:hint="cs"/>
          <w:rtl/>
          <w:lang w:eastAsia="he-IL"/>
        </w:rPr>
        <w:t xml:space="preserve">או שזה בן אדם שאין לו, וזה לא סתם אדם עשיר שמדברים עליו. הוא לא ישלם כמה אלפי שקלים לעורך </w:t>
      </w:r>
      <w:bookmarkStart w:id="3770" w:name="_ETM_Q1_1413681"/>
      <w:bookmarkEnd w:id="3770"/>
      <w:r>
        <w:rPr>
          <w:rFonts w:hint="cs"/>
          <w:rtl/>
          <w:lang w:eastAsia="he-IL"/>
        </w:rPr>
        <w:t xml:space="preserve">דין. </w:t>
      </w:r>
    </w:p>
    <w:p w:rsidR="00F43263" w:rsidRDefault="00F43263" w:rsidP="00F43263">
      <w:pPr>
        <w:rPr>
          <w:rtl/>
          <w:lang w:eastAsia="he-IL"/>
        </w:rPr>
      </w:pPr>
      <w:bookmarkStart w:id="3771" w:name="_ETM_Q1_1412540"/>
      <w:bookmarkStart w:id="3772" w:name="_ETM_Q1_1412638"/>
      <w:bookmarkEnd w:id="3771"/>
      <w:bookmarkEnd w:id="3772"/>
    </w:p>
    <w:p w:rsidR="00F43263" w:rsidRDefault="00F43263" w:rsidP="00F43263">
      <w:pPr>
        <w:pStyle w:val="af7"/>
        <w:keepNext/>
        <w:rPr>
          <w:rtl/>
        </w:rPr>
      </w:pPr>
      <w:bookmarkStart w:id="3773" w:name="ET_interruption_5774_400"/>
      <w:r w:rsidRPr="00F43263">
        <w:rPr>
          <w:rStyle w:val="TagStyle"/>
          <w:rtl/>
        </w:rPr>
        <w:t xml:space="preserve"> &lt;&lt; קריאה &gt;&gt; </w:t>
      </w:r>
      <w:r>
        <w:rPr>
          <w:rtl/>
        </w:rPr>
        <w:t>צבי האוזר (תקווה חדשה):</w:t>
      </w:r>
      <w:r w:rsidRPr="00F43263">
        <w:rPr>
          <w:rStyle w:val="TagStyle"/>
          <w:rtl/>
        </w:rPr>
        <w:t xml:space="preserve"> &lt;&lt; קריאה &gt;&gt;</w:t>
      </w:r>
      <w:r>
        <w:rPr>
          <w:rtl/>
        </w:rPr>
        <w:t xml:space="preserve">   </w:t>
      </w:r>
      <w:bookmarkEnd w:id="3773"/>
    </w:p>
    <w:p w:rsidR="00F43263" w:rsidRDefault="00F43263" w:rsidP="00F43263">
      <w:pPr>
        <w:pStyle w:val="KeepWithNext"/>
        <w:rPr>
          <w:rtl/>
          <w:lang w:eastAsia="he-IL"/>
        </w:rPr>
      </w:pPr>
    </w:p>
    <w:p w:rsidR="00F43263" w:rsidRDefault="00F43263" w:rsidP="00F43263">
      <w:pPr>
        <w:rPr>
          <w:rtl/>
          <w:lang w:eastAsia="he-IL"/>
        </w:rPr>
      </w:pPr>
      <w:bookmarkStart w:id="3774" w:name="_ETM_Q1_1414568"/>
      <w:bookmarkEnd w:id="3774"/>
      <w:r>
        <w:rPr>
          <w:rFonts w:hint="cs"/>
          <w:rtl/>
          <w:lang w:eastAsia="he-IL"/>
        </w:rPr>
        <w:t>ה</w:t>
      </w:r>
      <w:bookmarkStart w:id="3775" w:name="_ETM_Q1_1414832"/>
      <w:bookmarkEnd w:id="3775"/>
      <w:r>
        <w:rPr>
          <w:rFonts w:hint="cs"/>
          <w:rtl/>
          <w:lang w:eastAsia="he-IL"/>
        </w:rPr>
        <w:t>ו</w:t>
      </w:r>
      <w:bookmarkStart w:id="3776" w:name="_ETM_Q1_1414940"/>
      <w:bookmarkEnd w:id="3776"/>
      <w:r>
        <w:rPr>
          <w:rFonts w:hint="cs"/>
          <w:rtl/>
          <w:lang w:eastAsia="he-IL"/>
        </w:rPr>
        <w:t xml:space="preserve">א חצה קו לבן </w:t>
      </w:r>
      <w:r>
        <w:rPr>
          <w:rtl/>
          <w:lang w:eastAsia="he-IL"/>
        </w:rPr>
        <w:t>–</w:t>
      </w:r>
      <w:r>
        <w:rPr>
          <w:rFonts w:hint="cs"/>
          <w:rtl/>
          <w:lang w:eastAsia="he-IL"/>
        </w:rPr>
        <w:t xml:space="preserve"> הוא ישלם. </w:t>
      </w:r>
    </w:p>
    <w:p w:rsidR="00F43263" w:rsidRDefault="00F43263" w:rsidP="00F43263">
      <w:pPr>
        <w:rPr>
          <w:rtl/>
          <w:lang w:eastAsia="he-IL"/>
        </w:rPr>
      </w:pPr>
      <w:bookmarkStart w:id="3777" w:name="_ETM_Q1_1418952"/>
      <w:bookmarkStart w:id="3778" w:name="_ETM_Q1_1419059"/>
      <w:bookmarkEnd w:id="3777"/>
      <w:bookmarkEnd w:id="3778"/>
    </w:p>
    <w:p w:rsidR="00F43263" w:rsidRDefault="00F43263" w:rsidP="00F43263">
      <w:pPr>
        <w:pStyle w:val="af8"/>
        <w:keepNext/>
        <w:rPr>
          <w:rtl/>
        </w:rPr>
      </w:pPr>
      <w:bookmarkStart w:id="3779" w:name="ET_yor_5765_401"/>
      <w:r w:rsidRPr="00F43263">
        <w:rPr>
          <w:rStyle w:val="TagStyle"/>
          <w:rtl/>
        </w:rPr>
        <w:t xml:space="preserve"> &lt;&lt; </w:t>
      </w:r>
      <w:proofErr w:type="spellStart"/>
      <w:r w:rsidRPr="00F43263">
        <w:rPr>
          <w:rStyle w:val="TagStyle"/>
          <w:rtl/>
        </w:rPr>
        <w:t>יור</w:t>
      </w:r>
      <w:proofErr w:type="spellEnd"/>
      <w:r w:rsidRPr="00F43263">
        <w:rPr>
          <w:rStyle w:val="TagStyle"/>
          <w:rtl/>
        </w:rPr>
        <w:t xml:space="preserve"> &gt;&gt; </w:t>
      </w:r>
      <w:r>
        <w:rPr>
          <w:rtl/>
        </w:rPr>
        <w:t>היו"ר מיכאל מרדכי ביטון:</w:t>
      </w:r>
      <w:r w:rsidRPr="00F43263">
        <w:rPr>
          <w:rStyle w:val="TagStyle"/>
          <w:rtl/>
        </w:rPr>
        <w:t xml:space="preserve"> &lt;&lt; יור &gt;&gt;</w:t>
      </w:r>
      <w:r>
        <w:rPr>
          <w:rtl/>
        </w:rPr>
        <w:t xml:space="preserve">   </w:t>
      </w:r>
      <w:bookmarkEnd w:id="3779"/>
    </w:p>
    <w:p w:rsidR="00F43263" w:rsidRDefault="00F43263" w:rsidP="00F43263">
      <w:pPr>
        <w:pStyle w:val="KeepWithNext"/>
        <w:rPr>
          <w:rtl/>
          <w:lang w:eastAsia="he-IL"/>
        </w:rPr>
      </w:pPr>
    </w:p>
    <w:p w:rsidR="00F43263" w:rsidRDefault="00F43263" w:rsidP="00F43263">
      <w:pPr>
        <w:rPr>
          <w:rtl/>
          <w:lang w:eastAsia="he-IL"/>
        </w:rPr>
      </w:pPr>
      <w:bookmarkStart w:id="3780" w:name="_ETM_Q1_1419822"/>
      <w:bookmarkEnd w:id="3780"/>
      <w:r>
        <w:rPr>
          <w:rFonts w:hint="cs"/>
          <w:rtl/>
          <w:lang w:eastAsia="he-IL"/>
        </w:rPr>
        <w:t xml:space="preserve">חברים, די, </w:t>
      </w:r>
      <w:bookmarkStart w:id="3781" w:name="_ETM_Q1_1418947"/>
      <w:bookmarkEnd w:id="3781"/>
      <w:r>
        <w:rPr>
          <w:rFonts w:hint="cs"/>
          <w:rtl/>
          <w:lang w:eastAsia="he-IL"/>
        </w:rPr>
        <w:t xml:space="preserve">מספיק. אפשרתי את כל הנאומים עד הסוף. מספיק. </w:t>
      </w:r>
      <w:bookmarkStart w:id="3782" w:name="_ETM_Q1_1428370"/>
      <w:bookmarkEnd w:id="3782"/>
    </w:p>
    <w:p w:rsidR="00F43263" w:rsidRDefault="00F43263" w:rsidP="00F43263">
      <w:pPr>
        <w:rPr>
          <w:rtl/>
          <w:lang w:eastAsia="he-IL"/>
        </w:rPr>
      </w:pPr>
      <w:bookmarkStart w:id="3783" w:name="_ETM_Q1_1426461"/>
      <w:bookmarkStart w:id="3784" w:name="_ETM_Q1_1426515"/>
      <w:bookmarkEnd w:id="3783"/>
      <w:bookmarkEnd w:id="3784"/>
    </w:p>
    <w:p w:rsidR="00F43263" w:rsidRDefault="00F43263" w:rsidP="00F43263">
      <w:pPr>
        <w:pStyle w:val="a5"/>
        <w:keepNext/>
        <w:rPr>
          <w:rtl/>
        </w:rPr>
      </w:pPr>
      <w:bookmarkStart w:id="3785" w:name="ET_speaker_6166_402"/>
      <w:r w:rsidRPr="00F4326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43263">
        <w:rPr>
          <w:rStyle w:val="TagStyle"/>
          <w:rtl/>
        </w:rPr>
        <w:t xml:space="preserve"> &lt;&lt; דובר &gt;&gt;</w:t>
      </w:r>
      <w:r>
        <w:rPr>
          <w:rtl/>
        </w:rPr>
        <w:t xml:space="preserve">   </w:t>
      </w:r>
      <w:bookmarkEnd w:id="3785"/>
    </w:p>
    <w:p w:rsidR="00F43263" w:rsidRDefault="00F43263" w:rsidP="00F43263">
      <w:pPr>
        <w:pStyle w:val="KeepWithNext"/>
        <w:rPr>
          <w:rtl/>
          <w:lang w:eastAsia="he-IL"/>
        </w:rPr>
      </w:pPr>
    </w:p>
    <w:p w:rsidR="00F43263" w:rsidRDefault="00F43263" w:rsidP="00F43263">
      <w:pPr>
        <w:rPr>
          <w:rtl/>
          <w:lang w:eastAsia="he-IL"/>
        </w:rPr>
      </w:pPr>
      <w:bookmarkStart w:id="3786" w:name="_ETM_Q1_1429061"/>
      <w:bookmarkStart w:id="3787" w:name="_ETM_Q1_1429348"/>
      <w:bookmarkEnd w:id="3786"/>
      <w:bookmarkEnd w:id="3787"/>
      <w:r>
        <w:rPr>
          <w:rFonts w:hint="cs"/>
          <w:rtl/>
          <w:lang w:eastAsia="he-IL"/>
        </w:rPr>
        <w:t>ר</w:t>
      </w:r>
      <w:bookmarkStart w:id="3788" w:name="_ETM_Q1_1429448"/>
      <w:bookmarkEnd w:id="3788"/>
      <w:r>
        <w:rPr>
          <w:rFonts w:hint="cs"/>
          <w:rtl/>
          <w:lang w:eastAsia="he-IL"/>
        </w:rPr>
        <w:t xml:space="preserve">ק להגיב בשישים שניות. אדוני היושב-ראש, חבר הכנסת האוזר, </w:t>
      </w:r>
      <w:bookmarkStart w:id="3789" w:name="_ETM_Q1_1432666"/>
      <w:bookmarkEnd w:id="3789"/>
      <w:r>
        <w:rPr>
          <w:rFonts w:hint="cs"/>
          <w:rtl/>
          <w:lang w:eastAsia="he-IL"/>
        </w:rPr>
        <w:t xml:space="preserve">נכנסת אולי בסוף דבריי או בכלל אחרי דבריי. אני חושב שהדברים </w:t>
      </w:r>
      <w:bookmarkStart w:id="3790" w:name="_ETM_Q1_1435705"/>
      <w:bookmarkEnd w:id="3790"/>
      <w:r>
        <w:rPr>
          <w:rFonts w:hint="cs"/>
          <w:rtl/>
          <w:lang w:eastAsia="he-IL"/>
        </w:rPr>
        <w:t xml:space="preserve">שאתה אומר אפילו מסוכנים. אתה יוצא מנקודת </w:t>
      </w:r>
      <w:bookmarkStart w:id="3791" w:name="_ETM_Q1_1438806"/>
      <w:bookmarkEnd w:id="3791"/>
      <w:r>
        <w:rPr>
          <w:rFonts w:hint="cs"/>
          <w:rtl/>
          <w:lang w:eastAsia="he-IL"/>
        </w:rPr>
        <w:t xml:space="preserve">הנחה, אולי נכונה, שמערכת האכיפה לא בסדר. קודם כול, אני </w:t>
      </w:r>
      <w:bookmarkStart w:id="3792" w:name="_ETM_Q1_1441829"/>
      <w:bookmarkEnd w:id="3792"/>
      <w:r>
        <w:rPr>
          <w:rFonts w:hint="cs"/>
          <w:rtl/>
          <w:lang w:eastAsia="he-IL"/>
        </w:rPr>
        <w:t xml:space="preserve">לא יודע אם מערכת האכיפה לא בסדר או מערכת בית </w:t>
      </w:r>
      <w:bookmarkStart w:id="3793" w:name="_ETM_Q1_1444275"/>
      <w:bookmarkEnd w:id="3793"/>
      <w:r>
        <w:rPr>
          <w:rFonts w:hint="cs"/>
          <w:rtl/>
          <w:lang w:eastAsia="he-IL"/>
        </w:rPr>
        <w:t xml:space="preserve">המשפט לא בסדר. אתה אומר שיש עברייני תנועה, ואנחנו מבקשים </w:t>
      </w:r>
      <w:bookmarkStart w:id="3794" w:name="_ETM_Q1_1453553"/>
      <w:bookmarkEnd w:id="3794"/>
      <w:r>
        <w:rPr>
          <w:rFonts w:hint="cs"/>
          <w:rtl/>
          <w:lang w:eastAsia="he-IL"/>
        </w:rPr>
        <w:t xml:space="preserve">לא להתמודד עם זה. אנחנו מבקשים להתמודד עם עברייני התנועה </w:t>
      </w:r>
      <w:bookmarkStart w:id="3795" w:name="_ETM_Q1_1455645"/>
      <w:bookmarkEnd w:id="3795"/>
      <w:r>
        <w:rPr>
          <w:rFonts w:hint="cs"/>
          <w:rtl/>
          <w:lang w:eastAsia="he-IL"/>
        </w:rPr>
        <w:t xml:space="preserve">דרך בית המשפט. אתה רוצה לבטל את בתי המשפט? אין </w:t>
      </w:r>
      <w:bookmarkStart w:id="3796" w:name="_ETM_Q1_1459117"/>
      <w:bookmarkEnd w:id="3796"/>
      <w:r>
        <w:rPr>
          <w:rFonts w:hint="cs"/>
          <w:rtl/>
          <w:lang w:eastAsia="he-IL"/>
        </w:rPr>
        <w:t xml:space="preserve">זכות להגנה? אין זכות לצדק? אדם שמואשם במשהו, אין לו </w:t>
      </w:r>
      <w:bookmarkStart w:id="3797" w:name="_ETM_Q1_1465510"/>
      <w:bookmarkEnd w:id="3797"/>
      <w:r>
        <w:rPr>
          <w:rFonts w:hint="cs"/>
          <w:rtl/>
          <w:lang w:eastAsia="he-IL"/>
        </w:rPr>
        <w:t xml:space="preserve">זכות לבוא ולדון בבית המשפט? אין לו את הזכות </w:t>
      </w:r>
      <w:bookmarkStart w:id="3798" w:name="_ETM_Q1_1467825"/>
      <w:bookmarkEnd w:id="3798"/>
      <w:r>
        <w:rPr>
          <w:rFonts w:hint="cs"/>
          <w:rtl/>
          <w:lang w:eastAsia="he-IL"/>
        </w:rPr>
        <w:t xml:space="preserve">הזאת? זה מה שאנחנו מבקשים. </w:t>
      </w:r>
    </w:p>
    <w:p w:rsidR="00F43263" w:rsidRDefault="00F43263" w:rsidP="00F43263">
      <w:pPr>
        <w:rPr>
          <w:rtl/>
          <w:lang w:eastAsia="he-IL"/>
        </w:rPr>
      </w:pPr>
      <w:bookmarkStart w:id="3799" w:name="_ETM_Q1_1469441"/>
      <w:bookmarkStart w:id="3800" w:name="_ETM_Q1_1469530"/>
      <w:bookmarkEnd w:id="3799"/>
      <w:bookmarkEnd w:id="3800"/>
    </w:p>
    <w:p w:rsidR="00F43263" w:rsidRDefault="00F43263" w:rsidP="00F43263">
      <w:pPr>
        <w:rPr>
          <w:rtl/>
          <w:lang w:eastAsia="he-IL"/>
        </w:rPr>
      </w:pPr>
      <w:bookmarkStart w:id="3801" w:name="_ETM_Q1_1469585"/>
      <w:bookmarkStart w:id="3802" w:name="_ETM_Q1_1469677"/>
      <w:bookmarkEnd w:id="3801"/>
      <w:bookmarkEnd w:id="3802"/>
      <w:r>
        <w:rPr>
          <w:rFonts w:hint="cs"/>
          <w:rtl/>
          <w:lang w:eastAsia="he-IL"/>
        </w:rPr>
        <w:t xml:space="preserve">בתהליך שאתם עושים, אתם מבטלים </w:t>
      </w:r>
      <w:bookmarkStart w:id="3803" w:name="_ETM_Q1_1471396"/>
      <w:bookmarkEnd w:id="3803"/>
      <w:r>
        <w:rPr>
          <w:rFonts w:hint="cs"/>
          <w:rtl/>
          <w:lang w:eastAsia="he-IL"/>
        </w:rPr>
        <w:t xml:space="preserve">את הזכות הזאת. אתם מטילים את נטל ההוכחה על האזרח </w:t>
      </w:r>
      <w:bookmarkStart w:id="3804" w:name="_ETM_Q1_1476725"/>
      <w:bookmarkEnd w:id="3804"/>
      <w:r>
        <w:rPr>
          <w:rFonts w:hint="cs"/>
          <w:rtl/>
          <w:lang w:eastAsia="he-IL"/>
        </w:rPr>
        <w:t xml:space="preserve">ולא על התובע. אתה מקשה עליו, ובכלל לא מאפשר לו </w:t>
      </w:r>
      <w:bookmarkStart w:id="3805" w:name="_ETM_Q1_1480649"/>
      <w:bookmarkEnd w:id="3805"/>
      <w:r>
        <w:rPr>
          <w:rFonts w:hint="cs"/>
          <w:rtl/>
          <w:lang w:eastAsia="he-IL"/>
        </w:rPr>
        <w:t xml:space="preserve">לעשות את כל התהליך הזה. הוא מואשם. בכך שזה </w:t>
      </w:r>
      <w:bookmarkStart w:id="3806" w:name="_ETM_Q1_1484837"/>
      <w:bookmarkEnd w:id="3806"/>
      <w:r>
        <w:rPr>
          <w:rFonts w:hint="cs"/>
          <w:rtl/>
          <w:lang w:eastAsia="he-IL"/>
        </w:rPr>
        <w:t xml:space="preserve">לא עבירה פלילית, אתה עוזר לתאונות הדרכים? תגיד לי, אתה </w:t>
      </w:r>
      <w:bookmarkStart w:id="3807" w:name="_ETM_Q1_1490495"/>
      <w:bookmarkEnd w:id="3807"/>
      <w:r>
        <w:rPr>
          <w:rFonts w:hint="cs"/>
          <w:rtl/>
          <w:lang w:eastAsia="he-IL"/>
        </w:rPr>
        <w:t xml:space="preserve">עוזר בכך שאתה הופך את זה? אם אתה מדבר </w:t>
      </w:r>
      <w:bookmarkStart w:id="3808" w:name="_ETM_Q1_1492621"/>
      <w:bookmarkEnd w:id="3808"/>
      <w:r>
        <w:rPr>
          <w:rFonts w:hint="cs"/>
          <w:rtl/>
          <w:lang w:eastAsia="he-IL"/>
        </w:rPr>
        <w:t xml:space="preserve">בפאתוס על העבירות שהורגות אנשים, ואיך אנחנו נותנים לעברייני תנועה </w:t>
      </w:r>
      <w:bookmarkStart w:id="3809" w:name="_ETM_Q1_1496212"/>
      <w:bookmarkEnd w:id="3809"/>
      <w:r>
        <w:rPr>
          <w:rFonts w:hint="cs"/>
          <w:rtl/>
          <w:lang w:eastAsia="he-IL"/>
        </w:rPr>
        <w:t xml:space="preserve">להסתובב, בזה שאתה הופך אותם ללא פלילי - - </w:t>
      </w:r>
      <w:bookmarkStart w:id="3810" w:name="_ETM_Q1_1498053"/>
      <w:bookmarkEnd w:id="3810"/>
      <w:r>
        <w:rPr>
          <w:rFonts w:hint="cs"/>
          <w:rtl/>
          <w:lang w:eastAsia="he-IL"/>
        </w:rPr>
        <w:t>-</w:t>
      </w:r>
    </w:p>
    <w:p w:rsidR="00F43263" w:rsidRDefault="00F43263" w:rsidP="00F43263">
      <w:pPr>
        <w:rPr>
          <w:rtl/>
          <w:lang w:eastAsia="he-IL"/>
        </w:rPr>
      </w:pPr>
    </w:p>
    <w:p w:rsidR="00F43263" w:rsidRDefault="00F43263" w:rsidP="00F43263">
      <w:pPr>
        <w:pStyle w:val="af7"/>
        <w:keepNext/>
        <w:rPr>
          <w:rtl/>
        </w:rPr>
      </w:pPr>
      <w:bookmarkStart w:id="3811" w:name="ET_interruption_5774_403"/>
      <w:r w:rsidRPr="00F43263">
        <w:rPr>
          <w:rStyle w:val="TagStyle"/>
          <w:rtl/>
        </w:rPr>
        <w:t xml:space="preserve"> &lt;&lt; קריאה &gt;&gt; </w:t>
      </w:r>
      <w:r>
        <w:rPr>
          <w:rtl/>
        </w:rPr>
        <w:t>צבי האוזר (תקווה חדשה):</w:t>
      </w:r>
      <w:r w:rsidRPr="00F43263">
        <w:rPr>
          <w:rStyle w:val="TagStyle"/>
          <w:rtl/>
        </w:rPr>
        <w:t xml:space="preserve"> &lt;&lt; קריאה &gt;&gt;</w:t>
      </w:r>
      <w:r>
        <w:rPr>
          <w:rtl/>
        </w:rPr>
        <w:t xml:space="preserve">   </w:t>
      </w:r>
      <w:bookmarkEnd w:id="3811"/>
    </w:p>
    <w:p w:rsidR="00F43263" w:rsidRDefault="00F43263" w:rsidP="00F43263">
      <w:pPr>
        <w:pStyle w:val="KeepWithNext"/>
        <w:rPr>
          <w:rtl/>
          <w:lang w:eastAsia="he-IL"/>
        </w:rPr>
      </w:pPr>
    </w:p>
    <w:p w:rsidR="00F43263" w:rsidRDefault="00F43263" w:rsidP="00F43263">
      <w:pPr>
        <w:rPr>
          <w:rtl/>
          <w:lang w:eastAsia="he-IL"/>
        </w:rPr>
      </w:pPr>
      <w:bookmarkStart w:id="3812" w:name="_ETM_Q1_1497206"/>
      <w:bookmarkEnd w:id="3812"/>
      <w:r>
        <w:rPr>
          <w:rFonts w:hint="cs"/>
          <w:rtl/>
          <w:lang w:eastAsia="he-IL"/>
        </w:rPr>
        <w:t>כן, כי אני מפנה את בתי המשפט לטפל</w:t>
      </w:r>
      <w:bookmarkStart w:id="3813" w:name="_ETM_Q1_1501705"/>
      <w:bookmarkEnd w:id="3813"/>
      <w:r>
        <w:rPr>
          <w:rFonts w:hint="cs"/>
          <w:rtl/>
          <w:lang w:eastAsia="he-IL"/>
        </w:rPr>
        <w:t xml:space="preserve"> בעבריינים האלה. </w:t>
      </w:r>
    </w:p>
    <w:p w:rsidR="00F43263" w:rsidRDefault="00F43263" w:rsidP="00F43263">
      <w:pPr>
        <w:rPr>
          <w:rtl/>
          <w:lang w:eastAsia="he-IL"/>
        </w:rPr>
      </w:pPr>
    </w:p>
    <w:p w:rsidR="00F43263" w:rsidRDefault="00F43263" w:rsidP="00F43263">
      <w:pPr>
        <w:pStyle w:val="af8"/>
        <w:keepNext/>
        <w:rPr>
          <w:rtl/>
        </w:rPr>
      </w:pPr>
      <w:bookmarkStart w:id="3814" w:name="ET_yor_5765_404"/>
      <w:r w:rsidRPr="00F43263">
        <w:rPr>
          <w:rStyle w:val="TagStyle"/>
          <w:rtl/>
        </w:rPr>
        <w:t xml:space="preserve"> &lt;&lt; </w:t>
      </w:r>
      <w:proofErr w:type="spellStart"/>
      <w:r w:rsidRPr="00F43263">
        <w:rPr>
          <w:rStyle w:val="TagStyle"/>
          <w:rtl/>
        </w:rPr>
        <w:t>יור</w:t>
      </w:r>
      <w:proofErr w:type="spellEnd"/>
      <w:r w:rsidRPr="00F43263">
        <w:rPr>
          <w:rStyle w:val="TagStyle"/>
          <w:rtl/>
        </w:rPr>
        <w:t xml:space="preserve"> &gt;&gt; </w:t>
      </w:r>
      <w:r>
        <w:rPr>
          <w:rtl/>
        </w:rPr>
        <w:t>היו"ר מיכאל מרדכי ביטון:</w:t>
      </w:r>
      <w:r w:rsidRPr="00F43263">
        <w:rPr>
          <w:rStyle w:val="TagStyle"/>
          <w:rtl/>
        </w:rPr>
        <w:t xml:space="preserve"> &lt;&lt; יור &gt;&gt;</w:t>
      </w:r>
      <w:r>
        <w:rPr>
          <w:rtl/>
        </w:rPr>
        <w:t xml:space="preserve">   </w:t>
      </w:r>
      <w:bookmarkEnd w:id="3814"/>
    </w:p>
    <w:p w:rsidR="00F43263" w:rsidRDefault="00F43263" w:rsidP="00F43263">
      <w:pPr>
        <w:pStyle w:val="KeepWithNext"/>
        <w:rPr>
          <w:rtl/>
          <w:lang w:eastAsia="he-IL"/>
        </w:rPr>
      </w:pPr>
    </w:p>
    <w:p w:rsidR="00F43263" w:rsidRDefault="00F43263" w:rsidP="00F43263">
      <w:pPr>
        <w:rPr>
          <w:rtl/>
          <w:lang w:eastAsia="he-IL"/>
        </w:rPr>
      </w:pPr>
      <w:bookmarkStart w:id="3815" w:name="_ETM_Q1_1506209"/>
      <w:bookmarkEnd w:id="3815"/>
      <w:r>
        <w:rPr>
          <w:rFonts w:hint="cs"/>
          <w:rtl/>
          <w:lang w:eastAsia="he-IL"/>
        </w:rPr>
        <w:t xml:space="preserve">די, מספיק. חברים, </w:t>
      </w:r>
      <w:bookmarkStart w:id="3816" w:name="_ETM_Q1_1507840"/>
      <w:bookmarkEnd w:id="3816"/>
      <w:r>
        <w:rPr>
          <w:rFonts w:hint="cs"/>
          <w:rtl/>
          <w:lang w:eastAsia="he-IL"/>
        </w:rPr>
        <w:t xml:space="preserve">אלה היו נאומים עקרוניים במשך חצי שעה. זה </w:t>
      </w:r>
      <w:bookmarkStart w:id="3817" w:name="_ETM_Q1_1514233"/>
      <w:bookmarkEnd w:id="3817"/>
      <w:r>
        <w:rPr>
          <w:rFonts w:hint="cs"/>
          <w:rtl/>
          <w:lang w:eastAsia="he-IL"/>
        </w:rPr>
        <w:t xml:space="preserve">מעל הסביר. מספיק. המנכ"ל, נקודות מוסמכות. </w:t>
      </w:r>
    </w:p>
    <w:p w:rsidR="00F43263" w:rsidRDefault="00F43263" w:rsidP="00F43263">
      <w:pPr>
        <w:rPr>
          <w:rtl/>
          <w:lang w:eastAsia="he-IL"/>
        </w:rPr>
      </w:pPr>
      <w:bookmarkStart w:id="3818" w:name="_ETM_Q1_1518895"/>
      <w:bookmarkStart w:id="3819" w:name="_ETM_Q1_1518979"/>
      <w:bookmarkEnd w:id="3818"/>
      <w:bookmarkEnd w:id="3819"/>
    </w:p>
    <w:p w:rsidR="00F43263" w:rsidRDefault="00F43263" w:rsidP="00F43263">
      <w:pPr>
        <w:pStyle w:val="a5"/>
        <w:keepNext/>
        <w:rPr>
          <w:rtl/>
        </w:rPr>
      </w:pPr>
      <w:bookmarkStart w:id="3820" w:name="ET_speaker_ערו_דוידי_405"/>
      <w:r w:rsidRPr="00F43263">
        <w:rPr>
          <w:rStyle w:val="TagStyle"/>
          <w:rtl/>
        </w:rPr>
        <w:t xml:space="preserve"> &lt;&lt; דובר &gt;&gt; </w:t>
      </w:r>
      <w:r>
        <w:rPr>
          <w:rtl/>
        </w:rPr>
        <w:t>ערו דוידי:</w:t>
      </w:r>
      <w:r w:rsidRPr="00F43263">
        <w:rPr>
          <w:rStyle w:val="TagStyle"/>
          <w:rtl/>
        </w:rPr>
        <w:t xml:space="preserve"> &lt;&lt; דובר &gt;&gt;</w:t>
      </w:r>
      <w:r>
        <w:rPr>
          <w:rtl/>
        </w:rPr>
        <w:t xml:space="preserve">   </w:t>
      </w:r>
      <w:bookmarkEnd w:id="3820"/>
    </w:p>
    <w:p w:rsidR="00F43263" w:rsidRDefault="00F43263" w:rsidP="00F43263">
      <w:pPr>
        <w:pStyle w:val="KeepWithNext"/>
        <w:rPr>
          <w:rtl/>
          <w:lang w:eastAsia="he-IL"/>
        </w:rPr>
      </w:pPr>
    </w:p>
    <w:p w:rsidR="00F43263" w:rsidRDefault="00F43263" w:rsidP="00F43263">
      <w:pPr>
        <w:rPr>
          <w:rtl/>
          <w:lang w:eastAsia="he-IL"/>
        </w:rPr>
      </w:pPr>
      <w:r>
        <w:rPr>
          <w:rFonts w:hint="cs"/>
          <w:rtl/>
          <w:lang w:eastAsia="he-IL"/>
        </w:rPr>
        <w:t xml:space="preserve">דיברנו קודם כול על </w:t>
      </w:r>
      <w:bookmarkStart w:id="3821" w:name="_ETM_Q1_1521871"/>
      <w:bookmarkEnd w:id="3821"/>
      <w:r>
        <w:rPr>
          <w:rFonts w:hint="cs"/>
          <w:rtl/>
          <w:lang w:eastAsia="he-IL"/>
        </w:rPr>
        <w:t xml:space="preserve">סוגיית ההמצאה. מיכל, תקריאי את התוכן. </w:t>
      </w:r>
    </w:p>
    <w:p w:rsidR="00F43263" w:rsidRDefault="00F43263" w:rsidP="00F43263">
      <w:pPr>
        <w:rPr>
          <w:rtl/>
          <w:lang w:eastAsia="he-IL"/>
        </w:rPr>
      </w:pPr>
      <w:bookmarkStart w:id="3822" w:name="_ETM_Q1_1526087"/>
      <w:bookmarkStart w:id="3823" w:name="_ETM_Q1_1526177"/>
      <w:bookmarkEnd w:id="3822"/>
      <w:bookmarkEnd w:id="3823"/>
    </w:p>
    <w:p w:rsidR="00F43263" w:rsidRDefault="00F43263" w:rsidP="00F43263">
      <w:pPr>
        <w:pStyle w:val="af8"/>
        <w:keepNext/>
        <w:rPr>
          <w:rtl/>
        </w:rPr>
      </w:pPr>
      <w:bookmarkStart w:id="3824" w:name="ET_yor_5765_406"/>
      <w:r w:rsidRPr="00F43263">
        <w:rPr>
          <w:rStyle w:val="TagStyle"/>
          <w:rtl/>
        </w:rPr>
        <w:t xml:space="preserve"> &lt;&lt; </w:t>
      </w:r>
      <w:proofErr w:type="spellStart"/>
      <w:r w:rsidRPr="00F43263">
        <w:rPr>
          <w:rStyle w:val="TagStyle"/>
          <w:rtl/>
        </w:rPr>
        <w:t>יור</w:t>
      </w:r>
      <w:proofErr w:type="spellEnd"/>
      <w:r w:rsidRPr="00F43263">
        <w:rPr>
          <w:rStyle w:val="TagStyle"/>
          <w:rtl/>
        </w:rPr>
        <w:t xml:space="preserve"> &gt;&gt; </w:t>
      </w:r>
      <w:r>
        <w:rPr>
          <w:rtl/>
        </w:rPr>
        <w:t>היו"ר מיכאל מרדכי ביטון:</w:t>
      </w:r>
      <w:r w:rsidRPr="00F43263">
        <w:rPr>
          <w:rStyle w:val="TagStyle"/>
          <w:rtl/>
        </w:rPr>
        <w:t xml:space="preserve"> &lt;&lt; יור &gt;&gt;</w:t>
      </w:r>
      <w:r>
        <w:rPr>
          <w:rtl/>
        </w:rPr>
        <w:t xml:space="preserve">   </w:t>
      </w:r>
      <w:bookmarkEnd w:id="3824"/>
    </w:p>
    <w:p w:rsidR="00F43263" w:rsidRDefault="00F43263" w:rsidP="00F43263">
      <w:pPr>
        <w:pStyle w:val="KeepWithNext"/>
        <w:rPr>
          <w:rtl/>
          <w:lang w:eastAsia="he-IL"/>
        </w:rPr>
      </w:pPr>
    </w:p>
    <w:p w:rsidR="00F43263" w:rsidRDefault="00F43263" w:rsidP="00F43263">
      <w:pPr>
        <w:rPr>
          <w:rtl/>
          <w:lang w:eastAsia="he-IL"/>
        </w:rPr>
      </w:pPr>
      <w:bookmarkStart w:id="3825" w:name="_ETM_Q1_1525223"/>
      <w:bookmarkEnd w:id="3825"/>
      <w:r>
        <w:rPr>
          <w:rFonts w:hint="cs"/>
          <w:rtl/>
          <w:lang w:eastAsia="he-IL"/>
        </w:rPr>
        <w:t xml:space="preserve">אם נעבור על זה, </w:t>
      </w:r>
      <w:bookmarkStart w:id="3826" w:name="_ETM_Q1_1527119"/>
      <w:bookmarkEnd w:id="3826"/>
      <w:r>
        <w:rPr>
          <w:rFonts w:hint="cs"/>
          <w:rtl/>
          <w:lang w:eastAsia="he-IL"/>
        </w:rPr>
        <w:t xml:space="preserve">גם נצביע. אם יש נושא חדש, אין הצבעות. </w:t>
      </w:r>
      <w:bookmarkStart w:id="3827" w:name="_ETM_Q1_1532405"/>
      <w:bookmarkEnd w:id="3827"/>
    </w:p>
    <w:p w:rsidR="00F43263" w:rsidRDefault="00F43263" w:rsidP="00F43263">
      <w:pPr>
        <w:rPr>
          <w:rtl/>
          <w:lang w:eastAsia="he-IL"/>
        </w:rPr>
      </w:pPr>
      <w:bookmarkStart w:id="3828" w:name="_ETM_Q1_1532629"/>
      <w:bookmarkStart w:id="3829" w:name="_ETM_Q1_1532750"/>
      <w:bookmarkEnd w:id="3828"/>
      <w:bookmarkEnd w:id="3829"/>
    </w:p>
    <w:p w:rsidR="00F43263" w:rsidRDefault="00F43263" w:rsidP="00F43263">
      <w:pPr>
        <w:pStyle w:val="af7"/>
        <w:keepNext/>
        <w:rPr>
          <w:rtl/>
        </w:rPr>
      </w:pPr>
      <w:bookmarkStart w:id="3830" w:name="ET_interruption_איתי_עצמון_407"/>
      <w:r w:rsidRPr="00F43263">
        <w:rPr>
          <w:rStyle w:val="TagStyle"/>
          <w:rtl/>
        </w:rPr>
        <w:t xml:space="preserve"> &lt;&lt; קריאה &gt;&gt; </w:t>
      </w:r>
      <w:r>
        <w:rPr>
          <w:rtl/>
        </w:rPr>
        <w:t>איתי עצמון:</w:t>
      </w:r>
      <w:r w:rsidRPr="00F43263">
        <w:rPr>
          <w:rStyle w:val="TagStyle"/>
          <w:rtl/>
        </w:rPr>
        <w:t xml:space="preserve"> &lt;&lt; קריאה &gt;&gt;</w:t>
      </w:r>
      <w:r>
        <w:rPr>
          <w:rtl/>
        </w:rPr>
        <w:t xml:space="preserve">   </w:t>
      </w:r>
      <w:bookmarkEnd w:id="3830"/>
    </w:p>
    <w:p w:rsidR="00F43263" w:rsidRDefault="00F43263" w:rsidP="00F43263">
      <w:pPr>
        <w:pStyle w:val="KeepWithNext"/>
        <w:rPr>
          <w:rtl/>
          <w:lang w:eastAsia="he-IL"/>
        </w:rPr>
      </w:pPr>
    </w:p>
    <w:p w:rsidR="00F43263" w:rsidRDefault="00F43263" w:rsidP="00F43263">
      <w:pPr>
        <w:rPr>
          <w:rtl/>
          <w:lang w:eastAsia="he-IL"/>
        </w:rPr>
      </w:pPr>
      <w:bookmarkStart w:id="3831" w:name="_ETM_Q1_1534827"/>
      <w:bookmarkEnd w:id="3831"/>
      <w:r>
        <w:rPr>
          <w:rFonts w:hint="cs"/>
          <w:rtl/>
          <w:lang w:eastAsia="he-IL"/>
        </w:rPr>
        <w:t>בעצם אי-אפשר לסיים את הדיונים היום.</w:t>
      </w:r>
    </w:p>
    <w:p w:rsidR="00F43263" w:rsidRDefault="00F43263" w:rsidP="00F43263">
      <w:pPr>
        <w:rPr>
          <w:rtl/>
          <w:lang w:eastAsia="he-IL"/>
        </w:rPr>
      </w:pPr>
      <w:bookmarkStart w:id="3832" w:name="_ETM_Q1_1535273"/>
      <w:bookmarkStart w:id="3833" w:name="_ETM_Q1_1535364"/>
      <w:bookmarkEnd w:id="3832"/>
      <w:bookmarkEnd w:id="3833"/>
    </w:p>
    <w:p w:rsidR="00F43263" w:rsidRDefault="00F43263" w:rsidP="00F43263">
      <w:pPr>
        <w:pStyle w:val="af8"/>
        <w:keepNext/>
        <w:rPr>
          <w:rtl/>
        </w:rPr>
      </w:pPr>
      <w:bookmarkStart w:id="3834" w:name="ET_yor_5765_408"/>
      <w:r w:rsidRPr="00F43263">
        <w:rPr>
          <w:rStyle w:val="TagStyle"/>
          <w:rtl/>
        </w:rPr>
        <w:t xml:space="preserve"> &lt;&lt; </w:t>
      </w:r>
      <w:proofErr w:type="spellStart"/>
      <w:r w:rsidRPr="00F43263">
        <w:rPr>
          <w:rStyle w:val="TagStyle"/>
          <w:rtl/>
        </w:rPr>
        <w:t>יור</w:t>
      </w:r>
      <w:proofErr w:type="spellEnd"/>
      <w:r w:rsidRPr="00F43263">
        <w:rPr>
          <w:rStyle w:val="TagStyle"/>
          <w:rtl/>
        </w:rPr>
        <w:t xml:space="preserve"> &gt;&gt; </w:t>
      </w:r>
      <w:r>
        <w:rPr>
          <w:rtl/>
        </w:rPr>
        <w:t>היו"ר מיכאל מרדכי ביטון:</w:t>
      </w:r>
      <w:r w:rsidRPr="00F43263">
        <w:rPr>
          <w:rStyle w:val="TagStyle"/>
          <w:rtl/>
        </w:rPr>
        <w:t xml:space="preserve"> &lt;&lt; יור &gt;&gt;</w:t>
      </w:r>
      <w:r>
        <w:rPr>
          <w:rtl/>
        </w:rPr>
        <w:t xml:space="preserve">   </w:t>
      </w:r>
      <w:bookmarkEnd w:id="3834"/>
    </w:p>
    <w:p w:rsidR="00F43263" w:rsidRDefault="00F43263" w:rsidP="00F43263">
      <w:pPr>
        <w:pStyle w:val="KeepWithNext"/>
        <w:rPr>
          <w:rtl/>
          <w:lang w:eastAsia="he-IL"/>
        </w:rPr>
      </w:pPr>
    </w:p>
    <w:p w:rsidR="00F43263" w:rsidRDefault="00F43263" w:rsidP="00F43263">
      <w:pPr>
        <w:rPr>
          <w:rtl/>
          <w:lang w:eastAsia="he-IL"/>
        </w:rPr>
      </w:pPr>
      <w:bookmarkStart w:id="3835" w:name="_ETM_Q1_1535379"/>
      <w:bookmarkEnd w:id="3835"/>
      <w:r>
        <w:rPr>
          <w:rFonts w:hint="cs"/>
          <w:rtl/>
          <w:lang w:eastAsia="he-IL"/>
        </w:rPr>
        <w:t xml:space="preserve">אפשר </w:t>
      </w:r>
      <w:bookmarkStart w:id="3836" w:name="_ETM_Q1_1537350"/>
      <w:bookmarkEnd w:id="3836"/>
      <w:r>
        <w:rPr>
          <w:rFonts w:hint="cs"/>
          <w:rtl/>
          <w:lang w:eastAsia="he-IL"/>
        </w:rPr>
        <w:t>להצביע?</w:t>
      </w:r>
    </w:p>
    <w:p w:rsidR="00F43263" w:rsidRDefault="00F43263" w:rsidP="00F43263">
      <w:pPr>
        <w:rPr>
          <w:rtl/>
          <w:lang w:eastAsia="he-IL"/>
        </w:rPr>
      </w:pPr>
      <w:bookmarkStart w:id="3837" w:name="_ETM_Q1_1538773"/>
      <w:bookmarkStart w:id="3838" w:name="_ETM_Q1_1538874"/>
      <w:bookmarkEnd w:id="3837"/>
      <w:bookmarkEnd w:id="3838"/>
    </w:p>
    <w:p w:rsidR="00F43263" w:rsidRDefault="00F43263" w:rsidP="00F43263">
      <w:pPr>
        <w:pStyle w:val="af7"/>
        <w:keepNext/>
        <w:rPr>
          <w:rtl/>
        </w:rPr>
      </w:pPr>
      <w:bookmarkStart w:id="3839" w:name="ET_interruption_איתי_עצמון_409"/>
      <w:r w:rsidRPr="00F43263">
        <w:rPr>
          <w:rStyle w:val="TagStyle"/>
          <w:rtl/>
        </w:rPr>
        <w:t xml:space="preserve"> &lt;&lt; קריאה &gt;&gt; </w:t>
      </w:r>
      <w:r>
        <w:rPr>
          <w:rtl/>
        </w:rPr>
        <w:t>איתי עצמון:</w:t>
      </w:r>
      <w:r w:rsidRPr="00F43263">
        <w:rPr>
          <w:rStyle w:val="TagStyle"/>
          <w:rtl/>
        </w:rPr>
        <w:t xml:space="preserve"> &lt;&lt; קריאה &gt;&gt;</w:t>
      </w:r>
      <w:r>
        <w:rPr>
          <w:rtl/>
        </w:rPr>
        <w:t xml:space="preserve">   </w:t>
      </w:r>
      <w:bookmarkEnd w:id="3839"/>
    </w:p>
    <w:p w:rsidR="00F43263" w:rsidRDefault="00F43263" w:rsidP="00F43263">
      <w:pPr>
        <w:pStyle w:val="KeepWithNext"/>
        <w:rPr>
          <w:rtl/>
          <w:lang w:eastAsia="he-IL"/>
        </w:rPr>
      </w:pPr>
    </w:p>
    <w:p w:rsidR="00F43263" w:rsidRDefault="00F43263" w:rsidP="00F43263">
      <w:pPr>
        <w:rPr>
          <w:rtl/>
          <w:lang w:eastAsia="he-IL"/>
        </w:rPr>
      </w:pPr>
      <w:bookmarkStart w:id="3840" w:name="_ETM_Q1_1539390"/>
      <w:bookmarkEnd w:id="3840"/>
      <w:r>
        <w:rPr>
          <w:rFonts w:hint="cs"/>
          <w:rtl/>
          <w:lang w:eastAsia="he-IL"/>
        </w:rPr>
        <w:t xml:space="preserve">אפשר להצביע על חלק מהסעיפים, אבל לא לסיים. </w:t>
      </w:r>
    </w:p>
    <w:p w:rsidR="00F43263" w:rsidRDefault="00F43263" w:rsidP="00F43263">
      <w:pPr>
        <w:rPr>
          <w:rtl/>
          <w:lang w:eastAsia="he-IL"/>
        </w:rPr>
      </w:pPr>
      <w:bookmarkStart w:id="3841" w:name="_ETM_Q1_1550791"/>
      <w:bookmarkStart w:id="3842" w:name="_ETM_Q1_1550895"/>
      <w:bookmarkEnd w:id="3841"/>
      <w:bookmarkEnd w:id="3842"/>
    </w:p>
    <w:p w:rsidR="00F43263" w:rsidRDefault="00F43263" w:rsidP="00F43263">
      <w:pPr>
        <w:pStyle w:val="af7"/>
        <w:keepNext/>
        <w:rPr>
          <w:rtl/>
        </w:rPr>
      </w:pPr>
      <w:bookmarkStart w:id="3843" w:name="ET_interruption_5726_410"/>
      <w:r w:rsidRPr="00F43263">
        <w:rPr>
          <w:rStyle w:val="TagStyle"/>
          <w:rtl/>
        </w:rPr>
        <w:t xml:space="preserve"> &lt;&lt; קריאה &gt;&gt; </w:t>
      </w:r>
      <w:r>
        <w:rPr>
          <w:rtl/>
        </w:rPr>
        <w:t>ינון אזולאי (ש"ס):</w:t>
      </w:r>
      <w:r w:rsidRPr="00F43263">
        <w:rPr>
          <w:rStyle w:val="TagStyle"/>
          <w:rtl/>
        </w:rPr>
        <w:t xml:space="preserve"> &lt;&lt; קריאה &gt;&gt;</w:t>
      </w:r>
      <w:r>
        <w:rPr>
          <w:rtl/>
        </w:rPr>
        <w:t xml:space="preserve">   </w:t>
      </w:r>
      <w:bookmarkEnd w:id="3843"/>
    </w:p>
    <w:p w:rsidR="00F43263" w:rsidRDefault="00F43263" w:rsidP="00F43263">
      <w:pPr>
        <w:pStyle w:val="KeepWithNext"/>
        <w:rPr>
          <w:rtl/>
          <w:lang w:eastAsia="he-IL"/>
        </w:rPr>
      </w:pPr>
    </w:p>
    <w:p w:rsidR="00F43263" w:rsidRDefault="00F43263" w:rsidP="00F43263">
      <w:pPr>
        <w:rPr>
          <w:rtl/>
          <w:lang w:eastAsia="he-IL"/>
        </w:rPr>
      </w:pPr>
      <w:bookmarkStart w:id="3844" w:name="_ETM_Q1_1551350"/>
      <w:bookmarkStart w:id="3845" w:name="_ETM_Q1_1551585"/>
      <w:bookmarkEnd w:id="3844"/>
      <w:bookmarkEnd w:id="3845"/>
      <w:r>
        <w:rPr>
          <w:rFonts w:hint="cs"/>
          <w:rtl/>
          <w:lang w:eastAsia="he-IL"/>
        </w:rPr>
        <w:t>ע</w:t>
      </w:r>
      <w:bookmarkStart w:id="3846" w:name="_ETM_Q1_1551696"/>
      <w:bookmarkEnd w:id="3846"/>
      <w:r>
        <w:rPr>
          <w:rFonts w:hint="cs"/>
          <w:rtl/>
          <w:lang w:eastAsia="he-IL"/>
        </w:rPr>
        <w:t xml:space="preserve">ל כל סעיף שלא </w:t>
      </w:r>
      <w:proofErr w:type="spellStart"/>
      <w:r>
        <w:rPr>
          <w:rFonts w:hint="cs"/>
          <w:rtl/>
          <w:lang w:eastAsia="he-IL"/>
        </w:rPr>
        <w:t>הוצבע</w:t>
      </w:r>
      <w:proofErr w:type="spellEnd"/>
      <w:r>
        <w:rPr>
          <w:rFonts w:hint="cs"/>
          <w:rtl/>
          <w:lang w:eastAsia="he-IL"/>
        </w:rPr>
        <w:t xml:space="preserve">, נטען נושא חדש. </w:t>
      </w:r>
    </w:p>
    <w:p w:rsidR="00F43263" w:rsidRDefault="00F43263" w:rsidP="00F43263">
      <w:pPr>
        <w:rPr>
          <w:rtl/>
          <w:lang w:eastAsia="he-IL"/>
        </w:rPr>
      </w:pPr>
      <w:bookmarkStart w:id="3847" w:name="_ETM_Q1_1555975"/>
      <w:bookmarkStart w:id="3848" w:name="_ETM_Q1_1556094"/>
      <w:bookmarkEnd w:id="3847"/>
      <w:bookmarkEnd w:id="3848"/>
    </w:p>
    <w:p w:rsidR="00F43263" w:rsidRDefault="00F43263" w:rsidP="00F43263">
      <w:pPr>
        <w:pStyle w:val="af7"/>
        <w:keepNext/>
        <w:rPr>
          <w:rtl/>
        </w:rPr>
      </w:pPr>
      <w:bookmarkStart w:id="3849" w:name="ET_interruption_6166_411"/>
      <w:r w:rsidRPr="00F43263">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F43263">
        <w:rPr>
          <w:rStyle w:val="TagStyle"/>
          <w:rtl/>
        </w:rPr>
        <w:t xml:space="preserve"> &lt;&lt; קריאה &gt;&gt;</w:t>
      </w:r>
      <w:r>
        <w:rPr>
          <w:rtl/>
        </w:rPr>
        <w:t xml:space="preserve">   </w:t>
      </w:r>
      <w:bookmarkEnd w:id="3849"/>
    </w:p>
    <w:p w:rsidR="00F43263" w:rsidRDefault="00F43263" w:rsidP="00F43263">
      <w:pPr>
        <w:pStyle w:val="KeepWithNext"/>
        <w:rPr>
          <w:rtl/>
          <w:lang w:eastAsia="he-IL"/>
        </w:rPr>
      </w:pPr>
    </w:p>
    <w:p w:rsidR="00F43263" w:rsidRDefault="00F43263" w:rsidP="00F43263">
      <w:pPr>
        <w:rPr>
          <w:rtl/>
          <w:lang w:eastAsia="he-IL"/>
        </w:rPr>
      </w:pPr>
      <w:bookmarkStart w:id="3850" w:name="_ETM_Q1_1558276"/>
      <w:bookmarkStart w:id="3851" w:name="_ETM_Q1_1558536"/>
      <w:bookmarkEnd w:id="3850"/>
      <w:bookmarkEnd w:id="3851"/>
      <w:r>
        <w:rPr>
          <w:rFonts w:hint="cs"/>
          <w:rtl/>
          <w:lang w:eastAsia="he-IL"/>
        </w:rPr>
        <w:t>ה</w:t>
      </w:r>
      <w:bookmarkStart w:id="3852" w:name="_ETM_Q1_1558645"/>
      <w:bookmarkEnd w:id="3852"/>
      <w:r>
        <w:rPr>
          <w:rFonts w:hint="cs"/>
          <w:rtl/>
          <w:lang w:eastAsia="he-IL"/>
        </w:rPr>
        <w:t xml:space="preserve">זכות לנושא חדש, לא צריך לנמק אותה לפי מה שנהוג בכנסת. </w:t>
      </w:r>
      <w:bookmarkStart w:id="3853" w:name="_ETM_Q1_1562843"/>
      <w:bookmarkEnd w:id="3853"/>
    </w:p>
    <w:p w:rsidR="003E0431" w:rsidRDefault="003E0431" w:rsidP="00F43263">
      <w:pPr>
        <w:rPr>
          <w:rtl/>
          <w:lang w:eastAsia="he-IL"/>
        </w:rPr>
      </w:pPr>
      <w:bookmarkStart w:id="3854" w:name="_ETM_Q1_1563577"/>
      <w:bookmarkEnd w:id="3854"/>
    </w:p>
    <w:p w:rsidR="003E0431" w:rsidRDefault="003E0431" w:rsidP="003E0431">
      <w:pPr>
        <w:pStyle w:val="af7"/>
        <w:keepNext/>
        <w:rPr>
          <w:rtl/>
        </w:rPr>
      </w:pPr>
      <w:bookmarkStart w:id="3855" w:name="ET_interruption_איתי_עצמון_412"/>
      <w:r w:rsidRPr="003E0431">
        <w:rPr>
          <w:rStyle w:val="TagStyle"/>
          <w:rtl/>
        </w:rPr>
        <w:t xml:space="preserve"> &lt;&lt; קריאה &gt;&gt; </w:t>
      </w:r>
      <w:r>
        <w:rPr>
          <w:rtl/>
        </w:rPr>
        <w:t>איתי עצמון:</w:t>
      </w:r>
      <w:r w:rsidRPr="003E0431">
        <w:rPr>
          <w:rStyle w:val="TagStyle"/>
          <w:rtl/>
        </w:rPr>
        <w:t xml:space="preserve"> &lt;&lt; קריאה &gt;&gt;</w:t>
      </w:r>
      <w:r>
        <w:rPr>
          <w:rtl/>
        </w:rPr>
        <w:t xml:space="preserve">   </w:t>
      </w:r>
      <w:bookmarkEnd w:id="3855"/>
    </w:p>
    <w:p w:rsidR="003E0431" w:rsidRDefault="003E0431" w:rsidP="003E0431">
      <w:pPr>
        <w:pStyle w:val="KeepWithNext"/>
        <w:rPr>
          <w:rtl/>
          <w:lang w:eastAsia="he-IL"/>
        </w:rPr>
      </w:pPr>
    </w:p>
    <w:p w:rsidR="003E0431" w:rsidRPr="003E0431" w:rsidRDefault="003E0431" w:rsidP="003E0431">
      <w:pPr>
        <w:rPr>
          <w:rtl/>
          <w:lang w:eastAsia="he-IL"/>
        </w:rPr>
      </w:pPr>
      <w:bookmarkStart w:id="3856" w:name="_ETM_Q1_1565951"/>
      <w:bookmarkEnd w:id="3856"/>
      <w:r>
        <w:rPr>
          <w:rFonts w:hint="cs"/>
          <w:rtl/>
          <w:lang w:eastAsia="he-IL"/>
        </w:rPr>
        <w:t>א</w:t>
      </w:r>
      <w:bookmarkStart w:id="3857" w:name="_ETM_Q1_1566338"/>
      <w:bookmarkEnd w:id="3857"/>
      <w:r>
        <w:rPr>
          <w:rFonts w:hint="cs"/>
          <w:rtl/>
          <w:lang w:eastAsia="he-IL"/>
        </w:rPr>
        <w:t>ני יוד</w:t>
      </w:r>
      <w:bookmarkStart w:id="3858" w:name="_ETM_Q1_1567012"/>
      <w:bookmarkEnd w:id="3858"/>
      <w:r>
        <w:rPr>
          <w:rFonts w:hint="cs"/>
          <w:rtl/>
          <w:lang w:eastAsia="he-IL"/>
        </w:rPr>
        <w:t xml:space="preserve">ע. מי שמוסמך להכריע בטענה הוא רק ועדת הכנסת. </w:t>
      </w:r>
    </w:p>
    <w:p w:rsidR="00F43263" w:rsidRDefault="00F43263" w:rsidP="00F43263">
      <w:pPr>
        <w:rPr>
          <w:rtl/>
          <w:lang w:eastAsia="he-IL"/>
        </w:rPr>
      </w:pPr>
    </w:p>
    <w:p w:rsidR="003E0431" w:rsidRDefault="003E0431" w:rsidP="003E0431">
      <w:pPr>
        <w:pStyle w:val="af8"/>
        <w:keepNext/>
        <w:rPr>
          <w:rtl/>
        </w:rPr>
      </w:pPr>
      <w:bookmarkStart w:id="3859" w:name="ET_yor_5765_413"/>
      <w:r w:rsidRPr="003E0431">
        <w:rPr>
          <w:rStyle w:val="TagStyle"/>
          <w:rtl/>
        </w:rPr>
        <w:t xml:space="preserve"> &lt;&lt; </w:t>
      </w:r>
      <w:proofErr w:type="spellStart"/>
      <w:r w:rsidRPr="003E0431">
        <w:rPr>
          <w:rStyle w:val="TagStyle"/>
          <w:rtl/>
        </w:rPr>
        <w:t>יור</w:t>
      </w:r>
      <w:proofErr w:type="spellEnd"/>
      <w:r w:rsidRPr="003E0431">
        <w:rPr>
          <w:rStyle w:val="TagStyle"/>
          <w:rtl/>
        </w:rPr>
        <w:t xml:space="preserve"> &gt;&gt; </w:t>
      </w:r>
      <w:r>
        <w:rPr>
          <w:rtl/>
        </w:rPr>
        <w:t>היו"ר מיכאל מרדכי ביטון:</w:t>
      </w:r>
      <w:r w:rsidRPr="003E0431">
        <w:rPr>
          <w:rStyle w:val="TagStyle"/>
          <w:rtl/>
        </w:rPr>
        <w:t xml:space="preserve"> &lt;&lt; יור &gt;&gt;</w:t>
      </w:r>
      <w:r>
        <w:rPr>
          <w:rtl/>
        </w:rPr>
        <w:t xml:space="preserve">   </w:t>
      </w:r>
      <w:bookmarkEnd w:id="3859"/>
    </w:p>
    <w:p w:rsidR="003E0431" w:rsidRDefault="003E0431" w:rsidP="003E0431">
      <w:pPr>
        <w:pStyle w:val="KeepWithNext"/>
        <w:rPr>
          <w:rtl/>
          <w:lang w:eastAsia="he-IL"/>
        </w:rPr>
      </w:pPr>
    </w:p>
    <w:p w:rsidR="003E0431" w:rsidRDefault="003E0431" w:rsidP="003E0431">
      <w:pPr>
        <w:rPr>
          <w:rtl/>
          <w:lang w:eastAsia="he-IL"/>
        </w:rPr>
      </w:pPr>
      <w:bookmarkStart w:id="3860" w:name="_ETM_Q1_1571716"/>
      <w:bookmarkEnd w:id="3860"/>
      <w:r>
        <w:rPr>
          <w:rFonts w:hint="cs"/>
          <w:rtl/>
          <w:lang w:eastAsia="he-IL"/>
        </w:rPr>
        <w:t xml:space="preserve">לא הבנתי. </w:t>
      </w:r>
      <w:bookmarkStart w:id="3861" w:name="_ETM_Q1_1570740"/>
      <w:bookmarkEnd w:id="3861"/>
      <w:r>
        <w:rPr>
          <w:rFonts w:hint="cs"/>
          <w:rtl/>
          <w:lang w:eastAsia="he-IL"/>
        </w:rPr>
        <w:t xml:space="preserve">אם זה נושא חדש, אי-אפשר להצביע, נכון? </w:t>
      </w:r>
    </w:p>
    <w:p w:rsidR="003E0431" w:rsidRDefault="003E0431" w:rsidP="003E0431">
      <w:pPr>
        <w:rPr>
          <w:rtl/>
          <w:lang w:eastAsia="he-IL"/>
        </w:rPr>
      </w:pPr>
      <w:bookmarkStart w:id="3862" w:name="_ETM_Q1_1578841"/>
      <w:bookmarkStart w:id="3863" w:name="_ETM_Q1_1578933"/>
      <w:bookmarkEnd w:id="3862"/>
      <w:bookmarkEnd w:id="3863"/>
    </w:p>
    <w:p w:rsidR="003E0431" w:rsidRDefault="003E0431" w:rsidP="003E0431">
      <w:pPr>
        <w:pStyle w:val="af7"/>
        <w:keepNext/>
        <w:rPr>
          <w:rtl/>
        </w:rPr>
      </w:pPr>
      <w:bookmarkStart w:id="3864" w:name="ET_interruption_איתי_עצמון_414"/>
      <w:r w:rsidRPr="003E0431">
        <w:rPr>
          <w:rStyle w:val="TagStyle"/>
          <w:rtl/>
        </w:rPr>
        <w:t xml:space="preserve"> &lt;&lt; קריאה &gt;&gt; </w:t>
      </w:r>
      <w:r>
        <w:rPr>
          <w:rtl/>
        </w:rPr>
        <w:t>איתי עצמון:</w:t>
      </w:r>
      <w:r w:rsidRPr="003E0431">
        <w:rPr>
          <w:rStyle w:val="TagStyle"/>
          <w:rtl/>
        </w:rPr>
        <w:t xml:space="preserve"> &lt;&lt; קריאה &gt;&gt;</w:t>
      </w:r>
      <w:r>
        <w:rPr>
          <w:rtl/>
        </w:rPr>
        <w:t xml:space="preserve">   </w:t>
      </w:r>
      <w:bookmarkEnd w:id="3864"/>
    </w:p>
    <w:p w:rsidR="003E0431" w:rsidRDefault="003E0431" w:rsidP="003E0431">
      <w:pPr>
        <w:pStyle w:val="KeepWithNext"/>
        <w:rPr>
          <w:rtl/>
          <w:lang w:eastAsia="he-IL"/>
        </w:rPr>
      </w:pPr>
    </w:p>
    <w:p w:rsidR="003E0431" w:rsidRDefault="003E0431" w:rsidP="003E0431">
      <w:pPr>
        <w:rPr>
          <w:rtl/>
          <w:lang w:eastAsia="he-IL"/>
        </w:rPr>
      </w:pPr>
      <w:bookmarkStart w:id="3865" w:name="_ETM_Q1_1578714"/>
      <w:bookmarkEnd w:id="3865"/>
      <w:r>
        <w:rPr>
          <w:rFonts w:hint="cs"/>
          <w:rtl/>
          <w:lang w:eastAsia="he-IL"/>
        </w:rPr>
        <w:t xml:space="preserve">אם זה נושא חדש. </w:t>
      </w:r>
    </w:p>
    <w:p w:rsidR="003E0431" w:rsidRDefault="003E0431" w:rsidP="003E0431">
      <w:pPr>
        <w:rPr>
          <w:rtl/>
          <w:lang w:eastAsia="he-IL"/>
        </w:rPr>
      </w:pPr>
      <w:bookmarkStart w:id="3866" w:name="_ETM_Q1_1578637"/>
      <w:bookmarkStart w:id="3867" w:name="_ETM_Q1_1578730"/>
      <w:bookmarkEnd w:id="3866"/>
      <w:bookmarkEnd w:id="3867"/>
    </w:p>
    <w:p w:rsidR="003E0431" w:rsidRDefault="003E0431" w:rsidP="003E0431">
      <w:pPr>
        <w:pStyle w:val="af8"/>
        <w:keepNext/>
        <w:rPr>
          <w:rtl/>
        </w:rPr>
      </w:pPr>
      <w:bookmarkStart w:id="3868" w:name="ET_yor_5765_415"/>
      <w:r w:rsidRPr="003E0431">
        <w:rPr>
          <w:rStyle w:val="TagStyle"/>
          <w:rtl/>
        </w:rPr>
        <w:t xml:space="preserve"> &lt;&lt; </w:t>
      </w:r>
      <w:proofErr w:type="spellStart"/>
      <w:r w:rsidRPr="003E0431">
        <w:rPr>
          <w:rStyle w:val="TagStyle"/>
          <w:rtl/>
        </w:rPr>
        <w:t>יור</w:t>
      </w:r>
      <w:proofErr w:type="spellEnd"/>
      <w:r w:rsidRPr="003E0431">
        <w:rPr>
          <w:rStyle w:val="TagStyle"/>
          <w:rtl/>
        </w:rPr>
        <w:t xml:space="preserve"> &gt;&gt; </w:t>
      </w:r>
      <w:r>
        <w:rPr>
          <w:rtl/>
        </w:rPr>
        <w:t>היו"ר מיכאל מרדכי ביטון:</w:t>
      </w:r>
      <w:r w:rsidRPr="003E0431">
        <w:rPr>
          <w:rStyle w:val="TagStyle"/>
          <w:rtl/>
        </w:rPr>
        <w:t xml:space="preserve"> &lt;&lt; יור &gt;&gt;</w:t>
      </w:r>
      <w:r>
        <w:rPr>
          <w:rtl/>
        </w:rPr>
        <w:t xml:space="preserve">   </w:t>
      </w:r>
      <w:bookmarkEnd w:id="3868"/>
    </w:p>
    <w:p w:rsidR="003E0431" w:rsidRDefault="003E0431" w:rsidP="003E0431">
      <w:pPr>
        <w:pStyle w:val="KeepWithNext"/>
        <w:rPr>
          <w:rtl/>
          <w:lang w:eastAsia="he-IL"/>
        </w:rPr>
      </w:pPr>
    </w:p>
    <w:p w:rsidR="003E0431" w:rsidRDefault="003E0431" w:rsidP="003E0431">
      <w:pPr>
        <w:rPr>
          <w:rtl/>
          <w:lang w:eastAsia="he-IL"/>
        </w:rPr>
      </w:pPr>
      <w:bookmarkStart w:id="3869" w:name="_ETM_Q1_1580629"/>
      <w:bookmarkEnd w:id="3869"/>
      <w:r>
        <w:rPr>
          <w:rFonts w:hint="cs"/>
          <w:rtl/>
          <w:lang w:eastAsia="he-IL"/>
        </w:rPr>
        <w:t xml:space="preserve">אני אשמע את ההסכמות, ואני אנעל את </w:t>
      </w:r>
      <w:bookmarkStart w:id="3870" w:name="_ETM_Q1_1586397"/>
      <w:bookmarkEnd w:id="3870"/>
      <w:r>
        <w:rPr>
          <w:rFonts w:hint="cs"/>
          <w:rtl/>
          <w:lang w:eastAsia="he-IL"/>
        </w:rPr>
        <w:t xml:space="preserve">הדיון. תגיד על מה היו הסכמות. </w:t>
      </w:r>
      <w:bookmarkStart w:id="3871" w:name="_ETM_Q1_1596869"/>
      <w:bookmarkEnd w:id="3871"/>
      <w:r>
        <w:rPr>
          <w:rFonts w:hint="cs"/>
          <w:rtl/>
          <w:lang w:eastAsia="he-IL"/>
        </w:rPr>
        <w:t xml:space="preserve">לפי מה שבדקתי, חוק שהצבענו על חלקו </w:t>
      </w:r>
      <w:r>
        <w:rPr>
          <w:rtl/>
          <w:lang w:eastAsia="he-IL"/>
        </w:rPr>
        <w:t>–</w:t>
      </w:r>
      <w:r>
        <w:rPr>
          <w:rFonts w:hint="cs"/>
          <w:rtl/>
          <w:lang w:eastAsia="he-IL"/>
        </w:rPr>
        <w:t xml:space="preserve"> הצבענו </w:t>
      </w:r>
      <w:bookmarkStart w:id="3872" w:name="_ETM_Q1_1602777"/>
      <w:bookmarkEnd w:id="3872"/>
      <w:r>
        <w:rPr>
          <w:rFonts w:hint="cs"/>
          <w:rtl/>
          <w:lang w:eastAsia="he-IL"/>
        </w:rPr>
        <w:t xml:space="preserve">כבר על שליש, אולי יותר </w:t>
      </w:r>
      <w:r>
        <w:rPr>
          <w:rtl/>
          <w:lang w:eastAsia="he-IL"/>
        </w:rPr>
        <w:t>–</w:t>
      </w:r>
      <w:r>
        <w:rPr>
          <w:rFonts w:hint="cs"/>
          <w:rtl/>
          <w:lang w:eastAsia="he-IL"/>
        </w:rPr>
        <w:t xml:space="preserve"> זכאי ועומד גם </w:t>
      </w:r>
      <w:bookmarkStart w:id="3873" w:name="_ETM_Q1_1607789"/>
      <w:bookmarkEnd w:id="3873"/>
      <w:r>
        <w:rPr>
          <w:rFonts w:hint="cs"/>
          <w:rtl/>
          <w:lang w:eastAsia="he-IL"/>
        </w:rPr>
        <w:t xml:space="preserve">למושב הבא. </w:t>
      </w:r>
    </w:p>
    <w:p w:rsidR="003E0431" w:rsidRDefault="003E0431" w:rsidP="003E0431">
      <w:pPr>
        <w:rPr>
          <w:rtl/>
          <w:lang w:eastAsia="he-IL"/>
        </w:rPr>
      </w:pPr>
      <w:bookmarkStart w:id="3874" w:name="_ETM_Q1_1607770"/>
      <w:bookmarkStart w:id="3875" w:name="_ETM_Q1_1607868"/>
      <w:bookmarkEnd w:id="3874"/>
      <w:bookmarkEnd w:id="3875"/>
    </w:p>
    <w:p w:rsidR="003E0431" w:rsidRDefault="003E0431" w:rsidP="003E0431">
      <w:pPr>
        <w:pStyle w:val="af7"/>
        <w:keepNext/>
        <w:rPr>
          <w:rtl/>
        </w:rPr>
      </w:pPr>
      <w:bookmarkStart w:id="3876" w:name="ET_interruption_5726_416"/>
      <w:r w:rsidRPr="003E0431">
        <w:rPr>
          <w:rStyle w:val="TagStyle"/>
          <w:rtl/>
        </w:rPr>
        <w:t xml:space="preserve"> &lt;&lt; קריאה &gt;&gt; </w:t>
      </w:r>
      <w:r>
        <w:rPr>
          <w:rtl/>
        </w:rPr>
        <w:t>ינון אזולאי (ש"ס):</w:t>
      </w:r>
      <w:r w:rsidRPr="003E0431">
        <w:rPr>
          <w:rStyle w:val="TagStyle"/>
          <w:rtl/>
        </w:rPr>
        <w:t xml:space="preserve"> &lt;&lt; קריאה &gt;&gt;</w:t>
      </w:r>
      <w:r>
        <w:rPr>
          <w:rtl/>
        </w:rPr>
        <w:t xml:space="preserve">   </w:t>
      </w:r>
      <w:bookmarkEnd w:id="3876"/>
    </w:p>
    <w:p w:rsidR="003E0431" w:rsidRDefault="003E0431" w:rsidP="003E0431">
      <w:pPr>
        <w:pStyle w:val="KeepWithNext"/>
        <w:rPr>
          <w:rtl/>
          <w:lang w:eastAsia="he-IL"/>
        </w:rPr>
      </w:pPr>
    </w:p>
    <w:p w:rsidR="003E0431" w:rsidRDefault="003E0431" w:rsidP="003E0431">
      <w:pPr>
        <w:rPr>
          <w:rtl/>
          <w:lang w:eastAsia="he-IL"/>
        </w:rPr>
      </w:pPr>
      <w:bookmarkStart w:id="3877" w:name="_ETM_Q1_1610214"/>
      <w:bookmarkEnd w:id="3877"/>
      <w:r>
        <w:rPr>
          <w:rFonts w:hint="cs"/>
          <w:rtl/>
          <w:lang w:eastAsia="he-IL"/>
        </w:rPr>
        <w:t xml:space="preserve">אם יהיה דין רציפות. </w:t>
      </w:r>
    </w:p>
    <w:p w:rsidR="003E0431" w:rsidRDefault="003E0431" w:rsidP="003E0431">
      <w:pPr>
        <w:rPr>
          <w:rtl/>
          <w:lang w:eastAsia="he-IL"/>
        </w:rPr>
      </w:pPr>
      <w:bookmarkStart w:id="3878" w:name="_ETM_Q1_1608503"/>
      <w:bookmarkStart w:id="3879" w:name="_ETM_Q1_1608612"/>
      <w:bookmarkEnd w:id="3878"/>
      <w:bookmarkEnd w:id="3879"/>
    </w:p>
    <w:p w:rsidR="003E0431" w:rsidRDefault="003E0431" w:rsidP="003E0431">
      <w:pPr>
        <w:pStyle w:val="af8"/>
        <w:keepNext/>
        <w:rPr>
          <w:rtl/>
        </w:rPr>
      </w:pPr>
      <w:bookmarkStart w:id="3880" w:name="ET_yor_5765_417"/>
      <w:r w:rsidRPr="003E0431">
        <w:rPr>
          <w:rStyle w:val="TagStyle"/>
          <w:rtl/>
        </w:rPr>
        <w:t xml:space="preserve"> &lt;&lt; </w:t>
      </w:r>
      <w:proofErr w:type="spellStart"/>
      <w:r w:rsidRPr="003E0431">
        <w:rPr>
          <w:rStyle w:val="TagStyle"/>
          <w:rtl/>
        </w:rPr>
        <w:t>יור</w:t>
      </w:r>
      <w:proofErr w:type="spellEnd"/>
      <w:r w:rsidRPr="003E0431">
        <w:rPr>
          <w:rStyle w:val="TagStyle"/>
          <w:rtl/>
        </w:rPr>
        <w:t xml:space="preserve"> &gt;&gt; </w:t>
      </w:r>
      <w:r>
        <w:rPr>
          <w:rtl/>
        </w:rPr>
        <w:t>היו"ר מיכאל מרדכי ביטון:</w:t>
      </w:r>
      <w:r w:rsidRPr="003E0431">
        <w:rPr>
          <w:rStyle w:val="TagStyle"/>
          <w:rtl/>
        </w:rPr>
        <w:t xml:space="preserve"> &lt;&lt; יור &gt;&gt;</w:t>
      </w:r>
      <w:r>
        <w:rPr>
          <w:rtl/>
        </w:rPr>
        <w:t xml:space="preserve">   </w:t>
      </w:r>
      <w:bookmarkEnd w:id="3880"/>
    </w:p>
    <w:p w:rsidR="003E0431" w:rsidRDefault="003E0431" w:rsidP="003E0431">
      <w:pPr>
        <w:pStyle w:val="KeepWithNext"/>
        <w:rPr>
          <w:rtl/>
          <w:lang w:eastAsia="he-IL"/>
        </w:rPr>
      </w:pPr>
    </w:p>
    <w:p w:rsidR="003E0431" w:rsidRDefault="003E0431" w:rsidP="003E0431">
      <w:pPr>
        <w:rPr>
          <w:rtl/>
          <w:lang w:eastAsia="he-IL"/>
        </w:rPr>
      </w:pPr>
      <w:bookmarkStart w:id="3881" w:name="_ETM_Q1_1609998"/>
      <w:bookmarkEnd w:id="3881"/>
      <w:r>
        <w:rPr>
          <w:rFonts w:hint="cs"/>
          <w:rtl/>
          <w:lang w:eastAsia="he-IL"/>
        </w:rPr>
        <w:t xml:space="preserve">אם הם ירצו </w:t>
      </w:r>
      <w:bookmarkStart w:id="3882" w:name="_ETM_Q1_1611863"/>
      <w:bookmarkEnd w:id="3882"/>
      <w:r>
        <w:rPr>
          <w:rFonts w:hint="cs"/>
          <w:rtl/>
          <w:lang w:eastAsia="he-IL"/>
        </w:rPr>
        <w:t xml:space="preserve">להמשיך באותם סעיפים שלא </w:t>
      </w:r>
      <w:proofErr w:type="spellStart"/>
      <w:r>
        <w:rPr>
          <w:rFonts w:hint="cs"/>
          <w:rtl/>
          <w:lang w:eastAsia="he-IL"/>
        </w:rPr>
        <w:t>הוצבעו</w:t>
      </w:r>
      <w:proofErr w:type="spellEnd"/>
      <w:r>
        <w:rPr>
          <w:rFonts w:hint="cs"/>
          <w:rtl/>
          <w:lang w:eastAsia="he-IL"/>
        </w:rPr>
        <w:t xml:space="preserve">. עבודה שנעשית פה, נחשבת, אבל כרגע אנחנו לא יכולים להצביע. </w:t>
      </w:r>
    </w:p>
    <w:p w:rsidR="003E0431" w:rsidRDefault="003E0431" w:rsidP="003E0431">
      <w:pPr>
        <w:rPr>
          <w:rtl/>
          <w:lang w:eastAsia="he-IL"/>
        </w:rPr>
      </w:pPr>
      <w:bookmarkStart w:id="3883" w:name="_ETM_Q1_1619834"/>
      <w:bookmarkStart w:id="3884" w:name="_ETM_Q1_1619933"/>
      <w:bookmarkEnd w:id="3883"/>
      <w:bookmarkEnd w:id="3884"/>
    </w:p>
    <w:p w:rsidR="003E0431" w:rsidRDefault="003E0431" w:rsidP="003E0431">
      <w:pPr>
        <w:pStyle w:val="af7"/>
        <w:keepNext/>
        <w:rPr>
          <w:rtl/>
        </w:rPr>
      </w:pPr>
      <w:bookmarkStart w:id="3885" w:name="ET_interruption_6166_418"/>
      <w:r w:rsidRPr="003E0431">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3E0431">
        <w:rPr>
          <w:rStyle w:val="TagStyle"/>
          <w:rtl/>
        </w:rPr>
        <w:t xml:space="preserve"> &lt;&lt; קריאה &gt;&gt;</w:t>
      </w:r>
      <w:r>
        <w:rPr>
          <w:rtl/>
        </w:rPr>
        <w:t xml:space="preserve">   </w:t>
      </w:r>
      <w:bookmarkEnd w:id="3885"/>
    </w:p>
    <w:p w:rsidR="003E0431" w:rsidRDefault="003E0431" w:rsidP="003E0431">
      <w:pPr>
        <w:pStyle w:val="KeepWithNext"/>
        <w:rPr>
          <w:rtl/>
          <w:lang w:eastAsia="he-IL"/>
        </w:rPr>
      </w:pPr>
    </w:p>
    <w:p w:rsidR="003E0431" w:rsidRDefault="003E0431" w:rsidP="003E0431">
      <w:pPr>
        <w:rPr>
          <w:rtl/>
          <w:lang w:eastAsia="he-IL"/>
        </w:rPr>
      </w:pPr>
      <w:r>
        <w:rPr>
          <w:rFonts w:hint="cs"/>
          <w:rtl/>
          <w:lang w:eastAsia="he-IL"/>
        </w:rPr>
        <w:t>אתה מתכוון דווקא לשליש?</w:t>
      </w:r>
    </w:p>
    <w:p w:rsidR="003E0431" w:rsidRDefault="003E0431" w:rsidP="003E0431">
      <w:pPr>
        <w:rPr>
          <w:rtl/>
          <w:lang w:eastAsia="he-IL"/>
        </w:rPr>
      </w:pPr>
      <w:bookmarkStart w:id="3886" w:name="_ETM_Q1_1620718"/>
      <w:bookmarkStart w:id="3887" w:name="_ETM_Q1_1620818"/>
      <w:bookmarkEnd w:id="3886"/>
      <w:bookmarkEnd w:id="3887"/>
    </w:p>
    <w:p w:rsidR="003E0431" w:rsidRDefault="003E0431" w:rsidP="003E0431">
      <w:pPr>
        <w:pStyle w:val="af7"/>
        <w:keepNext/>
        <w:rPr>
          <w:rtl/>
        </w:rPr>
      </w:pPr>
      <w:bookmarkStart w:id="3888" w:name="ET_interruption_איתי_עצמון_419"/>
      <w:r w:rsidRPr="003E0431">
        <w:rPr>
          <w:rStyle w:val="TagStyle"/>
          <w:rtl/>
        </w:rPr>
        <w:t xml:space="preserve"> &lt;&lt; קריאה &gt;&gt; </w:t>
      </w:r>
      <w:r>
        <w:rPr>
          <w:rtl/>
        </w:rPr>
        <w:t>איתי עצמון:</w:t>
      </w:r>
      <w:r w:rsidRPr="003E0431">
        <w:rPr>
          <w:rStyle w:val="TagStyle"/>
          <w:rtl/>
        </w:rPr>
        <w:t xml:space="preserve"> &lt;&lt; קריאה &gt;&gt;</w:t>
      </w:r>
      <w:r>
        <w:rPr>
          <w:rtl/>
        </w:rPr>
        <w:t xml:space="preserve">   </w:t>
      </w:r>
      <w:bookmarkEnd w:id="3888"/>
    </w:p>
    <w:p w:rsidR="003E0431" w:rsidRDefault="003E0431" w:rsidP="003E0431">
      <w:pPr>
        <w:pStyle w:val="KeepWithNext"/>
        <w:rPr>
          <w:rtl/>
          <w:lang w:eastAsia="he-IL"/>
        </w:rPr>
      </w:pPr>
    </w:p>
    <w:p w:rsidR="003E0431" w:rsidRDefault="003E0431" w:rsidP="003E0431">
      <w:pPr>
        <w:rPr>
          <w:rtl/>
          <w:lang w:eastAsia="he-IL"/>
        </w:rPr>
      </w:pPr>
      <w:bookmarkStart w:id="3889" w:name="_ETM_Q1_1623589"/>
      <w:bookmarkEnd w:id="3889"/>
      <w:r>
        <w:rPr>
          <w:rFonts w:hint="cs"/>
          <w:rtl/>
          <w:lang w:eastAsia="he-IL"/>
        </w:rPr>
        <w:t xml:space="preserve">הוא התכוון לרציפות הדיון בהצעות חוק. </w:t>
      </w:r>
    </w:p>
    <w:p w:rsidR="003E0431" w:rsidRDefault="003E0431" w:rsidP="003E0431">
      <w:pPr>
        <w:rPr>
          <w:rtl/>
          <w:lang w:eastAsia="he-IL"/>
        </w:rPr>
      </w:pPr>
      <w:bookmarkStart w:id="3890" w:name="_ETM_Q1_1622659"/>
      <w:bookmarkStart w:id="3891" w:name="_ETM_Q1_1622752"/>
      <w:bookmarkEnd w:id="3890"/>
      <w:bookmarkEnd w:id="3891"/>
    </w:p>
    <w:p w:rsidR="003E0431" w:rsidRDefault="003E0431" w:rsidP="003E0431">
      <w:pPr>
        <w:pStyle w:val="af7"/>
        <w:keepNext/>
        <w:rPr>
          <w:rtl/>
        </w:rPr>
      </w:pPr>
      <w:bookmarkStart w:id="3892" w:name="ET_interruption_6166_420"/>
      <w:r w:rsidRPr="003E0431">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3E0431">
        <w:rPr>
          <w:rStyle w:val="TagStyle"/>
          <w:rtl/>
        </w:rPr>
        <w:t xml:space="preserve"> &lt;&lt; קריאה &gt;&gt;</w:t>
      </w:r>
      <w:r>
        <w:rPr>
          <w:rtl/>
        </w:rPr>
        <w:t xml:space="preserve">   </w:t>
      </w:r>
      <w:bookmarkEnd w:id="3892"/>
    </w:p>
    <w:p w:rsidR="003E0431" w:rsidRDefault="003E0431" w:rsidP="003E0431">
      <w:pPr>
        <w:pStyle w:val="KeepWithNext"/>
        <w:rPr>
          <w:rtl/>
          <w:lang w:eastAsia="he-IL"/>
        </w:rPr>
      </w:pPr>
    </w:p>
    <w:p w:rsidR="003E0431" w:rsidRDefault="003E0431" w:rsidP="003E0431">
      <w:pPr>
        <w:rPr>
          <w:rtl/>
          <w:lang w:eastAsia="he-IL"/>
        </w:rPr>
      </w:pPr>
      <w:bookmarkStart w:id="3893" w:name="_ETM_Q1_1625102"/>
      <w:bookmarkEnd w:id="3893"/>
      <w:r>
        <w:rPr>
          <w:rFonts w:hint="cs"/>
          <w:rtl/>
          <w:lang w:eastAsia="he-IL"/>
        </w:rPr>
        <w:t xml:space="preserve">בכל הצעות חוק שאחרי קריאה </w:t>
      </w:r>
      <w:bookmarkStart w:id="3894" w:name="_ETM_Q1_1626139"/>
      <w:bookmarkEnd w:id="3894"/>
      <w:r>
        <w:rPr>
          <w:rFonts w:hint="cs"/>
          <w:rtl/>
          <w:lang w:eastAsia="he-IL"/>
        </w:rPr>
        <w:t xml:space="preserve">ראשונה. </w:t>
      </w:r>
    </w:p>
    <w:p w:rsidR="003E0431" w:rsidRDefault="003E0431" w:rsidP="003E0431">
      <w:pPr>
        <w:rPr>
          <w:rtl/>
          <w:lang w:eastAsia="he-IL"/>
        </w:rPr>
      </w:pPr>
      <w:bookmarkStart w:id="3895" w:name="_ETM_Q1_1627850"/>
      <w:bookmarkStart w:id="3896" w:name="_ETM_Q1_1627933"/>
      <w:bookmarkEnd w:id="3895"/>
      <w:bookmarkEnd w:id="3896"/>
    </w:p>
    <w:p w:rsidR="003E0431" w:rsidRDefault="003E0431" w:rsidP="003E0431">
      <w:pPr>
        <w:pStyle w:val="af8"/>
        <w:keepNext/>
        <w:rPr>
          <w:rtl/>
        </w:rPr>
      </w:pPr>
      <w:bookmarkStart w:id="3897" w:name="ET_yor_5765_421"/>
      <w:r w:rsidRPr="003E0431">
        <w:rPr>
          <w:rStyle w:val="TagStyle"/>
          <w:rtl/>
        </w:rPr>
        <w:t xml:space="preserve"> &lt;&lt; </w:t>
      </w:r>
      <w:proofErr w:type="spellStart"/>
      <w:r w:rsidRPr="003E0431">
        <w:rPr>
          <w:rStyle w:val="TagStyle"/>
          <w:rtl/>
        </w:rPr>
        <w:t>יור</w:t>
      </w:r>
      <w:proofErr w:type="spellEnd"/>
      <w:r w:rsidRPr="003E0431">
        <w:rPr>
          <w:rStyle w:val="TagStyle"/>
          <w:rtl/>
        </w:rPr>
        <w:t xml:space="preserve"> &gt;&gt; </w:t>
      </w:r>
      <w:r>
        <w:rPr>
          <w:rtl/>
        </w:rPr>
        <w:t>היו"ר מיכאל מרדכי ביטון:</w:t>
      </w:r>
      <w:r w:rsidRPr="003E0431">
        <w:rPr>
          <w:rStyle w:val="TagStyle"/>
          <w:rtl/>
        </w:rPr>
        <w:t xml:space="preserve"> &lt;&lt; יור &gt;&gt;</w:t>
      </w:r>
      <w:r>
        <w:rPr>
          <w:rtl/>
        </w:rPr>
        <w:t xml:space="preserve">   </w:t>
      </w:r>
      <w:bookmarkEnd w:id="3897"/>
    </w:p>
    <w:p w:rsidR="003E0431" w:rsidRDefault="003E0431" w:rsidP="003E0431">
      <w:pPr>
        <w:pStyle w:val="KeepWithNext"/>
        <w:rPr>
          <w:rtl/>
          <w:lang w:eastAsia="he-IL"/>
        </w:rPr>
      </w:pPr>
    </w:p>
    <w:p w:rsidR="003E0431" w:rsidRDefault="003E0431" w:rsidP="003E0431">
      <w:pPr>
        <w:rPr>
          <w:rtl/>
          <w:lang w:eastAsia="he-IL"/>
        </w:rPr>
      </w:pPr>
      <w:bookmarkStart w:id="3898" w:name="_ETM_Q1_1628791"/>
      <w:bookmarkEnd w:id="3898"/>
      <w:r>
        <w:rPr>
          <w:rFonts w:hint="cs"/>
          <w:rtl/>
          <w:lang w:eastAsia="he-IL"/>
        </w:rPr>
        <w:t xml:space="preserve">יש מצבים שבהם היושב-ראש בוחר להצביע על הכול מחדש, </w:t>
      </w:r>
      <w:bookmarkStart w:id="3899" w:name="_ETM_Q1_1631178"/>
      <w:bookmarkEnd w:id="3899"/>
      <w:r>
        <w:rPr>
          <w:rFonts w:hint="cs"/>
          <w:rtl/>
          <w:lang w:eastAsia="he-IL"/>
        </w:rPr>
        <w:t xml:space="preserve">אבל לפי החוק של הכנסת, סעיפים בחוק שכבר </w:t>
      </w:r>
      <w:proofErr w:type="spellStart"/>
      <w:r>
        <w:rPr>
          <w:rFonts w:hint="cs"/>
          <w:rtl/>
          <w:lang w:eastAsia="he-IL"/>
        </w:rPr>
        <w:t>הוצבעו</w:t>
      </w:r>
      <w:proofErr w:type="spellEnd"/>
      <w:r>
        <w:rPr>
          <w:rFonts w:hint="cs"/>
          <w:rtl/>
          <w:lang w:eastAsia="he-IL"/>
        </w:rPr>
        <w:t xml:space="preserve"> והתקדמו, </w:t>
      </w:r>
      <w:bookmarkStart w:id="3900" w:name="_ETM_Q1_1636975"/>
      <w:bookmarkEnd w:id="3900"/>
      <w:r>
        <w:rPr>
          <w:rFonts w:hint="cs"/>
          <w:rtl/>
          <w:lang w:eastAsia="he-IL"/>
        </w:rPr>
        <w:t xml:space="preserve">אפשר להמשיך מאותו מקום. זאת ההחלטה של היושב-ראש הבא, מי </w:t>
      </w:r>
      <w:bookmarkStart w:id="3901" w:name="_ETM_Q1_1643001"/>
      <w:bookmarkEnd w:id="3901"/>
      <w:r>
        <w:rPr>
          <w:rFonts w:hint="cs"/>
          <w:rtl/>
          <w:lang w:eastAsia="he-IL"/>
        </w:rPr>
        <w:t xml:space="preserve">שזה יהיה. המנכ"ל, זה מצער ובהחלט חשבתי שנוכל בעבודה מאומצת </w:t>
      </w:r>
      <w:bookmarkStart w:id="3902" w:name="_ETM_Q1_1650720"/>
      <w:bookmarkEnd w:id="3902"/>
      <w:r>
        <w:rPr>
          <w:rFonts w:hint="cs"/>
          <w:rtl/>
          <w:lang w:eastAsia="he-IL"/>
        </w:rPr>
        <w:t xml:space="preserve">מבוקר עד לילה להביא את החוק הזה לידי סיום, אבל </w:t>
      </w:r>
      <w:bookmarkStart w:id="3903" w:name="_ETM_Q1_1654853"/>
      <w:bookmarkEnd w:id="3903"/>
      <w:r>
        <w:rPr>
          <w:rFonts w:hint="cs"/>
          <w:rtl/>
          <w:lang w:eastAsia="he-IL"/>
        </w:rPr>
        <w:t>ללא הצבעות, אנחנו בבעיה. מה אתה מציע?</w:t>
      </w:r>
    </w:p>
    <w:p w:rsidR="003E0431" w:rsidRDefault="003E0431" w:rsidP="003E0431">
      <w:pPr>
        <w:rPr>
          <w:rtl/>
          <w:lang w:eastAsia="he-IL"/>
        </w:rPr>
      </w:pPr>
      <w:bookmarkStart w:id="3904" w:name="_ETM_Q1_1657856"/>
      <w:bookmarkStart w:id="3905" w:name="_ETM_Q1_1657962"/>
      <w:bookmarkEnd w:id="3904"/>
      <w:bookmarkEnd w:id="3905"/>
    </w:p>
    <w:p w:rsidR="003E0431" w:rsidRDefault="003E0431" w:rsidP="003E0431">
      <w:pPr>
        <w:pStyle w:val="a5"/>
        <w:keepNext/>
        <w:rPr>
          <w:rtl/>
        </w:rPr>
      </w:pPr>
      <w:bookmarkStart w:id="3906" w:name="ET_speaker_ערן_דוידי_422"/>
      <w:r w:rsidRPr="003E0431">
        <w:rPr>
          <w:rStyle w:val="TagStyle"/>
          <w:rtl/>
        </w:rPr>
        <w:t xml:space="preserve"> &lt;&lt; דובר &gt;&gt; </w:t>
      </w:r>
      <w:r>
        <w:rPr>
          <w:rtl/>
        </w:rPr>
        <w:t>ערן דוידי:</w:t>
      </w:r>
      <w:r w:rsidRPr="003E0431">
        <w:rPr>
          <w:rStyle w:val="TagStyle"/>
          <w:rtl/>
        </w:rPr>
        <w:t xml:space="preserve"> &lt;&lt; דובר &gt;&gt;</w:t>
      </w:r>
      <w:r>
        <w:rPr>
          <w:rtl/>
        </w:rPr>
        <w:t xml:space="preserve">   </w:t>
      </w:r>
      <w:bookmarkEnd w:id="3906"/>
    </w:p>
    <w:p w:rsidR="003E0431" w:rsidRDefault="003E0431" w:rsidP="003E0431">
      <w:pPr>
        <w:pStyle w:val="KeepWithNext"/>
        <w:rPr>
          <w:rtl/>
          <w:lang w:eastAsia="he-IL"/>
        </w:rPr>
      </w:pPr>
    </w:p>
    <w:p w:rsidR="003E0431" w:rsidRDefault="003E0431" w:rsidP="003E0431">
      <w:pPr>
        <w:rPr>
          <w:rtl/>
          <w:lang w:eastAsia="he-IL"/>
        </w:rPr>
      </w:pPr>
      <w:bookmarkStart w:id="3907" w:name="_ETM_Q1_1661070"/>
      <w:bookmarkEnd w:id="3907"/>
      <w:r>
        <w:rPr>
          <w:rFonts w:hint="cs"/>
          <w:rtl/>
          <w:lang w:eastAsia="he-IL"/>
        </w:rPr>
        <w:t xml:space="preserve">אני מציע לנסות </w:t>
      </w:r>
      <w:bookmarkStart w:id="3908" w:name="_ETM_Q1_1660102"/>
      <w:bookmarkEnd w:id="3908"/>
      <w:r>
        <w:rPr>
          <w:rFonts w:hint="cs"/>
          <w:rtl/>
          <w:lang w:eastAsia="he-IL"/>
        </w:rPr>
        <w:t xml:space="preserve">ללכת לוועדת הכנסת. </w:t>
      </w:r>
    </w:p>
    <w:p w:rsidR="003E0431" w:rsidRDefault="003E0431" w:rsidP="003E0431">
      <w:pPr>
        <w:rPr>
          <w:rtl/>
          <w:lang w:eastAsia="he-IL"/>
        </w:rPr>
      </w:pPr>
      <w:bookmarkStart w:id="3909" w:name="_ETM_Q1_1662694"/>
      <w:bookmarkStart w:id="3910" w:name="_ETM_Q1_1662787"/>
      <w:bookmarkEnd w:id="3909"/>
      <w:bookmarkEnd w:id="3910"/>
    </w:p>
    <w:p w:rsidR="003E0431" w:rsidRDefault="003E0431" w:rsidP="003E0431">
      <w:pPr>
        <w:pStyle w:val="af8"/>
        <w:keepNext/>
        <w:rPr>
          <w:rtl/>
        </w:rPr>
      </w:pPr>
      <w:bookmarkStart w:id="3911" w:name="ET_yor_5765_423"/>
      <w:r w:rsidRPr="003E0431">
        <w:rPr>
          <w:rStyle w:val="TagStyle"/>
          <w:rtl/>
        </w:rPr>
        <w:t xml:space="preserve"> &lt;&lt; </w:t>
      </w:r>
      <w:proofErr w:type="spellStart"/>
      <w:r w:rsidRPr="003E0431">
        <w:rPr>
          <w:rStyle w:val="TagStyle"/>
          <w:rtl/>
        </w:rPr>
        <w:t>יור</w:t>
      </w:r>
      <w:proofErr w:type="spellEnd"/>
      <w:r w:rsidRPr="003E0431">
        <w:rPr>
          <w:rStyle w:val="TagStyle"/>
          <w:rtl/>
        </w:rPr>
        <w:t xml:space="preserve"> &gt;&gt; </w:t>
      </w:r>
      <w:r>
        <w:rPr>
          <w:rtl/>
        </w:rPr>
        <w:t>היו"ר מיכאל מרדכי ביטון:</w:t>
      </w:r>
      <w:r w:rsidRPr="003E0431">
        <w:rPr>
          <w:rStyle w:val="TagStyle"/>
          <w:rtl/>
        </w:rPr>
        <w:t xml:space="preserve"> &lt;&lt; יור &gt;&gt;</w:t>
      </w:r>
      <w:r>
        <w:rPr>
          <w:rtl/>
        </w:rPr>
        <w:t xml:space="preserve">   </w:t>
      </w:r>
      <w:bookmarkEnd w:id="3911"/>
    </w:p>
    <w:p w:rsidR="003E0431" w:rsidRDefault="003E0431" w:rsidP="003E0431">
      <w:pPr>
        <w:pStyle w:val="KeepWithNext"/>
        <w:rPr>
          <w:rtl/>
          <w:lang w:eastAsia="he-IL"/>
        </w:rPr>
      </w:pPr>
    </w:p>
    <w:p w:rsidR="003E0431" w:rsidRDefault="003E0431" w:rsidP="003E0431">
      <w:pPr>
        <w:rPr>
          <w:rtl/>
          <w:lang w:eastAsia="he-IL"/>
        </w:rPr>
      </w:pPr>
      <w:bookmarkStart w:id="3912" w:name="_ETM_Q1_1663932"/>
      <w:bookmarkEnd w:id="3912"/>
      <w:r>
        <w:rPr>
          <w:rFonts w:hint="cs"/>
          <w:rtl/>
          <w:lang w:eastAsia="he-IL"/>
        </w:rPr>
        <w:t xml:space="preserve">ועדת הכנסת פעילה היום? אפשר לעשות את </w:t>
      </w:r>
      <w:bookmarkStart w:id="3913" w:name="_ETM_Q1_1667016"/>
      <w:bookmarkEnd w:id="3913"/>
      <w:r>
        <w:rPr>
          <w:rFonts w:hint="cs"/>
          <w:rtl/>
          <w:lang w:eastAsia="he-IL"/>
        </w:rPr>
        <w:t xml:space="preserve">זה </w:t>
      </w:r>
      <w:proofErr w:type="spellStart"/>
      <w:r>
        <w:rPr>
          <w:rFonts w:hint="cs"/>
          <w:rtl/>
          <w:lang w:eastAsia="he-IL"/>
        </w:rPr>
        <w:t>מיידית</w:t>
      </w:r>
      <w:proofErr w:type="spellEnd"/>
      <w:r>
        <w:rPr>
          <w:rFonts w:hint="cs"/>
          <w:rtl/>
          <w:lang w:eastAsia="he-IL"/>
        </w:rPr>
        <w:t xml:space="preserve">? תמיד יש אופציה שחברי האופוזיציה יחליטו </w:t>
      </w:r>
      <w:bookmarkStart w:id="3914" w:name="_ETM_Q1_1676908"/>
      <w:bookmarkEnd w:id="3914"/>
      <w:r>
        <w:rPr>
          <w:rFonts w:hint="cs"/>
          <w:rtl/>
          <w:lang w:eastAsia="he-IL"/>
        </w:rPr>
        <w:t xml:space="preserve">לחזור בהם, המנכ"ל. אולי תעשו דין ודברים עם האופוזיציה? אתה </w:t>
      </w:r>
      <w:bookmarkStart w:id="3915" w:name="_ETM_Q1_1685020"/>
      <w:bookmarkEnd w:id="3915"/>
      <w:r>
        <w:rPr>
          <w:rFonts w:hint="cs"/>
          <w:rtl/>
          <w:lang w:eastAsia="he-IL"/>
        </w:rPr>
        <w:t>רוצה להגיד מה הפשרות או לא?</w:t>
      </w:r>
    </w:p>
    <w:p w:rsidR="00A83C37" w:rsidRDefault="00A83C37" w:rsidP="003E0431">
      <w:pPr>
        <w:rPr>
          <w:rtl/>
          <w:lang w:eastAsia="he-IL"/>
        </w:rPr>
      </w:pPr>
      <w:bookmarkStart w:id="3916" w:name="_ETM_Q1_1687836"/>
      <w:bookmarkStart w:id="3917" w:name="_ETM_Q1_1687927"/>
      <w:bookmarkEnd w:id="3916"/>
      <w:bookmarkEnd w:id="3917"/>
    </w:p>
    <w:p w:rsidR="00A83C37" w:rsidRDefault="00A83C37" w:rsidP="00187B85">
      <w:pPr>
        <w:ind w:firstLine="0"/>
        <w:rPr>
          <w:rtl/>
          <w:lang w:eastAsia="he-IL"/>
        </w:rPr>
      </w:pPr>
      <w:bookmarkStart w:id="3918" w:name="_ETM_Q1_1688012"/>
      <w:bookmarkStart w:id="3919" w:name="_ETM_Q1_1688100"/>
      <w:bookmarkEnd w:id="3918"/>
      <w:bookmarkEnd w:id="3919"/>
      <w:r>
        <w:rPr>
          <w:rtl/>
          <w:lang w:eastAsia="he-IL"/>
        </w:rPr>
        <w:tab/>
      </w:r>
      <w:r>
        <w:rPr>
          <w:rFonts w:hint="cs"/>
          <w:rtl/>
          <w:lang w:eastAsia="he-IL"/>
        </w:rPr>
        <w:t xml:space="preserve">תראו מה אני מציע, אנחנו </w:t>
      </w:r>
      <w:bookmarkStart w:id="3920" w:name="_ETM_Q1_1691161"/>
      <w:bookmarkEnd w:id="3920"/>
      <w:r>
        <w:rPr>
          <w:rFonts w:hint="cs"/>
          <w:rtl/>
          <w:lang w:eastAsia="he-IL"/>
        </w:rPr>
        <w:t xml:space="preserve">ננעל את הדיון לעת עתה. אם תהיה התקדמות או הסרת </w:t>
      </w:r>
      <w:bookmarkStart w:id="3921" w:name="_ETM_Q1_1696744"/>
      <w:bookmarkEnd w:id="3921"/>
      <w:r>
        <w:rPr>
          <w:rFonts w:hint="cs"/>
          <w:rtl/>
          <w:lang w:eastAsia="he-IL"/>
        </w:rPr>
        <w:t xml:space="preserve">נושאים חדשים עד השעה 17:00, נחדש את הדיון. אם האופוזיציה תסיר את הטענות לנושא חדש, נמשיך להקריא ולהצביע. </w:t>
      </w:r>
      <w:bookmarkStart w:id="3922" w:name="_ETM_Q1_1712520"/>
      <w:bookmarkEnd w:id="3922"/>
      <w:r>
        <w:rPr>
          <w:rFonts w:hint="cs"/>
          <w:rtl/>
          <w:lang w:eastAsia="he-IL"/>
        </w:rPr>
        <w:t xml:space="preserve">אם עד 17:00 לא נקבל שום בשורה, לא יהיו היום </w:t>
      </w:r>
      <w:bookmarkStart w:id="3923" w:name="_ETM_Q1_1718269"/>
      <w:bookmarkEnd w:id="3923"/>
      <w:r>
        <w:rPr>
          <w:rFonts w:hint="cs"/>
          <w:rtl/>
          <w:lang w:eastAsia="he-IL"/>
        </w:rPr>
        <w:t>יותר דיונים. אני מצפה לקבל תשובה עד השעה 17:00</w:t>
      </w:r>
      <w:bookmarkStart w:id="3924" w:name="_ETM_Q1_1721429"/>
      <w:bookmarkStart w:id="3925" w:name="_ETM_Q1_1721554"/>
      <w:bookmarkStart w:id="3926" w:name="_ETM_Q1_1721576"/>
      <w:bookmarkEnd w:id="3924"/>
      <w:bookmarkEnd w:id="3925"/>
      <w:bookmarkEnd w:id="3926"/>
      <w:r>
        <w:rPr>
          <w:rFonts w:hint="cs"/>
          <w:rtl/>
          <w:lang w:eastAsia="he-IL"/>
        </w:rPr>
        <w:t>, או אם תגיד לי שוועדת הכנסת מתכנסת בשעה מסוימת</w:t>
      </w:r>
      <w:bookmarkStart w:id="3927" w:name="_ETM_Q1_1727259"/>
      <w:bookmarkEnd w:id="3927"/>
      <w:r>
        <w:rPr>
          <w:rFonts w:hint="cs"/>
          <w:rtl/>
          <w:lang w:eastAsia="he-IL"/>
        </w:rPr>
        <w:t xml:space="preserve"> עוד היום, ותסיר את הטיעונים לנושא חדש. אז נוכל </w:t>
      </w:r>
      <w:bookmarkStart w:id="3928" w:name="_ETM_Q1_1733358"/>
      <w:bookmarkEnd w:id="3928"/>
      <w:r>
        <w:rPr>
          <w:rFonts w:hint="cs"/>
          <w:rtl/>
          <w:lang w:eastAsia="he-IL"/>
        </w:rPr>
        <w:t xml:space="preserve">לחדש את ההצבעות. כל עוד אני אדע שזה קורה, יכול להיות שאני אקבע מועדים עוד היום. כרגע, יש שתי אפשרויות: </w:t>
      </w:r>
      <w:bookmarkStart w:id="3929" w:name="_ETM_Q1_1743353"/>
      <w:bookmarkEnd w:id="3929"/>
      <w:r>
        <w:rPr>
          <w:rFonts w:hint="cs"/>
          <w:rtl/>
          <w:lang w:eastAsia="he-IL"/>
        </w:rPr>
        <w:t xml:space="preserve">או הסרת נושא חדש, וחידוש הדיונים עד השעה 17:00, או </w:t>
      </w:r>
      <w:bookmarkStart w:id="3930" w:name="_ETM_Q1_1750618"/>
      <w:bookmarkEnd w:id="3930"/>
      <w:r>
        <w:rPr>
          <w:rFonts w:hint="cs"/>
          <w:rtl/>
          <w:lang w:eastAsia="he-IL"/>
        </w:rPr>
        <w:t xml:space="preserve">ועדת הכנסת שתתכנס ותסיר אותו. </w:t>
      </w:r>
    </w:p>
    <w:p w:rsidR="00A83C37" w:rsidRDefault="00A83C37" w:rsidP="00A83C37">
      <w:pPr>
        <w:ind w:firstLine="0"/>
        <w:rPr>
          <w:rtl/>
          <w:lang w:eastAsia="he-IL"/>
        </w:rPr>
      </w:pPr>
      <w:bookmarkStart w:id="3931" w:name="_ETM_Q1_1754376"/>
      <w:bookmarkStart w:id="3932" w:name="_ETM_Q1_1754501"/>
      <w:bookmarkEnd w:id="3931"/>
      <w:bookmarkEnd w:id="3932"/>
    </w:p>
    <w:p w:rsidR="00A83C37" w:rsidRDefault="00A83C37" w:rsidP="00A83C37">
      <w:pPr>
        <w:ind w:firstLine="0"/>
        <w:rPr>
          <w:rtl/>
          <w:lang w:eastAsia="he-IL"/>
        </w:rPr>
      </w:pPr>
      <w:bookmarkStart w:id="3933" w:name="_ETM_Q1_1754524"/>
      <w:bookmarkStart w:id="3934" w:name="_ETM_Q1_1754643"/>
      <w:bookmarkEnd w:id="3933"/>
      <w:bookmarkEnd w:id="3934"/>
      <w:r>
        <w:rPr>
          <w:rtl/>
          <w:lang w:eastAsia="he-IL"/>
        </w:rPr>
        <w:tab/>
      </w:r>
      <w:r>
        <w:rPr>
          <w:rFonts w:hint="cs"/>
          <w:rtl/>
          <w:lang w:eastAsia="he-IL"/>
        </w:rPr>
        <w:t xml:space="preserve">אנחנו יוצאים להפסקה, ונודיע בכלים </w:t>
      </w:r>
      <w:bookmarkStart w:id="3935" w:name="_ETM_Q1_1761155"/>
      <w:bookmarkEnd w:id="3935"/>
      <w:r>
        <w:rPr>
          <w:rFonts w:hint="cs"/>
          <w:rtl/>
          <w:lang w:eastAsia="he-IL"/>
        </w:rPr>
        <w:t xml:space="preserve">של הוועדה האם הדיונים יחודשו היום. חברים, אני מודה לכולם, הרי בכל זאת עבדנו פה כמעט יום </w:t>
      </w:r>
      <w:bookmarkStart w:id="3936" w:name="_ETM_Q1_1788673"/>
      <w:bookmarkEnd w:id="3936"/>
      <w:r>
        <w:rPr>
          <w:rFonts w:hint="cs"/>
          <w:rtl/>
          <w:lang w:eastAsia="he-IL"/>
        </w:rPr>
        <w:t xml:space="preserve">שלם. אני מקווה שאולי יהיה פתרון בין אופוזיציה לקואליציה. תודה </w:t>
      </w:r>
      <w:bookmarkStart w:id="3937" w:name="_ETM_Q1_1815537"/>
      <w:bookmarkEnd w:id="3937"/>
      <w:r>
        <w:rPr>
          <w:rFonts w:hint="cs"/>
          <w:rtl/>
          <w:lang w:eastAsia="he-IL"/>
        </w:rPr>
        <w:t xml:space="preserve">רבה לכולם, אנחנו יוצאים להפסקה. </w:t>
      </w:r>
    </w:p>
    <w:p w:rsidR="00A83C37" w:rsidRDefault="00A83C37" w:rsidP="00A83C37">
      <w:pPr>
        <w:ind w:firstLine="0"/>
        <w:rPr>
          <w:rtl/>
          <w:lang w:eastAsia="he-IL"/>
        </w:rPr>
      </w:pPr>
      <w:bookmarkStart w:id="3938" w:name="_ETM_Q1_1775178"/>
      <w:bookmarkStart w:id="3939" w:name="_ETM_Q1_1775254"/>
      <w:bookmarkEnd w:id="3938"/>
      <w:bookmarkEnd w:id="3939"/>
    </w:p>
    <w:p w:rsidR="00A83C37" w:rsidRDefault="00A83C37" w:rsidP="00A83C37">
      <w:pPr>
        <w:pStyle w:val="afc"/>
        <w:keepNext/>
        <w:rPr>
          <w:rtl/>
          <w:lang w:eastAsia="he-IL"/>
        </w:rPr>
      </w:pPr>
      <w:bookmarkStart w:id="3940" w:name="ET_meetingbreak_424"/>
      <w:r w:rsidRPr="00A83C37">
        <w:rPr>
          <w:rStyle w:val="TagStyle"/>
          <w:rtl/>
        </w:rPr>
        <w:t xml:space="preserve"> &lt;&lt; הפסקה &gt;&gt; </w:t>
      </w:r>
      <w:r>
        <w:rPr>
          <w:rtl/>
          <w:lang w:eastAsia="he-IL"/>
        </w:rPr>
        <w:t xml:space="preserve">(הישיבה נפסקה בשעה 15:22 </w:t>
      </w:r>
      <w:proofErr w:type="spellStart"/>
      <w:r>
        <w:rPr>
          <w:rtl/>
          <w:lang w:eastAsia="he-IL"/>
        </w:rPr>
        <w:t>ונתחדשה</w:t>
      </w:r>
      <w:proofErr w:type="spellEnd"/>
      <w:r>
        <w:rPr>
          <w:rtl/>
          <w:lang w:eastAsia="he-IL"/>
        </w:rPr>
        <w:t xml:space="preserve"> בשעה 17:23.)</w:t>
      </w:r>
      <w:r w:rsidRPr="00A83C37">
        <w:rPr>
          <w:rStyle w:val="TagStyle"/>
          <w:rtl/>
        </w:rPr>
        <w:t xml:space="preserve"> &lt;&lt; הפסקה &gt;&gt;</w:t>
      </w:r>
      <w:r>
        <w:rPr>
          <w:rtl/>
          <w:lang w:eastAsia="he-IL"/>
        </w:rPr>
        <w:t xml:space="preserve">   </w:t>
      </w:r>
      <w:bookmarkEnd w:id="3940"/>
    </w:p>
    <w:p w:rsidR="00A83C37" w:rsidRDefault="00A83C37" w:rsidP="00A83C37">
      <w:pPr>
        <w:pStyle w:val="KeepWithNext"/>
        <w:rPr>
          <w:rtl/>
          <w:lang w:eastAsia="he-IL"/>
        </w:rPr>
      </w:pPr>
    </w:p>
    <w:p w:rsidR="00A83C37" w:rsidRDefault="00A83C37" w:rsidP="00A83C37">
      <w:pPr>
        <w:pStyle w:val="af8"/>
        <w:keepNext/>
        <w:rPr>
          <w:rtl/>
        </w:rPr>
      </w:pPr>
      <w:bookmarkStart w:id="3941" w:name="ET_yor_5765_425"/>
      <w:r w:rsidRPr="00A83C37">
        <w:rPr>
          <w:rStyle w:val="TagStyle"/>
          <w:rtl/>
        </w:rPr>
        <w:t xml:space="preserve"> &lt;&lt; </w:t>
      </w:r>
      <w:proofErr w:type="spellStart"/>
      <w:r w:rsidRPr="00A83C37">
        <w:rPr>
          <w:rStyle w:val="TagStyle"/>
          <w:rtl/>
        </w:rPr>
        <w:t>יור</w:t>
      </w:r>
      <w:proofErr w:type="spellEnd"/>
      <w:r w:rsidRPr="00A83C37">
        <w:rPr>
          <w:rStyle w:val="TagStyle"/>
          <w:rtl/>
        </w:rPr>
        <w:t xml:space="preserve"> &gt;&gt; </w:t>
      </w:r>
      <w:r>
        <w:rPr>
          <w:rtl/>
        </w:rPr>
        <w:t>היו"ר מיכאל מרדכי ביטון:</w:t>
      </w:r>
      <w:r w:rsidRPr="00A83C37">
        <w:rPr>
          <w:rStyle w:val="TagStyle"/>
          <w:rtl/>
        </w:rPr>
        <w:t xml:space="preserve"> &lt;&lt; יור &gt;&gt;</w:t>
      </w:r>
      <w:r>
        <w:rPr>
          <w:rtl/>
        </w:rPr>
        <w:t xml:space="preserve">   </w:t>
      </w:r>
      <w:bookmarkEnd w:id="3941"/>
    </w:p>
    <w:p w:rsidR="00A83C37" w:rsidRDefault="00A83C37" w:rsidP="00A83C37">
      <w:pPr>
        <w:pStyle w:val="KeepWithNext"/>
        <w:rPr>
          <w:rtl/>
          <w:lang w:eastAsia="he-IL"/>
        </w:rPr>
      </w:pPr>
    </w:p>
    <w:p w:rsidR="00A83C37" w:rsidRDefault="00A83C37" w:rsidP="00A83C37">
      <w:pPr>
        <w:rPr>
          <w:rtl/>
          <w:lang w:eastAsia="he-IL"/>
        </w:rPr>
      </w:pPr>
      <w:bookmarkStart w:id="3942" w:name="_ETM_Q1_1807114"/>
      <w:bookmarkEnd w:id="3942"/>
      <w:r>
        <w:rPr>
          <w:rFonts w:hint="cs"/>
          <w:rtl/>
          <w:lang w:eastAsia="he-IL"/>
        </w:rPr>
        <w:t xml:space="preserve">שלום, אנחנו בהמשך הניסיון לחוקק </w:t>
      </w:r>
      <w:bookmarkStart w:id="3943" w:name="_ETM_Q1_1828753"/>
      <w:bookmarkEnd w:id="3943"/>
      <w:r>
        <w:rPr>
          <w:rFonts w:hint="cs"/>
          <w:rtl/>
          <w:lang w:eastAsia="he-IL"/>
        </w:rPr>
        <w:t xml:space="preserve">את חוק המעבר בכנסות ממסלול פלילי למסלול </w:t>
      </w:r>
      <w:proofErr w:type="spellStart"/>
      <w:r>
        <w:rPr>
          <w:rFonts w:hint="cs"/>
          <w:rtl/>
          <w:lang w:eastAsia="he-IL"/>
        </w:rPr>
        <w:t>מינהלי</w:t>
      </w:r>
      <w:proofErr w:type="spellEnd"/>
      <w:r>
        <w:rPr>
          <w:rFonts w:hint="cs"/>
          <w:rtl/>
          <w:lang w:eastAsia="he-IL"/>
        </w:rPr>
        <w:t xml:space="preserve">, על כל </w:t>
      </w:r>
      <w:bookmarkStart w:id="3944" w:name="_ETM_Q1_1836169"/>
      <w:bookmarkEnd w:id="3944"/>
      <w:r>
        <w:rPr>
          <w:rFonts w:hint="cs"/>
          <w:rtl/>
          <w:lang w:eastAsia="he-IL"/>
        </w:rPr>
        <w:t xml:space="preserve">המשתמע מכך. </w:t>
      </w:r>
    </w:p>
    <w:p w:rsidR="00A83C37" w:rsidRDefault="00A83C37" w:rsidP="00A83C37">
      <w:pPr>
        <w:rPr>
          <w:rtl/>
          <w:lang w:eastAsia="he-IL"/>
        </w:rPr>
      </w:pPr>
      <w:bookmarkStart w:id="3945" w:name="_ETM_Q1_1838841"/>
      <w:bookmarkStart w:id="3946" w:name="_ETM_Q1_1838936"/>
      <w:bookmarkEnd w:id="3945"/>
      <w:bookmarkEnd w:id="3946"/>
    </w:p>
    <w:p w:rsidR="00A83C37" w:rsidRDefault="00A83C37" w:rsidP="00A83C37">
      <w:pPr>
        <w:rPr>
          <w:rtl/>
          <w:lang w:eastAsia="he-IL"/>
        </w:rPr>
      </w:pPr>
      <w:bookmarkStart w:id="3947" w:name="_ETM_Q1_1838985"/>
      <w:bookmarkStart w:id="3948" w:name="_ETM_Q1_1839050"/>
      <w:bookmarkEnd w:id="3947"/>
      <w:bookmarkEnd w:id="3948"/>
      <w:proofErr w:type="spellStart"/>
      <w:r>
        <w:rPr>
          <w:rFonts w:hint="cs"/>
          <w:rtl/>
          <w:lang w:eastAsia="he-IL"/>
        </w:rPr>
        <w:t>בצוהריים</w:t>
      </w:r>
      <w:proofErr w:type="spellEnd"/>
      <w:r>
        <w:rPr>
          <w:rFonts w:hint="cs"/>
          <w:rtl/>
          <w:lang w:eastAsia="he-IL"/>
        </w:rPr>
        <w:t xml:space="preserve"> נטענה טענת נושא חדש בתהליך </w:t>
      </w:r>
      <w:bookmarkStart w:id="3949" w:name="_ETM_Q1_1845400"/>
      <w:bookmarkEnd w:id="3949"/>
      <w:r>
        <w:rPr>
          <w:rFonts w:hint="cs"/>
          <w:rtl/>
          <w:lang w:eastAsia="he-IL"/>
        </w:rPr>
        <w:t xml:space="preserve">החקיקה, דבר שלא יאפשר להצביע על סעיפים שלא </w:t>
      </w:r>
      <w:proofErr w:type="spellStart"/>
      <w:r>
        <w:rPr>
          <w:rFonts w:hint="cs"/>
          <w:rtl/>
          <w:lang w:eastAsia="he-IL"/>
        </w:rPr>
        <w:t>הוצבעו</w:t>
      </w:r>
      <w:proofErr w:type="spellEnd"/>
      <w:r>
        <w:rPr>
          <w:rFonts w:hint="cs"/>
          <w:rtl/>
          <w:lang w:eastAsia="he-IL"/>
        </w:rPr>
        <w:t xml:space="preserve"> עדיין. </w:t>
      </w:r>
      <w:bookmarkStart w:id="3950" w:name="_ETM_Q1_1852125"/>
      <w:bookmarkEnd w:id="3950"/>
      <w:r>
        <w:rPr>
          <w:rFonts w:hint="cs"/>
          <w:rtl/>
          <w:lang w:eastAsia="he-IL"/>
        </w:rPr>
        <w:t xml:space="preserve">טענת חברי הכנסת </w:t>
      </w:r>
      <w:proofErr w:type="spellStart"/>
      <w:r>
        <w:rPr>
          <w:rFonts w:hint="cs"/>
          <w:rtl/>
          <w:lang w:eastAsia="he-IL"/>
        </w:rPr>
        <w:t>מקלב</w:t>
      </w:r>
      <w:proofErr w:type="spellEnd"/>
      <w:r>
        <w:rPr>
          <w:rFonts w:hint="cs"/>
          <w:rtl/>
          <w:lang w:eastAsia="he-IL"/>
        </w:rPr>
        <w:t xml:space="preserve"> וינון אזולאי הייתה, שהנושא החדש </w:t>
      </w:r>
      <w:bookmarkStart w:id="3951" w:name="_ETM_Q1_1861021"/>
      <w:bookmarkEnd w:id="3951"/>
      <w:r>
        <w:rPr>
          <w:rFonts w:hint="cs"/>
          <w:rtl/>
          <w:lang w:eastAsia="he-IL"/>
        </w:rPr>
        <w:t xml:space="preserve">ייטען על כל סעיף, פחות או יותר. אנחנו יכולים </w:t>
      </w:r>
      <w:bookmarkStart w:id="3952" w:name="_ETM_Q1_1868941"/>
      <w:bookmarkEnd w:id="3952"/>
      <w:r>
        <w:rPr>
          <w:rFonts w:hint="cs"/>
          <w:rtl/>
          <w:lang w:eastAsia="he-IL"/>
        </w:rPr>
        <w:t xml:space="preserve">רק לדון ולהקריא, ולא נוכל להצביע היום, עד שהמשבר הזה </w:t>
      </w:r>
      <w:bookmarkStart w:id="3953" w:name="_ETM_Q1_1874118"/>
      <w:bookmarkEnd w:id="3953"/>
      <w:r>
        <w:rPr>
          <w:rFonts w:hint="cs"/>
          <w:rtl/>
          <w:lang w:eastAsia="he-IL"/>
        </w:rPr>
        <w:t xml:space="preserve">ייפתר או במסלול של הסרת טענת נושא חדש, או בהתכנסות </w:t>
      </w:r>
      <w:bookmarkStart w:id="3954" w:name="_ETM_Q1_1880086"/>
      <w:bookmarkEnd w:id="3954"/>
      <w:r>
        <w:rPr>
          <w:rFonts w:hint="cs"/>
          <w:rtl/>
          <w:lang w:eastAsia="he-IL"/>
        </w:rPr>
        <w:t xml:space="preserve">ועדת הכנסת, שתדון בטענה הזאת ותסיר אותה מסדר-היום. כרגע לא </w:t>
      </w:r>
      <w:bookmarkStart w:id="3955" w:name="_ETM_Q1_1886434"/>
      <w:bookmarkEnd w:id="3955"/>
      <w:r>
        <w:rPr>
          <w:rFonts w:hint="cs"/>
          <w:rtl/>
          <w:lang w:eastAsia="he-IL"/>
        </w:rPr>
        <w:t xml:space="preserve">נקבע מועד לכינון ועדת הכנסת לסוגיה הזאת, והדבר היחיד שמתאפשר </w:t>
      </w:r>
      <w:bookmarkStart w:id="3956" w:name="_ETM_Q1_1894671"/>
      <w:bookmarkEnd w:id="3956"/>
      <w:r>
        <w:rPr>
          <w:rFonts w:hint="cs"/>
          <w:rtl/>
          <w:lang w:eastAsia="he-IL"/>
        </w:rPr>
        <w:t xml:space="preserve">לנו הוא המשך הקראת החוק ללא הצבעה. לכן, נמשיך בהקראה </w:t>
      </w:r>
      <w:bookmarkStart w:id="3957" w:name="_ETM_Q1_1899762"/>
      <w:bookmarkEnd w:id="3957"/>
      <w:r>
        <w:rPr>
          <w:rFonts w:hint="cs"/>
          <w:rtl/>
          <w:lang w:eastAsia="he-IL"/>
        </w:rPr>
        <w:t xml:space="preserve">מהנקודה שהפסקנו בה, ללא הצבעה. בבקשה. </w:t>
      </w:r>
    </w:p>
    <w:p w:rsidR="00A83C37" w:rsidRDefault="00A83C37" w:rsidP="00A83C37">
      <w:pPr>
        <w:rPr>
          <w:rtl/>
          <w:lang w:eastAsia="he-IL"/>
        </w:rPr>
      </w:pPr>
      <w:bookmarkStart w:id="3958" w:name="_ETM_Q1_1903936"/>
      <w:bookmarkStart w:id="3959" w:name="_ETM_Q1_1904042"/>
      <w:bookmarkEnd w:id="3958"/>
      <w:bookmarkEnd w:id="3959"/>
    </w:p>
    <w:p w:rsidR="00A83C37" w:rsidRDefault="00A83C37" w:rsidP="00A83C37">
      <w:pPr>
        <w:pStyle w:val="a5"/>
        <w:keepNext/>
        <w:rPr>
          <w:rtl/>
        </w:rPr>
      </w:pPr>
      <w:bookmarkStart w:id="3960" w:name="ET_speaker_מיכל_רשף_426"/>
      <w:r w:rsidRPr="00A83C37">
        <w:rPr>
          <w:rStyle w:val="TagStyle"/>
          <w:rtl/>
        </w:rPr>
        <w:t xml:space="preserve"> &lt;&lt; דובר &gt;&gt; </w:t>
      </w:r>
      <w:r>
        <w:rPr>
          <w:rtl/>
        </w:rPr>
        <w:t>מיכל רשף:</w:t>
      </w:r>
      <w:r w:rsidRPr="00A83C37">
        <w:rPr>
          <w:rStyle w:val="TagStyle"/>
          <w:rtl/>
        </w:rPr>
        <w:t xml:space="preserve"> &lt;&lt; דובר &gt;&gt;</w:t>
      </w:r>
      <w:r>
        <w:rPr>
          <w:rtl/>
        </w:rPr>
        <w:t xml:space="preserve">   </w:t>
      </w:r>
      <w:bookmarkEnd w:id="3960"/>
    </w:p>
    <w:p w:rsidR="00A83C37" w:rsidRDefault="00A83C37" w:rsidP="00A83C37">
      <w:pPr>
        <w:pStyle w:val="KeepWithNext"/>
        <w:rPr>
          <w:rtl/>
          <w:lang w:eastAsia="he-IL"/>
        </w:rPr>
      </w:pPr>
    </w:p>
    <w:p w:rsidR="00A83C37" w:rsidRDefault="00A83C37" w:rsidP="00A83C37">
      <w:pPr>
        <w:rPr>
          <w:rtl/>
          <w:lang w:eastAsia="he-IL"/>
        </w:rPr>
      </w:pPr>
      <w:bookmarkStart w:id="3961" w:name="_ETM_Q1_1907463"/>
      <w:bookmarkEnd w:id="3961"/>
      <w:r>
        <w:rPr>
          <w:rFonts w:hint="cs"/>
          <w:rtl/>
          <w:lang w:eastAsia="he-IL"/>
        </w:rPr>
        <w:t xml:space="preserve">תודה רבה. הגענו לפרק </w:t>
      </w:r>
      <w:bookmarkStart w:id="3962" w:name="_ETM_Q1_1908828"/>
      <w:bookmarkEnd w:id="3962"/>
      <w:r>
        <w:rPr>
          <w:rFonts w:hint="cs"/>
          <w:rtl/>
          <w:lang w:eastAsia="he-IL"/>
        </w:rPr>
        <w:t xml:space="preserve">ח' </w:t>
      </w:r>
      <w:r>
        <w:rPr>
          <w:rtl/>
          <w:lang w:eastAsia="he-IL"/>
        </w:rPr>
        <w:t>–</w:t>
      </w:r>
      <w:r>
        <w:rPr>
          <w:rFonts w:hint="cs"/>
          <w:rtl/>
          <w:lang w:eastAsia="he-IL"/>
        </w:rPr>
        <w:t xml:space="preserve"> הוראות שונות. </w:t>
      </w:r>
    </w:p>
    <w:p w:rsidR="00A83C37" w:rsidRDefault="00A83C37" w:rsidP="00A83C37">
      <w:pPr>
        <w:rPr>
          <w:rtl/>
          <w:lang w:eastAsia="he-IL"/>
        </w:rPr>
      </w:pPr>
    </w:p>
    <w:p w:rsidR="00A83C37" w:rsidRDefault="00A83C37" w:rsidP="00A83C37">
      <w:pPr>
        <w:rPr>
          <w:lang w:eastAsia="he-IL"/>
        </w:rPr>
      </w:pPr>
      <w:r>
        <w:rPr>
          <w:rtl/>
          <w:lang w:eastAsia="he-IL"/>
        </w:rPr>
        <w:t>הפעלת סמכויות מפקח כלפי ישראלי באזור</w:t>
      </w:r>
    </w:p>
    <w:p w:rsidR="00A83C37" w:rsidRDefault="00A83C37" w:rsidP="00A83C37">
      <w:pPr>
        <w:rPr>
          <w:rtl/>
          <w:lang w:eastAsia="he-IL"/>
        </w:rPr>
      </w:pPr>
      <w:r>
        <w:rPr>
          <w:rtl/>
          <w:lang w:eastAsia="he-IL"/>
        </w:rPr>
        <w:tab/>
        <w:t>34.</w:t>
      </w:r>
      <w:r>
        <w:rPr>
          <w:rtl/>
          <w:lang w:eastAsia="he-IL"/>
        </w:rPr>
        <w:tab/>
        <w:t>מפקח יהיה מוסמך להפעיל את סמכויותיו לפי חוק זה גם כלפי ישראלי שביצע הפרת תעבורה באזור; לעניין זה, "אזור" ו-"ישראלי" – כהגדרתם בתקנות המובאות בתוספת לחוק להארכת תוקפן של תקנות שעת חירום (יהודה והשומרון - שיפוט בעבירות ועזרה משפטית), התשכ"ח-1967 , כפי שהוארך תוקפן ותוקן נוסחן בחוק מעת לעת.</w:t>
      </w:r>
    </w:p>
    <w:p w:rsidR="00A83C37" w:rsidRDefault="00A83C37" w:rsidP="00A83C37">
      <w:pPr>
        <w:rPr>
          <w:rtl/>
          <w:lang w:eastAsia="he-IL"/>
        </w:rPr>
      </w:pPr>
    </w:p>
    <w:p w:rsidR="00A83C37" w:rsidRDefault="00A83C37" w:rsidP="00A83C37">
      <w:pPr>
        <w:rPr>
          <w:rtl/>
          <w:lang w:eastAsia="he-IL"/>
        </w:rPr>
      </w:pPr>
      <w:r>
        <w:rPr>
          <w:rFonts w:hint="cs"/>
          <w:rtl/>
          <w:lang w:eastAsia="he-IL"/>
        </w:rPr>
        <w:t xml:space="preserve">מדובר בסעיף שנועד להחיל את זה כלפי ישראלים באזור. </w:t>
      </w:r>
      <w:bookmarkStart w:id="3963" w:name="_ETM_Q1_1956893"/>
      <w:bookmarkEnd w:id="3963"/>
      <w:r>
        <w:rPr>
          <w:rFonts w:hint="cs"/>
          <w:rtl/>
          <w:lang w:eastAsia="he-IL"/>
        </w:rPr>
        <w:t xml:space="preserve">יש פה סעיף שאנחנו מבקשים להוסיף, ולא מופיע </w:t>
      </w:r>
      <w:bookmarkStart w:id="3964" w:name="_ETM_Q1_1965000"/>
      <w:bookmarkEnd w:id="3964"/>
      <w:r>
        <w:rPr>
          <w:rFonts w:hint="cs"/>
          <w:rtl/>
          <w:lang w:eastAsia="he-IL"/>
        </w:rPr>
        <w:t xml:space="preserve">בנוסח שנמצא מולכם. זהו סעיף 35, ואני אעדכן את המספור. </w:t>
      </w:r>
      <w:bookmarkStart w:id="3965" w:name="_ETM_Q1_1973805"/>
      <w:bookmarkStart w:id="3966" w:name="_ETM_Q1_1974061"/>
      <w:bookmarkEnd w:id="3965"/>
      <w:bookmarkEnd w:id="3966"/>
    </w:p>
    <w:p w:rsidR="00A83C37" w:rsidRDefault="00A83C37" w:rsidP="00A83C37">
      <w:pPr>
        <w:rPr>
          <w:rtl/>
          <w:lang w:eastAsia="he-IL"/>
        </w:rPr>
      </w:pPr>
      <w:bookmarkStart w:id="3967" w:name="_ETM_Q1_1974338"/>
      <w:bookmarkEnd w:id="3967"/>
    </w:p>
    <w:p w:rsidR="00A83C37" w:rsidRDefault="00A83C37" w:rsidP="00A83C37">
      <w:pPr>
        <w:pStyle w:val="af7"/>
        <w:keepNext/>
        <w:rPr>
          <w:rtl/>
        </w:rPr>
      </w:pPr>
      <w:bookmarkStart w:id="3968" w:name="ET_interruption_איתי_עצמון_427"/>
      <w:r w:rsidRPr="00A83C37">
        <w:rPr>
          <w:rStyle w:val="TagStyle"/>
          <w:rtl/>
        </w:rPr>
        <w:t xml:space="preserve"> &lt;&lt; קריאה &gt;&gt; </w:t>
      </w:r>
      <w:r>
        <w:rPr>
          <w:rtl/>
        </w:rPr>
        <w:t>איתי עצמון:</w:t>
      </w:r>
      <w:r w:rsidRPr="00A83C37">
        <w:rPr>
          <w:rStyle w:val="TagStyle"/>
          <w:rtl/>
        </w:rPr>
        <w:t xml:space="preserve"> &lt;&lt; קריאה &gt;&gt;</w:t>
      </w:r>
      <w:r>
        <w:rPr>
          <w:rtl/>
        </w:rPr>
        <w:t xml:space="preserve">   </w:t>
      </w:r>
      <w:bookmarkEnd w:id="3968"/>
    </w:p>
    <w:p w:rsidR="00A83C37" w:rsidRDefault="00A83C37" w:rsidP="00A83C37">
      <w:pPr>
        <w:pStyle w:val="KeepWithNext"/>
        <w:rPr>
          <w:rtl/>
          <w:lang w:eastAsia="he-IL"/>
        </w:rPr>
      </w:pPr>
    </w:p>
    <w:p w:rsidR="00A83C37" w:rsidRDefault="00A83C37" w:rsidP="00A83C37">
      <w:pPr>
        <w:rPr>
          <w:rtl/>
          <w:lang w:eastAsia="he-IL"/>
        </w:rPr>
      </w:pPr>
      <w:bookmarkStart w:id="3969" w:name="_ETM_Q1_1977758"/>
      <w:bookmarkEnd w:id="3969"/>
      <w:r>
        <w:rPr>
          <w:rFonts w:hint="cs"/>
          <w:rtl/>
          <w:lang w:eastAsia="he-IL"/>
        </w:rPr>
        <w:t xml:space="preserve">המספור בכל מקרה יתעדכן בשלב הניסוח. </w:t>
      </w:r>
      <w:bookmarkStart w:id="3970" w:name="_ETM_Q1_1977175"/>
      <w:bookmarkEnd w:id="3970"/>
    </w:p>
    <w:p w:rsidR="00A83C37" w:rsidRDefault="00A83C37" w:rsidP="00A83C37">
      <w:pPr>
        <w:rPr>
          <w:rtl/>
          <w:lang w:eastAsia="he-IL"/>
        </w:rPr>
      </w:pPr>
      <w:bookmarkStart w:id="3971" w:name="_ETM_Q1_1977371"/>
      <w:bookmarkEnd w:id="3971"/>
    </w:p>
    <w:p w:rsidR="00A83C37" w:rsidRDefault="00A83C37" w:rsidP="00A83C37">
      <w:pPr>
        <w:pStyle w:val="-"/>
        <w:keepNext/>
        <w:rPr>
          <w:rtl/>
        </w:rPr>
      </w:pPr>
      <w:bookmarkStart w:id="3972" w:name="ET_speakercontinue_מיכל_רשף_428"/>
      <w:r w:rsidRPr="00A83C37">
        <w:rPr>
          <w:rStyle w:val="TagStyle"/>
          <w:rtl/>
        </w:rPr>
        <w:t xml:space="preserve"> &lt;&lt; </w:t>
      </w:r>
      <w:proofErr w:type="spellStart"/>
      <w:r w:rsidRPr="00A83C37">
        <w:rPr>
          <w:rStyle w:val="TagStyle"/>
          <w:rtl/>
        </w:rPr>
        <w:t>דובר_המשך</w:t>
      </w:r>
      <w:proofErr w:type="spellEnd"/>
      <w:r w:rsidRPr="00A83C37">
        <w:rPr>
          <w:rStyle w:val="TagStyle"/>
          <w:rtl/>
        </w:rPr>
        <w:t xml:space="preserve"> &gt;&gt; </w:t>
      </w:r>
      <w:r>
        <w:rPr>
          <w:rtl/>
        </w:rPr>
        <w:t>מיכל רשף:</w:t>
      </w:r>
      <w:r w:rsidRPr="00A83C37">
        <w:rPr>
          <w:rStyle w:val="TagStyle"/>
          <w:rtl/>
        </w:rPr>
        <w:t xml:space="preserve"> &lt;&lt; דובר_המשך &gt;&gt;</w:t>
      </w:r>
      <w:r>
        <w:rPr>
          <w:rtl/>
        </w:rPr>
        <w:t xml:space="preserve">   </w:t>
      </w:r>
      <w:bookmarkEnd w:id="3972"/>
    </w:p>
    <w:p w:rsidR="00A83C37" w:rsidRDefault="00A83C37" w:rsidP="00A83C37">
      <w:pPr>
        <w:pStyle w:val="KeepWithNext"/>
        <w:rPr>
          <w:rtl/>
          <w:lang w:eastAsia="he-IL"/>
        </w:rPr>
      </w:pPr>
    </w:p>
    <w:p w:rsidR="00A83C37" w:rsidRDefault="00A83C37" w:rsidP="00A83C37">
      <w:pPr>
        <w:rPr>
          <w:rtl/>
          <w:lang w:eastAsia="he-IL"/>
        </w:rPr>
      </w:pPr>
      <w:bookmarkStart w:id="3973" w:name="_ETM_Q1_1978376"/>
      <w:bookmarkEnd w:id="3973"/>
      <w:r>
        <w:rPr>
          <w:rFonts w:hint="cs"/>
          <w:rtl/>
          <w:lang w:eastAsia="he-IL"/>
        </w:rPr>
        <w:t xml:space="preserve">בסדר גמור. </w:t>
      </w:r>
    </w:p>
    <w:p w:rsidR="00A83C37" w:rsidRDefault="00A83C37" w:rsidP="00A83C37">
      <w:pPr>
        <w:rPr>
          <w:rtl/>
          <w:lang w:eastAsia="he-IL"/>
        </w:rPr>
      </w:pPr>
      <w:bookmarkStart w:id="3974" w:name="_ETM_Q1_1982327"/>
      <w:bookmarkStart w:id="3975" w:name="_ETM_Q1_1982448"/>
      <w:bookmarkEnd w:id="3974"/>
      <w:bookmarkEnd w:id="3975"/>
    </w:p>
    <w:p w:rsidR="00A83C37" w:rsidRDefault="00A83C37" w:rsidP="00A83C37">
      <w:pPr>
        <w:rPr>
          <w:rtl/>
          <w:lang w:eastAsia="he-IL"/>
        </w:rPr>
      </w:pPr>
      <w:bookmarkStart w:id="3976" w:name="_ETM_Q1_1982487"/>
      <w:bookmarkStart w:id="3977" w:name="_ETM_Q1_1982605"/>
      <w:bookmarkEnd w:id="3976"/>
      <w:bookmarkEnd w:id="3977"/>
      <w:r>
        <w:rPr>
          <w:rFonts w:hint="cs"/>
          <w:rtl/>
          <w:lang w:eastAsia="he-IL"/>
        </w:rPr>
        <w:t xml:space="preserve">שמירת דינים </w:t>
      </w:r>
      <w:bookmarkStart w:id="3978" w:name="_ETM_Q1_1982412"/>
      <w:bookmarkEnd w:id="3978"/>
      <w:r>
        <w:rPr>
          <w:rtl/>
          <w:lang w:eastAsia="he-IL"/>
        </w:rPr>
        <w:t>–</w:t>
      </w:r>
      <w:r>
        <w:rPr>
          <w:rFonts w:hint="cs"/>
          <w:rtl/>
          <w:lang w:eastAsia="he-IL"/>
        </w:rPr>
        <w:t xml:space="preserve"> סמכות תובע צבאי. </w:t>
      </w:r>
      <w:bookmarkStart w:id="3979" w:name="_ETM_Q1_1984104"/>
      <w:bookmarkEnd w:id="3979"/>
    </w:p>
    <w:p w:rsidR="00A83C37" w:rsidRDefault="00A83C37" w:rsidP="00A83C37">
      <w:pPr>
        <w:rPr>
          <w:rtl/>
          <w:lang w:eastAsia="he-IL"/>
        </w:rPr>
      </w:pPr>
    </w:p>
    <w:p w:rsidR="00A83C37" w:rsidRDefault="00A83C37" w:rsidP="00461186">
      <w:pPr>
        <w:rPr>
          <w:rtl/>
          <w:lang w:eastAsia="he-IL"/>
        </w:rPr>
      </w:pPr>
      <w:bookmarkStart w:id="3980" w:name="_ETM_Q1_1984382"/>
      <w:bookmarkStart w:id="3981" w:name="_ETM_Q1_1984400"/>
      <w:bookmarkStart w:id="3982" w:name="_ETM_Q1_1984473"/>
      <w:bookmarkEnd w:id="3980"/>
      <w:bookmarkEnd w:id="3981"/>
      <w:bookmarkEnd w:id="3982"/>
      <w:r>
        <w:rPr>
          <w:rFonts w:hint="cs"/>
          <w:rtl/>
          <w:lang w:eastAsia="he-IL"/>
        </w:rPr>
        <w:t xml:space="preserve">אין באמור </w:t>
      </w:r>
      <w:bookmarkStart w:id="3983" w:name="_ETM_Q1_1985628"/>
      <w:bookmarkEnd w:id="3983"/>
      <w:r>
        <w:rPr>
          <w:rFonts w:hint="cs"/>
          <w:rtl/>
          <w:lang w:eastAsia="he-IL"/>
        </w:rPr>
        <w:t>בסעיף 2א כדי לגרוע מסמכותו של תובע צבאי להגיש</w:t>
      </w:r>
      <w:bookmarkStart w:id="3984" w:name="_ETM_Q1_1988972"/>
      <w:bookmarkEnd w:id="3984"/>
      <w:r>
        <w:rPr>
          <w:rFonts w:hint="cs"/>
          <w:rtl/>
          <w:lang w:eastAsia="he-IL"/>
        </w:rPr>
        <w:t xml:space="preserve"> כתב אישום לבית דין צבאי, לפי סמכותו מכוח חוק השיפוט </w:t>
      </w:r>
      <w:bookmarkStart w:id="3985" w:name="_ETM_Q1_1993056"/>
      <w:bookmarkEnd w:id="3985"/>
      <w:r>
        <w:rPr>
          <w:rFonts w:hint="cs"/>
          <w:rtl/>
          <w:lang w:eastAsia="he-IL"/>
        </w:rPr>
        <w:t xml:space="preserve">הצבאי, </w:t>
      </w:r>
      <w:proofErr w:type="spellStart"/>
      <w:r>
        <w:rPr>
          <w:rFonts w:hint="cs"/>
          <w:rtl/>
          <w:lang w:eastAsia="he-IL"/>
        </w:rPr>
        <w:t>התש</w:t>
      </w:r>
      <w:r w:rsidR="00461186">
        <w:rPr>
          <w:rFonts w:hint="cs"/>
          <w:rtl/>
          <w:lang w:eastAsia="he-IL"/>
        </w:rPr>
        <w:t>ט"ו</w:t>
      </w:r>
      <w:proofErr w:type="spellEnd"/>
      <w:r w:rsidR="00461186">
        <w:rPr>
          <w:rFonts w:hint="eastAsia"/>
          <w:rtl/>
          <w:lang w:eastAsia="he-IL"/>
        </w:rPr>
        <w:t>–</w:t>
      </w:r>
      <w:r w:rsidR="00461186">
        <w:rPr>
          <w:rFonts w:hint="cs"/>
          <w:rtl/>
          <w:lang w:eastAsia="he-IL"/>
        </w:rPr>
        <w:t xml:space="preserve">1955, בשל עבירת תעבורה שהוגדרה כהפרת תעבורה. </w:t>
      </w:r>
    </w:p>
    <w:p w:rsidR="00461186" w:rsidRDefault="00461186" w:rsidP="00A83C37">
      <w:pPr>
        <w:rPr>
          <w:rtl/>
          <w:lang w:eastAsia="he-IL"/>
        </w:rPr>
      </w:pPr>
      <w:bookmarkStart w:id="3986" w:name="_ETM_Q1_2001056"/>
      <w:bookmarkStart w:id="3987" w:name="_ETM_Q1_2001193"/>
      <w:bookmarkEnd w:id="3986"/>
      <w:bookmarkEnd w:id="3987"/>
    </w:p>
    <w:p w:rsidR="00461186" w:rsidRDefault="00461186" w:rsidP="00A83C37">
      <w:pPr>
        <w:rPr>
          <w:rtl/>
          <w:lang w:eastAsia="he-IL"/>
        </w:rPr>
      </w:pPr>
      <w:bookmarkStart w:id="3988" w:name="_ETM_Q1_2001226"/>
      <w:bookmarkStart w:id="3989" w:name="_ETM_Q1_2001322"/>
      <w:bookmarkStart w:id="3990" w:name="_ETM_Q1_2002176"/>
      <w:bookmarkEnd w:id="3988"/>
      <w:bookmarkEnd w:id="3989"/>
      <w:bookmarkEnd w:id="3990"/>
      <w:r>
        <w:rPr>
          <w:rFonts w:hint="cs"/>
          <w:rtl/>
          <w:lang w:eastAsia="he-IL"/>
        </w:rPr>
        <w:t xml:space="preserve">בגלל שבשלב הזה אנחנו לא מחילים את המנגנון גם בכל </w:t>
      </w:r>
      <w:bookmarkStart w:id="3991" w:name="_ETM_Q1_2007697"/>
      <w:bookmarkEnd w:id="3991"/>
      <w:r>
        <w:rPr>
          <w:rFonts w:hint="cs"/>
          <w:rtl/>
          <w:lang w:eastAsia="he-IL"/>
        </w:rPr>
        <w:t xml:space="preserve">הנוגע לסמכות תובעים צבאיים וסמכות לפי חוק השיפוט הצבאי, אנחנו </w:t>
      </w:r>
      <w:bookmarkStart w:id="3992" w:name="_ETM_Q1_2011981"/>
      <w:bookmarkEnd w:id="3992"/>
      <w:r>
        <w:rPr>
          <w:rFonts w:hint="cs"/>
          <w:rtl/>
          <w:lang w:eastAsia="he-IL"/>
        </w:rPr>
        <w:t xml:space="preserve">מבקשים להבהיר שבכל מקרה אנחנו יוצרים סעיף של שמירת דינים, </w:t>
      </w:r>
      <w:bookmarkStart w:id="3993" w:name="_ETM_Q1_2016218"/>
      <w:bookmarkEnd w:id="3993"/>
      <w:r>
        <w:rPr>
          <w:rFonts w:hint="cs"/>
          <w:rtl/>
          <w:lang w:eastAsia="he-IL"/>
        </w:rPr>
        <w:t xml:space="preserve">ושומרים על הסמכות שלהם. גם כיום הסמכות שלהם </w:t>
      </w:r>
      <w:bookmarkStart w:id="3994" w:name="_ETM_Q1_2019481"/>
      <w:bookmarkEnd w:id="3994"/>
      <w:r>
        <w:rPr>
          <w:rFonts w:hint="cs"/>
          <w:rtl/>
          <w:lang w:eastAsia="he-IL"/>
        </w:rPr>
        <w:t xml:space="preserve">היא מכוח חוק השיפוט הצבאי, וזה סעיף שנועד להבהיר את </w:t>
      </w:r>
      <w:bookmarkStart w:id="3995" w:name="_ETM_Q1_2023347"/>
      <w:bookmarkEnd w:id="3995"/>
      <w:r>
        <w:rPr>
          <w:rFonts w:hint="cs"/>
          <w:rtl/>
          <w:lang w:eastAsia="he-IL"/>
        </w:rPr>
        <w:t xml:space="preserve">היחס בין הוראות החוק לבין סמכותם. </w:t>
      </w:r>
      <w:bookmarkStart w:id="3996" w:name="_ETM_Q1_2026302"/>
      <w:bookmarkEnd w:id="3996"/>
    </w:p>
    <w:p w:rsidR="00461186" w:rsidRPr="00A83C37" w:rsidRDefault="00461186" w:rsidP="00A83C37">
      <w:pPr>
        <w:rPr>
          <w:rtl/>
          <w:lang w:eastAsia="he-IL"/>
        </w:rPr>
      </w:pPr>
      <w:bookmarkStart w:id="3997" w:name="_ETM_Q1_2026630"/>
      <w:bookmarkEnd w:id="3997"/>
    </w:p>
    <w:p w:rsidR="00A83C37" w:rsidRDefault="00A83C37" w:rsidP="00A83C37">
      <w:pPr>
        <w:rPr>
          <w:lang w:eastAsia="he-IL"/>
        </w:rPr>
      </w:pPr>
      <w:bookmarkStart w:id="3998" w:name="_ETM_Q1_1928461"/>
      <w:bookmarkStart w:id="3999" w:name="_ETM_Q1_1928768"/>
      <w:bookmarkEnd w:id="3998"/>
      <w:bookmarkEnd w:id="3999"/>
    </w:p>
    <w:p w:rsidR="00A83C37" w:rsidRDefault="00A83C37" w:rsidP="00461186">
      <w:pPr>
        <w:rPr>
          <w:lang w:eastAsia="he-IL"/>
        </w:rPr>
      </w:pPr>
      <w:r>
        <w:rPr>
          <w:rtl/>
          <w:lang w:eastAsia="he-IL"/>
        </w:rPr>
        <w:t xml:space="preserve">זכות עיון </w:t>
      </w:r>
      <w:r w:rsidR="00461186">
        <w:rPr>
          <w:rFonts w:hint="cs"/>
          <w:rtl/>
          <w:lang w:eastAsia="he-IL"/>
        </w:rPr>
        <w:t xml:space="preserve"> </w:t>
      </w:r>
      <w:r>
        <w:rPr>
          <w:rtl/>
          <w:lang w:eastAsia="he-IL"/>
        </w:rPr>
        <w:t>35.</w:t>
      </w:r>
      <w:r w:rsidR="00461186">
        <w:rPr>
          <w:rFonts w:hint="cs"/>
          <w:rtl/>
          <w:lang w:eastAsia="he-IL"/>
        </w:rPr>
        <w:t xml:space="preserve"> </w:t>
      </w:r>
      <w:r w:rsidR="00461186">
        <w:rPr>
          <w:rtl/>
          <w:lang w:eastAsia="he-IL"/>
        </w:rPr>
        <w:t xml:space="preserve"> </w:t>
      </w:r>
      <w:r>
        <w:rPr>
          <w:rtl/>
          <w:lang w:eastAsia="he-IL"/>
        </w:rPr>
        <w:t>(א)</w:t>
      </w:r>
      <w:r w:rsidR="00461186">
        <w:rPr>
          <w:rFonts w:hint="cs"/>
          <w:rtl/>
          <w:lang w:eastAsia="he-IL"/>
        </w:rPr>
        <w:t xml:space="preserve"> </w:t>
      </w:r>
      <w:r>
        <w:rPr>
          <w:rtl/>
          <w:lang w:eastAsia="he-IL"/>
        </w:rPr>
        <w:t xml:space="preserve">מפר רשאי לעיין בחומר הנוגע להפרת תעבורה שבשלה הומצאה לו הודעה על החלטה להטיל קנס, ולהעתיקו, ובלבד שבקשת המפר לעיין בחומר כאמור הוגשה לא יאוחר מתום שנתיים מיום שהומצאה לו ההודעה כאמור. </w:t>
      </w:r>
    </w:p>
    <w:p w:rsidR="00A83C37" w:rsidRDefault="00A83C37" w:rsidP="00461186">
      <w:pPr>
        <w:rPr>
          <w:rtl/>
          <w:lang w:eastAsia="he-IL"/>
        </w:rPr>
      </w:pPr>
      <w:r>
        <w:rPr>
          <w:rtl/>
          <w:lang w:eastAsia="he-IL"/>
        </w:rPr>
        <w:tab/>
      </w:r>
      <w:r>
        <w:rPr>
          <w:rtl/>
          <w:lang w:eastAsia="he-IL"/>
        </w:rPr>
        <w:tab/>
        <w:t>(ב)</w:t>
      </w:r>
      <w:r w:rsidR="00461186">
        <w:rPr>
          <w:rtl/>
          <w:lang w:eastAsia="he-IL"/>
        </w:rPr>
        <w:t xml:space="preserve"> </w:t>
      </w:r>
      <w:r>
        <w:rPr>
          <w:rtl/>
          <w:lang w:eastAsia="he-IL"/>
        </w:rPr>
        <w:t>שר המשפטים יקבע הוראות לעניין זכות העיון לפי סעיף זה, ורשאי הוא לקבוע הגבלות לעניין היקף הזכות ואופן מימושה.</w:t>
      </w:r>
      <w:bookmarkStart w:id="4000" w:name="_ETM_Q1_1932973"/>
      <w:bookmarkEnd w:id="4000"/>
    </w:p>
    <w:p w:rsidR="00A83C37" w:rsidRDefault="00A83C37" w:rsidP="00A83C37">
      <w:pPr>
        <w:rPr>
          <w:lang w:eastAsia="he-IL"/>
        </w:rPr>
      </w:pPr>
      <w:bookmarkStart w:id="4001" w:name="_ETM_Q1_1933281"/>
      <w:bookmarkEnd w:id="4001"/>
    </w:p>
    <w:p w:rsidR="00A83C37" w:rsidRDefault="00A83C37" w:rsidP="00A83C37">
      <w:pPr>
        <w:rPr>
          <w:lang w:eastAsia="he-IL"/>
        </w:rPr>
      </w:pPr>
      <w:r>
        <w:rPr>
          <w:rtl/>
          <w:lang w:eastAsia="he-IL"/>
        </w:rPr>
        <w:t>ביצוע ותקנות</w:t>
      </w:r>
    </w:p>
    <w:p w:rsidR="00A83C37" w:rsidRDefault="00A83C37" w:rsidP="00461186">
      <w:pPr>
        <w:rPr>
          <w:lang w:eastAsia="he-IL"/>
        </w:rPr>
      </w:pPr>
      <w:r>
        <w:rPr>
          <w:rtl/>
          <w:lang w:eastAsia="he-IL"/>
        </w:rPr>
        <w:tab/>
        <w:t>36.</w:t>
      </w:r>
      <w:r w:rsidR="00461186">
        <w:rPr>
          <w:rtl/>
          <w:lang w:eastAsia="he-IL"/>
        </w:rPr>
        <w:t xml:space="preserve"> </w:t>
      </w:r>
      <w:r>
        <w:rPr>
          <w:rtl/>
          <w:lang w:eastAsia="he-IL"/>
        </w:rPr>
        <w:t>(א)</w:t>
      </w:r>
      <w:r>
        <w:rPr>
          <w:rtl/>
          <w:lang w:eastAsia="he-IL"/>
        </w:rPr>
        <w:tab/>
        <w:t>שר המשפטים ממונה על ביצוע חוק זה, והוא רשאי להתקין תקנות לביצועו, ובכלל זה בעניינים אלה:</w:t>
      </w:r>
    </w:p>
    <w:p w:rsidR="00A83C37" w:rsidRDefault="00A83C37" w:rsidP="00461186">
      <w:pPr>
        <w:rPr>
          <w:lang w:eastAsia="he-IL"/>
        </w:rPr>
      </w:pPr>
      <w:r>
        <w:rPr>
          <w:rtl/>
          <w:lang w:eastAsia="he-IL"/>
        </w:rPr>
        <w:tab/>
      </w:r>
      <w:r w:rsidR="00461186">
        <w:rPr>
          <w:rtl/>
          <w:lang w:eastAsia="he-IL"/>
        </w:rPr>
        <w:tab/>
      </w:r>
      <w:r>
        <w:rPr>
          <w:rtl/>
          <w:lang w:eastAsia="he-IL"/>
        </w:rPr>
        <w:t>(1)</w:t>
      </w:r>
      <w:r w:rsidR="00461186">
        <w:rPr>
          <w:rtl/>
          <w:lang w:eastAsia="he-IL"/>
        </w:rPr>
        <w:t xml:space="preserve"> </w:t>
      </w:r>
      <w:r>
        <w:rPr>
          <w:rtl/>
          <w:lang w:eastAsia="he-IL"/>
        </w:rPr>
        <w:t>סדרי הדין בערעור לבית משפט לענייני תעבורה; סדרי הדין בערעור כאמור יהיו במתכונת דומה לסדרי הדין הנהוגים בבית משפט לעני</w:t>
      </w:r>
      <w:r w:rsidR="00461186">
        <w:rPr>
          <w:rFonts w:hint="cs"/>
          <w:rtl/>
          <w:lang w:eastAsia="he-IL"/>
        </w:rPr>
        <w:t>י</w:t>
      </w:r>
      <w:r>
        <w:rPr>
          <w:rtl/>
          <w:lang w:eastAsia="he-IL"/>
        </w:rPr>
        <w:t xml:space="preserve">נים </w:t>
      </w:r>
      <w:proofErr w:type="spellStart"/>
      <w:r>
        <w:rPr>
          <w:rtl/>
          <w:lang w:eastAsia="he-IL"/>
        </w:rPr>
        <w:t>מינהליים</w:t>
      </w:r>
      <w:proofErr w:type="spellEnd"/>
      <w:r>
        <w:rPr>
          <w:rtl/>
          <w:lang w:eastAsia="he-IL"/>
        </w:rPr>
        <w:t xml:space="preserve"> בהתאם להוראות חוק בתי משפט לעני</w:t>
      </w:r>
      <w:r w:rsidR="00187B85">
        <w:rPr>
          <w:rFonts w:hint="cs"/>
          <w:rtl/>
          <w:lang w:eastAsia="he-IL"/>
        </w:rPr>
        <w:t>י</w:t>
      </w:r>
      <w:r>
        <w:rPr>
          <w:rtl/>
          <w:lang w:eastAsia="he-IL"/>
        </w:rPr>
        <w:t xml:space="preserve">נים </w:t>
      </w:r>
      <w:proofErr w:type="spellStart"/>
      <w:r>
        <w:rPr>
          <w:rtl/>
          <w:lang w:eastAsia="he-IL"/>
        </w:rPr>
        <w:t>מינהליים</w:t>
      </w:r>
      <w:proofErr w:type="spellEnd"/>
      <w:r>
        <w:rPr>
          <w:rtl/>
          <w:lang w:eastAsia="he-IL"/>
        </w:rPr>
        <w:t>, התש"ס-2000 , בשינויים שיקבע שר המשפטים, באופן שיבטיחו סעד מהיר ויעיל תוך אפשרות לקיום בירור עובדתי ככל שהדבר דרוש;</w:t>
      </w:r>
    </w:p>
    <w:p w:rsidR="00A83C37" w:rsidRDefault="00A83C37" w:rsidP="00A83C37">
      <w:pPr>
        <w:rPr>
          <w:lang w:eastAsia="he-IL"/>
        </w:rPr>
      </w:pPr>
    </w:p>
    <w:p w:rsidR="00A83C37" w:rsidRDefault="00A83C37" w:rsidP="00A83C37">
      <w:pPr>
        <w:rPr>
          <w:lang w:eastAsia="he-IL"/>
        </w:rPr>
      </w:pPr>
      <w:r>
        <w:rPr>
          <w:rtl/>
          <w:lang w:eastAsia="he-IL"/>
        </w:rPr>
        <w:tab/>
      </w:r>
      <w:r w:rsidR="00461186">
        <w:rPr>
          <w:rtl/>
          <w:lang w:eastAsia="he-IL"/>
        </w:rPr>
        <w:tab/>
      </w:r>
      <w:r>
        <w:rPr>
          <w:rtl/>
          <w:lang w:eastAsia="he-IL"/>
        </w:rPr>
        <w:t>(2)</w:t>
      </w:r>
      <w:r>
        <w:rPr>
          <w:rtl/>
          <w:lang w:eastAsia="he-IL"/>
        </w:rPr>
        <w:tab/>
        <w:t xml:space="preserve">סדרי רישום של פרטי רישום במרשם התעבורה </w:t>
      </w:r>
      <w:proofErr w:type="spellStart"/>
      <w:r>
        <w:rPr>
          <w:rtl/>
          <w:lang w:eastAsia="he-IL"/>
        </w:rPr>
        <w:t>המינהלי</w:t>
      </w:r>
      <w:proofErr w:type="spellEnd"/>
      <w:r>
        <w:rPr>
          <w:rtl/>
          <w:lang w:eastAsia="he-IL"/>
        </w:rPr>
        <w:t>, ואופן ניהול המרשם;</w:t>
      </w:r>
    </w:p>
    <w:p w:rsidR="00A83C37" w:rsidRDefault="00A83C37" w:rsidP="00A83C37">
      <w:pPr>
        <w:rPr>
          <w:lang w:eastAsia="he-IL"/>
        </w:rPr>
      </w:pPr>
      <w:r>
        <w:rPr>
          <w:rtl/>
          <w:lang w:eastAsia="he-IL"/>
        </w:rPr>
        <w:tab/>
      </w:r>
      <w:r w:rsidR="00461186">
        <w:rPr>
          <w:rtl/>
          <w:lang w:eastAsia="he-IL"/>
        </w:rPr>
        <w:tab/>
      </w:r>
      <w:r>
        <w:rPr>
          <w:rtl/>
          <w:lang w:eastAsia="he-IL"/>
        </w:rPr>
        <w:t>(3)</w:t>
      </w:r>
      <w:r>
        <w:rPr>
          <w:rtl/>
          <w:lang w:eastAsia="he-IL"/>
        </w:rPr>
        <w:tab/>
        <w:t>האופן והמועד למסירת פרטי רישום מהגורמים המנויים בסעיף 29(ג) למשטרה ומהמשטרה לגופים ולבעלי התפקידים הזכאים לקבלו לפי סעיף 31.</w:t>
      </w:r>
    </w:p>
    <w:p w:rsidR="00A83C37" w:rsidRDefault="00461186" w:rsidP="00461186">
      <w:pPr>
        <w:ind w:left="720"/>
        <w:rPr>
          <w:lang w:eastAsia="he-IL"/>
        </w:rPr>
      </w:pPr>
      <w:r>
        <w:rPr>
          <w:rtl/>
          <w:lang w:eastAsia="he-IL"/>
        </w:rPr>
        <w:t xml:space="preserve"> </w:t>
      </w:r>
      <w:r w:rsidR="00A83C37">
        <w:rPr>
          <w:rtl/>
          <w:lang w:eastAsia="he-IL"/>
        </w:rPr>
        <w:t>(ב)</w:t>
      </w:r>
      <w:r w:rsidR="00A83C37">
        <w:rPr>
          <w:rtl/>
          <w:lang w:eastAsia="he-IL"/>
        </w:rPr>
        <w:tab/>
        <w:t>שר המשפטים רשאי, באישור ועדת הכלכלה של הכנסת, לקבוע אגרות בעד הגשת ערר לבית דין לתעבורה.</w:t>
      </w:r>
    </w:p>
    <w:p w:rsidR="00A83C37" w:rsidRDefault="00A83C37" w:rsidP="00A83C37">
      <w:pPr>
        <w:rPr>
          <w:lang w:eastAsia="he-IL"/>
        </w:rPr>
      </w:pPr>
      <w:r>
        <w:rPr>
          <w:rtl/>
          <w:lang w:eastAsia="he-IL"/>
        </w:rPr>
        <w:tab/>
        <w:t>(ג)</w:t>
      </w:r>
      <w:r>
        <w:rPr>
          <w:rtl/>
          <w:lang w:eastAsia="he-IL"/>
        </w:rPr>
        <w:tab/>
        <w:t>שר המשפטים, בהסכמת השר לביטחון פנים והשר הממונה ובאישור ועדת הכלכלה של הכנסת, רשאי לקבוע בצו, כי הסמכויות הנתונות לשוטר לפי סעיף 2א(א)(2) ו-(ב), יהיו נתונות גם למפקח, בשינויים שיקבעו בצו; בסעיף זה, "השר הממונה" – כל אחד מאלה, לפי העניין:</w:t>
      </w:r>
    </w:p>
    <w:p w:rsidR="00A83C37" w:rsidRDefault="00A83C37" w:rsidP="00A83C37">
      <w:pPr>
        <w:rPr>
          <w:lang w:eastAsia="he-IL"/>
        </w:rPr>
      </w:pPr>
      <w:r>
        <w:rPr>
          <w:rtl/>
          <w:lang w:eastAsia="he-IL"/>
        </w:rPr>
        <w:tab/>
      </w:r>
      <w:r>
        <w:rPr>
          <w:rtl/>
          <w:lang w:eastAsia="he-IL"/>
        </w:rPr>
        <w:tab/>
      </w:r>
      <w:r>
        <w:rPr>
          <w:rtl/>
          <w:lang w:eastAsia="he-IL"/>
        </w:rPr>
        <w:tab/>
        <w:t>(1)</w:t>
      </w:r>
      <w:r>
        <w:rPr>
          <w:rtl/>
          <w:lang w:eastAsia="he-IL"/>
        </w:rPr>
        <w:tab/>
        <w:t>לעניין מפקחים שהוסמכו לפי סעיף 27 – שר הפנים;</w:t>
      </w:r>
    </w:p>
    <w:p w:rsidR="00A83C37" w:rsidRDefault="00A83C37" w:rsidP="00A83C37">
      <w:pPr>
        <w:rPr>
          <w:lang w:eastAsia="he-IL"/>
        </w:rPr>
      </w:pPr>
      <w:r>
        <w:rPr>
          <w:rtl/>
          <w:lang w:eastAsia="he-IL"/>
        </w:rPr>
        <w:tab/>
      </w:r>
      <w:r>
        <w:rPr>
          <w:rtl/>
          <w:lang w:eastAsia="he-IL"/>
        </w:rPr>
        <w:tab/>
      </w:r>
      <w:r>
        <w:rPr>
          <w:rtl/>
          <w:lang w:eastAsia="he-IL"/>
        </w:rPr>
        <w:tab/>
        <w:t>(2)</w:t>
      </w:r>
      <w:r>
        <w:rPr>
          <w:rtl/>
          <w:lang w:eastAsia="he-IL"/>
        </w:rPr>
        <w:tab/>
        <w:t>לעניין מפקחים שהוסמכו לפי סעיף 28 – שר התחבורה והבטיחות בדרכים.</w:t>
      </w:r>
    </w:p>
    <w:p w:rsidR="00A83C37" w:rsidRDefault="00A83C37" w:rsidP="00A83C37">
      <w:pPr>
        <w:rPr>
          <w:lang w:eastAsia="he-IL"/>
        </w:rPr>
      </w:pPr>
      <w:r>
        <w:rPr>
          <w:rtl/>
          <w:lang w:eastAsia="he-IL"/>
        </w:rPr>
        <w:tab/>
        <w:t>(ד)</w:t>
      </w:r>
      <w:r>
        <w:rPr>
          <w:rtl/>
          <w:lang w:eastAsia="he-IL"/>
        </w:rPr>
        <w:tab/>
        <w:t xml:space="preserve">תקנות לפי סעיף קטן (א)(2) יותקנו בהתייעצות עם השר לביטחון הפנים. </w:t>
      </w:r>
    </w:p>
    <w:p w:rsidR="00A83C37" w:rsidRDefault="00A83C37" w:rsidP="00A83C37">
      <w:pPr>
        <w:rPr>
          <w:rtl/>
          <w:lang w:eastAsia="he-IL"/>
        </w:rPr>
      </w:pPr>
      <w:r>
        <w:rPr>
          <w:rtl/>
          <w:lang w:eastAsia="he-IL"/>
        </w:rPr>
        <w:tab/>
        <w:t>(ה)</w:t>
      </w:r>
      <w:r>
        <w:rPr>
          <w:rtl/>
          <w:lang w:eastAsia="he-IL"/>
        </w:rPr>
        <w:tab/>
        <w:t>תקנות לפי סעיף קטן (א)(3) יותקנו בהסכמת השר לביטחון הפנים.</w:t>
      </w:r>
    </w:p>
    <w:p w:rsidR="00461186" w:rsidRDefault="00461186" w:rsidP="00A83C37">
      <w:pPr>
        <w:rPr>
          <w:rtl/>
          <w:lang w:eastAsia="he-IL"/>
        </w:rPr>
      </w:pPr>
      <w:bookmarkStart w:id="4002" w:name="_ETM_Q1_2150065"/>
      <w:bookmarkStart w:id="4003" w:name="_ETM_Q1_2150184"/>
      <w:bookmarkEnd w:id="4002"/>
      <w:bookmarkEnd w:id="4003"/>
    </w:p>
    <w:p w:rsidR="00461186" w:rsidRDefault="00461186" w:rsidP="00461186">
      <w:pPr>
        <w:pStyle w:val="af8"/>
        <w:keepNext/>
        <w:rPr>
          <w:rtl/>
        </w:rPr>
      </w:pPr>
      <w:bookmarkStart w:id="4004" w:name="ET_yor_5765_429"/>
      <w:r w:rsidRPr="00461186">
        <w:rPr>
          <w:rStyle w:val="TagStyle"/>
          <w:rtl/>
        </w:rPr>
        <w:t xml:space="preserve"> &lt;&lt; </w:t>
      </w:r>
      <w:proofErr w:type="spellStart"/>
      <w:r w:rsidRPr="00461186">
        <w:rPr>
          <w:rStyle w:val="TagStyle"/>
          <w:rtl/>
        </w:rPr>
        <w:t>יור</w:t>
      </w:r>
      <w:proofErr w:type="spellEnd"/>
      <w:r w:rsidRPr="00461186">
        <w:rPr>
          <w:rStyle w:val="TagStyle"/>
          <w:rtl/>
        </w:rPr>
        <w:t xml:space="preserve"> &gt;&gt; </w:t>
      </w:r>
      <w:r>
        <w:rPr>
          <w:rtl/>
        </w:rPr>
        <w:t>היו"ר מיכאל מרדכי ביטון:</w:t>
      </w:r>
      <w:r w:rsidRPr="00461186">
        <w:rPr>
          <w:rStyle w:val="TagStyle"/>
          <w:rtl/>
        </w:rPr>
        <w:t xml:space="preserve"> &lt;&lt; יור &gt;&gt;</w:t>
      </w:r>
      <w:r>
        <w:rPr>
          <w:rtl/>
        </w:rPr>
        <w:t xml:space="preserve">   </w:t>
      </w:r>
      <w:bookmarkEnd w:id="4004"/>
    </w:p>
    <w:p w:rsidR="00461186" w:rsidRDefault="00461186" w:rsidP="00461186">
      <w:pPr>
        <w:pStyle w:val="KeepWithNext"/>
        <w:rPr>
          <w:rtl/>
          <w:lang w:eastAsia="he-IL"/>
        </w:rPr>
      </w:pPr>
    </w:p>
    <w:p w:rsidR="00461186" w:rsidRDefault="00461186" w:rsidP="00461186">
      <w:pPr>
        <w:rPr>
          <w:rtl/>
          <w:lang w:eastAsia="he-IL"/>
        </w:rPr>
      </w:pPr>
      <w:bookmarkStart w:id="4005" w:name="_ETM_Q1_2151859"/>
      <w:bookmarkEnd w:id="4005"/>
      <w:r>
        <w:rPr>
          <w:rFonts w:hint="cs"/>
          <w:rtl/>
          <w:lang w:eastAsia="he-IL"/>
        </w:rPr>
        <w:t>תודה,</w:t>
      </w:r>
      <w:bookmarkStart w:id="4006" w:name="_ETM_Q1_2150183"/>
      <w:bookmarkEnd w:id="4006"/>
      <w:r>
        <w:rPr>
          <w:rFonts w:hint="cs"/>
          <w:rtl/>
          <w:lang w:eastAsia="he-IL"/>
        </w:rPr>
        <w:t xml:space="preserve"> הסבר. </w:t>
      </w:r>
      <w:bookmarkStart w:id="4007" w:name="_ETM_Q1_2151520"/>
      <w:bookmarkEnd w:id="4007"/>
    </w:p>
    <w:p w:rsidR="00461186" w:rsidRDefault="00461186" w:rsidP="00461186">
      <w:pPr>
        <w:rPr>
          <w:rtl/>
          <w:lang w:eastAsia="he-IL"/>
        </w:rPr>
      </w:pPr>
      <w:bookmarkStart w:id="4008" w:name="_ETM_Q1_2151619"/>
      <w:bookmarkEnd w:id="4008"/>
    </w:p>
    <w:p w:rsidR="00461186" w:rsidRDefault="00461186" w:rsidP="00461186">
      <w:pPr>
        <w:pStyle w:val="-"/>
        <w:keepNext/>
        <w:rPr>
          <w:rtl/>
        </w:rPr>
      </w:pPr>
      <w:bookmarkStart w:id="4009" w:name="ET_speakercontinue_מיכל_רשף_430"/>
      <w:r w:rsidRPr="00461186">
        <w:rPr>
          <w:rStyle w:val="TagStyle"/>
          <w:rtl/>
        </w:rPr>
        <w:t xml:space="preserve"> &lt;&lt; </w:t>
      </w:r>
      <w:proofErr w:type="spellStart"/>
      <w:r w:rsidRPr="00461186">
        <w:rPr>
          <w:rStyle w:val="TagStyle"/>
          <w:rtl/>
        </w:rPr>
        <w:t>דובר_המשך</w:t>
      </w:r>
      <w:proofErr w:type="spellEnd"/>
      <w:r w:rsidRPr="00461186">
        <w:rPr>
          <w:rStyle w:val="TagStyle"/>
          <w:rtl/>
        </w:rPr>
        <w:t xml:space="preserve"> &gt;&gt; </w:t>
      </w:r>
      <w:r>
        <w:rPr>
          <w:rtl/>
        </w:rPr>
        <w:t>מיכל רשף:</w:t>
      </w:r>
      <w:r w:rsidRPr="00461186">
        <w:rPr>
          <w:rStyle w:val="TagStyle"/>
          <w:rtl/>
        </w:rPr>
        <w:t xml:space="preserve"> &lt;&lt; דובר_המשך &gt;&gt;</w:t>
      </w:r>
      <w:r>
        <w:rPr>
          <w:rtl/>
        </w:rPr>
        <w:t xml:space="preserve">   </w:t>
      </w:r>
      <w:bookmarkEnd w:id="4009"/>
    </w:p>
    <w:p w:rsidR="00461186" w:rsidRDefault="00461186" w:rsidP="00461186">
      <w:pPr>
        <w:pStyle w:val="KeepWithNext"/>
        <w:rPr>
          <w:rtl/>
          <w:lang w:eastAsia="he-IL"/>
        </w:rPr>
      </w:pPr>
    </w:p>
    <w:p w:rsidR="00461186" w:rsidRDefault="00461186" w:rsidP="00461186">
      <w:pPr>
        <w:rPr>
          <w:rtl/>
          <w:lang w:eastAsia="he-IL"/>
        </w:rPr>
      </w:pPr>
      <w:bookmarkStart w:id="4010" w:name="_ETM_Q1_2152483"/>
      <w:bookmarkEnd w:id="4010"/>
      <w:r>
        <w:rPr>
          <w:rFonts w:hint="cs"/>
          <w:rtl/>
          <w:lang w:eastAsia="he-IL"/>
        </w:rPr>
        <w:t xml:space="preserve">בכל הנוגע לסעיף 34, כיום הישראלים באזור כפופים למערכת </w:t>
      </w:r>
      <w:bookmarkStart w:id="4011" w:name="_ETM_Q1_2165393"/>
      <w:bookmarkEnd w:id="4011"/>
      <w:r>
        <w:rPr>
          <w:rFonts w:hint="cs"/>
          <w:rtl/>
          <w:lang w:eastAsia="he-IL"/>
        </w:rPr>
        <w:t xml:space="preserve">המשפט הפלילית. </w:t>
      </w:r>
    </w:p>
    <w:p w:rsidR="00461186" w:rsidRDefault="00461186" w:rsidP="00461186">
      <w:pPr>
        <w:rPr>
          <w:rtl/>
          <w:lang w:eastAsia="he-IL"/>
        </w:rPr>
      </w:pPr>
      <w:bookmarkStart w:id="4012" w:name="_ETM_Q1_2168936"/>
      <w:bookmarkStart w:id="4013" w:name="_ETM_Q1_2169023"/>
      <w:bookmarkEnd w:id="4012"/>
      <w:bookmarkEnd w:id="4013"/>
    </w:p>
    <w:p w:rsidR="00461186" w:rsidRDefault="00461186" w:rsidP="00461186">
      <w:pPr>
        <w:pStyle w:val="af7"/>
        <w:keepNext/>
        <w:rPr>
          <w:rtl/>
        </w:rPr>
      </w:pPr>
      <w:bookmarkStart w:id="4014" w:name="ET_interruption_5726_431"/>
      <w:r w:rsidRPr="00461186">
        <w:rPr>
          <w:rStyle w:val="TagStyle"/>
          <w:rtl/>
        </w:rPr>
        <w:t xml:space="preserve"> &lt;&lt; קריאה &gt;&gt; </w:t>
      </w:r>
      <w:r>
        <w:rPr>
          <w:rtl/>
        </w:rPr>
        <w:t>ינון אזולאי (ש"ס):</w:t>
      </w:r>
      <w:r w:rsidRPr="00461186">
        <w:rPr>
          <w:rStyle w:val="TagStyle"/>
          <w:rtl/>
        </w:rPr>
        <w:t xml:space="preserve"> &lt;&lt; קריאה &gt;&gt;</w:t>
      </w:r>
      <w:r>
        <w:rPr>
          <w:rtl/>
        </w:rPr>
        <w:t xml:space="preserve">   </w:t>
      </w:r>
      <w:bookmarkEnd w:id="4014"/>
    </w:p>
    <w:p w:rsidR="00461186" w:rsidRDefault="00461186" w:rsidP="00461186">
      <w:pPr>
        <w:pStyle w:val="KeepWithNext"/>
        <w:rPr>
          <w:rtl/>
          <w:lang w:eastAsia="he-IL"/>
        </w:rPr>
      </w:pPr>
    </w:p>
    <w:p w:rsidR="00461186" w:rsidRDefault="00461186" w:rsidP="00461186">
      <w:pPr>
        <w:rPr>
          <w:rtl/>
          <w:lang w:eastAsia="he-IL"/>
        </w:rPr>
      </w:pPr>
      <w:bookmarkStart w:id="4015" w:name="_ETM_Q1_2170737"/>
      <w:bookmarkStart w:id="4016" w:name="_ETM_Q1_2171124"/>
      <w:bookmarkStart w:id="4017" w:name="_ETM_Q1_2171227"/>
      <w:bookmarkEnd w:id="4015"/>
      <w:bookmarkEnd w:id="4016"/>
      <w:bookmarkEnd w:id="4017"/>
      <w:r>
        <w:rPr>
          <w:rFonts w:hint="cs"/>
          <w:rtl/>
          <w:lang w:eastAsia="he-IL"/>
        </w:rPr>
        <w:t xml:space="preserve">אמרת שעד השעה 17:00 נחליט וכנראה </w:t>
      </w:r>
      <w:bookmarkStart w:id="4018" w:name="_ETM_Q1_2169940"/>
      <w:bookmarkEnd w:id="4018"/>
      <w:r>
        <w:rPr>
          <w:rFonts w:hint="cs"/>
          <w:rtl/>
          <w:lang w:eastAsia="he-IL"/>
        </w:rPr>
        <w:t xml:space="preserve">הדיון לא יתחדש. </w:t>
      </w:r>
      <w:bookmarkStart w:id="4019" w:name="_ETM_Q1_2172180"/>
      <w:bookmarkEnd w:id="4019"/>
    </w:p>
    <w:p w:rsidR="00461186" w:rsidRDefault="00461186" w:rsidP="00461186">
      <w:pPr>
        <w:rPr>
          <w:rtl/>
          <w:lang w:eastAsia="he-IL"/>
        </w:rPr>
      </w:pPr>
      <w:bookmarkStart w:id="4020" w:name="_ETM_Q1_2172345"/>
      <w:bookmarkEnd w:id="4020"/>
    </w:p>
    <w:p w:rsidR="00461186" w:rsidRDefault="00461186" w:rsidP="00461186">
      <w:pPr>
        <w:pStyle w:val="af8"/>
        <w:keepNext/>
        <w:rPr>
          <w:rtl/>
        </w:rPr>
      </w:pPr>
      <w:bookmarkStart w:id="4021" w:name="ET_yor_5765_432"/>
      <w:r w:rsidRPr="00461186">
        <w:rPr>
          <w:rStyle w:val="TagStyle"/>
          <w:rtl/>
        </w:rPr>
        <w:t xml:space="preserve"> &lt;&lt; </w:t>
      </w:r>
      <w:proofErr w:type="spellStart"/>
      <w:r w:rsidRPr="00461186">
        <w:rPr>
          <w:rStyle w:val="TagStyle"/>
          <w:rtl/>
        </w:rPr>
        <w:t>יור</w:t>
      </w:r>
      <w:proofErr w:type="spellEnd"/>
      <w:r w:rsidRPr="00461186">
        <w:rPr>
          <w:rStyle w:val="TagStyle"/>
          <w:rtl/>
        </w:rPr>
        <w:t xml:space="preserve"> &gt;&gt; </w:t>
      </w:r>
      <w:r>
        <w:rPr>
          <w:rtl/>
        </w:rPr>
        <w:t>היו"ר מיכאל מרדכי ביטון:</w:t>
      </w:r>
      <w:r w:rsidRPr="00461186">
        <w:rPr>
          <w:rStyle w:val="TagStyle"/>
          <w:rtl/>
        </w:rPr>
        <w:t xml:space="preserve"> &lt;&lt; יור &gt;&gt;</w:t>
      </w:r>
      <w:r>
        <w:rPr>
          <w:rtl/>
        </w:rPr>
        <w:t xml:space="preserve">   </w:t>
      </w:r>
      <w:bookmarkEnd w:id="4021"/>
    </w:p>
    <w:p w:rsidR="00461186" w:rsidRDefault="00461186" w:rsidP="00461186">
      <w:pPr>
        <w:pStyle w:val="KeepWithNext"/>
        <w:rPr>
          <w:rtl/>
          <w:lang w:eastAsia="he-IL"/>
        </w:rPr>
      </w:pPr>
    </w:p>
    <w:p w:rsidR="00461186" w:rsidRDefault="00461186" w:rsidP="00461186">
      <w:pPr>
        <w:rPr>
          <w:rtl/>
          <w:lang w:eastAsia="he-IL"/>
        </w:rPr>
      </w:pPr>
      <w:bookmarkStart w:id="4022" w:name="_ETM_Q1_2172980"/>
      <w:bookmarkEnd w:id="4022"/>
      <w:r>
        <w:rPr>
          <w:rFonts w:hint="cs"/>
          <w:rtl/>
          <w:lang w:eastAsia="he-IL"/>
        </w:rPr>
        <w:t xml:space="preserve">לא יכולים להצביע, רק להקריא מה שנשאר. </w:t>
      </w:r>
      <w:bookmarkStart w:id="4023" w:name="_ETM_Q1_2175414"/>
      <w:bookmarkStart w:id="4024" w:name="_ETM_Q1_2175718"/>
      <w:bookmarkEnd w:id="4023"/>
      <w:bookmarkEnd w:id="4024"/>
    </w:p>
    <w:p w:rsidR="00461186" w:rsidRDefault="00461186" w:rsidP="00461186">
      <w:pPr>
        <w:rPr>
          <w:rtl/>
          <w:lang w:eastAsia="he-IL"/>
        </w:rPr>
      </w:pPr>
      <w:bookmarkStart w:id="4025" w:name="_ETM_Q1_2175903"/>
      <w:bookmarkEnd w:id="4025"/>
    </w:p>
    <w:p w:rsidR="00461186" w:rsidRDefault="00461186" w:rsidP="00461186">
      <w:pPr>
        <w:pStyle w:val="af7"/>
        <w:keepNext/>
        <w:rPr>
          <w:rtl/>
        </w:rPr>
      </w:pPr>
      <w:bookmarkStart w:id="4026" w:name="ET_interruption_5726_433"/>
      <w:r w:rsidRPr="00461186">
        <w:rPr>
          <w:rStyle w:val="TagStyle"/>
          <w:rtl/>
        </w:rPr>
        <w:t xml:space="preserve"> &lt;&lt; קריאה &gt;&gt; </w:t>
      </w:r>
      <w:r>
        <w:rPr>
          <w:rtl/>
        </w:rPr>
        <w:t>ינון אזולאי (ש"ס):</w:t>
      </w:r>
      <w:r w:rsidRPr="00461186">
        <w:rPr>
          <w:rStyle w:val="TagStyle"/>
          <w:rtl/>
        </w:rPr>
        <w:t xml:space="preserve"> &lt;&lt; קריאה &gt;&gt;</w:t>
      </w:r>
      <w:r>
        <w:rPr>
          <w:rtl/>
        </w:rPr>
        <w:t xml:space="preserve">   </w:t>
      </w:r>
      <w:bookmarkEnd w:id="4026"/>
    </w:p>
    <w:p w:rsidR="00461186" w:rsidRDefault="00461186" w:rsidP="00461186">
      <w:pPr>
        <w:pStyle w:val="KeepWithNext"/>
        <w:rPr>
          <w:rtl/>
          <w:lang w:eastAsia="he-IL"/>
        </w:rPr>
      </w:pPr>
    </w:p>
    <w:p w:rsidR="00461186" w:rsidRDefault="00461186" w:rsidP="00461186">
      <w:pPr>
        <w:rPr>
          <w:rtl/>
          <w:lang w:eastAsia="he-IL"/>
        </w:rPr>
      </w:pPr>
      <w:bookmarkStart w:id="4027" w:name="_ETM_Q1_2176355"/>
      <w:bookmarkEnd w:id="4027"/>
      <w:r>
        <w:rPr>
          <w:rFonts w:hint="cs"/>
          <w:rtl/>
          <w:lang w:eastAsia="he-IL"/>
        </w:rPr>
        <w:t>אנח</w:t>
      </w:r>
      <w:bookmarkStart w:id="4028" w:name="_ETM_Q1_2176734"/>
      <w:bookmarkEnd w:id="4028"/>
      <w:r>
        <w:rPr>
          <w:rFonts w:hint="cs"/>
          <w:rtl/>
          <w:lang w:eastAsia="he-IL"/>
        </w:rPr>
        <w:t>נו</w:t>
      </w:r>
      <w:bookmarkStart w:id="4029" w:name="_ETM_Q1_2176885"/>
      <w:bookmarkEnd w:id="4029"/>
      <w:r>
        <w:rPr>
          <w:rFonts w:hint="cs"/>
          <w:rtl/>
          <w:lang w:eastAsia="he-IL"/>
        </w:rPr>
        <w:t xml:space="preserve"> הבנו משהו אחר, אבל אנחנו פה בשביל לעבוד. </w:t>
      </w:r>
    </w:p>
    <w:p w:rsidR="00461186" w:rsidRDefault="00461186" w:rsidP="00461186">
      <w:pPr>
        <w:rPr>
          <w:rtl/>
          <w:lang w:eastAsia="he-IL"/>
        </w:rPr>
      </w:pPr>
      <w:bookmarkStart w:id="4030" w:name="_ETM_Q1_2179522"/>
      <w:bookmarkStart w:id="4031" w:name="_ETM_Q1_2179617"/>
      <w:bookmarkEnd w:id="4030"/>
      <w:bookmarkEnd w:id="4031"/>
    </w:p>
    <w:p w:rsidR="00461186" w:rsidRDefault="00461186" w:rsidP="00461186">
      <w:pPr>
        <w:pStyle w:val="af8"/>
        <w:keepNext/>
        <w:rPr>
          <w:rtl/>
        </w:rPr>
      </w:pPr>
      <w:bookmarkStart w:id="4032" w:name="ET_yor_5765_434"/>
      <w:r w:rsidRPr="00461186">
        <w:rPr>
          <w:rStyle w:val="TagStyle"/>
          <w:rtl/>
        </w:rPr>
        <w:t xml:space="preserve"> &lt;&lt; </w:t>
      </w:r>
      <w:proofErr w:type="spellStart"/>
      <w:r w:rsidRPr="00461186">
        <w:rPr>
          <w:rStyle w:val="TagStyle"/>
          <w:rtl/>
        </w:rPr>
        <w:t>יור</w:t>
      </w:r>
      <w:proofErr w:type="spellEnd"/>
      <w:r w:rsidRPr="00461186">
        <w:rPr>
          <w:rStyle w:val="TagStyle"/>
          <w:rtl/>
        </w:rPr>
        <w:t xml:space="preserve"> &gt;&gt; </w:t>
      </w:r>
      <w:r>
        <w:rPr>
          <w:rtl/>
        </w:rPr>
        <w:t>היו"ר מיכאל מרדכי ביטון:</w:t>
      </w:r>
      <w:r w:rsidRPr="00461186">
        <w:rPr>
          <w:rStyle w:val="TagStyle"/>
          <w:rtl/>
        </w:rPr>
        <w:t xml:space="preserve"> &lt;&lt; יור &gt;&gt;</w:t>
      </w:r>
      <w:r>
        <w:rPr>
          <w:rtl/>
        </w:rPr>
        <w:t xml:space="preserve">   </w:t>
      </w:r>
      <w:bookmarkEnd w:id="4032"/>
    </w:p>
    <w:p w:rsidR="00461186" w:rsidRDefault="00461186" w:rsidP="00461186">
      <w:pPr>
        <w:pStyle w:val="KeepWithNext"/>
        <w:rPr>
          <w:rtl/>
          <w:lang w:eastAsia="he-IL"/>
        </w:rPr>
      </w:pPr>
    </w:p>
    <w:p w:rsidR="00461186" w:rsidRDefault="00461186" w:rsidP="00461186">
      <w:pPr>
        <w:rPr>
          <w:rtl/>
          <w:lang w:eastAsia="he-IL"/>
        </w:rPr>
      </w:pPr>
      <w:bookmarkStart w:id="4033" w:name="_ETM_Q1_2180391"/>
      <w:bookmarkEnd w:id="4033"/>
      <w:r>
        <w:rPr>
          <w:rFonts w:hint="cs"/>
          <w:rtl/>
          <w:lang w:eastAsia="he-IL"/>
        </w:rPr>
        <w:t>זה</w:t>
      </w:r>
      <w:bookmarkStart w:id="4034" w:name="_ETM_Q1_2180707"/>
      <w:bookmarkEnd w:id="4034"/>
      <w:r>
        <w:rPr>
          <w:rFonts w:hint="cs"/>
          <w:rtl/>
          <w:lang w:eastAsia="he-IL"/>
        </w:rPr>
        <w:t xml:space="preserve"> טוב לעבוד. </w:t>
      </w:r>
      <w:bookmarkStart w:id="4035" w:name="_ETM_Q1_2187714"/>
      <w:bookmarkEnd w:id="4035"/>
    </w:p>
    <w:p w:rsidR="009464E9" w:rsidRDefault="009464E9" w:rsidP="00461186">
      <w:pPr>
        <w:rPr>
          <w:rtl/>
          <w:lang w:eastAsia="he-IL"/>
        </w:rPr>
      </w:pPr>
      <w:bookmarkStart w:id="4036" w:name="_ETM_Q1_2188840"/>
      <w:bookmarkEnd w:id="4036"/>
    </w:p>
    <w:p w:rsidR="009464E9" w:rsidRDefault="009464E9" w:rsidP="009464E9">
      <w:pPr>
        <w:pStyle w:val="af7"/>
        <w:keepNext/>
        <w:rPr>
          <w:rtl/>
        </w:rPr>
      </w:pPr>
      <w:bookmarkStart w:id="4037" w:name="ET_interruption_6166_435"/>
      <w:r w:rsidRPr="009464E9">
        <w:rPr>
          <w:rStyle w:val="TagStyle"/>
          <w:rtl/>
        </w:rPr>
        <w:t xml:space="preserve"> &lt;&lt; קריאה &gt;&gt; </w:t>
      </w:r>
      <w:r>
        <w:rPr>
          <w:rtl/>
        </w:rPr>
        <w:t xml:space="preserve">אורי </w:t>
      </w:r>
      <w:proofErr w:type="spellStart"/>
      <w:r>
        <w:rPr>
          <w:rtl/>
        </w:rPr>
        <w:t>מקלב</w:t>
      </w:r>
      <w:proofErr w:type="spellEnd"/>
      <w:r>
        <w:rPr>
          <w:rtl/>
        </w:rPr>
        <w:t xml:space="preserve"> (יהדות התורה):</w:t>
      </w:r>
      <w:r w:rsidRPr="009464E9">
        <w:rPr>
          <w:rStyle w:val="TagStyle"/>
          <w:rtl/>
        </w:rPr>
        <w:t xml:space="preserve"> &lt;&lt; קריאה &gt;&gt;</w:t>
      </w:r>
      <w:r>
        <w:rPr>
          <w:rtl/>
        </w:rPr>
        <w:t xml:space="preserve">   </w:t>
      </w:r>
      <w:bookmarkEnd w:id="4037"/>
    </w:p>
    <w:p w:rsidR="009464E9" w:rsidRDefault="009464E9" w:rsidP="009464E9">
      <w:pPr>
        <w:pStyle w:val="KeepWithNext"/>
        <w:rPr>
          <w:rtl/>
          <w:lang w:eastAsia="he-IL"/>
        </w:rPr>
      </w:pPr>
    </w:p>
    <w:p w:rsidR="009464E9" w:rsidRDefault="009464E9" w:rsidP="009464E9">
      <w:pPr>
        <w:rPr>
          <w:rtl/>
          <w:lang w:eastAsia="he-IL"/>
        </w:rPr>
      </w:pPr>
      <w:bookmarkStart w:id="4038" w:name="_ETM_Q1_2186429"/>
      <w:bookmarkStart w:id="4039" w:name="_ETM_Q1_2186802"/>
      <w:bookmarkEnd w:id="4038"/>
      <w:bookmarkEnd w:id="4039"/>
      <w:r>
        <w:rPr>
          <w:rFonts w:hint="cs"/>
          <w:rtl/>
          <w:lang w:eastAsia="he-IL"/>
        </w:rPr>
        <w:t xml:space="preserve">קודם </w:t>
      </w:r>
      <w:bookmarkStart w:id="4040" w:name="_ETM_Q1_2187428"/>
      <w:bookmarkEnd w:id="4040"/>
      <w:r>
        <w:rPr>
          <w:rFonts w:hint="cs"/>
          <w:rtl/>
          <w:lang w:eastAsia="he-IL"/>
        </w:rPr>
        <w:t>כול, אני מציין את החריצות שלך ואת</w:t>
      </w:r>
      <w:bookmarkStart w:id="4041" w:name="_ETM_Q1_2188339"/>
      <w:bookmarkEnd w:id="4041"/>
      <w:r>
        <w:rPr>
          <w:rFonts w:hint="cs"/>
          <w:rtl/>
          <w:lang w:eastAsia="he-IL"/>
        </w:rPr>
        <w:t xml:space="preserve"> הדבקות במטרה, אבל כפי שאמר ינון, הבנו שאמרת שעד </w:t>
      </w:r>
      <w:bookmarkStart w:id="4042" w:name="_ETM_Q1_2195170"/>
      <w:bookmarkEnd w:id="4042"/>
      <w:r>
        <w:rPr>
          <w:rFonts w:hint="cs"/>
          <w:rtl/>
          <w:lang w:eastAsia="he-IL"/>
        </w:rPr>
        <w:t xml:space="preserve">השעה חמש צריך לקרות אחד משני דברים: או </w:t>
      </w:r>
      <w:bookmarkStart w:id="4043" w:name="_ETM_Q1_2198402"/>
      <w:bookmarkEnd w:id="4043"/>
      <w:r>
        <w:rPr>
          <w:rFonts w:hint="cs"/>
          <w:rtl/>
          <w:lang w:eastAsia="he-IL"/>
        </w:rPr>
        <w:t xml:space="preserve">שאנחנו נמשוך את הטענה לנושא חדש, או שוועדת </w:t>
      </w:r>
      <w:bookmarkStart w:id="4044" w:name="_ETM_Q1_2204697"/>
      <w:bookmarkEnd w:id="4044"/>
      <w:r>
        <w:rPr>
          <w:rFonts w:hint="cs"/>
          <w:rtl/>
          <w:lang w:eastAsia="he-IL"/>
        </w:rPr>
        <w:t xml:space="preserve">הכנסת תדון בטענת נושא חדש. כנראה שני הדברים האלה לא </w:t>
      </w:r>
      <w:bookmarkStart w:id="4045" w:name="_ETM_Q1_2210123"/>
      <w:bookmarkEnd w:id="4045"/>
      <w:r>
        <w:rPr>
          <w:rFonts w:hint="cs"/>
          <w:rtl/>
          <w:lang w:eastAsia="he-IL"/>
        </w:rPr>
        <w:t xml:space="preserve">קרו. אני רוצה להגיד לך שאני נמצא פה במקרה. </w:t>
      </w:r>
      <w:bookmarkStart w:id="4046" w:name="_ETM_Q1_2215357"/>
      <w:bookmarkEnd w:id="4046"/>
      <w:r>
        <w:rPr>
          <w:rFonts w:hint="cs"/>
          <w:rtl/>
          <w:lang w:eastAsia="he-IL"/>
        </w:rPr>
        <w:t xml:space="preserve">היה לי ממש עימות עם משמר הכנסת ועם יושב-ראש הכנסת, </w:t>
      </w:r>
      <w:bookmarkStart w:id="4047" w:name="_ETM_Q1_2217945"/>
      <w:bookmarkEnd w:id="4047"/>
      <w:r>
        <w:rPr>
          <w:rFonts w:hint="cs"/>
          <w:rtl/>
          <w:lang w:eastAsia="he-IL"/>
        </w:rPr>
        <w:t xml:space="preserve">והוא דרש </w:t>
      </w:r>
      <w:proofErr w:type="spellStart"/>
      <w:r>
        <w:rPr>
          <w:rFonts w:hint="cs"/>
          <w:rtl/>
          <w:lang w:eastAsia="he-IL"/>
        </w:rPr>
        <w:t>מאיתנו</w:t>
      </w:r>
      <w:proofErr w:type="spellEnd"/>
      <w:r>
        <w:rPr>
          <w:rFonts w:hint="cs"/>
          <w:rtl/>
          <w:lang w:eastAsia="he-IL"/>
        </w:rPr>
        <w:t xml:space="preserve"> להתפנות מהחדר. כבר לא הייתי אמור להיות </w:t>
      </w:r>
      <w:bookmarkStart w:id="4048" w:name="_ETM_Q1_2223825"/>
      <w:bookmarkEnd w:id="4048"/>
      <w:r>
        <w:rPr>
          <w:rFonts w:hint="cs"/>
          <w:rtl/>
          <w:lang w:eastAsia="he-IL"/>
        </w:rPr>
        <w:t xml:space="preserve">פה. </w:t>
      </w:r>
      <w:bookmarkStart w:id="4049" w:name="_ETM_Q1_2222341"/>
      <w:bookmarkEnd w:id="4049"/>
    </w:p>
    <w:p w:rsidR="009464E9" w:rsidRDefault="009464E9" w:rsidP="009464E9">
      <w:pPr>
        <w:rPr>
          <w:rtl/>
          <w:lang w:eastAsia="he-IL"/>
        </w:rPr>
      </w:pPr>
      <w:bookmarkStart w:id="4050" w:name="_ETM_Q1_2222592"/>
      <w:bookmarkEnd w:id="4050"/>
    </w:p>
    <w:p w:rsidR="009464E9" w:rsidRDefault="009464E9" w:rsidP="009464E9">
      <w:pPr>
        <w:pStyle w:val="af8"/>
        <w:keepNext/>
        <w:rPr>
          <w:rtl/>
        </w:rPr>
      </w:pPr>
      <w:bookmarkStart w:id="4051" w:name="ET_yor_5765_436"/>
      <w:r w:rsidRPr="009464E9">
        <w:rPr>
          <w:rStyle w:val="TagStyle"/>
          <w:rtl/>
        </w:rPr>
        <w:t xml:space="preserve"> &lt;&lt; יור &gt;&gt; </w:t>
      </w:r>
      <w:r>
        <w:rPr>
          <w:rtl/>
        </w:rPr>
        <w:t>היו"ר מיכאל מרדכי ביטון:</w:t>
      </w:r>
      <w:r w:rsidRPr="009464E9">
        <w:rPr>
          <w:rStyle w:val="TagStyle"/>
          <w:rtl/>
        </w:rPr>
        <w:t xml:space="preserve"> &lt;&lt; יור &gt;&gt;</w:t>
      </w:r>
      <w:r>
        <w:rPr>
          <w:rtl/>
        </w:rPr>
        <w:t xml:space="preserve">   </w:t>
      </w:r>
      <w:bookmarkEnd w:id="4051"/>
    </w:p>
    <w:p w:rsidR="009464E9" w:rsidRDefault="009464E9" w:rsidP="009464E9">
      <w:pPr>
        <w:pStyle w:val="KeepWithNext"/>
        <w:rPr>
          <w:rtl/>
          <w:lang w:eastAsia="he-IL"/>
        </w:rPr>
      </w:pPr>
    </w:p>
    <w:p w:rsidR="009464E9" w:rsidRDefault="009464E9" w:rsidP="009464E9">
      <w:pPr>
        <w:rPr>
          <w:rtl/>
          <w:lang w:eastAsia="he-IL"/>
        </w:rPr>
      </w:pPr>
      <w:bookmarkStart w:id="4052" w:name="_ETM_Q1_2223402"/>
      <w:bookmarkEnd w:id="4052"/>
      <w:r>
        <w:rPr>
          <w:rFonts w:hint="cs"/>
          <w:rtl/>
          <w:lang w:eastAsia="he-IL"/>
        </w:rPr>
        <w:t xml:space="preserve">גם אותי פינו מהחדר. המקום היחיד שמותר להיות בו, </w:t>
      </w:r>
      <w:bookmarkStart w:id="4053" w:name="_ETM_Q1_2227727"/>
      <w:bookmarkEnd w:id="4053"/>
      <w:r>
        <w:rPr>
          <w:rFonts w:hint="cs"/>
          <w:rtl/>
          <w:lang w:eastAsia="he-IL"/>
        </w:rPr>
        <w:t xml:space="preserve">זה בדיון הזה. אנחנו נישאר פה עד מחר. </w:t>
      </w:r>
      <w:proofErr w:type="spellStart"/>
      <w:r>
        <w:rPr>
          <w:rFonts w:hint="cs"/>
          <w:rtl/>
          <w:lang w:eastAsia="he-IL"/>
        </w:rPr>
        <w:t>מקלב</w:t>
      </w:r>
      <w:proofErr w:type="spellEnd"/>
      <w:r>
        <w:rPr>
          <w:rFonts w:hint="cs"/>
          <w:rtl/>
          <w:lang w:eastAsia="he-IL"/>
        </w:rPr>
        <w:t xml:space="preserve">, אתה </w:t>
      </w:r>
      <w:bookmarkStart w:id="4054" w:name="_ETM_Q1_2235776"/>
      <w:bookmarkEnd w:id="4054"/>
      <w:r>
        <w:rPr>
          <w:rFonts w:hint="cs"/>
          <w:rtl/>
          <w:lang w:eastAsia="he-IL"/>
        </w:rPr>
        <w:t>צריך מיטה מתקפלת או שק שינה?</w:t>
      </w:r>
      <w:bookmarkStart w:id="4055" w:name="_ETM_Q1_2241327"/>
      <w:bookmarkEnd w:id="4055"/>
    </w:p>
    <w:p w:rsidR="009464E9" w:rsidRDefault="009464E9" w:rsidP="009464E9">
      <w:pPr>
        <w:rPr>
          <w:rtl/>
          <w:lang w:eastAsia="he-IL"/>
        </w:rPr>
      </w:pPr>
      <w:bookmarkStart w:id="4056" w:name="_ETM_Q1_2241520"/>
      <w:bookmarkEnd w:id="4056"/>
    </w:p>
    <w:p w:rsidR="009464E9" w:rsidRDefault="009464E9" w:rsidP="009464E9">
      <w:pPr>
        <w:pStyle w:val="af7"/>
        <w:keepNext/>
        <w:rPr>
          <w:rtl/>
        </w:rPr>
      </w:pPr>
      <w:bookmarkStart w:id="4057" w:name="ET_interruption_5726_437"/>
      <w:r w:rsidRPr="009464E9">
        <w:rPr>
          <w:rStyle w:val="TagStyle"/>
          <w:rtl/>
        </w:rPr>
        <w:t xml:space="preserve"> &lt;&lt; קריאה &gt;&gt; </w:t>
      </w:r>
      <w:r>
        <w:rPr>
          <w:rtl/>
        </w:rPr>
        <w:t>ינון אזולאי (ש"ס):</w:t>
      </w:r>
      <w:r w:rsidRPr="009464E9">
        <w:rPr>
          <w:rStyle w:val="TagStyle"/>
          <w:rtl/>
        </w:rPr>
        <w:t xml:space="preserve"> &lt;&lt; קריאה &gt;&gt;</w:t>
      </w:r>
      <w:r>
        <w:rPr>
          <w:rtl/>
        </w:rPr>
        <w:t xml:space="preserve">   </w:t>
      </w:r>
      <w:bookmarkEnd w:id="4057"/>
    </w:p>
    <w:p w:rsidR="009464E9" w:rsidRDefault="009464E9" w:rsidP="009464E9">
      <w:pPr>
        <w:pStyle w:val="KeepWithNext"/>
        <w:rPr>
          <w:rtl/>
          <w:lang w:eastAsia="he-IL"/>
        </w:rPr>
      </w:pPr>
    </w:p>
    <w:p w:rsidR="009464E9" w:rsidRDefault="009464E9" w:rsidP="009464E9">
      <w:pPr>
        <w:rPr>
          <w:rtl/>
          <w:lang w:eastAsia="he-IL"/>
        </w:rPr>
      </w:pPr>
      <w:bookmarkStart w:id="4058" w:name="_ETM_Q1_2246376"/>
      <w:bookmarkEnd w:id="4058"/>
      <w:r>
        <w:rPr>
          <w:rFonts w:hint="cs"/>
          <w:rtl/>
          <w:lang w:eastAsia="he-IL"/>
        </w:rPr>
        <w:t xml:space="preserve">אמרת לנו עד חמש. </w:t>
      </w:r>
    </w:p>
    <w:p w:rsidR="009464E9" w:rsidRDefault="009464E9" w:rsidP="009464E9">
      <w:pPr>
        <w:rPr>
          <w:rtl/>
          <w:lang w:eastAsia="he-IL"/>
        </w:rPr>
      </w:pPr>
      <w:bookmarkStart w:id="4059" w:name="_ETM_Q1_2244661"/>
      <w:bookmarkStart w:id="4060" w:name="_ETM_Q1_2244759"/>
      <w:bookmarkEnd w:id="4059"/>
      <w:bookmarkEnd w:id="4060"/>
    </w:p>
    <w:p w:rsidR="009464E9" w:rsidRDefault="009464E9" w:rsidP="009464E9">
      <w:pPr>
        <w:pStyle w:val="af8"/>
        <w:keepNext/>
        <w:rPr>
          <w:rtl/>
        </w:rPr>
      </w:pPr>
      <w:bookmarkStart w:id="4061" w:name="ET_yor_5765_438"/>
      <w:r w:rsidRPr="009464E9">
        <w:rPr>
          <w:rStyle w:val="TagStyle"/>
          <w:rtl/>
        </w:rPr>
        <w:t xml:space="preserve"> &lt;&lt; יור &gt;&gt; </w:t>
      </w:r>
      <w:r>
        <w:rPr>
          <w:rtl/>
        </w:rPr>
        <w:t>היו"ר מיכאל מרדכי ביטון:</w:t>
      </w:r>
      <w:r w:rsidRPr="009464E9">
        <w:rPr>
          <w:rStyle w:val="TagStyle"/>
          <w:rtl/>
        </w:rPr>
        <w:t xml:space="preserve"> &lt;&lt; יור &gt;&gt;</w:t>
      </w:r>
      <w:r>
        <w:rPr>
          <w:rtl/>
        </w:rPr>
        <w:t xml:space="preserve">   </w:t>
      </w:r>
      <w:bookmarkEnd w:id="4061"/>
    </w:p>
    <w:p w:rsidR="009464E9" w:rsidRDefault="009464E9" w:rsidP="009464E9">
      <w:pPr>
        <w:pStyle w:val="KeepWithNext"/>
        <w:rPr>
          <w:rtl/>
          <w:lang w:eastAsia="he-IL"/>
        </w:rPr>
      </w:pPr>
    </w:p>
    <w:p w:rsidR="009464E9" w:rsidRDefault="009464E9" w:rsidP="009464E9">
      <w:pPr>
        <w:rPr>
          <w:rtl/>
          <w:lang w:eastAsia="he-IL"/>
        </w:rPr>
      </w:pPr>
      <w:bookmarkStart w:id="4062" w:name="_ETM_Q1_2245522"/>
      <w:bookmarkEnd w:id="4062"/>
      <w:r>
        <w:rPr>
          <w:rFonts w:hint="cs"/>
          <w:rtl/>
          <w:lang w:eastAsia="he-IL"/>
        </w:rPr>
        <w:t>אנ</w:t>
      </w:r>
      <w:bookmarkStart w:id="4063" w:name="_ETM_Q1_2245877"/>
      <w:bookmarkEnd w:id="4063"/>
      <w:r>
        <w:rPr>
          <w:rFonts w:hint="cs"/>
          <w:rtl/>
          <w:lang w:eastAsia="he-IL"/>
        </w:rPr>
        <w:t xml:space="preserve">י לא יכול להצביע. </w:t>
      </w:r>
    </w:p>
    <w:p w:rsidR="009464E9" w:rsidRDefault="009464E9" w:rsidP="009464E9">
      <w:pPr>
        <w:rPr>
          <w:rtl/>
          <w:lang w:eastAsia="he-IL"/>
        </w:rPr>
      </w:pPr>
      <w:bookmarkStart w:id="4064" w:name="_ETM_Q1_2245609"/>
      <w:bookmarkStart w:id="4065" w:name="_ETM_Q1_2245710"/>
      <w:bookmarkEnd w:id="4064"/>
      <w:bookmarkEnd w:id="4065"/>
    </w:p>
    <w:p w:rsidR="009464E9" w:rsidRDefault="009464E9" w:rsidP="009464E9">
      <w:pPr>
        <w:pStyle w:val="af7"/>
        <w:keepNext/>
        <w:rPr>
          <w:rtl/>
        </w:rPr>
      </w:pPr>
      <w:bookmarkStart w:id="4066" w:name="ET_interruption_5726_439"/>
      <w:r w:rsidRPr="009464E9">
        <w:rPr>
          <w:rStyle w:val="TagStyle"/>
          <w:rtl/>
        </w:rPr>
        <w:t xml:space="preserve"> &lt;&lt; קריאה &gt;&gt; </w:t>
      </w:r>
      <w:r>
        <w:rPr>
          <w:rtl/>
        </w:rPr>
        <w:t>ינון אזולאי (ש"ס):</w:t>
      </w:r>
      <w:r w:rsidRPr="009464E9">
        <w:rPr>
          <w:rStyle w:val="TagStyle"/>
          <w:rtl/>
        </w:rPr>
        <w:t xml:space="preserve"> &lt;&lt; קריאה &gt;&gt;</w:t>
      </w:r>
      <w:r>
        <w:rPr>
          <w:rtl/>
        </w:rPr>
        <w:t xml:space="preserve">   </w:t>
      </w:r>
      <w:bookmarkEnd w:id="4066"/>
    </w:p>
    <w:p w:rsidR="009464E9" w:rsidRDefault="009464E9" w:rsidP="009464E9">
      <w:pPr>
        <w:pStyle w:val="KeepWithNext"/>
        <w:rPr>
          <w:rtl/>
          <w:lang w:eastAsia="he-IL"/>
        </w:rPr>
      </w:pPr>
    </w:p>
    <w:p w:rsidR="009464E9" w:rsidRDefault="009464E9" w:rsidP="009464E9">
      <w:pPr>
        <w:rPr>
          <w:rtl/>
          <w:lang w:eastAsia="he-IL"/>
        </w:rPr>
      </w:pPr>
      <w:bookmarkStart w:id="4067" w:name="_ETM_Q1_2247918"/>
      <w:bookmarkStart w:id="4068" w:name="_ETM_Q1_2248279"/>
      <w:bookmarkStart w:id="4069" w:name="_ETM_Q1_2248373"/>
      <w:bookmarkEnd w:id="4067"/>
      <w:bookmarkEnd w:id="4068"/>
      <w:bookmarkEnd w:id="4069"/>
      <w:r>
        <w:rPr>
          <w:rFonts w:hint="cs"/>
          <w:rtl/>
          <w:lang w:eastAsia="he-IL"/>
        </w:rPr>
        <w:t>נאמר שהדיון לא יימשך, ועובדה שגם המנכ"ל</w:t>
      </w:r>
      <w:bookmarkStart w:id="4070" w:name="_ETM_Q1_2250354"/>
      <w:bookmarkEnd w:id="4070"/>
      <w:r>
        <w:rPr>
          <w:rFonts w:hint="cs"/>
          <w:rtl/>
          <w:lang w:eastAsia="he-IL"/>
        </w:rPr>
        <w:t xml:space="preserve"> לא נמצא פה. ביקשת ממנו להגיד את ההסכמות, והוא לא </w:t>
      </w:r>
      <w:bookmarkStart w:id="4071" w:name="_ETM_Q1_2252393"/>
      <w:bookmarkEnd w:id="4071"/>
      <w:r>
        <w:rPr>
          <w:rFonts w:hint="cs"/>
          <w:rtl/>
          <w:lang w:eastAsia="he-IL"/>
        </w:rPr>
        <w:t xml:space="preserve">אמר אותן. </w:t>
      </w:r>
      <w:bookmarkStart w:id="4072" w:name="_ETM_Q1_2254104"/>
      <w:bookmarkEnd w:id="4072"/>
    </w:p>
    <w:p w:rsidR="009464E9" w:rsidRDefault="009464E9" w:rsidP="009464E9">
      <w:pPr>
        <w:rPr>
          <w:rtl/>
          <w:lang w:eastAsia="he-IL"/>
        </w:rPr>
      </w:pPr>
      <w:bookmarkStart w:id="4073" w:name="_ETM_Q1_2254273"/>
      <w:bookmarkEnd w:id="4073"/>
    </w:p>
    <w:p w:rsidR="009464E9" w:rsidRDefault="009464E9" w:rsidP="009464E9">
      <w:pPr>
        <w:pStyle w:val="af8"/>
        <w:keepNext/>
        <w:rPr>
          <w:rtl/>
        </w:rPr>
      </w:pPr>
      <w:bookmarkStart w:id="4074" w:name="ET_yor_5765_440"/>
      <w:r w:rsidRPr="009464E9">
        <w:rPr>
          <w:rStyle w:val="TagStyle"/>
          <w:rtl/>
        </w:rPr>
        <w:t xml:space="preserve"> &lt;&lt; יור &gt;&gt; </w:t>
      </w:r>
      <w:r>
        <w:rPr>
          <w:rtl/>
        </w:rPr>
        <w:t>היו"ר מיכאל מרדכי ביטון:</w:t>
      </w:r>
      <w:r w:rsidRPr="009464E9">
        <w:rPr>
          <w:rStyle w:val="TagStyle"/>
          <w:rtl/>
        </w:rPr>
        <w:t xml:space="preserve"> &lt;&lt; יור &gt;&gt;</w:t>
      </w:r>
      <w:r>
        <w:rPr>
          <w:rtl/>
        </w:rPr>
        <w:t xml:space="preserve">   </w:t>
      </w:r>
      <w:bookmarkEnd w:id="4074"/>
    </w:p>
    <w:p w:rsidR="009464E9" w:rsidRDefault="009464E9" w:rsidP="009464E9">
      <w:pPr>
        <w:pStyle w:val="KeepWithNext"/>
        <w:rPr>
          <w:rtl/>
          <w:lang w:eastAsia="he-IL"/>
        </w:rPr>
      </w:pPr>
    </w:p>
    <w:p w:rsidR="009464E9" w:rsidRDefault="009464E9" w:rsidP="009464E9">
      <w:pPr>
        <w:rPr>
          <w:rtl/>
          <w:lang w:eastAsia="he-IL"/>
        </w:rPr>
      </w:pPr>
      <w:bookmarkStart w:id="4075" w:name="_ETM_Q1_2255030"/>
      <w:bookmarkEnd w:id="4075"/>
      <w:r>
        <w:rPr>
          <w:rFonts w:hint="cs"/>
          <w:rtl/>
          <w:lang w:eastAsia="he-IL"/>
        </w:rPr>
        <w:t xml:space="preserve">זה על דעתו. עושים הקראה של החוק ולא עושים הצבעות. </w:t>
      </w:r>
      <w:bookmarkStart w:id="4076" w:name="_ETM_Q1_2260536"/>
      <w:bookmarkEnd w:id="4076"/>
      <w:r>
        <w:rPr>
          <w:rFonts w:hint="cs"/>
          <w:rtl/>
          <w:lang w:eastAsia="he-IL"/>
        </w:rPr>
        <w:t xml:space="preserve">אי-אפשר להצביע, קיבלנו את דין התנועה. </w:t>
      </w:r>
      <w:bookmarkStart w:id="4077" w:name="_ETM_Q1_2272427"/>
      <w:bookmarkEnd w:id="4077"/>
    </w:p>
    <w:p w:rsidR="00376FD8" w:rsidRDefault="00376FD8" w:rsidP="009464E9">
      <w:pPr>
        <w:rPr>
          <w:rtl/>
          <w:lang w:eastAsia="he-IL"/>
        </w:rPr>
      </w:pPr>
    </w:p>
    <w:p w:rsidR="00376FD8" w:rsidRDefault="00376FD8" w:rsidP="00376FD8">
      <w:pPr>
        <w:pStyle w:val="af7"/>
      </w:pPr>
      <w:bookmarkStart w:id="4078" w:name="ET_interruption_6166_439"/>
      <w:r>
        <w:rPr>
          <w:rStyle w:val="TagStyle"/>
          <w:rFonts w:hint="cs"/>
          <w:rtl/>
        </w:rPr>
        <w:t xml:space="preserve">&lt;&lt;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078"/>
    </w:p>
    <w:p w:rsidR="00376FD8" w:rsidRDefault="00376FD8" w:rsidP="00376FD8">
      <w:pPr>
        <w:pStyle w:val="KeepWithNext"/>
        <w:rPr>
          <w:lang w:eastAsia="he-IL"/>
        </w:rPr>
      </w:pPr>
    </w:p>
    <w:p w:rsidR="00376FD8" w:rsidRDefault="00376FD8" w:rsidP="00376FD8">
      <w:pPr>
        <w:rPr>
          <w:rtl/>
          <w:lang w:eastAsia="he-IL"/>
        </w:rPr>
      </w:pPr>
      <w:bookmarkStart w:id="4079" w:name="_ETM_Q1_2287316"/>
      <w:bookmarkStart w:id="4080" w:name="_ETM_Q1_2287571"/>
      <w:bookmarkStart w:id="4081" w:name="_ETM_Q1_2287719"/>
      <w:bookmarkEnd w:id="4079"/>
      <w:bookmarkEnd w:id="4080"/>
      <w:bookmarkEnd w:id="4081"/>
      <w:r>
        <w:rPr>
          <w:rtl/>
          <w:lang w:eastAsia="he-IL"/>
        </w:rPr>
        <w:t xml:space="preserve">אנחנו נבקש לנמק את ההסתייגויות. </w:t>
      </w:r>
    </w:p>
    <w:p w:rsidR="00376FD8" w:rsidRDefault="00376FD8" w:rsidP="00376FD8">
      <w:pPr>
        <w:rPr>
          <w:rtl/>
          <w:lang w:eastAsia="he-IL"/>
        </w:rPr>
      </w:pPr>
      <w:bookmarkStart w:id="4082" w:name="_ETM_Q1_2277781"/>
      <w:bookmarkStart w:id="4083" w:name="_ETM_Q1_2277889"/>
      <w:bookmarkEnd w:id="4082"/>
      <w:bookmarkEnd w:id="4083"/>
    </w:p>
    <w:p w:rsidR="00376FD8" w:rsidRDefault="00376FD8" w:rsidP="00376FD8">
      <w:pPr>
        <w:pStyle w:val="a5"/>
        <w:rPr>
          <w:rtl/>
        </w:rPr>
      </w:pPr>
      <w:bookmarkStart w:id="4084" w:name="ET_speaker_מיכל_רשף_440"/>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4084"/>
    </w:p>
    <w:p w:rsidR="00376FD8" w:rsidRDefault="00376FD8" w:rsidP="00376FD8">
      <w:pPr>
        <w:pStyle w:val="KeepWithNext"/>
        <w:rPr>
          <w:rtl/>
          <w:lang w:eastAsia="he-IL"/>
        </w:rPr>
      </w:pPr>
    </w:p>
    <w:p w:rsidR="00376FD8" w:rsidRDefault="00376FD8" w:rsidP="00376FD8">
      <w:pPr>
        <w:rPr>
          <w:rtl/>
          <w:lang w:eastAsia="he-IL"/>
        </w:rPr>
      </w:pPr>
      <w:r>
        <w:rPr>
          <w:rtl/>
          <w:lang w:eastAsia="he-IL"/>
        </w:rPr>
        <w:t xml:space="preserve">ברשותכם, אני אסביר את הסעיפים </w:t>
      </w:r>
      <w:bookmarkStart w:id="4085" w:name="_ETM_Q1_2366855"/>
      <w:bookmarkEnd w:id="4085"/>
      <w:r>
        <w:rPr>
          <w:rtl/>
          <w:lang w:eastAsia="he-IL"/>
        </w:rPr>
        <w:t xml:space="preserve">שהקראתי. לגבי סעיף 34, כבר היום יש החלה של המשפט </w:t>
      </w:r>
      <w:bookmarkStart w:id="4086" w:name="_ETM_Q1_2374481"/>
      <w:bookmarkEnd w:id="4086"/>
      <w:r>
        <w:rPr>
          <w:rtl/>
          <w:lang w:eastAsia="he-IL"/>
        </w:rPr>
        <w:t xml:space="preserve">הפלילי על הישראלי באזור, בהתאם לתקנות שמופנה אליהם בגוף הסעיף. </w:t>
      </w:r>
      <w:bookmarkStart w:id="4087" w:name="_ETM_Q1_2384754"/>
      <w:bookmarkEnd w:id="4087"/>
      <w:r>
        <w:rPr>
          <w:rtl/>
          <w:lang w:eastAsia="he-IL"/>
        </w:rPr>
        <w:t xml:space="preserve">המטרה היא ליצור את ההתאמה הזאת גם במסגרת החוק החדש. </w:t>
      </w:r>
      <w:bookmarkStart w:id="4088" w:name="_ETM_Q1_2388230"/>
      <w:bookmarkEnd w:id="4088"/>
      <w:r>
        <w:rPr>
          <w:rtl/>
          <w:lang w:eastAsia="he-IL"/>
        </w:rPr>
        <w:t xml:space="preserve">במקביל, יש עבודת מטה נפרדת לבחינת אימוץ ההסדר במסגרת תחיקת </w:t>
      </w:r>
      <w:bookmarkStart w:id="4089" w:name="_ETM_Q1_2392945"/>
      <w:bookmarkEnd w:id="4089"/>
      <w:r>
        <w:rPr>
          <w:rtl/>
          <w:lang w:eastAsia="he-IL"/>
        </w:rPr>
        <w:t xml:space="preserve">הביטחון החלה באזור, גם בשים לב </w:t>
      </w:r>
      <w:proofErr w:type="spellStart"/>
      <w:r>
        <w:rPr>
          <w:rtl/>
          <w:lang w:eastAsia="he-IL"/>
        </w:rPr>
        <w:t>למורכבויות</w:t>
      </w:r>
      <w:proofErr w:type="spellEnd"/>
      <w:r>
        <w:rPr>
          <w:rtl/>
          <w:lang w:eastAsia="he-IL"/>
        </w:rPr>
        <w:t xml:space="preserve"> הבין-לאומיות והחוקתיות. זה </w:t>
      </w:r>
      <w:bookmarkStart w:id="4090" w:name="_ETM_Q1_2399012"/>
      <w:bookmarkEnd w:id="4090"/>
      <w:r>
        <w:rPr>
          <w:rtl/>
          <w:lang w:eastAsia="he-IL"/>
        </w:rPr>
        <w:t xml:space="preserve">דבר שנבחן במקביל, וממילא זה לא דבר שנעשה מכוח החוק </w:t>
      </w:r>
      <w:bookmarkStart w:id="4091" w:name="_ETM_Q1_2402066"/>
      <w:bookmarkEnd w:id="4091"/>
      <w:r>
        <w:rPr>
          <w:rtl/>
          <w:lang w:eastAsia="he-IL"/>
        </w:rPr>
        <w:t xml:space="preserve">הישראלי. </w:t>
      </w:r>
    </w:p>
    <w:p w:rsidR="00376FD8" w:rsidRDefault="00376FD8" w:rsidP="00376FD8">
      <w:pPr>
        <w:rPr>
          <w:rtl/>
          <w:lang w:eastAsia="he-IL"/>
        </w:rPr>
      </w:pPr>
      <w:bookmarkStart w:id="4092" w:name="_ETM_Q1_2404818"/>
      <w:bookmarkStart w:id="4093" w:name="_ETM_Q1_2404917"/>
      <w:bookmarkEnd w:id="4092"/>
      <w:bookmarkEnd w:id="4093"/>
    </w:p>
    <w:p w:rsidR="00376FD8" w:rsidRDefault="00376FD8" w:rsidP="00376FD8">
      <w:pPr>
        <w:rPr>
          <w:rtl/>
          <w:lang w:eastAsia="he-IL"/>
        </w:rPr>
      </w:pPr>
      <w:bookmarkStart w:id="4094" w:name="_ETM_Q1_2404994"/>
      <w:bookmarkStart w:id="4095" w:name="_ETM_Q1_2405078"/>
      <w:bookmarkEnd w:id="4094"/>
      <w:bookmarkEnd w:id="4095"/>
      <w:r>
        <w:rPr>
          <w:rtl/>
          <w:lang w:eastAsia="he-IL"/>
        </w:rPr>
        <w:t xml:space="preserve">בכל הנוגע לסעיף שביקשנו להוסיף, לעניין סמכות התובע הצבאי, </w:t>
      </w:r>
      <w:bookmarkStart w:id="4096" w:name="_ETM_Q1_2410715"/>
      <w:bookmarkEnd w:id="4096"/>
      <w:r>
        <w:rPr>
          <w:rtl/>
          <w:lang w:eastAsia="he-IL"/>
        </w:rPr>
        <w:t xml:space="preserve">בגלל שבשלב הזה אנחנו לא מחילים את זה על מערכת </w:t>
      </w:r>
      <w:bookmarkStart w:id="4097" w:name="_ETM_Q1_2413229"/>
      <w:bookmarkEnd w:id="4097"/>
      <w:r>
        <w:rPr>
          <w:rtl/>
          <w:lang w:eastAsia="he-IL"/>
        </w:rPr>
        <w:t xml:space="preserve">השיפוט הצבאית, וסעיף 2א מתייחס לחוק סדר הדין הפלילי, זה </w:t>
      </w:r>
      <w:bookmarkStart w:id="4098" w:name="_ETM_Q1_2417261"/>
      <w:bookmarkEnd w:id="4098"/>
      <w:r>
        <w:rPr>
          <w:rtl/>
          <w:lang w:eastAsia="he-IL"/>
        </w:rPr>
        <w:t xml:space="preserve">נועד להבהיר מבחינת שמירת דינים, שאין בכך כדי לגרוע מהסמכויות </w:t>
      </w:r>
      <w:bookmarkStart w:id="4099" w:name="_ETM_Q1_2421427"/>
      <w:bookmarkEnd w:id="4099"/>
      <w:r>
        <w:rPr>
          <w:rtl/>
          <w:lang w:eastAsia="he-IL"/>
        </w:rPr>
        <w:t xml:space="preserve">לפי חוק השיפוט הצבאי. </w:t>
      </w:r>
    </w:p>
    <w:p w:rsidR="00376FD8" w:rsidRDefault="00376FD8" w:rsidP="00376FD8">
      <w:pPr>
        <w:rPr>
          <w:rtl/>
          <w:lang w:eastAsia="he-IL"/>
        </w:rPr>
      </w:pPr>
      <w:bookmarkStart w:id="4100" w:name="_ETM_Q1_2422485"/>
      <w:bookmarkStart w:id="4101" w:name="_ETM_Q1_2422582"/>
      <w:bookmarkEnd w:id="4100"/>
      <w:bookmarkEnd w:id="4101"/>
    </w:p>
    <w:p w:rsidR="00376FD8" w:rsidRDefault="00376FD8" w:rsidP="00376FD8">
      <w:pPr>
        <w:rPr>
          <w:rtl/>
          <w:lang w:eastAsia="he-IL"/>
        </w:rPr>
      </w:pPr>
      <w:bookmarkStart w:id="4102" w:name="_ETM_Q1_2422629"/>
      <w:bookmarkStart w:id="4103" w:name="_ETM_Q1_2422723"/>
      <w:bookmarkEnd w:id="4102"/>
      <w:bookmarkEnd w:id="4103"/>
      <w:r>
        <w:rPr>
          <w:rtl/>
          <w:lang w:eastAsia="he-IL"/>
        </w:rPr>
        <w:t xml:space="preserve">סעיף 35 נועד לשקף את המעבר </w:t>
      </w:r>
      <w:bookmarkStart w:id="4104" w:name="_ETM_Q1_2426011"/>
      <w:bookmarkEnd w:id="4104"/>
      <w:r>
        <w:rPr>
          <w:rtl/>
          <w:lang w:eastAsia="he-IL"/>
        </w:rPr>
        <w:t xml:space="preserve">למנגנון </w:t>
      </w:r>
      <w:proofErr w:type="spellStart"/>
      <w:r>
        <w:rPr>
          <w:rtl/>
          <w:lang w:eastAsia="he-IL"/>
        </w:rPr>
        <w:t>מינהלי</w:t>
      </w:r>
      <w:proofErr w:type="spellEnd"/>
      <w:r>
        <w:rPr>
          <w:rtl/>
          <w:lang w:eastAsia="he-IL"/>
        </w:rPr>
        <w:t xml:space="preserve">. מכיוון שאנחנו מדברים כעת על הליך </w:t>
      </w:r>
      <w:proofErr w:type="spellStart"/>
      <w:r>
        <w:rPr>
          <w:rtl/>
          <w:lang w:eastAsia="he-IL"/>
        </w:rPr>
        <w:t>מינהלי</w:t>
      </w:r>
      <w:proofErr w:type="spellEnd"/>
      <w:r>
        <w:rPr>
          <w:rtl/>
          <w:lang w:eastAsia="he-IL"/>
        </w:rPr>
        <w:t xml:space="preserve">, הזכות </w:t>
      </w:r>
      <w:bookmarkStart w:id="4105" w:name="_ETM_Q1_2433849"/>
      <w:bookmarkEnd w:id="4105"/>
      <w:r>
        <w:rPr>
          <w:rtl/>
          <w:lang w:eastAsia="he-IL"/>
        </w:rPr>
        <w:t xml:space="preserve">לעיין בחומרים הנוגעים לאותה הפרת תעבורה, קמה ממועד קבלת ההחלטה. </w:t>
      </w:r>
      <w:bookmarkStart w:id="4106" w:name="_ETM_Q1_2439814"/>
      <w:bookmarkEnd w:id="4106"/>
      <w:r>
        <w:rPr>
          <w:rtl/>
          <w:lang w:eastAsia="he-IL"/>
        </w:rPr>
        <w:t xml:space="preserve">זה בשונה מהליך פלילי, שם הזכות לעיין במידע ובחומרי חקירה, </w:t>
      </w:r>
      <w:bookmarkStart w:id="4107" w:name="_ETM_Q1_2445051"/>
      <w:bookmarkEnd w:id="4107"/>
      <w:r>
        <w:rPr>
          <w:rtl/>
          <w:lang w:eastAsia="he-IL"/>
        </w:rPr>
        <w:t xml:space="preserve">קמה לאחר הגשת כתב אישום, בהתאם לסעיף 74 לחוק סדר </w:t>
      </w:r>
      <w:bookmarkStart w:id="4108" w:name="_ETM_Q1_2449600"/>
      <w:bookmarkEnd w:id="4108"/>
      <w:r>
        <w:rPr>
          <w:rtl/>
          <w:lang w:eastAsia="he-IL"/>
        </w:rPr>
        <w:t xml:space="preserve">הדין הפלילי. סעיף 35 בא להבהיר שהזכות לעיין קמה ממועד </w:t>
      </w:r>
      <w:bookmarkStart w:id="4109" w:name="_ETM_Q1_2456796"/>
      <w:bookmarkEnd w:id="4109"/>
      <w:r>
        <w:rPr>
          <w:rtl/>
          <w:lang w:eastAsia="he-IL"/>
        </w:rPr>
        <w:t xml:space="preserve">קבלת ההחלטה, כך שאדם יהיה זכאי לעיין בחומר הנוגע אליו, </w:t>
      </w:r>
      <w:bookmarkStart w:id="4110" w:name="_ETM_Q1_2460812"/>
      <w:bookmarkEnd w:id="4110"/>
      <w:r>
        <w:rPr>
          <w:rtl/>
          <w:lang w:eastAsia="he-IL"/>
        </w:rPr>
        <w:t xml:space="preserve">עוד לפני שהוא מחליט להגיש ערר, ועוד לפני שהוא </w:t>
      </w:r>
      <w:bookmarkStart w:id="4111" w:name="_ETM_Q1_2462482"/>
      <w:bookmarkEnd w:id="4111"/>
      <w:r>
        <w:rPr>
          <w:rtl/>
          <w:lang w:eastAsia="he-IL"/>
        </w:rPr>
        <w:t xml:space="preserve">מגיש ערר, כך שיעמוד לפניו כל החומר. הוא יוכל </w:t>
      </w:r>
      <w:bookmarkStart w:id="4112" w:name="_ETM_Q1_2468034"/>
      <w:bookmarkEnd w:id="4112"/>
      <w:r>
        <w:rPr>
          <w:rtl/>
          <w:lang w:eastAsia="he-IL"/>
        </w:rPr>
        <w:t xml:space="preserve">לשקול את הצעדים איך נכון לפעול, וכמובן, </w:t>
      </w:r>
      <w:bookmarkStart w:id="4113" w:name="_ETM_Q1_2472490"/>
      <w:bookmarkEnd w:id="4113"/>
      <w:r>
        <w:rPr>
          <w:rtl/>
          <w:lang w:eastAsia="he-IL"/>
        </w:rPr>
        <w:t xml:space="preserve">שיגיש ערר על בסיס מלוא המידע הרלוונטי. </w:t>
      </w:r>
    </w:p>
    <w:p w:rsidR="00376FD8" w:rsidRDefault="00376FD8" w:rsidP="00376FD8">
      <w:pPr>
        <w:rPr>
          <w:rtl/>
          <w:lang w:eastAsia="he-IL"/>
        </w:rPr>
      </w:pPr>
      <w:bookmarkStart w:id="4114" w:name="_ETM_Q1_2474360"/>
      <w:bookmarkStart w:id="4115" w:name="_ETM_Q1_2474471"/>
      <w:bookmarkEnd w:id="4114"/>
      <w:bookmarkEnd w:id="4115"/>
    </w:p>
    <w:p w:rsidR="00376FD8" w:rsidRDefault="00376FD8" w:rsidP="00376FD8">
      <w:pPr>
        <w:pStyle w:val="af7"/>
        <w:rPr>
          <w:rtl/>
        </w:rPr>
      </w:pPr>
      <w:bookmarkStart w:id="4116" w:name="ET_interruption_5726_44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116"/>
    </w:p>
    <w:p w:rsidR="00376FD8" w:rsidRDefault="00376FD8" w:rsidP="00376FD8">
      <w:pPr>
        <w:pStyle w:val="KeepWithNext"/>
        <w:rPr>
          <w:rtl/>
          <w:lang w:eastAsia="he-IL"/>
        </w:rPr>
      </w:pPr>
    </w:p>
    <w:p w:rsidR="00376FD8" w:rsidRDefault="00376FD8" w:rsidP="00376FD8">
      <w:pPr>
        <w:rPr>
          <w:rtl/>
          <w:lang w:eastAsia="he-IL"/>
        </w:rPr>
      </w:pPr>
      <w:bookmarkStart w:id="4117" w:name="_ETM_Q1_2479702"/>
      <w:bookmarkEnd w:id="4117"/>
      <w:r>
        <w:rPr>
          <w:rtl/>
          <w:lang w:eastAsia="he-IL"/>
        </w:rPr>
        <w:t xml:space="preserve">ערר מהפעם הראשונה, או </w:t>
      </w:r>
      <w:bookmarkStart w:id="4118" w:name="_ETM_Q1_2481221"/>
      <w:bookmarkEnd w:id="4118"/>
      <w:r>
        <w:rPr>
          <w:rtl/>
          <w:lang w:eastAsia="he-IL"/>
        </w:rPr>
        <w:t>לאחר שהוא נדחה?</w:t>
      </w:r>
    </w:p>
    <w:p w:rsidR="00376FD8" w:rsidRDefault="00376FD8" w:rsidP="00376FD8">
      <w:pPr>
        <w:rPr>
          <w:rtl/>
          <w:lang w:eastAsia="he-IL"/>
        </w:rPr>
      </w:pPr>
      <w:bookmarkStart w:id="4119" w:name="_ETM_Q1_2484469"/>
      <w:bookmarkStart w:id="4120" w:name="_ETM_Q1_2484584"/>
      <w:bookmarkEnd w:id="4119"/>
      <w:bookmarkEnd w:id="4120"/>
    </w:p>
    <w:p w:rsidR="00376FD8" w:rsidRDefault="00376FD8" w:rsidP="00376FD8">
      <w:pPr>
        <w:pStyle w:val="-"/>
        <w:rPr>
          <w:rtl/>
        </w:rPr>
      </w:pPr>
      <w:bookmarkStart w:id="4121" w:name="ET_speakercontinue_מיכל_רשף_442"/>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121"/>
    </w:p>
    <w:p w:rsidR="00376FD8" w:rsidRDefault="00376FD8" w:rsidP="00376FD8">
      <w:pPr>
        <w:pStyle w:val="KeepWithNext"/>
        <w:rPr>
          <w:rtl/>
          <w:lang w:eastAsia="he-IL"/>
        </w:rPr>
      </w:pPr>
    </w:p>
    <w:p w:rsidR="00376FD8" w:rsidRDefault="00376FD8" w:rsidP="00376FD8">
      <w:pPr>
        <w:rPr>
          <w:rtl/>
          <w:lang w:eastAsia="he-IL"/>
        </w:rPr>
      </w:pPr>
      <w:r>
        <w:rPr>
          <w:rtl/>
          <w:lang w:eastAsia="he-IL"/>
        </w:rPr>
        <w:t>ל</w:t>
      </w:r>
      <w:bookmarkStart w:id="4122" w:name="_ETM_Q1_2485464"/>
      <w:bookmarkEnd w:id="4122"/>
      <w:r>
        <w:rPr>
          <w:rtl/>
          <w:lang w:eastAsia="he-IL"/>
        </w:rPr>
        <w:t xml:space="preserve">פני הפנייה הראשונה לערכאות שיפוטיות. אגב, זה גם </w:t>
      </w:r>
      <w:bookmarkStart w:id="4123" w:name="_ETM_Q1_2489515"/>
      <w:bookmarkEnd w:id="4123"/>
      <w:r>
        <w:rPr>
          <w:rtl/>
          <w:lang w:eastAsia="he-IL"/>
        </w:rPr>
        <w:t xml:space="preserve">מתכתב עם טענות שאנחנו שומעים גם היום. מכיוון שהזכות </w:t>
      </w:r>
      <w:bookmarkStart w:id="4124" w:name="_ETM_Q1_2494700"/>
      <w:bookmarkEnd w:id="4124"/>
      <w:r>
        <w:rPr>
          <w:rtl/>
          <w:lang w:eastAsia="he-IL"/>
        </w:rPr>
        <w:t xml:space="preserve">לעיין בחומר חקירה בהליך פלילי קמה לאחר הגשת </w:t>
      </w:r>
      <w:bookmarkStart w:id="4125" w:name="_ETM_Q1_2496540"/>
      <w:bookmarkEnd w:id="4125"/>
      <w:r>
        <w:rPr>
          <w:rtl/>
          <w:lang w:eastAsia="he-IL"/>
        </w:rPr>
        <w:t xml:space="preserve">כתב אישום, כיום אדם לא זכאי לעיין בכל המידע לפני שהוא מבקש להישפט. פה, למעשה, הוא כן זכאי לעיין במידע </w:t>
      </w:r>
      <w:bookmarkStart w:id="4126" w:name="_ETM_Q1_2505445"/>
      <w:bookmarkEnd w:id="4126"/>
      <w:r>
        <w:rPr>
          <w:rtl/>
          <w:lang w:eastAsia="he-IL"/>
        </w:rPr>
        <w:t xml:space="preserve">הזה לפני פנייה ראשונה לערכאות שיפוטיות. </w:t>
      </w:r>
    </w:p>
    <w:p w:rsidR="00376FD8" w:rsidRDefault="00376FD8" w:rsidP="00376FD8">
      <w:pPr>
        <w:rPr>
          <w:rtl/>
          <w:lang w:eastAsia="he-IL"/>
        </w:rPr>
      </w:pPr>
      <w:bookmarkStart w:id="4127" w:name="_ETM_Q1_2506846"/>
      <w:bookmarkStart w:id="4128" w:name="_ETM_Q1_2506960"/>
      <w:bookmarkEnd w:id="4127"/>
      <w:bookmarkEnd w:id="4128"/>
    </w:p>
    <w:p w:rsidR="00376FD8" w:rsidRDefault="00376FD8" w:rsidP="00376FD8">
      <w:pPr>
        <w:pStyle w:val="af7"/>
        <w:rPr>
          <w:rtl/>
        </w:rPr>
      </w:pPr>
      <w:bookmarkStart w:id="4129" w:name="ET_interruption_5726_44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129"/>
    </w:p>
    <w:p w:rsidR="00376FD8" w:rsidRDefault="00376FD8" w:rsidP="00376FD8">
      <w:pPr>
        <w:pStyle w:val="KeepWithNext"/>
        <w:rPr>
          <w:rtl/>
          <w:lang w:eastAsia="he-IL"/>
        </w:rPr>
      </w:pPr>
    </w:p>
    <w:p w:rsidR="00376FD8" w:rsidRDefault="00376FD8" w:rsidP="00376FD8">
      <w:pPr>
        <w:rPr>
          <w:rtl/>
          <w:lang w:eastAsia="he-IL"/>
        </w:rPr>
      </w:pPr>
      <w:bookmarkStart w:id="4130" w:name="_ETM_Q1_2509543"/>
      <w:bookmarkEnd w:id="4130"/>
      <w:r>
        <w:rPr>
          <w:rtl/>
          <w:lang w:eastAsia="he-IL"/>
        </w:rPr>
        <w:t>אי</w:t>
      </w:r>
      <w:bookmarkStart w:id="4131" w:name="_ETM_Q1_2509813"/>
      <w:bookmarkStart w:id="4132" w:name="_ETM_Q1_2509917"/>
      <w:bookmarkEnd w:id="4131"/>
      <w:bookmarkEnd w:id="4132"/>
      <w:r>
        <w:rPr>
          <w:rtl/>
          <w:lang w:eastAsia="he-IL"/>
        </w:rPr>
        <w:t>ך הוא מעיין בו?</w:t>
      </w:r>
    </w:p>
    <w:p w:rsidR="00376FD8" w:rsidRDefault="00376FD8" w:rsidP="00376FD8">
      <w:pPr>
        <w:rPr>
          <w:rtl/>
          <w:lang w:eastAsia="he-IL"/>
        </w:rPr>
      </w:pPr>
      <w:bookmarkStart w:id="4133" w:name="_ETM_Q1_2511870"/>
      <w:bookmarkStart w:id="4134" w:name="_ETM_Q1_2511968"/>
      <w:bookmarkEnd w:id="4133"/>
      <w:bookmarkEnd w:id="4134"/>
    </w:p>
    <w:p w:rsidR="00376FD8" w:rsidRDefault="00376FD8" w:rsidP="00376FD8">
      <w:pPr>
        <w:pStyle w:val="-"/>
        <w:rPr>
          <w:rtl/>
        </w:rPr>
      </w:pPr>
      <w:bookmarkStart w:id="4135" w:name="ET_speakercontinue_מיכל_רשף_444"/>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135"/>
    </w:p>
    <w:p w:rsidR="00376FD8" w:rsidRDefault="00376FD8" w:rsidP="00376FD8">
      <w:pPr>
        <w:pStyle w:val="KeepWithNext"/>
        <w:rPr>
          <w:rtl/>
          <w:lang w:eastAsia="he-IL"/>
        </w:rPr>
      </w:pPr>
    </w:p>
    <w:p w:rsidR="00376FD8" w:rsidRDefault="00376FD8" w:rsidP="00376FD8">
      <w:pPr>
        <w:rPr>
          <w:rtl/>
          <w:lang w:eastAsia="he-IL"/>
        </w:rPr>
      </w:pPr>
      <w:bookmarkStart w:id="4136" w:name="_ETM_Q1_2513065"/>
      <w:bookmarkEnd w:id="4136"/>
      <w:r>
        <w:rPr>
          <w:rtl/>
          <w:lang w:eastAsia="he-IL"/>
        </w:rPr>
        <w:t xml:space="preserve">זאת </w:t>
      </w:r>
      <w:bookmarkStart w:id="4137" w:name="_ETM_Q1_2513558"/>
      <w:bookmarkEnd w:id="4137"/>
      <w:r>
        <w:rPr>
          <w:rtl/>
          <w:lang w:eastAsia="he-IL"/>
        </w:rPr>
        <w:t xml:space="preserve">פרוצדורה שתוסדר בהמשך. </w:t>
      </w:r>
    </w:p>
    <w:p w:rsidR="00376FD8" w:rsidRDefault="00376FD8" w:rsidP="00376FD8">
      <w:pPr>
        <w:rPr>
          <w:rtl/>
          <w:lang w:eastAsia="he-IL"/>
        </w:rPr>
      </w:pPr>
      <w:bookmarkStart w:id="4138" w:name="_ETM_Q1_2515512"/>
      <w:bookmarkStart w:id="4139" w:name="_ETM_Q1_2515626"/>
      <w:bookmarkEnd w:id="4138"/>
      <w:bookmarkEnd w:id="4139"/>
    </w:p>
    <w:p w:rsidR="00376FD8" w:rsidRDefault="00376FD8" w:rsidP="00376FD8">
      <w:pPr>
        <w:pStyle w:val="af7"/>
        <w:rPr>
          <w:rtl/>
        </w:rPr>
      </w:pPr>
      <w:bookmarkStart w:id="4140" w:name="ET_interruption_5726_44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140"/>
    </w:p>
    <w:p w:rsidR="00376FD8" w:rsidRDefault="00376FD8" w:rsidP="00376FD8">
      <w:pPr>
        <w:pStyle w:val="KeepWithNext"/>
        <w:rPr>
          <w:rtl/>
          <w:lang w:eastAsia="he-IL"/>
        </w:rPr>
      </w:pPr>
    </w:p>
    <w:p w:rsidR="00376FD8" w:rsidRDefault="00376FD8" w:rsidP="00376FD8">
      <w:pPr>
        <w:rPr>
          <w:rtl/>
          <w:lang w:eastAsia="he-IL"/>
        </w:rPr>
      </w:pPr>
      <w:bookmarkStart w:id="4141" w:name="_ETM_Q1_2519110"/>
      <w:bookmarkEnd w:id="4141"/>
      <w:r>
        <w:rPr>
          <w:rtl/>
          <w:lang w:eastAsia="he-IL"/>
        </w:rPr>
        <w:t>א</w:t>
      </w:r>
      <w:bookmarkStart w:id="4142" w:name="_ETM_Q1_2519406"/>
      <w:bookmarkStart w:id="4143" w:name="_ETM_Q1_2519540"/>
      <w:bookmarkEnd w:id="4142"/>
      <w:bookmarkEnd w:id="4143"/>
      <w:r>
        <w:rPr>
          <w:rtl/>
          <w:lang w:eastAsia="he-IL"/>
        </w:rPr>
        <w:t xml:space="preserve">ם אתה מביאה חוק, אני רוצה </w:t>
      </w:r>
      <w:bookmarkStart w:id="4144" w:name="_ETM_Q1_2517228"/>
      <w:bookmarkEnd w:id="4144"/>
      <w:r>
        <w:rPr>
          <w:rtl/>
          <w:lang w:eastAsia="he-IL"/>
        </w:rPr>
        <w:t xml:space="preserve">לדעת איך יעיין בזה, כמה זמן לוקח לו לקבל מאז </w:t>
      </w:r>
      <w:bookmarkStart w:id="4145" w:name="_ETM_Q1_2521528"/>
      <w:bookmarkEnd w:id="4145"/>
      <w:r>
        <w:rPr>
          <w:rtl/>
          <w:lang w:eastAsia="he-IL"/>
        </w:rPr>
        <w:t xml:space="preserve">שהוא מגיש. את כל הפרוצדורה אנחנו צריכים לסגור בחוק </w:t>
      </w:r>
      <w:bookmarkStart w:id="4146" w:name="_ETM_Q1_2525774"/>
      <w:bookmarkEnd w:id="4146"/>
      <w:r>
        <w:rPr>
          <w:rtl/>
          <w:lang w:eastAsia="he-IL"/>
        </w:rPr>
        <w:t xml:space="preserve">עצמו, ולא לחכות זמן רב. כולם אומרים </w:t>
      </w:r>
      <w:bookmarkStart w:id="4147" w:name="_ETM_Q1_2528426"/>
      <w:bookmarkEnd w:id="4147"/>
      <w:r>
        <w:rPr>
          <w:rtl/>
          <w:lang w:eastAsia="he-IL"/>
        </w:rPr>
        <w:t>לא. למה לא?</w:t>
      </w:r>
    </w:p>
    <w:p w:rsidR="00376FD8" w:rsidRDefault="00376FD8" w:rsidP="00376FD8">
      <w:pPr>
        <w:rPr>
          <w:rtl/>
          <w:lang w:eastAsia="he-IL"/>
        </w:rPr>
      </w:pPr>
      <w:bookmarkStart w:id="4148" w:name="_ETM_Q1_2531954"/>
      <w:bookmarkStart w:id="4149" w:name="_ETM_Q1_2532068"/>
      <w:bookmarkEnd w:id="4148"/>
      <w:bookmarkEnd w:id="4149"/>
    </w:p>
    <w:p w:rsidR="00376FD8" w:rsidRDefault="00376FD8" w:rsidP="00376FD8">
      <w:pPr>
        <w:pStyle w:val="af7"/>
        <w:rPr>
          <w:rtl/>
        </w:rPr>
      </w:pPr>
      <w:bookmarkStart w:id="4150" w:name="ET_interruption_איתי_עצמון_447"/>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4150"/>
    </w:p>
    <w:p w:rsidR="00376FD8" w:rsidRDefault="00376FD8" w:rsidP="00376FD8">
      <w:pPr>
        <w:pStyle w:val="KeepWithNext"/>
        <w:rPr>
          <w:rtl/>
          <w:lang w:eastAsia="he-IL"/>
        </w:rPr>
      </w:pPr>
    </w:p>
    <w:p w:rsidR="00376FD8" w:rsidRDefault="00376FD8" w:rsidP="00376FD8">
      <w:pPr>
        <w:rPr>
          <w:rtl/>
          <w:lang w:eastAsia="he-IL"/>
        </w:rPr>
      </w:pPr>
      <w:bookmarkStart w:id="4151" w:name="_ETM_Q1_2534866"/>
      <w:bookmarkEnd w:id="4151"/>
      <w:r>
        <w:rPr>
          <w:rtl/>
          <w:lang w:eastAsia="he-IL"/>
        </w:rPr>
        <w:t>א</w:t>
      </w:r>
      <w:bookmarkStart w:id="4152" w:name="_ETM_Q1_2535117"/>
      <w:bookmarkEnd w:id="4152"/>
      <w:r>
        <w:rPr>
          <w:rtl/>
          <w:lang w:eastAsia="he-IL"/>
        </w:rPr>
        <w:t>נ</w:t>
      </w:r>
      <w:bookmarkStart w:id="4153" w:name="_ETM_Q1_2535243"/>
      <w:bookmarkEnd w:id="4153"/>
      <w:r>
        <w:rPr>
          <w:rtl/>
          <w:lang w:eastAsia="he-IL"/>
        </w:rPr>
        <w:t>י רוצה להשלים את הדברים שאמר חבר הכנ</w:t>
      </w:r>
      <w:bookmarkStart w:id="4154" w:name="_ETM_Q1_2534836"/>
      <w:bookmarkEnd w:id="4154"/>
      <w:r>
        <w:rPr>
          <w:rtl/>
          <w:lang w:eastAsia="he-IL"/>
        </w:rPr>
        <w:t xml:space="preserve">סת ינון אזולאי, ואז תשיבי לשנינו. זאת הייתה גם הערה </w:t>
      </w:r>
      <w:bookmarkStart w:id="4155" w:name="_ETM_Q1_2536898"/>
      <w:bookmarkEnd w:id="4155"/>
      <w:r>
        <w:rPr>
          <w:rtl/>
          <w:lang w:eastAsia="he-IL"/>
        </w:rPr>
        <w:t xml:space="preserve">שלנו. אתם קובעים כאן את הזכות של המפר </w:t>
      </w:r>
      <w:bookmarkStart w:id="4156" w:name="_ETM_Q1_2539360"/>
      <w:bookmarkEnd w:id="4156"/>
      <w:r>
        <w:rPr>
          <w:rtl/>
          <w:lang w:eastAsia="he-IL"/>
        </w:rPr>
        <w:t xml:space="preserve">לעיין, והיא זכות מאוד מאוד מהותית וחשובה בהליך הזה, </w:t>
      </w:r>
      <w:bookmarkStart w:id="4157" w:name="_ETM_Q1_2543900"/>
      <w:bookmarkEnd w:id="4157"/>
      <w:r>
        <w:rPr>
          <w:rtl/>
          <w:lang w:eastAsia="he-IL"/>
        </w:rPr>
        <w:t xml:space="preserve">ובמודל החדש שאתם מציעים כאן. למעשה, ניתן </w:t>
      </w:r>
      <w:bookmarkStart w:id="4158" w:name="_ETM_Q1_2552721"/>
      <w:bookmarkEnd w:id="4158"/>
      <w:r>
        <w:rPr>
          <w:rtl/>
          <w:lang w:eastAsia="he-IL"/>
        </w:rPr>
        <w:t xml:space="preserve">לפרש שהמימוש של הזכות מותנה בהתקנת תקנות על ידי שר המשפטים, תקנות </w:t>
      </w:r>
      <w:bookmarkStart w:id="4159" w:name="_ETM_Q1_2557260"/>
      <w:bookmarkEnd w:id="4159"/>
      <w:r>
        <w:rPr>
          <w:rtl/>
          <w:lang w:eastAsia="he-IL"/>
        </w:rPr>
        <w:t xml:space="preserve">שלא טעונות אישור ועדת הכלכלה. לוועדה אין שום אפשרות להשפיע </w:t>
      </w:r>
      <w:bookmarkStart w:id="4160" w:name="_ETM_Q1_2563318"/>
      <w:bookmarkEnd w:id="4160"/>
      <w:r>
        <w:rPr>
          <w:rtl/>
          <w:lang w:eastAsia="he-IL"/>
        </w:rPr>
        <w:t xml:space="preserve">על תוכן המימוש של הזכות הזאת. </w:t>
      </w:r>
    </w:p>
    <w:p w:rsidR="00376FD8" w:rsidRDefault="00376FD8" w:rsidP="00376FD8">
      <w:pPr>
        <w:rPr>
          <w:rtl/>
          <w:lang w:eastAsia="he-IL"/>
        </w:rPr>
      </w:pPr>
      <w:bookmarkStart w:id="4161" w:name="_ETM_Q1_2567553"/>
      <w:bookmarkStart w:id="4162" w:name="_ETM_Q1_2567684"/>
      <w:bookmarkEnd w:id="4161"/>
      <w:bookmarkEnd w:id="4162"/>
    </w:p>
    <w:p w:rsidR="00376FD8" w:rsidRDefault="00376FD8" w:rsidP="00376FD8">
      <w:pPr>
        <w:pStyle w:val="af7"/>
        <w:rPr>
          <w:rtl/>
        </w:rPr>
      </w:pPr>
      <w:bookmarkStart w:id="4163" w:name="ET_interruption_5726_44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163"/>
    </w:p>
    <w:p w:rsidR="00376FD8" w:rsidRDefault="00376FD8" w:rsidP="00376FD8">
      <w:pPr>
        <w:pStyle w:val="KeepWithNext"/>
        <w:rPr>
          <w:rtl/>
          <w:lang w:eastAsia="he-IL"/>
        </w:rPr>
      </w:pPr>
    </w:p>
    <w:p w:rsidR="00376FD8" w:rsidRDefault="00376FD8" w:rsidP="00376FD8">
      <w:pPr>
        <w:rPr>
          <w:rtl/>
          <w:lang w:eastAsia="he-IL"/>
        </w:rPr>
      </w:pPr>
      <w:bookmarkStart w:id="4164" w:name="_ETM_Q1_2569250"/>
      <w:bookmarkEnd w:id="4164"/>
      <w:r>
        <w:rPr>
          <w:rtl/>
          <w:lang w:eastAsia="he-IL"/>
        </w:rPr>
        <w:t>הם</w:t>
      </w:r>
      <w:bookmarkStart w:id="4165" w:name="_ETM_Q1_2569523"/>
      <w:bookmarkEnd w:id="4165"/>
      <w:r>
        <w:rPr>
          <w:rtl/>
          <w:lang w:eastAsia="he-IL"/>
        </w:rPr>
        <w:t xml:space="preserve"> </w:t>
      </w:r>
      <w:bookmarkStart w:id="4166" w:name="_ETM_Q1_2569665"/>
      <w:bookmarkEnd w:id="4166"/>
      <w:r>
        <w:rPr>
          <w:rtl/>
          <w:lang w:eastAsia="he-IL"/>
        </w:rPr>
        <w:t xml:space="preserve">גם </w:t>
      </w:r>
      <w:bookmarkStart w:id="4167" w:name="_ETM_Q1_2567038"/>
      <w:bookmarkEnd w:id="4167"/>
      <w:r>
        <w:rPr>
          <w:rtl/>
          <w:lang w:eastAsia="he-IL"/>
        </w:rPr>
        <w:t xml:space="preserve">אומרים שהתקנות לא יבואו לפני אישור החוק. </w:t>
      </w:r>
    </w:p>
    <w:p w:rsidR="00376FD8" w:rsidRDefault="00376FD8" w:rsidP="00376FD8">
      <w:pPr>
        <w:rPr>
          <w:rtl/>
          <w:lang w:eastAsia="he-IL"/>
        </w:rPr>
      </w:pPr>
      <w:bookmarkStart w:id="4168" w:name="_ETM_Q1_2569225"/>
      <w:bookmarkStart w:id="4169" w:name="_ETM_Q1_2569367"/>
      <w:bookmarkEnd w:id="4168"/>
      <w:bookmarkEnd w:id="4169"/>
    </w:p>
    <w:p w:rsidR="00376FD8" w:rsidRDefault="00376FD8" w:rsidP="00376FD8">
      <w:pPr>
        <w:pStyle w:val="af7"/>
        <w:rPr>
          <w:rtl/>
        </w:rPr>
      </w:pPr>
      <w:bookmarkStart w:id="4170" w:name="ET_interruption_איתי_עצמון_449"/>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4170"/>
    </w:p>
    <w:p w:rsidR="00376FD8" w:rsidRDefault="00376FD8" w:rsidP="00376FD8">
      <w:pPr>
        <w:pStyle w:val="KeepWithNext"/>
        <w:rPr>
          <w:rtl/>
          <w:lang w:eastAsia="he-IL"/>
        </w:rPr>
      </w:pPr>
    </w:p>
    <w:p w:rsidR="00376FD8" w:rsidRDefault="00376FD8" w:rsidP="00376FD8">
      <w:pPr>
        <w:rPr>
          <w:rtl/>
          <w:lang w:eastAsia="he-IL"/>
        </w:rPr>
      </w:pPr>
      <w:bookmarkStart w:id="4171" w:name="_ETM_Q1_2574675"/>
      <w:bookmarkEnd w:id="4171"/>
      <w:r>
        <w:rPr>
          <w:rtl/>
          <w:lang w:eastAsia="he-IL"/>
        </w:rPr>
        <w:t xml:space="preserve">אנחנו לא </w:t>
      </w:r>
      <w:bookmarkStart w:id="4172" w:name="_ETM_Q1_2573909"/>
      <w:bookmarkEnd w:id="4172"/>
      <w:r>
        <w:rPr>
          <w:rtl/>
          <w:lang w:eastAsia="he-IL"/>
        </w:rPr>
        <w:t xml:space="preserve">יודעים האם הן יותקנו לפני כניסת החוק לתוקף, אבל נניח </w:t>
      </w:r>
      <w:bookmarkStart w:id="4173" w:name="_ETM_Q1_2581087"/>
      <w:bookmarkEnd w:id="4173"/>
      <w:r>
        <w:rPr>
          <w:rtl/>
          <w:lang w:eastAsia="he-IL"/>
        </w:rPr>
        <w:t xml:space="preserve">שכן, ואנחנו לא יודעים מה ייקבע שם. </w:t>
      </w:r>
    </w:p>
    <w:p w:rsidR="00376FD8" w:rsidRDefault="00376FD8" w:rsidP="00376FD8">
      <w:pPr>
        <w:rPr>
          <w:rtl/>
          <w:lang w:eastAsia="he-IL"/>
        </w:rPr>
      </w:pPr>
      <w:bookmarkStart w:id="4174" w:name="_ETM_Q1_2582638"/>
      <w:bookmarkStart w:id="4175" w:name="_ETM_Q1_2582755"/>
      <w:bookmarkEnd w:id="4174"/>
      <w:bookmarkEnd w:id="4175"/>
    </w:p>
    <w:p w:rsidR="00376FD8" w:rsidRDefault="00376FD8" w:rsidP="00376FD8">
      <w:pPr>
        <w:pStyle w:val="af7"/>
        <w:rPr>
          <w:rtl/>
        </w:rPr>
      </w:pPr>
      <w:bookmarkStart w:id="4176" w:name="ET_interruption_6166_450"/>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176"/>
    </w:p>
    <w:p w:rsidR="00376FD8" w:rsidRDefault="00376FD8" w:rsidP="00376FD8">
      <w:pPr>
        <w:pStyle w:val="KeepWithNext"/>
        <w:rPr>
          <w:rtl/>
          <w:lang w:eastAsia="he-IL"/>
        </w:rPr>
      </w:pPr>
    </w:p>
    <w:p w:rsidR="00376FD8" w:rsidRDefault="00376FD8" w:rsidP="00376FD8">
      <w:pPr>
        <w:rPr>
          <w:rtl/>
          <w:lang w:eastAsia="he-IL"/>
        </w:rPr>
      </w:pPr>
      <w:bookmarkStart w:id="4177" w:name="_ETM_Q1_2585802"/>
      <w:bookmarkEnd w:id="4177"/>
      <w:r>
        <w:rPr>
          <w:rtl/>
          <w:lang w:eastAsia="he-IL"/>
        </w:rPr>
        <w:t>הז</w:t>
      </w:r>
      <w:bookmarkStart w:id="4178" w:name="_ETM_Q1_2586056"/>
      <w:bookmarkStart w:id="4179" w:name="_ETM_Q1_2586168"/>
      <w:bookmarkEnd w:id="4178"/>
      <w:bookmarkEnd w:id="4179"/>
      <w:r>
        <w:rPr>
          <w:rtl/>
          <w:lang w:eastAsia="he-IL"/>
        </w:rPr>
        <w:t xml:space="preserve">כויות של המעיין צריכות </w:t>
      </w:r>
      <w:bookmarkStart w:id="4180" w:name="_ETM_Q1_2585507"/>
      <w:bookmarkEnd w:id="4180"/>
      <w:r>
        <w:rPr>
          <w:rtl/>
          <w:lang w:eastAsia="he-IL"/>
        </w:rPr>
        <w:t xml:space="preserve">להיות ברורות, בקווים כלליים. </w:t>
      </w:r>
    </w:p>
    <w:p w:rsidR="00376FD8" w:rsidRDefault="00376FD8" w:rsidP="00376FD8">
      <w:pPr>
        <w:rPr>
          <w:rtl/>
          <w:lang w:eastAsia="he-IL"/>
        </w:rPr>
      </w:pPr>
      <w:bookmarkStart w:id="4181" w:name="_ETM_Q1_2590852"/>
      <w:bookmarkStart w:id="4182" w:name="_ETM_Q1_2590983"/>
      <w:bookmarkEnd w:id="4181"/>
      <w:bookmarkEnd w:id="4182"/>
    </w:p>
    <w:p w:rsidR="00376FD8" w:rsidRDefault="00376FD8" w:rsidP="00376FD8">
      <w:pPr>
        <w:pStyle w:val="-"/>
        <w:rPr>
          <w:rtl/>
        </w:rPr>
      </w:pPr>
      <w:bookmarkStart w:id="4183" w:name="_ETM_Q1_2526162"/>
      <w:bookmarkStart w:id="4184" w:name="_ETM_Q1_2526266"/>
      <w:bookmarkStart w:id="4185" w:name="ET_speakercontinue_מיכל_רשף_446"/>
      <w:bookmarkEnd w:id="4183"/>
      <w:bookmarkEnd w:id="4184"/>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Start w:id="4186" w:name="_ETM_Q1_2527311"/>
      <w:bookmarkEnd w:id="4185"/>
      <w:bookmarkEnd w:id="4186"/>
    </w:p>
    <w:p w:rsidR="00376FD8" w:rsidRDefault="00376FD8" w:rsidP="00376FD8">
      <w:pPr>
        <w:rPr>
          <w:rtl/>
          <w:lang w:eastAsia="he-IL"/>
        </w:rPr>
      </w:pPr>
      <w:bookmarkStart w:id="4187" w:name="_ETM_Q1_2474497"/>
      <w:bookmarkStart w:id="4188" w:name="_ETM_Q1_2474608"/>
      <w:bookmarkStart w:id="4189" w:name="_ETM_Q1_2470299"/>
      <w:bookmarkStart w:id="4190" w:name="_ETM_Q1_2470424"/>
      <w:bookmarkEnd w:id="4187"/>
      <w:bookmarkEnd w:id="4188"/>
      <w:bookmarkEnd w:id="4189"/>
      <w:bookmarkEnd w:id="4190"/>
    </w:p>
    <w:p w:rsidR="00376FD8" w:rsidRDefault="00376FD8" w:rsidP="00376FD8">
      <w:pPr>
        <w:rPr>
          <w:rtl/>
        </w:rPr>
      </w:pPr>
      <w:r>
        <w:rPr>
          <w:rtl/>
        </w:rPr>
        <w:t xml:space="preserve">קיומה של זכות העיון אינו מותנה </w:t>
      </w:r>
      <w:bookmarkStart w:id="4191" w:name="_ETM_Q1_2593406"/>
      <w:bookmarkEnd w:id="4191"/>
      <w:r>
        <w:rPr>
          <w:rtl/>
        </w:rPr>
        <w:t xml:space="preserve">בקיומן של התקנות. </w:t>
      </w:r>
    </w:p>
    <w:p w:rsidR="00376FD8" w:rsidRDefault="00376FD8" w:rsidP="00376FD8">
      <w:pPr>
        <w:rPr>
          <w:rtl/>
        </w:rPr>
      </w:pPr>
      <w:bookmarkStart w:id="4192" w:name="_ETM_Q1_2593762"/>
      <w:bookmarkStart w:id="4193" w:name="_ETM_Q1_2593870"/>
      <w:bookmarkEnd w:id="4192"/>
      <w:bookmarkEnd w:id="4193"/>
    </w:p>
    <w:p w:rsidR="00376FD8" w:rsidRDefault="00376FD8" w:rsidP="00376FD8">
      <w:pPr>
        <w:pStyle w:val="af7"/>
        <w:rPr>
          <w:rtl/>
        </w:rPr>
      </w:pPr>
      <w:bookmarkStart w:id="4194" w:name="ET_interruption_איתי_עצמון_451"/>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4194"/>
    </w:p>
    <w:p w:rsidR="00376FD8" w:rsidRDefault="00376FD8" w:rsidP="00376FD8">
      <w:pPr>
        <w:pStyle w:val="KeepWithNext"/>
        <w:rPr>
          <w:rtl/>
          <w:lang w:eastAsia="he-IL"/>
        </w:rPr>
      </w:pPr>
    </w:p>
    <w:p w:rsidR="00376FD8" w:rsidRDefault="00376FD8" w:rsidP="00376FD8">
      <w:pPr>
        <w:rPr>
          <w:lang w:eastAsia="he-IL"/>
        </w:rPr>
      </w:pPr>
      <w:bookmarkStart w:id="4195" w:name="_ETM_Q1_2595970"/>
      <w:bookmarkEnd w:id="4195"/>
      <w:r>
        <w:rPr>
          <w:rtl/>
          <w:lang w:eastAsia="he-IL"/>
        </w:rPr>
        <w:t>זה</w:t>
      </w:r>
      <w:bookmarkStart w:id="4196" w:name="_ETM_Q1_2596305"/>
      <w:bookmarkEnd w:id="4196"/>
      <w:r>
        <w:rPr>
          <w:rtl/>
          <w:lang w:eastAsia="he-IL"/>
        </w:rPr>
        <w:t xml:space="preserve"> </w:t>
      </w:r>
      <w:bookmarkStart w:id="4197" w:name="_ETM_Q1_2596422"/>
      <w:bookmarkEnd w:id="4197"/>
      <w:r>
        <w:rPr>
          <w:rtl/>
          <w:lang w:eastAsia="he-IL"/>
        </w:rPr>
        <w:t xml:space="preserve">לא ברור מהנוסח. </w:t>
      </w:r>
    </w:p>
    <w:p w:rsidR="00376FD8" w:rsidRDefault="00376FD8" w:rsidP="00376FD8">
      <w:pPr>
        <w:rPr>
          <w:rtl/>
          <w:lang w:eastAsia="he-IL"/>
        </w:rPr>
      </w:pPr>
      <w:bookmarkStart w:id="4198" w:name="_ETM_Q1_2598702"/>
      <w:bookmarkStart w:id="4199" w:name="_ETM_Q1_2598809"/>
      <w:bookmarkEnd w:id="4198"/>
      <w:bookmarkEnd w:id="4199"/>
    </w:p>
    <w:p w:rsidR="00376FD8" w:rsidRDefault="00376FD8" w:rsidP="00376FD8">
      <w:pPr>
        <w:pStyle w:val="-"/>
        <w:rPr>
          <w:rtl/>
        </w:rPr>
      </w:pPr>
      <w:bookmarkStart w:id="4200" w:name="ET_speakercontinue_מיכל_רשף_452"/>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200"/>
    </w:p>
    <w:p w:rsidR="00376FD8" w:rsidRDefault="00376FD8" w:rsidP="00376FD8">
      <w:pPr>
        <w:pStyle w:val="KeepWithNext"/>
        <w:rPr>
          <w:rtl/>
          <w:lang w:eastAsia="he-IL"/>
        </w:rPr>
      </w:pPr>
    </w:p>
    <w:p w:rsidR="00376FD8" w:rsidRDefault="00376FD8" w:rsidP="00376FD8">
      <w:pPr>
        <w:rPr>
          <w:lang w:eastAsia="he-IL"/>
        </w:rPr>
      </w:pPr>
      <w:bookmarkStart w:id="4201" w:name="_ETM_Q1_2599639"/>
      <w:bookmarkEnd w:id="4201"/>
      <w:r>
        <w:rPr>
          <w:rtl/>
          <w:lang w:eastAsia="he-IL"/>
        </w:rPr>
        <w:t xml:space="preserve">אני </w:t>
      </w:r>
      <w:bookmarkStart w:id="4202" w:name="_ETM_Q1_2598056"/>
      <w:bookmarkEnd w:id="4202"/>
      <w:r>
        <w:rPr>
          <w:rtl/>
          <w:lang w:eastAsia="he-IL"/>
        </w:rPr>
        <w:t xml:space="preserve">אשלים את זה, כי זאת נקודה חשובה. הזכות לעיין </w:t>
      </w:r>
      <w:bookmarkStart w:id="4203" w:name="_ETM_Q1_2600260"/>
      <w:bookmarkEnd w:id="4203"/>
      <w:r>
        <w:rPr>
          <w:rtl/>
          <w:lang w:eastAsia="he-IL"/>
        </w:rPr>
        <w:t xml:space="preserve">במידע שעומד בבסיס ההחלטה </w:t>
      </w:r>
      <w:proofErr w:type="spellStart"/>
      <w:r>
        <w:rPr>
          <w:rtl/>
          <w:lang w:eastAsia="he-IL"/>
        </w:rPr>
        <w:t>המינהלית</w:t>
      </w:r>
      <w:proofErr w:type="spellEnd"/>
      <w:r>
        <w:rPr>
          <w:rtl/>
          <w:lang w:eastAsia="he-IL"/>
        </w:rPr>
        <w:t xml:space="preserve">, היא זכות שהיא חלק מעקרונות </w:t>
      </w:r>
      <w:bookmarkStart w:id="4204" w:name="_ETM_Q1_2605574"/>
      <w:bookmarkEnd w:id="4204"/>
      <w:r>
        <w:rPr>
          <w:rtl/>
          <w:lang w:eastAsia="he-IL"/>
        </w:rPr>
        <w:t xml:space="preserve">הצדק הטבעי של משפט </w:t>
      </w:r>
      <w:proofErr w:type="spellStart"/>
      <w:r>
        <w:rPr>
          <w:rtl/>
          <w:lang w:eastAsia="he-IL"/>
        </w:rPr>
        <w:t>מינהלי</w:t>
      </w:r>
      <w:proofErr w:type="spellEnd"/>
      <w:r>
        <w:rPr>
          <w:rtl/>
          <w:lang w:eastAsia="he-IL"/>
        </w:rPr>
        <w:t xml:space="preserve">, והיא קיימת ממילא גם מכוח </w:t>
      </w:r>
      <w:bookmarkStart w:id="4205" w:name="_ETM_Q1_2609774"/>
      <w:bookmarkEnd w:id="4205"/>
      <w:r>
        <w:rPr>
          <w:rtl/>
          <w:lang w:eastAsia="he-IL"/>
        </w:rPr>
        <w:t xml:space="preserve">הדין הפלילי בפסיקת בית המשפט העליון. זה אחד מהעקרונות הבסיסיים </w:t>
      </w:r>
      <w:bookmarkStart w:id="4206" w:name="_ETM_Q1_2614878"/>
      <w:bookmarkEnd w:id="4206"/>
      <w:r>
        <w:rPr>
          <w:rtl/>
          <w:lang w:eastAsia="he-IL"/>
        </w:rPr>
        <w:t xml:space="preserve">מאוד. אנחנו רצינו לקבוע את זה באופן מפורש למען הסר </w:t>
      </w:r>
      <w:bookmarkStart w:id="4207" w:name="_ETM_Q1_2618967"/>
      <w:bookmarkEnd w:id="4207"/>
      <w:r>
        <w:rPr>
          <w:rtl/>
          <w:lang w:eastAsia="he-IL"/>
        </w:rPr>
        <w:t xml:space="preserve">ספק, ובגלל השינוי מהמשפט הפלילי. לכן, חשוב לי לציין </w:t>
      </w:r>
      <w:bookmarkStart w:id="4208" w:name="_ETM_Q1_2623007"/>
      <w:bookmarkEnd w:id="4208"/>
      <w:r>
        <w:rPr>
          <w:rtl/>
          <w:lang w:eastAsia="he-IL"/>
        </w:rPr>
        <w:t>שזה לא מצב שאי התקנת תקנות, לא יאפשר את מימוש</w:t>
      </w:r>
      <w:bookmarkStart w:id="4209" w:name="_ETM_Q1_2626561"/>
      <w:bookmarkEnd w:id="4209"/>
      <w:r>
        <w:rPr>
          <w:rtl/>
          <w:lang w:eastAsia="he-IL"/>
        </w:rPr>
        <w:t xml:space="preserve"> הזכות. הזכות תקום ממילא, ולאזרח תהיה הזכות הזאת </w:t>
      </w:r>
      <w:bookmarkStart w:id="4210" w:name="_ETM_Q1_2632207"/>
      <w:bookmarkEnd w:id="4210"/>
      <w:r>
        <w:rPr>
          <w:rtl/>
          <w:lang w:eastAsia="he-IL"/>
        </w:rPr>
        <w:t xml:space="preserve">בין אם יהיו תקנות ובין אם לאו. </w:t>
      </w:r>
    </w:p>
    <w:p w:rsidR="00376FD8" w:rsidRDefault="00376FD8" w:rsidP="00376FD8">
      <w:pPr>
        <w:rPr>
          <w:rtl/>
          <w:lang w:eastAsia="he-IL"/>
        </w:rPr>
      </w:pPr>
      <w:bookmarkStart w:id="4211" w:name="_ETM_Q1_2633761"/>
      <w:bookmarkStart w:id="4212" w:name="_ETM_Q1_2633864"/>
      <w:bookmarkEnd w:id="4211"/>
      <w:bookmarkEnd w:id="4212"/>
    </w:p>
    <w:p w:rsidR="00376FD8" w:rsidRDefault="00376FD8" w:rsidP="00376FD8">
      <w:pPr>
        <w:pStyle w:val="af7"/>
        <w:rPr>
          <w:rtl/>
        </w:rPr>
      </w:pPr>
      <w:bookmarkStart w:id="4213" w:name="ET_interruption_5726_45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213"/>
    </w:p>
    <w:p w:rsidR="00376FD8" w:rsidRDefault="00376FD8" w:rsidP="00376FD8">
      <w:pPr>
        <w:pStyle w:val="KeepWithNext"/>
        <w:rPr>
          <w:rtl/>
          <w:lang w:eastAsia="he-IL"/>
        </w:rPr>
      </w:pPr>
    </w:p>
    <w:p w:rsidR="00376FD8" w:rsidRDefault="00376FD8" w:rsidP="00376FD8">
      <w:pPr>
        <w:rPr>
          <w:lang w:eastAsia="he-IL"/>
        </w:rPr>
      </w:pPr>
      <w:bookmarkStart w:id="4214" w:name="_ETM_Q1_2637530"/>
      <w:bookmarkEnd w:id="4214"/>
      <w:r>
        <w:rPr>
          <w:rtl/>
          <w:lang w:eastAsia="he-IL"/>
        </w:rPr>
        <w:t>דו</w:t>
      </w:r>
      <w:bookmarkStart w:id="4215" w:name="_ETM_Q1_2637776"/>
      <w:bookmarkStart w:id="4216" w:name="_ETM_Q1_2637883"/>
      <w:bookmarkEnd w:id="4215"/>
      <w:bookmarkEnd w:id="4216"/>
      <w:r>
        <w:rPr>
          <w:rtl/>
          <w:lang w:eastAsia="he-IL"/>
        </w:rPr>
        <w:t xml:space="preserve">וקא זה מחזק את מה שאני אומר, שאני לא רואה תוך כמה </w:t>
      </w:r>
      <w:bookmarkStart w:id="4217" w:name="_ETM_Q1_2638680"/>
      <w:bookmarkEnd w:id="4217"/>
      <w:r>
        <w:rPr>
          <w:rtl/>
          <w:lang w:eastAsia="he-IL"/>
        </w:rPr>
        <w:t xml:space="preserve">זמן הוא יוכל לקבל, באיזו דרך הוא יוכל לקבל. אומרת </w:t>
      </w:r>
      <w:bookmarkStart w:id="4218" w:name="_ETM_Q1_2642570"/>
      <w:bookmarkEnd w:id="4218"/>
      <w:r>
        <w:rPr>
          <w:rtl/>
          <w:lang w:eastAsia="he-IL"/>
        </w:rPr>
        <w:t xml:space="preserve">שותפתך, ברקת, שזה בתקנות. דווקא בגלל מה שאת אומרת, אני </w:t>
      </w:r>
      <w:bookmarkStart w:id="4219" w:name="_ETM_Q1_2650571"/>
      <w:bookmarkEnd w:id="4219"/>
      <w:r>
        <w:rPr>
          <w:rtl/>
          <w:lang w:eastAsia="he-IL"/>
        </w:rPr>
        <w:t xml:space="preserve">לא צריך לחכות לתקנות, ואני רוצה שזה יחוקק פה כדי </w:t>
      </w:r>
      <w:bookmarkStart w:id="4220" w:name="_ETM_Q1_2652163"/>
      <w:bookmarkEnd w:id="4220"/>
      <w:r>
        <w:rPr>
          <w:rtl/>
          <w:lang w:eastAsia="he-IL"/>
        </w:rPr>
        <w:t xml:space="preserve">שנוכל לדעת את הזמנים. </w:t>
      </w:r>
    </w:p>
    <w:p w:rsidR="00376FD8" w:rsidRDefault="00376FD8" w:rsidP="00376FD8">
      <w:pPr>
        <w:rPr>
          <w:rtl/>
          <w:lang w:eastAsia="he-IL"/>
        </w:rPr>
      </w:pPr>
      <w:bookmarkStart w:id="4221" w:name="_ETM_Q1_2657619"/>
      <w:bookmarkStart w:id="4222" w:name="_ETM_Q1_2657709"/>
      <w:bookmarkEnd w:id="4221"/>
      <w:bookmarkEnd w:id="4222"/>
    </w:p>
    <w:p w:rsidR="00376FD8" w:rsidRDefault="00376FD8" w:rsidP="00376FD8">
      <w:pPr>
        <w:pStyle w:val="-"/>
        <w:rPr>
          <w:rtl/>
        </w:rPr>
      </w:pPr>
      <w:bookmarkStart w:id="4223" w:name="ET_speakercontinue_מיכל_רשף_454"/>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223"/>
    </w:p>
    <w:p w:rsidR="00376FD8" w:rsidRDefault="00376FD8" w:rsidP="00376FD8">
      <w:pPr>
        <w:pStyle w:val="KeepWithNext"/>
        <w:rPr>
          <w:rtl/>
          <w:lang w:eastAsia="he-IL"/>
        </w:rPr>
      </w:pPr>
    </w:p>
    <w:p w:rsidR="00376FD8" w:rsidRDefault="00376FD8" w:rsidP="00376FD8">
      <w:pPr>
        <w:rPr>
          <w:lang w:eastAsia="he-IL"/>
        </w:rPr>
      </w:pPr>
      <w:bookmarkStart w:id="4224" w:name="_ETM_Q1_2659103"/>
      <w:bookmarkEnd w:id="4224"/>
      <w:r>
        <w:rPr>
          <w:rtl/>
          <w:lang w:eastAsia="he-IL"/>
        </w:rPr>
        <w:t xml:space="preserve">ככלל, זה לא מסוג הדברים שמתאימים </w:t>
      </w:r>
      <w:bookmarkStart w:id="4225" w:name="_ETM_Q1_2661597"/>
      <w:bookmarkEnd w:id="4225"/>
      <w:r>
        <w:rPr>
          <w:rtl/>
          <w:lang w:eastAsia="he-IL"/>
        </w:rPr>
        <w:t xml:space="preserve">לחקיקה ראשית או נקבעים בחקיקה. זה חלק מהליך </w:t>
      </w:r>
      <w:proofErr w:type="spellStart"/>
      <w:r>
        <w:rPr>
          <w:rtl/>
          <w:lang w:eastAsia="he-IL"/>
        </w:rPr>
        <w:t>מינהלי</w:t>
      </w:r>
      <w:proofErr w:type="spellEnd"/>
      <w:r>
        <w:rPr>
          <w:rtl/>
          <w:lang w:eastAsia="he-IL"/>
        </w:rPr>
        <w:t xml:space="preserve"> שהוא </w:t>
      </w:r>
      <w:bookmarkStart w:id="4226" w:name="_ETM_Q1_2664932"/>
      <w:bookmarkEnd w:id="4226"/>
      <w:r>
        <w:rPr>
          <w:rtl/>
          <w:lang w:eastAsia="he-IL"/>
        </w:rPr>
        <w:t xml:space="preserve">פנימי, וכמו שאמרתי, כמעט בכל חקיקה שבה יש </w:t>
      </w:r>
      <w:bookmarkStart w:id="4227" w:name="_ETM_Q1_2669601"/>
      <w:bookmarkEnd w:id="4227"/>
      <w:r>
        <w:rPr>
          <w:rtl/>
          <w:lang w:eastAsia="he-IL"/>
        </w:rPr>
        <w:t xml:space="preserve">סמכות לקבל החלטה </w:t>
      </w:r>
      <w:proofErr w:type="spellStart"/>
      <w:r>
        <w:rPr>
          <w:rtl/>
          <w:lang w:eastAsia="he-IL"/>
        </w:rPr>
        <w:t>מינהלית</w:t>
      </w:r>
      <w:proofErr w:type="spellEnd"/>
      <w:r>
        <w:rPr>
          <w:rtl/>
          <w:lang w:eastAsia="he-IL"/>
        </w:rPr>
        <w:t xml:space="preserve">, האדם זכאי לקבל את המידע שעומד </w:t>
      </w:r>
      <w:bookmarkStart w:id="4228" w:name="_ETM_Q1_2672557"/>
      <w:bookmarkEnd w:id="4228"/>
      <w:r>
        <w:rPr>
          <w:rtl/>
          <w:lang w:eastAsia="he-IL"/>
        </w:rPr>
        <w:t xml:space="preserve">בבסיס ההחלטה, גם אם זה לא נקבע בחוק. זה לא </w:t>
      </w:r>
      <w:bookmarkStart w:id="4229" w:name="_ETM_Q1_2677273"/>
      <w:bookmarkEnd w:id="4229"/>
      <w:r>
        <w:rPr>
          <w:rtl/>
          <w:lang w:eastAsia="he-IL"/>
        </w:rPr>
        <w:t xml:space="preserve">מסוג הדברים שמצריכים את הרזולוציה של חברי הכנסת. אני מבינה </w:t>
      </w:r>
      <w:bookmarkStart w:id="4230" w:name="_ETM_Q1_2680525"/>
      <w:bookmarkEnd w:id="4230"/>
      <w:r>
        <w:rPr>
          <w:rtl/>
          <w:lang w:eastAsia="he-IL"/>
        </w:rPr>
        <w:t xml:space="preserve">את השאלות ואני אומרת שוב, שהדגש והחשיבות של זה שאנחנו </w:t>
      </w:r>
      <w:bookmarkStart w:id="4231" w:name="_ETM_Q1_2683523"/>
      <w:bookmarkEnd w:id="4231"/>
      <w:r>
        <w:rPr>
          <w:rtl/>
          <w:lang w:eastAsia="he-IL"/>
        </w:rPr>
        <w:t xml:space="preserve">קובעים את הזכות הזאת במפורש, ואת המועד למימושה – לפני </w:t>
      </w:r>
      <w:bookmarkStart w:id="4232" w:name="_ETM_Q1_2689372"/>
      <w:bookmarkEnd w:id="4232"/>
      <w:r>
        <w:rPr>
          <w:rtl/>
          <w:lang w:eastAsia="he-IL"/>
        </w:rPr>
        <w:t xml:space="preserve">מועד הערר. במובן הזה, יש פה איזשהו הסדר ראשוני ובשורה. </w:t>
      </w:r>
    </w:p>
    <w:p w:rsidR="00376FD8" w:rsidRDefault="00376FD8" w:rsidP="00376FD8">
      <w:pPr>
        <w:rPr>
          <w:rtl/>
          <w:lang w:eastAsia="he-IL"/>
        </w:rPr>
      </w:pPr>
      <w:bookmarkStart w:id="4233" w:name="_ETM_Q1_2698174"/>
      <w:bookmarkStart w:id="4234" w:name="_ETM_Q1_2698265"/>
      <w:bookmarkEnd w:id="4233"/>
      <w:bookmarkEnd w:id="4234"/>
    </w:p>
    <w:p w:rsidR="00376FD8" w:rsidRDefault="00376FD8" w:rsidP="00376FD8">
      <w:pPr>
        <w:pStyle w:val="af7"/>
        <w:rPr>
          <w:rtl/>
        </w:rPr>
      </w:pPr>
      <w:bookmarkStart w:id="4235" w:name="ET_interruption_6166_455"/>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235"/>
    </w:p>
    <w:p w:rsidR="00376FD8" w:rsidRDefault="00376FD8" w:rsidP="00376FD8">
      <w:pPr>
        <w:pStyle w:val="KeepWithNext"/>
        <w:rPr>
          <w:rtl/>
          <w:lang w:eastAsia="he-IL"/>
        </w:rPr>
      </w:pPr>
    </w:p>
    <w:p w:rsidR="00376FD8" w:rsidRDefault="00376FD8" w:rsidP="00376FD8">
      <w:pPr>
        <w:rPr>
          <w:lang w:eastAsia="he-IL"/>
        </w:rPr>
      </w:pPr>
      <w:bookmarkStart w:id="4236" w:name="_ETM_Q1_2701183"/>
      <w:bookmarkEnd w:id="4236"/>
      <w:r>
        <w:rPr>
          <w:rtl/>
          <w:lang w:eastAsia="he-IL"/>
        </w:rPr>
        <w:t xml:space="preserve">זה כן מעוגן בחוק. </w:t>
      </w:r>
    </w:p>
    <w:p w:rsidR="00376FD8" w:rsidRDefault="00376FD8" w:rsidP="00376FD8">
      <w:pPr>
        <w:rPr>
          <w:rtl/>
          <w:lang w:eastAsia="he-IL"/>
        </w:rPr>
      </w:pPr>
    </w:p>
    <w:p w:rsidR="00376FD8" w:rsidRDefault="00376FD8" w:rsidP="00376FD8">
      <w:pPr>
        <w:pStyle w:val="af7"/>
        <w:rPr>
          <w:rtl/>
        </w:rPr>
      </w:pPr>
      <w:bookmarkStart w:id="4237" w:name="ET_interruption_ניר_גורדון_456"/>
      <w:r>
        <w:rPr>
          <w:rStyle w:val="TagStyle"/>
          <w:rFonts w:hint="cs"/>
          <w:rtl/>
        </w:rPr>
        <w:t xml:space="preserve"> &lt;&lt; קריאה &gt;&gt; </w:t>
      </w:r>
      <w:r>
        <w:rPr>
          <w:rFonts w:hint="cs"/>
          <w:rtl/>
        </w:rPr>
        <w:t>ניר גורדון:</w:t>
      </w:r>
      <w:r>
        <w:rPr>
          <w:rStyle w:val="TagStyle"/>
          <w:rFonts w:hint="cs"/>
          <w:rtl/>
        </w:rPr>
        <w:t xml:space="preserve"> &lt;&lt; קריאה &gt;&gt;</w:t>
      </w:r>
      <w:r>
        <w:rPr>
          <w:rFonts w:hint="cs"/>
          <w:rtl/>
        </w:rPr>
        <w:t xml:space="preserve">   </w:t>
      </w:r>
      <w:bookmarkEnd w:id="4237"/>
    </w:p>
    <w:p w:rsidR="00376FD8" w:rsidRDefault="00376FD8" w:rsidP="00376FD8">
      <w:pPr>
        <w:pStyle w:val="KeepWithNext"/>
        <w:rPr>
          <w:rtl/>
          <w:lang w:eastAsia="he-IL"/>
        </w:rPr>
      </w:pPr>
    </w:p>
    <w:p w:rsidR="00376FD8" w:rsidRDefault="00376FD8" w:rsidP="00376FD8">
      <w:pPr>
        <w:rPr>
          <w:rtl/>
          <w:lang w:eastAsia="he-IL"/>
        </w:rPr>
      </w:pPr>
      <w:r>
        <w:rPr>
          <w:rtl/>
          <w:lang w:eastAsia="he-IL"/>
        </w:rPr>
        <w:t xml:space="preserve">זה סעיף מיטיב. </w:t>
      </w:r>
      <w:bookmarkStart w:id="4238" w:name="_ETM_Q1_2699842"/>
      <w:bookmarkEnd w:id="4238"/>
    </w:p>
    <w:p w:rsidR="00376FD8" w:rsidRDefault="00376FD8" w:rsidP="00376FD8">
      <w:pPr>
        <w:rPr>
          <w:rtl/>
          <w:lang w:eastAsia="he-IL"/>
        </w:rPr>
      </w:pPr>
      <w:bookmarkStart w:id="4239" w:name="_ETM_Q1_2699949"/>
      <w:bookmarkEnd w:id="4239"/>
    </w:p>
    <w:p w:rsidR="00376FD8" w:rsidRDefault="00376FD8" w:rsidP="00376FD8">
      <w:pPr>
        <w:pStyle w:val="af7"/>
        <w:rPr>
          <w:rtl/>
        </w:rPr>
      </w:pPr>
      <w:bookmarkStart w:id="4240" w:name="ET_interruption_5726_45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240"/>
    </w:p>
    <w:p w:rsidR="00376FD8" w:rsidRDefault="00376FD8" w:rsidP="00376FD8">
      <w:pPr>
        <w:pStyle w:val="KeepWithNext"/>
        <w:rPr>
          <w:rtl/>
          <w:lang w:eastAsia="he-IL"/>
        </w:rPr>
      </w:pPr>
    </w:p>
    <w:p w:rsidR="00376FD8" w:rsidRDefault="00376FD8" w:rsidP="00376FD8">
      <w:pPr>
        <w:rPr>
          <w:lang w:eastAsia="he-IL"/>
        </w:rPr>
      </w:pPr>
      <w:bookmarkStart w:id="4241" w:name="_ETM_Q1_2704100"/>
      <w:bookmarkStart w:id="4242" w:name="_ETM_Q1_2704351"/>
      <w:bookmarkStart w:id="4243" w:name="_ETM_Q1_2704445"/>
      <w:bookmarkEnd w:id="4241"/>
      <w:bookmarkEnd w:id="4242"/>
      <w:bookmarkEnd w:id="4243"/>
      <w:r>
        <w:rPr>
          <w:rtl/>
          <w:lang w:eastAsia="he-IL"/>
        </w:rPr>
        <w:t xml:space="preserve">היום </w:t>
      </w:r>
      <w:bookmarkStart w:id="4244" w:name="_ETM_Q1_2705514"/>
      <w:bookmarkEnd w:id="4244"/>
      <w:r>
        <w:rPr>
          <w:rtl/>
          <w:lang w:eastAsia="he-IL"/>
        </w:rPr>
        <w:t xml:space="preserve">המצב הוא שאתה לא יכול לקבל את חומר החקירה לפני </w:t>
      </w:r>
      <w:bookmarkStart w:id="4245" w:name="_ETM_Q1_2708426"/>
      <w:bookmarkEnd w:id="4245"/>
      <w:r>
        <w:rPr>
          <w:rtl/>
          <w:lang w:eastAsia="he-IL"/>
        </w:rPr>
        <w:t xml:space="preserve">שמגישים נגדך כתב אישום, וגם אז יש מועדים מאוד מאוד </w:t>
      </w:r>
      <w:bookmarkStart w:id="4246" w:name="_ETM_Q1_2711895"/>
      <w:bookmarkEnd w:id="4246"/>
      <w:r>
        <w:rPr>
          <w:rtl/>
          <w:lang w:eastAsia="he-IL"/>
        </w:rPr>
        <w:t xml:space="preserve">ספציפיים. רוב האנשים מגיעים לבית המשפט, ולא בהכרח שהם קיבלו </w:t>
      </w:r>
      <w:bookmarkStart w:id="4247" w:name="_ETM_Q1_2714510"/>
      <w:bookmarkEnd w:id="4247"/>
      <w:r>
        <w:rPr>
          <w:rtl/>
          <w:lang w:eastAsia="he-IL"/>
        </w:rPr>
        <w:t xml:space="preserve">את כל החומר לפני כן. יש פה סעיף מיטיב, ואנחנו </w:t>
      </w:r>
      <w:bookmarkStart w:id="4248" w:name="_ETM_Q1_2718238"/>
      <w:bookmarkEnd w:id="4248"/>
      <w:r>
        <w:rPr>
          <w:rtl/>
          <w:lang w:eastAsia="he-IL"/>
        </w:rPr>
        <w:t xml:space="preserve">עדיין בונים את המנגנון מה הדרך הכי טובה להגיש את </w:t>
      </w:r>
      <w:bookmarkStart w:id="4249" w:name="_ETM_Q1_2722032"/>
      <w:bookmarkEnd w:id="4249"/>
      <w:r>
        <w:rPr>
          <w:rtl/>
          <w:lang w:eastAsia="he-IL"/>
        </w:rPr>
        <w:t xml:space="preserve">זה לאזרח. אנחנו רוצים שזה יהיה באופן </w:t>
      </w:r>
      <w:proofErr w:type="spellStart"/>
      <w:r>
        <w:rPr>
          <w:rtl/>
          <w:lang w:eastAsia="he-IL"/>
        </w:rPr>
        <w:t>מיידי</w:t>
      </w:r>
      <w:proofErr w:type="spellEnd"/>
      <w:r>
        <w:rPr>
          <w:rtl/>
          <w:lang w:eastAsia="he-IL"/>
        </w:rPr>
        <w:t xml:space="preserve">, וברגע </w:t>
      </w:r>
      <w:bookmarkStart w:id="4250" w:name="_ETM_Q1_2724657"/>
      <w:bookmarkEnd w:id="4250"/>
      <w:r>
        <w:rPr>
          <w:rtl/>
          <w:lang w:eastAsia="he-IL"/>
        </w:rPr>
        <w:t xml:space="preserve">שהוא ייכנס למערכת, הוא יוכל לראות את כל החומר. לא </w:t>
      </w:r>
      <w:bookmarkStart w:id="4251" w:name="_ETM_Q1_2726888"/>
      <w:bookmarkEnd w:id="4251"/>
      <w:r>
        <w:rPr>
          <w:rtl/>
          <w:lang w:eastAsia="he-IL"/>
        </w:rPr>
        <w:t xml:space="preserve">המקום פה בחקיקה לעשות את כל ההסדרים. הכוונה לעשות </w:t>
      </w:r>
      <w:bookmarkStart w:id="4252" w:name="_ETM_Q1_2730886"/>
      <w:bookmarkEnd w:id="4252"/>
      <w:r>
        <w:rPr>
          <w:rtl/>
          <w:lang w:eastAsia="he-IL"/>
        </w:rPr>
        <w:t xml:space="preserve">פה סעיף שמיטיב ועוזר לאזרח לקבל את כל החומר, </w:t>
      </w:r>
      <w:bookmarkStart w:id="4253" w:name="_ETM_Q1_2734784"/>
      <w:bookmarkEnd w:id="4253"/>
      <w:r>
        <w:rPr>
          <w:rtl/>
          <w:lang w:eastAsia="he-IL"/>
        </w:rPr>
        <w:t xml:space="preserve">וגם כדי שהוא יבין אם הוא רואה את עצמו מצולם עם הטלפון </w:t>
      </w:r>
      <w:bookmarkStart w:id="4254" w:name="_ETM_Q1_2737094"/>
      <w:bookmarkEnd w:id="4254"/>
      <w:r>
        <w:rPr>
          <w:rtl/>
          <w:lang w:eastAsia="he-IL"/>
        </w:rPr>
        <w:t xml:space="preserve">ביד, יכול להגיד שהוא לא רוצה. זאת בדיוק הכוונה. </w:t>
      </w:r>
      <w:bookmarkStart w:id="4255" w:name="_ETM_Q1_2739859"/>
      <w:bookmarkEnd w:id="4255"/>
    </w:p>
    <w:p w:rsidR="00376FD8" w:rsidRDefault="00376FD8" w:rsidP="00376FD8">
      <w:pPr>
        <w:rPr>
          <w:rtl/>
          <w:lang w:eastAsia="he-IL"/>
        </w:rPr>
      </w:pPr>
      <w:bookmarkStart w:id="4256" w:name="_ETM_Q1_2739492"/>
      <w:bookmarkStart w:id="4257" w:name="_ETM_Q1_2739605"/>
      <w:bookmarkEnd w:id="4256"/>
      <w:bookmarkEnd w:id="4257"/>
    </w:p>
    <w:p w:rsidR="00376FD8" w:rsidRDefault="00376FD8" w:rsidP="00376FD8">
      <w:pPr>
        <w:pStyle w:val="af7"/>
        <w:rPr>
          <w:rtl/>
        </w:rPr>
      </w:pPr>
      <w:bookmarkStart w:id="4258" w:name="ET_interruption_5726_45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258"/>
    </w:p>
    <w:p w:rsidR="00376FD8" w:rsidRDefault="00376FD8" w:rsidP="00376FD8">
      <w:pPr>
        <w:pStyle w:val="KeepWithNext"/>
        <w:rPr>
          <w:rtl/>
          <w:lang w:eastAsia="he-IL"/>
        </w:rPr>
      </w:pPr>
    </w:p>
    <w:p w:rsidR="00376FD8" w:rsidRDefault="00376FD8" w:rsidP="00376FD8">
      <w:pPr>
        <w:rPr>
          <w:lang w:eastAsia="he-IL"/>
        </w:rPr>
      </w:pPr>
      <w:bookmarkStart w:id="4259" w:name="_ETM_Q1_2742392"/>
      <w:bookmarkEnd w:id="4259"/>
      <w:r>
        <w:rPr>
          <w:rtl/>
          <w:lang w:eastAsia="he-IL"/>
        </w:rPr>
        <w:t xml:space="preserve">גם היום מקבלים צילום, אבל הצילומים כנראה </w:t>
      </w:r>
      <w:bookmarkStart w:id="4260" w:name="_ETM_Q1_2746281"/>
      <w:bookmarkEnd w:id="4260"/>
      <w:r>
        <w:rPr>
          <w:rtl/>
          <w:lang w:eastAsia="he-IL"/>
        </w:rPr>
        <w:t xml:space="preserve">לא מספיק ברורים. </w:t>
      </w:r>
    </w:p>
    <w:p w:rsidR="00376FD8" w:rsidRDefault="00376FD8" w:rsidP="00376FD8">
      <w:pPr>
        <w:rPr>
          <w:rtl/>
          <w:lang w:eastAsia="he-IL"/>
        </w:rPr>
      </w:pPr>
      <w:bookmarkStart w:id="4261" w:name="_ETM_Q1_2746677"/>
      <w:bookmarkStart w:id="4262" w:name="_ETM_Q1_2746771"/>
      <w:bookmarkEnd w:id="4261"/>
      <w:bookmarkEnd w:id="4262"/>
    </w:p>
    <w:p w:rsidR="00376FD8" w:rsidRDefault="00376FD8" w:rsidP="00376FD8">
      <w:pPr>
        <w:pStyle w:val="-"/>
        <w:rPr>
          <w:rtl/>
        </w:rPr>
      </w:pPr>
      <w:bookmarkStart w:id="4263" w:name="ET_speakercontinue_מיכל_רשף_459"/>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263"/>
    </w:p>
    <w:p w:rsidR="00376FD8" w:rsidRDefault="00376FD8" w:rsidP="00376FD8">
      <w:pPr>
        <w:pStyle w:val="KeepWithNext"/>
        <w:rPr>
          <w:rtl/>
          <w:lang w:eastAsia="he-IL"/>
        </w:rPr>
      </w:pPr>
    </w:p>
    <w:p w:rsidR="00376FD8" w:rsidRDefault="00376FD8" w:rsidP="00376FD8">
      <w:pPr>
        <w:rPr>
          <w:lang w:eastAsia="he-IL"/>
        </w:rPr>
      </w:pPr>
      <w:bookmarkStart w:id="4264" w:name="_ETM_Q1_2747629"/>
      <w:bookmarkEnd w:id="4264"/>
      <w:r>
        <w:rPr>
          <w:rtl/>
          <w:lang w:eastAsia="he-IL"/>
        </w:rPr>
        <w:t>לגבי צילום יש הסדר פרטני.</w:t>
      </w:r>
    </w:p>
    <w:p w:rsidR="00376FD8" w:rsidRDefault="00376FD8" w:rsidP="00376FD8">
      <w:pPr>
        <w:rPr>
          <w:rtl/>
          <w:lang w:eastAsia="he-IL"/>
        </w:rPr>
      </w:pPr>
      <w:bookmarkStart w:id="4265" w:name="_ETM_Q1_2749932"/>
      <w:bookmarkStart w:id="4266" w:name="_ETM_Q1_2750048"/>
      <w:bookmarkEnd w:id="4265"/>
      <w:bookmarkEnd w:id="4266"/>
    </w:p>
    <w:p w:rsidR="00376FD8" w:rsidRDefault="00376FD8" w:rsidP="00376FD8">
      <w:pPr>
        <w:pStyle w:val="af7"/>
        <w:rPr>
          <w:rtl/>
        </w:rPr>
      </w:pPr>
      <w:bookmarkStart w:id="4267" w:name="ET_interruption_5726_460"/>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267"/>
    </w:p>
    <w:p w:rsidR="00376FD8" w:rsidRDefault="00376FD8" w:rsidP="00376FD8">
      <w:pPr>
        <w:pStyle w:val="KeepWithNext"/>
        <w:rPr>
          <w:rtl/>
          <w:lang w:eastAsia="he-IL"/>
        </w:rPr>
      </w:pPr>
    </w:p>
    <w:p w:rsidR="00376FD8" w:rsidRDefault="00376FD8" w:rsidP="00376FD8">
      <w:pPr>
        <w:rPr>
          <w:lang w:eastAsia="he-IL"/>
        </w:rPr>
      </w:pPr>
      <w:bookmarkStart w:id="4268" w:name="_ETM_Q1_2752445"/>
      <w:bookmarkEnd w:id="4268"/>
      <w:r>
        <w:rPr>
          <w:rtl/>
          <w:lang w:eastAsia="he-IL"/>
        </w:rPr>
        <w:t>גם</w:t>
      </w:r>
      <w:bookmarkStart w:id="4269" w:name="_ETM_Q1_2752694"/>
      <w:bookmarkEnd w:id="4269"/>
      <w:r>
        <w:rPr>
          <w:rtl/>
          <w:lang w:eastAsia="he-IL"/>
        </w:rPr>
        <w:t xml:space="preserve"> </w:t>
      </w:r>
      <w:bookmarkStart w:id="4270" w:name="_ETM_Q1_2752812"/>
      <w:bookmarkEnd w:id="4270"/>
      <w:r>
        <w:rPr>
          <w:rtl/>
          <w:lang w:eastAsia="he-IL"/>
        </w:rPr>
        <w:t xml:space="preserve">היום לא </w:t>
      </w:r>
      <w:bookmarkStart w:id="4271" w:name="_ETM_Q1_2751340"/>
      <w:bookmarkEnd w:id="4271"/>
      <w:r>
        <w:rPr>
          <w:rtl/>
          <w:lang w:eastAsia="he-IL"/>
        </w:rPr>
        <w:t xml:space="preserve">ברור מי הנהג, ואם הוא עם טלפון או לא. זה </w:t>
      </w:r>
      <w:bookmarkStart w:id="4272" w:name="_ETM_Q1_2754770"/>
      <w:bookmarkEnd w:id="4272"/>
      <w:r>
        <w:rPr>
          <w:rtl/>
          <w:lang w:eastAsia="he-IL"/>
        </w:rPr>
        <w:t xml:space="preserve">רק לתשומת ליבם של כל חברות הפוטו למיניהן, שהמשטרה </w:t>
      </w:r>
      <w:bookmarkStart w:id="4273" w:name="_ETM_Q1_2760405"/>
      <w:bookmarkEnd w:id="4273"/>
      <w:r>
        <w:rPr>
          <w:rtl/>
          <w:lang w:eastAsia="he-IL"/>
        </w:rPr>
        <w:t xml:space="preserve">עובדת איתן. אני מבין שאתה אומר שזה סעיף מיטיב, אבל </w:t>
      </w:r>
      <w:bookmarkStart w:id="4274" w:name="_ETM_Q1_2765787"/>
      <w:bookmarkEnd w:id="4274"/>
      <w:r>
        <w:rPr>
          <w:rtl/>
          <w:lang w:eastAsia="he-IL"/>
        </w:rPr>
        <w:t xml:space="preserve">בסעיף (ב), זה מגביל: שר המשפטים יקבע הוראות לעניין זכות </w:t>
      </w:r>
      <w:bookmarkStart w:id="4275" w:name="_ETM_Q1_2767863"/>
      <w:bookmarkEnd w:id="4275"/>
      <w:r>
        <w:rPr>
          <w:rtl/>
          <w:lang w:eastAsia="he-IL"/>
        </w:rPr>
        <w:t xml:space="preserve">העיון לפי סעיף זה, ורשאי הוא לקבוע הגבלות לעניין </w:t>
      </w:r>
      <w:bookmarkStart w:id="4276" w:name="_ETM_Q1_2770263"/>
      <w:bookmarkEnd w:id="4276"/>
      <w:r>
        <w:rPr>
          <w:rtl/>
          <w:lang w:eastAsia="he-IL"/>
        </w:rPr>
        <w:t xml:space="preserve">היקף הזכות ואופן מימושה. </w:t>
      </w:r>
    </w:p>
    <w:p w:rsidR="00376FD8" w:rsidRDefault="00376FD8" w:rsidP="00376FD8">
      <w:pPr>
        <w:rPr>
          <w:rtl/>
          <w:lang w:eastAsia="he-IL"/>
        </w:rPr>
      </w:pPr>
      <w:bookmarkStart w:id="4277" w:name="_ETM_Q1_2772483"/>
      <w:bookmarkEnd w:id="4277"/>
    </w:p>
    <w:p w:rsidR="00376FD8" w:rsidRDefault="00376FD8" w:rsidP="00376FD8">
      <w:pPr>
        <w:rPr>
          <w:rtl/>
          <w:lang w:eastAsia="he-IL"/>
        </w:rPr>
      </w:pPr>
      <w:bookmarkStart w:id="4278" w:name="_ETM_Q1_2772603"/>
      <w:bookmarkStart w:id="4279" w:name="_ETM_Q1_2772628"/>
      <w:bookmarkStart w:id="4280" w:name="_ETM_Q1_2772718"/>
      <w:bookmarkEnd w:id="4278"/>
      <w:bookmarkEnd w:id="4279"/>
      <w:bookmarkEnd w:id="4280"/>
      <w:r>
        <w:rPr>
          <w:rtl/>
          <w:lang w:eastAsia="he-IL"/>
        </w:rPr>
        <w:t xml:space="preserve">מצד אחד, אתה אומר שזה סעיף מיטיב וזה משהו חדש שאנחנו נותנים, ומצד שני השר </w:t>
      </w:r>
      <w:bookmarkStart w:id="4281" w:name="_ETM_Q1_2779477"/>
      <w:bookmarkEnd w:id="4281"/>
      <w:r>
        <w:rPr>
          <w:rtl/>
          <w:lang w:eastAsia="he-IL"/>
        </w:rPr>
        <w:t xml:space="preserve">יכול לקבוע הגבלות. אין לי בעיה שהשר יקבע והשר יגביל, </w:t>
      </w:r>
      <w:bookmarkStart w:id="4282" w:name="_ETM_Q1_2783674"/>
      <w:bookmarkEnd w:id="4282"/>
      <w:r>
        <w:rPr>
          <w:rtl/>
          <w:lang w:eastAsia="he-IL"/>
        </w:rPr>
        <w:t xml:space="preserve">אבל כשאנחנו לא מכירים את התקנות ולא יודעים לקראת </w:t>
      </w:r>
      <w:bookmarkStart w:id="4283" w:name="_ETM_Q1_2784309"/>
      <w:bookmarkEnd w:id="4283"/>
      <w:r>
        <w:rPr>
          <w:rtl/>
          <w:lang w:eastAsia="he-IL"/>
        </w:rPr>
        <w:t xml:space="preserve">מה הולכים, אתה כבר שם את הסייג הכי גדול שאומר: </w:t>
      </w:r>
      <w:bookmarkStart w:id="4284" w:name="_ETM_Q1_2789347"/>
      <w:bookmarkEnd w:id="4284"/>
      <w:r>
        <w:rPr>
          <w:rtl/>
          <w:lang w:eastAsia="he-IL"/>
        </w:rPr>
        <w:t xml:space="preserve">השר יקבע. כך אני לא בטוח שזה </w:t>
      </w:r>
      <w:bookmarkStart w:id="4285" w:name="_ETM_Q1_2789263"/>
      <w:bookmarkEnd w:id="4285"/>
      <w:r>
        <w:rPr>
          <w:rtl/>
          <w:lang w:eastAsia="he-IL"/>
        </w:rPr>
        <w:t xml:space="preserve">סעיף מיטיב. </w:t>
      </w:r>
    </w:p>
    <w:p w:rsidR="00376FD8" w:rsidRDefault="00376FD8" w:rsidP="00376FD8">
      <w:pPr>
        <w:rPr>
          <w:rtl/>
          <w:lang w:eastAsia="he-IL"/>
        </w:rPr>
      </w:pPr>
      <w:bookmarkStart w:id="4286" w:name="_ETM_Q1_2791463"/>
      <w:bookmarkStart w:id="4287" w:name="_ETM_Q1_2791592"/>
      <w:bookmarkEnd w:id="4286"/>
      <w:bookmarkEnd w:id="4287"/>
    </w:p>
    <w:p w:rsidR="00376FD8" w:rsidRDefault="00376FD8" w:rsidP="00376FD8">
      <w:pPr>
        <w:pStyle w:val="af7"/>
        <w:rPr>
          <w:rtl/>
        </w:rPr>
      </w:pPr>
      <w:bookmarkStart w:id="4288" w:name="ET_interruption_איתי_עצמון_461"/>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4288"/>
    </w:p>
    <w:p w:rsidR="00376FD8" w:rsidRDefault="00376FD8" w:rsidP="00376FD8">
      <w:pPr>
        <w:pStyle w:val="KeepWithNext"/>
        <w:rPr>
          <w:rtl/>
          <w:lang w:eastAsia="he-IL"/>
        </w:rPr>
      </w:pPr>
    </w:p>
    <w:p w:rsidR="00376FD8" w:rsidRDefault="00376FD8" w:rsidP="00376FD8">
      <w:pPr>
        <w:rPr>
          <w:lang w:eastAsia="he-IL"/>
        </w:rPr>
      </w:pPr>
      <w:bookmarkStart w:id="4289" w:name="_ETM_Q1_2794101"/>
      <w:bookmarkEnd w:id="4289"/>
      <w:r>
        <w:rPr>
          <w:rtl/>
          <w:lang w:eastAsia="he-IL"/>
        </w:rPr>
        <w:t>א</w:t>
      </w:r>
      <w:bookmarkStart w:id="4290" w:name="_ETM_Q1_2794354"/>
      <w:bookmarkEnd w:id="4290"/>
      <w:r>
        <w:rPr>
          <w:rtl/>
          <w:lang w:eastAsia="he-IL"/>
        </w:rPr>
        <w:t>נ</w:t>
      </w:r>
      <w:bookmarkStart w:id="4291" w:name="_ETM_Q1_2794471"/>
      <w:bookmarkEnd w:id="4291"/>
      <w:r>
        <w:rPr>
          <w:rtl/>
          <w:lang w:eastAsia="he-IL"/>
        </w:rPr>
        <w:t xml:space="preserve">י רוצה להמשיך את מה שאמרתי </w:t>
      </w:r>
      <w:bookmarkStart w:id="4292" w:name="_ETM_Q1_2796314"/>
      <w:bookmarkEnd w:id="4292"/>
      <w:r>
        <w:rPr>
          <w:rtl/>
          <w:lang w:eastAsia="he-IL"/>
        </w:rPr>
        <w:t xml:space="preserve">קודם לכן. אני רוצה להגיד לכם גם מהקשרים אחרים, </w:t>
      </w:r>
      <w:bookmarkStart w:id="4293" w:name="_ETM_Q1_2813166"/>
      <w:bookmarkEnd w:id="4293"/>
      <w:r>
        <w:rPr>
          <w:rtl/>
          <w:lang w:eastAsia="he-IL"/>
        </w:rPr>
        <w:t xml:space="preserve">שראיתי כבר חוות דעת שהתייחסו לסעיפים מסמיכים, שמנוסחים כך כתקנות </w:t>
      </w:r>
      <w:bookmarkStart w:id="4294" w:name="_ETM_Q1_2818838"/>
      <w:bookmarkEnd w:id="4294"/>
      <w:r>
        <w:rPr>
          <w:rtl/>
          <w:lang w:eastAsia="he-IL"/>
        </w:rPr>
        <w:t xml:space="preserve">חובה. כלומר, ללא התקנות, לא ניתן בעצם לממש את הזכות. ראיתי ושמעתי על מקרים כאלה, ואם אתם אומרים שלא לכך </w:t>
      </w:r>
      <w:bookmarkStart w:id="4295" w:name="_ETM_Q1_2826729"/>
      <w:bookmarkEnd w:id="4295"/>
      <w:r>
        <w:rPr>
          <w:rtl/>
          <w:lang w:eastAsia="he-IL"/>
        </w:rPr>
        <w:t xml:space="preserve">הכוונה, צריך לכתוב את זה אחרת, ובעצם לבטא את העיקרון </w:t>
      </w:r>
      <w:bookmarkStart w:id="4296" w:name="_ETM_Q1_2830667"/>
      <w:bookmarkEnd w:id="4296"/>
      <w:r>
        <w:rPr>
          <w:rtl/>
          <w:lang w:eastAsia="he-IL"/>
        </w:rPr>
        <w:t>שציינתם כאן, שלמפר יש זכות, ושר המשפטים רשאי לקבוע הוראות. א</w:t>
      </w:r>
      <w:bookmarkStart w:id="4297" w:name="_ETM_Q1_2836215"/>
      <w:bookmarkEnd w:id="4297"/>
      <w:r>
        <w:rPr>
          <w:rtl/>
          <w:lang w:eastAsia="he-IL"/>
        </w:rPr>
        <w:t>ני חושב שההוראות האלה צריכות להיות באישור ועדת ה</w:t>
      </w:r>
      <w:bookmarkStart w:id="4298" w:name="_ETM_Q1_2838705"/>
      <w:bookmarkEnd w:id="4298"/>
      <w:r>
        <w:rPr>
          <w:rtl/>
          <w:lang w:eastAsia="he-IL"/>
        </w:rPr>
        <w:t xml:space="preserve">כלכלה, אבל הסמכות היא רשות. אתם תתקינו את התקנות האלה, </w:t>
      </w:r>
      <w:bookmarkStart w:id="4299" w:name="_ETM_Q1_2844537"/>
      <w:bookmarkEnd w:id="4299"/>
      <w:r>
        <w:rPr>
          <w:rtl/>
          <w:lang w:eastAsia="he-IL"/>
        </w:rPr>
        <w:t xml:space="preserve">אבל המפר לא יצטרך לחכות עד שיותקנו תקנות, כדי לממש </w:t>
      </w:r>
      <w:bookmarkStart w:id="4300" w:name="_ETM_Q1_2847023"/>
      <w:bookmarkEnd w:id="4300"/>
      <w:r>
        <w:rPr>
          <w:rtl/>
          <w:lang w:eastAsia="he-IL"/>
        </w:rPr>
        <w:t xml:space="preserve">את הזכות שלו. </w:t>
      </w:r>
      <w:bookmarkStart w:id="4301" w:name="_ETM_Q1_2849487"/>
      <w:bookmarkEnd w:id="4301"/>
    </w:p>
    <w:p w:rsidR="00376FD8" w:rsidRDefault="00376FD8" w:rsidP="00376FD8">
      <w:pPr>
        <w:rPr>
          <w:rtl/>
          <w:lang w:eastAsia="he-IL"/>
        </w:rPr>
      </w:pPr>
      <w:bookmarkStart w:id="4302" w:name="_ETM_Q1_2851019"/>
      <w:bookmarkEnd w:id="4302"/>
    </w:p>
    <w:p w:rsidR="00376FD8" w:rsidRDefault="00376FD8" w:rsidP="00376FD8">
      <w:pPr>
        <w:pStyle w:val="af7"/>
        <w:rPr>
          <w:rtl/>
        </w:rPr>
      </w:pPr>
      <w:bookmarkStart w:id="4303" w:name="ET_interruption_ניר_גורדון_465"/>
      <w:r>
        <w:rPr>
          <w:rStyle w:val="TagStyle"/>
          <w:rFonts w:hint="cs"/>
          <w:rtl/>
        </w:rPr>
        <w:t xml:space="preserve"> &lt;&lt; קריאה &gt;&gt; </w:t>
      </w:r>
      <w:r>
        <w:rPr>
          <w:rFonts w:hint="cs"/>
          <w:rtl/>
        </w:rPr>
        <w:t>ניר גורדון:</w:t>
      </w:r>
      <w:r>
        <w:rPr>
          <w:rStyle w:val="TagStyle"/>
          <w:rFonts w:hint="cs"/>
          <w:rtl/>
        </w:rPr>
        <w:t xml:space="preserve"> &lt;&lt; קריאה &gt;&gt;</w:t>
      </w:r>
      <w:r>
        <w:rPr>
          <w:rFonts w:hint="cs"/>
          <w:rtl/>
        </w:rPr>
        <w:t xml:space="preserve">   </w:t>
      </w:r>
      <w:bookmarkEnd w:id="4303"/>
    </w:p>
    <w:p w:rsidR="00376FD8" w:rsidRDefault="00376FD8" w:rsidP="00376FD8">
      <w:pPr>
        <w:pStyle w:val="KeepWithNext"/>
        <w:rPr>
          <w:rtl/>
          <w:lang w:eastAsia="he-IL"/>
        </w:rPr>
      </w:pPr>
    </w:p>
    <w:p w:rsidR="00376FD8" w:rsidRDefault="00376FD8" w:rsidP="00376FD8">
      <w:pPr>
        <w:rPr>
          <w:rtl/>
          <w:lang w:eastAsia="he-IL"/>
        </w:rPr>
      </w:pPr>
      <w:r>
        <w:rPr>
          <w:rtl/>
          <w:lang w:eastAsia="he-IL"/>
        </w:rPr>
        <w:t xml:space="preserve">נעביר את זה גם </w:t>
      </w:r>
      <w:bookmarkStart w:id="4304" w:name="_ETM_Q1_2894841"/>
      <w:bookmarkEnd w:id="4304"/>
      <w:r>
        <w:rPr>
          <w:rtl/>
          <w:lang w:eastAsia="he-IL"/>
        </w:rPr>
        <w:t xml:space="preserve">לרשימת הנושאים לטיפול. </w:t>
      </w:r>
    </w:p>
    <w:p w:rsidR="00376FD8" w:rsidRDefault="00376FD8" w:rsidP="00376FD8">
      <w:pPr>
        <w:rPr>
          <w:rtl/>
          <w:lang w:eastAsia="he-IL"/>
        </w:rPr>
      </w:pPr>
      <w:bookmarkStart w:id="4305" w:name="_ETM_Q1_2900506"/>
      <w:bookmarkStart w:id="4306" w:name="_ETM_Q1_2900602"/>
      <w:bookmarkEnd w:id="4305"/>
      <w:bookmarkEnd w:id="4306"/>
    </w:p>
    <w:p w:rsidR="00376FD8" w:rsidRDefault="00376FD8" w:rsidP="00376FD8">
      <w:pPr>
        <w:pStyle w:val="af8"/>
        <w:rPr>
          <w:rtl/>
        </w:rPr>
      </w:pPr>
      <w:bookmarkStart w:id="4307" w:name="ET_yor_5765_46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307"/>
    </w:p>
    <w:p w:rsidR="00376FD8" w:rsidRDefault="00376FD8" w:rsidP="00376FD8">
      <w:pPr>
        <w:pStyle w:val="KeepWithNext"/>
        <w:rPr>
          <w:rtl/>
          <w:lang w:eastAsia="he-IL"/>
        </w:rPr>
      </w:pPr>
    </w:p>
    <w:p w:rsidR="00376FD8" w:rsidRDefault="00376FD8" w:rsidP="00376FD8">
      <w:pPr>
        <w:rPr>
          <w:rtl/>
          <w:lang w:eastAsia="he-IL"/>
        </w:rPr>
      </w:pPr>
      <w:bookmarkStart w:id="4308" w:name="_ETM_Q1_2901718"/>
      <w:bookmarkEnd w:id="4308"/>
      <w:r>
        <w:rPr>
          <w:rtl/>
          <w:lang w:eastAsia="he-IL"/>
        </w:rPr>
        <w:t xml:space="preserve">יפה, אהבתי את הגישה שלך. </w:t>
      </w:r>
    </w:p>
    <w:p w:rsidR="00376FD8" w:rsidRDefault="00376FD8" w:rsidP="00376FD8">
      <w:pPr>
        <w:rPr>
          <w:rtl/>
          <w:lang w:eastAsia="he-IL"/>
        </w:rPr>
      </w:pPr>
      <w:bookmarkStart w:id="4309" w:name="_ETM_Q1_2900612"/>
      <w:bookmarkStart w:id="4310" w:name="_ETM_Q1_2900710"/>
      <w:bookmarkEnd w:id="4309"/>
      <w:bookmarkEnd w:id="4310"/>
    </w:p>
    <w:p w:rsidR="00187B85" w:rsidRDefault="00187B85">
      <w:pPr>
        <w:bidi w:val="0"/>
        <w:spacing w:line="240" w:lineRule="auto"/>
        <w:ind w:firstLine="0"/>
        <w:jc w:val="left"/>
        <w:rPr>
          <w:rStyle w:val="TagStyle"/>
          <w:rFonts w:ascii="David" w:hAnsi="David"/>
          <w:u w:val="single"/>
          <w:rtl/>
          <w:lang w:eastAsia="he-IL"/>
        </w:rPr>
      </w:pPr>
      <w:bookmarkStart w:id="4311" w:name="ET_speakercontinue_מיכל_רשף_467"/>
      <w:r>
        <w:rPr>
          <w:rStyle w:val="TagStyle"/>
          <w:rtl/>
        </w:rPr>
        <w:br w:type="page"/>
      </w:r>
    </w:p>
    <w:p w:rsidR="00376FD8" w:rsidRDefault="00376FD8" w:rsidP="00376FD8">
      <w:pPr>
        <w:pStyle w:val="-"/>
        <w:rPr>
          <w:rtl/>
        </w:rPr>
      </w:pPr>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311"/>
    </w:p>
    <w:p w:rsidR="00376FD8" w:rsidRDefault="00376FD8" w:rsidP="00376FD8">
      <w:pPr>
        <w:pStyle w:val="KeepWithNext"/>
        <w:rPr>
          <w:rtl/>
          <w:lang w:eastAsia="he-IL"/>
        </w:rPr>
      </w:pPr>
    </w:p>
    <w:p w:rsidR="00376FD8" w:rsidRDefault="00376FD8" w:rsidP="00376FD8">
      <w:pPr>
        <w:rPr>
          <w:rtl/>
          <w:lang w:eastAsia="he-IL"/>
        </w:rPr>
      </w:pPr>
      <w:bookmarkStart w:id="4312" w:name="_ETM_Q1_2901844"/>
      <w:bookmarkEnd w:id="4312"/>
      <w:r>
        <w:rPr>
          <w:rtl/>
          <w:lang w:eastAsia="he-IL"/>
        </w:rPr>
        <w:t xml:space="preserve">למען הסדר </w:t>
      </w:r>
      <w:bookmarkStart w:id="4313" w:name="_ETM_Q1_2903403"/>
      <w:bookmarkEnd w:id="4313"/>
      <w:r>
        <w:rPr>
          <w:rtl/>
          <w:lang w:eastAsia="he-IL"/>
        </w:rPr>
        <w:t xml:space="preserve">הטוב, אני אגיד שבכל הנוגע לצילומים, יש לנו הסדר </w:t>
      </w:r>
      <w:bookmarkStart w:id="4314" w:name="_ETM_Q1_2904979"/>
      <w:bookmarkEnd w:id="4314"/>
      <w:r>
        <w:rPr>
          <w:rtl/>
          <w:lang w:eastAsia="he-IL"/>
        </w:rPr>
        <w:t xml:space="preserve">פרטני שמופיע כבר בהודעה, בסעיף 4, שהוקרא </w:t>
      </w:r>
      <w:proofErr w:type="spellStart"/>
      <w:r>
        <w:rPr>
          <w:rtl/>
          <w:lang w:eastAsia="he-IL"/>
        </w:rPr>
        <w:t>והוצבע</w:t>
      </w:r>
      <w:proofErr w:type="spellEnd"/>
      <w:r>
        <w:rPr>
          <w:rtl/>
          <w:lang w:eastAsia="he-IL"/>
        </w:rPr>
        <w:t xml:space="preserve"> בדיון בשבוע </w:t>
      </w:r>
      <w:bookmarkStart w:id="4315" w:name="_ETM_Q1_2913610"/>
      <w:bookmarkEnd w:id="4315"/>
      <w:r>
        <w:rPr>
          <w:rtl/>
          <w:lang w:eastAsia="he-IL"/>
        </w:rPr>
        <w:t xml:space="preserve">שעבר. שם אנחנו אומרים שבהחלטה להטיל קנס הנסמכת על צילום </w:t>
      </w:r>
      <w:bookmarkStart w:id="4316" w:name="_ETM_Q1_2916340"/>
      <w:bookmarkEnd w:id="4316"/>
      <w:r>
        <w:rPr>
          <w:rtl/>
          <w:lang w:eastAsia="he-IL"/>
        </w:rPr>
        <w:t xml:space="preserve">ממכשיר אכיפה, יצרף המפקח את הצילום כבר להודעה עצמה. </w:t>
      </w:r>
      <w:bookmarkStart w:id="4317" w:name="_ETM_Q1_2922569"/>
      <w:bookmarkEnd w:id="4317"/>
    </w:p>
    <w:p w:rsidR="00376FD8" w:rsidRDefault="00376FD8" w:rsidP="00376FD8">
      <w:pPr>
        <w:rPr>
          <w:rtl/>
          <w:lang w:eastAsia="he-IL"/>
        </w:rPr>
      </w:pPr>
      <w:bookmarkStart w:id="4318" w:name="_ETM_Q1_2922849"/>
      <w:bookmarkStart w:id="4319" w:name="_ETM_Q1_2922958"/>
      <w:bookmarkEnd w:id="4318"/>
      <w:bookmarkEnd w:id="4319"/>
    </w:p>
    <w:p w:rsidR="00376FD8" w:rsidRDefault="00376FD8" w:rsidP="00376FD8">
      <w:pPr>
        <w:pStyle w:val="af7"/>
        <w:rPr>
          <w:rtl/>
        </w:rPr>
      </w:pPr>
      <w:bookmarkStart w:id="4320" w:name="ET_interruption_5726_46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320"/>
    </w:p>
    <w:p w:rsidR="00376FD8" w:rsidRDefault="00376FD8" w:rsidP="00376FD8">
      <w:pPr>
        <w:pStyle w:val="KeepWithNext"/>
        <w:rPr>
          <w:rtl/>
          <w:lang w:eastAsia="he-IL"/>
        </w:rPr>
      </w:pPr>
    </w:p>
    <w:p w:rsidR="00376FD8" w:rsidRDefault="00376FD8" w:rsidP="00376FD8">
      <w:pPr>
        <w:rPr>
          <w:rtl/>
          <w:lang w:eastAsia="he-IL"/>
        </w:rPr>
      </w:pPr>
      <w:bookmarkStart w:id="4321" w:name="_ETM_Q1_2925354"/>
      <w:bookmarkEnd w:id="4321"/>
      <w:r>
        <w:rPr>
          <w:rtl/>
          <w:lang w:eastAsia="he-IL"/>
        </w:rPr>
        <w:t>הי</w:t>
      </w:r>
      <w:bookmarkStart w:id="4322" w:name="_ETM_Q1_2925604"/>
      <w:bookmarkEnd w:id="4322"/>
      <w:r>
        <w:rPr>
          <w:rtl/>
          <w:lang w:eastAsia="he-IL"/>
        </w:rPr>
        <w:t>ו</w:t>
      </w:r>
      <w:bookmarkStart w:id="4323" w:name="_ETM_Q1_2925713"/>
      <w:bookmarkEnd w:id="4323"/>
      <w:r>
        <w:rPr>
          <w:rtl/>
          <w:lang w:eastAsia="he-IL"/>
        </w:rPr>
        <w:t xml:space="preserve">ם זה כבר מגיע בפועל כשיש תמונה. בדוחות חניה זה מגיע היום </w:t>
      </w:r>
      <w:bookmarkStart w:id="4324" w:name="_ETM_Q1_2935274"/>
      <w:bookmarkEnd w:id="4324"/>
      <w:r>
        <w:rPr>
          <w:rtl/>
          <w:lang w:eastAsia="he-IL"/>
        </w:rPr>
        <w:t xml:space="preserve">באופן קבוע. </w:t>
      </w:r>
    </w:p>
    <w:p w:rsidR="00376FD8" w:rsidRDefault="00376FD8" w:rsidP="00376FD8">
      <w:pPr>
        <w:rPr>
          <w:rtl/>
          <w:lang w:eastAsia="he-IL"/>
        </w:rPr>
      </w:pPr>
    </w:p>
    <w:p w:rsidR="00376FD8" w:rsidRDefault="00376FD8" w:rsidP="00376FD8">
      <w:pPr>
        <w:pStyle w:val="-"/>
        <w:rPr>
          <w:rtl/>
        </w:rPr>
      </w:pPr>
      <w:bookmarkStart w:id="4325" w:name="ET_speakercontinue_מיכל_רשף_469"/>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325"/>
    </w:p>
    <w:p w:rsidR="00376FD8" w:rsidRDefault="00376FD8" w:rsidP="00376FD8">
      <w:pPr>
        <w:pStyle w:val="KeepWithNext"/>
        <w:rPr>
          <w:rtl/>
          <w:lang w:eastAsia="he-IL"/>
        </w:rPr>
      </w:pPr>
    </w:p>
    <w:p w:rsidR="00376FD8" w:rsidRDefault="00376FD8" w:rsidP="00376FD8">
      <w:pPr>
        <w:bidi w:val="0"/>
        <w:rPr>
          <w:rtl/>
          <w:lang w:eastAsia="he-IL"/>
        </w:rPr>
      </w:pPr>
      <w:r>
        <w:rPr>
          <w:rtl/>
          <w:lang w:eastAsia="he-IL"/>
        </w:rPr>
        <w:t xml:space="preserve">בדוח החניה שאני קיבלתי זה לא הופיע. </w:t>
      </w:r>
      <w:bookmarkStart w:id="4326" w:name="_ETM_Q1_2945525"/>
      <w:bookmarkEnd w:id="4326"/>
      <w:r>
        <w:rPr>
          <w:rtl/>
          <w:lang w:eastAsia="he-IL"/>
        </w:rPr>
        <w:t xml:space="preserve">בחלק מהמקרים כן, </w:t>
      </w:r>
      <w:bookmarkStart w:id="4327" w:name="_ETM_Q1_2926126"/>
      <w:bookmarkEnd w:id="4327"/>
      <w:r>
        <w:rPr>
          <w:rtl/>
          <w:lang w:eastAsia="he-IL"/>
        </w:rPr>
        <w:t>ובחלק מהמקרים</w:t>
      </w:r>
      <w:bookmarkStart w:id="4328" w:name="_ETM_Q1_2929550"/>
      <w:bookmarkEnd w:id="4328"/>
      <w:r>
        <w:rPr>
          <w:rtl/>
          <w:lang w:eastAsia="he-IL"/>
        </w:rPr>
        <w:t xml:space="preserve"> לא.</w:t>
      </w:r>
    </w:p>
    <w:p w:rsidR="00376FD8" w:rsidRDefault="00376FD8" w:rsidP="00376FD8">
      <w:pPr>
        <w:rPr>
          <w:rtl/>
          <w:lang w:eastAsia="he-IL"/>
        </w:rPr>
      </w:pPr>
      <w:bookmarkStart w:id="4329" w:name="_ETM_Q1_2963500"/>
      <w:bookmarkStart w:id="4330" w:name="_ETM_Q1_2963622"/>
      <w:bookmarkEnd w:id="4329"/>
      <w:bookmarkEnd w:id="4330"/>
    </w:p>
    <w:p w:rsidR="00376FD8" w:rsidRDefault="00376FD8" w:rsidP="00376FD8">
      <w:pPr>
        <w:pStyle w:val="af7"/>
      </w:pPr>
      <w:bookmarkStart w:id="4331" w:name="ET_interruption_6166_470"/>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331"/>
    </w:p>
    <w:p w:rsidR="00376FD8" w:rsidRDefault="00376FD8" w:rsidP="00376FD8">
      <w:pPr>
        <w:pStyle w:val="KeepWithNext"/>
        <w:rPr>
          <w:rtl/>
          <w:lang w:eastAsia="he-IL"/>
        </w:rPr>
      </w:pPr>
    </w:p>
    <w:p w:rsidR="00376FD8" w:rsidRDefault="00376FD8" w:rsidP="00376FD8">
      <w:pPr>
        <w:rPr>
          <w:rtl/>
          <w:lang w:eastAsia="he-IL"/>
        </w:rPr>
      </w:pPr>
      <w:bookmarkStart w:id="4332" w:name="_ETM_Q1_2967258"/>
      <w:bookmarkStart w:id="4333" w:name="_ETM_Q1_2967513"/>
      <w:bookmarkStart w:id="4334" w:name="_ETM_Q1_2967606"/>
      <w:bookmarkEnd w:id="4332"/>
      <w:bookmarkEnd w:id="4333"/>
      <w:bookmarkEnd w:id="4334"/>
      <w:r>
        <w:rPr>
          <w:rtl/>
          <w:lang w:eastAsia="he-IL"/>
        </w:rPr>
        <w:t xml:space="preserve">שלא יהיה מצב שאדם יפסיד את </w:t>
      </w:r>
      <w:bookmarkStart w:id="4335" w:name="_ETM_Q1_2968053"/>
      <w:bookmarkEnd w:id="4335"/>
      <w:r>
        <w:rPr>
          <w:rtl/>
          <w:lang w:eastAsia="he-IL"/>
        </w:rPr>
        <w:t xml:space="preserve">הזמן של הערר לפני שהוא קיבל את החומר. איך אנחנו </w:t>
      </w:r>
      <w:bookmarkStart w:id="4336" w:name="_ETM_Q1_2973409"/>
      <w:bookmarkEnd w:id="4336"/>
      <w:r>
        <w:rPr>
          <w:rtl/>
          <w:lang w:eastAsia="he-IL"/>
        </w:rPr>
        <w:t>מוודאים את זה? איך נדע מה לוחות הזמנים?</w:t>
      </w:r>
    </w:p>
    <w:p w:rsidR="00376FD8" w:rsidRDefault="00376FD8" w:rsidP="00376FD8">
      <w:pPr>
        <w:rPr>
          <w:rtl/>
          <w:lang w:eastAsia="he-IL"/>
        </w:rPr>
      </w:pPr>
      <w:bookmarkStart w:id="4337" w:name="_ETM_Q1_2986368"/>
      <w:bookmarkStart w:id="4338" w:name="_ETM_Q1_2986481"/>
      <w:bookmarkEnd w:id="4337"/>
      <w:bookmarkEnd w:id="4338"/>
    </w:p>
    <w:p w:rsidR="00376FD8" w:rsidRDefault="00376FD8" w:rsidP="00376FD8">
      <w:pPr>
        <w:pStyle w:val="af7"/>
        <w:rPr>
          <w:rtl/>
        </w:rPr>
      </w:pPr>
      <w:bookmarkStart w:id="4339" w:name="ET_interruption_איתי_עצמון_471"/>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4339"/>
    </w:p>
    <w:p w:rsidR="00376FD8" w:rsidRDefault="00376FD8" w:rsidP="00376FD8">
      <w:pPr>
        <w:pStyle w:val="KeepWithNext"/>
        <w:rPr>
          <w:rtl/>
          <w:lang w:eastAsia="he-IL"/>
        </w:rPr>
      </w:pPr>
    </w:p>
    <w:p w:rsidR="00376FD8" w:rsidRDefault="00376FD8" w:rsidP="00376FD8">
      <w:pPr>
        <w:rPr>
          <w:rtl/>
          <w:lang w:eastAsia="he-IL"/>
        </w:rPr>
      </w:pPr>
      <w:bookmarkStart w:id="4340" w:name="_ETM_Q1_2989811"/>
      <w:bookmarkEnd w:id="4340"/>
      <w:r>
        <w:rPr>
          <w:rtl/>
          <w:lang w:eastAsia="he-IL"/>
        </w:rPr>
        <w:t>אם אני מבין,</w:t>
      </w:r>
      <w:bookmarkStart w:id="4341" w:name="_ETM_Q1_2991564"/>
      <w:bookmarkStart w:id="4342" w:name="_ETM_Q1_2991677"/>
      <w:bookmarkEnd w:id="4341"/>
      <w:bookmarkEnd w:id="4342"/>
      <w:r>
        <w:rPr>
          <w:rtl/>
          <w:lang w:eastAsia="he-IL"/>
        </w:rPr>
        <w:t xml:space="preserve"> כל</w:t>
      </w:r>
      <w:bookmarkStart w:id="4343" w:name="_ETM_Q1_2990064"/>
      <w:bookmarkEnd w:id="4343"/>
      <w:r>
        <w:rPr>
          <w:rtl/>
          <w:lang w:eastAsia="he-IL"/>
        </w:rPr>
        <w:t xml:space="preserve"> </w:t>
      </w:r>
      <w:bookmarkStart w:id="4344" w:name="_ETM_Q1_2990213"/>
      <w:bookmarkEnd w:id="4344"/>
      <w:r>
        <w:rPr>
          <w:rtl/>
          <w:lang w:eastAsia="he-IL"/>
        </w:rPr>
        <w:t xml:space="preserve">מהות הזכות </w:t>
      </w:r>
      <w:bookmarkStart w:id="4345" w:name="_ETM_Q1_2989343"/>
      <w:bookmarkEnd w:id="4345"/>
      <w:r>
        <w:rPr>
          <w:rtl/>
          <w:lang w:eastAsia="he-IL"/>
        </w:rPr>
        <w:t xml:space="preserve">אמורה להיקבע בתקנות. לכן אמרתי שהתקנות </w:t>
      </w:r>
      <w:bookmarkStart w:id="4346" w:name="_ETM_Q1_2996420"/>
      <w:bookmarkEnd w:id="4346"/>
      <w:r>
        <w:rPr>
          <w:rtl/>
          <w:lang w:eastAsia="he-IL"/>
        </w:rPr>
        <w:t xml:space="preserve">האלה מהותיות. </w:t>
      </w:r>
    </w:p>
    <w:p w:rsidR="00376FD8" w:rsidRDefault="00376FD8" w:rsidP="00376FD8">
      <w:pPr>
        <w:rPr>
          <w:rtl/>
          <w:lang w:eastAsia="he-IL"/>
        </w:rPr>
      </w:pPr>
      <w:bookmarkStart w:id="4347" w:name="_ETM_Q1_2997445"/>
      <w:bookmarkStart w:id="4348" w:name="_ETM_Q1_2997544"/>
      <w:bookmarkEnd w:id="4347"/>
      <w:bookmarkEnd w:id="4348"/>
    </w:p>
    <w:p w:rsidR="00376FD8" w:rsidRDefault="00376FD8" w:rsidP="00376FD8">
      <w:pPr>
        <w:pStyle w:val="af7"/>
        <w:rPr>
          <w:rtl/>
        </w:rPr>
      </w:pPr>
      <w:bookmarkStart w:id="4349" w:name="ET_interruption_6166_472"/>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349"/>
    </w:p>
    <w:p w:rsidR="00376FD8" w:rsidRDefault="00376FD8" w:rsidP="00376FD8">
      <w:pPr>
        <w:pStyle w:val="KeepWithNext"/>
        <w:rPr>
          <w:rtl/>
          <w:lang w:eastAsia="he-IL"/>
        </w:rPr>
      </w:pPr>
    </w:p>
    <w:p w:rsidR="00376FD8" w:rsidRDefault="00376FD8" w:rsidP="00376FD8">
      <w:pPr>
        <w:rPr>
          <w:rtl/>
          <w:lang w:eastAsia="he-IL"/>
        </w:rPr>
      </w:pPr>
      <w:bookmarkStart w:id="4350" w:name="_ETM_Q1_2998040"/>
      <w:bookmarkStart w:id="4351" w:name="_ETM_Q1_2998288"/>
      <w:bookmarkStart w:id="4352" w:name="_ETM_Q1_2998396"/>
      <w:bookmarkEnd w:id="4350"/>
      <w:bookmarkEnd w:id="4351"/>
      <w:bookmarkEnd w:id="4352"/>
      <w:r>
        <w:rPr>
          <w:rtl/>
          <w:lang w:eastAsia="he-IL"/>
        </w:rPr>
        <w:t xml:space="preserve">אבל החוק לא תלוי בתקנות. </w:t>
      </w:r>
    </w:p>
    <w:p w:rsidR="00376FD8" w:rsidRDefault="00376FD8" w:rsidP="00376FD8">
      <w:pPr>
        <w:rPr>
          <w:rtl/>
          <w:lang w:eastAsia="he-IL"/>
        </w:rPr>
      </w:pPr>
    </w:p>
    <w:p w:rsidR="00376FD8" w:rsidRDefault="00376FD8" w:rsidP="00376FD8">
      <w:pPr>
        <w:pStyle w:val="af7"/>
        <w:rPr>
          <w:rtl/>
        </w:rPr>
      </w:pPr>
      <w:bookmarkStart w:id="4353" w:name="ET_interruption_איתי_עצמון_473"/>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4353"/>
    </w:p>
    <w:p w:rsidR="00376FD8" w:rsidRDefault="00376FD8" w:rsidP="00376FD8">
      <w:pPr>
        <w:pStyle w:val="KeepWithNext"/>
        <w:rPr>
          <w:rtl/>
          <w:lang w:eastAsia="he-IL"/>
        </w:rPr>
      </w:pPr>
    </w:p>
    <w:p w:rsidR="00376FD8" w:rsidRDefault="00376FD8" w:rsidP="00376FD8">
      <w:pPr>
        <w:rPr>
          <w:rtl/>
          <w:lang w:eastAsia="he-IL"/>
        </w:rPr>
      </w:pPr>
      <w:r>
        <w:rPr>
          <w:rtl/>
          <w:lang w:eastAsia="he-IL"/>
        </w:rPr>
        <w:t xml:space="preserve">כרגע </w:t>
      </w:r>
      <w:bookmarkStart w:id="4354" w:name="_ETM_Q1_2996772"/>
      <w:bookmarkEnd w:id="4354"/>
      <w:r>
        <w:rPr>
          <w:rtl/>
          <w:lang w:eastAsia="he-IL"/>
        </w:rPr>
        <w:t>לא.</w:t>
      </w:r>
    </w:p>
    <w:p w:rsidR="00376FD8" w:rsidRDefault="00376FD8" w:rsidP="00376FD8">
      <w:pPr>
        <w:rPr>
          <w:rtl/>
          <w:lang w:eastAsia="he-IL"/>
        </w:rPr>
      </w:pPr>
      <w:bookmarkStart w:id="4355" w:name="_ETM_Q1_3000308"/>
      <w:bookmarkStart w:id="4356" w:name="_ETM_Q1_3000401"/>
      <w:bookmarkEnd w:id="4355"/>
      <w:bookmarkEnd w:id="4356"/>
    </w:p>
    <w:p w:rsidR="00376FD8" w:rsidRDefault="00376FD8" w:rsidP="00376FD8">
      <w:pPr>
        <w:pStyle w:val="af7"/>
        <w:rPr>
          <w:rtl/>
        </w:rPr>
      </w:pPr>
      <w:bookmarkStart w:id="4357" w:name="ET_interruption_6166_474"/>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357"/>
    </w:p>
    <w:p w:rsidR="00376FD8" w:rsidRDefault="00376FD8" w:rsidP="00376FD8">
      <w:pPr>
        <w:pStyle w:val="KeepWithNext"/>
        <w:rPr>
          <w:rtl/>
          <w:lang w:eastAsia="he-IL"/>
        </w:rPr>
      </w:pPr>
    </w:p>
    <w:p w:rsidR="00376FD8" w:rsidRDefault="00376FD8" w:rsidP="00376FD8">
      <w:pPr>
        <w:rPr>
          <w:rtl/>
          <w:lang w:eastAsia="he-IL"/>
        </w:rPr>
      </w:pPr>
      <w:bookmarkStart w:id="4358" w:name="_ETM_Q1_3004033"/>
      <w:bookmarkEnd w:id="4358"/>
      <w:r>
        <w:rPr>
          <w:rtl/>
          <w:lang w:eastAsia="he-IL"/>
        </w:rPr>
        <w:t xml:space="preserve">אדוני היושב-ראש, תיקח לתשומת ליבך שאולי כניסת החוק לתוקף </w:t>
      </w:r>
      <w:bookmarkStart w:id="4359" w:name="_ETM_Q1_3007295"/>
      <w:bookmarkEnd w:id="4359"/>
      <w:r>
        <w:rPr>
          <w:rtl/>
          <w:lang w:eastAsia="he-IL"/>
        </w:rPr>
        <w:t>תהיה גם עם הבאת התקנות?</w:t>
      </w:r>
    </w:p>
    <w:p w:rsidR="00376FD8" w:rsidRDefault="00376FD8" w:rsidP="00376FD8">
      <w:pPr>
        <w:rPr>
          <w:rtl/>
          <w:lang w:eastAsia="he-IL"/>
        </w:rPr>
      </w:pPr>
      <w:bookmarkStart w:id="4360" w:name="_ETM_Q1_3008040"/>
      <w:bookmarkStart w:id="4361" w:name="_ETM_Q1_3008135"/>
      <w:bookmarkEnd w:id="4360"/>
      <w:bookmarkEnd w:id="4361"/>
    </w:p>
    <w:p w:rsidR="00376FD8" w:rsidRDefault="00376FD8" w:rsidP="00376FD8">
      <w:pPr>
        <w:pStyle w:val="af8"/>
        <w:rPr>
          <w:rtl/>
        </w:rPr>
      </w:pPr>
      <w:bookmarkStart w:id="4362" w:name="ET_yor_5765_47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362"/>
    </w:p>
    <w:p w:rsidR="00376FD8" w:rsidRDefault="00376FD8" w:rsidP="00376FD8">
      <w:pPr>
        <w:pStyle w:val="KeepWithNext"/>
        <w:rPr>
          <w:rtl/>
          <w:lang w:eastAsia="he-IL"/>
        </w:rPr>
      </w:pPr>
    </w:p>
    <w:p w:rsidR="00376FD8" w:rsidRDefault="00376FD8" w:rsidP="00376FD8">
      <w:pPr>
        <w:rPr>
          <w:rtl/>
          <w:lang w:eastAsia="he-IL"/>
        </w:rPr>
      </w:pPr>
      <w:bookmarkStart w:id="4363" w:name="_ETM_Q1_3009162"/>
      <w:bookmarkEnd w:id="4363"/>
      <w:r>
        <w:rPr>
          <w:rtl/>
          <w:lang w:eastAsia="he-IL"/>
        </w:rPr>
        <w:t xml:space="preserve">דרשנו מועד לתקנות ומועד דיווח לוועדה. </w:t>
      </w:r>
      <w:bookmarkStart w:id="4364" w:name="_ETM_Q1_3013585"/>
      <w:bookmarkEnd w:id="4364"/>
      <w:r>
        <w:rPr>
          <w:rtl/>
          <w:lang w:eastAsia="he-IL"/>
        </w:rPr>
        <w:t xml:space="preserve">עוד לא קיבלנו את זה. זה אחד הנושאים שיהיו ברשימה. </w:t>
      </w:r>
      <w:bookmarkStart w:id="4365" w:name="_ETM_Q1_3019376"/>
      <w:bookmarkEnd w:id="4365"/>
      <w:r>
        <w:rPr>
          <w:rtl/>
          <w:lang w:eastAsia="he-IL"/>
        </w:rPr>
        <w:t xml:space="preserve">בואו נמשיך בהקראה. </w:t>
      </w:r>
    </w:p>
    <w:p w:rsidR="00376FD8" w:rsidRDefault="00376FD8" w:rsidP="00376FD8">
      <w:pPr>
        <w:rPr>
          <w:rtl/>
          <w:lang w:eastAsia="he-IL"/>
        </w:rPr>
      </w:pPr>
      <w:bookmarkStart w:id="4366" w:name="_ETM_Q1_3025616"/>
      <w:bookmarkStart w:id="4367" w:name="_ETM_Q1_3025721"/>
      <w:bookmarkEnd w:id="4366"/>
      <w:bookmarkEnd w:id="4367"/>
    </w:p>
    <w:p w:rsidR="00376FD8" w:rsidRDefault="00376FD8" w:rsidP="00376FD8">
      <w:pPr>
        <w:pStyle w:val="-"/>
        <w:rPr>
          <w:rtl/>
        </w:rPr>
      </w:pPr>
      <w:bookmarkStart w:id="4368" w:name="ET_speakercontinue_מיכל_רשף_476"/>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368"/>
    </w:p>
    <w:p w:rsidR="00376FD8" w:rsidRDefault="00376FD8" w:rsidP="00376FD8">
      <w:pPr>
        <w:pStyle w:val="KeepWithNext"/>
        <w:rPr>
          <w:rtl/>
          <w:lang w:eastAsia="he-IL"/>
        </w:rPr>
      </w:pPr>
    </w:p>
    <w:p w:rsidR="00376FD8" w:rsidRDefault="00376FD8" w:rsidP="00376FD8">
      <w:pPr>
        <w:rPr>
          <w:rtl/>
          <w:lang w:eastAsia="he-IL"/>
        </w:rPr>
      </w:pPr>
      <w:bookmarkStart w:id="4369" w:name="_ETM_Q1_3026799"/>
      <w:bookmarkEnd w:id="4369"/>
      <w:r>
        <w:rPr>
          <w:rtl/>
          <w:lang w:eastAsia="he-IL"/>
        </w:rPr>
        <w:t xml:space="preserve">הסעיף הבא, סעיף 36, הוא הביצוע והתקנות. הקראתי אותו קודם, ואני מסבירה כעת. ראשית, בכל הנוגע לסדרי </w:t>
      </w:r>
      <w:bookmarkStart w:id="4370" w:name="_ETM_Q1_3036492"/>
      <w:bookmarkEnd w:id="4370"/>
      <w:r>
        <w:rPr>
          <w:rtl/>
          <w:lang w:eastAsia="he-IL"/>
        </w:rPr>
        <w:t xml:space="preserve">הערעור בבית משפט לענייני תעבורה, נוסח דומה קיים גם בסעיף </w:t>
      </w:r>
      <w:bookmarkStart w:id="4371" w:name="_ETM_Q1_3043241"/>
      <w:bookmarkEnd w:id="4371"/>
      <w:r>
        <w:rPr>
          <w:rtl/>
          <w:lang w:eastAsia="he-IL"/>
        </w:rPr>
        <w:t xml:space="preserve">13(2) לחוק בתי משפט לעניינים </w:t>
      </w:r>
      <w:proofErr w:type="spellStart"/>
      <w:r>
        <w:rPr>
          <w:rtl/>
          <w:lang w:eastAsia="he-IL"/>
        </w:rPr>
        <w:t>מינהליים</w:t>
      </w:r>
      <w:proofErr w:type="spellEnd"/>
      <w:r>
        <w:rPr>
          <w:rtl/>
          <w:lang w:eastAsia="he-IL"/>
        </w:rPr>
        <w:t xml:space="preserve">, וזה נועד להבהיר את </w:t>
      </w:r>
      <w:bookmarkStart w:id="4372" w:name="_ETM_Q1_3047966"/>
      <w:bookmarkEnd w:id="4372"/>
      <w:r>
        <w:rPr>
          <w:rtl/>
          <w:lang w:eastAsia="he-IL"/>
        </w:rPr>
        <w:t xml:space="preserve">המתכונת שבה יהיה הדיון. ככלל, דיון בערעור </w:t>
      </w:r>
      <w:proofErr w:type="spellStart"/>
      <w:r>
        <w:rPr>
          <w:rtl/>
          <w:lang w:eastAsia="he-IL"/>
        </w:rPr>
        <w:t>מינהלי</w:t>
      </w:r>
      <w:proofErr w:type="spellEnd"/>
      <w:r>
        <w:rPr>
          <w:rtl/>
          <w:lang w:eastAsia="he-IL"/>
        </w:rPr>
        <w:t xml:space="preserve"> הוא דיון </w:t>
      </w:r>
      <w:bookmarkStart w:id="4373" w:name="_ETM_Q1_3054025"/>
      <w:bookmarkEnd w:id="4373"/>
      <w:r>
        <w:rPr>
          <w:rtl/>
          <w:lang w:eastAsia="he-IL"/>
        </w:rPr>
        <w:t xml:space="preserve">שמתקיים בדומה לסדרי הדין האזרחי בכל הנוגע לערעור. זה </w:t>
      </w:r>
      <w:bookmarkStart w:id="4374" w:name="_ETM_Q1_3059789"/>
      <w:bookmarkEnd w:id="4374"/>
      <w:r>
        <w:rPr>
          <w:rtl/>
          <w:lang w:eastAsia="he-IL"/>
        </w:rPr>
        <w:t xml:space="preserve">נועד להבהיר איך אנחנו רואים את האופי של אותו הליך. </w:t>
      </w:r>
      <w:bookmarkStart w:id="4375" w:name="_ETM_Q1_3064224"/>
      <w:bookmarkEnd w:id="4375"/>
      <w:r>
        <w:rPr>
          <w:rtl/>
          <w:lang w:eastAsia="he-IL"/>
        </w:rPr>
        <w:t xml:space="preserve">יש פה הוראות, כמו שציינו, גם לעניין המרשם. זה נושא </w:t>
      </w:r>
      <w:bookmarkStart w:id="4376" w:name="_ETM_Q1_3066707"/>
      <w:bookmarkEnd w:id="4376"/>
      <w:r>
        <w:rPr>
          <w:rtl/>
          <w:lang w:eastAsia="he-IL"/>
        </w:rPr>
        <w:t xml:space="preserve">שהקראנו קודם, ומוסדר בפרק ז'. </w:t>
      </w:r>
    </w:p>
    <w:p w:rsidR="00376FD8" w:rsidRDefault="00376FD8" w:rsidP="00376FD8">
      <w:pPr>
        <w:rPr>
          <w:rtl/>
          <w:lang w:eastAsia="he-IL"/>
        </w:rPr>
      </w:pPr>
      <w:bookmarkStart w:id="4377" w:name="_ETM_Q1_3069365"/>
      <w:bookmarkStart w:id="4378" w:name="_ETM_Q1_3069483"/>
      <w:bookmarkEnd w:id="4377"/>
      <w:bookmarkEnd w:id="4378"/>
    </w:p>
    <w:p w:rsidR="00376FD8" w:rsidRDefault="00376FD8" w:rsidP="00376FD8">
      <w:pPr>
        <w:rPr>
          <w:rtl/>
          <w:lang w:eastAsia="he-IL"/>
        </w:rPr>
      </w:pPr>
      <w:bookmarkStart w:id="4379" w:name="_ETM_Q1_3069519"/>
      <w:bookmarkStart w:id="4380" w:name="_ETM_Q1_3069601"/>
      <w:bookmarkEnd w:id="4379"/>
      <w:bookmarkEnd w:id="4380"/>
      <w:r>
        <w:rPr>
          <w:rtl/>
          <w:lang w:eastAsia="he-IL"/>
        </w:rPr>
        <w:t xml:space="preserve">נושא האגרות הוא באישור ועדת </w:t>
      </w:r>
      <w:bookmarkStart w:id="4381" w:name="_ETM_Q1_3071458"/>
      <w:bookmarkEnd w:id="4381"/>
      <w:r>
        <w:rPr>
          <w:rtl/>
          <w:lang w:eastAsia="he-IL"/>
        </w:rPr>
        <w:t xml:space="preserve">הכלכלה של הכנסת, גם בהתאם לחוק יסודות התקציב. </w:t>
      </w:r>
    </w:p>
    <w:p w:rsidR="00376FD8" w:rsidRDefault="00376FD8" w:rsidP="00376FD8">
      <w:pPr>
        <w:rPr>
          <w:rtl/>
          <w:lang w:eastAsia="he-IL"/>
        </w:rPr>
      </w:pPr>
      <w:bookmarkStart w:id="4382" w:name="_ETM_Q1_3076555"/>
      <w:bookmarkStart w:id="4383" w:name="_ETM_Q1_3076661"/>
      <w:bookmarkEnd w:id="4382"/>
      <w:bookmarkEnd w:id="4383"/>
    </w:p>
    <w:p w:rsidR="00376FD8" w:rsidRDefault="00376FD8" w:rsidP="00376FD8">
      <w:pPr>
        <w:ind w:firstLine="0"/>
        <w:rPr>
          <w:rtl/>
          <w:lang w:eastAsia="he-IL"/>
        </w:rPr>
      </w:pPr>
      <w:bookmarkStart w:id="4384" w:name="_ETM_Q1_3076716"/>
      <w:bookmarkStart w:id="4385" w:name="_ETM_Q1_3076827"/>
      <w:bookmarkEnd w:id="4384"/>
      <w:bookmarkEnd w:id="4385"/>
      <w:r>
        <w:rPr>
          <w:rtl/>
          <w:lang w:eastAsia="he-IL"/>
        </w:rPr>
        <w:tab/>
        <w:t>לבסוף, הוספ</w:t>
      </w:r>
      <w:bookmarkStart w:id="4386" w:name="_ETM_Q1_3081169"/>
      <w:bookmarkEnd w:id="4386"/>
      <w:r>
        <w:rPr>
          <w:rtl/>
          <w:lang w:eastAsia="he-IL"/>
        </w:rPr>
        <w:t xml:space="preserve">נו את סעיף קטן (ג) בשים לב להערות הייעוץ </w:t>
      </w:r>
      <w:bookmarkStart w:id="4387" w:name="_ETM_Q1_3083875"/>
      <w:bookmarkEnd w:id="4387"/>
      <w:r>
        <w:rPr>
          <w:rtl/>
          <w:lang w:eastAsia="he-IL"/>
        </w:rPr>
        <w:t xml:space="preserve">המשפטי של הוועדה. כיום, במסגרת סעיף 2(א), איחדנו את הסמכות </w:t>
      </w:r>
      <w:bookmarkStart w:id="4388" w:name="_ETM_Q1_3092837"/>
      <w:bookmarkEnd w:id="4388"/>
      <w:r>
        <w:rPr>
          <w:rtl/>
          <w:lang w:eastAsia="he-IL"/>
        </w:rPr>
        <w:t xml:space="preserve">של מפקח להגיש אישום בנסיבות מחמירות לשוטר. סעיף (ג) נועד </w:t>
      </w:r>
      <w:bookmarkStart w:id="4389" w:name="_ETM_Q1_3096990"/>
      <w:bookmarkEnd w:id="4389"/>
      <w:r>
        <w:rPr>
          <w:rtl/>
          <w:lang w:eastAsia="he-IL"/>
        </w:rPr>
        <w:t xml:space="preserve">לאפשר את ההתאמה בצו, ככל שיוחלט בהמשך לתת את הסמכות </w:t>
      </w:r>
      <w:bookmarkStart w:id="4390" w:name="_ETM_Q1_3102302"/>
      <w:bookmarkEnd w:id="4390"/>
      <w:r>
        <w:rPr>
          <w:rtl/>
          <w:lang w:eastAsia="he-IL"/>
        </w:rPr>
        <w:t xml:space="preserve">הזאת גם למפקח. זה ייעשה באישור הוועדה, כמובן, כי מדובר </w:t>
      </w:r>
      <w:bookmarkStart w:id="4391" w:name="_ETM_Q1_3111118"/>
      <w:bookmarkEnd w:id="4391"/>
      <w:r>
        <w:rPr>
          <w:rtl/>
          <w:lang w:eastAsia="he-IL"/>
        </w:rPr>
        <w:t xml:space="preserve">בסמכות שהיא רחבה. למען הסדר הטוב, אני אציין שנסיבות מחמירות </w:t>
      </w:r>
      <w:bookmarkStart w:id="4392" w:name="_ETM_Q1_3117928"/>
      <w:bookmarkEnd w:id="4392"/>
      <w:r>
        <w:rPr>
          <w:rtl/>
          <w:lang w:eastAsia="he-IL"/>
        </w:rPr>
        <w:t xml:space="preserve">נקבעות היום לגבי עבירות, שרשויות מקומיות וגורמי אכיפה אחרים שהם </w:t>
      </w:r>
      <w:bookmarkStart w:id="4393" w:name="_ETM_Q1_3120990"/>
      <w:bookmarkEnd w:id="4393"/>
      <w:r>
        <w:rPr>
          <w:rtl/>
          <w:lang w:eastAsia="he-IL"/>
        </w:rPr>
        <w:t>לא שוטרים, אינם אוכפים.</w:t>
      </w:r>
      <w:bookmarkStart w:id="4394" w:name="_ETM_Q1_3128299"/>
      <w:bookmarkEnd w:id="4394"/>
    </w:p>
    <w:p w:rsidR="00376FD8" w:rsidRDefault="00376FD8" w:rsidP="00376FD8">
      <w:pPr>
        <w:ind w:firstLine="0"/>
        <w:rPr>
          <w:rtl/>
          <w:lang w:eastAsia="he-IL"/>
        </w:rPr>
      </w:pPr>
      <w:bookmarkStart w:id="4395" w:name="_ETM_Q1_3128656"/>
      <w:bookmarkStart w:id="4396" w:name="_ETM_Q1_3128759"/>
      <w:bookmarkEnd w:id="4395"/>
      <w:bookmarkEnd w:id="4396"/>
    </w:p>
    <w:p w:rsidR="00187B85" w:rsidRDefault="00187B85">
      <w:pPr>
        <w:bidi w:val="0"/>
        <w:spacing w:line="240" w:lineRule="auto"/>
        <w:ind w:firstLine="0"/>
        <w:jc w:val="left"/>
        <w:rPr>
          <w:rStyle w:val="TagStyle"/>
          <w:rFonts w:ascii="David" w:hAnsi="David"/>
          <w:u w:val="single"/>
          <w:rtl/>
          <w:lang w:eastAsia="he-IL"/>
        </w:rPr>
      </w:pPr>
      <w:bookmarkStart w:id="4397" w:name="ET_interruption_5726_477"/>
      <w:r>
        <w:rPr>
          <w:rStyle w:val="TagStyle"/>
          <w:rtl/>
        </w:rPr>
        <w:br w:type="page"/>
      </w:r>
    </w:p>
    <w:p w:rsidR="00376FD8" w:rsidRDefault="00376FD8" w:rsidP="00376FD8">
      <w:pPr>
        <w:pStyle w:val="af7"/>
        <w:rPr>
          <w:rtl/>
        </w:rPr>
      </w:pPr>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397"/>
    </w:p>
    <w:p w:rsidR="00376FD8" w:rsidRDefault="00376FD8" w:rsidP="00376FD8">
      <w:pPr>
        <w:pStyle w:val="KeepWithNext"/>
        <w:rPr>
          <w:rtl/>
          <w:lang w:eastAsia="he-IL"/>
        </w:rPr>
      </w:pPr>
    </w:p>
    <w:p w:rsidR="00376FD8" w:rsidRDefault="00376FD8" w:rsidP="00376FD8">
      <w:pPr>
        <w:rPr>
          <w:rtl/>
          <w:lang w:eastAsia="he-IL"/>
        </w:rPr>
      </w:pPr>
      <w:bookmarkStart w:id="4398" w:name="_ETM_Q1_3132072"/>
      <w:bookmarkEnd w:id="4398"/>
      <w:r>
        <w:rPr>
          <w:rtl/>
          <w:lang w:eastAsia="he-IL"/>
        </w:rPr>
        <w:t xml:space="preserve">לא הבנתי את הסעיף הזה. </w:t>
      </w:r>
    </w:p>
    <w:p w:rsidR="00376FD8" w:rsidRDefault="00376FD8" w:rsidP="00376FD8">
      <w:pPr>
        <w:rPr>
          <w:rtl/>
          <w:lang w:eastAsia="he-IL"/>
        </w:rPr>
      </w:pPr>
      <w:bookmarkStart w:id="4399" w:name="_ETM_Q1_3133320"/>
      <w:bookmarkStart w:id="4400" w:name="_ETM_Q1_3133447"/>
      <w:bookmarkEnd w:id="4399"/>
      <w:bookmarkEnd w:id="4400"/>
    </w:p>
    <w:p w:rsidR="00376FD8" w:rsidRDefault="00376FD8" w:rsidP="00376FD8">
      <w:pPr>
        <w:pStyle w:val="-"/>
        <w:rPr>
          <w:rtl/>
        </w:rPr>
      </w:pPr>
      <w:bookmarkStart w:id="4401" w:name="ET_speakercontinue_מיכל_רשף_478"/>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401"/>
    </w:p>
    <w:p w:rsidR="00376FD8" w:rsidRDefault="00376FD8" w:rsidP="00376FD8">
      <w:pPr>
        <w:pStyle w:val="KeepWithNext"/>
        <w:rPr>
          <w:rtl/>
          <w:lang w:eastAsia="he-IL"/>
        </w:rPr>
      </w:pPr>
    </w:p>
    <w:p w:rsidR="00376FD8" w:rsidRDefault="00376FD8" w:rsidP="00376FD8">
      <w:pPr>
        <w:rPr>
          <w:rtl/>
          <w:lang w:eastAsia="he-IL"/>
        </w:rPr>
      </w:pPr>
      <w:bookmarkStart w:id="4402" w:name="_ETM_Q1_3134227"/>
      <w:bookmarkEnd w:id="4402"/>
      <w:r>
        <w:rPr>
          <w:rtl/>
          <w:lang w:eastAsia="he-IL"/>
        </w:rPr>
        <w:t xml:space="preserve">נסיבות מחמירות הן נסיבות </w:t>
      </w:r>
      <w:bookmarkStart w:id="4403" w:name="_ETM_Q1_3135372"/>
      <w:bookmarkEnd w:id="4403"/>
      <w:r>
        <w:rPr>
          <w:rtl/>
          <w:lang w:eastAsia="he-IL"/>
        </w:rPr>
        <w:t xml:space="preserve">שמפורסמות ברשומות, כלומר בהודעה של ראש </w:t>
      </w:r>
      <w:proofErr w:type="spellStart"/>
      <w:r>
        <w:rPr>
          <w:rtl/>
          <w:lang w:eastAsia="he-IL"/>
        </w:rPr>
        <w:t>את"</w:t>
      </w:r>
      <w:bookmarkStart w:id="4404" w:name="_ETM_Q1_3138274"/>
      <w:bookmarkStart w:id="4405" w:name="_ETM_Q1_3138392"/>
      <w:bookmarkEnd w:id="4404"/>
      <w:bookmarkEnd w:id="4405"/>
      <w:r>
        <w:rPr>
          <w:rtl/>
          <w:lang w:eastAsia="he-IL"/>
        </w:rPr>
        <w:t>ן</w:t>
      </w:r>
      <w:proofErr w:type="spellEnd"/>
      <w:r>
        <w:rPr>
          <w:rtl/>
          <w:lang w:eastAsia="he-IL"/>
        </w:rPr>
        <w:t xml:space="preserve"> באישור שר המשפטים</w:t>
      </w:r>
      <w:bookmarkStart w:id="4406" w:name="_ETM_Q1_3140352"/>
      <w:bookmarkEnd w:id="4406"/>
      <w:r>
        <w:rPr>
          <w:rtl/>
          <w:lang w:eastAsia="he-IL"/>
        </w:rPr>
        <w:t xml:space="preserve"> ושרת התחבורה. למשל, אחת הנסיבות המחמירות היום הן נסיעה </w:t>
      </w:r>
      <w:bookmarkStart w:id="4407" w:name="_ETM_Q1_3147042"/>
      <w:bookmarkEnd w:id="4407"/>
      <w:r>
        <w:rPr>
          <w:rtl/>
          <w:lang w:eastAsia="he-IL"/>
        </w:rPr>
        <w:t xml:space="preserve">ברמזור אדום, אם חלפו מעל 5 שניות מהמועד שבו </w:t>
      </w:r>
      <w:bookmarkStart w:id="4408" w:name="_ETM_Q1_3151462"/>
      <w:bookmarkEnd w:id="4408"/>
      <w:r>
        <w:rPr>
          <w:rtl/>
          <w:lang w:eastAsia="he-IL"/>
        </w:rPr>
        <w:t xml:space="preserve">הרמזור השתנה לצבע אדום. בנסיבות אלה, על אף שנסיעה באור </w:t>
      </w:r>
      <w:bookmarkStart w:id="4409" w:name="_ETM_Q1_3156872"/>
      <w:bookmarkEnd w:id="4409"/>
      <w:r>
        <w:rPr>
          <w:rtl/>
          <w:lang w:eastAsia="he-IL"/>
        </w:rPr>
        <w:t xml:space="preserve">אדום היא ככלל בררת משפט היום, אם עברו מעל 5 </w:t>
      </w:r>
      <w:bookmarkStart w:id="4410" w:name="_ETM_Q1_3161652"/>
      <w:bookmarkEnd w:id="4410"/>
      <w:r>
        <w:rPr>
          <w:rtl/>
          <w:lang w:eastAsia="he-IL"/>
        </w:rPr>
        <w:t xml:space="preserve">שניות, המפקח בשטח יכול לתת הודעה, שיוגש נגד הנהג אישום, </w:t>
      </w:r>
      <w:bookmarkStart w:id="4411" w:name="_ETM_Q1_3166363"/>
      <w:bookmarkEnd w:id="4411"/>
      <w:r>
        <w:rPr>
          <w:rtl/>
          <w:lang w:eastAsia="he-IL"/>
        </w:rPr>
        <w:t xml:space="preserve">ותומצא לו הזמנה לדין לפי חוק סדר הדין הפלילי. </w:t>
      </w:r>
      <w:bookmarkStart w:id="4412" w:name="_ETM_Q1_3170385"/>
      <w:bookmarkEnd w:id="4412"/>
      <w:r>
        <w:rPr>
          <w:rtl/>
          <w:lang w:eastAsia="he-IL"/>
        </w:rPr>
        <w:t xml:space="preserve">כדי לאפשר איזושהי אחידות באכיפה, המטרה היא לקבוע </w:t>
      </w:r>
      <w:bookmarkStart w:id="4413" w:name="_ETM_Q1_3173457"/>
      <w:bookmarkEnd w:id="4413"/>
      <w:r>
        <w:rPr>
          <w:rtl/>
          <w:lang w:eastAsia="he-IL"/>
        </w:rPr>
        <w:t xml:space="preserve">את הדברים האלה מראש וברשומות, כדי שבאותם מקרים נחזור בחזרה </w:t>
      </w:r>
      <w:bookmarkStart w:id="4414" w:name="_ETM_Q1_3179476"/>
      <w:bookmarkEnd w:id="4414"/>
      <w:r>
        <w:rPr>
          <w:rtl/>
          <w:lang w:eastAsia="he-IL"/>
        </w:rPr>
        <w:t xml:space="preserve">להליך הפלילי. </w:t>
      </w:r>
    </w:p>
    <w:p w:rsidR="00376FD8" w:rsidRDefault="00376FD8" w:rsidP="00376FD8">
      <w:pPr>
        <w:rPr>
          <w:rtl/>
          <w:lang w:eastAsia="he-IL"/>
        </w:rPr>
      </w:pPr>
      <w:bookmarkStart w:id="4415" w:name="_ETM_Q1_3180886"/>
      <w:bookmarkStart w:id="4416" w:name="_ETM_Q1_3181022"/>
      <w:bookmarkEnd w:id="4415"/>
      <w:bookmarkEnd w:id="4416"/>
    </w:p>
    <w:p w:rsidR="00376FD8" w:rsidRDefault="00376FD8" w:rsidP="00376FD8">
      <w:pPr>
        <w:pStyle w:val="af7"/>
        <w:rPr>
          <w:rtl/>
        </w:rPr>
      </w:pPr>
      <w:bookmarkStart w:id="4417" w:name="ET_interruption_5726_47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417"/>
    </w:p>
    <w:p w:rsidR="00376FD8" w:rsidRDefault="00376FD8" w:rsidP="00376FD8">
      <w:pPr>
        <w:pStyle w:val="KeepWithNext"/>
        <w:rPr>
          <w:rtl/>
          <w:lang w:eastAsia="he-IL"/>
        </w:rPr>
      </w:pPr>
    </w:p>
    <w:p w:rsidR="00376FD8" w:rsidRDefault="00376FD8" w:rsidP="00376FD8">
      <w:pPr>
        <w:rPr>
          <w:rtl/>
          <w:lang w:eastAsia="he-IL"/>
        </w:rPr>
      </w:pPr>
      <w:bookmarkStart w:id="4418" w:name="_ETM_Q1_3184104"/>
      <w:bookmarkEnd w:id="4418"/>
      <w:r>
        <w:rPr>
          <w:rtl/>
          <w:lang w:eastAsia="he-IL"/>
        </w:rPr>
        <w:t>בחוקי התעבורה יש את הרזולוציה הזאת?</w:t>
      </w:r>
    </w:p>
    <w:p w:rsidR="00376FD8" w:rsidRDefault="00376FD8" w:rsidP="00376FD8">
      <w:pPr>
        <w:rPr>
          <w:rtl/>
          <w:lang w:eastAsia="he-IL"/>
        </w:rPr>
      </w:pPr>
      <w:bookmarkStart w:id="4419" w:name="_ETM_Q1_3187145"/>
      <w:bookmarkStart w:id="4420" w:name="_ETM_Q1_3187284"/>
      <w:bookmarkEnd w:id="4419"/>
      <w:bookmarkEnd w:id="4420"/>
    </w:p>
    <w:p w:rsidR="00376FD8" w:rsidRDefault="00376FD8" w:rsidP="00376FD8">
      <w:pPr>
        <w:pStyle w:val="-"/>
        <w:rPr>
          <w:rtl/>
        </w:rPr>
      </w:pPr>
      <w:bookmarkStart w:id="4421" w:name="ET_speakercontinue_מיכל_רשף_480"/>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421"/>
    </w:p>
    <w:p w:rsidR="00376FD8" w:rsidRDefault="00376FD8" w:rsidP="00376FD8">
      <w:pPr>
        <w:pStyle w:val="KeepWithNext"/>
        <w:rPr>
          <w:rtl/>
          <w:lang w:eastAsia="he-IL"/>
        </w:rPr>
      </w:pPr>
    </w:p>
    <w:p w:rsidR="00376FD8" w:rsidRDefault="00376FD8" w:rsidP="00376FD8">
      <w:pPr>
        <w:rPr>
          <w:rtl/>
          <w:lang w:eastAsia="he-IL"/>
        </w:rPr>
      </w:pPr>
      <w:bookmarkStart w:id="4422" w:name="_ETM_Q1_3188299"/>
      <w:bookmarkEnd w:id="4422"/>
      <w:r>
        <w:rPr>
          <w:rtl/>
          <w:lang w:eastAsia="he-IL"/>
        </w:rPr>
        <w:t xml:space="preserve">פר עבירה </w:t>
      </w:r>
      <w:bookmarkStart w:id="4423" w:name="_ETM_Q1_3188101"/>
      <w:bookmarkEnd w:id="4423"/>
      <w:r>
        <w:rPr>
          <w:rtl/>
          <w:lang w:eastAsia="he-IL"/>
        </w:rPr>
        <w:t xml:space="preserve">קונקרטית, ופר נסיבה קונקרטית. זה בכזאת רזולוציה. </w:t>
      </w:r>
    </w:p>
    <w:p w:rsidR="00376FD8" w:rsidRDefault="00376FD8" w:rsidP="00376FD8">
      <w:pPr>
        <w:rPr>
          <w:rtl/>
          <w:lang w:eastAsia="he-IL"/>
        </w:rPr>
      </w:pPr>
      <w:bookmarkStart w:id="4424" w:name="_ETM_Q1_3193440"/>
      <w:bookmarkStart w:id="4425" w:name="_ETM_Q1_3193565"/>
      <w:bookmarkEnd w:id="4424"/>
      <w:bookmarkEnd w:id="4425"/>
    </w:p>
    <w:p w:rsidR="00376FD8" w:rsidRDefault="00376FD8" w:rsidP="00376FD8">
      <w:pPr>
        <w:pStyle w:val="af7"/>
        <w:rPr>
          <w:rtl/>
        </w:rPr>
      </w:pPr>
      <w:bookmarkStart w:id="4426" w:name="ET_interruption_5726_48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426"/>
    </w:p>
    <w:p w:rsidR="00376FD8" w:rsidRDefault="00376FD8" w:rsidP="00376FD8">
      <w:pPr>
        <w:pStyle w:val="KeepWithNext"/>
        <w:rPr>
          <w:rtl/>
          <w:lang w:eastAsia="he-IL"/>
        </w:rPr>
      </w:pPr>
    </w:p>
    <w:p w:rsidR="00376FD8" w:rsidRDefault="00376FD8" w:rsidP="00376FD8">
      <w:pPr>
        <w:rPr>
          <w:rtl/>
          <w:lang w:eastAsia="he-IL"/>
        </w:rPr>
      </w:pPr>
      <w:bookmarkStart w:id="4427" w:name="_ETM_Q1_3197558"/>
      <w:bookmarkEnd w:id="4427"/>
      <w:r>
        <w:rPr>
          <w:rtl/>
          <w:lang w:eastAsia="he-IL"/>
        </w:rPr>
        <w:t>י</w:t>
      </w:r>
      <w:bookmarkStart w:id="4428" w:name="_ETM_Q1_3197809"/>
      <w:bookmarkEnd w:id="4428"/>
      <w:r>
        <w:rPr>
          <w:rtl/>
          <w:lang w:eastAsia="he-IL"/>
        </w:rPr>
        <w:t>ש</w:t>
      </w:r>
      <w:bookmarkStart w:id="4429" w:name="_ETM_Q1_3197935"/>
      <w:bookmarkEnd w:id="4429"/>
      <w:r>
        <w:rPr>
          <w:rtl/>
          <w:lang w:eastAsia="he-IL"/>
        </w:rPr>
        <w:t xml:space="preserve"> לשוטר </w:t>
      </w:r>
      <w:bookmarkStart w:id="4430" w:name="_ETM_Q1_3197573"/>
      <w:bookmarkEnd w:id="4430"/>
      <w:r>
        <w:rPr>
          <w:rtl/>
          <w:lang w:eastAsia="he-IL"/>
        </w:rPr>
        <w:t>טכנולוגיה שתגיד כמה שניות עברו מאז שהוא עבר באור אדום?</w:t>
      </w:r>
    </w:p>
    <w:p w:rsidR="00376FD8" w:rsidRDefault="00376FD8" w:rsidP="00376FD8">
      <w:pPr>
        <w:rPr>
          <w:rtl/>
          <w:lang w:eastAsia="he-IL"/>
        </w:rPr>
      </w:pPr>
      <w:bookmarkStart w:id="4431" w:name="_ETM_Q1_3203666"/>
      <w:bookmarkStart w:id="4432" w:name="_ETM_Q1_3203795"/>
      <w:bookmarkEnd w:id="4431"/>
      <w:bookmarkEnd w:id="4432"/>
    </w:p>
    <w:p w:rsidR="00376FD8" w:rsidRDefault="00376FD8" w:rsidP="00376FD8">
      <w:pPr>
        <w:pStyle w:val="-"/>
        <w:rPr>
          <w:rtl/>
        </w:rPr>
      </w:pPr>
      <w:bookmarkStart w:id="4433" w:name="ET_speakercontinue_מיכל_רשף_482"/>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433"/>
    </w:p>
    <w:p w:rsidR="00376FD8" w:rsidRDefault="00376FD8" w:rsidP="00376FD8">
      <w:pPr>
        <w:pStyle w:val="KeepWithNext"/>
        <w:rPr>
          <w:rtl/>
          <w:lang w:eastAsia="he-IL"/>
        </w:rPr>
      </w:pPr>
    </w:p>
    <w:p w:rsidR="00376FD8" w:rsidRDefault="00376FD8" w:rsidP="00376FD8">
      <w:pPr>
        <w:rPr>
          <w:rtl/>
          <w:lang w:eastAsia="he-IL"/>
        </w:rPr>
      </w:pPr>
      <w:bookmarkStart w:id="4434" w:name="_ETM_Q1_3204745"/>
      <w:bookmarkEnd w:id="4434"/>
      <w:r>
        <w:rPr>
          <w:rtl/>
          <w:lang w:eastAsia="he-IL"/>
        </w:rPr>
        <w:t xml:space="preserve">ספציפית, </w:t>
      </w:r>
      <w:bookmarkStart w:id="4435" w:name="_ETM_Q1_3202328"/>
      <w:bookmarkEnd w:id="4435"/>
      <w:r>
        <w:rPr>
          <w:rtl/>
          <w:lang w:eastAsia="he-IL"/>
        </w:rPr>
        <w:t xml:space="preserve">הדוגמה שנתתי נוגעת למצלמות רמזור ולא שוטר בשטח. </w:t>
      </w:r>
    </w:p>
    <w:p w:rsidR="00376FD8" w:rsidRDefault="00376FD8" w:rsidP="00376FD8">
      <w:pPr>
        <w:rPr>
          <w:rtl/>
          <w:lang w:eastAsia="he-IL"/>
        </w:rPr>
      </w:pPr>
      <w:bookmarkStart w:id="4436" w:name="_ETM_Q1_3216314"/>
      <w:bookmarkStart w:id="4437" w:name="_ETM_Q1_3216448"/>
      <w:bookmarkEnd w:id="4436"/>
      <w:bookmarkEnd w:id="4437"/>
    </w:p>
    <w:p w:rsidR="00376FD8" w:rsidRDefault="00376FD8" w:rsidP="00376FD8">
      <w:pPr>
        <w:pStyle w:val="af7"/>
        <w:rPr>
          <w:rtl/>
        </w:rPr>
      </w:pPr>
      <w:bookmarkStart w:id="4438" w:name="ET_interruption_5726_48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438"/>
    </w:p>
    <w:p w:rsidR="00376FD8" w:rsidRDefault="00376FD8" w:rsidP="00376FD8">
      <w:pPr>
        <w:pStyle w:val="KeepWithNext"/>
        <w:rPr>
          <w:rtl/>
          <w:lang w:eastAsia="he-IL"/>
        </w:rPr>
      </w:pPr>
    </w:p>
    <w:p w:rsidR="00376FD8" w:rsidRDefault="00376FD8" w:rsidP="00376FD8">
      <w:pPr>
        <w:rPr>
          <w:rtl/>
          <w:lang w:eastAsia="he-IL"/>
        </w:rPr>
      </w:pPr>
      <w:bookmarkStart w:id="4439" w:name="_ETM_Q1_3219345"/>
      <w:bookmarkStart w:id="4440" w:name="_ETM_Q1_3219602"/>
      <w:bookmarkStart w:id="4441" w:name="_ETM_Q1_3219701"/>
      <w:bookmarkEnd w:id="4439"/>
      <w:bookmarkEnd w:id="4440"/>
      <w:bookmarkEnd w:id="4441"/>
      <w:r>
        <w:rPr>
          <w:rtl/>
          <w:lang w:eastAsia="he-IL"/>
        </w:rPr>
        <w:t xml:space="preserve">תני </w:t>
      </w:r>
      <w:bookmarkStart w:id="4442" w:name="_ETM_Q1_3217560"/>
      <w:bookmarkEnd w:id="4442"/>
      <w:r>
        <w:rPr>
          <w:rtl/>
          <w:lang w:eastAsia="he-IL"/>
        </w:rPr>
        <w:t xml:space="preserve">לנו דוגמה אחרת. </w:t>
      </w:r>
    </w:p>
    <w:p w:rsidR="00376FD8" w:rsidRDefault="00376FD8" w:rsidP="00376FD8">
      <w:pPr>
        <w:rPr>
          <w:rtl/>
          <w:lang w:eastAsia="he-IL"/>
        </w:rPr>
      </w:pPr>
      <w:bookmarkStart w:id="4443" w:name="_ETM_Q1_3220496"/>
      <w:bookmarkStart w:id="4444" w:name="_ETM_Q1_3220629"/>
      <w:bookmarkEnd w:id="4443"/>
      <w:bookmarkEnd w:id="4444"/>
    </w:p>
    <w:p w:rsidR="00376FD8" w:rsidRDefault="00376FD8" w:rsidP="00376FD8">
      <w:pPr>
        <w:pStyle w:val="a5"/>
        <w:rPr>
          <w:rtl/>
        </w:rPr>
      </w:pPr>
      <w:bookmarkStart w:id="4445" w:name="ET_speaker_סימונה_זילבר_484"/>
      <w:r>
        <w:rPr>
          <w:rStyle w:val="TagStyle"/>
          <w:rFonts w:hint="cs"/>
          <w:rtl/>
        </w:rPr>
        <w:t xml:space="preserve"> &lt;&lt; דובר &gt;&gt; </w:t>
      </w:r>
      <w:r>
        <w:rPr>
          <w:rFonts w:hint="cs"/>
          <w:rtl/>
        </w:rPr>
        <w:t>סימונה זילבר:</w:t>
      </w:r>
      <w:r>
        <w:rPr>
          <w:rStyle w:val="TagStyle"/>
          <w:rFonts w:hint="cs"/>
          <w:rtl/>
        </w:rPr>
        <w:t xml:space="preserve"> &lt;&lt; דובר &gt;&gt;</w:t>
      </w:r>
      <w:r>
        <w:rPr>
          <w:rFonts w:hint="cs"/>
          <w:rtl/>
        </w:rPr>
        <w:t xml:space="preserve">   </w:t>
      </w:r>
      <w:bookmarkEnd w:id="4445"/>
    </w:p>
    <w:p w:rsidR="00376FD8" w:rsidRDefault="00376FD8" w:rsidP="00376FD8">
      <w:pPr>
        <w:pStyle w:val="KeepWithNext"/>
        <w:rPr>
          <w:rtl/>
          <w:lang w:eastAsia="he-IL"/>
        </w:rPr>
      </w:pPr>
    </w:p>
    <w:p w:rsidR="00376FD8" w:rsidRDefault="00376FD8" w:rsidP="00376FD8">
      <w:pPr>
        <w:rPr>
          <w:rtl/>
          <w:lang w:eastAsia="he-IL"/>
        </w:rPr>
      </w:pPr>
      <w:bookmarkStart w:id="4446" w:name="_ETM_Q1_3220510"/>
      <w:bookmarkEnd w:id="4446"/>
      <w:r>
        <w:rPr>
          <w:rtl/>
          <w:lang w:eastAsia="he-IL"/>
        </w:rPr>
        <w:t xml:space="preserve">אני יכולה להגיד מהן הנסיבות המחמירות היום. </w:t>
      </w:r>
      <w:bookmarkStart w:id="4447" w:name="_ETM_Q1_3224124"/>
      <w:bookmarkEnd w:id="4447"/>
      <w:r>
        <w:rPr>
          <w:rtl/>
          <w:lang w:eastAsia="he-IL"/>
        </w:rPr>
        <w:t xml:space="preserve">לגבי אור אדום, יש נסיבות מחמירות נוספות, חוץ מ-5 שניות, והן הפרעה או סיכון, כניסה לצומת כשיש רכב אחר </w:t>
      </w:r>
      <w:bookmarkStart w:id="4448" w:name="_ETM_Q1_3232468"/>
      <w:bookmarkEnd w:id="4448"/>
      <w:r>
        <w:rPr>
          <w:rtl/>
          <w:lang w:eastAsia="he-IL"/>
        </w:rPr>
        <w:t xml:space="preserve">מכיוון אחר, הרשעה קודמת בטווח שלוש שנים; יש נסיבות מחמירות של תקנה 44 – פרסה באופן שמסכן או גורם </w:t>
      </w:r>
      <w:bookmarkStart w:id="4449" w:name="_ETM_Q1_3241663"/>
      <w:bookmarkEnd w:id="4449"/>
      <w:r>
        <w:rPr>
          <w:rtl/>
          <w:lang w:eastAsia="he-IL"/>
        </w:rPr>
        <w:t xml:space="preserve">סטייה או בלימת פתע של רכב אחר; אי מתן </w:t>
      </w:r>
      <w:bookmarkStart w:id="4450" w:name="_ETM_Q1_3245100"/>
      <w:bookmarkEnd w:id="4450"/>
      <w:r>
        <w:rPr>
          <w:rtl/>
          <w:lang w:eastAsia="he-IL"/>
        </w:rPr>
        <w:t xml:space="preserve">זכות קדימה להולך רגל, תוך קרבה מסוכנת להולך הרגל </w:t>
      </w:r>
      <w:bookmarkStart w:id="4451" w:name="_ETM_Q1_3250819"/>
      <w:bookmarkEnd w:id="4451"/>
      <w:r>
        <w:rPr>
          <w:rtl/>
          <w:lang w:eastAsia="he-IL"/>
        </w:rPr>
        <w:t xml:space="preserve">במעבר חציה, ולא כשהוא על המדרכה. אלה הנסיבות שמבקשים לאמץ </w:t>
      </w:r>
      <w:bookmarkStart w:id="4452" w:name="_ETM_Q1_3258596"/>
      <w:bookmarkEnd w:id="4452"/>
      <w:r>
        <w:rPr>
          <w:rtl/>
          <w:lang w:eastAsia="he-IL"/>
        </w:rPr>
        <w:t xml:space="preserve">גם כאן. יש עוד נסיבות מחמירות, שהן פחות רלוונטיות </w:t>
      </w:r>
      <w:bookmarkStart w:id="4453" w:name="_ETM_Q1_3262685"/>
      <w:bookmarkEnd w:id="4453"/>
      <w:r>
        <w:rPr>
          <w:rtl/>
          <w:lang w:eastAsia="he-IL"/>
        </w:rPr>
        <w:t xml:space="preserve">לענייננו, ולא ייכנסו לכאן. </w:t>
      </w:r>
    </w:p>
    <w:p w:rsidR="00376FD8" w:rsidRDefault="00376FD8" w:rsidP="00376FD8">
      <w:pPr>
        <w:rPr>
          <w:rtl/>
          <w:lang w:eastAsia="he-IL"/>
        </w:rPr>
      </w:pPr>
      <w:bookmarkStart w:id="4454" w:name="_ETM_Q1_3266019"/>
      <w:bookmarkStart w:id="4455" w:name="_ETM_Q1_3266173"/>
      <w:bookmarkEnd w:id="4454"/>
      <w:bookmarkEnd w:id="4455"/>
    </w:p>
    <w:p w:rsidR="00376FD8" w:rsidRDefault="00376FD8" w:rsidP="00376FD8">
      <w:pPr>
        <w:pStyle w:val="af7"/>
        <w:rPr>
          <w:rtl/>
        </w:rPr>
      </w:pPr>
      <w:bookmarkStart w:id="4456" w:name="ET_interruption_5726_48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456"/>
    </w:p>
    <w:p w:rsidR="00376FD8" w:rsidRDefault="00376FD8" w:rsidP="00376FD8">
      <w:pPr>
        <w:pStyle w:val="KeepWithNext"/>
        <w:rPr>
          <w:rtl/>
          <w:lang w:eastAsia="he-IL"/>
        </w:rPr>
      </w:pPr>
    </w:p>
    <w:p w:rsidR="00376FD8" w:rsidRDefault="00376FD8" w:rsidP="00376FD8">
      <w:pPr>
        <w:rPr>
          <w:rtl/>
          <w:lang w:eastAsia="he-IL"/>
        </w:rPr>
      </w:pPr>
      <w:bookmarkStart w:id="4457" w:name="_ETM_Q1_3266511"/>
      <w:bookmarkStart w:id="4458" w:name="_ETM_Q1_3266770"/>
      <w:bookmarkStart w:id="4459" w:name="_ETM_Q1_3266885"/>
      <w:bookmarkEnd w:id="4457"/>
      <w:bookmarkEnd w:id="4458"/>
      <w:bookmarkEnd w:id="4459"/>
      <w:r>
        <w:rPr>
          <w:rtl/>
          <w:lang w:eastAsia="he-IL"/>
        </w:rPr>
        <w:t xml:space="preserve">איזה נסיבות אתם רוצים להכניס בסעיף? </w:t>
      </w:r>
      <w:bookmarkStart w:id="4460" w:name="_ETM_Q1_3269095"/>
      <w:bookmarkEnd w:id="4460"/>
    </w:p>
    <w:p w:rsidR="00376FD8" w:rsidRDefault="00376FD8" w:rsidP="00376FD8">
      <w:pPr>
        <w:rPr>
          <w:rStyle w:val="TagStyle"/>
          <w:rFonts w:ascii="David" w:hAnsi="David"/>
          <w:u w:val="single"/>
          <w:rtl/>
        </w:rPr>
      </w:pPr>
      <w:bookmarkStart w:id="4461" w:name="_ETM_Q1_3270718"/>
      <w:bookmarkStart w:id="4462" w:name="_ETM_Q1_3270829"/>
      <w:bookmarkEnd w:id="4461"/>
      <w:bookmarkEnd w:id="4462"/>
    </w:p>
    <w:p w:rsidR="00376FD8" w:rsidRDefault="00376FD8" w:rsidP="00376FD8">
      <w:pPr>
        <w:pStyle w:val="a5"/>
        <w:rPr>
          <w:rtl/>
        </w:rPr>
      </w:pPr>
      <w:bookmarkStart w:id="4463" w:name="ET_speaker_מיכל_רשף_488"/>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4463"/>
    </w:p>
    <w:p w:rsidR="00376FD8" w:rsidRDefault="00376FD8" w:rsidP="00376FD8">
      <w:pPr>
        <w:pStyle w:val="KeepWithNext"/>
        <w:rPr>
          <w:rtl/>
          <w:lang w:eastAsia="he-IL"/>
        </w:rPr>
      </w:pPr>
    </w:p>
    <w:p w:rsidR="00376FD8" w:rsidRDefault="00376FD8" w:rsidP="00376FD8">
      <w:pPr>
        <w:rPr>
          <w:rtl/>
          <w:lang w:eastAsia="he-IL"/>
        </w:rPr>
      </w:pPr>
      <w:bookmarkStart w:id="4464" w:name="_ETM_Q1_3272731"/>
      <w:bookmarkEnd w:id="4464"/>
      <w:r>
        <w:rPr>
          <w:rtl/>
          <w:lang w:eastAsia="he-IL"/>
        </w:rPr>
        <w:t>ה</w:t>
      </w:r>
      <w:bookmarkStart w:id="4465" w:name="_ETM_Q1_3273027"/>
      <w:bookmarkStart w:id="4466" w:name="_ETM_Q1_3273153"/>
      <w:bookmarkEnd w:id="4465"/>
      <w:bookmarkEnd w:id="4466"/>
      <w:r>
        <w:rPr>
          <w:rtl/>
          <w:lang w:eastAsia="he-IL"/>
        </w:rPr>
        <w:t xml:space="preserve">נסיבות המחמירות שהקריאה סימונה, הן עבירות שהיום </w:t>
      </w:r>
      <w:bookmarkStart w:id="4467" w:name="_ETM_Q1_3275778"/>
      <w:bookmarkEnd w:id="4467"/>
      <w:r>
        <w:rPr>
          <w:rtl/>
          <w:lang w:eastAsia="he-IL"/>
        </w:rPr>
        <w:t xml:space="preserve">רק שוטרים אוכפים. לכן, הסמכות הזאת לא רלוונטית למפקחים. יש תהליך אחר מכוח </w:t>
      </w:r>
      <w:bookmarkStart w:id="4468" w:name="_ETM_Q1_3289966"/>
      <w:bookmarkEnd w:id="4468"/>
      <w:r>
        <w:rPr>
          <w:rtl/>
          <w:lang w:eastAsia="he-IL"/>
        </w:rPr>
        <w:t xml:space="preserve">החוק לייעול פיקוח ואכיפה ברשויות מקומיות (תעבורה), שגם </w:t>
      </w:r>
      <w:bookmarkStart w:id="4469" w:name="_ETM_Q1_3295883"/>
      <w:bookmarkEnd w:id="4469"/>
      <w:r>
        <w:rPr>
          <w:rtl/>
          <w:lang w:eastAsia="he-IL"/>
        </w:rPr>
        <w:t xml:space="preserve">מותנה באישור הוועדה, ככל שנראה שהם אוכפים </w:t>
      </w:r>
      <w:bookmarkStart w:id="4470" w:name="_ETM_Q1_3296411"/>
      <w:bookmarkEnd w:id="4470"/>
      <w:r>
        <w:rPr>
          <w:rtl/>
          <w:lang w:eastAsia="he-IL"/>
        </w:rPr>
        <w:t xml:space="preserve">יותר עבירות שיש בהן ממד שמסכן חיים, ומתאים לקבוע שהנסיבות מחמירות, וככל </w:t>
      </w:r>
      <w:bookmarkStart w:id="4471" w:name="_ETM_Q1_3304667"/>
      <w:bookmarkEnd w:id="4471"/>
      <w:r>
        <w:rPr>
          <w:rtl/>
          <w:lang w:eastAsia="he-IL"/>
        </w:rPr>
        <w:t xml:space="preserve">שיעלה הצורך הזה, נוכל להוסיף את הסמכות הזאת גם למפקח </w:t>
      </w:r>
      <w:bookmarkStart w:id="4472" w:name="_ETM_Q1_3308523"/>
      <w:bookmarkEnd w:id="4472"/>
      <w:r>
        <w:rPr>
          <w:rtl/>
          <w:lang w:eastAsia="he-IL"/>
        </w:rPr>
        <w:t xml:space="preserve">ולא רק לשוטר. כאמור, כיום זה רלוונטי רק לשוטרים, כי </w:t>
      </w:r>
      <w:bookmarkStart w:id="4473" w:name="_ETM_Q1_3312393"/>
      <w:bookmarkEnd w:id="4473"/>
      <w:r>
        <w:rPr>
          <w:rtl/>
          <w:lang w:eastAsia="he-IL"/>
        </w:rPr>
        <w:t xml:space="preserve">רק הם אוכפים את העבירות הללו. </w:t>
      </w:r>
    </w:p>
    <w:p w:rsidR="00376FD8" w:rsidRDefault="00376FD8" w:rsidP="00376FD8">
      <w:pPr>
        <w:rPr>
          <w:rtl/>
          <w:lang w:eastAsia="he-IL"/>
        </w:rPr>
      </w:pPr>
      <w:bookmarkStart w:id="4474" w:name="_ETM_Q1_3315466"/>
      <w:bookmarkStart w:id="4475" w:name="_ETM_Q1_3315594"/>
      <w:bookmarkEnd w:id="4474"/>
      <w:bookmarkEnd w:id="4475"/>
    </w:p>
    <w:p w:rsidR="00376FD8" w:rsidRDefault="00376FD8" w:rsidP="00376FD8">
      <w:pPr>
        <w:pStyle w:val="af7"/>
        <w:rPr>
          <w:rtl/>
        </w:rPr>
      </w:pPr>
      <w:bookmarkStart w:id="4476" w:name="ET_interruption_5726_48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476"/>
    </w:p>
    <w:p w:rsidR="00376FD8" w:rsidRDefault="00376FD8" w:rsidP="00376FD8">
      <w:pPr>
        <w:pStyle w:val="KeepWithNext"/>
        <w:rPr>
          <w:rtl/>
          <w:lang w:eastAsia="he-IL"/>
        </w:rPr>
      </w:pPr>
    </w:p>
    <w:p w:rsidR="00376FD8" w:rsidRDefault="00376FD8" w:rsidP="00376FD8">
      <w:pPr>
        <w:rPr>
          <w:rtl/>
          <w:lang w:eastAsia="he-IL"/>
        </w:rPr>
      </w:pPr>
      <w:bookmarkStart w:id="4477" w:name="_ETM_Q1_3318348"/>
      <w:bookmarkEnd w:id="4477"/>
      <w:r>
        <w:rPr>
          <w:rtl/>
          <w:lang w:eastAsia="he-IL"/>
        </w:rPr>
        <w:t>א</w:t>
      </w:r>
      <w:bookmarkStart w:id="4478" w:name="_ETM_Q1_3318617"/>
      <w:bookmarkEnd w:id="4478"/>
      <w:r>
        <w:rPr>
          <w:rtl/>
          <w:lang w:eastAsia="he-IL"/>
        </w:rPr>
        <w:t>נ</w:t>
      </w:r>
      <w:bookmarkStart w:id="4479" w:name="_ETM_Q1_3318723"/>
      <w:bookmarkEnd w:id="4479"/>
      <w:r>
        <w:rPr>
          <w:rtl/>
          <w:lang w:eastAsia="he-IL"/>
        </w:rPr>
        <w:t xml:space="preserve">י אחזיר אותך לדיון הקודם שבו הסכמתי </w:t>
      </w:r>
      <w:proofErr w:type="spellStart"/>
      <w:r>
        <w:rPr>
          <w:rtl/>
          <w:lang w:eastAsia="he-IL"/>
        </w:rPr>
        <w:t>איתך</w:t>
      </w:r>
      <w:proofErr w:type="spellEnd"/>
      <w:r>
        <w:rPr>
          <w:rtl/>
          <w:lang w:eastAsia="he-IL"/>
        </w:rPr>
        <w:t>, שמפקח בפיקוח לא יצטרך להיות עלי</w:t>
      </w:r>
      <w:bookmarkStart w:id="4480" w:name="_ETM_Q1_3321413"/>
      <w:bookmarkEnd w:id="4480"/>
      <w:r>
        <w:rPr>
          <w:rtl/>
          <w:lang w:eastAsia="he-IL"/>
        </w:rPr>
        <w:t xml:space="preserve">ו תג במקרים מסוימים. אבל כשאת הופכת אותו לשוטר, </w:t>
      </w:r>
      <w:bookmarkStart w:id="4481" w:name="_ETM_Q1_3326554"/>
      <w:bookmarkEnd w:id="4481"/>
      <w:r>
        <w:rPr>
          <w:rtl/>
          <w:lang w:eastAsia="he-IL"/>
        </w:rPr>
        <w:t xml:space="preserve">אני לא חושב שיש צדק בכך. בעולם ההוראה, למשל, </w:t>
      </w:r>
      <w:bookmarkStart w:id="4482" w:name="_ETM_Q1_3334985"/>
      <w:bookmarkEnd w:id="4482"/>
      <w:r>
        <w:rPr>
          <w:rtl/>
          <w:lang w:eastAsia="he-IL"/>
        </w:rPr>
        <w:t xml:space="preserve">המורה בכיתה צריכה להיות גם אחות, גם סייעת וכולי. אתם </w:t>
      </w:r>
      <w:bookmarkStart w:id="4483" w:name="_ETM_Q1_3339570"/>
      <w:bookmarkEnd w:id="4483"/>
      <w:r>
        <w:rPr>
          <w:rtl/>
          <w:lang w:eastAsia="he-IL"/>
        </w:rPr>
        <w:t xml:space="preserve">הופכים את הפקח גם לשוטר תנועה וגם לפקח עירוני. אולי </w:t>
      </w:r>
      <w:bookmarkStart w:id="4484" w:name="_ETM_Q1_3347402"/>
      <w:bookmarkEnd w:id="4484"/>
      <w:r>
        <w:rPr>
          <w:rtl/>
          <w:lang w:eastAsia="he-IL"/>
        </w:rPr>
        <w:t xml:space="preserve">צריך לחשוב שזה עניין תקציבי בכלל, וצריך להוסיף להם כסף. </w:t>
      </w:r>
      <w:bookmarkStart w:id="4485" w:name="_ETM_Q1_3351390"/>
      <w:bookmarkEnd w:id="4485"/>
      <w:r>
        <w:rPr>
          <w:rtl/>
          <w:lang w:eastAsia="he-IL"/>
        </w:rPr>
        <w:t xml:space="preserve">אני לא בטוח שהפקחים יסכימו להגיע למקום הזה, במיוחד </w:t>
      </w:r>
      <w:bookmarkStart w:id="4486" w:name="_ETM_Q1_3354999"/>
      <w:bookmarkEnd w:id="4486"/>
      <w:r>
        <w:rPr>
          <w:rtl/>
          <w:lang w:eastAsia="he-IL"/>
        </w:rPr>
        <w:t xml:space="preserve">הפקחים הוותיקים. יכול להיות שפקחים חדשים, זה מה שהם ירצו. </w:t>
      </w:r>
      <w:bookmarkStart w:id="4487" w:name="_ETM_Q1_3360567"/>
      <w:bookmarkEnd w:id="4487"/>
      <w:r>
        <w:rPr>
          <w:rtl/>
          <w:lang w:eastAsia="he-IL"/>
        </w:rPr>
        <w:t xml:space="preserve">מבחינת החוק, מה דינו של שוטר מול פקח עירוני? איזה </w:t>
      </w:r>
      <w:bookmarkStart w:id="4488" w:name="_ETM_Q1_3366306"/>
      <w:bookmarkEnd w:id="4488"/>
      <w:r>
        <w:rPr>
          <w:rtl/>
          <w:lang w:eastAsia="he-IL"/>
        </w:rPr>
        <w:t xml:space="preserve">סמכויות יש לזה ואיזה לזה מול האזרח? לכן, לדעתי </w:t>
      </w:r>
      <w:bookmarkStart w:id="4489" w:name="_ETM_Q1_3374498"/>
      <w:bookmarkEnd w:id="4489"/>
      <w:r>
        <w:rPr>
          <w:rtl/>
          <w:lang w:eastAsia="he-IL"/>
        </w:rPr>
        <w:t xml:space="preserve">זה לא המקום להכניס את הפקח למקום הזה בכלל. </w:t>
      </w:r>
    </w:p>
    <w:p w:rsidR="00376FD8" w:rsidRDefault="00376FD8" w:rsidP="00376FD8">
      <w:pPr>
        <w:rPr>
          <w:rtl/>
          <w:lang w:eastAsia="he-IL"/>
        </w:rPr>
      </w:pPr>
      <w:bookmarkStart w:id="4490" w:name="_ETM_Q1_3379126"/>
      <w:bookmarkStart w:id="4491" w:name="_ETM_Q1_3379254"/>
      <w:bookmarkStart w:id="4492" w:name="_ETM_Q1_3382166"/>
      <w:bookmarkStart w:id="4493" w:name="_ETM_Q1_3382248"/>
      <w:bookmarkEnd w:id="4490"/>
      <w:bookmarkEnd w:id="4491"/>
      <w:bookmarkEnd w:id="4492"/>
      <w:bookmarkEnd w:id="4493"/>
    </w:p>
    <w:p w:rsidR="00376FD8" w:rsidRDefault="00376FD8" w:rsidP="00376FD8">
      <w:pPr>
        <w:pStyle w:val="a5"/>
        <w:rPr>
          <w:rtl/>
        </w:rPr>
      </w:pPr>
      <w:bookmarkStart w:id="4494" w:name="ET_speaker_מירה_סלומון_490"/>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494"/>
    </w:p>
    <w:p w:rsidR="00376FD8" w:rsidRDefault="00376FD8" w:rsidP="00376FD8">
      <w:pPr>
        <w:pStyle w:val="KeepWithNext"/>
        <w:rPr>
          <w:rtl/>
          <w:lang w:eastAsia="he-IL"/>
        </w:rPr>
      </w:pPr>
    </w:p>
    <w:p w:rsidR="00376FD8" w:rsidRDefault="00376FD8" w:rsidP="00376FD8">
      <w:pPr>
        <w:rPr>
          <w:rtl/>
          <w:lang w:eastAsia="he-IL"/>
        </w:rPr>
      </w:pPr>
      <w:bookmarkStart w:id="4495" w:name="_ETM_Q1_3383368"/>
      <w:bookmarkStart w:id="4496" w:name="_ETM_Q1_3383663"/>
      <w:bookmarkStart w:id="4497" w:name="_ETM_Q1_3383766"/>
      <w:bookmarkEnd w:id="4495"/>
      <w:bookmarkEnd w:id="4496"/>
      <w:bookmarkEnd w:id="4497"/>
      <w:r>
        <w:rPr>
          <w:rtl/>
          <w:lang w:eastAsia="he-IL"/>
        </w:rPr>
        <w:t xml:space="preserve">אם </w:t>
      </w:r>
      <w:bookmarkStart w:id="4498" w:name="_ETM_Q1_3379076"/>
      <w:bookmarkEnd w:id="4498"/>
      <w:r>
        <w:rPr>
          <w:rtl/>
          <w:lang w:eastAsia="he-IL"/>
        </w:rPr>
        <w:t xml:space="preserve">יורשה לי, אדוני, אני אשמח להשיב לשאלה. </w:t>
      </w:r>
    </w:p>
    <w:p w:rsidR="00376FD8" w:rsidRDefault="00376FD8" w:rsidP="00376FD8">
      <w:pPr>
        <w:rPr>
          <w:rtl/>
          <w:lang w:eastAsia="he-IL"/>
        </w:rPr>
      </w:pPr>
      <w:bookmarkStart w:id="4499" w:name="_ETM_Q1_3380087"/>
      <w:bookmarkStart w:id="4500" w:name="_ETM_Q1_3380219"/>
      <w:bookmarkEnd w:id="4499"/>
      <w:bookmarkEnd w:id="4500"/>
    </w:p>
    <w:p w:rsidR="00376FD8" w:rsidRDefault="00376FD8" w:rsidP="00376FD8">
      <w:pPr>
        <w:pStyle w:val="af8"/>
        <w:rPr>
          <w:rtl/>
        </w:rPr>
      </w:pPr>
      <w:bookmarkStart w:id="4501" w:name="ET_yor_5765_49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501"/>
    </w:p>
    <w:p w:rsidR="00376FD8" w:rsidRDefault="00376FD8" w:rsidP="00376FD8">
      <w:pPr>
        <w:pStyle w:val="KeepWithNext"/>
        <w:rPr>
          <w:rtl/>
          <w:lang w:eastAsia="he-IL"/>
        </w:rPr>
      </w:pPr>
    </w:p>
    <w:p w:rsidR="00376FD8" w:rsidRDefault="00376FD8" w:rsidP="00376FD8">
      <w:pPr>
        <w:rPr>
          <w:rtl/>
          <w:lang w:eastAsia="he-IL"/>
        </w:rPr>
      </w:pPr>
      <w:r>
        <w:rPr>
          <w:rtl/>
          <w:lang w:eastAsia="he-IL"/>
        </w:rPr>
        <w:t>ק</w:t>
      </w:r>
      <w:bookmarkStart w:id="4502" w:name="_ETM_Q1_3381192"/>
      <w:bookmarkEnd w:id="4502"/>
      <w:r>
        <w:rPr>
          <w:rtl/>
          <w:lang w:eastAsia="he-IL"/>
        </w:rPr>
        <w:t xml:space="preserve">דימה. </w:t>
      </w:r>
    </w:p>
    <w:p w:rsidR="00376FD8" w:rsidRDefault="00376FD8" w:rsidP="00376FD8">
      <w:pPr>
        <w:rPr>
          <w:rStyle w:val="TagStyle"/>
          <w:rFonts w:ascii="David" w:hAnsi="David"/>
          <w:u w:val="single"/>
          <w:rtl/>
        </w:rPr>
      </w:pPr>
      <w:bookmarkStart w:id="4503" w:name="_ETM_Q1_3382391"/>
      <w:bookmarkStart w:id="4504" w:name="_ETM_Q1_3382504"/>
      <w:bookmarkStart w:id="4505" w:name="_ETM_Q1_3181046"/>
      <w:bookmarkStart w:id="4506" w:name="_ETM_Q1_3181156"/>
      <w:bookmarkEnd w:id="4503"/>
      <w:bookmarkEnd w:id="4504"/>
      <w:bookmarkEnd w:id="4505"/>
      <w:bookmarkEnd w:id="4506"/>
    </w:p>
    <w:p w:rsidR="00376FD8" w:rsidRDefault="00376FD8" w:rsidP="00376FD8">
      <w:pPr>
        <w:pStyle w:val="a5"/>
        <w:rPr>
          <w:rtl/>
        </w:rPr>
      </w:pPr>
      <w:bookmarkStart w:id="4507" w:name="ET_speaker_מירה_סלומון_493"/>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4507"/>
    </w:p>
    <w:p w:rsidR="00376FD8" w:rsidRDefault="00376FD8" w:rsidP="00376FD8">
      <w:pPr>
        <w:pStyle w:val="KeepWithNext"/>
        <w:rPr>
          <w:rtl/>
          <w:lang w:eastAsia="he-IL"/>
        </w:rPr>
      </w:pPr>
    </w:p>
    <w:p w:rsidR="00376FD8" w:rsidRDefault="00376FD8" w:rsidP="00376FD8">
      <w:pPr>
        <w:rPr>
          <w:rtl/>
          <w:lang w:eastAsia="he-IL"/>
        </w:rPr>
      </w:pPr>
      <w:bookmarkStart w:id="4508" w:name="_ETM_Q1_3387759"/>
      <w:bookmarkStart w:id="4509" w:name="_ETM_Q1_3388037"/>
      <w:bookmarkStart w:id="4510" w:name="_ETM_Q1_3388147"/>
      <w:bookmarkStart w:id="4511" w:name="_ETM_Q1_3388170"/>
      <w:bookmarkStart w:id="4512" w:name="_ETM_Q1_3388236"/>
      <w:bookmarkEnd w:id="4508"/>
      <w:bookmarkEnd w:id="4509"/>
      <w:bookmarkEnd w:id="4510"/>
      <w:bookmarkEnd w:id="4511"/>
      <w:bookmarkEnd w:id="4512"/>
      <w:r>
        <w:rPr>
          <w:rtl/>
          <w:lang w:eastAsia="he-IL"/>
        </w:rPr>
        <w:t xml:space="preserve">בתשובה למה </w:t>
      </w:r>
      <w:bookmarkStart w:id="4513" w:name="_ETM_Q1_3427336"/>
      <w:bookmarkEnd w:id="4513"/>
      <w:r>
        <w:rPr>
          <w:rtl/>
          <w:lang w:eastAsia="he-IL"/>
        </w:rPr>
        <w:t xml:space="preserve">שאמר חבר הכנסת אזולאי, בנוסח הכחול, במקור, הסמכות לעסוק בסוגיות </w:t>
      </w:r>
      <w:bookmarkStart w:id="4514" w:name="_ETM_Q1_3434479"/>
      <w:bookmarkEnd w:id="4514"/>
      <w:r>
        <w:rPr>
          <w:rtl/>
          <w:lang w:eastAsia="he-IL"/>
        </w:rPr>
        <w:t xml:space="preserve">של נסיבות מחמירות, הייתה נתונה גם לשוטר וגם לפקח. הייעוץ </w:t>
      </w:r>
      <w:bookmarkStart w:id="4515" w:name="_ETM_Q1_3439165"/>
      <w:bookmarkEnd w:id="4515"/>
      <w:r>
        <w:rPr>
          <w:rtl/>
          <w:lang w:eastAsia="he-IL"/>
        </w:rPr>
        <w:t xml:space="preserve">המשפטי לוועדה הציף את הסוגיה – תודה לכם על זה. </w:t>
      </w:r>
      <w:bookmarkStart w:id="4516" w:name="_ETM_Q1_3443738"/>
      <w:bookmarkEnd w:id="4516"/>
      <w:r>
        <w:rPr>
          <w:rtl/>
          <w:lang w:eastAsia="he-IL"/>
        </w:rPr>
        <w:t xml:space="preserve">קיימנו דיון עם משרד המשפטים, והבנו שנכון להיום, אין </w:t>
      </w:r>
      <w:bookmarkStart w:id="4517" w:name="_ETM_Q1_3449345"/>
      <w:bookmarkEnd w:id="4517"/>
      <w:r>
        <w:rPr>
          <w:rtl/>
          <w:lang w:eastAsia="he-IL"/>
        </w:rPr>
        <w:t xml:space="preserve">לפקחים שלנו עבירות שיש בהן נסיבות מחמירות, כמו שיש בעולם </w:t>
      </w:r>
      <w:bookmarkStart w:id="4518" w:name="_ETM_Q1_3453828"/>
      <w:bookmarkEnd w:id="4518"/>
      <w:r>
        <w:rPr>
          <w:rtl/>
          <w:lang w:eastAsia="he-IL"/>
        </w:rPr>
        <w:t xml:space="preserve">הפלילי, ולכן אין מה לייבא תורת עבודה בעניין הזה </w:t>
      </w:r>
      <w:bookmarkStart w:id="4519" w:name="_ETM_Q1_3459117"/>
      <w:bookmarkEnd w:id="4519"/>
      <w:r>
        <w:rPr>
          <w:rtl/>
          <w:lang w:eastAsia="he-IL"/>
        </w:rPr>
        <w:t xml:space="preserve">לעולם ההפרות </w:t>
      </w:r>
      <w:proofErr w:type="spellStart"/>
      <w:r>
        <w:rPr>
          <w:rtl/>
          <w:lang w:eastAsia="he-IL"/>
        </w:rPr>
        <w:t>המינהליות</w:t>
      </w:r>
      <w:proofErr w:type="spellEnd"/>
      <w:r>
        <w:rPr>
          <w:rtl/>
          <w:lang w:eastAsia="he-IL"/>
        </w:rPr>
        <w:t xml:space="preserve">. </w:t>
      </w:r>
    </w:p>
    <w:p w:rsidR="00376FD8" w:rsidRDefault="00376FD8" w:rsidP="00376FD8">
      <w:pPr>
        <w:rPr>
          <w:rtl/>
          <w:lang w:eastAsia="he-IL"/>
        </w:rPr>
      </w:pPr>
      <w:bookmarkStart w:id="4520" w:name="_ETM_Q1_3461900"/>
      <w:bookmarkStart w:id="4521" w:name="_ETM_Q1_3462035"/>
      <w:bookmarkEnd w:id="4520"/>
      <w:bookmarkEnd w:id="4521"/>
    </w:p>
    <w:p w:rsidR="00376FD8" w:rsidRDefault="00376FD8" w:rsidP="00376FD8">
      <w:pPr>
        <w:rPr>
          <w:rtl/>
          <w:lang w:eastAsia="he-IL"/>
        </w:rPr>
      </w:pPr>
      <w:bookmarkStart w:id="4522" w:name="_ETM_Q1_3462112"/>
      <w:bookmarkStart w:id="4523" w:name="_ETM_Q1_3462185"/>
      <w:bookmarkEnd w:id="4522"/>
      <w:bookmarkEnd w:id="4523"/>
      <w:r>
        <w:rPr>
          <w:rtl/>
          <w:lang w:eastAsia="he-IL"/>
        </w:rPr>
        <w:t xml:space="preserve">עם זאת, אנחנו יודעים שפקחי </w:t>
      </w:r>
      <w:bookmarkStart w:id="4524" w:name="_ETM_Q1_3464278"/>
      <w:bookmarkEnd w:id="4524"/>
      <w:r>
        <w:rPr>
          <w:rtl/>
          <w:lang w:eastAsia="he-IL"/>
        </w:rPr>
        <w:t xml:space="preserve">התעבורה שלנו, ויש לנו פקחים שמוסמכים לאכיפה של עבירות תעבורה, </w:t>
      </w:r>
      <w:bookmarkStart w:id="4525" w:name="_ETM_Q1_3471455"/>
      <w:bookmarkEnd w:id="4525"/>
      <w:r>
        <w:rPr>
          <w:rtl/>
          <w:lang w:eastAsia="he-IL"/>
        </w:rPr>
        <w:t>יכולים להיות מוסמכים בהמשך, במסגרת תיקון של צווי התעבורה</w:t>
      </w:r>
      <w:bookmarkStart w:id="4526" w:name="_ETM_Q1_3478294"/>
      <w:bookmarkEnd w:id="4526"/>
      <w:r>
        <w:rPr>
          <w:rtl/>
          <w:lang w:eastAsia="he-IL"/>
        </w:rPr>
        <w:t xml:space="preserve">, במסגרת תיקון של חקיקת משנה. לכן, רצינו לדעת שאם </w:t>
      </w:r>
      <w:bookmarkStart w:id="4527" w:name="_ETM_Q1_3483190"/>
      <w:bookmarkEnd w:id="4527"/>
      <w:r>
        <w:rPr>
          <w:rtl/>
          <w:lang w:eastAsia="he-IL"/>
        </w:rPr>
        <w:t xml:space="preserve">יהיה תיקון שיסמיך את הפקחים שלנו בעתיד </w:t>
      </w:r>
      <w:bookmarkStart w:id="4528" w:name="_ETM_Q1_3489510"/>
      <w:bookmarkEnd w:id="4528"/>
      <w:r>
        <w:rPr>
          <w:rtl/>
          <w:lang w:eastAsia="he-IL"/>
        </w:rPr>
        <w:t xml:space="preserve">לבצע אכיפה של עבירות מקבילות, במסגרת חקיקת משנה – הרי גם עבירות </w:t>
      </w:r>
      <w:proofErr w:type="spellStart"/>
      <w:r>
        <w:rPr>
          <w:rtl/>
          <w:lang w:eastAsia="he-IL"/>
        </w:rPr>
        <w:t>נת"צים</w:t>
      </w:r>
      <w:proofErr w:type="spellEnd"/>
      <w:r>
        <w:rPr>
          <w:rtl/>
          <w:lang w:eastAsia="he-IL"/>
        </w:rPr>
        <w:t xml:space="preserve"> </w:t>
      </w:r>
      <w:bookmarkStart w:id="4529" w:name="_ETM_Q1_3495441"/>
      <w:bookmarkEnd w:id="4529"/>
      <w:r>
        <w:rPr>
          <w:rtl/>
          <w:lang w:eastAsia="he-IL"/>
        </w:rPr>
        <w:t xml:space="preserve">שיש היום או עבירות של אופניים חשמליים שיש היום, הן </w:t>
      </w:r>
      <w:bookmarkStart w:id="4530" w:name="_ETM_Q1_3500369"/>
      <w:bookmarkEnd w:id="4530"/>
      <w:r>
        <w:rPr>
          <w:rtl/>
          <w:lang w:eastAsia="he-IL"/>
        </w:rPr>
        <w:t>עבירות שמקבילות לאכיפה של המשטרה.</w:t>
      </w:r>
    </w:p>
    <w:p w:rsidR="00376FD8" w:rsidRDefault="00376FD8" w:rsidP="00376FD8">
      <w:pPr>
        <w:rPr>
          <w:rtl/>
          <w:lang w:eastAsia="he-IL"/>
        </w:rPr>
      </w:pPr>
      <w:bookmarkStart w:id="4531" w:name="_ETM_Q1_3504329"/>
      <w:bookmarkStart w:id="4532" w:name="_ETM_Q1_3504477"/>
      <w:bookmarkEnd w:id="4531"/>
      <w:bookmarkEnd w:id="4532"/>
    </w:p>
    <w:p w:rsidR="00376FD8" w:rsidRDefault="00376FD8" w:rsidP="00376FD8">
      <w:pPr>
        <w:pStyle w:val="af7"/>
        <w:rPr>
          <w:rtl/>
        </w:rPr>
      </w:pPr>
      <w:bookmarkStart w:id="4533" w:name="ET_interruption_6166_494"/>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533"/>
    </w:p>
    <w:p w:rsidR="00376FD8" w:rsidRDefault="00376FD8" w:rsidP="00376FD8">
      <w:pPr>
        <w:pStyle w:val="KeepWithNext"/>
        <w:rPr>
          <w:rtl/>
          <w:lang w:eastAsia="he-IL"/>
        </w:rPr>
      </w:pPr>
    </w:p>
    <w:p w:rsidR="00376FD8" w:rsidRDefault="00376FD8" w:rsidP="00376FD8">
      <w:pPr>
        <w:rPr>
          <w:rtl/>
          <w:lang w:eastAsia="he-IL"/>
        </w:rPr>
      </w:pPr>
      <w:bookmarkStart w:id="4534" w:name="_ETM_Q1_3506925"/>
      <w:bookmarkEnd w:id="4534"/>
      <w:r>
        <w:rPr>
          <w:rtl/>
          <w:lang w:eastAsia="he-IL"/>
        </w:rPr>
        <w:t>הן</w:t>
      </w:r>
      <w:bookmarkStart w:id="4535" w:name="_ETM_Q1_3507194"/>
      <w:bookmarkEnd w:id="4535"/>
      <w:r>
        <w:rPr>
          <w:rtl/>
          <w:lang w:eastAsia="he-IL"/>
        </w:rPr>
        <w:t xml:space="preserve"> </w:t>
      </w:r>
      <w:bookmarkStart w:id="4536" w:name="_ETM_Q1_3507311"/>
      <w:bookmarkEnd w:id="4536"/>
      <w:r>
        <w:rPr>
          <w:rtl/>
          <w:lang w:eastAsia="he-IL"/>
        </w:rPr>
        <w:t xml:space="preserve">לא מקבילות בכביש. היטיבו להסביר לי בדיון הקודם, שהתקיים פה, שהסמכות </w:t>
      </w:r>
      <w:bookmarkStart w:id="4537" w:name="_ETM_Q1_3510666"/>
      <w:bookmarkEnd w:id="4537"/>
      <w:r>
        <w:rPr>
          <w:rtl/>
          <w:lang w:eastAsia="he-IL"/>
        </w:rPr>
        <w:t xml:space="preserve">שניתנת לפקח עירוני היא לא בכביש. בכביש צריך מהימנות ושם </w:t>
      </w:r>
      <w:bookmarkStart w:id="4538" w:name="_ETM_Q1_3515524"/>
      <w:bookmarkEnd w:id="4538"/>
      <w:r>
        <w:rPr>
          <w:rtl/>
          <w:lang w:eastAsia="he-IL"/>
        </w:rPr>
        <w:t xml:space="preserve">אי-אפשר לשים מי שאינו שוטר תנועה כי הוא </w:t>
      </w:r>
      <w:bookmarkStart w:id="4539" w:name="_ETM_Q1_3517598"/>
      <w:bookmarkEnd w:id="4539"/>
      <w:r>
        <w:rPr>
          <w:rtl/>
          <w:lang w:eastAsia="he-IL"/>
        </w:rPr>
        <w:t xml:space="preserve">יכול לסכן את הכול. עכשיו אנחנו מדברים על נסיבות חמורות, </w:t>
      </w:r>
      <w:bookmarkStart w:id="4540" w:name="_ETM_Q1_3521679"/>
      <w:bookmarkEnd w:id="4540"/>
      <w:r>
        <w:rPr>
          <w:rtl/>
          <w:lang w:eastAsia="he-IL"/>
        </w:rPr>
        <w:t xml:space="preserve">שנעשות בכביש, ולא סתם בכביש. פתאום אנחנו נותנים את זה </w:t>
      </w:r>
      <w:bookmarkStart w:id="4541" w:name="_ETM_Q1_3525599"/>
      <w:bookmarkEnd w:id="4541"/>
      <w:r>
        <w:rPr>
          <w:rtl/>
          <w:lang w:eastAsia="he-IL"/>
        </w:rPr>
        <w:t>עכשיו לפקח?</w:t>
      </w:r>
    </w:p>
    <w:p w:rsidR="00376FD8" w:rsidRDefault="00376FD8" w:rsidP="00376FD8">
      <w:pPr>
        <w:rPr>
          <w:rtl/>
          <w:lang w:eastAsia="he-IL"/>
        </w:rPr>
      </w:pPr>
      <w:bookmarkStart w:id="4542" w:name="_ETM_Q1_3528311"/>
      <w:bookmarkStart w:id="4543" w:name="_ETM_Q1_3528422"/>
      <w:bookmarkEnd w:id="4542"/>
      <w:bookmarkEnd w:id="4543"/>
    </w:p>
    <w:p w:rsidR="00376FD8" w:rsidRDefault="00376FD8" w:rsidP="00376FD8">
      <w:pPr>
        <w:pStyle w:val="-"/>
        <w:rPr>
          <w:rtl/>
        </w:rPr>
      </w:pPr>
      <w:bookmarkStart w:id="4544" w:name="ET_speakercontinue_מירה_סלומון_495"/>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bookmarkEnd w:id="4544"/>
    </w:p>
    <w:p w:rsidR="00376FD8" w:rsidRDefault="00376FD8" w:rsidP="00376FD8">
      <w:pPr>
        <w:pStyle w:val="KeepWithNext"/>
        <w:rPr>
          <w:rtl/>
          <w:lang w:eastAsia="he-IL"/>
        </w:rPr>
      </w:pPr>
    </w:p>
    <w:p w:rsidR="00376FD8" w:rsidRDefault="00376FD8" w:rsidP="00376FD8">
      <w:pPr>
        <w:rPr>
          <w:rtl/>
          <w:lang w:eastAsia="he-IL"/>
        </w:rPr>
      </w:pPr>
      <w:bookmarkStart w:id="4545" w:name="_ETM_Q1_3529387"/>
      <w:bookmarkEnd w:id="4545"/>
      <w:r>
        <w:rPr>
          <w:rtl/>
          <w:lang w:eastAsia="he-IL"/>
        </w:rPr>
        <w:t xml:space="preserve">חבר הכנסת </w:t>
      </w:r>
      <w:proofErr w:type="spellStart"/>
      <w:r>
        <w:rPr>
          <w:rtl/>
          <w:lang w:eastAsia="he-IL"/>
        </w:rPr>
        <w:t>מקלב</w:t>
      </w:r>
      <w:proofErr w:type="spellEnd"/>
      <w:r>
        <w:rPr>
          <w:rtl/>
          <w:lang w:eastAsia="he-IL"/>
        </w:rPr>
        <w:t>, לא השלמתי את תשובתי. בהחלט, אנחנו</w:t>
      </w:r>
      <w:bookmarkStart w:id="4546" w:name="_ETM_Q1_3534045"/>
      <w:bookmarkEnd w:id="4546"/>
      <w:r>
        <w:rPr>
          <w:rtl/>
          <w:lang w:eastAsia="he-IL"/>
        </w:rPr>
        <w:t xml:space="preserve"> לא מעוניינים נכון להיום באכיפה בכביש, לא בגלל שהעובדים שלנו </w:t>
      </w:r>
      <w:bookmarkStart w:id="4547" w:name="_ETM_Q1_3538120"/>
      <w:bookmarkEnd w:id="4547"/>
      <w:r>
        <w:rPr>
          <w:rtl/>
          <w:lang w:eastAsia="he-IL"/>
        </w:rPr>
        <w:t xml:space="preserve">לא מיומנים ועובדי משטרת ישראל מיומנים מאוד. גם מתנדבי אגף </w:t>
      </w:r>
      <w:bookmarkStart w:id="4548" w:name="_ETM_Q1_3542143"/>
      <w:bookmarkEnd w:id="4548"/>
      <w:r>
        <w:rPr>
          <w:rtl/>
          <w:lang w:eastAsia="he-IL"/>
        </w:rPr>
        <w:t xml:space="preserve">התנועה של משטרת ישראל מיומנים יותר </w:t>
      </w:r>
      <w:proofErr w:type="spellStart"/>
      <w:r>
        <w:rPr>
          <w:rtl/>
          <w:lang w:eastAsia="he-IL"/>
        </w:rPr>
        <w:t>מאיתנו</w:t>
      </w:r>
      <w:proofErr w:type="spellEnd"/>
      <w:r>
        <w:rPr>
          <w:rtl/>
          <w:lang w:eastAsia="he-IL"/>
        </w:rPr>
        <w:t xml:space="preserve">. לא זאת הסיבה </w:t>
      </w:r>
      <w:bookmarkStart w:id="4549" w:name="_ETM_Q1_3544951"/>
      <w:bookmarkEnd w:id="4549"/>
      <w:r>
        <w:rPr>
          <w:rtl/>
          <w:lang w:eastAsia="he-IL"/>
        </w:rPr>
        <w:t xml:space="preserve">לכך שאנחנו לא מעוניינים לבצע אכיפה בכביש. אנחנו לא מעוניינים </w:t>
      </w:r>
      <w:bookmarkStart w:id="4550" w:name="_ETM_Q1_3550735"/>
      <w:bookmarkEnd w:id="4550"/>
      <w:r>
        <w:rPr>
          <w:rtl/>
          <w:lang w:eastAsia="he-IL"/>
        </w:rPr>
        <w:t xml:space="preserve">לבצע אכיפה בכביש, מכיוון שזה לא נושא שלשיטתנו ולתפיסתנו צריך </w:t>
      </w:r>
      <w:bookmarkStart w:id="4551" w:name="_ETM_Q1_3550875"/>
      <w:bookmarkEnd w:id="4551"/>
      <w:r>
        <w:rPr>
          <w:rtl/>
          <w:lang w:eastAsia="he-IL"/>
        </w:rPr>
        <w:t xml:space="preserve">להיות חלק מהעשייה של הרשות המקומית מול התושבים. </w:t>
      </w:r>
      <w:bookmarkStart w:id="4552" w:name="_ETM_Q1_3558342"/>
      <w:bookmarkEnd w:id="4552"/>
    </w:p>
    <w:p w:rsidR="00376FD8" w:rsidRDefault="00376FD8" w:rsidP="00376FD8">
      <w:pPr>
        <w:rPr>
          <w:rtl/>
          <w:lang w:eastAsia="he-IL"/>
        </w:rPr>
      </w:pPr>
      <w:bookmarkStart w:id="4553" w:name="_ETM_Q1_3558590"/>
      <w:bookmarkStart w:id="4554" w:name="_ETM_Q1_3558702"/>
      <w:bookmarkEnd w:id="4553"/>
      <w:bookmarkEnd w:id="4554"/>
    </w:p>
    <w:p w:rsidR="00376FD8" w:rsidRDefault="00376FD8" w:rsidP="00376FD8">
      <w:pPr>
        <w:rPr>
          <w:rtl/>
          <w:lang w:eastAsia="he-IL"/>
        </w:rPr>
      </w:pPr>
      <w:bookmarkStart w:id="4555" w:name="_ETM_Q1_3558725"/>
      <w:bookmarkStart w:id="4556" w:name="_ETM_Q1_3558838"/>
      <w:bookmarkEnd w:id="4555"/>
      <w:bookmarkEnd w:id="4556"/>
      <w:r>
        <w:rPr>
          <w:rtl/>
          <w:lang w:eastAsia="he-IL"/>
        </w:rPr>
        <w:t xml:space="preserve">אולם, יכול להיות שלעתיד לבוא, תמיד בשיח עם הממשלה ותמיד בתיקון של חקיקת משנה, שמגיעה לאישור ועדת הכלכלה, יהיו </w:t>
      </w:r>
      <w:bookmarkStart w:id="4557" w:name="_ETM_Q1_3571126"/>
      <w:bookmarkEnd w:id="4557"/>
      <w:r>
        <w:rPr>
          <w:rtl/>
          <w:lang w:eastAsia="he-IL"/>
        </w:rPr>
        <w:t xml:space="preserve">סמכויות שכן נרצה לאפשר סמכות מקבילה לפקחים שלנו. לא היינו </w:t>
      </w:r>
      <w:bookmarkStart w:id="4558" w:name="_ETM_Q1_3577256"/>
      <w:bookmarkEnd w:id="4558"/>
      <w:r>
        <w:rPr>
          <w:rtl/>
          <w:lang w:eastAsia="he-IL"/>
        </w:rPr>
        <w:t xml:space="preserve">רוצים שבמקרה כזה, לעתיד לבוא, כתוצאה משיח, יסמיכו את הפקחים </w:t>
      </w:r>
      <w:bookmarkStart w:id="4559" w:name="_ETM_Q1_3583058"/>
      <w:bookmarkEnd w:id="4559"/>
      <w:r>
        <w:rPr>
          <w:rtl/>
          <w:lang w:eastAsia="he-IL"/>
        </w:rPr>
        <w:t xml:space="preserve">שלנו לאכוף עבירות שיש בהן גם סוגיה של נסיבות מחמירות. </w:t>
      </w:r>
      <w:bookmarkStart w:id="4560" w:name="_ETM_Q1_3588711"/>
      <w:bookmarkEnd w:id="4560"/>
      <w:r>
        <w:rPr>
          <w:rtl/>
          <w:lang w:eastAsia="he-IL"/>
        </w:rPr>
        <w:t xml:space="preserve">הדוגמה שנתנה עורכת הדין רשף, נציגת משרד המשפטים, היא דוגמה </w:t>
      </w:r>
      <w:bookmarkStart w:id="4561" w:name="_ETM_Q1_3595153"/>
      <w:bookmarkEnd w:id="4561"/>
      <w:r>
        <w:rPr>
          <w:rtl/>
          <w:lang w:eastAsia="he-IL"/>
        </w:rPr>
        <w:t xml:space="preserve">שדווקא יכולה להיות דוגמה רלוונטית לגבינו. אכיפת מצלמות של מעבר </w:t>
      </w:r>
      <w:bookmarkStart w:id="4562" w:name="_ETM_Q1_3600599"/>
      <w:bookmarkEnd w:id="4562"/>
      <w:r>
        <w:rPr>
          <w:rtl/>
          <w:lang w:eastAsia="he-IL"/>
        </w:rPr>
        <w:t xml:space="preserve">ברמזור אדום במתחם של רשות מקומית, יכול להיות שזה </w:t>
      </w:r>
      <w:bookmarkStart w:id="4563" w:name="_ETM_Q1_3609143"/>
      <w:bookmarkEnd w:id="4563"/>
      <w:r>
        <w:rPr>
          <w:rtl/>
          <w:lang w:eastAsia="he-IL"/>
        </w:rPr>
        <w:t xml:space="preserve">משהו שנחשוב, בשיח עם הממשלה, שאנחנו אמורים לעסוק בו. </w:t>
      </w:r>
      <w:bookmarkStart w:id="4564" w:name="_ETM_Q1_3611621"/>
      <w:bookmarkEnd w:id="4564"/>
      <w:r>
        <w:rPr>
          <w:rtl/>
          <w:lang w:eastAsia="he-IL"/>
        </w:rPr>
        <w:t xml:space="preserve">יכולים לעסוק בו בסמכות מקבילה. </w:t>
      </w:r>
      <w:bookmarkStart w:id="4565" w:name="_ETM_Q1_3616669"/>
      <w:bookmarkEnd w:id="4565"/>
    </w:p>
    <w:p w:rsidR="00376FD8" w:rsidRDefault="00376FD8" w:rsidP="00376FD8">
      <w:pPr>
        <w:rPr>
          <w:rtl/>
          <w:lang w:eastAsia="he-IL"/>
        </w:rPr>
      </w:pPr>
      <w:bookmarkStart w:id="4566" w:name="_ETM_Q1_3616777"/>
      <w:bookmarkEnd w:id="4566"/>
    </w:p>
    <w:p w:rsidR="00376FD8" w:rsidRDefault="00376FD8" w:rsidP="00376FD8">
      <w:pPr>
        <w:rPr>
          <w:rtl/>
          <w:lang w:eastAsia="he-IL"/>
        </w:rPr>
      </w:pPr>
      <w:bookmarkStart w:id="4567" w:name="_ETM_Q1_3616821"/>
      <w:bookmarkStart w:id="4568" w:name="_ETM_Q1_3616928"/>
      <w:bookmarkEnd w:id="4567"/>
      <w:bookmarkEnd w:id="4568"/>
      <w:r>
        <w:rPr>
          <w:rtl/>
          <w:lang w:eastAsia="he-IL"/>
        </w:rPr>
        <w:t xml:space="preserve">ברשותך, אדוני, אני רק מבקשת </w:t>
      </w:r>
      <w:bookmarkStart w:id="4569" w:name="_ETM_Q1_3618874"/>
      <w:bookmarkEnd w:id="4569"/>
      <w:r>
        <w:rPr>
          <w:rtl/>
          <w:lang w:eastAsia="he-IL"/>
        </w:rPr>
        <w:t xml:space="preserve">להשלים את התשובה לחבר הכנסת אזולאי. בהנחה שיכול </w:t>
      </w:r>
      <w:bookmarkStart w:id="4570" w:name="_ETM_Q1_3620169"/>
      <w:bookmarkEnd w:id="4570"/>
      <w:r>
        <w:rPr>
          <w:rtl/>
          <w:lang w:eastAsia="he-IL"/>
        </w:rPr>
        <w:t xml:space="preserve">להיות שזה דבר שנרצה להיות מוסמכים לגביו, או אז, לא </w:t>
      </w:r>
      <w:bookmarkStart w:id="4571" w:name="_ETM_Q1_3627369"/>
      <w:bookmarkEnd w:id="4571"/>
      <w:r>
        <w:rPr>
          <w:rtl/>
          <w:lang w:eastAsia="he-IL"/>
        </w:rPr>
        <w:t xml:space="preserve">היינו רוצים לייצר חוסר שוויון בסוגיה של נסיבות מחמירות בין </w:t>
      </w:r>
      <w:bookmarkStart w:id="4572" w:name="_ETM_Q1_3632258"/>
      <w:bookmarkEnd w:id="4572"/>
      <w:r>
        <w:rPr>
          <w:rtl/>
          <w:lang w:eastAsia="he-IL"/>
        </w:rPr>
        <w:t xml:space="preserve">אכיפה על ידי שוטר לבין אכיפה על ידי פקח, ולו </w:t>
      </w:r>
      <w:bookmarkStart w:id="4573" w:name="_ETM_Q1_3636050"/>
      <w:bookmarkEnd w:id="4573"/>
      <w:r>
        <w:rPr>
          <w:rtl/>
          <w:lang w:eastAsia="he-IL"/>
        </w:rPr>
        <w:t xml:space="preserve">רק משום שהסוגיה של נסיבות מחמירות תיעשה בתיקון לחוק בשלוש </w:t>
      </w:r>
      <w:bookmarkStart w:id="4574" w:name="_ETM_Q1_3642258"/>
      <w:bookmarkEnd w:id="4574"/>
      <w:r>
        <w:rPr>
          <w:rtl/>
          <w:lang w:eastAsia="he-IL"/>
        </w:rPr>
        <w:t xml:space="preserve">קריאות. </w:t>
      </w:r>
    </w:p>
    <w:p w:rsidR="00376FD8" w:rsidRDefault="00376FD8" w:rsidP="00376FD8">
      <w:pPr>
        <w:rPr>
          <w:rtl/>
          <w:lang w:eastAsia="he-IL"/>
        </w:rPr>
      </w:pPr>
      <w:bookmarkStart w:id="4575" w:name="_ETM_Q1_3643682"/>
      <w:bookmarkStart w:id="4576" w:name="_ETM_Q1_3643779"/>
      <w:bookmarkEnd w:id="4575"/>
      <w:bookmarkEnd w:id="4576"/>
    </w:p>
    <w:p w:rsidR="00376FD8" w:rsidRDefault="00376FD8" w:rsidP="00376FD8">
      <w:pPr>
        <w:rPr>
          <w:rtl/>
          <w:lang w:eastAsia="he-IL"/>
        </w:rPr>
      </w:pPr>
      <w:bookmarkStart w:id="4577" w:name="_ETM_Q1_3668436"/>
      <w:bookmarkStart w:id="4578" w:name="_ETM_Q1_3668548"/>
      <w:bookmarkEnd w:id="4577"/>
      <w:bookmarkEnd w:id="4578"/>
    </w:p>
    <w:p w:rsidR="00376FD8" w:rsidRDefault="00376FD8" w:rsidP="00376FD8">
      <w:pPr>
        <w:rPr>
          <w:rtl/>
          <w:lang w:eastAsia="he-IL"/>
        </w:rPr>
      </w:pPr>
      <w:r>
        <w:rPr>
          <w:rtl/>
          <w:lang w:eastAsia="he-IL"/>
        </w:rPr>
        <w:t xml:space="preserve">לכן, הנוסח שעליו אני שמחה שהוסכם בין הייעוץ המשפטי </w:t>
      </w:r>
      <w:bookmarkStart w:id="4579" w:name="_ETM_Q1_3646061"/>
      <w:bookmarkEnd w:id="4579"/>
      <w:r>
        <w:rPr>
          <w:rtl/>
          <w:lang w:eastAsia="he-IL"/>
        </w:rPr>
        <w:t xml:space="preserve">לוועדה לבין משרד המשפטים – </w:t>
      </w:r>
      <w:bookmarkStart w:id="4580" w:name="_ETM_Q1_3647188"/>
      <w:bookmarkEnd w:id="4580"/>
      <w:r>
        <w:rPr>
          <w:rtl/>
          <w:lang w:eastAsia="he-IL"/>
        </w:rPr>
        <w:t xml:space="preserve">עלינו הוא בוודאי מוסכם – הוא שהיה ויהיו עבירות לעתיד </w:t>
      </w:r>
      <w:bookmarkStart w:id="4581" w:name="_ETM_Q1_3652941"/>
      <w:bookmarkEnd w:id="4581"/>
      <w:r>
        <w:rPr>
          <w:rtl/>
          <w:lang w:eastAsia="he-IL"/>
        </w:rPr>
        <w:t xml:space="preserve">לבוא, שבהן יש נסיבות מחמירות, ושבהן ירצו להסמיך את העובדים </w:t>
      </w:r>
      <w:bookmarkStart w:id="4582" w:name="_ETM_Q1_3658800"/>
      <w:bookmarkEnd w:id="4582"/>
      <w:r>
        <w:rPr>
          <w:rtl/>
          <w:lang w:eastAsia="he-IL"/>
        </w:rPr>
        <w:t xml:space="preserve">שלנו, אפשר יהיה לתקן בצו את הסעיף שעוסק בסוגיה של </w:t>
      </w:r>
      <w:bookmarkStart w:id="4583" w:name="_ETM_Q1_3662491"/>
      <w:bookmarkEnd w:id="4583"/>
      <w:r>
        <w:rPr>
          <w:rtl/>
          <w:lang w:eastAsia="he-IL"/>
        </w:rPr>
        <w:t xml:space="preserve">נסיבות מחמירות, כדי להשוות את האכיפה של השוטרים לאכיפה של </w:t>
      </w:r>
      <w:bookmarkStart w:id="4584" w:name="_ETM_Q1_3666460"/>
      <w:bookmarkEnd w:id="4584"/>
      <w:r>
        <w:rPr>
          <w:rtl/>
          <w:lang w:eastAsia="he-IL"/>
        </w:rPr>
        <w:t xml:space="preserve">הפקחים בסוגיות האלה. </w:t>
      </w:r>
    </w:p>
    <w:p w:rsidR="00376FD8" w:rsidRDefault="00376FD8" w:rsidP="00376FD8">
      <w:pPr>
        <w:rPr>
          <w:rtl/>
          <w:lang w:eastAsia="he-IL"/>
        </w:rPr>
      </w:pPr>
      <w:bookmarkStart w:id="4585" w:name="_ETM_Q1_3019640"/>
      <w:bookmarkStart w:id="4586" w:name="_ETM_Q1_3019745"/>
      <w:bookmarkEnd w:id="4585"/>
      <w:bookmarkEnd w:id="4586"/>
    </w:p>
    <w:p w:rsidR="00376FD8" w:rsidRDefault="00376FD8" w:rsidP="00376FD8">
      <w:pPr>
        <w:pStyle w:val="a5"/>
        <w:rPr>
          <w:rtl/>
        </w:rPr>
      </w:pPr>
      <w:bookmarkStart w:id="4587" w:name="ET_speaker_מיכל_רשף_496"/>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4587"/>
    </w:p>
    <w:p w:rsidR="00376FD8" w:rsidRDefault="00376FD8" w:rsidP="00376FD8">
      <w:pPr>
        <w:pStyle w:val="KeepWithNext"/>
        <w:rPr>
          <w:rtl/>
          <w:lang w:eastAsia="he-IL"/>
        </w:rPr>
      </w:pPr>
    </w:p>
    <w:p w:rsidR="00376FD8" w:rsidRDefault="00376FD8" w:rsidP="00376FD8">
      <w:pPr>
        <w:rPr>
          <w:rtl/>
          <w:lang w:eastAsia="he-IL"/>
        </w:rPr>
      </w:pPr>
      <w:bookmarkStart w:id="4588" w:name="_ETM_Q1_3678023"/>
      <w:bookmarkEnd w:id="4588"/>
      <w:r>
        <w:rPr>
          <w:rtl/>
          <w:lang w:eastAsia="he-IL"/>
        </w:rPr>
        <w:t>אנ</w:t>
      </w:r>
      <w:bookmarkStart w:id="4589" w:name="_ETM_Q1_3678295"/>
      <w:bookmarkEnd w:id="4589"/>
      <w:r>
        <w:rPr>
          <w:rtl/>
          <w:lang w:eastAsia="he-IL"/>
        </w:rPr>
        <w:t>י</w:t>
      </w:r>
      <w:bookmarkStart w:id="4590" w:name="_ETM_Q1_3678436"/>
      <w:bookmarkEnd w:id="4590"/>
      <w:r>
        <w:rPr>
          <w:rtl/>
          <w:lang w:eastAsia="he-IL"/>
        </w:rPr>
        <w:t xml:space="preserve"> רק אדגיש נקודה שמירה התייחסה </w:t>
      </w:r>
      <w:bookmarkStart w:id="4591" w:name="_ETM_Q1_3677266"/>
      <w:bookmarkEnd w:id="4591"/>
      <w:r>
        <w:rPr>
          <w:rtl/>
          <w:lang w:eastAsia="he-IL"/>
        </w:rPr>
        <w:t xml:space="preserve">אליה, ואני רוצה לחדד. המטרה היא שהתוצאה, בין </w:t>
      </w:r>
      <w:bookmarkStart w:id="4592" w:name="_ETM_Q1_3682228"/>
      <w:bookmarkEnd w:id="4592"/>
      <w:r>
        <w:rPr>
          <w:rtl/>
          <w:lang w:eastAsia="he-IL"/>
        </w:rPr>
        <w:t xml:space="preserve">אם תלך להליך </w:t>
      </w:r>
      <w:proofErr w:type="spellStart"/>
      <w:r>
        <w:rPr>
          <w:rtl/>
          <w:lang w:eastAsia="he-IL"/>
        </w:rPr>
        <w:t>מינהלי</w:t>
      </w:r>
      <w:proofErr w:type="spellEnd"/>
      <w:r>
        <w:rPr>
          <w:rtl/>
          <w:lang w:eastAsia="he-IL"/>
        </w:rPr>
        <w:t xml:space="preserve"> או להליך פלילי, לא תהיה תלויה </w:t>
      </w:r>
      <w:bookmarkStart w:id="4593" w:name="_ETM_Q1_3684533"/>
      <w:bookmarkEnd w:id="4593"/>
      <w:r>
        <w:rPr>
          <w:rtl/>
          <w:lang w:eastAsia="he-IL"/>
        </w:rPr>
        <w:t xml:space="preserve">בזהות הגורם האוכף. כלומר, משעה שהסמכנו רשות מקומית לאכוף </w:t>
      </w:r>
      <w:bookmarkStart w:id="4594" w:name="_ETM_Q1_3689684"/>
      <w:bookmarkEnd w:id="4594"/>
      <w:r>
        <w:rPr>
          <w:rtl/>
          <w:lang w:eastAsia="he-IL"/>
        </w:rPr>
        <w:t xml:space="preserve">הפרת תעבורה, שאנחנו רוצים לקבוע בה נסיבות מחמירות, אם אנחנו </w:t>
      </w:r>
      <w:bookmarkStart w:id="4595" w:name="_ETM_Q1_3693277"/>
      <w:bookmarkEnd w:id="4595"/>
      <w:r>
        <w:rPr>
          <w:rtl/>
          <w:lang w:eastAsia="he-IL"/>
        </w:rPr>
        <w:t xml:space="preserve">לא נותנים את הסמכות הזאת למפקח, המשמעות היא שהמסלול </w:t>
      </w:r>
      <w:bookmarkStart w:id="4596" w:name="_ETM_Q1_3695661"/>
      <w:bookmarkEnd w:id="4596"/>
      <w:r>
        <w:rPr>
          <w:rtl/>
          <w:lang w:eastAsia="he-IL"/>
        </w:rPr>
        <w:t>שאליו אתה תנותב, יהיה תלוי בשאלה אם שוטר תפס או</w:t>
      </w:r>
      <w:bookmarkStart w:id="4597" w:name="_ETM_Q1_3699798"/>
      <w:bookmarkEnd w:id="4597"/>
      <w:r>
        <w:rPr>
          <w:rtl/>
          <w:lang w:eastAsia="he-IL"/>
        </w:rPr>
        <w:t xml:space="preserve">תך או פקח תפס אותך. זה מצב שיוצר אי שוויון </w:t>
      </w:r>
      <w:bookmarkStart w:id="4598" w:name="_ETM_Q1_3705187"/>
      <w:bookmarkEnd w:id="4598"/>
      <w:r>
        <w:rPr>
          <w:rtl/>
          <w:lang w:eastAsia="he-IL"/>
        </w:rPr>
        <w:t xml:space="preserve">ואיזושהי שרירות. </w:t>
      </w:r>
    </w:p>
    <w:p w:rsidR="00376FD8" w:rsidRDefault="00376FD8" w:rsidP="00376FD8">
      <w:pPr>
        <w:rPr>
          <w:rtl/>
          <w:lang w:eastAsia="he-IL"/>
        </w:rPr>
      </w:pPr>
      <w:bookmarkStart w:id="4599" w:name="_ETM_Q1_3705537"/>
      <w:bookmarkStart w:id="4600" w:name="_ETM_Q1_3705649"/>
      <w:bookmarkEnd w:id="4599"/>
      <w:bookmarkEnd w:id="4600"/>
    </w:p>
    <w:p w:rsidR="00376FD8" w:rsidRDefault="00376FD8" w:rsidP="00376FD8">
      <w:pPr>
        <w:pStyle w:val="af7"/>
        <w:rPr>
          <w:rtl/>
        </w:rPr>
      </w:pPr>
      <w:bookmarkStart w:id="4601" w:name="ET_interruption_5726_49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601"/>
    </w:p>
    <w:p w:rsidR="00376FD8" w:rsidRDefault="00376FD8" w:rsidP="00376FD8">
      <w:pPr>
        <w:pStyle w:val="KeepWithNext"/>
        <w:rPr>
          <w:rtl/>
          <w:lang w:eastAsia="he-IL"/>
        </w:rPr>
      </w:pPr>
    </w:p>
    <w:p w:rsidR="00376FD8" w:rsidRDefault="00376FD8" w:rsidP="00376FD8">
      <w:pPr>
        <w:rPr>
          <w:rtl/>
          <w:lang w:eastAsia="he-IL"/>
        </w:rPr>
      </w:pPr>
      <w:bookmarkStart w:id="4602" w:name="_ETM_Q1_3708283"/>
      <w:bookmarkEnd w:id="4602"/>
      <w:r>
        <w:rPr>
          <w:rtl/>
          <w:lang w:eastAsia="he-IL"/>
        </w:rPr>
        <w:t>אם</w:t>
      </w:r>
      <w:bookmarkStart w:id="4603" w:name="_ETM_Q1_3708531"/>
      <w:bookmarkEnd w:id="4603"/>
      <w:r>
        <w:rPr>
          <w:rtl/>
          <w:lang w:eastAsia="he-IL"/>
        </w:rPr>
        <w:t xml:space="preserve"> </w:t>
      </w:r>
      <w:bookmarkStart w:id="4604" w:name="_ETM_Q1_3708660"/>
      <w:bookmarkEnd w:id="4604"/>
      <w:r>
        <w:rPr>
          <w:rtl/>
          <w:lang w:eastAsia="he-IL"/>
        </w:rPr>
        <w:t>הוא ירצה לערער, איפה יהיה הדיון?</w:t>
      </w:r>
    </w:p>
    <w:p w:rsidR="00376FD8" w:rsidRDefault="00376FD8" w:rsidP="00376FD8">
      <w:pPr>
        <w:rPr>
          <w:rtl/>
          <w:lang w:eastAsia="he-IL"/>
        </w:rPr>
      </w:pPr>
    </w:p>
    <w:p w:rsidR="00376FD8" w:rsidRDefault="00376FD8" w:rsidP="00376FD8">
      <w:pPr>
        <w:pStyle w:val="-"/>
        <w:rPr>
          <w:rtl/>
        </w:rPr>
      </w:pPr>
      <w:bookmarkStart w:id="4605" w:name="ET_speakercontinue_מיכל_רשף_498"/>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605"/>
    </w:p>
    <w:p w:rsidR="00376FD8" w:rsidRDefault="00376FD8" w:rsidP="00376FD8">
      <w:pPr>
        <w:pStyle w:val="KeepWithNext"/>
        <w:rPr>
          <w:rtl/>
          <w:lang w:eastAsia="he-IL"/>
        </w:rPr>
      </w:pPr>
    </w:p>
    <w:p w:rsidR="00376FD8" w:rsidRDefault="00376FD8" w:rsidP="00376FD8">
      <w:pPr>
        <w:rPr>
          <w:rtl/>
          <w:lang w:eastAsia="he-IL"/>
        </w:rPr>
      </w:pPr>
      <w:r>
        <w:rPr>
          <w:rtl/>
          <w:lang w:eastAsia="he-IL"/>
        </w:rPr>
        <w:t>באותו מקום.</w:t>
      </w:r>
    </w:p>
    <w:p w:rsidR="00376FD8" w:rsidRDefault="00376FD8" w:rsidP="00376FD8">
      <w:pPr>
        <w:rPr>
          <w:rtl/>
          <w:lang w:eastAsia="he-IL"/>
        </w:rPr>
      </w:pPr>
      <w:bookmarkStart w:id="4606" w:name="_ETM_Q1_3711170"/>
      <w:bookmarkStart w:id="4607" w:name="_ETM_Q1_3711282"/>
      <w:bookmarkEnd w:id="4606"/>
      <w:bookmarkEnd w:id="4607"/>
    </w:p>
    <w:p w:rsidR="00376FD8" w:rsidRDefault="00376FD8" w:rsidP="00376FD8">
      <w:pPr>
        <w:pStyle w:val="af7"/>
        <w:rPr>
          <w:rtl/>
        </w:rPr>
      </w:pPr>
      <w:bookmarkStart w:id="4608" w:name="ET_interruption_5726_49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608"/>
    </w:p>
    <w:p w:rsidR="00376FD8" w:rsidRDefault="00376FD8" w:rsidP="00376FD8">
      <w:pPr>
        <w:pStyle w:val="KeepWithNext"/>
        <w:rPr>
          <w:rtl/>
          <w:lang w:eastAsia="he-IL"/>
        </w:rPr>
      </w:pPr>
    </w:p>
    <w:p w:rsidR="00376FD8" w:rsidRDefault="00376FD8" w:rsidP="00376FD8">
      <w:pPr>
        <w:rPr>
          <w:rtl/>
          <w:lang w:eastAsia="he-IL"/>
        </w:rPr>
      </w:pPr>
      <w:bookmarkStart w:id="4609" w:name="_ETM_Q1_3713596"/>
      <w:bookmarkEnd w:id="4609"/>
      <w:r>
        <w:rPr>
          <w:rtl/>
          <w:lang w:eastAsia="he-IL"/>
        </w:rPr>
        <w:t>א</w:t>
      </w:r>
      <w:bookmarkStart w:id="4610" w:name="_ETM_Q1_3713850"/>
      <w:bookmarkEnd w:id="4610"/>
      <w:r>
        <w:rPr>
          <w:rtl/>
          <w:lang w:eastAsia="he-IL"/>
        </w:rPr>
        <w:t>נ</w:t>
      </w:r>
      <w:bookmarkStart w:id="4611" w:name="_ETM_Q1_3713961"/>
      <w:bookmarkEnd w:id="4611"/>
      <w:r>
        <w:rPr>
          <w:rtl/>
          <w:lang w:eastAsia="he-IL"/>
        </w:rPr>
        <w:t xml:space="preserve">י </w:t>
      </w:r>
      <w:bookmarkStart w:id="4612" w:name="_ETM_Q1_3714074"/>
      <w:bookmarkEnd w:id="4612"/>
      <w:r>
        <w:rPr>
          <w:rtl/>
          <w:lang w:eastAsia="he-IL"/>
        </w:rPr>
        <w:t xml:space="preserve">לא מסכים למה שאמרה מירה. אני טוען שזה לא צריך </w:t>
      </w:r>
      <w:bookmarkStart w:id="4613" w:name="_ETM_Q1_3718291"/>
      <w:bookmarkEnd w:id="4613"/>
      <w:r>
        <w:rPr>
          <w:rtl/>
          <w:lang w:eastAsia="he-IL"/>
        </w:rPr>
        <w:t xml:space="preserve">להיות פה, אבל אם ילכו לכיוון הזה, הכסף צריך </w:t>
      </w:r>
      <w:bookmarkStart w:id="4614" w:name="_ETM_Q1_3725225"/>
      <w:bookmarkEnd w:id="4614"/>
      <w:r>
        <w:rPr>
          <w:rtl/>
          <w:lang w:eastAsia="he-IL"/>
        </w:rPr>
        <w:t xml:space="preserve">ללכת לעירייה לפי הפקח שנתן, ולא למשטרה. </w:t>
      </w:r>
    </w:p>
    <w:p w:rsidR="00376FD8" w:rsidRDefault="00376FD8" w:rsidP="00376FD8">
      <w:pPr>
        <w:rPr>
          <w:rtl/>
          <w:lang w:eastAsia="he-IL"/>
        </w:rPr>
      </w:pPr>
      <w:bookmarkStart w:id="4615" w:name="_ETM_Q1_3729346"/>
      <w:bookmarkStart w:id="4616" w:name="_ETM_Q1_3729467"/>
      <w:bookmarkEnd w:id="4615"/>
      <w:bookmarkEnd w:id="4616"/>
    </w:p>
    <w:p w:rsidR="00376FD8" w:rsidRDefault="00376FD8" w:rsidP="00376FD8">
      <w:pPr>
        <w:pStyle w:val="af7"/>
        <w:rPr>
          <w:rtl/>
        </w:rPr>
      </w:pPr>
      <w:bookmarkStart w:id="4617" w:name="ET_interruption_6166_500"/>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617"/>
    </w:p>
    <w:p w:rsidR="00376FD8" w:rsidRDefault="00376FD8" w:rsidP="00376FD8">
      <w:pPr>
        <w:pStyle w:val="KeepWithNext"/>
        <w:rPr>
          <w:rtl/>
          <w:lang w:eastAsia="he-IL"/>
        </w:rPr>
      </w:pPr>
    </w:p>
    <w:p w:rsidR="00376FD8" w:rsidRDefault="00376FD8" w:rsidP="00376FD8">
      <w:pPr>
        <w:rPr>
          <w:rtl/>
          <w:lang w:eastAsia="he-IL"/>
        </w:rPr>
      </w:pPr>
      <w:bookmarkStart w:id="4618" w:name="_ETM_Q1_3731248"/>
      <w:bookmarkStart w:id="4619" w:name="_ETM_Q1_3731502"/>
      <w:bookmarkStart w:id="4620" w:name="_ETM_Q1_3731633"/>
      <w:bookmarkEnd w:id="4618"/>
      <w:bookmarkEnd w:id="4619"/>
      <w:bookmarkEnd w:id="4620"/>
      <w:r>
        <w:rPr>
          <w:rtl/>
          <w:lang w:eastAsia="he-IL"/>
        </w:rPr>
        <w:t xml:space="preserve">אני לא חושב כך. זאת מוטיבציה שלילית של הרשות. </w:t>
      </w:r>
      <w:bookmarkStart w:id="4621" w:name="_ETM_Q1_3735590"/>
      <w:bookmarkEnd w:id="4621"/>
    </w:p>
    <w:p w:rsidR="00376FD8" w:rsidRDefault="00376FD8" w:rsidP="00376FD8">
      <w:pPr>
        <w:rPr>
          <w:rtl/>
          <w:lang w:eastAsia="he-IL"/>
        </w:rPr>
      </w:pPr>
      <w:bookmarkStart w:id="4622" w:name="_ETM_Q1_3735679"/>
      <w:bookmarkEnd w:id="4622"/>
    </w:p>
    <w:p w:rsidR="00376FD8" w:rsidRDefault="00376FD8" w:rsidP="00376FD8">
      <w:pPr>
        <w:pStyle w:val="af7"/>
        <w:rPr>
          <w:rtl/>
        </w:rPr>
      </w:pPr>
      <w:bookmarkStart w:id="4623" w:name="ET_interruption_5726_50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623"/>
    </w:p>
    <w:p w:rsidR="00376FD8" w:rsidRDefault="00376FD8" w:rsidP="00376FD8">
      <w:pPr>
        <w:pStyle w:val="KeepWithNext"/>
        <w:rPr>
          <w:rtl/>
          <w:lang w:eastAsia="he-IL"/>
        </w:rPr>
      </w:pPr>
    </w:p>
    <w:p w:rsidR="00376FD8" w:rsidRDefault="00376FD8" w:rsidP="00376FD8">
      <w:pPr>
        <w:rPr>
          <w:rtl/>
          <w:lang w:eastAsia="he-IL"/>
        </w:rPr>
      </w:pPr>
      <w:bookmarkStart w:id="4624" w:name="_ETM_Q1_3738099"/>
      <w:bookmarkStart w:id="4625" w:name="_ETM_Q1_3738370"/>
      <w:bookmarkStart w:id="4626" w:name="_ETM_Q1_3738468"/>
      <w:bookmarkEnd w:id="4624"/>
      <w:bookmarkEnd w:id="4625"/>
      <w:bookmarkEnd w:id="4626"/>
      <w:r>
        <w:rPr>
          <w:rtl/>
          <w:lang w:eastAsia="he-IL"/>
        </w:rPr>
        <w:t xml:space="preserve">אם היו לוקחים את זה למשכורת השוטרים, הייתי </w:t>
      </w:r>
      <w:bookmarkStart w:id="4627" w:name="_ETM_Q1_3740093"/>
      <w:bookmarkEnd w:id="4627"/>
      <w:r>
        <w:rPr>
          <w:rtl/>
          <w:lang w:eastAsia="he-IL"/>
        </w:rPr>
        <w:t xml:space="preserve">בעד. </w:t>
      </w:r>
    </w:p>
    <w:p w:rsidR="00376FD8" w:rsidRDefault="00376FD8" w:rsidP="00376FD8">
      <w:pPr>
        <w:rPr>
          <w:rtl/>
          <w:lang w:eastAsia="he-IL"/>
        </w:rPr>
      </w:pPr>
      <w:bookmarkStart w:id="4628" w:name="_ETM_Q1_3741469"/>
      <w:bookmarkStart w:id="4629" w:name="_ETM_Q1_3741603"/>
      <w:bookmarkEnd w:id="4628"/>
      <w:bookmarkEnd w:id="4629"/>
    </w:p>
    <w:p w:rsidR="00376FD8" w:rsidRDefault="00376FD8" w:rsidP="00376FD8">
      <w:pPr>
        <w:pStyle w:val="af7"/>
        <w:rPr>
          <w:rtl/>
        </w:rPr>
      </w:pPr>
      <w:bookmarkStart w:id="4630" w:name="ET_interruption_6166_502"/>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630"/>
    </w:p>
    <w:p w:rsidR="00376FD8" w:rsidRDefault="00376FD8" w:rsidP="00376FD8">
      <w:pPr>
        <w:pStyle w:val="KeepWithNext"/>
        <w:rPr>
          <w:rtl/>
          <w:lang w:eastAsia="he-IL"/>
        </w:rPr>
      </w:pPr>
    </w:p>
    <w:p w:rsidR="00376FD8" w:rsidRDefault="00376FD8" w:rsidP="00376FD8">
      <w:pPr>
        <w:rPr>
          <w:rtl/>
          <w:lang w:eastAsia="he-IL"/>
        </w:rPr>
      </w:pPr>
      <w:bookmarkStart w:id="4631" w:name="_ETM_Q1_3744210"/>
      <w:bookmarkStart w:id="4632" w:name="_ETM_Q1_3744456"/>
      <w:bookmarkStart w:id="4633" w:name="_ETM_Q1_3744546"/>
      <w:bookmarkEnd w:id="4631"/>
      <w:bookmarkEnd w:id="4632"/>
      <w:bookmarkEnd w:id="4633"/>
      <w:r>
        <w:rPr>
          <w:rtl/>
          <w:lang w:eastAsia="he-IL"/>
        </w:rPr>
        <w:t xml:space="preserve">לא, זאת מוטיבציה שלילית. </w:t>
      </w:r>
    </w:p>
    <w:p w:rsidR="00376FD8" w:rsidRDefault="00376FD8" w:rsidP="00376FD8">
      <w:pPr>
        <w:rPr>
          <w:rtl/>
          <w:lang w:eastAsia="he-IL"/>
        </w:rPr>
      </w:pPr>
      <w:bookmarkStart w:id="4634" w:name="_ETM_Q1_3744359"/>
      <w:bookmarkStart w:id="4635" w:name="_ETM_Q1_3744481"/>
      <w:bookmarkEnd w:id="4634"/>
      <w:bookmarkEnd w:id="4635"/>
    </w:p>
    <w:p w:rsidR="00376FD8" w:rsidRDefault="00376FD8" w:rsidP="00376FD8">
      <w:pPr>
        <w:pStyle w:val="af7"/>
        <w:rPr>
          <w:rtl/>
        </w:rPr>
      </w:pPr>
      <w:bookmarkStart w:id="4636" w:name="ET_interruption_5726_50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636"/>
    </w:p>
    <w:p w:rsidR="00376FD8" w:rsidRDefault="00376FD8" w:rsidP="00376FD8">
      <w:pPr>
        <w:pStyle w:val="KeepWithNext"/>
        <w:rPr>
          <w:rtl/>
          <w:lang w:eastAsia="he-IL"/>
        </w:rPr>
      </w:pPr>
    </w:p>
    <w:p w:rsidR="00376FD8" w:rsidRDefault="00376FD8" w:rsidP="00376FD8">
      <w:pPr>
        <w:rPr>
          <w:rtl/>
          <w:lang w:eastAsia="he-IL"/>
        </w:rPr>
      </w:pPr>
      <w:bookmarkStart w:id="4637" w:name="_ETM_Q1_3747119"/>
      <w:bookmarkEnd w:id="4637"/>
      <w:r>
        <w:rPr>
          <w:rtl/>
          <w:lang w:eastAsia="he-IL"/>
        </w:rPr>
        <w:t>ל</w:t>
      </w:r>
      <w:bookmarkStart w:id="4638" w:name="_ETM_Q1_3747378"/>
      <w:bookmarkEnd w:id="4638"/>
      <w:r>
        <w:rPr>
          <w:rtl/>
          <w:lang w:eastAsia="he-IL"/>
        </w:rPr>
        <w:t>כ</w:t>
      </w:r>
      <w:bookmarkStart w:id="4639" w:name="_ETM_Q1_3747456"/>
      <w:bookmarkEnd w:id="4639"/>
      <w:r>
        <w:rPr>
          <w:rtl/>
          <w:lang w:eastAsia="he-IL"/>
        </w:rPr>
        <w:t xml:space="preserve">ן אני אומר שכרגע </w:t>
      </w:r>
      <w:bookmarkStart w:id="4640" w:name="_ETM_Q1_3746836"/>
      <w:bookmarkEnd w:id="4640"/>
      <w:r>
        <w:rPr>
          <w:rtl/>
          <w:lang w:eastAsia="he-IL"/>
        </w:rPr>
        <w:t xml:space="preserve">אני בכלל לא מסכים לזה. אם כן, צריך להיפתח דיון </w:t>
      </w:r>
      <w:bookmarkStart w:id="4641" w:name="_ETM_Q1_3749110"/>
      <w:bookmarkEnd w:id="4641"/>
      <w:r>
        <w:rPr>
          <w:rtl/>
          <w:lang w:eastAsia="he-IL"/>
        </w:rPr>
        <w:t xml:space="preserve">לאן הכסף צריך ללכת. </w:t>
      </w:r>
    </w:p>
    <w:p w:rsidR="00376FD8" w:rsidRDefault="00376FD8" w:rsidP="00376FD8">
      <w:pPr>
        <w:rPr>
          <w:rtl/>
          <w:lang w:eastAsia="he-IL"/>
        </w:rPr>
      </w:pPr>
      <w:bookmarkStart w:id="4642" w:name="_ETM_Q1_3750102"/>
      <w:bookmarkStart w:id="4643" w:name="_ETM_Q1_3750221"/>
      <w:bookmarkEnd w:id="4642"/>
      <w:bookmarkEnd w:id="4643"/>
    </w:p>
    <w:p w:rsidR="00376FD8" w:rsidRDefault="00376FD8" w:rsidP="00376FD8">
      <w:pPr>
        <w:pStyle w:val="-"/>
        <w:rPr>
          <w:rtl/>
        </w:rPr>
      </w:pPr>
      <w:bookmarkStart w:id="4644" w:name="ET_speakercontinue_מיכל_רשף_504"/>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644"/>
    </w:p>
    <w:p w:rsidR="00376FD8" w:rsidRDefault="00376FD8" w:rsidP="00376FD8">
      <w:pPr>
        <w:pStyle w:val="KeepWithNext"/>
        <w:rPr>
          <w:rtl/>
          <w:lang w:eastAsia="he-IL"/>
        </w:rPr>
      </w:pPr>
    </w:p>
    <w:p w:rsidR="00376FD8" w:rsidRDefault="00376FD8" w:rsidP="00376FD8">
      <w:pPr>
        <w:rPr>
          <w:rtl/>
          <w:lang w:eastAsia="he-IL"/>
        </w:rPr>
      </w:pPr>
      <w:bookmarkStart w:id="4645" w:name="_ETM_Q1_3750994"/>
      <w:bookmarkEnd w:id="4645"/>
      <w:r>
        <w:rPr>
          <w:rtl/>
          <w:lang w:eastAsia="he-IL"/>
        </w:rPr>
        <w:t>זה סעיף שמוסדר בהצעת החוק, וה</w:t>
      </w:r>
      <w:bookmarkStart w:id="4646" w:name="_ETM_Q1_3752312"/>
      <w:bookmarkEnd w:id="4646"/>
      <w:r>
        <w:rPr>
          <w:rtl/>
          <w:lang w:eastAsia="he-IL"/>
        </w:rPr>
        <w:t xml:space="preserve">קראנו אותו קודם. סעיף 11(ג), </w:t>
      </w:r>
      <w:proofErr w:type="spellStart"/>
      <w:r>
        <w:rPr>
          <w:rtl/>
          <w:lang w:eastAsia="he-IL"/>
        </w:rPr>
        <w:t>שהוצבע</w:t>
      </w:r>
      <w:proofErr w:type="spellEnd"/>
      <w:r>
        <w:rPr>
          <w:rtl/>
          <w:lang w:eastAsia="he-IL"/>
        </w:rPr>
        <w:t xml:space="preserve"> ואושר, נאמר: על </w:t>
      </w:r>
      <w:bookmarkStart w:id="4647" w:name="_ETM_Q1_3758909"/>
      <w:bookmarkEnd w:id="4647"/>
      <w:r>
        <w:rPr>
          <w:rtl/>
          <w:lang w:eastAsia="he-IL"/>
        </w:rPr>
        <w:t xml:space="preserve">אף האמור בסעיף קטן (א), קנס בשל הפרת תעבורה שהטיל מפקח שהוא פקח או עובד של רשות מקומית, כאמור בסעיף </w:t>
      </w:r>
      <w:bookmarkStart w:id="4648" w:name="_ETM_Q1_3766513"/>
      <w:bookmarkEnd w:id="4648"/>
      <w:r>
        <w:rPr>
          <w:rtl/>
          <w:lang w:eastAsia="he-IL"/>
        </w:rPr>
        <w:t xml:space="preserve">27, ישולם לקופת הרשות המקומית. מה שחבר הכנסת </w:t>
      </w:r>
      <w:bookmarkStart w:id="4649" w:name="_ETM_Q1_3769077"/>
      <w:bookmarkEnd w:id="4649"/>
      <w:r>
        <w:rPr>
          <w:rtl/>
          <w:lang w:eastAsia="he-IL"/>
        </w:rPr>
        <w:t xml:space="preserve">התייחס אליו, אכן הופיע בהצעת החוק. </w:t>
      </w:r>
    </w:p>
    <w:p w:rsidR="00376FD8" w:rsidRDefault="00376FD8" w:rsidP="00376FD8">
      <w:pPr>
        <w:rPr>
          <w:rtl/>
          <w:lang w:eastAsia="he-IL"/>
        </w:rPr>
      </w:pPr>
      <w:bookmarkStart w:id="4650" w:name="_ETM_Q1_3772355"/>
      <w:bookmarkStart w:id="4651" w:name="_ETM_Q1_3772449"/>
      <w:bookmarkEnd w:id="4650"/>
      <w:bookmarkEnd w:id="4651"/>
    </w:p>
    <w:p w:rsidR="00376FD8" w:rsidRDefault="00376FD8" w:rsidP="00376FD8">
      <w:pPr>
        <w:pStyle w:val="af7"/>
        <w:rPr>
          <w:rtl/>
        </w:rPr>
      </w:pPr>
      <w:bookmarkStart w:id="4652" w:name="ET_interruption_5726_50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652"/>
    </w:p>
    <w:p w:rsidR="00376FD8" w:rsidRDefault="00376FD8" w:rsidP="00376FD8">
      <w:pPr>
        <w:pStyle w:val="KeepWithNext"/>
        <w:rPr>
          <w:rtl/>
          <w:lang w:eastAsia="he-IL"/>
        </w:rPr>
      </w:pPr>
    </w:p>
    <w:p w:rsidR="00376FD8" w:rsidRDefault="00376FD8" w:rsidP="00376FD8">
      <w:pPr>
        <w:rPr>
          <w:rtl/>
          <w:lang w:eastAsia="he-IL"/>
        </w:rPr>
      </w:pPr>
      <w:bookmarkStart w:id="4653" w:name="_ETM_Q1_3775132"/>
      <w:bookmarkStart w:id="4654" w:name="_ETM_Q1_3775409"/>
      <w:bookmarkStart w:id="4655" w:name="_ETM_Q1_3775503"/>
      <w:bookmarkEnd w:id="4653"/>
      <w:bookmarkEnd w:id="4654"/>
      <w:bookmarkEnd w:id="4655"/>
      <w:r>
        <w:rPr>
          <w:rtl/>
          <w:lang w:eastAsia="he-IL"/>
        </w:rPr>
        <w:t xml:space="preserve">אנחנו נגד הסעיף עצמו, </w:t>
      </w:r>
      <w:bookmarkStart w:id="4656" w:name="_ETM_Q1_3776442"/>
      <w:bookmarkEnd w:id="4656"/>
      <w:r>
        <w:rPr>
          <w:rtl/>
          <w:lang w:eastAsia="he-IL"/>
        </w:rPr>
        <w:t>אבל אם כן - - -</w:t>
      </w:r>
      <w:bookmarkStart w:id="4657" w:name="_ETM_Q1_3774901"/>
      <w:bookmarkStart w:id="4658" w:name="_ETM_Q1_3775024"/>
      <w:bookmarkStart w:id="4659" w:name="_ETM_Q1_3775819"/>
      <w:bookmarkEnd w:id="4657"/>
      <w:bookmarkEnd w:id="4658"/>
      <w:bookmarkEnd w:id="4659"/>
    </w:p>
    <w:p w:rsidR="00376FD8" w:rsidRDefault="00376FD8" w:rsidP="00376FD8">
      <w:pPr>
        <w:rPr>
          <w:rtl/>
          <w:lang w:eastAsia="he-IL"/>
        </w:rPr>
      </w:pPr>
      <w:bookmarkStart w:id="4660" w:name="_ETM_Q1_3778353"/>
      <w:bookmarkStart w:id="4661" w:name="_ETM_Q1_3778462"/>
      <w:bookmarkEnd w:id="4660"/>
      <w:bookmarkEnd w:id="4661"/>
    </w:p>
    <w:p w:rsidR="00376FD8" w:rsidRDefault="00376FD8" w:rsidP="00376FD8">
      <w:pPr>
        <w:pStyle w:val="af7"/>
        <w:rPr>
          <w:rtl/>
        </w:rPr>
      </w:pPr>
      <w:bookmarkStart w:id="4662" w:name="ET_interruption_6166_507"/>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662"/>
    </w:p>
    <w:p w:rsidR="00376FD8" w:rsidRDefault="00376FD8" w:rsidP="00376FD8">
      <w:pPr>
        <w:pStyle w:val="KeepWithNext"/>
        <w:rPr>
          <w:rtl/>
          <w:lang w:eastAsia="he-IL"/>
        </w:rPr>
      </w:pPr>
    </w:p>
    <w:p w:rsidR="00376FD8" w:rsidRDefault="00376FD8" w:rsidP="00376FD8">
      <w:pPr>
        <w:rPr>
          <w:rtl/>
          <w:lang w:eastAsia="he-IL"/>
        </w:rPr>
      </w:pPr>
      <w:bookmarkStart w:id="4663" w:name="_ETM_Q1_3776814"/>
      <w:bookmarkEnd w:id="4663"/>
      <w:r>
        <w:rPr>
          <w:rtl/>
          <w:lang w:eastAsia="he-IL"/>
        </w:rPr>
        <w:t xml:space="preserve">ינון, אני מגיע </w:t>
      </w:r>
      <w:bookmarkStart w:id="4664" w:name="_ETM_Q1_3778859"/>
      <w:bookmarkEnd w:id="4664"/>
      <w:r>
        <w:rPr>
          <w:rtl/>
          <w:lang w:eastAsia="he-IL"/>
        </w:rPr>
        <w:t xml:space="preserve">מלא מעט שנים שהייתי בהן ברשות מקומית. כבר עברתי את </w:t>
      </w:r>
      <w:bookmarkStart w:id="4665" w:name="_ETM_Q1_3782273"/>
      <w:bookmarkEnd w:id="4665"/>
      <w:r>
        <w:rPr>
          <w:rtl/>
          <w:lang w:eastAsia="he-IL"/>
        </w:rPr>
        <w:t xml:space="preserve">הסאגה הזאת, של כל התושבים שמרגישים שהפקח מקבל פנקס </w:t>
      </w:r>
      <w:bookmarkStart w:id="4666" w:name="_ETM_Q1_3785667"/>
      <w:bookmarkEnd w:id="4666"/>
      <w:r>
        <w:rPr>
          <w:rtl/>
          <w:lang w:eastAsia="he-IL"/>
        </w:rPr>
        <w:t xml:space="preserve">בתחילת היום, והוא צריך לסיים אותו או חצי ממנו. </w:t>
      </w:r>
      <w:bookmarkStart w:id="4667" w:name="_ETM_Q1_3791187"/>
      <w:bookmarkEnd w:id="4667"/>
      <w:r>
        <w:rPr>
          <w:rtl/>
          <w:lang w:eastAsia="he-IL"/>
        </w:rPr>
        <w:t xml:space="preserve">גם שמענו איך אנשים יצרו דוחות </w:t>
      </w:r>
      <w:bookmarkStart w:id="4668" w:name="_ETM_Q1_3803513"/>
      <w:bookmarkEnd w:id="4668"/>
      <w:r>
        <w:rPr>
          <w:rtl/>
          <w:lang w:eastAsia="he-IL"/>
        </w:rPr>
        <w:t xml:space="preserve">כשאנשים לא יודעים אם זה מדרכה או מגרש, ועל </w:t>
      </w:r>
      <w:bookmarkStart w:id="4669" w:name="_ETM_Q1_3806327"/>
      <w:bookmarkEnd w:id="4669"/>
      <w:r>
        <w:rPr>
          <w:rtl/>
          <w:lang w:eastAsia="he-IL"/>
        </w:rPr>
        <w:t xml:space="preserve">זה שילמו 500 שקל. מי שבוגר שלטון מקומי, במיוחד בעיר </w:t>
      </w:r>
      <w:bookmarkStart w:id="4670" w:name="_ETM_Q1_3810672"/>
      <w:bookmarkEnd w:id="4670"/>
      <w:r>
        <w:rPr>
          <w:rtl/>
          <w:lang w:eastAsia="he-IL"/>
        </w:rPr>
        <w:t xml:space="preserve">גדולה, מכיר את הבעייתיות הזאת. אתה רוצה שההכנסות יהיו לרשות </w:t>
      </w:r>
      <w:bookmarkStart w:id="4671" w:name="_ETM_Q1_3818229"/>
      <w:bookmarkEnd w:id="4671"/>
      <w:r>
        <w:rPr>
          <w:rtl/>
          <w:lang w:eastAsia="he-IL"/>
        </w:rPr>
        <w:t xml:space="preserve">המקומית? זה עוד מסלול הכנסה שלה. </w:t>
      </w:r>
    </w:p>
    <w:p w:rsidR="00376FD8" w:rsidRDefault="00376FD8" w:rsidP="00376FD8">
      <w:pPr>
        <w:rPr>
          <w:rtl/>
          <w:lang w:eastAsia="he-IL"/>
        </w:rPr>
      </w:pPr>
    </w:p>
    <w:p w:rsidR="00376FD8" w:rsidRDefault="00376FD8" w:rsidP="00376FD8">
      <w:pPr>
        <w:rPr>
          <w:rtl/>
          <w:lang w:eastAsia="he-IL"/>
        </w:rPr>
      </w:pPr>
      <w:bookmarkStart w:id="4672" w:name="_ETM_Q1_3818739"/>
      <w:bookmarkEnd w:id="4672"/>
      <w:r>
        <w:rPr>
          <w:rtl/>
          <w:lang w:eastAsia="he-IL"/>
        </w:rPr>
        <w:t xml:space="preserve">אני רוצה לשאול את </w:t>
      </w:r>
      <w:bookmarkStart w:id="4673" w:name="_ETM_Q1_3820842"/>
      <w:bookmarkEnd w:id="4673"/>
      <w:r>
        <w:rPr>
          <w:rtl/>
          <w:lang w:eastAsia="he-IL"/>
        </w:rPr>
        <w:t xml:space="preserve">הייעוץ המשפטי ובמישור העקרוני אני שואל גם את היושב-ראש. </w:t>
      </w:r>
      <w:bookmarkStart w:id="4674" w:name="_ETM_Q1_3825298"/>
      <w:bookmarkEnd w:id="4674"/>
      <w:r>
        <w:rPr>
          <w:rtl/>
          <w:lang w:eastAsia="he-IL"/>
        </w:rPr>
        <w:t xml:space="preserve">אני לא זוכר שמקדימים סעיפים לדבר שעוד לא בא לעולם. </w:t>
      </w:r>
      <w:bookmarkStart w:id="4675" w:name="_ETM_Q1_3828706"/>
      <w:bookmarkEnd w:id="4675"/>
      <w:r>
        <w:rPr>
          <w:rtl/>
          <w:lang w:eastAsia="he-IL"/>
        </w:rPr>
        <w:t xml:space="preserve">כדי לתת הסמכה למפקחים צריך לעבור עוד הרבה – מה </w:t>
      </w:r>
      <w:bookmarkStart w:id="4676" w:name="_ETM_Q1_3832333"/>
      <w:bookmarkEnd w:id="4676"/>
      <w:r>
        <w:rPr>
          <w:rtl/>
          <w:lang w:eastAsia="he-IL"/>
        </w:rPr>
        <w:t xml:space="preserve">הם צריכים, מה ההכשרה שלהם. אנחנו יודעים באיזו מסגרת נמצא </w:t>
      </w:r>
      <w:bookmarkStart w:id="4677" w:name="_ETM_Q1_3835570"/>
      <w:bookmarkEnd w:id="4677"/>
      <w:r>
        <w:rPr>
          <w:rtl/>
          <w:lang w:eastAsia="he-IL"/>
        </w:rPr>
        <w:t xml:space="preserve">שוטר ומה ההכשרות שלו. אנחנו יודעים למה הוא </w:t>
      </w:r>
      <w:bookmarkStart w:id="4678" w:name="_ETM_Q1_3839448"/>
      <w:bookmarkEnd w:id="4678"/>
      <w:r>
        <w:rPr>
          <w:rtl/>
          <w:lang w:eastAsia="he-IL"/>
        </w:rPr>
        <w:t xml:space="preserve">מחויב. שוטר יודע כמה אמינות צריכה להיות </w:t>
      </w:r>
      <w:bookmarkStart w:id="4679" w:name="_ETM_Q1_3845470"/>
      <w:bookmarkEnd w:id="4679"/>
      <w:r>
        <w:rPr>
          <w:rtl/>
          <w:lang w:eastAsia="he-IL"/>
        </w:rPr>
        <w:t xml:space="preserve">לו מול האזרח, וכמה אחריות צריכה להיות לו. פקח עירוני לא </w:t>
      </w:r>
      <w:bookmarkStart w:id="4680" w:name="_ETM_Q1_3847905"/>
      <w:bookmarkEnd w:id="4680"/>
      <w:r>
        <w:rPr>
          <w:rtl/>
          <w:lang w:eastAsia="he-IL"/>
        </w:rPr>
        <w:t xml:space="preserve">עובר את אותו הדבר. </w:t>
      </w:r>
    </w:p>
    <w:p w:rsidR="00376FD8" w:rsidRDefault="00376FD8" w:rsidP="00376FD8">
      <w:pPr>
        <w:rPr>
          <w:rtl/>
          <w:lang w:eastAsia="he-IL"/>
        </w:rPr>
      </w:pPr>
      <w:bookmarkStart w:id="4681" w:name="_ETM_Q1_3852542"/>
      <w:bookmarkStart w:id="4682" w:name="_ETM_Q1_3852661"/>
      <w:bookmarkEnd w:id="4681"/>
      <w:bookmarkEnd w:id="4682"/>
    </w:p>
    <w:p w:rsidR="00376FD8" w:rsidRDefault="00376FD8" w:rsidP="00376FD8">
      <w:pPr>
        <w:rPr>
          <w:rtl/>
          <w:lang w:eastAsia="he-IL"/>
        </w:rPr>
      </w:pPr>
      <w:bookmarkStart w:id="4683" w:name="_ETM_Q1_3853006"/>
      <w:bookmarkStart w:id="4684" w:name="_ETM_Q1_3853111"/>
      <w:bookmarkEnd w:id="4683"/>
      <w:bookmarkEnd w:id="4684"/>
      <w:r>
        <w:rPr>
          <w:rtl/>
          <w:lang w:eastAsia="he-IL"/>
        </w:rPr>
        <w:t xml:space="preserve">פקח שסורח, </w:t>
      </w:r>
      <w:bookmarkStart w:id="4685" w:name="_ETM_Q1_3854380"/>
      <w:bookmarkEnd w:id="4685"/>
      <w:r>
        <w:rPr>
          <w:rtl/>
          <w:lang w:eastAsia="he-IL"/>
        </w:rPr>
        <w:t xml:space="preserve">זה לא אותו דבר כמו שוטר שסורח. אם שוטר שהוא לא פועל על </w:t>
      </w:r>
      <w:bookmarkStart w:id="4686" w:name="_ETM_Q1_3865044"/>
      <w:bookmarkEnd w:id="4686"/>
      <w:r>
        <w:rPr>
          <w:rtl/>
          <w:lang w:eastAsia="he-IL"/>
        </w:rPr>
        <w:t xml:space="preserve">פי דין או שעושה מלאכתו רמייה או בצורה שטחית, יש לו </w:t>
      </w:r>
      <w:bookmarkStart w:id="4687" w:name="_ETM_Q1_3867832"/>
      <w:bookmarkEnd w:id="4687"/>
      <w:r>
        <w:rPr>
          <w:rtl/>
          <w:lang w:eastAsia="he-IL"/>
        </w:rPr>
        <w:t xml:space="preserve">הרבה מנגנונים. אין </w:t>
      </w:r>
      <w:bookmarkStart w:id="4688" w:name="_ETM_Q1_3867831"/>
      <w:bookmarkEnd w:id="4688"/>
      <w:r>
        <w:rPr>
          <w:rtl/>
          <w:lang w:eastAsia="he-IL"/>
        </w:rPr>
        <w:t xml:space="preserve">לפקח את כל המנגנונים שעוצרים את זה. אני רוצה לתת היום את האפשרות, אם </w:t>
      </w:r>
      <w:bookmarkStart w:id="4689" w:name="_ETM_Q1_3872219"/>
      <w:bookmarkEnd w:id="4689"/>
      <w:r>
        <w:rPr>
          <w:rtl/>
          <w:lang w:eastAsia="he-IL"/>
        </w:rPr>
        <w:t xml:space="preserve">ניתן לפקחים? דרך המלך, לדעתי, היא קודם כול להחליט </w:t>
      </w:r>
      <w:bookmarkStart w:id="4690" w:name="_ETM_Q1_3878196"/>
      <w:bookmarkEnd w:id="4690"/>
      <w:r>
        <w:rPr>
          <w:rtl/>
          <w:lang w:eastAsia="he-IL"/>
        </w:rPr>
        <w:t>שפקחים נותנים דוחות גם על נסיבות חמורות וכולי, ואם נ</w:t>
      </w:r>
      <w:bookmarkStart w:id="4691" w:name="_ETM_Q1_3883000"/>
      <w:bookmarkEnd w:id="4691"/>
      <w:r>
        <w:rPr>
          <w:rtl/>
          <w:lang w:eastAsia="he-IL"/>
        </w:rPr>
        <w:t xml:space="preserve">עשה תיקונים לחוק, יהיו לזה השלכות לכל מיני חוקים רלוונטיים. </w:t>
      </w:r>
    </w:p>
    <w:p w:rsidR="00376FD8" w:rsidRDefault="00376FD8" w:rsidP="00376FD8">
      <w:pPr>
        <w:rPr>
          <w:rtl/>
          <w:lang w:eastAsia="he-IL"/>
        </w:rPr>
      </w:pPr>
      <w:bookmarkStart w:id="4692" w:name="_ETM_Q1_2976241"/>
      <w:bookmarkStart w:id="4693" w:name="_ETM_Q1_2976353"/>
      <w:bookmarkEnd w:id="4692"/>
      <w:bookmarkEnd w:id="4693"/>
    </w:p>
    <w:p w:rsidR="00376FD8" w:rsidRDefault="00376FD8" w:rsidP="00376FD8">
      <w:pPr>
        <w:pStyle w:val="af7"/>
        <w:rPr>
          <w:rtl/>
        </w:rPr>
      </w:pPr>
      <w:bookmarkStart w:id="4694" w:name="ET_interruption_איתי_עצמון_508"/>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4694"/>
    </w:p>
    <w:p w:rsidR="00376FD8" w:rsidRDefault="00376FD8" w:rsidP="00376FD8">
      <w:pPr>
        <w:pStyle w:val="KeepWithNext"/>
        <w:rPr>
          <w:rtl/>
          <w:lang w:eastAsia="he-IL"/>
        </w:rPr>
      </w:pPr>
    </w:p>
    <w:p w:rsidR="00376FD8" w:rsidRDefault="00376FD8" w:rsidP="00376FD8">
      <w:pPr>
        <w:rPr>
          <w:rtl/>
          <w:lang w:eastAsia="he-IL"/>
        </w:rPr>
      </w:pPr>
      <w:bookmarkStart w:id="4695" w:name="_ETM_Q1_3894385"/>
      <w:bookmarkEnd w:id="4695"/>
      <w:r>
        <w:rPr>
          <w:rtl/>
          <w:lang w:eastAsia="he-IL"/>
        </w:rPr>
        <w:t>ז</w:t>
      </w:r>
      <w:bookmarkStart w:id="4696" w:name="_ETM_Q1_3894634"/>
      <w:bookmarkEnd w:id="4696"/>
      <w:r>
        <w:rPr>
          <w:rtl/>
          <w:lang w:eastAsia="he-IL"/>
        </w:rPr>
        <w:t>את</w:t>
      </w:r>
      <w:bookmarkStart w:id="4697" w:name="_ETM_Q1_3894770"/>
      <w:bookmarkEnd w:id="4697"/>
      <w:r>
        <w:rPr>
          <w:rtl/>
          <w:lang w:eastAsia="he-IL"/>
        </w:rPr>
        <w:t xml:space="preserve"> הכוונה שהייתה כאן, בסעיף הזה. </w:t>
      </w:r>
      <w:bookmarkStart w:id="4698" w:name="_ETM_Q1_3899011"/>
      <w:bookmarkEnd w:id="4698"/>
    </w:p>
    <w:p w:rsidR="00376FD8" w:rsidRDefault="00376FD8" w:rsidP="00376FD8">
      <w:pPr>
        <w:rPr>
          <w:rtl/>
          <w:lang w:eastAsia="he-IL"/>
        </w:rPr>
      </w:pPr>
      <w:bookmarkStart w:id="4699" w:name="_ETM_Q1_3900995"/>
      <w:bookmarkStart w:id="4700" w:name="_ETM_Q1_3901101"/>
      <w:bookmarkEnd w:id="4699"/>
      <w:bookmarkEnd w:id="4700"/>
    </w:p>
    <w:p w:rsidR="00376FD8" w:rsidRDefault="00376FD8" w:rsidP="00376FD8">
      <w:pPr>
        <w:pStyle w:val="af7"/>
        <w:rPr>
          <w:rtl/>
        </w:rPr>
      </w:pPr>
      <w:bookmarkStart w:id="4701" w:name="ET_interruption_5726_50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701"/>
    </w:p>
    <w:p w:rsidR="00376FD8" w:rsidRDefault="00376FD8" w:rsidP="00376FD8">
      <w:pPr>
        <w:pStyle w:val="KeepWithNext"/>
        <w:rPr>
          <w:rtl/>
          <w:lang w:eastAsia="he-IL"/>
        </w:rPr>
      </w:pPr>
    </w:p>
    <w:p w:rsidR="00376FD8" w:rsidRDefault="00376FD8" w:rsidP="00376FD8">
      <w:pPr>
        <w:rPr>
          <w:rtl/>
          <w:lang w:eastAsia="he-IL"/>
        </w:rPr>
      </w:pPr>
      <w:bookmarkStart w:id="4702" w:name="_ETM_Q1_3903769"/>
      <w:bookmarkEnd w:id="4702"/>
      <w:r>
        <w:rPr>
          <w:rtl/>
          <w:lang w:eastAsia="he-IL"/>
        </w:rPr>
        <w:t>אם</w:t>
      </w:r>
      <w:bookmarkStart w:id="4703" w:name="_ETM_Q1_3904022"/>
      <w:bookmarkEnd w:id="4703"/>
      <w:r>
        <w:rPr>
          <w:rtl/>
          <w:lang w:eastAsia="he-IL"/>
        </w:rPr>
        <w:t xml:space="preserve"> </w:t>
      </w:r>
      <w:bookmarkStart w:id="4704" w:name="_ETM_Q1_3904143"/>
      <w:bookmarkEnd w:id="4704"/>
      <w:r>
        <w:rPr>
          <w:rtl/>
          <w:lang w:eastAsia="he-IL"/>
        </w:rPr>
        <w:t xml:space="preserve">היינו מביאים הסתייגות לחוק תעבורה על חניה </w:t>
      </w:r>
      <w:bookmarkStart w:id="4705" w:name="_ETM_Q1_3909088"/>
      <w:bookmarkEnd w:id="4705"/>
      <w:r>
        <w:rPr>
          <w:rtl/>
          <w:lang w:eastAsia="he-IL"/>
        </w:rPr>
        <w:t xml:space="preserve">בבתי חולים, הייתם אומרים לנו שזה לא קשור לעניין. </w:t>
      </w:r>
      <w:bookmarkStart w:id="4706" w:name="_ETM_Q1_3913801"/>
      <w:bookmarkEnd w:id="4706"/>
      <w:r>
        <w:rPr>
          <w:rtl/>
          <w:lang w:eastAsia="he-IL"/>
        </w:rPr>
        <w:t xml:space="preserve">הרב </w:t>
      </w:r>
      <w:proofErr w:type="spellStart"/>
      <w:r>
        <w:rPr>
          <w:rtl/>
          <w:lang w:eastAsia="he-IL"/>
        </w:rPr>
        <w:t>מקלב</w:t>
      </w:r>
      <w:proofErr w:type="spellEnd"/>
      <w:r>
        <w:rPr>
          <w:rtl/>
          <w:lang w:eastAsia="he-IL"/>
        </w:rPr>
        <w:t xml:space="preserve"> אומר דבר פשוט, </w:t>
      </w:r>
      <w:bookmarkStart w:id="4707" w:name="_ETM_Q1_3922179"/>
      <w:bookmarkEnd w:id="4707"/>
      <w:r>
        <w:rPr>
          <w:rtl/>
          <w:lang w:eastAsia="he-IL"/>
        </w:rPr>
        <w:t xml:space="preserve">שכאשר נגיע לשם, דיה לצרה בשעתה. </w:t>
      </w:r>
    </w:p>
    <w:p w:rsidR="00376FD8" w:rsidRDefault="00376FD8" w:rsidP="00376FD8">
      <w:pPr>
        <w:rPr>
          <w:rtl/>
          <w:lang w:eastAsia="he-IL"/>
        </w:rPr>
      </w:pPr>
      <w:bookmarkStart w:id="4708" w:name="_ETM_Q1_3925635"/>
      <w:bookmarkStart w:id="4709" w:name="_ETM_Q1_3925764"/>
      <w:bookmarkEnd w:id="4708"/>
      <w:bookmarkEnd w:id="4709"/>
    </w:p>
    <w:p w:rsidR="00376FD8" w:rsidRDefault="00376FD8" w:rsidP="00376FD8">
      <w:pPr>
        <w:pStyle w:val="af7"/>
        <w:rPr>
          <w:rtl/>
        </w:rPr>
      </w:pPr>
      <w:bookmarkStart w:id="4710" w:name="ET_interruption_6166_510"/>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710"/>
    </w:p>
    <w:p w:rsidR="00376FD8" w:rsidRDefault="00376FD8" w:rsidP="00376FD8">
      <w:pPr>
        <w:pStyle w:val="KeepWithNext"/>
        <w:rPr>
          <w:rtl/>
          <w:lang w:eastAsia="he-IL"/>
        </w:rPr>
      </w:pPr>
    </w:p>
    <w:p w:rsidR="00376FD8" w:rsidRDefault="00376FD8" w:rsidP="00376FD8">
      <w:pPr>
        <w:rPr>
          <w:rtl/>
          <w:lang w:eastAsia="he-IL"/>
        </w:rPr>
      </w:pPr>
      <w:bookmarkStart w:id="4711" w:name="_ETM_Q1_3928728"/>
      <w:bookmarkEnd w:id="4711"/>
      <w:r>
        <w:rPr>
          <w:rtl/>
          <w:lang w:eastAsia="he-IL"/>
        </w:rPr>
        <w:t>או</w:t>
      </w:r>
      <w:bookmarkStart w:id="4712" w:name="_ETM_Q1_3928977"/>
      <w:bookmarkEnd w:id="4712"/>
      <w:r>
        <w:rPr>
          <w:rtl/>
          <w:lang w:eastAsia="he-IL"/>
        </w:rPr>
        <w:t xml:space="preserve"> ד</w:t>
      </w:r>
      <w:bookmarkStart w:id="4713" w:name="_ETM_Q1_3929105"/>
      <w:bookmarkEnd w:id="4713"/>
      <w:r>
        <w:rPr>
          <w:rtl/>
          <w:lang w:eastAsia="he-IL"/>
        </w:rPr>
        <w:t xml:space="preserve">יה לרווחה בשעתה. </w:t>
      </w:r>
      <w:bookmarkStart w:id="4714" w:name="_ETM_Q1_3926935"/>
      <w:bookmarkEnd w:id="4714"/>
    </w:p>
    <w:p w:rsidR="00376FD8" w:rsidRDefault="00376FD8" w:rsidP="00376FD8">
      <w:pPr>
        <w:rPr>
          <w:rtl/>
          <w:lang w:eastAsia="he-IL"/>
        </w:rPr>
      </w:pPr>
      <w:bookmarkStart w:id="4715" w:name="_ETM_Q1_3927703"/>
      <w:bookmarkStart w:id="4716" w:name="_ETM_Q1_3927810"/>
      <w:bookmarkEnd w:id="4715"/>
      <w:bookmarkEnd w:id="4716"/>
    </w:p>
    <w:p w:rsidR="00376FD8" w:rsidRDefault="00376FD8" w:rsidP="00376FD8">
      <w:pPr>
        <w:pStyle w:val="af7"/>
        <w:rPr>
          <w:rtl/>
        </w:rPr>
      </w:pPr>
      <w:bookmarkStart w:id="4717" w:name="ET_interruption_איתי_עצמון_511"/>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4717"/>
    </w:p>
    <w:p w:rsidR="00376FD8" w:rsidRDefault="00376FD8" w:rsidP="00376FD8">
      <w:pPr>
        <w:pStyle w:val="KeepWithNext"/>
        <w:rPr>
          <w:rtl/>
          <w:lang w:eastAsia="he-IL"/>
        </w:rPr>
      </w:pPr>
    </w:p>
    <w:p w:rsidR="00376FD8" w:rsidRDefault="00376FD8" w:rsidP="00376FD8">
      <w:pPr>
        <w:rPr>
          <w:rtl/>
          <w:lang w:eastAsia="he-IL"/>
        </w:rPr>
      </w:pPr>
      <w:bookmarkStart w:id="4718" w:name="_ETM_Q1_3931025"/>
      <w:bookmarkStart w:id="4719" w:name="_ETM_Q1_3931268"/>
      <w:bookmarkStart w:id="4720" w:name="_ETM_Q1_3931363"/>
      <w:bookmarkEnd w:id="4718"/>
      <w:bookmarkEnd w:id="4719"/>
      <w:bookmarkEnd w:id="4720"/>
      <w:r>
        <w:rPr>
          <w:rtl/>
          <w:lang w:eastAsia="he-IL"/>
        </w:rPr>
        <w:t xml:space="preserve">אני רוצה להציג מה היה בדיונים הפנימיים שלנו עם נציגי </w:t>
      </w:r>
      <w:bookmarkStart w:id="4721" w:name="_ETM_Q1_3939035"/>
      <w:bookmarkEnd w:id="4721"/>
      <w:r>
        <w:rPr>
          <w:rtl/>
          <w:lang w:eastAsia="he-IL"/>
        </w:rPr>
        <w:t xml:space="preserve">הממשלה, ולמה גובשה הפשרה הזאת. הגדרה של מפקח לפי הצעת החוק, היא שוטר, וכן כל מי שהוסמך כמפקח לפי </w:t>
      </w:r>
      <w:bookmarkStart w:id="4722" w:name="_ETM_Q1_3944799"/>
      <w:bookmarkEnd w:id="4722"/>
      <w:r>
        <w:rPr>
          <w:rtl/>
          <w:lang w:eastAsia="he-IL"/>
        </w:rPr>
        <w:t xml:space="preserve">הוראות פרק ו'. הוועדה דנה קודם לכן בהגדרה רחבה של מפקחים, שכוללים שוטרים, פקחי רשויות מקומיות, וכן עובדי ציבור אחרים, </w:t>
      </w:r>
      <w:bookmarkStart w:id="4723" w:name="_ETM_Q1_3956187"/>
      <w:bookmarkEnd w:id="4723"/>
      <w:r>
        <w:rPr>
          <w:rtl/>
          <w:lang w:eastAsia="he-IL"/>
        </w:rPr>
        <w:t xml:space="preserve">ככל שיוסמכו. </w:t>
      </w:r>
    </w:p>
    <w:p w:rsidR="00376FD8" w:rsidRDefault="00376FD8" w:rsidP="00376FD8">
      <w:pPr>
        <w:rPr>
          <w:rtl/>
          <w:lang w:eastAsia="he-IL"/>
        </w:rPr>
      </w:pPr>
      <w:bookmarkStart w:id="4724" w:name="_ETM_Q1_3958307"/>
      <w:bookmarkStart w:id="4725" w:name="_ETM_Q1_3958401"/>
      <w:bookmarkEnd w:id="4724"/>
      <w:bookmarkEnd w:id="4725"/>
    </w:p>
    <w:p w:rsidR="00376FD8" w:rsidRDefault="00376FD8" w:rsidP="00376FD8">
      <w:pPr>
        <w:rPr>
          <w:rtl/>
          <w:lang w:eastAsia="he-IL"/>
        </w:rPr>
      </w:pPr>
      <w:bookmarkStart w:id="4726" w:name="_ETM_Q1_3958459"/>
      <w:bookmarkStart w:id="4727" w:name="_ETM_Q1_3958561"/>
      <w:bookmarkEnd w:id="4726"/>
      <w:bookmarkEnd w:id="4727"/>
      <w:r>
        <w:rPr>
          <w:rtl/>
          <w:lang w:eastAsia="he-IL"/>
        </w:rPr>
        <w:t xml:space="preserve">הסעיף במקור, בהצעת החוק, קבע שלגבי כל סוגי </w:t>
      </w:r>
      <w:bookmarkStart w:id="4728" w:name="_ETM_Q1_3963170"/>
      <w:bookmarkEnd w:id="4728"/>
      <w:r>
        <w:rPr>
          <w:rtl/>
          <w:lang w:eastAsia="he-IL"/>
        </w:rPr>
        <w:t xml:space="preserve">המפקחים, אם התקיימו נסיבות מחמירות, מודיע המפקח לאותו אדם </w:t>
      </w:r>
      <w:bookmarkStart w:id="4729" w:name="_ETM_Q1_3969082"/>
      <w:bookmarkEnd w:id="4729"/>
      <w:r>
        <w:rPr>
          <w:rtl/>
          <w:lang w:eastAsia="he-IL"/>
        </w:rPr>
        <w:t xml:space="preserve">כי הוגש נגדו אישום, ותימסר לו הזמנה למשפט לפי חוק </w:t>
      </w:r>
      <w:bookmarkStart w:id="4730" w:name="_ETM_Q1_3972851"/>
      <w:bookmarkEnd w:id="4730"/>
      <w:r>
        <w:rPr>
          <w:rtl/>
          <w:lang w:eastAsia="he-IL"/>
        </w:rPr>
        <w:t xml:space="preserve">סדר הדין הפלילי. זה הסעיף שהיה בהצעת החוק במקור, </w:t>
      </w:r>
      <w:bookmarkStart w:id="4731" w:name="_ETM_Q1_3975604"/>
      <w:bookmarkEnd w:id="4731"/>
      <w:r>
        <w:rPr>
          <w:rtl/>
          <w:lang w:eastAsia="he-IL"/>
        </w:rPr>
        <w:t xml:space="preserve">כפי שעברה בקריאה הראשונה. אנחנו ראינו קושי בהסדר הזה, בין </w:t>
      </w:r>
      <w:bookmarkStart w:id="4732" w:name="_ETM_Q1_3983882"/>
      <w:bookmarkEnd w:id="4732"/>
      <w:r>
        <w:rPr>
          <w:rtl/>
          <w:lang w:eastAsia="he-IL"/>
        </w:rPr>
        <w:t xml:space="preserve">היתר משום שהנסיבות המחמירות והפרשנות שלהן, חשבנו שנכון ששוטר שעובר </w:t>
      </w:r>
      <w:bookmarkStart w:id="4733" w:name="_ETM_Q1_3989234"/>
      <w:bookmarkEnd w:id="4733"/>
      <w:r>
        <w:rPr>
          <w:rtl/>
          <w:lang w:eastAsia="he-IL"/>
        </w:rPr>
        <w:t xml:space="preserve">הכשרה ממושכת, והוא גורם אכיפה הרבה יותר מובהק, ראוי שהוא </w:t>
      </w:r>
      <w:bookmarkStart w:id="4734" w:name="_ETM_Q1_3995782"/>
      <w:bookmarkEnd w:id="4734"/>
      <w:r>
        <w:rPr>
          <w:rtl/>
          <w:lang w:eastAsia="he-IL"/>
        </w:rPr>
        <w:t>יפעיל את הסמכויות האלה, ויפרש את אותן נסיבות מחמירות, ול</w:t>
      </w:r>
      <w:bookmarkStart w:id="4735" w:name="_ETM_Q1_4001241"/>
      <w:bookmarkEnd w:id="4735"/>
      <w:r>
        <w:rPr>
          <w:rtl/>
          <w:lang w:eastAsia="he-IL"/>
        </w:rPr>
        <w:t xml:space="preserve">א כל מפקח בהגדרה רחבה. </w:t>
      </w:r>
    </w:p>
    <w:p w:rsidR="00376FD8" w:rsidRDefault="00376FD8" w:rsidP="00376FD8">
      <w:pPr>
        <w:rPr>
          <w:rtl/>
          <w:lang w:eastAsia="he-IL"/>
        </w:rPr>
      </w:pPr>
      <w:bookmarkStart w:id="4736" w:name="_ETM_Q1_4002963"/>
      <w:bookmarkStart w:id="4737" w:name="_ETM_Q1_4003069"/>
      <w:bookmarkEnd w:id="4736"/>
      <w:bookmarkEnd w:id="4737"/>
    </w:p>
    <w:p w:rsidR="00376FD8" w:rsidRDefault="00376FD8" w:rsidP="00376FD8">
      <w:pPr>
        <w:rPr>
          <w:rtl/>
          <w:lang w:eastAsia="he-IL"/>
        </w:rPr>
      </w:pPr>
      <w:bookmarkStart w:id="4738" w:name="_ETM_Q1_4003115"/>
      <w:bookmarkStart w:id="4739" w:name="_ETM_Q1_4003243"/>
      <w:bookmarkEnd w:id="4738"/>
      <w:bookmarkEnd w:id="4739"/>
      <w:r>
        <w:rPr>
          <w:rtl/>
          <w:lang w:eastAsia="he-IL"/>
        </w:rPr>
        <w:t xml:space="preserve">המהלך שנעשה והוקרא בסעיף 2א </w:t>
      </w:r>
      <w:bookmarkStart w:id="4740" w:name="_ETM_Q1_4007924"/>
      <w:bookmarkEnd w:id="4740"/>
      <w:r>
        <w:rPr>
          <w:rtl/>
          <w:lang w:eastAsia="he-IL"/>
        </w:rPr>
        <w:t xml:space="preserve">להצעת החוק, הוא צמצום בחזרה של ההוראה לעניין נסיבות מחמירות </w:t>
      </w:r>
      <w:bookmarkStart w:id="4741" w:name="_ETM_Q1_4012705"/>
      <w:bookmarkEnd w:id="4741"/>
      <w:r>
        <w:rPr>
          <w:rtl/>
          <w:lang w:eastAsia="he-IL"/>
        </w:rPr>
        <w:t xml:space="preserve">רק לשוטרים – אפשר לראות את זה בעמוד </w:t>
      </w:r>
      <w:bookmarkStart w:id="4742" w:name="_ETM_Q1_4016069"/>
      <w:bookmarkEnd w:id="4742"/>
      <w:r>
        <w:rPr>
          <w:rtl/>
          <w:lang w:eastAsia="he-IL"/>
        </w:rPr>
        <w:t xml:space="preserve">3, בנוסח שמונח בפניכם, סעיף 2א(ב) – אבל כמהלך צופה </w:t>
      </w:r>
      <w:bookmarkStart w:id="4743" w:name="_ETM_Q1_4023257"/>
      <w:bookmarkEnd w:id="4743"/>
      <w:r>
        <w:rPr>
          <w:rtl/>
          <w:lang w:eastAsia="he-IL"/>
        </w:rPr>
        <w:t xml:space="preserve">פני עתיד, ומכיוון שזה היה במקור בנוסח הממשלתי, והגדרה של </w:t>
      </w:r>
      <w:bookmarkStart w:id="4744" w:name="_ETM_Q1_4028710"/>
      <w:bookmarkEnd w:id="4744"/>
      <w:r>
        <w:rPr>
          <w:rtl/>
          <w:lang w:eastAsia="he-IL"/>
        </w:rPr>
        <w:t xml:space="preserve">מפקח מאוד רחבה, אפשרנו בסייגים הסמכה לשר המשפטים, בהסכמת השר </w:t>
      </w:r>
      <w:bookmarkStart w:id="4745" w:name="_ETM_Q1_4033850"/>
      <w:bookmarkEnd w:id="4745"/>
      <w:r>
        <w:rPr>
          <w:rtl/>
          <w:lang w:eastAsia="he-IL"/>
        </w:rPr>
        <w:t xml:space="preserve">לביטחון הפנים והשר הממונה, כפי שמוגדר כאן, ובאישור ועדת הכלכלה </w:t>
      </w:r>
      <w:bookmarkStart w:id="4746" w:name="_ETM_Q1_4039281"/>
      <w:bookmarkEnd w:id="4746"/>
      <w:r>
        <w:rPr>
          <w:rtl/>
          <w:lang w:eastAsia="he-IL"/>
        </w:rPr>
        <w:t xml:space="preserve">של הכנסת, לתת את הסמכויות האלה גם למפקח בשינויים שייקבעו </w:t>
      </w:r>
      <w:bookmarkStart w:id="4747" w:name="_ETM_Q1_4045745"/>
      <w:bookmarkEnd w:id="4747"/>
      <w:r>
        <w:rPr>
          <w:rtl/>
          <w:lang w:eastAsia="he-IL"/>
        </w:rPr>
        <w:t xml:space="preserve">בצו. יכול להיות שזאת סמכות רשות, כי יכול להיות שלא </w:t>
      </w:r>
      <w:bookmarkStart w:id="4748" w:name="_ETM_Q1_4048260"/>
      <w:bookmarkEnd w:id="4748"/>
      <w:r>
        <w:rPr>
          <w:rtl/>
          <w:lang w:eastAsia="he-IL"/>
        </w:rPr>
        <w:t xml:space="preserve">יהיו שינויים. היה צריך לנסח את זה קצת אחרת. </w:t>
      </w:r>
    </w:p>
    <w:p w:rsidR="00376FD8" w:rsidRDefault="00376FD8" w:rsidP="00376FD8">
      <w:pPr>
        <w:rPr>
          <w:rtl/>
          <w:lang w:eastAsia="he-IL"/>
        </w:rPr>
      </w:pPr>
      <w:bookmarkStart w:id="4749" w:name="_ETM_Q1_4049785"/>
      <w:bookmarkStart w:id="4750" w:name="_ETM_Q1_4049887"/>
      <w:bookmarkEnd w:id="4749"/>
      <w:bookmarkEnd w:id="4750"/>
    </w:p>
    <w:p w:rsidR="00376FD8" w:rsidRDefault="00376FD8" w:rsidP="00376FD8">
      <w:pPr>
        <w:rPr>
          <w:rtl/>
          <w:lang w:eastAsia="he-IL"/>
        </w:rPr>
      </w:pPr>
      <w:bookmarkStart w:id="4751" w:name="_ETM_Q1_4049929"/>
      <w:bookmarkStart w:id="4752" w:name="_ETM_Q1_4050012"/>
      <w:bookmarkEnd w:id="4751"/>
      <w:bookmarkEnd w:id="4752"/>
      <w:r>
        <w:rPr>
          <w:rtl/>
          <w:lang w:eastAsia="he-IL"/>
        </w:rPr>
        <w:t xml:space="preserve">הוועדה </w:t>
      </w:r>
      <w:bookmarkStart w:id="4753" w:name="_ETM_Q1_4050697"/>
      <w:bookmarkEnd w:id="4753"/>
      <w:r>
        <w:rPr>
          <w:rtl/>
          <w:lang w:eastAsia="he-IL"/>
        </w:rPr>
        <w:t xml:space="preserve">תקבל, אם תקבל, בקשה כזאת, תבחן את כלל ההיבטים שהטרידו, </w:t>
      </w:r>
      <w:bookmarkStart w:id="4754" w:name="_ETM_Q1_4054070"/>
      <w:bookmarkEnd w:id="4754"/>
      <w:r>
        <w:rPr>
          <w:rtl/>
          <w:lang w:eastAsia="he-IL"/>
        </w:rPr>
        <w:t xml:space="preserve">בין היתר, גם אותנו, כשבאנו בדברים עם נציגי הממשלה על </w:t>
      </w:r>
      <w:bookmarkStart w:id="4755" w:name="_ETM_Q1_4059342"/>
      <w:bookmarkEnd w:id="4755"/>
      <w:r>
        <w:rPr>
          <w:rtl/>
          <w:lang w:eastAsia="he-IL"/>
        </w:rPr>
        <w:t xml:space="preserve">הסעיף הזה. זה לא יהיה מהלך אוטומטי, והוא דורש </w:t>
      </w:r>
      <w:bookmarkStart w:id="4756" w:name="_ETM_Q1_4065054"/>
      <w:bookmarkEnd w:id="4756"/>
      <w:r>
        <w:rPr>
          <w:rtl/>
          <w:lang w:eastAsia="he-IL"/>
        </w:rPr>
        <w:t xml:space="preserve">שורה של אישורים בשל המורכבות של הדבר. </w:t>
      </w:r>
    </w:p>
    <w:p w:rsidR="00376FD8" w:rsidRDefault="00376FD8" w:rsidP="00376FD8">
      <w:pPr>
        <w:rPr>
          <w:rtl/>
          <w:lang w:eastAsia="he-IL"/>
        </w:rPr>
      </w:pPr>
      <w:bookmarkStart w:id="4757" w:name="_ETM_Q1_4068990"/>
      <w:bookmarkStart w:id="4758" w:name="_ETM_Q1_4069093"/>
      <w:bookmarkEnd w:id="4757"/>
      <w:bookmarkEnd w:id="4758"/>
    </w:p>
    <w:p w:rsidR="00376FD8" w:rsidRDefault="00376FD8" w:rsidP="00376FD8">
      <w:pPr>
        <w:pStyle w:val="af8"/>
        <w:rPr>
          <w:rtl/>
        </w:rPr>
      </w:pPr>
      <w:bookmarkStart w:id="4759" w:name="ET_yor_5765_51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759"/>
    </w:p>
    <w:p w:rsidR="00376FD8" w:rsidRDefault="00376FD8" w:rsidP="00376FD8">
      <w:pPr>
        <w:pStyle w:val="KeepWithNext"/>
        <w:rPr>
          <w:rtl/>
          <w:lang w:eastAsia="he-IL"/>
        </w:rPr>
      </w:pPr>
    </w:p>
    <w:p w:rsidR="00376FD8" w:rsidRDefault="00376FD8" w:rsidP="00376FD8">
      <w:pPr>
        <w:rPr>
          <w:rtl/>
          <w:lang w:eastAsia="he-IL"/>
        </w:rPr>
      </w:pPr>
      <w:bookmarkStart w:id="4760" w:name="_ETM_Q1_4069988"/>
      <w:bookmarkEnd w:id="4760"/>
      <w:r>
        <w:rPr>
          <w:rtl/>
          <w:lang w:eastAsia="he-IL"/>
        </w:rPr>
        <w:t xml:space="preserve">במילים פשוטות, כרגע </w:t>
      </w:r>
      <w:bookmarkStart w:id="4761" w:name="_ETM_Q1_4068896"/>
      <w:bookmarkEnd w:id="4761"/>
      <w:r>
        <w:rPr>
          <w:rtl/>
          <w:lang w:eastAsia="he-IL"/>
        </w:rPr>
        <w:t xml:space="preserve">רק שוטרים. אם בעתיד ירצו להסמיך אחרים, יצטרכו לעבור דרכנו, </w:t>
      </w:r>
      <w:bookmarkStart w:id="4762" w:name="_ETM_Q1_4075024"/>
      <w:bookmarkEnd w:id="4762"/>
      <w:r>
        <w:rPr>
          <w:rtl/>
          <w:lang w:eastAsia="he-IL"/>
        </w:rPr>
        <w:t xml:space="preserve">וזה צריך להיות על דעת השרים. </w:t>
      </w:r>
    </w:p>
    <w:p w:rsidR="00376FD8" w:rsidRDefault="00376FD8" w:rsidP="00376FD8">
      <w:pPr>
        <w:rPr>
          <w:rtl/>
          <w:lang w:eastAsia="he-IL"/>
        </w:rPr>
      </w:pPr>
      <w:bookmarkStart w:id="4763" w:name="_ETM_Q1_4078928"/>
      <w:bookmarkStart w:id="4764" w:name="_ETM_Q1_4079018"/>
      <w:bookmarkEnd w:id="4763"/>
      <w:bookmarkEnd w:id="4764"/>
    </w:p>
    <w:p w:rsidR="00376FD8" w:rsidRDefault="00376FD8" w:rsidP="00376FD8">
      <w:pPr>
        <w:pStyle w:val="af7"/>
        <w:rPr>
          <w:rtl/>
        </w:rPr>
      </w:pPr>
      <w:bookmarkStart w:id="4765" w:name="ET_interruption_5726_51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765"/>
    </w:p>
    <w:p w:rsidR="00376FD8" w:rsidRDefault="00376FD8" w:rsidP="00376FD8">
      <w:pPr>
        <w:pStyle w:val="KeepWithNext"/>
        <w:rPr>
          <w:rtl/>
          <w:lang w:eastAsia="he-IL"/>
        </w:rPr>
      </w:pPr>
    </w:p>
    <w:p w:rsidR="00376FD8" w:rsidRDefault="00376FD8" w:rsidP="00376FD8">
      <w:pPr>
        <w:rPr>
          <w:rtl/>
          <w:lang w:eastAsia="he-IL"/>
        </w:rPr>
      </w:pPr>
      <w:bookmarkStart w:id="4766" w:name="_ETM_Q1_4096764"/>
      <w:bookmarkStart w:id="4767" w:name="_ETM_Q1_4097091"/>
      <w:bookmarkStart w:id="4768" w:name="_ETM_Q1_4097215"/>
      <w:bookmarkEnd w:id="4766"/>
      <w:bookmarkEnd w:id="4767"/>
      <w:bookmarkEnd w:id="4768"/>
      <w:r>
        <w:rPr>
          <w:rtl/>
          <w:lang w:eastAsia="he-IL"/>
        </w:rPr>
        <w:t xml:space="preserve">למה כתוב פעם אחת בהתייעצות ופעם אחת בהסכמה? </w:t>
      </w:r>
      <w:bookmarkStart w:id="4769" w:name="_ETM_Q1_4100740"/>
      <w:bookmarkEnd w:id="4769"/>
    </w:p>
    <w:p w:rsidR="00376FD8" w:rsidRDefault="00376FD8" w:rsidP="00376FD8">
      <w:pPr>
        <w:rPr>
          <w:rtl/>
          <w:lang w:eastAsia="he-IL"/>
        </w:rPr>
      </w:pPr>
      <w:bookmarkStart w:id="4770" w:name="_ETM_Q1_4101725"/>
      <w:bookmarkStart w:id="4771" w:name="_ETM_Q1_4101895"/>
      <w:bookmarkEnd w:id="4770"/>
      <w:bookmarkEnd w:id="4771"/>
    </w:p>
    <w:p w:rsidR="00376FD8" w:rsidRDefault="00376FD8" w:rsidP="00376FD8">
      <w:pPr>
        <w:pStyle w:val="a5"/>
        <w:rPr>
          <w:rtl/>
        </w:rPr>
      </w:pPr>
      <w:bookmarkStart w:id="4772" w:name="ET_speaker_מיכל_רשף_513"/>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4772"/>
    </w:p>
    <w:p w:rsidR="00376FD8" w:rsidRDefault="00376FD8" w:rsidP="00376FD8">
      <w:pPr>
        <w:pStyle w:val="KeepWithNext"/>
        <w:rPr>
          <w:rtl/>
          <w:lang w:eastAsia="he-IL"/>
        </w:rPr>
      </w:pPr>
    </w:p>
    <w:p w:rsidR="00376FD8" w:rsidRDefault="00376FD8" w:rsidP="00376FD8">
      <w:pPr>
        <w:rPr>
          <w:rtl/>
          <w:lang w:eastAsia="he-IL"/>
        </w:rPr>
      </w:pPr>
      <w:bookmarkStart w:id="4773" w:name="_ETM_Q1_4103724"/>
      <w:bookmarkStart w:id="4774" w:name="_ETM_Q1_4103868"/>
      <w:bookmarkEnd w:id="4773"/>
      <w:bookmarkEnd w:id="4774"/>
      <w:r>
        <w:rPr>
          <w:rtl/>
          <w:lang w:eastAsia="he-IL"/>
        </w:rPr>
        <w:t>זה תואם את ההסדר שקיים היום בחוק המידע הפלילי. גם שם</w:t>
      </w:r>
      <w:bookmarkStart w:id="4775" w:name="_ETM_Q1_4105592"/>
      <w:bookmarkEnd w:id="4775"/>
      <w:r>
        <w:rPr>
          <w:rtl/>
          <w:lang w:eastAsia="he-IL"/>
        </w:rPr>
        <w:t xml:space="preserve"> יש הבחנה בין היבטים שבהם מספיקה התייעצות, לבין מקרים שבהם </w:t>
      </w:r>
      <w:bookmarkStart w:id="4776" w:name="_ETM_Q1_4113810"/>
      <w:bookmarkEnd w:id="4776"/>
      <w:r>
        <w:rPr>
          <w:rtl/>
          <w:lang w:eastAsia="he-IL"/>
        </w:rPr>
        <w:t xml:space="preserve">נדרשת הסכמה, וזה גם עניין המהותיות וההשלכות שיש לזה כלפי </w:t>
      </w:r>
      <w:bookmarkStart w:id="4777" w:name="_ETM_Q1_4119194"/>
      <w:bookmarkEnd w:id="4777"/>
      <w:r>
        <w:rPr>
          <w:rtl/>
          <w:lang w:eastAsia="he-IL"/>
        </w:rPr>
        <w:t xml:space="preserve">הממשלה. </w:t>
      </w:r>
    </w:p>
    <w:p w:rsidR="00376FD8" w:rsidRDefault="00376FD8" w:rsidP="00376FD8">
      <w:pPr>
        <w:rPr>
          <w:rtl/>
          <w:lang w:eastAsia="he-IL"/>
        </w:rPr>
      </w:pPr>
      <w:bookmarkStart w:id="4778" w:name="_ETM_Q1_4120418"/>
      <w:bookmarkStart w:id="4779" w:name="_ETM_Q1_4120542"/>
      <w:bookmarkEnd w:id="4778"/>
      <w:bookmarkEnd w:id="4779"/>
    </w:p>
    <w:p w:rsidR="00376FD8" w:rsidRDefault="00376FD8" w:rsidP="00376FD8">
      <w:pPr>
        <w:pStyle w:val="af7"/>
        <w:rPr>
          <w:rtl/>
        </w:rPr>
      </w:pPr>
      <w:bookmarkStart w:id="4780" w:name="ET_interruption_6166_515"/>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780"/>
    </w:p>
    <w:p w:rsidR="00376FD8" w:rsidRDefault="00376FD8" w:rsidP="00376FD8">
      <w:pPr>
        <w:pStyle w:val="KeepWithNext"/>
        <w:rPr>
          <w:rtl/>
          <w:lang w:eastAsia="he-IL"/>
        </w:rPr>
      </w:pPr>
    </w:p>
    <w:p w:rsidR="00376FD8" w:rsidRDefault="00376FD8" w:rsidP="00376FD8">
      <w:pPr>
        <w:rPr>
          <w:rtl/>
          <w:lang w:eastAsia="he-IL"/>
        </w:rPr>
      </w:pPr>
      <w:bookmarkStart w:id="4781" w:name="_ETM_Q1_4123102"/>
      <w:bookmarkEnd w:id="4781"/>
      <w:r>
        <w:rPr>
          <w:rtl/>
          <w:lang w:eastAsia="he-IL"/>
        </w:rPr>
        <w:t>ה</w:t>
      </w:r>
      <w:bookmarkStart w:id="4782" w:name="_ETM_Q1_4123366"/>
      <w:bookmarkEnd w:id="4782"/>
      <w:r>
        <w:rPr>
          <w:rtl/>
          <w:lang w:eastAsia="he-IL"/>
        </w:rPr>
        <w:t>ת</w:t>
      </w:r>
      <w:bookmarkStart w:id="4783" w:name="_ETM_Q1_4123489"/>
      <w:bookmarkEnd w:id="4783"/>
      <w:r>
        <w:rPr>
          <w:rtl/>
          <w:lang w:eastAsia="he-IL"/>
        </w:rPr>
        <w:t xml:space="preserve">עכבתם על אופן ההעברה בין החלטות של ועדות ערר </w:t>
      </w:r>
      <w:bookmarkStart w:id="4784" w:name="_ETM_Q1_4125836"/>
      <w:bookmarkEnd w:id="4784"/>
      <w:r>
        <w:rPr>
          <w:rtl/>
          <w:lang w:eastAsia="he-IL"/>
        </w:rPr>
        <w:t xml:space="preserve">למיניהן, לבין עדכון משרד התחבורה בסטטוס של אותו מערער? אני </w:t>
      </w:r>
      <w:bookmarkStart w:id="4785" w:name="_ETM_Q1_4133654"/>
      <w:bookmarkEnd w:id="4785"/>
      <w:r>
        <w:rPr>
          <w:rtl/>
          <w:lang w:eastAsia="he-IL"/>
        </w:rPr>
        <w:t>נתקל היום בהרבה פניות של אנשים שהיו בשלילה או לא</w:t>
      </w:r>
      <w:bookmarkStart w:id="4786" w:name="_ETM_Q1_4140225"/>
      <w:bookmarkEnd w:id="4786"/>
      <w:r>
        <w:rPr>
          <w:rtl/>
          <w:lang w:eastAsia="he-IL"/>
        </w:rPr>
        <w:t xml:space="preserve"> היו בשלילה. </w:t>
      </w:r>
      <w:bookmarkStart w:id="4787" w:name="_ETM_Q1_4153869"/>
      <w:bookmarkEnd w:id="4787"/>
      <w:r>
        <w:rPr>
          <w:rtl/>
          <w:lang w:eastAsia="he-IL"/>
        </w:rPr>
        <w:t xml:space="preserve">המידע לא עובר בין הרשויות המוסמכות לבין מה שקורה בשטח. </w:t>
      </w:r>
      <w:bookmarkStart w:id="4788" w:name="_ETM_Q1_4158365"/>
      <w:bookmarkEnd w:id="4788"/>
      <w:r>
        <w:rPr>
          <w:rtl/>
          <w:lang w:eastAsia="he-IL"/>
        </w:rPr>
        <w:t xml:space="preserve">אחד ביטל את הדוח, ואני מניח שעד שערר לא נדון, </w:t>
      </w:r>
      <w:bookmarkStart w:id="4789" w:name="_ETM_Q1_4165445"/>
      <w:bookmarkEnd w:id="4789"/>
      <w:r>
        <w:rPr>
          <w:rtl/>
          <w:lang w:eastAsia="he-IL"/>
        </w:rPr>
        <w:t xml:space="preserve">ההחלטה </w:t>
      </w:r>
      <w:proofErr w:type="spellStart"/>
      <w:r>
        <w:rPr>
          <w:rtl/>
          <w:lang w:eastAsia="he-IL"/>
        </w:rPr>
        <w:t>המינהלית</w:t>
      </w:r>
      <w:proofErr w:type="spellEnd"/>
      <w:r>
        <w:rPr>
          <w:rtl/>
          <w:lang w:eastAsia="he-IL"/>
        </w:rPr>
        <w:t xml:space="preserve"> קיימת, נכון? אדם שהגיש ערר, מתי זה </w:t>
      </w:r>
      <w:bookmarkStart w:id="4790" w:name="_ETM_Q1_4172554"/>
      <w:bookmarkEnd w:id="4790"/>
      <w:r>
        <w:rPr>
          <w:rtl/>
          <w:lang w:eastAsia="he-IL"/>
        </w:rPr>
        <w:t xml:space="preserve">חל? ברגע ההגשה זה מקפיא את התהליך? </w:t>
      </w:r>
      <w:bookmarkStart w:id="4791" w:name="_ETM_Q1_4179459"/>
      <w:bookmarkEnd w:id="4791"/>
    </w:p>
    <w:p w:rsidR="00376FD8" w:rsidRDefault="00376FD8" w:rsidP="00376FD8">
      <w:pPr>
        <w:rPr>
          <w:rtl/>
          <w:lang w:eastAsia="he-IL"/>
        </w:rPr>
      </w:pPr>
      <w:bookmarkStart w:id="4792" w:name="_ETM_Q1_4186408"/>
      <w:bookmarkStart w:id="4793" w:name="_ETM_Q1_4186546"/>
      <w:bookmarkEnd w:id="4792"/>
      <w:bookmarkEnd w:id="4793"/>
    </w:p>
    <w:p w:rsidR="00376FD8" w:rsidRDefault="00376FD8" w:rsidP="00376FD8">
      <w:pPr>
        <w:pStyle w:val="af7"/>
        <w:rPr>
          <w:rtl/>
        </w:rPr>
      </w:pPr>
      <w:bookmarkStart w:id="4794" w:name="ET_interruption_איתי_עצמון_516"/>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4794"/>
    </w:p>
    <w:p w:rsidR="00376FD8" w:rsidRDefault="00376FD8" w:rsidP="00376FD8">
      <w:pPr>
        <w:pStyle w:val="KeepWithNext"/>
        <w:rPr>
          <w:rtl/>
          <w:lang w:eastAsia="he-IL"/>
        </w:rPr>
      </w:pPr>
    </w:p>
    <w:p w:rsidR="00376FD8" w:rsidRDefault="00376FD8" w:rsidP="00376FD8">
      <w:pPr>
        <w:rPr>
          <w:rtl/>
          <w:lang w:eastAsia="he-IL"/>
        </w:rPr>
      </w:pPr>
      <w:bookmarkStart w:id="4795" w:name="_ETM_Q1_4187165"/>
      <w:bookmarkEnd w:id="4795"/>
      <w:r>
        <w:rPr>
          <w:rtl/>
          <w:lang w:eastAsia="he-IL"/>
        </w:rPr>
        <w:t>לא</w:t>
      </w:r>
      <w:bookmarkStart w:id="4796" w:name="_ETM_Q1_4187423"/>
      <w:bookmarkEnd w:id="4796"/>
      <w:r>
        <w:rPr>
          <w:rtl/>
          <w:lang w:eastAsia="he-IL"/>
        </w:rPr>
        <w:t xml:space="preserve"> </w:t>
      </w:r>
      <w:bookmarkStart w:id="4797" w:name="_ETM_Q1_4187568"/>
      <w:bookmarkEnd w:id="4797"/>
      <w:r>
        <w:rPr>
          <w:rtl/>
          <w:lang w:eastAsia="he-IL"/>
        </w:rPr>
        <w:t xml:space="preserve">שילם עדיין את הקנס. </w:t>
      </w:r>
    </w:p>
    <w:p w:rsidR="00376FD8" w:rsidRDefault="00376FD8" w:rsidP="00376FD8">
      <w:pPr>
        <w:rPr>
          <w:rtl/>
          <w:lang w:eastAsia="he-IL"/>
        </w:rPr>
      </w:pPr>
      <w:bookmarkStart w:id="4798" w:name="_ETM_Q1_4186180"/>
      <w:bookmarkStart w:id="4799" w:name="_ETM_Q1_4186306"/>
      <w:bookmarkEnd w:id="4798"/>
      <w:bookmarkEnd w:id="4799"/>
    </w:p>
    <w:p w:rsidR="00376FD8" w:rsidRDefault="00376FD8" w:rsidP="00376FD8">
      <w:pPr>
        <w:pStyle w:val="af7"/>
        <w:rPr>
          <w:rtl/>
        </w:rPr>
      </w:pPr>
      <w:bookmarkStart w:id="4800" w:name="ET_interruption_6166_517"/>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800"/>
    </w:p>
    <w:p w:rsidR="00376FD8" w:rsidRDefault="00376FD8" w:rsidP="00376FD8">
      <w:pPr>
        <w:pStyle w:val="KeepWithNext"/>
        <w:rPr>
          <w:rtl/>
          <w:lang w:eastAsia="he-IL"/>
        </w:rPr>
      </w:pPr>
    </w:p>
    <w:p w:rsidR="00376FD8" w:rsidRDefault="00376FD8" w:rsidP="00376FD8">
      <w:pPr>
        <w:rPr>
          <w:rtl/>
          <w:lang w:eastAsia="he-IL"/>
        </w:rPr>
      </w:pPr>
      <w:bookmarkStart w:id="4801" w:name="_ETM_Q1_4190291"/>
      <w:bookmarkStart w:id="4802" w:name="_ETM_Q1_4190570"/>
      <w:bookmarkStart w:id="4803" w:name="_ETM_Q1_4190682"/>
      <w:bookmarkEnd w:id="4801"/>
      <w:bookmarkEnd w:id="4802"/>
      <w:bookmarkEnd w:id="4803"/>
      <w:r>
        <w:rPr>
          <w:rtl/>
          <w:lang w:eastAsia="he-IL"/>
        </w:rPr>
        <w:t xml:space="preserve">כלומר, </w:t>
      </w:r>
      <w:bookmarkStart w:id="4804" w:name="_ETM_Q1_4192060"/>
      <w:bookmarkEnd w:id="4804"/>
      <w:r>
        <w:rPr>
          <w:rtl/>
          <w:lang w:eastAsia="he-IL"/>
        </w:rPr>
        <w:t xml:space="preserve">כל זמן שלא קיבלו את הערר שלו, הוא נשאר בסטטוס של ההחלטה </w:t>
      </w:r>
      <w:proofErr w:type="spellStart"/>
      <w:r>
        <w:rPr>
          <w:rtl/>
          <w:lang w:eastAsia="he-IL"/>
        </w:rPr>
        <w:t>המינהלית</w:t>
      </w:r>
      <w:proofErr w:type="spellEnd"/>
      <w:r>
        <w:rPr>
          <w:rtl/>
          <w:lang w:eastAsia="he-IL"/>
        </w:rPr>
        <w:t xml:space="preserve">? הוא הרי צריך לשלם את הקנס, </w:t>
      </w:r>
      <w:bookmarkStart w:id="4805" w:name="_ETM_Q1_4199523"/>
      <w:bookmarkEnd w:id="4805"/>
      <w:r>
        <w:rPr>
          <w:rtl/>
          <w:lang w:eastAsia="he-IL"/>
        </w:rPr>
        <w:t>כתוב על זה משהו?</w:t>
      </w:r>
    </w:p>
    <w:p w:rsidR="00376FD8" w:rsidRDefault="00376FD8" w:rsidP="00376FD8">
      <w:pPr>
        <w:rPr>
          <w:rtl/>
          <w:lang w:eastAsia="he-IL"/>
        </w:rPr>
      </w:pPr>
      <w:bookmarkStart w:id="4806" w:name="_ETM_Q1_4199566"/>
      <w:bookmarkStart w:id="4807" w:name="_ETM_Q1_4199675"/>
      <w:bookmarkEnd w:id="4806"/>
      <w:bookmarkEnd w:id="4807"/>
    </w:p>
    <w:p w:rsidR="00376FD8" w:rsidRDefault="00376FD8" w:rsidP="00376FD8">
      <w:pPr>
        <w:pStyle w:val="af7"/>
        <w:rPr>
          <w:rtl/>
        </w:rPr>
      </w:pPr>
      <w:bookmarkStart w:id="4808" w:name="ET_interruption_איתי_עצמון_518"/>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4808"/>
    </w:p>
    <w:p w:rsidR="00376FD8" w:rsidRDefault="00376FD8" w:rsidP="00376FD8">
      <w:pPr>
        <w:pStyle w:val="KeepWithNext"/>
        <w:rPr>
          <w:rtl/>
          <w:lang w:eastAsia="he-IL"/>
        </w:rPr>
      </w:pPr>
    </w:p>
    <w:p w:rsidR="00376FD8" w:rsidRDefault="00376FD8" w:rsidP="00376FD8">
      <w:pPr>
        <w:rPr>
          <w:rtl/>
          <w:lang w:eastAsia="he-IL"/>
        </w:rPr>
      </w:pPr>
      <w:bookmarkStart w:id="4809" w:name="_ETM_Q1_4202060"/>
      <w:bookmarkStart w:id="4810" w:name="_ETM_Q1_4202316"/>
      <w:bookmarkStart w:id="4811" w:name="_ETM_Q1_4202470"/>
      <w:bookmarkEnd w:id="4809"/>
      <w:bookmarkEnd w:id="4810"/>
      <w:bookmarkEnd w:id="4811"/>
      <w:r>
        <w:rPr>
          <w:rtl/>
          <w:lang w:eastAsia="he-IL"/>
        </w:rPr>
        <w:t xml:space="preserve">יש הוראות בתחילת הצעת החוק. </w:t>
      </w:r>
    </w:p>
    <w:p w:rsidR="00376FD8" w:rsidRDefault="00376FD8" w:rsidP="00376FD8">
      <w:pPr>
        <w:rPr>
          <w:rtl/>
          <w:lang w:eastAsia="he-IL"/>
        </w:rPr>
      </w:pPr>
      <w:bookmarkStart w:id="4812" w:name="_ETM_Q1_4205386"/>
      <w:bookmarkStart w:id="4813" w:name="_ETM_Q1_4205522"/>
      <w:bookmarkEnd w:id="4812"/>
      <w:bookmarkEnd w:id="4813"/>
    </w:p>
    <w:p w:rsidR="00376FD8" w:rsidRDefault="00376FD8" w:rsidP="00376FD8">
      <w:pPr>
        <w:pStyle w:val="-"/>
        <w:rPr>
          <w:rtl/>
        </w:rPr>
      </w:pPr>
      <w:bookmarkStart w:id="4814" w:name="ET_speakercontinue_מיכל_רשף_519"/>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814"/>
    </w:p>
    <w:p w:rsidR="00376FD8" w:rsidRDefault="00376FD8" w:rsidP="00376FD8">
      <w:pPr>
        <w:pStyle w:val="KeepWithNext"/>
        <w:rPr>
          <w:rtl/>
          <w:lang w:eastAsia="he-IL"/>
        </w:rPr>
      </w:pPr>
    </w:p>
    <w:p w:rsidR="00376FD8" w:rsidRDefault="00376FD8" w:rsidP="00376FD8">
      <w:pPr>
        <w:rPr>
          <w:rtl/>
          <w:lang w:eastAsia="he-IL"/>
        </w:rPr>
      </w:pPr>
      <w:bookmarkStart w:id="4815" w:name="_ETM_Q1_4206425"/>
      <w:bookmarkEnd w:id="4815"/>
      <w:r>
        <w:rPr>
          <w:rtl/>
          <w:lang w:eastAsia="he-IL"/>
        </w:rPr>
        <w:t xml:space="preserve">הבהרנו קודם, שבניגוד לכלל הרגיל של משפט </w:t>
      </w:r>
      <w:proofErr w:type="spellStart"/>
      <w:r>
        <w:rPr>
          <w:rtl/>
          <w:lang w:eastAsia="he-IL"/>
        </w:rPr>
        <w:t>מינהלי</w:t>
      </w:r>
      <w:proofErr w:type="spellEnd"/>
      <w:r>
        <w:rPr>
          <w:rtl/>
          <w:lang w:eastAsia="he-IL"/>
        </w:rPr>
        <w:t xml:space="preserve">, במקרה שלנו, הגשת </w:t>
      </w:r>
      <w:bookmarkStart w:id="4816" w:name="_ETM_Q1_4209530"/>
      <w:bookmarkEnd w:id="4816"/>
      <w:r>
        <w:rPr>
          <w:rtl/>
          <w:lang w:eastAsia="he-IL"/>
        </w:rPr>
        <w:t xml:space="preserve">ערר דוחה את התשלום. כיום, למשל, המקבילה היא הרשעה. </w:t>
      </w:r>
      <w:bookmarkStart w:id="4817" w:name="_ETM_Q1_4214562"/>
      <w:bookmarkEnd w:id="4817"/>
      <w:r>
        <w:rPr>
          <w:rtl/>
          <w:lang w:eastAsia="he-IL"/>
        </w:rPr>
        <w:t xml:space="preserve">זה באמת נחשב שהוא לא הורשע, ואז ההחלטה עוד לא נכנסת לתוקפה, אלא לאחר החלטה של בית הדין. </w:t>
      </w:r>
      <w:bookmarkStart w:id="4818" w:name="_ETM_Q1_4219807"/>
      <w:bookmarkEnd w:id="4818"/>
    </w:p>
    <w:p w:rsidR="00376FD8" w:rsidRDefault="00376FD8" w:rsidP="00376FD8">
      <w:pPr>
        <w:rPr>
          <w:rtl/>
          <w:lang w:eastAsia="he-IL"/>
        </w:rPr>
      </w:pPr>
      <w:bookmarkStart w:id="4819" w:name="_ETM_Q1_4220151"/>
      <w:bookmarkStart w:id="4820" w:name="_ETM_Q1_4220276"/>
      <w:bookmarkEnd w:id="4819"/>
      <w:bookmarkEnd w:id="4820"/>
    </w:p>
    <w:p w:rsidR="00376FD8" w:rsidRDefault="00376FD8" w:rsidP="00376FD8">
      <w:pPr>
        <w:pStyle w:val="af7"/>
        <w:rPr>
          <w:rtl/>
        </w:rPr>
      </w:pPr>
      <w:bookmarkStart w:id="4821" w:name="ET_interruption_איתי_עצמון_520"/>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4821"/>
    </w:p>
    <w:p w:rsidR="00376FD8" w:rsidRDefault="00376FD8" w:rsidP="00376FD8">
      <w:pPr>
        <w:pStyle w:val="KeepWithNext"/>
        <w:rPr>
          <w:rtl/>
          <w:lang w:eastAsia="he-IL"/>
        </w:rPr>
      </w:pPr>
    </w:p>
    <w:p w:rsidR="00376FD8" w:rsidRDefault="00376FD8" w:rsidP="00376FD8">
      <w:pPr>
        <w:rPr>
          <w:rtl/>
          <w:lang w:eastAsia="he-IL"/>
        </w:rPr>
      </w:pPr>
      <w:bookmarkStart w:id="4822" w:name="_ETM_Q1_4222563"/>
      <w:bookmarkEnd w:id="4822"/>
      <w:r>
        <w:rPr>
          <w:rtl/>
          <w:lang w:eastAsia="he-IL"/>
        </w:rPr>
        <w:t>כ</w:t>
      </w:r>
      <w:bookmarkStart w:id="4823" w:name="_ETM_Q1_4222816"/>
      <w:bookmarkStart w:id="4824" w:name="_ETM_Q1_4222990"/>
      <w:bookmarkEnd w:id="4823"/>
      <w:bookmarkEnd w:id="4824"/>
      <w:r>
        <w:rPr>
          <w:rtl/>
          <w:lang w:eastAsia="he-IL"/>
        </w:rPr>
        <w:t xml:space="preserve">מובן, כל עוד הוא לא שילם את הקנס. </w:t>
      </w:r>
      <w:bookmarkStart w:id="4825" w:name="_ETM_Q1_4221455"/>
      <w:bookmarkEnd w:id="4825"/>
      <w:r>
        <w:rPr>
          <w:rtl/>
          <w:lang w:eastAsia="he-IL"/>
        </w:rPr>
        <w:t xml:space="preserve">אם אדם שילם, רואים בכך החלטה חלוטה. </w:t>
      </w:r>
    </w:p>
    <w:p w:rsidR="00376FD8" w:rsidRDefault="00376FD8" w:rsidP="00376FD8">
      <w:pPr>
        <w:rPr>
          <w:rtl/>
          <w:lang w:eastAsia="he-IL"/>
        </w:rPr>
      </w:pPr>
      <w:bookmarkStart w:id="4826" w:name="_ETM_Q1_4225721"/>
      <w:bookmarkStart w:id="4827" w:name="_ETM_Q1_4225843"/>
      <w:bookmarkEnd w:id="4826"/>
      <w:bookmarkEnd w:id="4827"/>
    </w:p>
    <w:p w:rsidR="00376FD8" w:rsidRDefault="00376FD8" w:rsidP="00376FD8">
      <w:pPr>
        <w:pStyle w:val="-"/>
        <w:rPr>
          <w:rtl/>
        </w:rPr>
      </w:pPr>
      <w:bookmarkStart w:id="4828" w:name="ET_speakercontinue_מיכל_רשף_521"/>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828"/>
    </w:p>
    <w:p w:rsidR="00376FD8" w:rsidRDefault="00376FD8" w:rsidP="00376FD8">
      <w:pPr>
        <w:pStyle w:val="KeepWithNext"/>
        <w:rPr>
          <w:rtl/>
          <w:lang w:eastAsia="he-IL"/>
        </w:rPr>
      </w:pPr>
    </w:p>
    <w:p w:rsidR="00376FD8" w:rsidRDefault="00376FD8" w:rsidP="00376FD8">
      <w:pPr>
        <w:rPr>
          <w:rtl/>
          <w:lang w:eastAsia="he-IL"/>
        </w:rPr>
      </w:pPr>
      <w:bookmarkStart w:id="4829" w:name="_ETM_Q1_4226178"/>
      <w:bookmarkEnd w:id="4829"/>
      <w:r>
        <w:rPr>
          <w:rtl/>
          <w:lang w:eastAsia="he-IL"/>
        </w:rPr>
        <w:t>נכון, אלא</w:t>
      </w:r>
      <w:bookmarkStart w:id="4830" w:name="_ETM_Q1_4227545"/>
      <w:bookmarkEnd w:id="4830"/>
      <w:r>
        <w:rPr>
          <w:rtl/>
          <w:lang w:eastAsia="he-IL"/>
        </w:rPr>
        <w:t xml:space="preserve"> אם כן הוא ביקש להגיש ערר באיחור, ובית הדין קיבל </w:t>
      </w:r>
      <w:bookmarkStart w:id="4831" w:name="_ETM_Q1_4230446"/>
      <w:bookmarkEnd w:id="4831"/>
      <w:r>
        <w:rPr>
          <w:rtl/>
          <w:lang w:eastAsia="he-IL"/>
        </w:rPr>
        <w:t xml:space="preserve">את בקשתו לדון בכך באיחור. אלה סעיפים שהקראנו גם הצבענו </w:t>
      </w:r>
      <w:bookmarkStart w:id="4832" w:name="_ETM_Q1_4237255"/>
      <w:bookmarkEnd w:id="4832"/>
      <w:r>
        <w:rPr>
          <w:rtl/>
          <w:lang w:eastAsia="he-IL"/>
        </w:rPr>
        <w:t xml:space="preserve">עליהם. </w:t>
      </w:r>
    </w:p>
    <w:p w:rsidR="00376FD8" w:rsidRDefault="00376FD8" w:rsidP="00376FD8">
      <w:pPr>
        <w:rPr>
          <w:rtl/>
          <w:lang w:eastAsia="he-IL"/>
        </w:rPr>
      </w:pPr>
      <w:bookmarkStart w:id="4833" w:name="_ETM_Q1_4238399"/>
      <w:bookmarkStart w:id="4834" w:name="_ETM_Q1_4238512"/>
      <w:bookmarkEnd w:id="4833"/>
      <w:bookmarkEnd w:id="4834"/>
    </w:p>
    <w:p w:rsidR="00376FD8" w:rsidRDefault="00376FD8" w:rsidP="00376FD8">
      <w:pPr>
        <w:pStyle w:val="af7"/>
        <w:rPr>
          <w:rtl/>
        </w:rPr>
      </w:pPr>
      <w:bookmarkStart w:id="4835" w:name="ET_interruption_6166_522"/>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835"/>
    </w:p>
    <w:p w:rsidR="00376FD8" w:rsidRDefault="00376FD8" w:rsidP="00376FD8">
      <w:pPr>
        <w:pStyle w:val="KeepWithNext"/>
        <w:rPr>
          <w:rtl/>
          <w:lang w:eastAsia="he-IL"/>
        </w:rPr>
      </w:pPr>
    </w:p>
    <w:p w:rsidR="00376FD8" w:rsidRDefault="00376FD8" w:rsidP="00376FD8">
      <w:pPr>
        <w:rPr>
          <w:rtl/>
          <w:lang w:eastAsia="he-IL"/>
        </w:rPr>
      </w:pPr>
      <w:bookmarkStart w:id="4836" w:name="_ETM_Q1_4241716"/>
      <w:bookmarkEnd w:id="4836"/>
      <w:r>
        <w:rPr>
          <w:rtl/>
          <w:lang w:eastAsia="he-IL"/>
        </w:rPr>
        <w:t>א</w:t>
      </w:r>
      <w:bookmarkStart w:id="4837" w:name="_ETM_Q1_4241972"/>
      <w:bookmarkStart w:id="4838" w:name="_ETM_Q1_4242076"/>
      <w:bookmarkEnd w:id="4837"/>
      <w:bookmarkEnd w:id="4838"/>
      <w:r>
        <w:rPr>
          <w:rtl/>
          <w:lang w:eastAsia="he-IL"/>
        </w:rPr>
        <w:t xml:space="preserve">נשים מפחדים לא לשלם את הדוח. </w:t>
      </w:r>
    </w:p>
    <w:p w:rsidR="00376FD8" w:rsidRDefault="00376FD8" w:rsidP="00376FD8">
      <w:pPr>
        <w:rPr>
          <w:rtl/>
          <w:lang w:eastAsia="he-IL"/>
        </w:rPr>
      </w:pPr>
      <w:bookmarkStart w:id="4839" w:name="_ETM_Q1_4244820"/>
      <w:bookmarkStart w:id="4840" w:name="_ETM_Q1_4244949"/>
      <w:bookmarkEnd w:id="4839"/>
      <w:bookmarkEnd w:id="4840"/>
    </w:p>
    <w:p w:rsidR="00376FD8" w:rsidRDefault="00376FD8" w:rsidP="00376FD8">
      <w:pPr>
        <w:pStyle w:val="af7"/>
        <w:rPr>
          <w:rtl/>
        </w:rPr>
      </w:pPr>
      <w:bookmarkStart w:id="4841" w:name="ET_interruption_5726_52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841"/>
    </w:p>
    <w:p w:rsidR="00376FD8" w:rsidRDefault="00376FD8" w:rsidP="00376FD8">
      <w:pPr>
        <w:pStyle w:val="KeepWithNext"/>
        <w:rPr>
          <w:rtl/>
          <w:lang w:eastAsia="he-IL"/>
        </w:rPr>
      </w:pPr>
    </w:p>
    <w:p w:rsidR="00376FD8" w:rsidRDefault="00376FD8" w:rsidP="00376FD8">
      <w:pPr>
        <w:rPr>
          <w:rtl/>
          <w:lang w:eastAsia="he-IL"/>
        </w:rPr>
      </w:pPr>
      <w:bookmarkStart w:id="4842" w:name="_ETM_Q1_4247454"/>
      <w:bookmarkEnd w:id="4842"/>
      <w:r>
        <w:rPr>
          <w:rtl/>
          <w:lang w:eastAsia="he-IL"/>
        </w:rPr>
        <w:t xml:space="preserve">יש תופעה </w:t>
      </w:r>
      <w:bookmarkStart w:id="4843" w:name="_ETM_Q1_4246616"/>
      <w:bookmarkEnd w:id="4843"/>
      <w:r>
        <w:rPr>
          <w:rtl/>
          <w:lang w:eastAsia="he-IL"/>
        </w:rPr>
        <w:t xml:space="preserve">של אנשים שהלכו להישפט, ובינתיים שלחו להם כפל קנס. </w:t>
      </w:r>
    </w:p>
    <w:p w:rsidR="00376FD8" w:rsidRDefault="00376FD8" w:rsidP="00376FD8">
      <w:pPr>
        <w:rPr>
          <w:rtl/>
          <w:lang w:eastAsia="he-IL"/>
        </w:rPr>
      </w:pPr>
    </w:p>
    <w:p w:rsidR="00187B85" w:rsidRDefault="00187B85">
      <w:pPr>
        <w:bidi w:val="0"/>
        <w:spacing w:line="240" w:lineRule="auto"/>
        <w:ind w:firstLine="0"/>
        <w:jc w:val="left"/>
        <w:rPr>
          <w:rStyle w:val="TagStyle"/>
          <w:rFonts w:ascii="David" w:hAnsi="David"/>
          <w:u w:val="single"/>
          <w:rtl/>
          <w:lang w:eastAsia="he-IL"/>
        </w:rPr>
      </w:pPr>
      <w:bookmarkStart w:id="4844" w:name="ET_interruption_6166_524"/>
      <w:r>
        <w:rPr>
          <w:rStyle w:val="TagStyle"/>
          <w:rtl/>
        </w:rPr>
        <w:br w:type="page"/>
      </w:r>
    </w:p>
    <w:p w:rsidR="00376FD8" w:rsidRDefault="00376FD8" w:rsidP="00376FD8">
      <w:pPr>
        <w:pStyle w:val="af7"/>
        <w:rPr>
          <w:rtl/>
        </w:rPr>
      </w:pPr>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844"/>
    </w:p>
    <w:p w:rsidR="00376FD8" w:rsidRDefault="00376FD8" w:rsidP="00376FD8">
      <w:pPr>
        <w:pStyle w:val="KeepWithNext"/>
        <w:rPr>
          <w:rtl/>
          <w:lang w:eastAsia="he-IL"/>
        </w:rPr>
      </w:pPr>
    </w:p>
    <w:p w:rsidR="00376FD8" w:rsidRDefault="00376FD8" w:rsidP="00376FD8">
      <w:pPr>
        <w:rPr>
          <w:rtl/>
          <w:lang w:eastAsia="he-IL"/>
        </w:rPr>
      </w:pPr>
      <w:bookmarkStart w:id="4845" w:name="_ETM_Q1_4254019"/>
      <w:bookmarkEnd w:id="4845"/>
      <w:r>
        <w:rPr>
          <w:rtl/>
          <w:lang w:eastAsia="he-IL"/>
        </w:rPr>
        <w:t>א</w:t>
      </w:r>
      <w:bookmarkStart w:id="4846" w:name="_ETM_Q1_4254288"/>
      <w:bookmarkEnd w:id="4846"/>
      <w:r>
        <w:rPr>
          <w:rtl/>
          <w:lang w:eastAsia="he-IL"/>
        </w:rPr>
        <w:t>נ</w:t>
      </w:r>
      <w:bookmarkStart w:id="4847" w:name="_ETM_Q1_4254393"/>
      <w:bookmarkEnd w:id="4847"/>
      <w:r>
        <w:rPr>
          <w:rtl/>
          <w:lang w:eastAsia="he-IL"/>
        </w:rPr>
        <w:t>חנו רואים את זה עכשיו עם דוחות הקורונה. אנשים</w:t>
      </w:r>
      <w:bookmarkStart w:id="4848" w:name="_ETM_Q1_4261859"/>
      <w:bookmarkEnd w:id="4848"/>
      <w:r>
        <w:rPr>
          <w:rtl/>
          <w:lang w:eastAsia="he-IL"/>
        </w:rPr>
        <w:t xml:space="preserve"> קיבלו דוחות בסכומים גדולים מאוד, הם פנו, ונימקו את הפנייה </w:t>
      </w:r>
      <w:bookmarkStart w:id="4849" w:name="_ETM_Q1_4267809"/>
      <w:bookmarkEnd w:id="4849"/>
      <w:r>
        <w:rPr>
          <w:rtl/>
          <w:lang w:eastAsia="he-IL"/>
        </w:rPr>
        <w:t xml:space="preserve">שלהם. הם הוכיחו שהיה מותר להם לפי </w:t>
      </w:r>
      <w:bookmarkStart w:id="4850" w:name="_ETM_Q1_4272629"/>
      <w:bookmarkEnd w:id="4850"/>
      <w:r>
        <w:rPr>
          <w:rtl/>
          <w:lang w:eastAsia="he-IL"/>
        </w:rPr>
        <w:t xml:space="preserve">החוק או שלא שמעו אותו, לא כתבו, לא נתנו לו </w:t>
      </w:r>
      <w:bookmarkStart w:id="4851" w:name="_ETM_Q1_4274601"/>
      <w:bookmarkEnd w:id="4851"/>
      <w:r>
        <w:rPr>
          <w:rtl/>
          <w:lang w:eastAsia="he-IL"/>
        </w:rPr>
        <w:t xml:space="preserve">ביד ועוד </w:t>
      </w:r>
      <w:proofErr w:type="spellStart"/>
      <w:r>
        <w:rPr>
          <w:rtl/>
          <w:lang w:eastAsia="he-IL"/>
        </w:rPr>
        <w:t>ועוד</w:t>
      </w:r>
      <w:proofErr w:type="spellEnd"/>
      <w:r>
        <w:rPr>
          <w:rtl/>
          <w:lang w:eastAsia="he-IL"/>
        </w:rPr>
        <w:t xml:space="preserve"> דברים. התשובה של ההחלטה </w:t>
      </w:r>
      <w:proofErr w:type="spellStart"/>
      <w:r>
        <w:rPr>
          <w:rtl/>
          <w:lang w:eastAsia="he-IL"/>
        </w:rPr>
        <w:t>המינהלית</w:t>
      </w:r>
      <w:proofErr w:type="spellEnd"/>
      <w:r>
        <w:rPr>
          <w:rtl/>
          <w:lang w:eastAsia="he-IL"/>
        </w:rPr>
        <w:t xml:space="preserve"> היא: דחו </w:t>
      </w:r>
      <w:bookmarkStart w:id="4852" w:name="_ETM_Q1_4279643"/>
      <w:bookmarkEnd w:id="4852"/>
      <w:r>
        <w:rPr>
          <w:rtl/>
          <w:lang w:eastAsia="he-IL"/>
        </w:rPr>
        <w:t>את הערר שלך.</w:t>
      </w:r>
    </w:p>
    <w:p w:rsidR="00376FD8" w:rsidRDefault="00376FD8" w:rsidP="00376FD8">
      <w:pPr>
        <w:rPr>
          <w:rtl/>
          <w:lang w:eastAsia="he-IL"/>
        </w:rPr>
      </w:pPr>
      <w:bookmarkStart w:id="4853" w:name="_ETM_Q1_4281133"/>
      <w:bookmarkStart w:id="4854" w:name="_ETM_Q1_4281301"/>
      <w:bookmarkEnd w:id="4853"/>
      <w:bookmarkEnd w:id="4854"/>
    </w:p>
    <w:p w:rsidR="00376FD8" w:rsidRDefault="00376FD8" w:rsidP="00376FD8">
      <w:pPr>
        <w:pStyle w:val="af7"/>
        <w:rPr>
          <w:rtl/>
        </w:rPr>
      </w:pPr>
      <w:bookmarkStart w:id="4855" w:name="ET_interruption_קריאה_5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55"/>
    </w:p>
    <w:p w:rsidR="00376FD8" w:rsidRDefault="00376FD8" w:rsidP="00376FD8">
      <w:pPr>
        <w:pStyle w:val="KeepWithNext"/>
        <w:rPr>
          <w:rtl/>
          <w:lang w:eastAsia="he-IL"/>
        </w:rPr>
      </w:pPr>
    </w:p>
    <w:p w:rsidR="00376FD8" w:rsidRDefault="00376FD8" w:rsidP="00376FD8">
      <w:pPr>
        <w:rPr>
          <w:rtl/>
          <w:lang w:eastAsia="he-IL"/>
        </w:rPr>
      </w:pPr>
      <w:bookmarkStart w:id="4856" w:name="_ETM_Q1_4282748"/>
      <w:bookmarkEnd w:id="4856"/>
      <w:r>
        <w:rPr>
          <w:rtl/>
          <w:lang w:eastAsia="he-IL"/>
        </w:rPr>
        <w:t>ז</w:t>
      </w:r>
      <w:bookmarkStart w:id="4857" w:name="_ETM_Q1_4283001"/>
      <w:bookmarkEnd w:id="4857"/>
      <w:r>
        <w:rPr>
          <w:rtl/>
          <w:lang w:eastAsia="he-IL"/>
        </w:rPr>
        <w:t>ה</w:t>
      </w:r>
      <w:bookmarkStart w:id="4858" w:name="_ETM_Q1_4283118"/>
      <w:bookmarkStart w:id="4859" w:name="_ETM_Q1_4283140"/>
      <w:bookmarkEnd w:id="4858"/>
      <w:bookmarkEnd w:id="4859"/>
      <w:r>
        <w:rPr>
          <w:rtl/>
          <w:lang w:eastAsia="he-IL"/>
        </w:rPr>
        <w:t xml:space="preserve"> ל</w:t>
      </w:r>
      <w:bookmarkStart w:id="4860" w:name="_ETM_Q1_4283302"/>
      <w:bookmarkEnd w:id="4860"/>
      <w:r>
        <w:rPr>
          <w:rtl/>
          <w:lang w:eastAsia="he-IL"/>
        </w:rPr>
        <w:t xml:space="preserve">א </w:t>
      </w:r>
      <w:proofErr w:type="spellStart"/>
      <w:r>
        <w:rPr>
          <w:rtl/>
          <w:lang w:eastAsia="he-IL"/>
        </w:rPr>
        <w:t>מינהלי</w:t>
      </w:r>
      <w:proofErr w:type="spellEnd"/>
      <w:r>
        <w:rPr>
          <w:rtl/>
          <w:lang w:eastAsia="he-IL"/>
        </w:rPr>
        <w:t xml:space="preserve">. </w:t>
      </w:r>
    </w:p>
    <w:p w:rsidR="00376FD8" w:rsidRDefault="00376FD8" w:rsidP="00376FD8">
      <w:pPr>
        <w:rPr>
          <w:rtl/>
          <w:lang w:eastAsia="he-IL"/>
        </w:rPr>
      </w:pPr>
      <w:bookmarkStart w:id="4861" w:name="_ETM_Q1_4282499"/>
      <w:bookmarkStart w:id="4862" w:name="_ETM_Q1_4282631"/>
      <w:bookmarkEnd w:id="4861"/>
      <w:bookmarkEnd w:id="4862"/>
    </w:p>
    <w:p w:rsidR="00376FD8" w:rsidRDefault="00376FD8" w:rsidP="00376FD8">
      <w:pPr>
        <w:pStyle w:val="-"/>
        <w:rPr>
          <w:rtl/>
        </w:rPr>
      </w:pPr>
      <w:bookmarkStart w:id="4863" w:name="ET_speakercontinue_מיכל_רשף_526"/>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4863"/>
    </w:p>
    <w:p w:rsidR="00376FD8" w:rsidRDefault="00376FD8" w:rsidP="00376FD8">
      <w:pPr>
        <w:pStyle w:val="KeepWithNext"/>
        <w:rPr>
          <w:rtl/>
          <w:lang w:eastAsia="he-IL"/>
        </w:rPr>
      </w:pPr>
    </w:p>
    <w:p w:rsidR="00376FD8" w:rsidRDefault="00376FD8" w:rsidP="00376FD8">
      <w:pPr>
        <w:rPr>
          <w:rtl/>
          <w:lang w:eastAsia="he-IL"/>
        </w:rPr>
      </w:pPr>
      <w:r>
        <w:rPr>
          <w:rtl/>
          <w:lang w:eastAsia="he-IL"/>
        </w:rPr>
        <w:t>ס</w:t>
      </w:r>
      <w:bookmarkStart w:id="4864" w:name="_ETM_Q1_4283852"/>
      <w:bookmarkEnd w:id="4864"/>
      <w:r>
        <w:rPr>
          <w:rtl/>
          <w:lang w:eastAsia="he-IL"/>
        </w:rPr>
        <w:t xml:space="preserve">פציפית, דוחות קורונה זה </w:t>
      </w:r>
      <w:bookmarkStart w:id="4865" w:name="_ETM_Q1_4285883"/>
      <w:bookmarkEnd w:id="4865"/>
      <w:r>
        <w:rPr>
          <w:rtl/>
          <w:lang w:eastAsia="he-IL"/>
        </w:rPr>
        <w:t xml:space="preserve">פלילי וזה לפי חוק העבירות הפליליות. </w:t>
      </w:r>
    </w:p>
    <w:p w:rsidR="00376FD8" w:rsidRDefault="00376FD8" w:rsidP="00376FD8">
      <w:pPr>
        <w:rPr>
          <w:rtl/>
          <w:lang w:eastAsia="he-IL"/>
        </w:rPr>
      </w:pPr>
      <w:bookmarkStart w:id="4866" w:name="_ETM_Q1_4289741"/>
      <w:bookmarkStart w:id="4867" w:name="_ETM_Q1_4289891"/>
      <w:bookmarkEnd w:id="4866"/>
      <w:bookmarkEnd w:id="4867"/>
    </w:p>
    <w:p w:rsidR="00376FD8" w:rsidRDefault="00376FD8" w:rsidP="00376FD8">
      <w:pPr>
        <w:pStyle w:val="af7"/>
        <w:rPr>
          <w:rtl/>
        </w:rPr>
      </w:pPr>
      <w:bookmarkStart w:id="4868" w:name="ET_interruption_5726_52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868"/>
    </w:p>
    <w:p w:rsidR="00376FD8" w:rsidRDefault="00376FD8" w:rsidP="00376FD8">
      <w:pPr>
        <w:pStyle w:val="KeepWithNext"/>
        <w:rPr>
          <w:rtl/>
          <w:lang w:eastAsia="he-IL"/>
        </w:rPr>
      </w:pPr>
    </w:p>
    <w:p w:rsidR="00376FD8" w:rsidRDefault="00376FD8" w:rsidP="00376FD8">
      <w:pPr>
        <w:rPr>
          <w:rtl/>
          <w:lang w:eastAsia="he-IL"/>
        </w:rPr>
      </w:pPr>
      <w:bookmarkStart w:id="4869" w:name="_ETM_Q1_4288262"/>
      <w:bookmarkEnd w:id="4869"/>
      <w:r>
        <w:rPr>
          <w:rtl/>
          <w:lang w:eastAsia="he-IL"/>
        </w:rPr>
        <w:t>א</w:t>
      </w:r>
      <w:bookmarkStart w:id="4870" w:name="_ETM_Q1_4288533"/>
      <w:bookmarkStart w:id="4871" w:name="_ETM_Q1_4288653"/>
      <w:bookmarkStart w:id="4872" w:name="_ETM_Q1_4286995"/>
      <w:bookmarkEnd w:id="4870"/>
      <w:bookmarkEnd w:id="4871"/>
      <w:bookmarkEnd w:id="4872"/>
      <w:r>
        <w:rPr>
          <w:rtl/>
          <w:lang w:eastAsia="he-IL"/>
        </w:rPr>
        <w:t xml:space="preserve">זרח פנה אליי אחרי שקיבל דוח </w:t>
      </w:r>
      <w:bookmarkStart w:id="4873" w:name="_ETM_Q1_4298612"/>
      <w:bookmarkEnd w:id="4873"/>
      <w:r>
        <w:rPr>
          <w:rtl/>
          <w:lang w:eastAsia="he-IL"/>
        </w:rPr>
        <w:t xml:space="preserve">על מהירות. הוא הגיש ערר אחרי </w:t>
      </w:r>
      <w:bookmarkStart w:id="4874" w:name="_ETM_Q1_4303297"/>
      <w:bookmarkEnd w:id="4874"/>
      <w:r>
        <w:rPr>
          <w:rtl/>
          <w:lang w:eastAsia="he-IL"/>
        </w:rPr>
        <w:t xml:space="preserve">פחות מ-90 יום, </w:t>
      </w:r>
      <w:proofErr w:type="spellStart"/>
      <w:r>
        <w:rPr>
          <w:rtl/>
          <w:lang w:eastAsia="he-IL"/>
        </w:rPr>
        <w:t>ומייד</w:t>
      </w:r>
      <w:proofErr w:type="spellEnd"/>
      <w:r>
        <w:rPr>
          <w:rtl/>
          <w:lang w:eastAsia="he-IL"/>
        </w:rPr>
        <w:t xml:space="preserve"> לאחר 90 יום קיבל תוספת </w:t>
      </w:r>
      <w:bookmarkStart w:id="4875" w:name="_ETM_Q1_4309494"/>
      <w:bookmarkEnd w:id="4875"/>
      <w:r>
        <w:rPr>
          <w:rtl/>
          <w:lang w:eastAsia="he-IL"/>
        </w:rPr>
        <w:t xml:space="preserve">של 50% לקנס. </w:t>
      </w:r>
    </w:p>
    <w:p w:rsidR="00376FD8" w:rsidRDefault="00376FD8" w:rsidP="00376FD8">
      <w:pPr>
        <w:rPr>
          <w:rtl/>
          <w:lang w:eastAsia="he-IL"/>
        </w:rPr>
      </w:pPr>
    </w:p>
    <w:p w:rsidR="00376FD8" w:rsidRDefault="00376FD8" w:rsidP="00376FD8">
      <w:pPr>
        <w:pStyle w:val="af7"/>
        <w:rPr>
          <w:rtl/>
        </w:rPr>
      </w:pPr>
      <w:bookmarkStart w:id="4876" w:name="ET_interruption_ניר_גורדון_528"/>
      <w:r>
        <w:rPr>
          <w:rStyle w:val="TagStyle"/>
          <w:rFonts w:hint="cs"/>
          <w:rtl/>
        </w:rPr>
        <w:t xml:space="preserve"> &lt;&lt; קריאה &gt;&gt; </w:t>
      </w:r>
      <w:r>
        <w:rPr>
          <w:rFonts w:hint="cs"/>
          <w:rtl/>
        </w:rPr>
        <w:t>ניר גורדון:</w:t>
      </w:r>
      <w:r>
        <w:rPr>
          <w:rStyle w:val="TagStyle"/>
          <w:rFonts w:hint="cs"/>
          <w:rtl/>
        </w:rPr>
        <w:t xml:space="preserve"> &lt;&lt; קריאה &gt;&gt;</w:t>
      </w:r>
      <w:r>
        <w:rPr>
          <w:rFonts w:hint="cs"/>
          <w:rtl/>
        </w:rPr>
        <w:t xml:space="preserve">   </w:t>
      </w:r>
      <w:bookmarkEnd w:id="4876"/>
    </w:p>
    <w:p w:rsidR="00376FD8" w:rsidRDefault="00376FD8" w:rsidP="00376FD8">
      <w:pPr>
        <w:pStyle w:val="KeepWithNext"/>
        <w:rPr>
          <w:rtl/>
          <w:lang w:eastAsia="he-IL"/>
        </w:rPr>
      </w:pPr>
    </w:p>
    <w:p w:rsidR="00376FD8" w:rsidRDefault="00376FD8" w:rsidP="00376FD8">
      <w:pPr>
        <w:rPr>
          <w:rtl/>
          <w:lang w:eastAsia="he-IL"/>
        </w:rPr>
      </w:pPr>
      <w:bookmarkStart w:id="4877" w:name="_ETM_Q1_4312265"/>
      <w:bookmarkEnd w:id="4877"/>
      <w:r>
        <w:rPr>
          <w:rtl/>
          <w:lang w:eastAsia="he-IL"/>
        </w:rPr>
        <w:t>ז</w:t>
      </w:r>
      <w:bookmarkStart w:id="4878" w:name="_ETM_Q1_4312520"/>
      <w:bookmarkEnd w:id="4878"/>
      <w:r>
        <w:rPr>
          <w:rtl/>
          <w:lang w:eastAsia="he-IL"/>
        </w:rPr>
        <w:t>ה</w:t>
      </w:r>
      <w:bookmarkStart w:id="4879" w:name="_ETM_Q1_4312658"/>
      <w:bookmarkEnd w:id="4879"/>
      <w:r>
        <w:rPr>
          <w:rtl/>
          <w:lang w:eastAsia="he-IL"/>
        </w:rPr>
        <w:t xml:space="preserve"> </w:t>
      </w:r>
      <w:bookmarkStart w:id="4880" w:name="_ETM_Q1_4312705"/>
      <w:bookmarkStart w:id="4881" w:name="_ETM_Q1_4312780"/>
      <w:bookmarkEnd w:id="4880"/>
      <w:bookmarkEnd w:id="4881"/>
      <w:r>
        <w:rPr>
          <w:rtl/>
          <w:lang w:eastAsia="he-IL"/>
        </w:rPr>
        <w:t xml:space="preserve">המצב כשאתם מבקשים להשאיר את החוק </w:t>
      </w:r>
      <w:bookmarkStart w:id="4882" w:name="_ETM_Q1_4313438"/>
      <w:bookmarkEnd w:id="4882"/>
      <w:r>
        <w:rPr>
          <w:rtl/>
          <w:lang w:eastAsia="he-IL"/>
        </w:rPr>
        <w:t xml:space="preserve">כמו שהוא היום. אתה מלין על החוק הקיים. </w:t>
      </w:r>
    </w:p>
    <w:p w:rsidR="00376FD8" w:rsidRDefault="00376FD8" w:rsidP="00376FD8">
      <w:pPr>
        <w:rPr>
          <w:rtl/>
          <w:lang w:eastAsia="he-IL"/>
        </w:rPr>
      </w:pPr>
      <w:bookmarkStart w:id="4883" w:name="_ETM_Q1_4321334"/>
      <w:bookmarkStart w:id="4884" w:name="_ETM_Q1_4321480"/>
      <w:bookmarkEnd w:id="4883"/>
      <w:bookmarkEnd w:id="4884"/>
    </w:p>
    <w:p w:rsidR="00376FD8" w:rsidRDefault="00376FD8" w:rsidP="00376FD8">
      <w:pPr>
        <w:pStyle w:val="af7"/>
        <w:rPr>
          <w:rtl/>
        </w:rPr>
      </w:pPr>
      <w:bookmarkStart w:id="4885" w:name="ET_interruption_5726_52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885"/>
    </w:p>
    <w:p w:rsidR="00376FD8" w:rsidRDefault="00376FD8" w:rsidP="00376FD8">
      <w:pPr>
        <w:pStyle w:val="KeepWithNext"/>
        <w:rPr>
          <w:rtl/>
          <w:lang w:eastAsia="he-IL"/>
        </w:rPr>
      </w:pPr>
    </w:p>
    <w:p w:rsidR="00376FD8" w:rsidRDefault="00376FD8" w:rsidP="00376FD8">
      <w:pPr>
        <w:rPr>
          <w:rtl/>
          <w:lang w:eastAsia="he-IL"/>
        </w:rPr>
      </w:pPr>
      <w:bookmarkStart w:id="4886" w:name="_ETM_Q1_4323814"/>
      <w:bookmarkEnd w:id="4886"/>
      <w:r>
        <w:rPr>
          <w:rtl/>
          <w:lang w:eastAsia="he-IL"/>
        </w:rPr>
        <w:t>א</w:t>
      </w:r>
      <w:bookmarkStart w:id="4887" w:name="_ETM_Q1_4324086"/>
      <w:bookmarkEnd w:id="4887"/>
      <w:r>
        <w:rPr>
          <w:rtl/>
          <w:lang w:eastAsia="he-IL"/>
        </w:rPr>
        <w:t>ת</w:t>
      </w:r>
      <w:bookmarkStart w:id="4888" w:name="_ETM_Q1_4324214"/>
      <w:bookmarkEnd w:id="4888"/>
      <w:r>
        <w:rPr>
          <w:rtl/>
          <w:lang w:eastAsia="he-IL"/>
        </w:rPr>
        <w:t xml:space="preserve">ה אומר שעד עכשיו זה היה לקוי, וככה זה צריך להיות. </w:t>
      </w:r>
      <w:bookmarkStart w:id="4889" w:name="_ETM_Q1_4324051"/>
      <w:bookmarkEnd w:id="4889"/>
    </w:p>
    <w:p w:rsidR="00376FD8" w:rsidRDefault="00376FD8" w:rsidP="00376FD8">
      <w:pPr>
        <w:rPr>
          <w:rtl/>
          <w:lang w:eastAsia="he-IL"/>
        </w:rPr>
      </w:pPr>
      <w:bookmarkStart w:id="4890" w:name="_ETM_Q1_4324307"/>
      <w:bookmarkStart w:id="4891" w:name="_ETM_Q1_4324446"/>
      <w:bookmarkEnd w:id="4890"/>
      <w:bookmarkEnd w:id="4891"/>
    </w:p>
    <w:p w:rsidR="00376FD8" w:rsidRDefault="00376FD8" w:rsidP="00376FD8">
      <w:pPr>
        <w:pStyle w:val="af7"/>
        <w:rPr>
          <w:rtl/>
        </w:rPr>
      </w:pPr>
      <w:bookmarkStart w:id="4892" w:name="ET_interruption_ניר_גורדון_530"/>
      <w:r>
        <w:rPr>
          <w:rStyle w:val="TagStyle"/>
          <w:rFonts w:hint="cs"/>
          <w:rtl/>
        </w:rPr>
        <w:t xml:space="preserve"> &lt;&lt; קריאה &gt;&gt; </w:t>
      </w:r>
      <w:r>
        <w:rPr>
          <w:rFonts w:hint="cs"/>
          <w:rtl/>
        </w:rPr>
        <w:t>ניר גורדון:</w:t>
      </w:r>
      <w:r>
        <w:rPr>
          <w:rStyle w:val="TagStyle"/>
          <w:rFonts w:hint="cs"/>
          <w:rtl/>
        </w:rPr>
        <w:t xml:space="preserve"> &lt;&lt; קריאה &gt;&gt;</w:t>
      </w:r>
      <w:r>
        <w:rPr>
          <w:rFonts w:hint="cs"/>
          <w:rtl/>
        </w:rPr>
        <w:t xml:space="preserve">   </w:t>
      </w:r>
      <w:bookmarkEnd w:id="4892"/>
    </w:p>
    <w:p w:rsidR="00376FD8" w:rsidRDefault="00376FD8" w:rsidP="00376FD8">
      <w:pPr>
        <w:pStyle w:val="KeepWithNext"/>
        <w:rPr>
          <w:rtl/>
          <w:lang w:eastAsia="he-IL"/>
        </w:rPr>
      </w:pPr>
    </w:p>
    <w:p w:rsidR="00376FD8" w:rsidRDefault="00376FD8" w:rsidP="00376FD8">
      <w:pPr>
        <w:rPr>
          <w:rtl/>
          <w:lang w:eastAsia="he-IL"/>
        </w:rPr>
      </w:pPr>
      <w:bookmarkStart w:id="4893" w:name="_ETM_Q1_4328651"/>
      <w:bookmarkEnd w:id="4893"/>
      <w:r>
        <w:rPr>
          <w:rtl/>
          <w:lang w:eastAsia="he-IL"/>
        </w:rPr>
        <w:t>לא</w:t>
      </w:r>
      <w:bookmarkStart w:id="4894" w:name="_ETM_Q1_4328910"/>
      <w:bookmarkEnd w:id="4894"/>
      <w:r>
        <w:rPr>
          <w:rtl/>
          <w:lang w:eastAsia="he-IL"/>
        </w:rPr>
        <w:t xml:space="preserve">, </w:t>
      </w:r>
      <w:bookmarkStart w:id="4895" w:name="_ETM_Q1_4329096"/>
      <w:bookmarkEnd w:id="4895"/>
      <w:r>
        <w:rPr>
          <w:rtl/>
          <w:lang w:eastAsia="he-IL"/>
        </w:rPr>
        <w:t xml:space="preserve">הפוך, הפוך. הצבענו על התיקון של המצב. </w:t>
      </w:r>
    </w:p>
    <w:p w:rsidR="00376FD8" w:rsidRDefault="00376FD8" w:rsidP="00376FD8">
      <w:pPr>
        <w:rPr>
          <w:rtl/>
          <w:lang w:eastAsia="he-IL"/>
        </w:rPr>
      </w:pPr>
      <w:bookmarkStart w:id="4896" w:name="_ETM_Q1_4333066"/>
      <w:bookmarkStart w:id="4897" w:name="_ETM_Q1_4333211"/>
      <w:bookmarkEnd w:id="4896"/>
      <w:bookmarkEnd w:id="4897"/>
    </w:p>
    <w:p w:rsidR="00376FD8" w:rsidRDefault="00376FD8" w:rsidP="00376FD8">
      <w:pPr>
        <w:pStyle w:val="af7"/>
        <w:rPr>
          <w:rtl/>
        </w:rPr>
      </w:pPr>
      <w:bookmarkStart w:id="4898" w:name="ET_interruption_5726_53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898"/>
    </w:p>
    <w:p w:rsidR="00376FD8" w:rsidRDefault="00376FD8" w:rsidP="00376FD8">
      <w:pPr>
        <w:pStyle w:val="KeepWithNext"/>
        <w:rPr>
          <w:rtl/>
          <w:lang w:eastAsia="he-IL"/>
        </w:rPr>
      </w:pPr>
    </w:p>
    <w:p w:rsidR="00376FD8" w:rsidRDefault="00376FD8" w:rsidP="00376FD8">
      <w:pPr>
        <w:rPr>
          <w:rtl/>
          <w:lang w:eastAsia="he-IL"/>
        </w:rPr>
      </w:pPr>
      <w:bookmarkStart w:id="4899" w:name="_ETM_Q1_4336436"/>
      <w:bookmarkStart w:id="4900" w:name="_ETM_Q1_4336703"/>
      <w:bookmarkStart w:id="4901" w:name="_ETM_Q1_4336804"/>
      <w:bookmarkEnd w:id="4899"/>
      <w:bookmarkEnd w:id="4900"/>
      <w:bookmarkEnd w:id="4901"/>
      <w:r>
        <w:rPr>
          <w:rtl/>
          <w:lang w:eastAsia="he-IL"/>
        </w:rPr>
        <w:t xml:space="preserve">תיקון </w:t>
      </w:r>
      <w:bookmarkStart w:id="4902" w:name="_ETM_Q1_4333192"/>
      <w:bookmarkEnd w:id="4902"/>
      <w:r>
        <w:rPr>
          <w:rtl/>
          <w:lang w:eastAsia="he-IL"/>
        </w:rPr>
        <w:t xml:space="preserve">המצב לא צריך להיות בכך שאתה הופך את הצורה איך </w:t>
      </w:r>
      <w:bookmarkStart w:id="4903" w:name="_ETM_Q1_4336706"/>
      <w:bookmarkEnd w:id="4903"/>
      <w:r>
        <w:rPr>
          <w:rtl/>
          <w:lang w:eastAsia="he-IL"/>
        </w:rPr>
        <w:t>להתדיין, אם זה יהיה מול שופט - -</w:t>
      </w:r>
      <w:bookmarkStart w:id="4904" w:name="_ETM_Q1_4337325"/>
      <w:bookmarkStart w:id="4905" w:name="_ETM_Q1_4337489"/>
      <w:bookmarkEnd w:id="4904"/>
      <w:bookmarkEnd w:id="4905"/>
      <w:r>
        <w:rPr>
          <w:rtl/>
          <w:lang w:eastAsia="he-IL"/>
        </w:rPr>
        <w:t xml:space="preserve"> </w:t>
      </w:r>
      <w:bookmarkStart w:id="4906" w:name="_ETM_Q1_4338303"/>
      <w:bookmarkEnd w:id="4906"/>
      <w:r>
        <w:rPr>
          <w:rtl/>
          <w:lang w:eastAsia="he-IL"/>
        </w:rPr>
        <w:t>-</w:t>
      </w:r>
    </w:p>
    <w:p w:rsidR="00376FD8" w:rsidRDefault="00376FD8" w:rsidP="00376FD8">
      <w:pPr>
        <w:rPr>
          <w:rtl/>
          <w:lang w:eastAsia="he-IL"/>
        </w:rPr>
      </w:pPr>
      <w:bookmarkStart w:id="4907" w:name="_ETM_Q1_4338966"/>
      <w:bookmarkStart w:id="4908" w:name="_ETM_Q1_4339119"/>
      <w:bookmarkEnd w:id="4907"/>
      <w:bookmarkEnd w:id="4908"/>
    </w:p>
    <w:p w:rsidR="00376FD8" w:rsidRDefault="00376FD8" w:rsidP="00376FD8">
      <w:pPr>
        <w:pStyle w:val="af7"/>
        <w:rPr>
          <w:rtl/>
        </w:rPr>
      </w:pPr>
      <w:bookmarkStart w:id="4909" w:name="ET_interruption_ניר_גורדון_532"/>
      <w:r>
        <w:rPr>
          <w:rStyle w:val="TagStyle"/>
          <w:rFonts w:hint="cs"/>
          <w:rtl/>
        </w:rPr>
        <w:t xml:space="preserve"> &lt;&lt; קריאה &gt;&gt; </w:t>
      </w:r>
      <w:r>
        <w:rPr>
          <w:rFonts w:hint="cs"/>
          <w:rtl/>
        </w:rPr>
        <w:t>ניר גורדון:</w:t>
      </w:r>
      <w:r>
        <w:rPr>
          <w:rStyle w:val="TagStyle"/>
          <w:rFonts w:hint="cs"/>
          <w:rtl/>
        </w:rPr>
        <w:t xml:space="preserve"> &lt;&lt; קריאה &gt;&gt;</w:t>
      </w:r>
      <w:r>
        <w:rPr>
          <w:rFonts w:hint="cs"/>
          <w:rtl/>
        </w:rPr>
        <w:t xml:space="preserve">   </w:t>
      </w:r>
      <w:bookmarkEnd w:id="4909"/>
    </w:p>
    <w:p w:rsidR="00376FD8" w:rsidRDefault="00376FD8" w:rsidP="00376FD8">
      <w:pPr>
        <w:pStyle w:val="KeepWithNext"/>
        <w:rPr>
          <w:rtl/>
          <w:lang w:eastAsia="he-IL"/>
        </w:rPr>
      </w:pPr>
    </w:p>
    <w:p w:rsidR="00376FD8" w:rsidRDefault="00376FD8" w:rsidP="00376FD8">
      <w:pPr>
        <w:rPr>
          <w:rtl/>
          <w:lang w:eastAsia="he-IL"/>
        </w:rPr>
      </w:pPr>
      <w:r>
        <w:rPr>
          <w:rtl/>
          <w:lang w:eastAsia="he-IL"/>
        </w:rPr>
        <w:t xml:space="preserve">הפוך. נתנו הגנות והצבענו קודם על הסעיף. אתה מבקש להשאיר את המצב שעליו אתה מלין. </w:t>
      </w:r>
    </w:p>
    <w:p w:rsidR="00376FD8" w:rsidRDefault="00376FD8" w:rsidP="00376FD8">
      <w:pPr>
        <w:rPr>
          <w:rtl/>
          <w:lang w:eastAsia="he-IL"/>
        </w:rPr>
      </w:pPr>
      <w:bookmarkStart w:id="4910" w:name="_ETM_Q1_4343009"/>
      <w:bookmarkStart w:id="4911" w:name="_ETM_Q1_4343151"/>
      <w:bookmarkEnd w:id="4910"/>
      <w:bookmarkEnd w:id="4911"/>
    </w:p>
    <w:p w:rsidR="00376FD8" w:rsidRDefault="00376FD8" w:rsidP="00376FD8">
      <w:pPr>
        <w:pStyle w:val="af7"/>
        <w:rPr>
          <w:rtl/>
        </w:rPr>
      </w:pPr>
      <w:bookmarkStart w:id="4912" w:name="ET_interruption_5726_53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912"/>
    </w:p>
    <w:p w:rsidR="00376FD8" w:rsidRDefault="00376FD8" w:rsidP="00376FD8">
      <w:pPr>
        <w:pStyle w:val="KeepWithNext"/>
        <w:rPr>
          <w:rtl/>
          <w:lang w:eastAsia="he-IL"/>
        </w:rPr>
      </w:pPr>
    </w:p>
    <w:p w:rsidR="00376FD8" w:rsidRDefault="00376FD8" w:rsidP="00376FD8">
      <w:pPr>
        <w:rPr>
          <w:rtl/>
          <w:lang w:eastAsia="he-IL"/>
        </w:rPr>
      </w:pPr>
      <w:bookmarkStart w:id="4913" w:name="_ETM_Q1_4346106"/>
      <w:bookmarkEnd w:id="4913"/>
      <w:r>
        <w:rPr>
          <w:rtl/>
          <w:lang w:eastAsia="he-IL"/>
        </w:rPr>
        <w:t>אני אומר מה המ</w:t>
      </w:r>
      <w:bookmarkStart w:id="4914" w:name="_ETM_Q1_4346268"/>
      <w:bookmarkEnd w:id="4914"/>
      <w:r>
        <w:rPr>
          <w:rtl/>
          <w:lang w:eastAsia="he-IL"/>
        </w:rPr>
        <w:t>צב שקיים כרגע, ומה שקורה במקרים כאלה. יכול להיו</w:t>
      </w:r>
      <w:bookmarkStart w:id="4915" w:name="_ETM_Q1_4349231"/>
      <w:bookmarkEnd w:id="4915"/>
      <w:r>
        <w:rPr>
          <w:rtl/>
          <w:lang w:eastAsia="he-IL"/>
        </w:rPr>
        <w:t xml:space="preserve">ת שאתה מביא את זה עכשיו לתיקון, אבל </w:t>
      </w:r>
      <w:bookmarkStart w:id="4916" w:name="_ETM_Q1_4353970"/>
      <w:bookmarkEnd w:id="4916"/>
      <w:r>
        <w:rPr>
          <w:rtl/>
          <w:lang w:eastAsia="he-IL"/>
        </w:rPr>
        <w:t xml:space="preserve">דיברנו על כל מה שלא טוב בחוק הזה. </w:t>
      </w:r>
    </w:p>
    <w:p w:rsidR="00376FD8" w:rsidRDefault="00376FD8" w:rsidP="00376FD8">
      <w:pPr>
        <w:rPr>
          <w:rtl/>
          <w:lang w:eastAsia="he-IL"/>
        </w:rPr>
      </w:pPr>
      <w:bookmarkStart w:id="4917" w:name="_ETM_Q1_4359360"/>
      <w:bookmarkStart w:id="4918" w:name="_ETM_Q1_4359496"/>
      <w:bookmarkEnd w:id="4917"/>
      <w:bookmarkEnd w:id="4918"/>
    </w:p>
    <w:p w:rsidR="00376FD8" w:rsidRDefault="00376FD8" w:rsidP="00376FD8">
      <w:pPr>
        <w:pStyle w:val="af7"/>
        <w:rPr>
          <w:rtl/>
        </w:rPr>
      </w:pPr>
      <w:bookmarkStart w:id="4919" w:name="ET_interruption_6166_535"/>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919"/>
    </w:p>
    <w:p w:rsidR="00376FD8" w:rsidRDefault="00376FD8" w:rsidP="00376FD8">
      <w:pPr>
        <w:pStyle w:val="KeepWithNext"/>
        <w:rPr>
          <w:rtl/>
          <w:lang w:eastAsia="he-IL"/>
        </w:rPr>
      </w:pPr>
    </w:p>
    <w:p w:rsidR="00376FD8" w:rsidRDefault="00376FD8" w:rsidP="00376FD8">
      <w:pPr>
        <w:rPr>
          <w:rtl/>
          <w:lang w:eastAsia="he-IL"/>
        </w:rPr>
      </w:pPr>
      <w:bookmarkStart w:id="4920" w:name="_ETM_Q1_4359870"/>
      <w:bookmarkStart w:id="4921" w:name="_ETM_Q1_4360121"/>
      <w:bookmarkEnd w:id="4920"/>
      <w:bookmarkEnd w:id="4921"/>
      <w:r>
        <w:rPr>
          <w:rtl/>
          <w:lang w:eastAsia="he-IL"/>
        </w:rPr>
        <w:t>הב</w:t>
      </w:r>
      <w:bookmarkStart w:id="4922" w:name="_ETM_Q1_4360248"/>
      <w:bookmarkEnd w:id="4922"/>
      <w:r>
        <w:rPr>
          <w:rtl/>
          <w:lang w:eastAsia="he-IL"/>
        </w:rPr>
        <w:t xml:space="preserve">אתי דוגמה מהקורונה, כדי להראות כמה הזכויות של האזרחים נפגעו. אנשים שפנו </w:t>
      </w:r>
      <w:bookmarkStart w:id="4923" w:name="_ETM_Q1_4363865"/>
      <w:bookmarkEnd w:id="4923"/>
      <w:r>
        <w:rPr>
          <w:rtl/>
          <w:lang w:eastAsia="he-IL"/>
        </w:rPr>
        <w:t xml:space="preserve">וערערו על דוחות הקורונה, לא התייחסו אליהם בכלל, לא ענו </w:t>
      </w:r>
      <w:bookmarkStart w:id="4924" w:name="_ETM_Q1_4367144"/>
      <w:bookmarkEnd w:id="4924"/>
      <w:r>
        <w:rPr>
          <w:rtl/>
          <w:lang w:eastAsia="he-IL"/>
        </w:rPr>
        <w:t xml:space="preserve">להם. הם קיבלו כסף קנס, על אף שהם ערערו, ושם </w:t>
      </w:r>
      <w:bookmarkStart w:id="4925" w:name="_ETM_Q1_4371850"/>
      <w:bookmarkEnd w:id="4925"/>
      <w:r>
        <w:rPr>
          <w:rtl/>
          <w:lang w:eastAsia="he-IL"/>
        </w:rPr>
        <w:t xml:space="preserve">זה היה משמעותי. כשאין לך אפשרות לעמוד מול בית משפט, או כשאתה רוצה למצות את הזכויות שלך, אתה נפגע חד </w:t>
      </w:r>
      <w:bookmarkStart w:id="4926" w:name="_ETM_Q1_4381859"/>
      <w:bookmarkEnd w:id="4926"/>
      <w:r>
        <w:rPr>
          <w:rtl/>
          <w:lang w:eastAsia="he-IL"/>
        </w:rPr>
        <w:t xml:space="preserve">משמעית. אנשים שילמו ולא היה להם כוח להתמודד. שילמו שלא </w:t>
      </w:r>
      <w:bookmarkStart w:id="4927" w:name="_ETM_Q1_4385443"/>
      <w:bookmarkEnd w:id="4927"/>
      <w:r>
        <w:rPr>
          <w:rtl/>
          <w:lang w:eastAsia="he-IL"/>
        </w:rPr>
        <w:t>כדין. אנחנו גם יודעים איך ניתנו הדוחו</w:t>
      </w:r>
      <w:bookmarkStart w:id="4928" w:name="_ETM_Q1_4392957"/>
      <w:bookmarkEnd w:id="4928"/>
      <w:r>
        <w:rPr>
          <w:rtl/>
          <w:lang w:eastAsia="he-IL"/>
        </w:rPr>
        <w:t>ת באופן שרירותי. לא כתבו בכלל בדוח מה אתה</w:t>
      </w:r>
      <w:bookmarkStart w:id="4929" w:name="_ETM_Q1_4397397"/>
      <w:bookmarkEnd w:id="4929"/>
      <w:r>
        <w:rPr>
          <w:rtl/>
          <w:lang w:eastAsia="he-IL"/>
        </w:rPr>
        <w:t xml:space="preserve"> אומר, לא נתנו לך את הדוח ביד. </w:t>
      </w:r>
    </w:p>
    <w:p w:rsidR="00376FD8" w:rsidRDefault="00376FD8" w:rsidP="00376FD8">
      <w:pPr>
        <w:rPr>
          <w:rtl/>
          <w:lang w:eastAsia="he-IL"/>
        </w:rPr>
      </w:pPr>
      <w:bookmarkStart w:id="4930" w:name="_ETM_Q1_4404689"/>
      <w:bookmarkStart w:id="4931" w:name="_ETM_Q1_4404831"/>
      <w:bookmarkEnd w:id="4930"/>
      <w:bookmarkEnd w:id="4931"/>
    </w:p>
    <w:p w:rsidR="00376FD8" w:rsidRDefault="00376FD8" w:rsidP="00376FD8">
      <w:pPr>
        <w:pStyle w:val="a5"/>
        <w:rPr>
          <w:rtl/>
        </w:rPr>
      </w:pPr>
      <w:bookmarkStart w:id="4932" w:name="ET_speaker_תמר_שטיינר_536"/>
      <w:r>
        <w:rPr>
          <w:rStyle w:val="TagStyle"/>
          <w:rFonts w:hint="cs"/>
          <w:rtl/>
        </w:rPr>
        <w:t xml:space="preserve"> &lt;&lt; דובר &gt;&gt; </w:t>
      </w:r>
      <w:r>
        <w:rPr>
          <w:rFonts w:hint="cs"/>
          <w:rtl/>
        </w:rPr>
        <w:t>תמר שטיינר:</w:t>
      </w:r>
      <w:r>
        <w:rPr>
          <w:rStyle w:val="TagStyle"/>
          <w:rFonts w:hint="cs"/>
          <w:rtl/>
        </w:rPr>
        <w:t xml:space="preserve"> &lt;&lt; דובר &gt;&gt;</w:t>
      </w:r>
      <w:r>
        <w:rPr>
          <w:rFonts w:hint="cs"/>
          <w:rtl/>
        </w:rPr>
        <w:t xml:space="preserve">   </w:t>
      </w:r>
      <w:bookmarkEnd w:id="4932"/>
    </w:p>
    <w:p w:rsidR="00376FD8" w:rsidRDefault="00376FD8" w:rsidP="00376FD8">
      <w:pPr>
        <w:pStyle w:val="KeepWithNext"/>
        <w:rPr>
          <w:rtl/>
          <w:lang w:eastAsia="he-IL"/>
        </w:rPr>
      </w:pPr>
    </w:p>
    <w:p w:rsidR="00376FD8" w:rsidRDefault="00376FD8" w:rsidP="00376FD8">
      <w:pPr>
        <w:rPr>
          <w:rtl/>
          <w:lang w:eastAsia="he-IL"/>
        </w:rPr>
      </w:pPr>
      <w:bookmarkStart w:id="4933" w:name="_ETM_Q1_4426599"/>
      <w:bookmarkStart w:id="4934" w:name="_ETM_Q1_4426895"/>
      <w:bookmarkEnd w:id="4933"/>
      <w:bookmarkEnd w:id="4934"/>
      <w:r>
        <w:rPr>
          <w:rtl/>
          <w:lang w:eastAsia="he-IL"/>
        </w:rPr>
        <w:t>חב</w:t>
      </w:r>
      <w:bookmarkStart w:id="4935" w:name="_ETM_Q1_4427022"/>
      <w:bookmarkEnd w:id="4935"/>
      <w:r>
        <w:rPr>
          <w:rtl/>
          <w:lang w:eastAsia="he-IL"/>
        </w:rPr>
        <w:t xml:space="preserve">ר הכנסת </w:t>
      </w:r>
      <w:proofErr w:type="spellStart"/>
      <w:r>
        <w:rPr>
          <w:rtl/>
          <w:lang w:eastAsia="he-IL"/>
        </w:rPr>
        <w:t>מקלב</w:t>
      </w:r>
      <w:proofErr w:type="spellEnd"/>
      <w:r>
        <w:rPr>
          <w:rtl/>
          <w:lang w:eastAsia="he-IL"/>
        </w:rPr>
        <w:t xml:space="preserve">, זאת ההצלחה דווקא להצלחה של המנגנון שאנחנו מציעים </w:t>
      </w:r>
      <w:bookmarkStart w:id="4936" w:name="_ETM_Q1_4421661"/>
      <w:bookmarkEnd w:id="4936"/>
      <w:r>
        <w:rPr>
          <w:rtl/>
          <w:lang w:eastAsia="he-IL"/>
        </w:rPr>
        <w:t xml:space="preserve">בחוק הזה. המנגנון של בית דין </w:t>
      </w:r>
      <w:proofErr w:type="spellStart"/>
      <w:r>
        <w:rPr>
          <w:rtl/>
          <w:lang w:eastAsia="he-IL"/>
        </w:rPr>
        <w:t>מינהלי</w:t>
      </w:r>
      <w:proofErr w:type="spellEnd"/>
      <w:r>
        <w:rPr>
          <w:rtl/>
          <w:lang w:eastAsia="he-IL"/>
        </w:rPr>
        <w:t xml:space="preserve"> מוכח כבית דין </w:t>
      </w:r>
      <w:bookmarkStart w:id="4937" w:name="_ETM_Q1_4428877"/>
      <w:bookmarkEnd w:id="4937"/>
      <w:r>
        <w:rPr>
          <w:rtl/>
          <w:lang w:eastAsia="he-IL"/>
        </w:rPr>
        <w:t xml:space="preserve">שנותן שירות טוב יותר לאזרחים, גם כשהוא מתבצע באופן מקוון. </w:t>
      </w:r>
      <w:bookmarkStart w:id="4938" w:name="_ETM_Q1_4433056"/>
      <w:bookmarkStart w:id="4939" w:name="_ETM_Q1_4433368"/>
      <w:bookmarkEnd w:id="4938"/>
      <w:bookmarkEnd w:id="4939"/>
    </w:p>
    <w:p w:rsidR="00376FD8" w:rsidRDefault="00376FD8" w:rsidP="00376FD8">
      <w:pPr>
        <w:rPr>
          <w:rtl/>
          <w:lang w:eastAsia="he-IL"/>
        </w:rPr>
      </w:pPr>
      <w:bookmarkStart w:id="4940" w:name="_ETM_Q1_4433475"/>
      <w:bookmarkEnd w:id="4940"/>
    </w:p>
    <w:p w:rsidR="00376FD8" w:rsidRDefault="00376FD8" w:rsidP="00376FD8">
      <w:pPr>
        <w:pStyle w:val="af7"/>
        <w:rPr>
          <w:rtl/>
        </w:rPr>
      </w:pPr>
      <w:bookmarkStart w:id="4941" w:name="ET_interruption_6166_537"/>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941"/>
    </w:p>
    <w:p w:rsidR="00376FD8" w:rsidRDefault="00376FD8" w:rsidP="00376FD8">
      <w:pPr>
        <w:pStyle w:val="KeepWithNext"/>
        <w:rPr>
          <w:rtl/>
          <w:lang w:eastAsia="he-IL"/>
        </w:rPr>
      </w:pPr>
    </w:p>
    <w:p w:rsidR="00376FD8" w:rsidRDefault="00376FD8" w:rsidP="00376FD8">
      <w:pPr>
        <w:rPr>
          <w:rtl/>
          <w:lang w:eastAsia="he-IL"/>
        </w:rPr>
      </w:pPr>
      <w:bookmarkStart w:id="4942" w:name="_ETM_Q1_4433941"/>
      <w:bookmarkStart w:id="4943" w:name="_ETM_Q1_4434214"/>
      <w:bookmarkStart w:id="4944" w:name="_ETM_Q1_4434361"/>
      <w:bookmarkEnd w:id="4942"/>
      <w:bookmarkEnd w:id="4943"/>
      <w:bookmarkEnd w:id="4944"/>
      <w:r>
        <w:rPr>
          <w:rtl/>
          <w:lang w:eastAsia="he-IL"/>
        </w:rPr>
        <w:t>איפה זה הוכח?</w:t>
      </w:r>
    </w:p>
    <w:p w:rsidR="00376FD8" w:rsidRDefault="00376FD8" w:rsidP="00376FD8">
      <w:pPr>
        <w:rPr>
          <w:rtl/>
          <w:lang w:eastAsia="he-IL"/>
        </w:rPr>
      </w:pPr>
      <w:bookmarkStart w:id="4945" w:name="_ETM_Q1_4436139"/>
      <w:bookmarkStart w:id="4946" w:name="_ETM_Q1_4436288"/>
      <w:bookmarkEnd w:id="4945"/>
      <w:bookmarkEnd w:id="4946"/>
    </w:p>
    <w:p w:rsidR="00376FD8" w:rsidRDefault="00376FD8" w:rsidP="00376FD8">
      <w:pPr>
        <w:pStyle w:val="-"/>
        <w:rPr>
          <w:rtl/>
        </w:rPr>
      </w:pPr>
      <w:bookmarkStart w:id="4947" w:name="ET_speakercontinue_תמר_שטיינר_538"/>
      <w:r>
        <w:rPr>
          <w:rStyle w:val="TagStyle"/>
          <w:rFonts w:hint="cs"/>
          <w:rtl/>
        </w:rPr>
        <w:t xml:space="preserve"> &lt;&lt; דובר_המשך &gt;&gt; </w:t>
      </w:r>
      <w:r>
        <w:rPr>
          <w:rFonts w:hint="cs"/>
          <w:rtl/>
        </w:rPr>
        <w:t>תמר שטיינר:</w:t>
      </w:r>
      <w:r>
        <w:rPr>
          <w:rStyle w:val="TagStyle"/>
          <w:rFonts w:hint="cs"/>
          <w:rtl/>
        </w:rPr>
        <w:t xml:space="preserve"> &lt;&lt; דובר_המשך &gt;&gt;</w:t>
      </w:r>
      <w:r>
        <w:rPr>
          <w:rFonts w:hint="cs"/>
          <w:rtl/>
        </w:rPr>
        <w:t xml:space="preserve">   </w:t>
      </w:r>
      <w:bookmarkEnd w:id="4947"/>
    </w:p>
    <w:p w:rsidR="00376FD8" w:rsidRDefault="00376FD8" w:rsidP="00376FD8">
      <w:pPr>
        <w:pStyle w:val="KeepWithNext"/>
        <w:rPr>
          <w:rtl/>
          <w:lang w:eastAsia="he-IL"/>
        </w:rPr>
      </w:pPr>
    </w:p>
    <w:p w:rsidR="00376FD8" w:rsidRDefault="00376FD8" w:rsidP="00376FD8">
      <w:pPr>
        <w:rPr>
          <w:rtl/>
          <w:lang w:eastAsia="he-IL"/>
        </w:rPr>
      </w:pPr>
      <w:r>
        <w:rPr>
          <w:rtl/>
          <w:lang w:eastAsia="he-IL"/>
        </w:rPr>
        <w:t>א</w:t>
      </w:r>
      <w:bookmarkStart w:id="4948" w:name="_ETM_Q1_4438961"/>
      <w:bookmarkEnd w:id="4948"/>
      <w:r>
        <w:rPr>
          <w:rtl/>
          <w:lang w:eastAsia="he-IL"/>
        </w:rPr>
        <w:t xml:space="preserve">ני מכהנת </w:t>
      </w:r>
      <w:proofErr w:type="spellStart"/>
      <w:r>
        <w:rPr>
          <w:rtl/>
          <w:lang w:eastAsia="he-IL"/>
        </w:rPr>
        <w:t>כראשת</w:t>
      </w:r>
      <w:proofErr w:type="spellEnd"/>
      <w:r>
        <w:rPr>
          <w:rtl/>
          <w:lang w:eastAsia="he-IL"/>
        </w:rPr>
        <w:t xml:space="preserve"> בית הדין לערערים מענקי קורונה, הוצאות קבועות – אתם מכירים את המענקים האלה </w:t>
      </w:r>
      <w:bookmarkStart w:id="4949" w:name="_ETM_Q1_4445435"/>
      <w:bookmarkEnd w:id="4949"/>
      <w:r>
        <w:rPr>
          <w:rtl/>
          <w:lang w:eastAsia="he-IL"/>
        </w:rPr>
        <w:t xml:space="preserve">– והפעילות של בית הדין לוותה על ידי מחקר מלווה </w:t>
      </w:r>
      <w:bookmarkStart w:id="4950" w:name="_ETM_Q1_4450639"/>
      <w:bookmarkEnd w:id="4950"/>
      <w:r>
        <w:rPr>
          <w:rtl/>
          <w:lang w:eastAsia="he-IL"/>
        </w:rPr>
        <w:t xml:space="preserve">חיצוני, אובייקטיבי לדרישת ועדת הכספים בשעתו בראשות חבר הכנסת גפני. </w:t>
      </w:r>
      <w:bookmarkStart w:id="4951" w:name="_ETM_Q1_4459725"/>
      <w:bookmarkEnd w:id="4951"/>
      <w:r>
        <w:rPr>
          <w:rtl/>
          <w:lang w:eastAsia="he-IL"/>
        </w:rPr>
        <w:t xml:space="preserve">המחקר מוכיח בצורה מאוד מאוד ברורה את שביעות הרצון המאוד </w:t>
      </w:r>
      <w:bookmarkStart w:id="4952" w:name="_ETM_Q1_4463077"/>
      <w:bookmarkEnd w:id="4952"/>
      <w:r>
        <w:rPr>
          <w:rtl/>
          <w:lang w:eastAsia="he-IL"/>
        </w:rPr>
        <w:t xml:space="preserve">גבוהה של העוררים. אני יכולה לומר לכם שאתם מוזמנים להתרשם </w:t>
      </w:r>
      <w:bookmarkStart w:id="4953" w:name="_ETM_Q1_4470324"/>
      <w:bookmarkEnd w:id="4953"/>
      <w:r>
        <w:rPr>
          <w:rtl/>
          <w:lang w:eastAsia="he-IL"/>
        </w:rPr>
        <w:t xml:space="preserve">בעצמכם מהנגישות למשפט. </w:t>
      </w:r>
      <w:bookmarkStart w:id="4954" w:name="_ETM_Q1_4474135"/>
      <w:bookmarkEnd w:id="4954"/>
    </w:p>
    <w:p w:rsidR="00376FD8" w:rsidRDefault="00376FD8" w:rsidP="00376FD8">
      <w:pPr>
        <w:rPr>
          <w:rtl/>
          <w:lang w:eastAsia="he-IL"/>
        </w:rPr>
      </w:pPr>
      <w:bookmarkStart w:id="4955" w:name="_ETM_Q1_4474303"/>
      <w:bookmarkEnd w:id="4955"/>
    </w:p>
    <w:p w:rsidR="00376FD8" w:rsidRDefault="00376FD8" w:rsidP="00376FD8">
      <w:pPr>
        <w:pStyle w:val="af7"/>
        <w:rPr>
          <w:rtl/>
        </w:rPr>
      </w:pPr>
      <w:bookmarkStart w:id="4956" w:name="ET_interruption_6166_539"/>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956"/>
    </w:p>
    <w:p w:rsidR="00376FD8" w:rsidRDefault="00376FD8" w:rsidP="00376FD8">
      <w:pPr>
        <w:pStyle w:val="KeepWithNext"/>
        <w:rPr>
          <w:rtl/>
          <w:lang w:eastAsia="he-IL"/>
        </w:rPr>
      </w:pPr>
    </w:p>
    <w:p w:rsidR="00376FD8" w:rsidRDefault="00376FD8" w:rsidP="00376FD8">
      <w:pPr>
        <w:rPr>
          <w:rtl/>
          <w:lang w:eastAsia="he-IL"/>
        </w:rPr>
      </w:pPr>
      <w:bookmarkStart w:id="4957" w:name="_ETM_Q1_4474746"/>
      <w:bookmarkStart w:id="4958" w:name="_ETM_Q1_4474994"/>
      <w:bookmarkStart w:id="4959" w:name="_ETM_Q1_4475160"/>
      <w:bookmarkEnd w:id="4957"/>
      <w:bookmarkEnd w:id="4958"/>
      <w:bookmarkEnd w:id="4959"/>
      <w:r>
        <w:rPr>
          <w:rtl/>
          <w:lang w:eastAsia="he-IL"/>
        </w:rPr>
        <w:t xml:space="preserve">קודם כול, אני שמח ואני מאמין </w:t>
      </w:r>
      <w:bookmarkStart w:id="4960" w:name="_ETM_Q1_4476033"/>
      <w:bookmarkEnd w:id="4960"/>
      <w:r>
        <w:rPr>
          <w:rtl/>
          <w:lang w:eastAsia="he-IL"/>
        </w:rPr>
        <w:t xml:space="preserve">לך שזה ככה. </w:t>
      </w:r>
    </w:p>
    <w:p w:rsidR="00376FD8" w:rsidRDefault="00376FD8" w:rsidP="00376FD8">
      <w:pPr>
        <w:rPr>
          <w:rtl/>
          <w:lang w:eastAsia="he-IL"/>
        </w:rPr>
      </w:pPr>
    </w:p>
    <w:p w:rsidR="00376FD8" w:rsidRDefault="00376FD8" w:rsidP="00376FD8">
      <w:pPr>
        <w:pStyle w:val="-"/>
        <w:rPr>
          <w:rtl/>
        </w:rPr>
      </w:pPr>
      <w:bookmarkStart w:id="4961" w:name="ET_speakercontinue_תמר_שטיינר_540"/>
      <w:r>
        <w:rPr>
          <w:rStyle w:val="TagStyle"/>
          <w:rFonts w:hint="cs"/>
          <w:rtl/>
        </w:rPr>
        <w:t xml:space="preserve"> &lt;&lt; דובר_המשך &gt;&gt; </w:t>
      </w:r>
      <w:r>
        <w:rPr>
          <w:rFonts w:hint="cs"/>
          <w:rtl/>
        </w:rPr>
        <w:t>תמר שטיינר:</w:t>
      </w:r>
      <w:r>
        <w:rPr>
          <w:rStyle w:val="TagStyle"/>
          <w:rFonts w:hint="cs"/>
          <w:rtl/>
        </w:rPr>
        <w:t xml:space="preserve"> &lt;&lt; דובר_המשך &gt;&gt;</w:t>
      </w:r>
      <w:r>
        <w:rPr>
          <w:rFonts w:hint="cs"/>
          <w:rtl/>
        </w:rPr>
        <w:t xml:space="preserve">   </w:t>
      </w:r>
      <w:bookmarkEnd w:id="4961"/>
    </w:p>
    <w:p w:rsidR="00376FD8" w:rsidRDefault="00376FD8" w:rsidP="00376FD8">
      <w:pPr>
        <w:pStyle w:val="KeepWithNext"/>
        <w:rPr>
          <w:rtl/>
          <w:lang w:eastAsia="he-IL"/>
        </w:rPr>
      </w:pPr>
    </w:p>
    <w:p w:rsidR="00376FD8" w:rsidRDefault="00376FD8" w:rsidP="00376FD8">
      <w:pPr>
        <w:rPr>
          <w:rtl/>
          <w:lang w:eastAsia="he-IL"/>
        </w:rPr>
      </w:pPr>
      <w:r>
        <w:rPr>
          <w:rtl/>
          <w:lang w:eastAsia="he-IL"/>
        </w:rPr>
        <w:t>א</w:t>
      </w:r>
      <w:bookmarkStart w:id="4962" w:name="_ETM_Q1_4476811"/>
      <w:bookmarkEnd w:id="4962"/>
      <w:r>
        <w:rPr>
          <w:rtl/>
          <w:lang w:eastAsia="he-IL"/>
        </w:rPr>
        <w:t xml:space="preserve">ני יכולה לתת לך את התוצאות של </w:t>
      </w:r>
      <w:bookmarkStart w:id="4963" w:name="_ETM_Q1_4476723"/>
      <w:bookmarkEnd w:id="4963"/>
      <w:r>
        <w:rPr>
          <w:rtl/>
          <w:lang w:eastAsia="he-IL"/>
        </w:rPr>
        <w:t xml:space="preserve">המחקר. </w:t>
      </w:r>
    </w:p>
    <w:p w:rsidR="00376FD8" w:rsidRDefault="00376FD8" w:rsidP="00376FD8">
      <w:pPr>
        <w:rPr>
          <w:rtl/>
          <w:lang w:eastAsia="he-IL"/>
        </w:rPr>
      </w:pPr>
      <w:bookmarkStart w:id="4964" w:name="_ETM_Q1_4478111"/>
      <w:bookmarkStart w:id="4965" w:name="_ETM_Q1_4478267"/>
      <w:bookmarkEnd w:id="4964"/>
      <w:bookmarkEnd w:id="4965"/>
    </w:p>
    <w:p w:rsidR="00376FD8" w:rsidRDefault="00376FD8" w:rsidP="00376FD8">
      <w:pPr>
        <w:pStyle w:val="af7"/>
        <w:rPr>
          <w:rtl/>
        </w:rPr>
      </w:pPr>
      <w:bookmarkStart w:id="4966" w:name="ET_interruption_6166_541"/>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966"/>
    </w:p>
    <w:p w:rsidR="00376FD8" w:rsidRDefault="00376FD8" w:rsidP="00376FD8">
      <w:pPr>
        <w:pStyle w:val="KeepWithNext"/>
        <w:rPr>
          <w:rtl/>
          <w:lang w:eastAsia="he-IL"/>
        </w:rPr>
      </w:pPr>
    </w:p>
    <w:p w:rsidR="00376FD8" w:rsidRDefault="00376FD8" w:rsidP="00376FD8">
      <w:pPr>
        <w:rPr>
          <w:rtl/>
          <w:lang w:eastAsia="he-IL"/>
        </w:rPr>
      </w:pPr>
      <w:bookmarkStart w:id="4967" w:name="_ETM_Q1_4478842"/>
      <w:bookmarkEnd w:id="4967"/>
      <w:r>
        <w:rPr>
          <w:rtl/>
          <w:lang w:eastAsia="he-IL"/>
        </w:rPr>
        <w:t>ועדת הכספים שמה דגש על זה, ושם ז</w:t>
      </w:r>
      <w:bookmarkStart w:id="4968" w:name="_ETM_Q1_4480810"/>
      <w:bookmarkEnd w:id="4968"/>
      <w:r>
        <w:rPr>
          <w:rtl/>
          <w:lang w:eastAsia="he-IL"/>
        </w:rPr>
        <w:t xml:space="preserve">ה לא פלילי לגבי הקנסות. </w:t>
      </w:r>
    </w:p>
    <w:p w:rsidR="00376FD8" w:rsidRDefault="00376FD8" w:rsidP="00376FD8">
      <w:pPr>
        <w:rPr>
          <w:rtl/>
          <w:lang w:eastAsia="he-IL"/>
        </w:rPr>
      </w:pPr>
      <w:bookmarkStart w:id="4969" w:name="_ETM_Q1_4485797"/>
      <w:bookmarkStart w:id="4970" w:name="_ETM_Q1_4485951"/>
      <w:bookmarkEnd w:id="4969"/>
      <w:bookmarkEnd w:id="4970"/>
    </w:p>
    <w:p w:rsidR="00376FD8" w:rsidRDefault="00376FD8" w:rsidP="00376FD8">
      <w:pPr>
        <w:pStyle w:val="-"/>
        <w:rPr>
          <w:rtl/>
        </w:rPr>
      </w:pPr>
      <w:bookmarkStart w:id="4971" w:name="ET_speakercontinue_תמר_שטיינר_542"/>
      <w:r>
        <w:rPr>
          <w:rStyle w:val="TagStyle"/>
          <w:rFonts w:hint="cs"/>
          <w:rtl/>
        </w:rPr>
        <w:t xml:space="preserve"> &lt;&lt; דובר_המשך &gt;&gt; </w:t>
      </w:r>
      <w:r>
        <w:rPr>
          <w:rFonts w:hint="cs"/>
          <w:rtl/>
        </w:rPr>
        <w:t>תמר שטיינר:</w:t>
      </w:r>
      <w:r>
        <w:rPr>
          <w:rStyle w:val="TagStyle"/>
          <w:rFonts w:hint="cs"/>
          <w:rtl/>
        </w:rPr>
        <w:t xml:space="preserve"> &lt;&lt; דובר_המשך &gt;&gt;</w:t>
      </w:r>
      <w:r>
        <w:rPr>
          <w:rFonts w:hint="cs"/>
          <w:rtl/>
        </w:rPr>
        <w:t xml:space="preserve">   </w:t>
      </w:r>
      <w:bookmarkEnd w:id="4971"/>
    </w:p>
    <w:p w:rsidR="00376FD8" w:rsidRDefault="00376FD8" w:rsidP="00376FD8">
      <w:pPr>
        <w:pStyle w:val="KeepWithNext"/>
        <w:rPr>
          <w:rtl/>
          <w:lang w:eastAsia="he-IL"/>
        </w:rPr>
      </w:pPr>
    </w:p>
    <w:p w:rsidR="00376FD8" w:rsidRDefault="00376FD8" w:rsidP="00376FD8">
      <w:pPr>
        <w:rPr>
          <w:rtl/>
          <w:lang w:eastAsia="he-IL"/>
        </w:rPr>
      </w:pPr>
      <w:r>
        <w:rPr>
          <w:rtl/>
          <w:lang w:eastAsia="he-IL"/>
        </w:rPr>
        <w:t>ז</w:t>
      </w:r>
      <w:bookmarkStart w:id="4972" w:name="_ETM_Q1_4487066"/>
      <w:bookmarkEnd w:id="4972"/>
      <w:r>
        <w:rPr>
          <w:rtl/>
          <w:lang w:eastAsia="he-IL"/>
        </w:rPr>
        <w:t xml:space="preserve">ה לא נכון. </w:t>
      </w:r>
    </w:p>
    <w:p w:rsidR="00376FD8" w:rsidRDefault="00376FD8" w:rsidP="00376FD8">
      <w:pPr>
        <w:rPr>
          <w:rtl/>
          <w:lang w:eastAsia="he-IL"/>
        </w:rPr>
      </w:pPr>
      <w:bookmarkStart w:id="4973" w:name="_ETM_Q1_4488564"/>
      <w:bookmarkStart w:id="4974" w:name="_ETM_Q1_4488698"/>
      <w:bookmarkEnd w:id="4973"/>
      <w:bookmarkEnd w:id="4974"/>
    </w:p>
    <w:p w:rsidR="00376FD8" w:rsidRDefault="00376FD8" w:rsidP="00376FD8">
      <w:pPr>
        <w:pStyle w:val="af7"/>
        <w:rPr>
          <w:rtl/>
        </w:rPr>
      </w:pPr>
      <w:bookmarkStart w:id="4975" w:name="ET_interruption_5726_54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975"/>
    </w:p>
    <w:p w:rsidR="00376FD8" w:rsidRDefault="00376FD8" w:rsidP="00376FD8">
      <w:pPr>
        <w:pStyle w:val="KeepWithNext"/>
        <w:rPr>
          <w:rtl/>
          <w:lang w:eastAsia="he-IL"/>
        </w:rPr>
      </w:pPr>
    </w:p>
    <w:p w:rsidR="00376FD8" w:rsidRDefault="00376FD8" w:rsidP="00376FD8">
      <w:pPr>
        <w:rPr>
          <w:rtl/>
          <w:lang w:eastAsia="he-IL"/>
        </w:rPr>
      </w:pPr>
      <w:bookmarkStart w:id="4976" w:name="_ETM_Q1_4489752"/>
      <w:bookmarkStart w:id="4977" w:name="_ETM_Q1_4490009"/>
      <w:bookmarkStart w:id="4978" w:name="_ETM_Q1_4490174"/>
      <w:bookmarkStart w:id="4979" w:name="_ETM_Q1_4490195"/>
      <w:bookmarkEnd w:id="4976"/>
      <w:bookmarkEnd w:id="4977"/>
      <w:bookmarkEnd w:id="4978"/>
      <w:bookmarkEnd w:id="4979"/>
      <w:r>
        <w:rPr>
          <w:rtl/>
          <w:lang w:eastAsia="he-IL"/>
        </w:rPr>
        <w:t xml:space="preserve">אם היית אומרת את זה בוועדת הכספים, הייתי מבקש לשלוח </w:t>
      </w:r>
      <w:bookmarkStart w:id="4980" w:name="_ETM_Q1_4490418"/>
      <w:bookmarkEnd w:id="4980"/>
      <w:r>
        <w:rPr>
          <w:rtl/>
          <w:lang w:eastAsia="he-IL"/>
        </w:rPr>
        <w:t xml:space="preserve">לנו את הנתונים. </w:t>
      </w:r>
    </w:p>
    <w:p w:rsidR="00376FD8" w:rsidRDefault="00376FD8" w:rsidP="00376FD8">
      <w:pPr>
        <w:rPr>
          <w:rtl/>
          <w:lang w:eastAsia="he-IL"/>
        </w:rPr>
      </w:pPr>
      <w:bookmarkStart w:id="4981" w:name="_ETM_Q1_4491340"/>
      <w:bookmarkStart w:id="4982" w:name="_ETM_Q1_4491555"/>
      <w:bookmarkEnd w:id="4981"/>
      <w:bookmarkEnd w:id="4982"/>
    </w:p>
    <w:p w:rsidR="00376FD8" w:rsidRDefault="00376FD8" w:rsidP="00376FD8">
      <w:pPr>
        <w:pStyle w:val="-"/>
        <w:rPr>
          <w:rtl/>
        </w:rPr>
      </w:pPr>
      <w:bookmarkStart w:id="4983" w:name="ET_speakercontinue_תמר_שטיינר_544"/>
      <w:r>
        <w:rPr>
          <w:rStyle w:val="TagStyle"/>
          <w:rFonts w:hint="cs"/>
          <w:rtl/>
        </w:rPr>
        <w:t xml:space="preserve"> &lt;&lt; דובר_המשך &gt;&gt; </w:t>
      </w:r>
      <w:r>
        <w:rPr>
          <w:rFonts w:hint="cs"/>
          <w:rtl/>
        </w:rPr>
        <w:t>תמר שטיינר:</w:t>
      </w:r>
      <w:r>
        <w:rPr>
          <w:rStyle w:val="TagStyle"/>
          <w:rFonts w:hint="cs"/>
          <w:rtl/>
        </w:rPr>
        <w:t xml:space="preserve"> &lt;&lt; דובר_המשך &gt;&gt;</w:t>
      </w:r>
      <w:r>
        <w:rPr>
          <w:rFonts w:hint="cs"/>
          <w:rtl/>
        </w:rPr>
        <w:t xml:space="preserve">   </w:t>
      </w:r>
      <w:bookmarkEnd w:id="4983"/>
    </w:p>
    <w:p w:rsidR="00376FD8" w:rsidRDefault="00376FD8" w:rsidP="00376FD8">
      <w:pPr>
        <w:pStyle w:val="KeepWithNext"/>
        <w:rPr>
          <w:rtl/>
          <w:lang w:eastAsia="he-IL"/>
        </w:rPr>
      </w:pPr>
    </w:p>
    <w:p w:rsidR="00376FD8" w:rsidRDefault="00376FD8" w:rsidP="00376FD8">
      <w:pPr>
        <w:rPr>
          <w:rtl/>
          <w:lang w:eastAsia="he-IL"/>
        </w:rPr>
      </w:pPr>
      <w:bookmarkStart w:id="4984" w:name="_ETM_Q1_4492395"/>
      <w:bookmarkEnd w:id="4984"/>
      <w:r>
        <w:rPr>
          <w:rtl/>
          <w:lang w:eastAsia="he-IL"/>
        </w:rPr>
        <w:t xml:space="preserve">המחקר יצא בשבוע שעבר, ואנחנו נשלח. </w:t>
      </w:r>
      <w:bookmarkStart w:id="4985" w:name="_ETM_Q1_4498132"/>
      <w:bookmarkStart w:id="4986" w:name="_ETM_Q1_4498310"/>
      <w:bookmarkEnd w:id="4985"/>
      <w:bookmarkEnd w:id="4986"/>
    </w:p>
    <w:p w:rsidR="00376FD8" w:rsidRDefault="00376FD8" w:rsidP="00376FD8">
      <w:pPr>
        <w:rPr>
          <w:rtl/>
          <w:lang w:eastAsia="he-IL"/>
        </w:rPr>
      </w:pPr>
      <w:bookmarkStart w:id="4987" w:name="_ETM_Q1_4345336"/>
      <w:bookmarkStart w:id="4988" w:name="_ETM_Q1_4345470"/>
      <w:bookmarkEnd w:id="4987"/>
      <w:bookmarkEnd w:id="4988"/>
    </w:p>
    <w:p w:rsidR="00376FD8" w:rsidRDefault="00376FD8" w:rsidP="00376FD8">
      <w:pPr>
        <w:pStyle w:val="af8"/>
        <w:rPr>
          <w:rtl/>
        </w:rPr>
      </w:pPr>
      <w:bookmarkStart w:id="4989" w:name="ET_yor_5765_53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989"/>
    </w:p>
    <w:p w:rsidR="00376FD8" w:rsidRDefault="00376FD8" w:rsidP="00376FD8">
      <w:pPr>
        <w:pStyle w:val="KeepWithNext"/>
        <w:rPr>
          <w:rtl/>
          <w:lang w:eastAsia="he-IL"/>
        </w:rPr>
      </w:pPr>
    </w:p>
    <w:p w:rsidR="00376FD8" w:rsidRDefault="00376FD8" w:rsidP="00376FD8">
      <w:pPr>
        <w:rPr>
          <w:rtl/>
          <w:lang w:eastAsia="he-IL"/>
        </w:rPr>
      </w:pPr>
      <w:bookmarkStart w:id="4990" w:name="_ETM_Q1_4346789"/>
      <w:bookmarkEnd w:id="4990"/>
      <w:r>
        <w:rPr>
          <w:rtl/>
          <w:lang w:eastAsia="he-IL"/>
        </w:rPr>
        <w:t xml:space="preserve">חבריי </w:t>
      </w:r>
      <w:bookmarkStart w:id="4991" w:name="_ETM_Q1_4498353"/>
      <w:bookmarkEnd w:id="4991"/>
      <w:r>
        <w:rPr>
          <w:rtl/>
          <w:lang w:eastAsia="he-IL"/>
        </w:rPr>
        <w:t xml:space="preserve">חברי הכנסת, כפי שאומרים במליאה, תעשו דיונים עקרוניים אבל לא </w:t>
      </w:r>
      <w:bookmarkStart w:id="4992" w:name="_ETM_Q1_4501536"/>
      <w:bookmarkEnd w:id="4992"/>
      <w:r>
        <w:rPr>
          <w:rtl/>
          <w:lang w:eastAsia="he-IL"/>
        </w:rPr>
        <w:t>מוגזמים. נא להקריא את סעיף 37.</w:t>
      </w:r>
    </w:p>
    <w:p w:rsidR="00376FD8" w:rsidRDefault="00376FD8" w:rsidP="00376FD8">
      <w:pPr>
        <w:rPr>
          <w:rtl/>
          <w:lang w:eastAsia="he-IL"/>
        </w:rPr>
      </w:pPr>
      <w:bookmarkStart w:id="4993" w:name="_ETM_Q1_4507872"/>
      <w:bookmarkStart w:id="4994" w:name="_ETM_Q1_4507998"/>
      <w:bookmarkEnd w:id="4993"/>
      <w:bookmarkEnd w:id="4994"/>
    </w:p>
    <w:p w:rsidR="00376FD8" w:rsidRDefault="00376FD8" w:rsidP="00376FD8">
      <w:pPr>
        <w:pStyle w:val="af7"/>
        <w:rPr>
          <w:rtl/>
        </w:rPr>
      </w:pPr>
      <w:bookmarkStart w:id="4995" w:name="ET_interruption_6166_545"/>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4995"/>
    </w:p>
    <w:p w:rsidR="00376FD8" w:rsidRDefault="00376FD8" w:rsidP="00376FD8">
      <w:pPr>
        <w:pStyle w:val="KeepWithNext"/>
        <w:rPr>
          <w:rtl/>
          <w:lang w:eastAsia="he-IL"/>
        </w:rPr>
      </w:pPr>
    </w:p>
    <w:p w:rsidR="00376FD8" w:rsidRDefault="00376FD8" w:rsidP="00376FD8">
      <w:pPr>
        <w:rPr>
          <w:rtl/>
          <w:lang w:eastAsia="he-IL"/>
        </w:rPr>
      </w:pPr>
      <w:bookmarkStart w:id="4996" w:name="_ETM_Q1_4508808"/>
      <w:bookmarkStart w:id="4997" w:name="_ETM_Q1_4509342"/>
      <w:bookmarkStart w:id="4998" w:name="_ETM_Q1_4509442"/>
      <w:bookmarkEnd w:id="4996"/>
      <w:bookmarkEnd w:id="4997"/>
      <w:bookmarkEnd w:id="4998"/>
      <w:r>
        <w:rPr>
          <w:rtl/>
          <w:lang w:eastAsia="he-IL"/>
        </w:rPr>
        <w:t xml:space="preserve">הכול ענייני, אדוני היושב-ראש. </w:t>
      </w:r>
      <w:bookmarkStart w:id="4999" w:name="_ETM_Q1_4510464"/>
      <w:bookmarkEnd w:id="4999"/>
      <w:r>
        <w:rPr>
          <w:rtl/>
          <w:lang w:eastAsia="he-IL"/>
        </w:rPr>
        <w:t xml:space="preserve">לא היה דבר אחד שלא היה ענייני. </w:t>
      </w:r>
    </w:p>
    <w:p w:rsidR="00376FD8" w:rsidRDefault="00376FD8" w:rsidP="00376FD8">
      <w:pPr>
        <w:rPr>
          <w:rtl/>
          <w:lang w:eastAsia="he-IL"/>
        </w:rPr>
      </w:pPr>
      <w:bookmarkStart w:id="5000" w:name="_ETM_Q1_4196366"/>
      <w:bookmarkStart w:id="5001" w:name="_ETM_Q1_4196506"/>
      <w:bookmarkEnd w:id="5000"/>
      <w:bookmarkEnd w:id="5001"/>
    </w:p>
    <w:p w:rsidR="00376FD8" w:rsidRDefault="00376FD8" w:rsidP="00376FD8">
      <w:pPr>
        <w:pStyle w:val="af8"/>
        <w:rPr>
          <w:rtl/>
        </w:rPr>
      </w:pPr>
      <w:bookmarkStart w:id="5002" w:name="ET_yor_5765_54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002"/>
    </w:p>
    <w:p w:rsidR="00376FD8" w:rsidRDefault="00376FD8" w:rsidP="00376FD8">
      <w:pPr>
        <w:pStyle w:val="KeepWithNext"/>
        <w:rPr>
          <w:rtl/>
          <w:lang w:eastAsia="he-IL"/>
        </w:rPr>
      </w:pPr>
    </w:p>
    <w:p w:rsidR="00376FD8" w:rsidRDefault="00376FD8" w:rsidP="00376FD8">
      <w:pPr>
        <w:rPr>
          <w:rtl/>
          <w:lang w:eastAsia="he-IL"/>
        </w:rPr>
      </w:pPr>
      <w:bookmarkStart w:id="5003" w:name="_ETM_Q1_4510335"/>
      <w:bookmarkEnd w:id="5003"/>
      <w:r>
        <w:rPr>
          <w:rtl/>
          <w:lang w:eastAsia="he-IL"/>
        </w:rPr>
        <w:t xml:space="preserve">אני יודע. רק </w:t>
      </w:r>
      <w:bookmarkStart w:id="5004" w:name="_ETM_Q1_4509933"/>
      <w:bookmarkEnd w:id="5004"/>
      <w:r>
        <w:rPr>
          <w:rtl/>
          <w:lang w:eastAsia="he-IL"/>
        </w:rPr>
        <w:t>אמרתי, לא מוגזמים. זה טוב, עולות פה סוגיות אמת.</w:t>
      </w:r>
    </w:p>
    <w:p w:rsidR="00376FD8" w:rsidRDefault="00376FD8" w:rsidP="00376FD8">
      <w:pPr>
        <w:rPr>
          <w:rtl/>
          <w:lang w:eastAsia="he-IL"/>
        </w:rPr>
      </w:pPr>
      <w:bookmarkStart w:id="5005" w:name="_ETM_Q1_4516717"/>
      <w:bookmarkStart w:id="5006" w:name="_ETM_Q1_4516879"/>
      <w:bookmarkEnd w:id="5005"/>
      <w:bookmarkEnd w:id="5006"/>
    </w:p>
    <w:p w:rsidR="00376FD8" w:rsidRDefault="00376FD8" w:rsidP="00376FD8">
      <w:pPr>
        <w:pStyle w:val="a5"/>
        <w:rPr>
          <w:rtl/>
        </w:rPr>
      </w:pPr>
      <w:bookmarkStart w:id="5007" w:name="ET_speaker_מיכל_רשף_547"/>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5007"/>
    </w:p>
    <w:p w:rsidR="00376FD8" w:rsidRDefault="00376FD8" w:rsidP="00376FD8">
      <w:pPr>
        <w:pStyle w:val="KeepWithNext"/>
        <w:rPr>
          <w:rtl/>
          <w:lang w:eastAsia="he-IL"/>
        </w:rPr>
      </w:pPr>
    </w:p>
    <w:p w:rsidR="00376FD8" w:rsidRDefault="00376FD8" w:rsidP="00376FD8">
      <w:pPr>
        <w:rPr>
          <w:rtl/>
          <w:lang w:eastAsia="he-IL"/>
        </w:rPr>
      </w:pPr>
      <w:bookmarkStart w:id="5008" w:name="_ETM_Q1_4517711"/>
      <w:bookmarkStart w:id="5009" w:name="_ETM_Q1_4086063"/>
      <w:bookmarkStart w:id="5010" w:name="_ETM_Q1_4086355"/>
      <w:bookmarkStart w:id="5011" w:name="_ETM_Q1_4086460"/>
      <w:bookmarkEnd w:id="5008"/>
      <w:bookmarkEnd w:id="5009"/>
      <w:bookmarkEnd w:id="5010"/>
      <w:bookmarkEnd w:id="5011"/>
      <w:r>
        <w:rPr>
          <w:rtl/>
          <w:lang w:eastAsia="he-IL"/>
        </w:rPr>
        <w:t xml:space="preserve">פרק ט' – תיקונים </w:t>
      </w:r>
      <w:bookmarkStart w:id="5012" w:name="_ETM_Q1_4084608"/>
      <w:bookmarkEnd w:id="5012"/>
      <w:r>
        <w:rPr>
          <w:rtl/>
          <w:lang w:eastAsia="he-IL"/>
        </w:rPr>
        <w:t xml:space="preserve">עקיפים. </w:t>
      </w:r>
    </w:p>
    <w:p w:rsidR="00376FD8" w:rsidRDefault="00376FD8" w:rsidP="00376FD8">
      <w:pPr>
        <w:rPr>
          <w:rtl/>
          <w:lang w:eastAsia="he-IL"/>
        </w:rPr>
      </w:pPr>
      <w:bookmarkStart w:id="5013" w:name="_ETM_Q1_4516195"/>
      <w:bookmarkStart w:id="5014" w:name="_ETM_Q1_4516316"/>
      <w:bookmarkEnd w:id="5013"/>
      <w:bookmarkEnd w:id="5014"/>
    </w:p>
    <w:p w:rsidR="00376FD8" w:rsidRDefault="00376FD8" w:rsidP="00376FD8">
      <w:pPr>
        <w:rPr>
          <w:rtl/>
          <w:lang w:eastAsia="he-IL"/>
        </w:rPr>
      </w:pPr>
      <w:r>
        <w:rPr>
          <w:rtl/>
          <w:lang w:eastAsia="he-IL"/>
        </w:rPr>
        <w:t>תיקון פקודת התעבורה</w:t>
      </w:r>
    </w:p>
    <w:p w:rsidR="00376FD8" w:rsidRDefault="00376FD8" w:rsidP="00376FD8">
      <w:pPr>
        <w:rPr>
          <w:rtl/>
          <w:lang w:eastAsia="he-IL"/>
        </w:rPr>
      </w:pPr>
      <w:bookmarkStart w:id="5015" w:name="_ETM_Q1_4530476"/>
      <w:bookmarkStart w:id="5016" w:name="_ETM_Q1_4530637"/>
      <w:bookmarkEnd w:id="5015"/>
      <w:bookmarkEnd w:id="5016"/>
      <w:r>
        <w:rPr>
          <w:rtl/>
          <w:lang w:eastAsia="he-IL"/>
        </w:rPr>
        <w:tab/>
        <w:t>37.</w:t>
      </w:r>
      <w:r>
        <w:rPr>
          <w:rtl/>
          <w:lang w:eastAsia="he-IL"/>
        </w:rPr>
        <w:tab/>
        <w:t>בפקודת התעבורה –</w:t>
      </w:r>
    </w:p>
    <w:p w:rsidR="00376FD8" w:rsidRDefault="00376FD8" w:rsidP="00376FD8">
      <w:pPr>
        <w:rPr>
          <w:rtl/>
          <w:lang w:eastAsia="he-IL"/>
        </w:rPr>
      </w:pPr>
      <w:r>
        <w:rPr>
          <w:rtl/>
          <w:lang w:eastAsia="he-IL"/>
        </w:rPr>
        <w:tab/>
      </w:r>
      <w:r>
        <w:rPr>
          <w:rtl/>
          <w:lang w:eastAsia="he-IL"/>
        </w:rPr>
        <w:tab/>
        <w:t>(1)</w:t>
      </w:r>
      <w:r>
        <w:rPr>
          <w:rtl/>
          <w:lang w:eastAsia="he-IL"/>
        </w:rPr>
        <w:tab/>
        <w:t xml:space="preserve">בסעיף 1 –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אחרי ההגדרה "בוחן נהיגה" יבוא:</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 xml:space="preserve">""בית דין לתעבורה", "החלטה להטיל קנס", "החלטה סופית להטיל קנס", "הפרת תעבורה" – כהגדרתם בחוק הפרות תעבורה </w:t>
      </w:r>
      <w:proofErr w:type="spellStart"/>
      <w:r>
        <w:rPr>
          <w:rtl/>
          <w:lang w:eastAsia="he-IL"/>
        </w:rPr>
        <w:t>מינהליות</w:t>
      </w:r>
      <w:proofErr w:type="spellEnd"/>
      <w:r>
        <w:rPr>
          <w:rtl/>
          <w:lang w:eastAsia="he-IL"/>
        </w:rPr>
        <w:t>;";</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אחרי ההגדרה "מסוף לתחבורה ציבורית" יבוא:</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 xml:space="preserve">""חוק הפרות תעבורה </w:t>
      </w:r>
      <w:proofErr w:type="spellStart"/>
      <w:r>
        <w:rPr>
          <w:rtl/>
          <w:lang w:eastAsia="he-IL"/>
        </w:rPr>
        <w:t>מינהליות</w:t>
      </w:r>
      <w:proofErr w:type="spellEnd"/>
      <w:r>
        <w:rPr>
          <w:rtl/>
          <w:lang w:eastAsia="he-IL"/>
        </w:rPr>
        <w:t xml:space="preserve">" – חוק הפרות תעבורה </w:t>
      </w:r>
      <w:proofErr w:type="spellStart"/>
      <w:r>
        <w:rPr>
          <w:rtl/>
          <w:lang w:eastAsia="he-IL"/>
        </w:rPr>
        <w:t>מינהליות</w:t>
      </w:r>
      <w:proofErr w:type="spellEnd"/>
      <w:r>
        <w:rPr>
          <w:rtl/>
          <w:lang w:eastAsia="he-IL"/>
        </w:rPr>
        <w:t>, התשפ"ב-2021;";</w:t>
      </w:r>
    </w:p>
    <w:p w:rsidR="00376FD8" w:rsidRDefault="00376FD8" w:rsidP="00376FD8">
      <w:pPr>
        <w:rPr>
          <w:lang w:eastAsia="he-IL"/>
        </w:rPr>
      </w:pPr>
      <w:r>
        <w:rPr>
          <w:rtl/>
          <w:lang w:eastAsia="he-IL"/>
        </w:rPr>
        <w:tab/>
      </w:r>
      <w:r>
        <w:rPr>
          <w:rtl/>
          <w:lang w:eastAsia="he-IL"/>
        </w:rPr>
        <w:tab/>
        <w:t>(2)</w:t>
      </w:r>
      <w:r>
        <w:rPr>
          <w:rtl/>
          <w:lang w:eastAsia="he-IL"/>
        </w:rPr>
        <w:tab/>
        <w:t>בסעיף 12א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בסעיף קטן (ב), במקום פסקה (2) יבוא:</w:t>
      </w:r>
    </w:p>
    <w:p w:rsidR="00376FD8" w:rsidRDefault="00376FD8" w:rsidP="00376FD8">
      <w:pPr>
        <w:rPr>
          <w:lang w:eastAsia="he-IL"/>
        </w:rPr>
      </w:pP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"(2)</w:t>
      </w:r>
      <w:r>
        <w:rPr>
          <w:rtl/>
          <w:lang w:eastAsia="he-IL"/>
        </w:rPr>
        <w:tab/>
        <w:t xml:space="preserve">הומצאה לנהג חדש הודעה על החלטה להטיל קנס לפי חוק הפרות תעבורה </w:t>
      </w:r>
      <w:proofErr w:type="spellStart"/>
      <w:r>
        <w:rPr>
          <w:rtl/>
          <w:lang w:eastAsia="he-IL"/>
        </w:rPr>
        <w:t>מינהליות</w:t>
      </w:r>
      <w:proofErr w:type="spellEnd"/>
      <w:r>
        <w:rPr>
          <w:rtl/>
          <w:lang w:eastAsia="he-IL"/>
        </w:rPr>
        <w:t>, בשל עבירת תעבורה המנויה בתוספת השלישית המהווה הפרת תעבורה, תוארך תקופת היותו נהג חדש עד תשלום הקנס כאמור, ואם הגיש ערר לפי סעיף 18 לחוק האמור – עד תום ההליכים המשפטיים בעניין אותה הפרת תעבורה;";</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 xml:space="preserve">בסעיף קטן (ג), אחרי "בלא הרשעה" יבוא "או שהודעה על החלטה להטיל קנס שהומצאה לו בשל הפרת התעבורה לפי חוק הפרות תעבורה </w:t>
      </w:r>
      <w:proofErr w:type="spellStart"/>
      <w:r>
        <w:rPr>
          <w:rtl/>
          <w:lang w:eastAsia="he-IL"/>
        </w:rPr>
        <w:t>מינהליות</w:t>
      </w:r>
      <w:proofErr w:type="spellEnd"/>
      <w:r>
        <w:rPr>
          <w:rtl/>
          <w:lang w:eastAsia="he-IL"/>
        </w:rPr>
        <w:t>, בוטלה בהתאם להוראות החוק האמור, לפי העניין";</w:t>
      </w:r>
    </w:p>
    <w:p w:rsidR="00376FD8" w:rsidRDefault="00376FD8" w:rsidP="00376FD8">
      <w:pPr>
        <w:rPr>
          <w:lang w:eastAsia="he-IL"/>
        </w:rPr>
      </w:pPr>
      <w:r>
        <w:rPr>
          <w:rtl/>
          <w:lang w:eastAsia="he-IL"/>
        </w:rPr>
        <w:tab/>
      </w:r>
      <w:r>
        <w:rPr>
          <w:rtl/>
          <w:lang w:eastAsia="he-IL"/>
        </w:rPr>
        <w:tab/>
      </w:r>
      <w:r>
        <w:rPr>
          <w:rtl/>
          <w:lang w:eastAsia="he-IL"/>
        </w:rPr>
        <w:tab/>
        <w:t>(ג)</w:t>
      </w:r>
      <w:r>
        <w:rPr>
          <w:rtl/>
          <w:lang w:eastAsia="he-IL"/>
        </w:rPr>
        <w:tab/>
        <w:t>בסעיף קטן (ד), במקום "בעבירה מן העבירות המנויות בתוספת השלישית" יבוא "בעבירה על הוראה המנויה בתוספת השלישית או שניתנה לגביו החלטה סופית להטיל קנס בשל עבירת תעבורה המנויה בתוספת השלישית המהווה הפרת תעבורה, לפי העניין";</w:t>
      </w:r>
    </w:p>
    <w:p w:rsidR="00376FD8" w:rsidRDefault="00376FD8" w:rsidP="00376FD8">
      <w:pPr>
        <w:rPr>
          <w:lang w:eastAsia="he-IL"/>
        </w:rPr>
      </w:pPr>
      <w:r>
        <w:rPr>
          <w:rtl/>
          <w:lang w:eastAsia="he-IL"/>
        </w:rPr>
        <w:tab/>
      </w:r>
      <w:r>
        <w:rPr>
          <w:rtl/>
          <w:lang w:eastAsia="he-IL"/>
        </w:rPr>
        <w:tab/>
        <w:t>(3)</w:t>
      </w:r>
      <w:r>
        <w:rPr>
          <w:rtl/>
          <w:lang w:eastAsia="he-IL"/>
        </w:rPr>
        <w:tab/>
        <w:t xml:space="preserve">בסעיף 25 –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 xml:space="preserve">בסעיף קטן (א) – </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(1)</w:t>
      </w:r>
      <w:r>
        <w:rPr>
          <w:rtl/>
          <w:lang w:eastAsia="he-IL"/>
        </w:rPr>
        <w:tab/>
        <w:t>ברישה, במקום "בעבירות אלה" יבוא "באלה";</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(2)</w:t>
      </w:r>
      <w:r>
        <w:rPr>
          <w:rtl/>
          <w:lang w:eastAsia="he-IL"/>
        </w:rPr>
        <w:tab/>
        <w:t>אחרי פסקה (10) יבוא:</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r>
      <w:r>
        <w:rPr>
          <w:rtl/>
          <w:lang w:eastAsia="he-IL"/>
        </w:rPr>
        <w:tab/>
        <w:t>"(11)</w:t>
      </w:r>
      <w:r>
        <w:rPr>
          <w:rtl/>
          <w:lang w:eastAsia="he-IL"/>
        </w:rPr>
        <w:tab/>
        <w:t xml:space="preserve">ערעור על החלטת בית דין לתעבורה לפי סעיף 24 לחוק הפרות תעבורה </w:t>
      </w:r>
      <w:proofErr w:type="spellStart"/>
      <w:r>
        <w:rPr>
          <w:rtl/>
          <w:lang w:eastAsia="he-IL"/>
        </w:rPr>
        <w:t>מינהליות</w:t>
      </w:r>
      <w:proofErr w:type="spellEnd"/>
      <w:r>
        <w:rPr>
          <w:rtl/>
          <w:lang w:eastAsia="he-IL"/>
        </w:rPr>
        <w:t>".</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 xml:space="preserve">בסעיף קטן (ג), אחרי "בעבירות תעבורה" יבוא "או בערעורים על החלטות בית דין לתעבורה לפי סעיף 24 לחוק הפרות תעבורה </w:t>
      </w:r>
      <w:proofErr w:type="spellStart"/>
      <w:r>
        <w:rPr>
          <w:rtl/>
          <w:lang w:eastAsia="he-IL"/>
        </w:rPr>
        <w:t>מינהליות</w:t>
      </w:r>
      <w:proofErr w:type="spellEnd"/>
      <w:r>
        <w:rPr>
          <w:rtl/>
          <w:lang w:eastAsia="he-IL"/>
        </w:rPr>
        <w:t>";</w:t>
      </w:r>
    </w:p>
    <w:p w:rsidR="00376FD8" w:rsidRDefault="00376FD8" w:rsidP="00376FD8">
      <w:pPr>
        <w:rPr>
          <w:lang w:eastAsia="he-IL"/>
        </w:rPr>
      </w:pPr>
      <w:r>
        <w:rPr>
          <w:rtl/>
          <w:lang w:eastAsia="he-IL"/>
        </w:rPr>
        <w:tab/>
      </w:r>
      <w:r>
        <w:rPr>
          <w:rtl/>
          <w:lang w:eastAsia="he-IL"/>
        </w:rPr>
        <w:tab/>
      </w:r>
      <w:r>
        <w:rPr>
          <w:rtl/>
          <w:lang w:eastAsia="he-IL"/>
        </w:rPr>
        <w:tab/>
        <w:t>(ג)</w:t>
      </w:r>
      <w:r>
        <w:rPr>
          <w:rtl/>
          <w:lang w:eastAsia="he-IL"/>
        </w:rPr>
        <w:tab/>
        <w:t>בסעיף קטן (ד), במקום "בסעיפים קטנים (א) ו-(ב)" יבוא "בסעיף קטן (א)(1) עד (10), לגבי ערעור על הפרות תעבורה כאמור בסעיף קטן (א)(11)";</w:t>
      </w:r>
    </w:p>
    <w:p w:rsidR="00376FD8" w:rsidRDefault="00376FD8" w:rsidP="00376FD8">
      <w:pPr>
        <w:rPr>
          <w:lang w:eastAsia="he-IL"/>
        </w:rPr>
      </w:pPr>
      <w:r>
        <w:rPr>
          <w:rtl/>
          <w:lang w:eastAsia="he-IL"/>
        </w:rPr>
        <w:tab/>
      </w:r>
      <w:r>
        <w:rPr>
          <w:rtl/>
          <w:lang w:eastAsia="he-IL"/>
        </w:rPr>
        <w:tab/>
        <w:t>(4)</w:t>
      </w:r>
      <w:r>
        <w:rPr>
          <w:rtl/>
          <w:lang w:eastAsia="he-IL"/>
        </w:rPr>
        <w:tab/>
        <w:t>בסעיף 27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 xml:space="preserve">בסעיף קטן (א), ברישה, אחרי "בית המשפט" יבוא "או בית הדין", אחרי "בעבירת תעבורה" יבוא "או בהפרת תעבורה", ואחרי "לעניין העבירה" יבוא" או ההפרה"; </w:t>
      </w:r>
    </w:p>
    <w:p w:rsidR="00376FD8" w:rsidRDefault="00376FD8" w:rsidP="00376FD8">
      <w:pPr>
        <w:rPr>
          <w:lang w:eastAsia="he-IL"/>
        </w:rPr>
      </w:pPr>
      <w:r>
        <w:rPr>
          <w:rtl/>
          <w:lang w:eastAsia="he-IL"/>
        </w:rPr>
        <w:t xml:space="preserve"> </w:t>
      </w:r>
      <w:r>
        <w:rPr>
          <w:rtl/>
          <w:lang w:eastAsia="he-IL"/>
        </w:rPr>
        <w:tab/>
      </w:r>
      <w:r>
        <w:rPr>
          <w:rtl/>
          <w:lang w:eastAsia="he-IL"/>
        </w:rPr>
        <w:tab/>
      </w:r>
      <w:r>
        <w:rPr>
          <w:rtl/>
          <w:lang w:eastAsia="he-IL"/>
        </w:rPr>
        <w:tab/>
        <w:t>(ב)</w:t>
      </w:r>
      <w:r>
        <w:rPr>
          <w:rtl/>
          <w:lang w:eastAsia="he-IL"/>
        </w:rPr>
        <w:tab/>
        <w:t>בסעיף קטן (ד), במקום "קנטור" יבוא "קנטור; הוראות סעיף קטן זה לא יחולו על הליך משפטי לפי חוק הפרות תעבורה.";</w:t>
      </w:r>
    </w:p>
    <w:p w:rsidR="00376FD8" w:rsidRDefault="00376FD8" w:rsidP="00376FD8">
      <w:pPr>
        <w:rPr>
          <w:lang w:eastAsia="he-IL"/>
        </w:rPr>
      </w:pPr>
      <w:r>
        <w:rPr>
          <w:rtl/>
          <w:lang w:eastAsia="he-IL"/>
        </w:rPr>
        <w:tab/>
      </w:r>
      <w:r>
        <w:rPr>
          <w:rtl/>
          <w:lang w:eastAsia="he-IL"/>
        </w:rPr>
        <w:tab/>
        <w:t>(5)</w:t>
      </w:r>
      <w:r>
        <w:rPr>
          <w:rtl/>
          <w:lang w:eastAsia="he-IL"/>
        </w:rPr>
        <w:tab/>
        <w:t xml:space="preserve">בסעיף 27א(א), </w:t>
      </w:r>
      <w:proofErr w:type="spellStart"/>
      <w:r>
        <w:rPr>
          <w:rtl/>
          <w:lang w:eastAsia="he-IL"/>
        </w:rPr>
        <w:t>בסיפה</w:t>
      </w:r>
      <w:proofErr w:type="spellEnd"/>
      <w:r>
        <w:rPr>
          <w:rtl/>
          <w:lang w:eastAsia="he-IL"/>
        </w:rPr>
        <w:t>, אחרי "לבית המשפט" יבוא "או לבית הדין";</w:t>
      </w:r>
    </w:p>
    <w:p w:rsidR="00376FD8" w:rsidRDefault="00376FD8" w:rsidP="00376FD8">
      <w:pPr>
        <w:rPr>
          <w:lang w:eastAsia="he-IL"/>
        </w:rPr>
      </w:pPr>
      <w:bookmarkStart w:id="5017" w:name="_ETM_Q1_4833505"/>
      <w:bookmarkStart w:id="5018" w:name="_ETM_Q1_4833726"/>
      <w:bookmarkStart w:id="5019" w:name="_ETM_Q1_4838799"/>
      <w:bookmarkStart w:id="5020" w:name="_ETM_Q1_4838873"/>
      <w:bookmarkEnd w:id="5017"/>
      <w:bookmarkEnd w:id="5018"/>
      <w:bookmarkEnd w:id="5019"/>
      <w:bookmarkEnd w:id="5020"/>
    </w:p>
    <w:p w:rsidR="00376FD8" w:rsidRDefault="00376FD8" w:rsidP="00376FD8">
      <w:pPr>
        <w:pStyle w:val="a5"/>
        <w:rPr>
          <w:rtl/>
        </w:rPr>
      </w:pPr>
      <w:bookmarkStart w:id="5021" w:name="ET_speaker_ברקת_שמאי_548"/>
      <w:r>
        <w:rPr>
          <w:rStyle w:val="TagStyle"/>
          <w:rFonts w:hint="cs"/>
          <w:rtl/>
        </w:rPr>
        <w:t xml:space="preserve"> &lt;&lt; דובר &gt;&gt; </w:t>
      </w:r>
      <w:r>
        <w:rPr>
          <w:rFonts w:hint="cs"/>
          <w:rtl/>
        </w:rPr>
        <w:t>ברקת שמאי:</w:t>
      </w:r>
      <w:r>
        <w:rPr>
          <w:rStyle w:val="TagStyle"/>
          <w:rFonts w:hint="cs"/>
          <w:rtl/>
        </w:rPr>
        <w:t xml:space="preserve"> &lt;&lt; דובר &gt;&gt;</w:t>
      </w:r>
      <w:r>
        <w:rPr>
          <w:rFonts w:hint="cs"/>
          <w:rtl/>
        </w:rPr>
        <w:t xml:space="preserve">   </w:t>
      </w:r>
      <w:bookmarkEnd w:id="5021"/>
    </w:p>
    <w:p w:rsidR="00376FD8" w:rsidRDefault="00376FD8" w:rsidP="00376FD8">
      <w:pPr>
        <w:pStyle w:val="KeepWithNext"/>
        <w:rPr>
          <w:rtl/>
          <w:lang w:eastAsia="he-IL"/>
        </w:rPr>
      </w:pPr>
    </w:p>
    <w:p w:rsidR="00376FD8" w:rsidRDefault="00376FD8" w:rsidP="00376FD8">
      <w:pPr>
        <w:rPr>
          <w:lang w:eastAsia="he-IL"/>
        </w:rPr>
      </w:pPr>
      <w:bookmarkStart w:id="5022" w:name="_ETM_Q1_4840184"/>
      <w:bookmarkStart w:id="5023" w:name="_ETM_Q1_4840492"/>
      <w:bookmarkStart w:id="5024" w:name="_ETM_Q1_4840619"/>
      <w:bookmarkEnd w:id="5022"/>
      <w:bookmarkEnd w:id="5023"/>
      <w:bookmarkEnd w:id="5024"/>
      <w:r>
        <w:rPr>
          <w:rtl/>
          <w:lang w:eastAsia="he-IL"/>
        </w:rPr>
        <w:t xml:space="preserve">אני אתן </w:t>
      </w:r>
      <w:bookmarkStart w:id="5025" w:name="_ETM_Q1_4837409"/>
      <w:bookmarkEnd w:id="5025"/>
      <w:r>
        <w:rPr>
          <w:rtl/>
          <w:lang w:eastAsia="he-IL"/>
        </w:rPr>
        <w:t xml:space="preserve">למיכל הפוגה לקול, ואני ממשיכה במקומה. </w:t>
      </w:r>
      <w:bookmarkStart w:id="5026" w:name="_ETM_Q1_4837175"/>
      <w:bookmarkEnd w:id="5026"/>
    </w:p>
    <w:p w:rsidR="00376FD8" w:rsidRDefault="00376FD8" w:rsidP="00376FD8">
      <w:pPr>
        <w:rPr>
          <w:rtl/>
          <w:lang w:eastAsia="he-IL"/>
        </w:rPr>
      </w:pPr>
      <w:bookmarkStart w:id="5027" w:name="_ETM_Q1_4837379"/>
      <w:bookmarkEnd w:id="5027"/>
    </w:p>
    <w:p w:rsidR="00376FD8" w:rsidRDefault="00376FD8" w:rsidP="00376FD8">
      <w:pPr>
        <w:rPr>
          <w:rtl/>
          <w:lang w:eastAsia="he-IL"/>
        </w:rPr>
      </w:pPr>
      <w:r>
        <w:rPr>
          <w:rtl/>
          <w:lang w:eastAsia="he-IL"/>
        </w:rPr>
        <w:tab/>
      </w:r>
      <w:r>
        <w:rPr>
          <w:rtl/>
          <w:lang w:eastAsia="he-IL"/>
        </w:rPr>
        <w:tab/>
        <w:t>(6)</w:t>
      </w:r>
      <w:r>
        <w:rPr>
          <w:rtl/>
          <w:lang w:eastAsia="he-IL"/>
        </w:rPr>
        <w:tab/>
        <w:t>בסעיף 27א1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בכותרת השוליים, אחרי "עבירות תעבורה" יבוא "והפרות תעבורה";</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 xml:space="preserve">בסעיף קטן (א), בפסקה (1), אחרי "עבירות תעבורה" יבוא "והפרות תעבורה"; </w:t>
      </w:r>
    </w:p>
    <w:p w:rsidR="00376FD8" w:rsidRDefault="00376FD8" w:rsidP="00376FD8">
      <w:pPr>
        <w:rPr>
          <w:lang w:eastAsia="he-IL"/>
        </w:rPr>
      </w:pPr>
      <w:r>
        <w:rPr>
          <w:rtl/>
          <w:lang w:eastAsia="he-IL"/>
        </w:rPr>
        <w:tab/>
      </w:r>
      <w:r>
        <w:rPr>
          <w:rtl/>
          <w:lang w:eastAsia="he-IL"/>
        </w:rPr>
        <w:tab/>
      </w:r>
      <w:r>
        <w:rPr>
          <w:rtl/>
          <w:lang w:eastAsia="he-IL"/>
        </w:rPr>
        <w:tab/>
        <w:t>(ג)</w:t>
      </w:r>
      <w:r>
        <w:rPr>
          <w:rtl/>
          <w:lang w:eastAsia="he-IL"/>
        </w:rPr>
        <w:tab/>
        <w:t>בסעיף קטן (א1) אחרי "עבירה" יבוא "או הפרת תעבורה";</w:t>
      </w:r>
    </w:p>
    <w:p w:rsidR="00376FD8" w:rsidRDefault="00376FD8" w:rsidP="00376FD8">
      <w:pPr>
        <w:rPr>
          <w:lang w:eastAsia="he-IL"/>
        </w:rPr>
      </w:pPr>
      <w:r>
        <w:rPr>
          <w:rtl/>
          <w:lang w:eastAsia="he-IL"/>
        </w:rPr>
        <w:tab/>
      </w:r>
      <w:r>
        <w:rPr>
          <w:rtl/>
          <w:lang w:eastAsia="he-IL"/>
        </w:rPr>
        <w:tab/>
      </w:r>
      <w:r>
        <w:rPr>
          <w:rtl/>
          <w:lang w:eastAsia="he-IL"/>
        </w:rPr>
        <w:tab/>
        <w:t>(ד)</w:t>
      </w:r>
      <w:r>
        <w:rPr>
          <w:rtl/>
          <w:lang w:eastAsia="he-IL"/>
        </w:rPr>
        <w:tab/>
        <w:t>אחרי סעיף קטן (ב) יבוא:</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"(ב1)</w:t>
      </w:r>
      <w:r>
        <w:rPr>
          <w:rtl/>
          <w:lang w:eastAsia="he-IL"/>
        </w:rPr>
        <w:tab/>
        <w:t xml:space="preserve">הייתה עבירה הפרת תעבורה, רשאי עובד הרשות המקומית שהוסמך לכך כאמור בסעיף קטן (ב), להמציא הודעה על החלטה להטיל קנס כמשמעותה בסעיף 4(א) לחוק הפרות תעבורה </w:t>
      </w:r>
      <w:proofErr w:type="spellStart"/>
      <w:r>
        <w:rPr>
          <w:rtl/>
          <w:lang w:eastAsia="he-IL"/>
        </w:rPr>
        <w:t>מינהליות</w:t>
      </w:r>
      <w:proofErr w:type="spellEnd"/>
      <w:r>
        <w:rPr>
          <w:rtl/>
          <w:lang w:eastAsia="he-IL"/>
        </w:rPr>
        <w:t xml:space="preserve"> בשל הפרת התעבורה, אם היה לו יסוד סביר להניח על סמך צילום כאמור בסעיף קטן (א)(2), כי אדם ביצע את ההפרה כאמור, והכול בהתאם להוראות לפי חוק הפרות תעבורה </w:t>
      </w:r>
      <w:proofErr w:type="spellStart"/>
      <w:r>
        <w:rPr>
          <w:rtl/>
          <w:lang w:eastAsia="he-IL"/>
        </w:rPr>
        <w:t>מינהליות</w:t>
      </w:r>
      <w:proofErr w:type="spellEnd"/>
      <w:r>
        <w:rPr>
          <w:rtl/>
          <w:lang w:eastAsia="he-IL"/>
        </w:rPr>
        <w:t>.";</w:t>
      </w:r>
    </w:p>
    <w:p w:rsidR="00376FD8" w:rsidRDefault="00376FD8" w:rsidP="00376FD8">
      <w:pPr>
        <w:rPr>
          <w:lang w:eastAsia="he-IL"/>
        </w:rPr>
      </w:pPr>
      <w:r>
        <w:rPr>
          <w:rtl/>
          <w:lang w:eastAsia="he-IL"/>
        </w:rPr>
        <w:tab/>
      </w:r>
      <w:r>
        <w:rPr>
          <w:rtl/>
          <w:lang w:eastAsia="he-IL"/>
        </w:rPr>
        <w:tab/>
      </w:r>
      <w:r>
        <w:rPr>
          <w:rtl/>
          <w:lang w:eastAsia="he-IL"/>
        </w:rPr>
        <w:tab/>
        <w:t>(ה)</w:t>
      </w:r>
      <w:r>
        <w:rPr>
          <w:rtl/>
          <w:lang w:eastAsia="he-IL"/>
        </w:rPr>
        <w:tab/>
        <w:t>בסעיף קטן (ג), במקום "בסעיף קטן (ב)" יבוא "בסעיפים קטנים (ב) או (ב1)";</w:t>
      </w:r>
    </w:p>
    <w:p w:rsidR="00376FD8" w:rsidRDefault="00376FD8" w:rsidP="00376FD8">
      <w:pPr>
        <w:rPr>
          <w:lang w:eastAsia="he-IL"/>
        </w:rPr>
      </w:pPr>
      <w:r>
        <w:rPr>
          <w:rtl/>
          <w:lang w:eastAsia="he-IL"/>
        </w:rPr>
        <w:tab/>
      </w:r>
      <w:r>
        <w:rPr>
          <w:rtl/>
          <w:lang w:eastAsia="he-IL"/>
        </w:rPr>
        <w:tab/>
        <w:t>(7)</w:t>
      </w:r>
      <w:r>
        <w:rPr>
          <w:rtl/>
          <w:lang w:eastAsia="he-IL"/>
        </w:rPr>
        <w:tab/>
        <w:t>בסעיף 27ב(א), אחרי "עבירת תעבורה" יבוא "או הפרת תעבורה";</w:t>
      </w:r>
    </w:p>
    <w:p w:rsidR="00376FD8" w:rsidRDefault="00376FD8" w:rsidP="00376FD8">
      <w:pPr>
        <w:rPr>
          <w:lang w:eastAsia="he-IL"/>
        </w:rPr>
      </w:pPr>
      <w:r>
        <w:rPr>
          <w:rtl/>
          <w:lang w:eastAsia="he-IL"/>
        </w:rPr>
        <w:tab/>
      </w:r>
      <w:r>
        <w:rPr>
          <w:rtl/>
          <w:lang w:eastAsia="he-IL"/>
        </w:rPr>
        <w:tab/>
        <w:t>(8)</w:t>
      </w:r>
      <w:r>
        <w:rPr>
          <w:rtl/>
          <w:lang w:eastAsia="he-IL"/>
        </w:rPr>
        <w:tab/>
        <w:t>בסעיף 27ב1(א), אחרי "עבירת תעבורה" יבוא "או הפרת תעבורה";</w:t>
      </w:r>
    </w:p>
    <w:p w:rsidR="00376FD8" w:rsidRDefault="00376FD8" w:rsidP="00376FD8">
      <w:pPr>
        <w:rPr>
          <w:lang w:eastAsia="he-IL"/>
        </w:rPr>
      </w:pPr>
      <w:r>
        <w:rPr>
          <w:rtl/>
          <w:lang w:eastAsia="he-IL"/>
        </w:rPr>
        <w:tab/>
      </w:r>
      <w:r>
        <w:rPr>
          <w:rtl/>
          <w:lang w:eastAsia="he-IL"/>
        </w:rPr>
        <w:tab/>
        <w:t>(9)</w:t>
      </w:r>
      <w:r>
        <w:rPr>
          <w:rtl/>
          <w:lang w:eastAsia="he-IL"/>
        </w:rPr>
        <w:tab/>
        <w:t xml:space="preserve">בסעיף 27ג –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 xml:space="preserve">בסעיף קטן (א), </w:t>
      </w:r>
      <w:proofErr w:type="spellStart"/>
      <w:r>
        <w:rPr>
          <w:rtl/>
          <w:lang w:eastAsia="he-IL"/>
        </w:rPr>
        <w:t>בסיפה</w:t>
      </w:r>
      <w:proofErr w:type="spellEnd"/>
      <w:r>
        <w:rPr>
          <w:rtl/>
          <w:lang w:eastAsia="he-IL"/>
        </w:rPr>
        <w:t>, בכל מקום אחרי "לבית המשפט" יבוא "או לבית הדין" ואחרי "בעת ביצוע העבירה" יבוא "או ההפרה";</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בסעיף קטן (ב), אחרי "לבית המשפט" יבוא "או לבית הדין";</w:t>
      </w:r>
    </w:p>
    <w:p w:rsidR="00376FD8" w:rsidRDefault="00376FD8" w:rsidP="00376FD8">
      <w:pPr>
        <w:rPr>
          <w:lang w:eastAsia="he-IL"/>
        </w:rPr>
      </w:pPr>
      <w:r>
        <w:rPr>
          <w:rtl/>
          <w:lang w:eastAsia="he-IL"/>
        </w:rPr>
        <w:tab/>
      </w:r>
      <w:r>
        <w:rPr>
          <w:rtl/>
          <w:lang w:eastAsia="he-IL"/>
        </w:rPr>
        <w:tab/>
        <w:t>(10)</w:t>
      </w:r>
      <w:r>
        <w:rPr>
          <w:rtl/>
          <w:lang w:eastAsia="he-IL"/>
        </w:rPr>
        <w:tab/>
        <w:t>בסעיף 27ד(ב)(2), אחרי "לבית המשפט" יבוא "או לבית הדין";</w:t>
      </w:r>
    </w:p>
    <w:p w:rsidR="00376FD8" w:rsidRDefault="00376FD8" w:rsidP="00376FD8">
      <w:pPr>
        <w:rPr>
          <w:lang w:eastAsia="he-IL"/>
        </w:rPr>
      </w:pPr>
      <w:r>
        <w:rPr>
          <w:rtl/>
          <w:lang w:eastAsia="he-IL"/>
        </w:rPr>
        <w:tab/>
      </w:r>
      <w:r>
        <w:rPr>
          <w:rtl/>
          <w:lang w:eastAsia="he-IL"/>
        </w:rPr>
        <w:tab/>
        <w:t>(11)</w:t>
      </w:r>
      <w:r>
        <w:rPr>
          <w:rtl/>
          <w:lang w:eastAsia="he-IL"/>
        </w:rPr>
        <w:tab/>
        <w:t xml:space="preserve">בסעיף 34 –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בכותרת השוליים, אחרי "עבירות" יבוא "או הפרות תעבורה";</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אחרי "עבירה" יבוא "או הפרת תעבורה", אחרי "לעיניו" יבוא "או שההפרה כאמור בוצעה לעיניו" ואחרי "העבירה" יבוא "או ההפרה, לפי העניין";</w:t>
      </w:r>
    </w:p>
    <w:p w:rsidR="00376FD8" w:rsidRDefault="00376FD8" w:rsidP="00376FD8">
      <w:pPr>
        <w:rPr>
          <w:lang w:eastAsia="he-IL"/>
        </w:rPr>
      </w:pPr>
      <w:r>
        <w:rPr>
          <w:rtl/>
          <w:lang w:eastAsia="he-IL"/>
        </w:rPr>
        <w:tab/>
      </w:r>
      <w:r>
        <w:rPr>
          <w:rtl/>
          <w:lang w:eastAsia="he-IL"/>
        </w:rPr>
        <w:tab/>
        <w:t>(12)</w:t>
      </w:r>
      <w:r>
        <w:rPr>
          <w:rtl/>
          <w:lang w:eastAsia="he-IL"/>
        </w:rPr>
        <w:tab/>
        <w:t>בסעיף 62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בפסקה (4), אחרי "לעבירה" יבוא "או להפרת תעבורה";</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בפסקה (5), אחרי "עבירה" יבוא "או הפרת תעבורה";</w:t>
      </w:r>
    </w:p>
    <w:p w:rsidR="00376FD8" w:rsidRDefault="00376FD8" w:rsidP="00376FD8">
      <w:pPr>
        <w:rPr>
          <w:lang w:eastAsia="he-IL"/>
        </w:rPr>
      </w:pPr>
      <w:r>
        <w:rPr>
          <w:rtl/>
          <w:lang w:eastAsia="he-IL"/>
        </w:rPr>
        <w:tab/>
      </w:r>
      <w:r>
        <w:rPr>
          <w:rtl/>
          <w:lang w:eastAsia="he-IL"/>
        </w:rPr>
        <w:tab/>
        <w:t>(13)</w:t>
      </w:r>
      <w:r>
        <w:rPr>
          <w:rtl/>
          <w:lang w:eastAsia="he-IL"/>
        </w:rPr>
        <w:tab/>
        <w:t>בסעיף 65ד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בסעיף קטן (א), בהגדרה "מערכת לדיווח ומעקב", אחרי "עבירות תעבורה" יבוא "או הפרות תעבורה";</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 xml:space="preserve">בסעיף קטן (ד) – </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(1)</w:t>
      </w:r>
      <w:r>
        <w:rPr>
          <w:rtl/>
          <w:lang w:eastAsia="he-IL"/>
        </w:rPr>
        <w:tab/>
        <w:t>בפסקה (1), אחרי "עבירות תעבורה" יבוא "או הפרות תעבורה";</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(2)</w:t>
      </w:r>
      <w:r>
        <w:rPr>
          <w:rtl/>
          <w:lang w:eastAsia="he-IL"/>
        </w:rPr>
        <w:tab/>
        <w:t>בפסקה (2), אחרי "עבירת תעבורה" יבוא "או הפרת תעבורה";</w:t>
      </w:r>
    </w:p>
    <w:p w:rsidR="00376FD8" w:rsidRDefault="00376FD8" w:rsidP="00376FD8">
      <w:pPr>
        <w:rPr>
          <w:lang w:eastAsia="he-IL"/>
        </w:rPr>
      </w:pPr>
      <w:r>
        <w:rPr>
          <w:rtl/>
          <w:lang w:eastAsia="he-IL"/>
        </w:rPr>
        <w:tab/>
      </w:r>
      <w:r>
        <w:rPr>
          <w:rtl/>
          <w:lang w:eastAsia="he-IL"/>
        </w:rPr>
        <w:tab/>
        <w:t>(14)</w:t>
      </w:r>
      <w:r>
        <w:rPr>
          <w:rtl/>
          <w:lang w:eastAsia="he-IL"/>
        </w:rPr>
        <w:tab/>
        <w:t>בסעיף 68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 xml:space="preserve">בכותרת השוליים, במקום "העונש לעבירה" יבוא "דין העובר"; </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האמור בו יסומן "(א)" ואחריו יבוא:</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"(ב)</w:t>
      </w:r>
      <w:r>
        <w:rPr>
          <w:rtl/>
          <w:lang w:eastAsia="he-IL"/>
        </w:rPr>
        <w:tab/>
        <w:t xml:space="preserve">האמור בסעיף קטן (א) לא יחול לגבי עבירה על תקנה לפי פקודה זו המהווה הפרת תעבורה, ויחולו לגביה ההוראות לפי חוק הפרות תעבורה </w:t>
      </w:r>
      <w:proofErr w:type="spellStart"/>
      <w:r>
        <w:rPr>
          <w:rtl/>
          <w:lang w:eastAsia="he-IL"/>
        </w:rPr>
        <w:t>מינהליות</w:t>
      </w:r>
      <w:proofErr w:type="spellEnd"/>
      <w:r>
        <w:rPr>
          <w:rtl/>
          <w:lang w:eastAsia="he-IL"/>
        </w:rPr>
        <w:t xml:space="preserve">"; </w:t>
      </w:r>
    </w:p>
    <w:p w:rsidR="00376FD8" w:rsidRDefault="00376FD8" w:rsidP="00376FD8">
      <w:pPr>
        <w:rPr>
          <w:lang w:eastAsia="he-IL"/>
        </w:rPr>
      </w:pPr>
      <w:r>
        <w:rPr>
          <w:rtl/>
          <w:lang w:eastAsia="he-IL"/>
        </w:rPr>
        <w:tab/>
      </w:r>
      <w:r>
        <w:rPr>
          <w:rtl/>
          <w:lang w:eastAsia="he-IL"/>
        </w:rPr>
        <w:tab/>
        <w:t>(15)</w:t>
      </w:r>
      <w:r>
        <w:rPr>
          <w:rtl/>
          <w:lang w:eastAsia="he-IL"/>
        </w:rPr>
        <w:tab/>
        <w:t>בסעיף 68א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בסעיף קטן (א), אחרי "עבירה המנויה בתוספת השמינית" יבוא "ובכלל זה עבירה המהווה הפרת תעבורה";</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בסעיף קטן (ב), במקום "נעברה עבירה המנויה בתוספת" יבוא "נעברה עבירה או בוצעה הפרת תעבורה לפי חיקוק המנוי בתוספת";</w:t>
      </w:r>
    </w:p>
    <w:p w:rsidR="00376FD8" w:rsidRDefault="00376FD8" w:rsidP="00376FD8">
      <w:pPr>
        <w:rPr>
          <w:lang w:eastAsia="he-IL"/>
        </w:rPr>
      </w:pPr>
      <w:r>
        <w:rPr>
          <w:rtl/>
          <w:lang w:eastAsia="he-IL"/>
        </w:rPr>
        <w:tab/>
      </w:r>
      <w:r>
        <w:rPr>
          <w:rtl/>
          <w:lang w:eastAsia="he-IL"/>
        </w:rPr>
        <w:tab/>
        <w:t>(16)</w:t>
      </w:r>
      <w:r>
        <w:rPr>
          <w:rtl/>
          <w:lang w:eastAsia="he-IL"/>
        </w:rPr>
        <w:tab/>
        <w:t>בסעיף 69א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במקום כותרת השוליים, יבוא "תקנות לעניין שיטת הניקוד";</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 xml:space="preserve">בסעיף קטן (א), אחרי "שבהן הורשע בעל רישיון נהיגה" יבוא "או על הפרות תעבורה שניתנה בשלהן החלטה סופית להטיל קנס לפי חוק הפרות תעבורה </w:t>
      </w:r>
      <w:proofErr w:type="spellStart"/>
      <w:r>
        <w:rPr>
          <w:rtl/>
          <w:lang w:eastAsia="he-IL"/>
        </w:rPr>
        <w:t>מינהליות</w:t>
      </w:r>
      <w:proofErr w:type="spellEnd"/>
      <w:r>
        <w:rPr>
          <w:rtl/>
          <w:lang w:eastAsia="he-IL"/>
        </w:rPr>
        <w:t xml:space="preserve">" ואחרי "סוג העבירות" יבוא "וההפרות" ואחרי "על עבירה שבה הורשע" יבוא "או על הפרה שניתנה בשלה החלטה סופית כאמור"; </w:t>
      </w:r>
    </w:p>
    <w:p w:rsidR="00376FD8" w:rsidRDefault="00376FD8" w:rsidP="00376FD8">
      <w:pPr>
        <w:rPr>
          <w:lang w:eastAsia="he-IL"/>
        </w:rPr>
      </w:pPr>
      <w:r>
        <w:rPr>
          <w:rtl/>
          <w:lang w:eastAsia="he-IL"/>
        </w:rPr>
        <w:tab/>
      </w:r>
      <w:r>
        <w:rPr>
          <w:rtl/>
          <w:lang w:eastAsia="he-IL"/>
        </w:rPr>
        <w:tab/>
      </w:r>
      <w:r>
        <w:rPr>
          <w:rtl/>
          <w:lang w:eastAsia="he-IL"/>
        </w:rPr>
        <w:tab/>
        <w:t>(ג)</w:t>
      </w:r>
      <w:r>
        <w:rPr>
          <w:rtl/>
          <w:lang w:eastAsia="he-IL"/>
        </w:rPr>
        <w:tab/>
        <w:t xml:space="preserve">בסעיף קטן (ג), בסופו יבוא "או בנוסף לכל החלטה של בית דין לתעבורה או בית משפט לאשר החלטה להטיל קנס בשל הפרת התעבורה שביצע, לפי העניין"; </w:t>
      </w:r>
    </w:p>
    <w:p w:rsidR="00376FD8" w:rsidRDefault="00376FD8" w:rsidP="00376FD8">
      <w:pPr>
        <w:rPr>
          <w:lang w:eastAsia="he-IL"/>
        </w:rPr>
      </w:pPr>
      <w:r>
        <w:rPr>
          <w:rtl/>
          <w:lang w:eastAsia="he-IL"/>
        </w:rPr>
        <w:tab/>
      </w:r>
      <w:r>
        <w:rPr>
          <w:rtl/>
          <w:lang w:eastAsia="he-IL"/>
        </w:rPr>
        <w:tab/>
      </w:r>
      <w:r>
        <w:rPr>
          <w:rtl/>
          <w:lang w:eastAsia="he-IL"/>
        </w:rPr>
        <w:tab/>
        <w:t>(ד)</w:t>
      </w:r>
      <w:r>
        <w:rPr>
          <w:rtl/>
          <w:lang w:eastAsia="he-IL"/>
        </w:rPr>
        <w:tab/>
        <w:t>בסעיף קטן (ד), אחרי "בשל עבירת תעבורה" יבוא "או בשל הפרת תעבורה" ואחרי "יורשע בעבירה" יבוא "או אם תינתן לגביו החלטה סופית להטיל קנס, לפי העניין";</w:t>
      </w:r>
    </w:p>
    <w:p w:rsidR="00376FD8" w:rsidRDefault="00376FD8" w:rsidP="00376FD8">
      <w:pPr>
        <w:rPr>
          <w:lang w:eastAsia="he-IL"/>
        </w:rPr>
      </w:pPr>
      <w:r>
        <w:rPr>
          <w:rtl/>
          <w:lang w:eastAsia="he-IL"/>
        </w:rPr>
        <w:tab/>
      </w:r>
      <w:r>
        <w:rPr>
          <w:rtl/>
          <w:lang w:eastAsia="he-IL"/>
        </w:rPr>
        <w:tab/>
      </w:r>
      <w:r>
        <w:rPr>
          <w:rtl/>
          <w:lang w:eastAsia="he-IL"/>
        </w:rPr>
        <w:tab/>
        <w:t>(ה)</w:t>
      </w:r>
      <w:r>
        <w:rPr>
          <w:rtl/>
          <w:lang w:eastAsia="he-IL"/>
        </w:rPr>
        <w:tab/>
        <w:t>בסעיף קטן (ה)(1), בכל מקום אחרי "העבירות" יבוא "או הפרות התעבורה";</w:t>
      </w:r>
    </w:p>
    <w:p w:rsidR="00376FD8" w:rsidRDefault="00376FD8" w:rsidP="00376FD8">
      <w:pPr>
        <w:rPr>
          <w:lang w:eastAsia="he-IL"/>
        </w:rPr>
      </w:pPr>
      <w:r>
        <w:rPr>
          <w:rtl/>
          <w:lang w:eastAsia="he-IL"/>
        </w:rPr>
        <w:tab/>
      </w:r>
      <w:r>
        <w:rPr>
          <w:rtl/>
          <w:lang w:eastAsia="he-IL"/>
        </w:rPr>
        <w:tab/>
        <w:t>(17)</w:t>
      </w:r>
      <w:r>
        <w:rPr>
          <w:rtl/>
          <w:lang w:eastAsia="he-IL"/>
        </w:rPr>
        <w:tab/>
        <w:t xml:space="preserve">בסעיף 70 –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 xml:space="preserve">בפסקה (20), אחרי "או על תנאי הרישיון" יבוא "או עקב ביצוע הפרת תעבורה"; </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בפסקה (23)(א), אחרי "עבירות תעבורה" יבוא "או הפרות תעבורה";</w:t>
      </w:r>
    </w:p>
    <w:p w:rsidR="00376FD8" w:rsidRDefault="00376FD8" w:rsidP="00376FD8">
      <w:pPr>
        <w:rPr>
          <w:lang w:eastAsia="he-IL"/>
        </w:rPr>
      </w:pPr>
    </w:p>
    <w:p w:rsidR="00376FD8" w:rsidRDefault="00376FD8" w:rsidP="00376FD8">
      <w:pPr>
        <w:rPr>
          <w:lang w:eastAsia="he-IL"/>
        </w:rPr>
      </w:pPr>
      <w:r>
        <w:rPr>
          <w:rtl/>
          <w:lang w:eastAsia="he-IL"/>
        </w:rPr>
        <w:tab/>
      </w:r>
      <w:r>
        <w:rPr>
          <w:rtl/>
          <w:lang w:eastAsia="he-IL"/>
        </w:rPr>
        <w:tab/>
        <w:t>(18)</w:t>
      </w:r>
      <w:r>
        <w:rPr>
          <w:rtl/>
          <w:lang w:eastAsia="he-IL"/>
        </w:rPr>
        <w:tab/>
        <w:t>בסעיף 70א(ז), אחרי "לפי סעיף זה" יבוא "או קבע בית דין לתעבורה במשפטו של בעל רכב על הפרת תעבורה לפי סעיף זה", אחרי "רשאי בית המשפט" יבוא "או בית הדין לתעבורה, לפי העניין" ואחרי "ייתן לו בית המשפט" יבוא "או בית הדין לתעבורה, לפי העניין";</w:t>
      </w:r>
    </w:p>
    <w:p w:rsidR="00376FD8" w:rsidRDefault="00376FD8" w:rsidP="00376FD8">
      <w:pPr>
        <w:rPr>
          <w:lang w:eastAsia="he-IL"/>
        </w:rPr>
      </w:pPr>
      <w:r>
        <w:rPr>
          <w:rtl/>
          <w:lang w:eastAsia="he-IL"/>
        </w:rPr>
        <w:tab/>
      </w:r>
      <w:r>
        <w:rPr>
          <w:rtl/>
          <w:lang w:eastAsia="he-IL"/>
        </w:rPr>
        <w:tab/>
        <w:t>(19)</w:t>
      </w:r>
      <w:r>
        <w:rPr>
          <w:rtl/>
          <w:lang w:eastAsia="he-IL"/>
        </w:rPr>
        <w:tab/>
        <w:t xml:space="preserve">בסעיף 77ד, בסעיף קטן (ב)(1), בסופו יבוא "או בשל החלטה סופית להטיל קנס שניתנה לגביו לפי חוק הפרות תעבורה </w:t>
      </w:r>
      <w:proofErr w:type="spellStart"/>
      <w:r>
        <w:rPr>
          <w:rtl/>
          <w:lang w:eastAsia="he-IL"/>
        </w:rPr>
        <w:t>מינהליות</w:t>
      </w:r>
      <w:proofErr w:type="spellEnd"/>
      <w:r>
        <w:rPr>
          <w:rtl/>
          <w:lang w:eastAsia="he-IL"/>
        </w:rPr>
        <w:t>".</w:t>
      </w:r>
    </w:p>
    <w:p w:rsidR="00376FD8" w:rsidRDefault="00376FD8" w:rsidP="00376FD8">
      <w:pPr>
        <w:rPr>
          <w:lang w:eastAsia="he-IL"/>
        </w:rPr>
      </w:pPr>
      <w:bookmarkStart w:id="5028" w:name="_ETM_Q1_5115623"/>
      <w:bookmarkStart w:id="5029" w:name="_ETM_Q1_5115756"/>
      <w:bookmarkEnd w:id="5028"/>
      <w:bookmarkEnd w:id="5029"/>
    </w:p>
    <w:p w:rsidR="00376FD8" w:rsidRDefault="00376FD8" w:rsidP="00376FD8">
      <w:pPr>
        <w:pStyle w:val="a5"/>
        <w:rPr>
          <w:rtl/>
        </w:rPr>
      </w:pPr>
      <w:bookmarkStart w:id="5030" w:name="ET_speaker_מיכל_רשף_549"/>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5030"/>
    </w:p>
    <w:p w:rsidR="00376FD8" w:rsidRDefault="00376FD8" w:rsidP="00376FD8">
      <w:pPr>
        <w:pStyle w:val="KeepWithNext"/>
        <w:rPr>
          <w:rtl/>
          <w:lang w:eastAsia="he-IL"/>
        </w:rPr>
      </w:pPr>
    </w:p>
    <w:p w:rsidR="00376FD8" w:rsidRDefault="00376FD8" w:rsidP="00376FD8">
      <w:pPr>
        <w:rPr>
          <w:rtl/>
          <w:lang w:eastAsia="he-IL"/>
        </w:rPr>
      </w:pPr>
      <w:bookmarkStart w:id="5031" w:name="_ETM_Q1_5117413"/>
      <w:bookmarkEnd w:id="5031"/>
      <w:r>
        <w:rPr>
          <w:rtl/>
          <w:lang w:eastAsia="he-IL"/>
        </w:rPr>
        <w:t xml:space="preserve">אני אסביר. התיקון העקיף </w:t>
      </w:r>
      <w:bookmarkStart w:id="5032" w:name="_ETM_Q1_5118530"/>
      <w:bookmarkEnd w:id="5032"/>
      <w:r>
        <w:rPr>
          <w:rtl/>
          <w:lang w:eastAsia="he-IL"/>
        </w:rPr>
        <w:t xml:space="preserve">לפקודת התעבורה נעשה, כאשר בכל מקום שבו העבירות שאליהן מתייחסת </w:t>
      </w:r>
      <w:bookmarkStart w:id="5033" w:name="_ETM_Q1_5125083"/>
      <w:bookmarkEnd w:id="5033"/>
      <w:r>
        <w:rPr>
          <w:rtl/>
          <w:lang w:eastAsia="he-IL"/>
        </w:rPr>
        <w:t xml:space="preserve">הפקודה הן עבירות שמוצע להעבירן להיות הפרות </w:t>
      </w:r>
      <w:proofErr w:type="spellStart"/>
      <w:r>
        <w:rPr>
          <w:rtl/>
          <w:lang w:eastAsia="he-IL"/>
        </w:rPr>
        <w:t>מינהליות</w:t>
      </w:r>
      <w:proofErr w:type="spellEnd"/>
      <w:r>
        <w:rPr>
          <w:rtl/>
          <w:lang w:eastAsia="he-IL"/>
        </w:rPr>
        <w:t xml:space="preserve">, למעשה התאמנו </w:t>
      </w:r>
      <w:bookmarkStart w:id="5034" w:name="_ETM_Q1_5130609"/>
      <w:bookmarkEnd w:id="5034"/>
      <w:r>
        <w:rPr>
          <w:rtl/>
          <w:lang w:eastAsia="he-IL"/>
        </w:rPr>
        <w:t>את החוק. מרבית התיקונים, כפי ששמתם לב</w:t>
      </w:r>
      <w:bookmarkStart w:id="5035" w:name="_ETM_Q1_5133374"/>
      <w:bookmarkStart w:id="5036" w:name="_ETM_Q1_5133496"/>
      <w:bookmarkEnd w:id="5035"/>
      <w:bookmarkEnd w:id="5036"/>
      <w:r>
        <w:rPr>
          <w:rtl/>
          <w:lang w:eastAsia="he-IL"/>
        </w:rPr>
        <w:t>, אנחנו אומרים עבירת</w:t>
      </w:r>
      <w:bookmarkStart w:id="5037" w:name="_ETM_Q1_5134749"/>
      <w:bookmarkEnd w:id="5037"/>
      <w:r>
        <w:rPr>
          <w:rtl/>
          <w:lang w:eastAsia="he-IL"/>
        </w:rPr>
        <w:t xml:space="preserve"> תעבורה או הפרת תעבורה; החלטת בית משפט או החלטת </w:t>
      </w:r>
      <w:bookmarkStart w:id="5038" w:name="_ETM_Q1_5137662"/>
      <w:bookmarkEnd w:id="5038"/>
      <w:r>
        <w:rPr>
          <w:rtl/>
          <w:lang w:eastAsia="he-IL"/>
        </w:rPr>
        <w:t xml:space="preserve">בית הדין. </w:t>
      </w:r>
    </w:p>
    <w:p w:rsidR="00376FD8" w:rsidRDefault="00376FD8" w:rsidP="00376FD8">
      <w:pPr>
        <w:rPr>
          <w:rtl/>
          <w:lang w:eastAsia="he-IL"/>
        </w:rPr>
      </w:pPr>
      <w:bookmarkStart w:id="5039" w:name="_ETM_Q1_5171870"/>
      <w:bookmarkStart w:id="5040" w:name="_ETM_Q1_5171987"/>
      <w:bookmarkEnd w:id="5039"/>
      <w:bookmarkEnd w:id="5040"/>
    </w:p>
    <w:p w:rsidR="00376FD8" w:rsidRDefault="00376FD8" w:rsidP="00376FD8">
      <w:pPr>
        <w:rPr>
          <w:rtl/>
          <w:lang w:eastAsia="he-IL"/>
        </w:rPr>
      </w:pPr>
      <w:bookmarkStart w:id="5041" w:name="_ETM_Q1_5173358"/>
      <w:bookmarkStart w:id="5042" w:name="_ETM_Q1_5173474"/>
      <w:bookmarkEnd w:id="5041"/>
      <w:bookmarkEnd w:id="5042"/>
      <w:r>
        <w:rPr>
          <w:rtl/>
          <w:lang w:eastAsia="he-IL"/>
        </w:rPr>
        <w:t xml:space="preserve">כלומר, משעה שיש לנו מנגנון חדש של הפרות </w:t>
      </w:r>
      <w:bookmarkStart w:id="5043" w:name="_ETM_Q1_5141996"/>
      <w:bookmarkEnd w:id="5043"/>
      <w:r>
        <w:rPr>
          <w:rtl/>
          <w:lang w:eastAsia="he-IL"/>
        </w:rPr>
        <w:t xml:space="preserve">תעבורה, מרבית השינויים נועדו להתאים את זה כך, שבמקרים המתאימים, </w:t>
      </w:r>
      <w:bookmarkStart w:id="5044" w:name="_ETM_Q1_5144878"/>
      <w:bookmarkEnd w:id="5044"/>
      <w:r>
        <w:rPr>
          <w:rtl/>
          <w:lang w:eastAsia="he-IL"/>
        </w:rPr>
        <w:t xml:space="preserve">כאשר מדובר בדברים שהיום הם בבררות משפט, ואמורים להיות </w:t>
      </w:r>
      <w:bookmarkStart w:id="5045" w:name="_ETM_Q1_5147377"/>
      <w:bookmarkEnd w:id="5045"/>
      <w:r>
        <w:rPr>
          <w:rtl/>
          <w:lang w:eastAsia="he-IL"/>
        </w:rPr>
        <w:t xml:space="preserve">הפרות תעבורה, זה יתייחס הן לאפשרות שזה פלילי, נוכח האפשרות </w:t>
      </w:r>
      <w:bookmarkStart w:id="5046" w:name="_ETM_Q1_5151673"/>
      <w:bookmarkEnd w:id="5046"/>
      <w:r>
        <w:rPr>
          <w:rtl/>
          <w:lang w:eastAsia="he-IL"/>
        </w:rPr>
        <w:t xml:space="preserve">במקרים המתאימים להגיש כתב אישום, והן לאפשרות שזה ידון ויוחלט </w:t>
      </w:r>
      <w:bookmarkStart w:id="5047" w:name="_ETM_Q1_5156293"/>
      <w:bookmarkEnd w:id="5047"/>
      <w:r>
        <w:rPr>
          <w:rtl/>
          <w:lang w:eastAsia="he-IL"/>
        </w:rPr>
        <w:t xml:space="preserve">בהליך </w:t>
      </w:r>
      <w:proofErr w:type="spellStart"/>
      <w:r>
        <w:rPr>
          <w:rtl/>
          <w:lang w:eastAsia="he-IL"/>
        </w:rPr>
        <w:t>המינהלי</w:t>
      </w:r>
      <w:proofErr w:type="spellEnd"/>
      <w:r>
        <w:rPr>
          <w:rtl/>
          <w:lang w:eastAsia="he-IL"/>
        </w:rPr>
        <w:t xml:space="preserve">, בהתאם להצעת החוק. </w:t>
      </w:r>
    </w:p>
    <w:p w:rsidR="00376FD8" w:rsidRDefault="00376FD8" w:rsidP="00376FD8">
      <w:pPr>
        <w:rPr>
          <w:rtl/>
          <w:lang w:eastAsia="he-IL"/>
        </w:rPr>
      </w:pPr>
      <w:bookmarkStart w:id="5048" w:name="_ETM_Q1_5159194"/>
      <w:bookmarkEnd w:id="5048"/>
    </w:p>
    <w:p w:rsidR="00376FD8" w:rsidRDefault="00376FD8" w:rsidP="00376FD8">
      <w:pPr>
        <w:rPr>
          <w:rtl/>
          <w:lang w:eastAsia="he-IL"/>
        </w:rPr>
      </w:pPr>
      <w:bookmarkStart w:id="5049" w:name="_ETM_Q1_5159321"/>
      <w:bookmarkStart w:id="5050" w:name="_ETM_Q1_5159399"/>
      <w:bookmarkStart w:id="5051" w:name="_ETM_Q1_5159478"/>
      <w:bookmarkEnd w:id="5049"/>
      <w:bookmarkEnd w:id="5050"/>
      <w:bookmarkEnd w:id="5051"/>
      <w:r>
        <w:rPr>
          <w:rtl/>
          <w:lang w:eastAsia="he-IL"/>
        </w:rPr>
        <w:t xml:space="preserve">מרבית התיקונים, כאמור, הם טכניים </w:t>
      </w:r>
      <w:bookmarkStart w:id="5052" w:name="_ETM_Q1_5162030"/>
      <w:bookmarkEnd w:id="5052"/>
      <w:r>
        <w:rPr>
          <w:rtl/>
          <w:lang w:eastAsia="he-IL"/>
        </w:rPr>
        <w:t xml:space="preserve">יחסית, ואני אעבור בקצרה על חלק מהדברים כדי להסביר. בכל הנוגע לסעיף 12א, מדובר בהוראות שנוגעות לנהג </w:t>
      </w:r>
      <w:bookmarkStart w:id="5053" w:name="_ETM_Q1_5172156"/>
      <w:bookmarkEnd w:id="5053"/>
      <w:r>
        <w:rPr>
          <w:rtl/>
          <w:lang w:eastAsia="he-IL"/>
        </w:rPr>
        <w:t xml:space="preserve">חדש. סעיף ב(2) היום מתייחס למצב שבו לנהג חדש נמסרה </w:t>
      </w:r>
      <w:bookmarkStart w:id="5054" w:name="_ETM_Q1_5180861"/>
      <w:bookmarkEnd w:id="5054"/>
      <w:r>
        <w:rPr>
          <w:rtl/>
          <w:lang w:eastAsia="he-IL"/>
        </w:rPr>
        <w:t xml:space="preserve">הודעת תשלום קנס, כמשמעותה בסעיף 228 לחוק סדר הדין הפלילי, מן העבירות המפורטות בתוספת השלישית. העבירות המפורטות בתוספת השלישית הן </w:t>
      </w:r>
      <w:bookmarkStart w:id="5055" w:name="_ETM_Q1_5191122"/>
      <w:bookmarkEnd w:id="5055"/>
      <w:r>
        <w:rPr>
          <w:rtl/>
          <w:lang w:eastAsia="he-IL"/>
        </w:rPr>
        <w:t xml:space="preserve">פקודת התעבורה, ואת כולן מוצע להעבירן להצעת החוק הנוכחית, שיהיו </w:t>
      </w:r>
      <w:bookmarkStart w:id="5056" w:name="_ETM_Q1_5196896"/>
      <w:bookmarkEnd w:id="5056"/>
      <w:r>
        <w:rPr>
          <w:rtl/>
          <w:lang w:eastAsia="he-IL"/>
        </w:rPr>
        <w:t xml:space="preserve">הפרות </w:t>
      </w:r>
      <w:proofErr w:type="spellStart"/>
      <w:r>
        <w:rPr>
          <w:rtl/>
          <w:lang w:eastAsia="he-IL"/>
        </w:rPr>
        <w:t>מינהליות</w:t>
      </w:r>
      <w:proofErr w:type="spellEnd"/>
      <w:r>
        <w:rPr>
          <w:rtl/>
          <w:lang w:eastAsia="he-IL"/>
        </w:rPr>
        <w:t xml:space="preserve">. לכן, הודעת תשלום קנס לפי חוק סדר הדין </w:t>
      </w:r>
      <w:bookmarkStart w:id="5057" w:name="_ETM_Q1_5200395"/>
      <w:bookmarkEnd w:id="5057"/>
      <w:r>
        <w:rPr>
          <w:rtl/>
          <w:lang w:eastAsia="he-IL"/>
        </w:rPr>
        <w:t xml:space="preserve">הפלילי אינה רלוונטית יותר. משכך, אנחנו מציעים להחליף את הסעיף </w:t>
      </w:r>
      <w:bookmarkStart w:id="5058" w:name="_ETM_Q1_5206581"/>
      <w:bookmarkEnd w:id="5058"/>
      <w:r>
        <w:rPr>
          <w:rtl/>
          <w:lang w:eastAsia="he-IL"/>
        </w:rPr>
        <w:t xml:space="preserve">הזה. </w:t>
      </w:r>
      <w:bookmarkStart w:id="5059" w:name="_ETM_Q1_5207589"/>
      <w:bookmarkEnd w:id="5059"/>
    </w:p>
    <w:p w:rsidR="00376FD8" w:rsidRDefault="00376FD8" w:rsidP="00376FD8">
      <w:pPr>
        <w:rPr>
          <w:rtl/>
          <w:lang w:eastAsia="he-IL"/>
        </w:rPr>
      </w:pPr>
      <w:bookmarkStart w:id="5060" w:name="_ETM_Q1_5207714"/>
      <w:bookmarkEnd w:id="5060"/>
    </w:p>
    <w:p w:rsidR="00376FD8" w:rsidRDefault="00376FD8" w:rsidP="00376FD8">
      <w:pPr>
        <w:rPr>
          <w:rtl/>
          <w:lang w:eastAsia="he-IL"/>
        </w:rPr>
      </w:pPr>
      <w:bookmarkStart w:id="5061" w:name="_ETM_Q1_5207751"/>
      <w:bookmarkEnd w:id="5061"/>
      <w:r>
        <w:rPr>
          <w:rtl/>
          <w:lang w:eastAsia="he-IL"/>
        </w:rPr>
        <w:t>ב</w:t>
      </w:r>
      <w:bookmarkStart w:id="5062" w:name="_ETM_Q1_5207878"/>
      <w:bookmarkEnd w:id="5062"/>
      <w:r>
        <w:rPr>
          <w:rtl/>
          <w:lang w:eastAsia="he-IL"/>
        </w:rPr>
        <w:t xml:space="preserve">גלל שמוצעת תכולה מדורגת להוראות הצעת החוק, כך שלא </w:t>
      </w:r>
      <w:bookmarkStart w:id="5063" w:name="_ETM_Q1_5214445"/>
      <w:bookmarkEnd w:id="5063"/>
      <w:r>
        <w:rPr>
          <w:rtl/>
          <w:lang w:eastAsia="he-IL"/>
        </w:rPr>
        <w:t xml:space="preserve">כל העבירות יעברו בבת אחת להיות הפרות, אלא בשתי פעימות, </w:t>
      </w:r>
      <w:bookmarkStart w:id="5064" w:name="_ETM_Q1_5218624"/>
      <w:bookmarkEnd w:id="5064"/>
      <w:r>
        <w:rPr>
          <w:rtl/>
          <w:lang w:eastAsia="he-IL"/>
        </w:rPr>
        <w:t xml:space="preserve">לעניין הסעיף הזה מוצע ספציפית, נוכח שיחול כהוראת שעה בתקופת </w:t>
      </w:r>
      <w:bookmarkStart w:id="5065" w:name="_ETM_Q1_5223967"/>
      <w:bookmarkEnd w:id="5065"/>
      <w:r>
        <w:rPr>
          <w:rtl/>
          <w:lang w:eastAsia="he-IL"/>
        </w:rPr>
        <w:t xml:space="preserve">הביניים שבה יהיו לנו במקביל גם הפרות </w:t>
      </w:r>
      <w:proofErr w:type="spellStart"/>
      <w:r>
        <w:rPr>
          <w:rtl/>
          <w:lang w:eastAsia="he-IL"/>
        </w:rPr>
        <w:t>מינהליות</w:t>
      </w:r>
      <w:proofErr w:type="spellEnd"/>
      <w:r>
        <w:rPr>
          <w:rtl/>
          <w:lang w:eastAsia="he-IL"/>
        </w:rPr>
        <w:t xml:space="preserve">, וגם </w:t>
      </w:r>
      <w:bookmarkStart w:id="5066" w:name="_ETM_Q1_5228262"/>
      <w:bookmarkEnd w:id="5066"/>
      <w:r>
        <w:rPr>
          <w:rtl/>
          <w:lang w:eastAsia="he-IL"/>
        </w:rPr>
        <w:t xml:space="preserve">עבירות קנס, הודעת קנס כמשמעותה בסעיף 228. כאמור, זה בגלל שכל העבירות בתוספת השלישית צפויות לעבור למסלול החדש. </w:t>
      </w:r>
    </w:p>
    <w:p w:rsidR="00376FD8" w:rsidRDefault="00376FD8" w:rsidP="00376FD8">
      <w:pPr>
        <w:rPr>
          <w:rtl/>
          <w:lang w:eastAsia="he-IL"/>
        </w:rPr>
      </w:pPr>
      <w:bookmarkStart w:id="5067" w:name="_ETM_Q1_5239255"/>
      <w:bookmarkEnd w:id="5067"/>
    </w:p>
    <w:p w:rsidR="00376FD8" w:rsidRDefault="00376FD8" w:rsidP="00376FD8">
      <w:pPr>
        <w:pStyle w:val="af7"/>
        <w:rPr>
          <w:rtl/>
        </w:rPr>
      </w:pPr>
      <w:bookmarkStart w:id="5068" w:name="ET_interruption_5726_550"/>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068"/>
    </w:p>
    <w:p w:rsidR="00376FD8" w:rsidRDefault="00376FD8" w:rsidP="00376FD8">
      <w:pPr>
        <w:pStyle w:val="KeepWithNext"/>
        <w:rPr>
          <w:rtl/>
          <w:lang w:eastAsia="he-IL"/>
        </w:rPr>
      </w:pPr>
    </w:p>
    <w:p w:rsidR="00376FD8" w:rsidRDefault="00376FD8" w:rsidP="00376FD8">
      <w:pPr>
        <w:rPr>
          <w:rtl/>
          <w:lang w:eastAsia="he-IL"/>
        </w:rPr>
      </w:pPr>
      <w:bookmarkStart w:id="5069" w:name="_ETM_Q1_5246945"/>
      <w:bookmarkStart w:id="5070" w:name="_ETM_Q1_5247190"/>
      <w:bookmarkStart w:id="5071" w:name="_ETM_Q1_5247347"/>
      <w:bookmarkEnd w:id="5069"/>
      <w:bookmarkEnd w:id="5070"/>
      <w:bookmarkEnd w:id="5071"/>
      <w:r>
        <w:rPr>
          <w:rtl/>
          <w:lang w:eastAsia="he-IL"/>
        </w:rPr>
        <w:t xml:space="preserve">לא הבנתי איך שניהם יחולו באותו זמן </w:t>
      </w:r>
      <w:bookmarkStart w:id="5072" w:name="_ETM_Q1_5246615"/>
      <w:bookmarkEnd w:id="5072"/>
      <w:r>
        <w:rPr>
          <w:rtl/>
          <w:lang w:eastAsia="he-IL"/>
        </w:rPr>
        <w:t xml:space="preserve">בהוראת השעה. </w:t>
      </w:r>
    </w:p>
    <w:p w:rsidR="00376FD8" w:rsidRDefault="00376FD8" w:rsidP="00376FD8">
      <w:pPr>
        <w:rPr>
          <w:rtl/>
          <w:lang w:eastAsia="he-IL"/>
        </w:rPr>
      </w:pPr>
      <w:bookmarkStart w:id="5073" w:name="_ETM_Q1_5249215"/>
      <w:bookmarkStart w:id="5074" w:name="_ETM_Q1_5249352"/>
      <w:bookmarkEnd w:id="5073"/>
      <w:bookmarkEnd w:id="5074"/>
    </w:p>
    <w:p w:rsidR="00376FD8" w:rsidRDefault="00376FD8" w:rsidP="00376FD8">
      <w:pPr>
        <w:pStyle w:val="-"/>
        <w:rPr>
          <w:rtl/>
        </w:rPr>
      </w:pPr>
      <w:bookmarkStart w:id="5075" w:name="ET_speakercontinue_מיכל_רשף_551"/>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5075"/>
    </w:p>
    <w:p w:rsidR="00376FD8" w:rsidRDefault="00376FD8" w:rsidP="00376FD8">
      <w:pPr>
        <w:pStyle w:val="KeepWithNext"/>
        <w:rPr>
          <w:rtl/>
          <w:lang w:eastAsia="he-IL"/>
        </w:rPr>
      </w:pPr>
    </w:p>
    <w:p w:rsidR="00376FD8" w:rsidRDefault="00376FD8" w:rsidP="00376FD8">
      <w:pPr>
        <w:rPr>
          <w:rtl/>
          <w:lang w:eastAsia="he-IL"/>
        </w:rPr>
      </w:pPr>
      <w:bookmarkStart w:id="5076" w:name="_ETM_Q1_5250271"/>
      <w:bookmarkEnd w:id="5076"/>
      <w:r>
        <w:rPr>
          <w:rtl/>
          <w:lang w:eastAsia="he-IL"/>
        </w:rPr>
        <w:t xml:space="preserve">כיום הניסוח אומר שנמסרה לנהג חדש הודעת </w:t>
      </w:r>
      <w:bookmarkStart w:id="5077" w:name="_ETM_Q1_5255919"/>
      <w:bookmarkEnd w:id="5077"/>
      <w:r>
        <w:rPr>
          <w:rtl/>
          <w:lang w:eastAsia="he-IL"/>
        </w:rPr>
        <w:t xml:space="preserve">תשלום קנס, כמשמעותה בסעיף 228 לחוק סדר הדין הפלילי. זה התייחס לשתי האפשרויות: נמסרה לנהג חדש הודעת תשלום קנס, </w:t>
      </w:r>
      <w:bookmarkStart w:id="5078" w:name="_ETM_Q1_5263932"/>
      <w:bookmarkEnd w:id="5078"/>
      <w:r>
        <w:rPr>
          <w:rtl/>
          <w:lang w:eastAsia="he-IL"/>
        </w:rPr>
        <w:t xml:space="preserve">כמשמעותה בסעיף 228, או הודעה על החלטה להטיל קנס בשל </w:t>
      </w:r>
      <w:bookmarkStart w:id="5079" w:name="_ETM_Q1_5267909"/>
      <w:bookmarkEnd w:id="5079"/>
      <w:r>
        <w:rPr>
          <w:rtl/>
          <w:lang w:eastAsia="he-IL"/>
        </w:rPr>
        <w:t xml:space="preserve">הפרת תעבורה. כלומר, שני המסלולים האלה יהיו במקביל. </w:t>
      </w:r>
    </w:p>
    <w:p w:rsidR="00376FD8" w:rsidRDefault="00376FD8" w:rsidP="00376FD8">
      <w:pPr>
        <w:rPr>
          <w:rtl/>
          <w:lang w:eastAsia="he-IL"/>
        </w:rPr>
      </w:pPr>
      <w:bookmarkStart w:id="5080" w:name="_ETM_Q1_5274876"/>
      <w:bookmarkStart w:id="5081" w:name="_ETM_Q1_5275006"/>
      <w:bookmarkEnd w:id="5080"/>
      <w:bookmarkEnd w:id="5081"/>
    </w:p>
    <w:p w:rsidR="00376FD8" w:rsidRDefault="00376FD8" w:rsidP="00376FD8">
      <w:pPr>
        <w:pStyle w:val="af7"/>
        <w:rPr>
          <w:rtl/>
        </w:rPr>
      </w:pPr>
      <w:bookmarkStart w:id="5082" w:name="ET_interruption_איתי_עצמון_552"/>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082"/>
    </w:p>
    <w:p w:rsidR="00376FD8" w:rsidRDefault="00376FD8" w:rsidP="00376FD8">
      <w:pPr>
        <w:pStyle w:val="KeepWithNext"/>
        <w:rPr>
          <w:rtl/>
          <w:lang w:eastAsia="he-IL"/>
        </w:rPr>
      </w:pPr>
    </w:p>
    <w:p w:rsidR="00376FD8" w:rsidRDefault="00376FD8" w:rsidP="00376FD8">
      <w:pPr>
        <w:rPr>
          <w:rtl/>
          <w:lang w:eastAsia="he-IL"/>
        </w:rPr>
      </w:pPr>
      <w:bookmarkStart w:id="5083" w:name="_ETM_Q1_5275333"/>
      <w:bookmarkStart w:id="5084" w:name="_ETM_Q1_5275581"/>
      <w:bookmarkStart w:id="5085" w:name="_ETM_Q1_5275731"/>
      <w:bookmarkEnd w:id="5083"/>
      <w:bookmarkEnd w:id="5084"/>
      <w:bookmarkEnd w:id="5085"/>
      <w:r>
        <w:rPr>
          <w:rtl/>
          <w:lang w:eastAsia="he-IL"/>
        </w:rPr>
        <w:t xml:space="preserve">החוק </w:t>
      </w:r>
      <w:bookmarkStart w:id="5086" w:name="_ETM_Q1_5273595"/>
      <w:bookmarkEnd w:id="5086"/>
      <w:r>
        <w:rPr>
          <w:rtl/>
          <w:lang w:eastAsia="he-IL"/>
        </w:rPr>
        <w:t xml:space="preserve">הזה קובע את הסיווג. בהמשך תראו תוספת שבה מפורטות כל </w:t>
      </w:r>
      <w:bookmarkStart w:id="5087" w:name="_ETM_Q1_5279825"/>
      <w:bookmarkEnd w:id="5087"/>
      <w:r>
        <w:rPr>
          <w:rtl/>
          <w:lang w:eastAsia="he-IL"/>
        </w:rPr>
        <w:t xml:space="preserve">עבירות התעבורה, שיהפכו להיות הפרות תעבורה. </w:t>
      </w:r>
    </w:p>
    <w:p w:rsidR="00376FD8" w:rsidRDefault="00376FD8" w:rsidP="00376FD8">
      <w:pPr>
        <w:rPr>
          <w:rtl/>
          <w:lang w:eastAsia="he-IL"/>
        </w:rPr>
      </w:pPr>
      <w:bookmarkStart w:id="5088" w:name="_ETM_Q1_5280463"/>
      <w:bookmarkStart w:id="5089" w:name="_ETM_Q1_5280591"/>
      <w:bookmarkEnd w:id="5088"/>
      <w:bookmarkEnd w:id="5089"/>
    </w:p>
    <w:p w:rsidR="00376FD8" w:rsidRDefault="00376FD8" w:rsidP="00376FD8">
      <w:pPr>
        <w:pStyle w:val="af7"/>
        <w:rPr>
          <w:rtl/>
        </w:rPr>
      </w:pPr>
      <w:bookmarkStart w:id="5090" w:name="ET_interruption_6166_553"/>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090"/>
    </w:p>
    <w:p w:rsidR="00376FD8" w:rsidRDefault="00376FD8" w:rsidP="00376FD8">
      <w:pPr>
        <w:pStyle w:val="KeepWithNext"/>
        <w:rPr>
          <w:rtl/>
          <w:lang w:eastAsia="he-IL"/>
        </w:rPr>
      </w:pPr>
    </w:p>
    <w:p w:rsidR="00376FD8" w:rsidRDefault="00376FD8" w:rsidP="00376FD8">
      <w:pPr>
        <w:rPr>
          <w:rtl/>
          <w:lang w:eastAsia="he-IL"/>
        </w:rPr>
      </w:pPr>
      <w:bookmarkStart w:id="5091" w:name="_ETM_Q1_5282629"/>
      <w:bookmarkStart w:id="5092" w:name="_ETM_Q1_5282887"/>
      <w:bookmarkStart w:id="5093" w:name="_ETM_Q1_5283020"/>
      <w:bookmarkEnd w:id="5091"/>
      <w:bookmarkEnd w:id="5092"/>
      <w:bookmarkEnd w:id="5093"/>
      <w:r>
        <w:rPr>
          <w:rtl/>
          <w:lang w:eastAsia="he-IL"/>
        </w:rPr>
        <w:t xml:space="preserve">אנחנו לא כל כך </w:t>
      </w:r>
      <w:bookmarkStart w:id="5094" w:name="_ETM_Q1_5279085"/>
      <w:bookmarkEnd w:id="5094"/>
      <w:r>
        <w:rPr>
          <w:rtl/>
          <w:lang w:eastAsia="he-IL"/>
        </w:rPr>
        <w:t xml:space="preserve">בקיאים בזה, משום שבשנים האחרונות יש לנו רכב ליסינג, אבל </w:t>
      </w:r>
      <w:bookmarkStart w:id="5095" w:name="_ETM_Q1_5286292"/>
      <w:bookmarkEnd w:id="5095"/>
      <w:r>
        <w:rPr>
          <w:rtl/>
          <w:lang w:eastAsia="he-IL"/>
        </w:rPr>
        <w:t xml:space="preserve">עוזריי לחשו לי מה המשמעות לגבי הביטוח, על מחיר </w:t>
      </w:r>
      <w:bookmarkStart w:id="5096" w:name="_ETM_Q1_5294648"/>
      <w:bookmarkEnd w:id="5096"/>
      <w:r>
        <w:rPr>
          <w:rtl/>
          <w:lang w:eastAsia="he-IL"/>
        </w:rPr>
        <w:t>הביטוח.</w:t>
      </w:r>
      <w:bookmarkStart w:id="5097" w:name="_ETM_Q1_5297410"/>
      <w:bookmarkEnd w:id="5097"/>
    </w:p>
    <w:p w:rsidR="00376FD8" w:rsidRDefault="00376FD8" w:rsidP="00376FD8">
      <w:pPr>
        <w:rPr>
          <w:rtl/>
          <w:lang w:eastAsia="he-IL"/>
        </w:rPr>
      </w:pPr>
      <w:bookmarkStart w:id="5098" w:name="_ETM_Q1_5297535"/>
      <w:bookmarkEnd w:id="5098"/>
    </w:p>
    <w:p w:rsidR="00376FD8" w:rsidRDefault="00376FD8" w:rsidP="00376FD8">
      <w:pPr>
        <w:pStyle w:val="af7"/>
        <w:rPr>
          <w:rtl/>
        </w:rPr>
      </w:pPr>
      <w:bookmarkStart w:id="5099" w:name="_ETM_Q1_5296418"/>
      <w:bookmarkStart w:id="5100" w:name="_ETM_Q1_5296528"/>
      <w:bookmarkStart w:id="5101" w:name="_ETM_Q1_5299457"/>
      <w:bookmarkStart w:id="5102" w:name="_ETM_Q1_5299540"/>
      <w:bookmarkStart w:id="5103" w:name="ET_interruption_ברקת_שמאי_554"/>
      <w:bookmarkEnd w:id="5099"/>
      <w:bookmarkEnd w:id="5100"/>
      <w:bookmarkEnd w:id="5101"/>
      <w:bookmarkEnd w:id="5102"/>
      <w:r>
        <w:rPr>
          <w:rStyle w:val="TagStyle"/>
          <w:rFonts w:hint="cs"/>
          <w:rtl/>
        </w:rPr>
        <w:t xml:space="preserve"> &lt;&lt; קריאה &gt;&gt; </w:t>
      </w:r>
      <w:r>
        <w:rPr>
          <w:rFonts w:hint="cs"/>
          <w:rtl/>
        </w:rPr>
        <w:t>ברקת שמאי:</w:t>
      </w:r>
      <w:r>
        <w:rPr>
          <w:rStyle w:val="TagStyle"/>
          <w:rFonts w:hint="cs"/>
          <w:rtl/>
        </w:rPr>
        <w:t xml:space="preserve"> &lt;&lt; קריאה &gt;&gt;</w:t>
      </w:r>
      <w:r>
        <w:rPr>
          <w:rFonts w:hint="cs"/>
          <w:rtl/>
        </w:rPr>
        <w:t xml:space="preserve">   </w:t>
      </w:r>
      <w:bookmarkEnd w:id="5103"/>
    </w:p>
    <w:p w:rsidR="00376FD8" w:rsidRDefault="00376FD8" w:rsidP="00376FD8">
      <w:pPr>
        <w:pStyle w:val="KeepWithNext"/>
        <w:rPr>
          <w:rtl/>
        </w:rPr>
      </w:pPr>
    </w:p>
    <w:p w:rsidR="00376FD8" w:rsidRDefault="00376FD8" w:rsidP="00376FD8">
      <w:pPr>
        <w:rPr>
          <w:rtl/>
        </w:rPr>
      </w:pPr>
      <w:bookmarkStart w:id="5104" w:name="_ETM_Q1_5300733"/>
      <w:bookmarkStart w:id="5105" w:name="_ETM_Q1_5301066"/>
      <w:bookmarkStart w:id="5106" w:name="_ETM_Q1_5301124"/>
      <w:bookmarkEnd w:id="5104"/>
      <w:bookmarkEnd w:id="5105"/>
      <w:bookmarkEnd w:id="5106"/>
      <w:r>
        <w:rPr>
          <w:rtl/>
        </w:rPr>
        <w:t xml:space="preserve">השאלה אם מפעילים את הביטוח. אנחנו לא </w:t>
      </w:r>
      <w:bookmarkStart w:id="5107" w:name="_ETM_Q1_5301580"/>
      <w:bookmarkEnd w:id="5107"/>
      <w:r>
        <w:rPr>
          <w:rtl/>
        </w:rPr>
        <w:t xml:space="preserve">מומחים לענייני ביטוח.  </w:t>
      </w:r>
    </w:p>
    <w:p w:rsidR="00376FD8" w:rsidRDefault="00376FD8" w:rsidP="00376FD8">
      <w:pPr>
        <w:rPr>
          <w:rtl/>
          <w:lang w:eastAsia="he-IL"/>
        </w:rPr>
      </w:pPr>
      <w:bookmarkStart w:id="5108" w:name="_ETM_Q1_5239397"/>
      <w:bookmarkStart w:id="5109" w:name="_ETM_Q1_5239456"/>
      <w:bookmarkStart w:id="5110" w:name="_ETM_Q1_5239526"/>
      <w:bookmarkStart w:id="5111" w:name="_ETM_Q1_5240040"/>
      <w:bookmarkEnd w:id="5108"/>
      <w:bookmarkEnd w:id="5109"/>
      <w:bookmarkEnd w:id="5110"/>
      <w:bookmarkEnd w:id="5111"/>
    </w:p>
    <w:p w:rsidR="00376FD8" w:rsidRDefault="00376FD8" w:rsidP="00376FD8">
      <w:pPr>
        <w:pStyle w:val="af7"/>
        <w:rPr>
          <w:rtl/>
        </w:rPr>
      </w:pPr>
      <w:bookmarkStart w:id="5112" w:name="ET_interruption_6166_656"/>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bookmarkEnd w:id="5112"/>
      <w:r>
        <w:rPr>
          <w:rFonts w:hint="cs"/>
          <w:rtl/>
        </w:rPr>
        <w:t xml:space="preserve">   </w:t>
      </w:r>
    </w:p>
    <w:p w:rsidR="00376FD8" w:rsidRDefault="00376FD8" w:rsidP="00376FD8">
      <w:pPr>
        <w:pStyle w:val="KeepWithNext"/>
        <w:rPr>
          <w:rtl/>
          <w:lang w:eastAsia="he-IL"/>
        </w:rPr>
      </w:pPr>
    </w:p>
    <w:p w:rsidR="00376FD8" w:rsidRDefault="00376FD8" w:rsidP="00376FD8">
      <w:pPr>
        <w:rPr>
          <w:rtl/>
          <w:lang w:eastAsia="he-IL"/>
        </w:rPr>
      </w:pPr>
      <w:bookmarkStart w:id="5113" w:name="_ETM_Q1_5303485"/>
      <w:bookmarkStart w:id="5114" w:name="_ETM_Q1_5303739"/>
      <w:bookmarkEnd w:id="5113"/>
      <w:bookmarkEnd w:id="5114"/>
      <w:r>
        <w:rPr>
          <w:rtl/>
          <w:lang w:eastAsia="he-IL"/>
        </w:rPr>
        <w:t>תע</w:t>
      </w:r>
      <w:bookmarkStart w:id="5115" w:name="_ETM_Q1_5303873"/>
      <w:bookmarkEnd w:id="5115"/>
      <w:r>
        <w:rPr>
          <w:rtl/>
          <w:lang w:eastAsia="he-IL"/>
        </w:rPr>
        <w:t xml:space="preserve">ריף הביטוח נקבע היום לפי מספר העבירות </w:t>
      </w:r>
      <w:bookmarkStart w:id="5116" w:name="_ETM_Q1_5309713"/>
      <w:bookmarkEnd w:id="5116"/>
      <w:r>
        <w:rPr>
          <w:rtl/>
          <w:lang w:eastAsia="he-IL"/>
        </w:rPr>
        <w:t xml:space="preserve">שעשית. </w:t>
      </w:r>
    </w:p>
    <w:p w:rsidR="00376FD8" w:rsidRDefault="00376FD8" w:rsidP="00376FD8">
      <w:pPr>
        <w:rPr>
          <w:rStyle w:val="TagStyle"/>
          <w:rtl/>
        </w:rPr>
      </w:pPr>
      <w:bookmarkStart w:id="5117" w:name="_ETM_Q1_5311066"/>
      <w:bookmarkStart w:id="5118" w:name="_ETM_Q1_5311193"/>
      <w:bookmarkEnd w:id="5117"/>
      <w:bookmarkEnd w:id="5118"/>
    </w:p>
    <w:p w:rsidR="00376FD8" w:rsidRDefault="00376FD8" w:rsidP="00376FD8">
      <w:pPr>
        <w:pStyle w:val="af8"/>
        <w:rPr>
          <w:rtl/>
        </w:rPr>
      </w:pPr>
      <w:bookmarkStart w:id="5119" w:name="ET_yor_5765_65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bookmarkEnd w:id="5119"/>
      <w:r>
        <w:rPr>
          <w:rFonts w:hint="cs"/>
          <w:rtl/>
        </w:rPr>
        <w:t xml:space="preserve">   </w:t>
      </w:r>
    </w:p>
    <w:p w:rsidR="00376FD8" w:rsidRDefault="00376FD8" w:rsidP="00376FD8">
      <w:pPr>
        <w:pStyle w:val="KeepWithNext"/>
        <w:rPr>
          <w:rtl/>
          <w:lang w:eastAsia="he-IL"/>
        </w:rPr>
      </w:pPr>
    </w:p>
    <w:p w:rsidR="00376FD8" w:rsidRDefault="00376FD8" w:rsidP="00376FD8">
      <w:pPr>
        <w:rPr>
          <w:rtl/>
          <w:lang w:eastAsia="he-IL"/>
        </w:rPr>
      </w:pPr>
      <w:bookmarkStart w:id="5120" w:name="_ETM_Q1_5312279"/>
      <w:bookmarkEnd w:id="5120"/>
      <w:r>
        <w:rPr>
          <w:rtl/>
          <w:lang w:eastAsia="he-IL"/>
        </w:rPr>
        <w:t xml:space="preserve">תאונות. </w:t>
      </w:r>
    </w:p>
    <w:p w:rsidR="00376FD8" w:rsidRDefault="00376FD8" w:rsidP="00376FD8">
      <w:pPr>
        <w:rPr>
          <w:rtl/>
          <w:lang w:eastAsia="he-IL"/>
        </w:rPr>
      </w:pPr>
      <w:bookmarkStart w:id="5121" w:name="_ETM_Q1_5312124"/>
      <w:bookmarkStart w:id="5122" w:name="_ETM_Q1_5312254"/>
      <w:bookmarkEnd w:id="5121"/>
      <w:bookmarkEnd w:id="5122"/>
    </w:p>
    <w:p w:rsidR="00376FD8" w:rsidRDefault="00376FD8" w:rsidP="00376FD8">
      <w:pPr>
        <w:pStyle w:val="af7"/>
        <w:rPr>
          <w:rtl/>
        </w:rPr>
      </w:pPr>
      <w:bookmarkStart w:id="5123" w:name="ET_interruption_6166_558"/>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123"/>
    </w:p>
    <w:p w:rsidR="00376FD8" w:rsidRDefault="00376FD8" w:rsidP="00376FD8">
      <w:pPr>
        <w:pStyle w:val="KeepWithNext"/>
        <w:rPr>
          <w:rtl/>
          <w:lang w:eastAsia="he-IL"/>
        </w:rPr>
      </w:pPr>
    </w:p>
    <w:p w:rsidR="00376FD8" w:rsidRDefault="00376FD8" w:rsidP="00376FD8">
      <w:pPr>
        <w:rPr>
          <w:rtl/>
          <w:lang w:eastAsia="he-IL"/>
        </w:rPr>
      </w:pPr>
      <w:bookmarkStart w:id="5124" w:name="_ETM_Q1_5314630"/>
      <w:bookmarkEnd w:id="5124"/>
      <w:r>
        <w:rPr>
          <w:rtl/>
          <w:lang w:eastAsia="he-IL"/>
        </w:rPr>
        <w:t xml:space="preserve">אני גם זכרתי תאונות, ואומרים לי </w:t>
      </w:r>
      <w:bookmarkStart w:id="5125" w:name="_ETM_Q1_5312574"/>
      <w:bookmarkEnd w:id="5125"/>
      <w:r>
        <w:rPr>
          <w:rtl/>
          <w:lang w:eastAsia="he-IL"/>
        </w:rPr>
        <w:t xml:space="preserve">שגם עבירות תנועה. </w:t>
      </w:r>
    </w:p>
    <w:p w:rsidR="00376FD8" w:rsidRDefault="00376FD8" w:rsidP="00376FD8">
      <w:pPr>
        <w:rPr>
          <w:rtl/>
          <w:lang w:eastAsia="he-IL"/>
        </w:rPr>
      </w:pPr>
      <w:bookmarkStart w:id="5126" w:name="_ETM_Q1_5316325"/>
      <w:bookmarkStart w:id="5127" w:name="_ETM_Q1_5316429"/>
      <w:bookmarkEnd w:id="5126"/>
      <w:bookmarkEnd w:id="5127"/>
    </w:p>
    <w:p w:rsidR="00376FD8" w:rsidRDefault="00376FD8" w:rsidP="00376FD8">
      <w:pPr>
        <w:pStyle w:val="af8"/>
        <w:rPr>
          <w:rtl/>
        </w:rPr>
      </w:pPr>
      <w:bookmarkStart w:id="5128" w:name="ET_yor_5765_559"/>
      <w:r>
        <w:rPr>
          <w:rStyle w:val="TagStyle"/>
          <w:rFonts w:hint="cs"/>
          <w:rtl/>
        </w:rPr>
        <w:t xml:space="preserve">&lt;&lt;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128"/>
    </w:p>
    <w:p w:rsidR="00376FD8" w:rsidRDefault="00376FD8" w:rsidP="00376FD8">
      <w:pPr>
        <w:pStyle w:val="KeepWithNext"/>
        <w:rPr>
          <w:rtl/>
          <w:lang w:eastAsia="he-IL"/>
        </w:rPr>
      </w:pPr>
    </w:p>
    <w:p w:rsidR="00376FD8" w:rsidRDefault="00376FD8" w:rsidP="00376FD8">
      <w:pPr>
        <w:rPr>
          <w:rtl/>
          <w:lang w:eastAsia="he-IL"/>
        </w:rPr>
      </w:pPr>
      <w:r>
        <w:rPr>
          <w:rtl/>
          <w:lang w:eastAsia="he-IL"/>
        </w:rPr>
        <w:t>ספ</w:t>
      </w:r>
      <w:bookmarkStart w:id="5129" w:name="_ETM_Q1_5317735"/>
      <w:bookmarkEnd w:id="5129"/>
      <w:r>
        <w:rPr>
          <w:rtl/>
          <w:lang w:eastAsia="he-IL"/>
        </w:rPr>
        <w:t xml:space="preserve">ק אם הביטוח יודע על עבירות, אלא </w:t>
      </w:r>
      <w:bookmarkStart w:id="5130" w:name="_ETM_Q1_5319623"/>
      <w:bookmarkEnd w:id="5130"/>
      <w:r>
        <w:rPr>
          <w:rtl/>
          <w:lang w:eastAsia="he-IL"/>
        </w:rPr>
        <w:t xml:space="preserve">אם כן האדם מדווח באופן עצמאי. אין לו מידע כזה. </w:t>
      </w:r>
      <w:bookmarkStart w:id="5131" w:name="_ETM_Q1_5322639"/>
      <w:bookmarkEnd w:id="5131"/>
    </w:p>
    <w:p w:rsidR="00376FD8" w:rsidRDefault="00376FD8" w:rsidP="00376FD8">
      <w:pPr>
        <w:rPr>
          <w:rtl/>
          <w:lang w:eastAsia="he-IL"/>
        </w:rPr>
      </w:pPr>
    </w:p>
    <w:p w:rsidR="00187B85" w:rsidRDefault="00187B85">
      <w:pPr>
        <w:bidi w:val="0"/>
        <w:spacing w:line="240" w:lineRule="auto"/>
        <w:ind w:firstLine="0"/>
        <w:jc w:val="left"/>
        <w:rPr>
          <w:rStyle w:val="TagStyle"/>
          <w:rFonts w:ascii="David" w:hAnsi="David"/>
          <w:u w:val="single"/>
          <w:rtl/>
          <w:lang w:eastAsia="he-IL"/>
        </w:rPr>
      </w:pPr>
      <w:bookmarkStart w:id="5132" w:name="ET_interruption_ברקת_שמאי_560"/>
      <w:r>
        <w:rPr>
          <w:rStyle w:val="TagStyle"/>
          <w:rtl/>
        </w:rPr>
        <w:br w:type="page"/>
      </w:r>
    </w:p>
    <w:p w:rsidR="00376FD8" w:rsidRDefault="00376FD8" w:rsidP="00376FD8">
      <w:pPr>
        <w:pStyle w:val="af7"/>
        <w:rPr>
          <w:rtl/>
        </w:rPr>
      </w:pPr>
      <w:r>
        <w:rPr>
          <w:rStyle w:val="TagStyle"/>
          <w:rFonts w:hint="cs"/>
          <w:rtl/>
        </w:rPr>
        <w:t xml:space="preserve"> &lt;&lt; קריאה &gt;&gt; </w:t>
      </w:r>
      <w:r>
        <w:rPr>
          <w:rFonts w:hint="cs"/>
          <w:rtl/>
        </w:rPr>
        <w:t>ברקת שמאי:</w:t>
      </w:r>
      <w:r>
        <w:rPr>
          <w:rStyle w:val="TagStyle"/>
          <w:rFonts w:hint="cs"/>
          <w:rtl/>
        </w:rPr>
        <w:t xml:space="preserve"> &lt;&lt; קריאה &gt;&gt;</w:t>
      </w:r>
      <w:r>
        <w:rPr>
          <w:rFonts w:hint="cs"/>
          <w:rtl/>
        </w:rPr>
        <w:t xml:space="preserve">   </w:t>
      </w:r>
      <w:bookmarkEnd w:id="5132"/>
    </w:p>
    <w:p w:rsidR="00376FD8" w:rsidRDefault="00376FD8" w:rsidP="00376FD8">
      <w:pPr>
        <w:pStyle w:val="KeepWithNext"/>
        <w:rPr>
          <w:rtl/>
          <w:lang w:eastAsia="he-IL"/>
        </w:rPr>
      </w:pPr>
    </w:p>
    <w:p w:rsidR="00376FD8" w:rsidRDefault="00376FD8" w:rsidP="00376FD8">
      <w:pPr>
        <w:rPr>
          <w:rtl/>
          <w:lang w:eastAsia="he-IL"/>
        </w:rPr>
      </w:pPr>
      <w:bookmarkStart w:id="5133" w:name="_ETM_Q1_5324561"/>
      <w:bookmarkEnd w:id="5133"/>
      <w:r>
        <w:rPr>
          <w:rtl/>
          <w:lang w:eastAsia="he-IL"/>
        </w:rPr>
        <w:t xml:space="preserve">זה לא התחום שלנו. </w:t>
      </w:r>
    </w:p>
    <w:p w:rsidR="00376FD8" w:rsidRDefault="00376FD8" w:rsidP="00376FD8">
      <w:pPr>
        <w:rPr>
          <w:rtl/>
          <w:lang w:eastAsia="he-IL"/>
        </w:rPr>
      </w:pPr>
      <w:bookmarkStart w:id="5134" w:name="_ETM_Q1_5323133"/>
      <w:bookmarkStart w:id="5135" w:name="_ETM_Q1_5323258"/>
      <w:bookmarkEnd w:id="5134"/>
      <w:bookmarkEnd w:id="5135"/>
    </w:p>
    <w:p w:rsidR="00376FD8" w:rsidRDefault="00376FD8" w:rsidP="00376FD8">
      <w:pPr>
        <w:pStyle w:val="-"/>
        <w:rPr>
          <w:rtl/>
        </w:rPr>
      </w:pPr>
      <w:bookmarkStart w:id="5136" w:name="ET_speakercontinue_מיכל_רשף_561"/>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5136"/>
    </w:p>
    <w:p w:rsidR="00376FD8" w:rsidRDefault="00376FD8" w:rsidP="00376FD8">
      <w:pPr>
        <w:pStyle w:val="KeepWithNext"/>
        <w:rPr>
          <w:rtl/>
          <w:lang w:eastAsia="he-IL"/>
        </w:rPr>
      </w:pPr>
    </w:p>
    <w:p w:rsidR="00376FD8" w:rsidRDefault="00376FD8" w:rsidP="00376FD8">
      <w:pPr>
        <w:rPr>
          <w:rtl/>
          <w:lang w:eastAsia="he-IL"/>
        </w:rPr>
      </w:pPr>
      <w:r>
        <w:rPr>
          <w:rtl/>
          <w:lang w:eastAsia="he-IL"/>
        </w:rPr>
        <w:t>ל</w:t>
      </w:r>
      <w:bookmarkStart w:id="5137" w:name="_ETM_Q1_5324937"/>
      <w:bookmarkEnd w:id="5137"/>
      <w:r>
        <w:rPr>
          <w:rtl/>
          <w:lang w:eastAsia="he-IL"/>
        </w:rPr>
        <w:t xml:space="preserve">דעתי, זה מסוג הדברים </w:t>
      </w:r>
      <w:bookmarkStart w:id="5138" w:name="_ETM_Q1_5325205"/>
      <w:bookmarkEnd w:id="5138"/>
      <w:r>
        <w:rPr>
          <w:rtl/>
          <w:lang w:eastAsia="he-IL"/>
        </w:rPr>
        <w:t xml:space="preserve">שמוסדרים בחוזר המאוחד של המפקח על הביטוח. שם באמת יש </w:t>
      </w:r>
      <w:bookmarkStart w:id="5139" w:name="_ETM_Q1_5330477"/>
      <w:bookmarkEnd w:id="5139"/>
      <w:r>
        <w:rPr>
          <w:rtl/>
          <w:lang w:eastAsia="he-IL"/>
        </w:rPr>
        <w:t xml:space="preserve">הוראות גם לביטוח חובה, דברים שאפשר להתחשב בהם כדי להשלים. </w:t>
      </w:r>
      <w:bookmarkStart w:id="5140" w:name="_ETM_Q1_5338768"/>
      <w:bookmarkEnd w:id="5140"/>
      <w:r>
        <w:rPr>
          <w:rtl/>
          <w:lang w:eastAsia="he-IL"/>
        </w:rPr>
        <w:t xml:space="preserve">יכול להיות שיידרש לעשות את ההתאמות האלה, </w:t>
      </w:r>
      <w:bookmarkStart w:id="5141" w:name="_ETM_Q1_5345398"/>
      <w:bookmarkEnd w:id="5141"/>
      <w:r>
        <w:rPr>
          <w:rtl/>
          <w:lang w:eastAsia="he-IL"/>
        </w:rPr>
        <w:t xml:space="preserve">בשים לב לדברים האלה. אני מסתייגת, כי זה לא משהו </w:t>
      </w:r>
      <w:bookmarkStart w:id="5142" w:name="_ETM_Q1_5349700"/>
      <w:bookmarkEnd w:id="5142"/>
      <w:r>
        <w:rPr>
          <w:rtl/>
          <w:lang w:eastAsia="he-IL"/>
        </w:rPr>
        <w:t xml:space="preserve">שמוסדר היום מכוח פקודת התעבורה אלא מכוח הוראות אחרות. </w:t>
      </w:r>
      <w:bookmarkStart w:id="5143" w:name="_ETM_Q1_5352703"/>
      <w:bookmarkStart w:id="5144" w:name="_ETM_Q1_5353591"/>
      <w:bookmarkEnd w:id="5143"/>
      <w:bookmarkEnd w:id="5144"/>
    </w:p>
    <w:p w:rsidR="00376FD8" w:rsidRDefault="00376FD8" w:rsidP="00376FD8">
      <w:pPr>
        <w:rPr>
          <w:rtl/>
          <w:lang w:eastAsia="he-IL"/>
        </w:rPr>
      </w:pPr>
      <w:bookmarkStart w:id="5145" w:name="_ETM_Q1_5353707"/>
      <w:bookmarkEnd w:id="5145"/>
    </w:p>
    <w:p w:rsidR="00376FD8" w:rsidRDefault="00376FD8" w:rsidP="00376FD8">
      <w:pPr>
        <w:pStyle w:val="af8"/>
        <w:rPr>
          <w:rtl/>
        </w:rPr>
      </w:pPr>
      <w:bookmarkStart w:id="5146" w:name="ET_yor_5765_56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146"/>
    </w:p>
    <w:p w:rsidR="00376FD8" w:rsidRDefault="00376FD8" w:rsidP="00376FD8">
      <w:pPr>
        <w:pStyle w:val="KeepWithNext"/>
        <w:rPr>
          <w:rtl/>
          <w:lang w:eastAsia="he-IL"/>
        </w:rPr>
      </w:pPr>
    </w:p>
    <w:p w:rsidR="00376FD8" w:rsidRDefault="00376FD8" w:rsidP="00376FD8">
      <w:pPr>
        <w:rPr>
          <w:rtl/>
          <w:lang w:eastAsia="he-IL"/>
        </w:rPr>
      </w:pPr>
      <w:bookmarkStart w:id="5147" w:name="_ETM_Q1_5372622"/>
      <w:bookmarkEnd w:id="5147"/>
      <w:r>
        <w:rPr>
          <w:rtl/>
          <w:lang w:eastAsia="he-IL"/>
        </w:rPr>
        <w:t xml:space="preserve">ביטוח חובה יש לו מדרגות אגרה לפי שווי הרכב. לא </w:t>
      </w:r>
      <w:bookmarkStart w:id="5148" w:name="_ETM_Q1_5378481"/>
      <w:bookmarkEnd w:id="5148"/>
      <w:r>
        <w:rPr>
          <w:rtl/>
          <w:lang w:eastAsia="he-IL"/>
        </w:rPr>
        <w:t xml:space="preserve">שמעתי שזה קשור לעבירות. </w:t>
      </w:r>
    </w:p>
    <w:p w:rsidR="00376FD8" w:rsidRDefault="00376FD8" w:rsidP="00376FD8">
      <w:pPr>
        <w:rPr>
          <w:rtl/>
          <w:lang w:eastAsia="he-IL"/>
        </w:rPr>
      </w:pPr>
      <w:bookmarkStart w:id="5149" w:name="_ETM_Q1_5380405"/>
      <w:bookmarkStart w:id="5150" w:name="_ETM_Q1_5380560"/>
      <w:bookmarkEnd w:id="5149"/>
      <w:bookmarkEnd w:id="5150"/>
    </w:p>
    <w:p w:rsidR="00376FD8" w:rsidRDefault="00376FD8" w:rsidP="00376FD8">
      <w:pPr>
        <w:pStyle w:val="af7"/>
        <w:rPr>
          <w:rtl/>
        </w:rPr>
      </w:pPr>
      <w:bookmarkStart w:id="5151" w:name="ET_interruption_6166_555"/>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151"/>
    </w:p>
    <w:p w:rsidR="00376FD8" w:rsidRDefault="00376FD8" w:rsidP="00376FD8">
      <w:pPr>
        <w:pStyle w:val="KeepWithNext"/>
        <w:rPr>
          <w:rtl/>
          <w:lang w:eastAsia="he-IL"/>
        </w:rPr>
      </w:pPr>
    </w:p>
    <w:p w:rsidR="00376FD8" w:rsidRDefault="00376FD8" w:rsidP="00376FD8">
      <w:pPr>
        <w:rPr>
          <w:rtl/>
          <w:lang w:eastAsia="he-IL"/>
        </w:rPr>
      </w:pPr>
      <w:bookmarkStart w:id="5152" w:name="_ETM_Q1_5404138"/>
      <w:bookmarkEnd w:id="5152"/>
      <w:r>
        <w:rPr>
          <w:rtl/>
          <w:lang w:eastAsia="he-IL"/>
        </w:rPr>
        <w:t xml:space="preserve">אני חושב שיש קשר לנקודות. </w:t>
      </w:r>
    </w:p>
    <w:p w:rsidR="00376FD8" w:rsidRDefault="00376FD8" w:rsidP="00376FD8">
      <w:pPr>
        <w:rPr>
          <w:rtl/>
          <w:lang w:eastAsia="he-IL"/>
        </w:rPr>
      </w:pPr>
      <w:bookmarkStart w:id="5153" w:name="_ETM_Q1_5401521"/>
      <w:bookmarkStart w:id="5154" w:name="_ETM_Q1_5401618"/>
      <w:bookmarkEnd w:id="5153"/>
      <w:bookmarkEnd w:id="5154"/>
    </w:p>
    <w:p w:rsidR="00376FD8" w:rsidRDefault="00376FD8" w:rsidP="00376FD8">
      <w:pPr>
        <w:pStyle w:val="a5"/>
        <w:rPr>
          <w:rtl/>
        </w:rPr>
      </w:pPr>
      <w:bookmarkStart w:id="5155" w:name="ET_speaker_מיכל_רשף_556"/>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5155"/>
    </w:p>
    <w:p w:rsidR="00376FD8" w:rsidRDefault="00376FD8" w:rsidP="00376FD8">
      <w:pPr>
        <w:pStyle w:val="KeepWithNext"/>
        <w:rPr>
          <w:rtl/>
          <w:lang w:eastAsia="he-IL"/>
        </w:rPr>
      </w:pPr>
    </w:p>
    <w:p w:rsidR="00376FD8" w:rsidRDefault="00376FD8" w:rsidP="00376FD8">
      <w:pPr>
        <w:rPr>
          <w:rtl/>
          <w:lang w:eastAsia="he-IL"/>
        </w:rPr>
      </w:pPr>
      <w:bookmarkStart w:id="5156" w:name="_ETM_Q1_5446280"/>
      <w:bookmarkStart w:id="5157" w:name="_ETM_Q1_5446584"/>
      <w:bookmarkStart w:id="5158" w:name="_ETM_Q1_5446656"/>
      <w:bookmarkEnd w:id="5156"/>
      <w:bookmarkEnd w:id="5157"/>
      <w:bookmarkEnd w:id="5158"/>
      <w:r>
        <w:rPr>
          <w:rtl/>
          <w:lang w:eastAsia="he-IL"/>
        </w:rPr>
        <w:t xml:space="preserve">סעיף 25 </w:t>
      </w:r>
      <w:bookmarkStart w:id="5159" w:name="_ETM_Q1_5449724"/>
      <w:bookmarkEnd w:id="5159"/>
      <w:r>
        <w:rPr>
          <w:rtl/>
          <w:lang w:eastAsia="he-IL"/>
        </w:rPr>
        <w:t xml:space="preserve">לפקודת התעבורה נוגע בסמכויות שופט תעבורה, ואלה סמכויות של </w:t>
      </w:r>
      <w:bookmarkStart w:id="5160" w:name="_ETM_Q1_5457676"/>
      <w:bookmarkEnd w:id="5160"/>
      <w:r>
        <w:rPr>
          <w:rtl/>
          <w:lang w:eastAsia="he-IL"/>
        </w:rPr>
        <w:t xml:space="preserve">בית הדין לתעבורה. אנחנו מתאימים את זה כאן להוראות המוצעות </w:t>
      </w:r>
      <w:bookmarkStart w:id="5161" w:name="_ETM_Q1_5462390"/>
      <w:bookmarkEnd w:id="5161"/>
      <w:r>
        <w:rPr>
          <w:rtl/>
          <w:lang w:eastAsia="he-IL"/>
        </w:rPr>
        <w:t xml:space="preserve">בהצעת החוק, כך שבית הדין לתעבורה יוסמך לדון גם בערעורים </w:t>
      </w:r>
      <w:bookmarkStart w:id="5162" w:name="_ETM_Q1_5464274"/>
      <w:bookmarkEnd w:id="5162"/>
      <w:r>
        <w:rPr>
          <w:rtl/>
          <w:lang w:eastAsia="he-IL"/>
        </w:rPr>
        <w:t xml:space="preserve">ובבקשות רשות ערעור על החלטות בית הדין לתעבורה. </w:t>
      </w:r>
    </w:p>
    <w:p w:rsidR="00376FD8" w:rsidRDefault="00376FD8" w:rsidP="00376FD8">
      <w:pPr>
        <w:rPr>
          <w:rtl/>
          <w:lang w:eastAsia="he-IL"/>
        </w:rPr>
      </w:pPr>
      <w:bookmarkStart w:id="5163" w:name="_ETM_Q1_5469757"/>
      <w:bookmarkStart w:id="5164" w:name="_ETM_Q1_5469874"/>
      <w:bookmarkEnd w:id="5163"/>
      <w:bookmarkEnd w:id="5164"/>
    </w:p>
    <w:p w:rsidR="00376FD8" w:rsidRDefault="00376FD8" w:rsidP="00376FD8">
      <w:pPr>
        <w:rPr>
          <w:rtl/>
          <w:lang w:eastAsia="he-IL"/>
        </w:rPr>
      </w:pPr>
      <w:bookmarkStart w:id="5165" w:name="_ETM_Q1_5469893"/>
      <w:bookmarkStart w:id="5166" w:name="_ETM_Q1_5469994"/>
      <w:bookmarkEnd w:id="5165"/>
      <w:bookmarkEnd w:id="5166"/>
      <w:r>
        <w:rPr>
          <w:rtl/>
          <w:lang w:eastAsia="he-IL"/>
        </w:rPr>
        <w:t xml:space="preserve">בכל הנוגע </w:t>
      </w:r>
      <w:bookmarkStart w:id="5167" w:name="_ETM_Q1_5472612"/>
      <w:bookmarkEnd w:id="5167"/>
      <w:r>
        <w:rPr>
          <w:rtl/>
          <w:lang w:eastAsia="he-IL"/>
        </w:rPr>
        <w:t xml:space="preserve">לסעיפים 27 ו-27 רבתי למיניהם, מדובר בהוראות פרטניות הנוגעות לראיות, </w:t>
      </w:r>
      <w:bookmarkStart w:id="5168" w:name="_ETM_Q1_5482881"/>
      <w:bookmarkEnd w:id="5168"/>
      <w:r>
        <w:rPr>
          <w:rtl/>
          <w:lang w:eastAsia="he-IL"/>
        </w:rPr>
        <w:t xml:space="preserve">ולחזקות שחלות בהליכים שנוגעים לתעבורה. אנחנו מציעים להחיל את </w:t>
      </w:r>
      <w:bookmarkStart w:id="5169" w:name="_ETM_Q1_5487535"/>
      <w:bookmarkEnd w:id="5169"/>
      <w:r>
        <w:rPr>
          <w:rtl/>
          <w:lang w:eastAsia="he-IL"/>
        </w:rPr>
        <w:t xml:space="preserve">אותן ראיות ואותן חזקות גם בפני בית הדין, עם </w:t>
      </w:r>
      <w:bookmarkStart w:id="5170" w:name="_ETM_Q1_5492116"/>
      <w:bookmarkEnd w:id="5170"/>
      <w:r>
        <w:rPr>
          <w:rtl/>
          <w:lang w:eastAsia="he-IL"/>
        </w:rPr>
        <w:t xml:space="preserve">אותו רציונל. כלומר, אלה חזקות וראיות שקיימות גם כיום </w:t>
      </w:r>
      <w:bookmarkStart w:id="5171" w:name="_ETM_Q1_5494517"/>
      <w:bookmarkEnd w:id="5171"/>
      <w:r>
        <w:rPr>
          <w:rtl/>
          <w:lang w:eastAsia="he-IL"/>
        </w:rPr>
        <w:t xml:space="preserve">בהליך הפלילי בפני בית המשפט, ואנחנו מציעים להחילן גם בהליך </w:t>
      </w:r>
      <w:proofErr w:type="spellStart"/>
      <w:r>
        <w:rPr>
          <w:rtl/>
          <w:lang w:eastAsia="he-IL"/>
        </w:rPr>
        <w:t>המינהלי</w:t>
      </w:r>
      <w:proofErr w:type="spellEnd"/>
      <w:r>
        <w:rPr>
          <w:rtl/>
          <w:lang w:eastAsia="he-IL"/>
        </w:rPr>
        <w:t xml:space="preserve">. </w:t>
      </w:r>
    </w:p>
    <w:p w:rsidR="00376FD8" w:rsidRDefault="00376FD8" w:rsidP="00376FD8">
      <w:pPr>
        <w:rPr>
          <w:rtl/>
          <w:lang w:eastAsia="he-IL"/>
        </w:rPr>
      </w:pPr>
      <w:bookmarkStart w:id="5172" w:name="_ETM_Q1_5504225"/>
      <w:bookmarkStart w:id="5173" w:name="_ETM_Q1_5504333"/>
      <w:bookmarkEnd w:id="5172"/>
      <w:bookmarkEnd w:id="5173"/>
    </w:p>
    <w:p w:rsidR="00376FD8" w:rsidRDefault="00376FD8" w:rsidP="00376FD8">
      <w:pPr>
        <w:rPr>
          <w:rtl/>
          <w:lang w:eastAsia="he-IL"/>
        </w:rPr>
      </w:pPr>
      <w:bookmarkStart w:id="5174" w:name="_ETM_Q1_5504355"/>
      <w:bookmarkStart w:id="5175" w:name="_ETM_Q1_5504446"/>
      <w:bookmarkEnd w:id="5174"/>
      <w:bookmarkEnd w:id="5175"/>
      <w:r>
        <w:rPr>
          <w:rtl/>
          <w:lang w:eastAsia="he-IL"/>
        </w:rPr>
        <w:t xml:space="preserve">באופן כללי, בהליך </w:t>
      </w:r>
      <w:proofErr w:type="spellStart"/>
      <w:r>
        <w:rPr>
          <w:rtl/>
          <w:lang w:eastAsia="he-IL"/>
        </w:rPr>
        <w:t>המינהלי</w:t>
      </w:r>
      <w:proofErr w:type="spellEnd"/>
      <w:r>
        <w:rPr>
          <w:rtl/>
          <w:lang w:eastAsia="he-IL"/>
        </w:rPr>
        <w:t xml:space="preserve"> הוראות הקבילות </w:t>
      </w:r>
      <w:bookmarkStart w:id="5176" w:name="_ETM_Q1_5506252"/>
      <w:bookmarkEnd w:id="5176"/>
      <w:r>
        <w:rPr>
          <w:rtl/>
          <w:lang w:eastAsia="he-IL"/>
        </w:rPr>
        <w:t xml:space="preserve">הן הוראות קצת שונות. למשל, חוק בתי דין </w:t>
      </w:r>
      <w:proofErr w:type="spellStart"/>
      <w:r>
        <w:rPr>
          <w:rtl/>
          <w:lang w:eastAsia="he-IL"/>
        </w:rPr>
        <w:t>מינהליים</w:t>
      </w:r>
      <w:proofErr w:type="spellEnd"/>
      <w:r>
        <w:rPr>
          <w:rtl/>
          <w:lang w:eastAsia="he-IL"/>
        </w:rPr>
        <w:t xml:space="preserve">, </w:t>
      </w:r>
      <w:bookmarkStart w:id="5177" w:name="_ETM_Q1_5510058"/>
      <w:bookmarkEnd w:id="5177"/>
      <w:r>
        <w:rPr>
          <w:rtl/>
          <w:lang w:eastAsia="he-IL"/>
        </w:rPr>
        <w:t xml:space="preserve">סעיף 21, מתייחס לכך שלא יחולו דיני הראיות, פרט לדיני </w:t>
      </w:r>
      <w:bookmarkStart w:id="5178" w:name="_ETM_Q1_5518576"/>
      <w:bookmarkEnd w:id="5178"/>
      <w:r>
        <w:rPr>
          <w:rtl/>
          <w:lang w:eastAsia="he-IL"/>
        </w:rPr>
        <w:t xml:space="preserve">הראיות בנוגע לראיות חסויות. למען הסר ספק, ובשים לב לכך </w:t>
      </w:r>
      <w:bookmarkStart w:id="5179" w:name="_ETM_Q1_5522900"/>
      <w:bookmarkEnd w:id="5179"/>
      <w:r>
        <w:rPr>
          <w:rtl/>
          <w:lang w:eastAsia="he-IL"/>
        </w:rPr>
        <w:t xml:space="preserve">שמדובר, כאמור, בהוראות שחלות גם כיום, אנחנו </w:t>
      </w:r>
      <w:bookmarkStart w:id="5180" w:name="_ETM_Q1_5525770"/>
      <w:bookmarkEnd w:id="5180"/>
      <w:r>
        <w:rPr>
          <w:rtl/>
          <w:lang w:eastAsia="he-IL"/>
        </w:rPr>
        <w:t xml:space="preserve">מציעים את התיקונים האלה, שיבהירו שיחולו גם בהליך </w:t>
      </w:r>
      <w:bookmarkStart w:id="5181" w:name="_ETM_Q1_5529450"/>
      <w:bookmarkEnd w:id="5181"/>
      <w:r>
        <w:rPr>
          <w:rtl/>
          <w:lang w:eastAsia="he-IL"/>
        </w:rPr>
        <w:t xml:space="preserve">החדש. </w:t>
      </w:r>
    </w:p>
    <w:p w:rsidR="00376FD8" w:rsidRDefault="00376FD8" w:rsidP="00376FD8">
      <w:pPr>
        <w:rPr>
          <w:rtl/>
          <w:lang w:eastAsia="he-IL"/>
        </w:rPr>
      </w:pPr>
      <w:bookmarkStart w:id="5182" w:name="_ETM_Q1_5530418"/>
      <w:bookmarkStart w:id="5183" w:name="_ETM_Q1_5530520"/>
      <w:bookmarkEnd w:id="5182"/>
      <w:bookmarkEnd w:id="5183"/>
    </w:p>
    <w:p w:rsidR="00376FD8" w:rsidRDefault="00376FD8" w:rsidP="00376FD8">
      <w:pPr>
        <w:rPr>
          <w:rtl/>
          <w:lang w:eastAsia="he-IL"/>
        </w:rPr>
      </w:pPr>
      <w:bookmarkStart w:id="5184" w:name="_ETM_Q1_5530546"/>
      <w:bookmarkStart w:id="5185" w:name="_ETM_Q1_5530645"/>
      <w:bookmarkEnd w:id="5184"/>
      <w:bookmarkEnd w:id="5185"/>
      <w:r>
        <w:rPr>
          <w:rtl/>
          <w:lang w:eastAsia="he-IL"/>
        </w:rPr>
        <w:t xml:space="preserve">סעיף 27 זה הודעה בכתב ודוח בוחן; 27א </w:t>
      </w:r>
      <w:bookmarkStart w:id="5186" w:name="_ETM_Q1_5534811"/>
      <w:bookmarkEnd w:id="5186"/>
      <w:r>
        <w:rPr>
          <w:rtl/>
          <w:lang w:eastAsia="he-IL"/>
        </w:rPr>
        <w:t xml:space="preserve">רבתי נוגע לצילום רכב כראיה קבילה; סעיף 27א1 זה </w:t>
      </w:r>
      <w:bookmarkStart w:id="5187" w:name="_ETM_Q1_5540056"/>
      <w:bookmarkEnd w:id="5187"/>
      <w:r>
        <w:rPr>
          <w:rtl/>
          <w:lang w:eastAsia="he-IL"/>
        </w:rPr>
        <w:t xml:space="preserve">הסעיף של האכיפה על ידי רשויות מקומיות. אני מזכירה שהתייחסנו </w:t>
      </w:r>
      <w:bookmarkStart w:id="5188" w:name="_ETM_Q1_5543188"/>
      <w:bookmarkEnd w:id="5188"/>
      <w:r>
        <w:rPr>
          <w:rtl/>
          <w:lang w:eastAsia="he-IL"/>
        </w:rPr>
        <w:t xml:space="preserve">אליו כשדיברנו על הסמכת פקחים של רשויות מקומיות; סעיף 27ב </w:t>
      </w:r>
      <w:bookmarkStart w:id="5189" w:name="_ETM_Q1_5548734"/>
      <w:bookmarkEnd w:id="5189"/>
      <w:r>
        <w:rPr>
          <w:rtl/>
          <w:lang w:eastAsia="he-IL"/>
        </w:rPr>
        <w:t xml:space="preserve">רבתי נוגע לאחריות בעל רכב; סעיף 27ב1 רבתי נוגע לאחריות </w:t>
      </w:r>
      <w:bookmarkStart w:id="5190" w:name="_ETM_Q1_5553517"/>
      <w:bookmarkEnd w:id="5190"/>
      <w:r>
        <w:rPr>
          <w:rtl/>
          <w:lang w:eastAsia="he-IL"/>
        </w:rPr>
        <w:t xml:space="preserve">הבעלים של בעל חיים או המחזיק בו; סעיף 27ג </w:t>
      </w:r>
      <w:bookmarkStart w:id="5191" w:name="_ETM_Q1_5557862"/>
      <w:bookmarkEnd w:id="5191"/>
      <w:r>
        <w:rPr>
          <w:rtl/>
          <w:lang w:eastAsia="he-IL"/>
        </w:rPr>
        <w:t xml:space="preserve">רבתי הוא לעניין </w:t>
      </w:r>
      <w:proofErr w:type="spellStart"/>
      <w:r>
        <w:rPr>
          <w:rtl/>
          <w:lang w:eastAsia="he-IL"/>
        </w:rPr>
        <w:t>טכנוגרף</w:t>
      </w:r>
      <w:proofErr w:type="spellEnd"/>
      <w:r>
        <w:rPr>
          <w:rtl/>
          <w:lang w:eastAsia="he-IL"/>
        </w:rPr>
        <w:t xml:space="preserve">; 27ד נוגע לרשומה אלקטרונית כראיה </w:t>
      </w:r>
      <w:bookmarkStart w:id="5192" w:name="_ETM_Q1_5561936"/>
      <w:bookmarkEnd w:id="5192"/>
      <w:r>
        <w:rPr>
          <w:rtl/>
          <w:lang w:eastAsia="he-IL"/>
        </w:rPr>
        <w:t xml:space="preserve">קבילה. </w:t>
      </w:r>
    </w:p>
    <w:p w:rsidR="00376FD8" w:rsidRDefault="00376FD8" w:rsidP="00376FD8">
      <w:pPr>
        <w:rPr>
          <w:rtl/>
          <w:lang w:eastAsia="he-IL"/>
        </w:rPr>
      </w:pPr>
      <w:bookmarkStart w:id="5193" w:name="_ETM_Q1_5563223"/>
      <w:bookmarkStart w:id="5194" w:name="_ETM_Q1_5563337"/>
      <w:bookmarkEnd w:id="5193"/>
      <w:bookmarkEnd w:id="5194"/>
    </w:p>
    <w:p w:rsidR="00376FD8" w:rsidRDefault="00376FD8" w:rsidP="00376FD8">
      <w:pPr>
        <w:pStyle w:val="af8"/>
        <w:rPr>
          <w:rtl/>
        </w:rPr>
      </w:pPr>
      <w:bookmarkStart w:id="5195" w:name="ET_yor_5765_55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195"/>
    </w:p>
    <w:p w:rsidR="00376FD8" w:rsidRDefault="00376FD8" w:rsidP="00376FD8">
      <w:pPr>
        <w:pStyle w:val="KeepWithNext"/>
        <w:rPr>
          <w:rtl/>
          <w:lang w:eastAsia="he-IL"/>
        </w:rPr>
      </w:pPr>
    </w:p>
    <w:p w:rsidR="00376FD8" w:rsidRDefault="00376FD8" w:rsidP="00376FD8">
      <w:pPr>
        <w:rPr>
          <w:rtl/>
          <w:lang w:eastAsia="he-IL"/>
        </w:rPr>
      </w:pPr>
      <w:bookmarkStart w:id="5196" w:name="_ETM_Q1_5570946"/>
      <w:bookmarkEnd w:id="5196"/>
      <w:r>
        <w:rPr>
          <w:rtl/>
          <w:lang w:eastAsia="he-IL"/>
        </w:rPr>
        <w:t xml:space="preserve">בואו נמשיך. </w:t>
      </w:r>
    </w:p>
    <w:p w:rsidR="00376FD8" w:rsidRDefault="00376FD8" w:rsidP="00376FD8">
      <w:pPr>
        <w:rPr>
          <w:rtl/>
          <w:lang w:eastAsia="he-IL"/>
        </w:rPr>
      </w:pPr>
      <w:bookmarkStart w:id="5197" w:name="_ETM_Q1_5571452"/>
      <w:bookmarkStart w:id="5198" w:name="_ETM_Q1_5571565"/>
      <w:bookmarkEnd w:id="5197"/>
      <w:bookmarkEnd w:id="5198"/>
    </w:p>
    <w:p w:rsidR="00376FD8" w:rsidRDefault="00376FD8" w:rsidP="00376FD8">
      <w:pPr>
        <w:pStyle w:val="a5"/>
        <w:rPr>
          <w:rtl/>
        </w:rPr>
      </w:pPr>
      <w:bookmarkStart w:id="5199" w:name="ET_speaker_ברקת_שמאי_558"/>
      <w:r>
        <w:rPr>
          <w:rStyle w:val="TagStyle"/>
          <w:rFonts w:hint="cs"/>
          <w:rtl/>
        </w:rPr>
        <w:t xml:space="preserve"> &lt;&lt; דובר &gt;&gt; </w:t>
      </w:r>
      <w:r>
        <w:rPr>
          <w:rFonts w:hint="cs"/>
          <w:rtl/>
        </w:rPr>
        <w:t>ברקת שמאי:</w:t>
      </w:r>
      <w:r>
        <w:rPr>
          <w:rStyle w:val="TagStyle"/>
          <w:rFonts w:hint="cs"/>
          <w:rtl/>
        </w:rPr>
        <w:t xml:space="preserve"> &lt;&lt; דובר &gt;&gt;</w:t>
      </w:r>
      <w:r>
        <w:rPr>
          <w:rFonts w:hint="cs"/>
          <w:rtl/>
        </w:rPr>
        <w:t xml:space="preserve">   </w:t>
      </w:r>
      <w:bookmarkEnd w:id="5199"/>
    </w:p>
    <w:p w:rsidR="00376FD8" w:rsidRDefault="00376FD8" w:rsidP="00376FD8">
      <w:pPr>
        <w:pStyle w:val="KeepWithNext"/>
        <w:rPr>
          <w:rtl/>
          <w:lang w:eastAsia="he-IL"/>
        </w:rPr>
      </w:pPr>
    </w:p>
    <w:p w:rsidR="00376FD8" w:rsidRDefault="00376FD8" w:rsidP="00376FD8">
      <w:pPr>
        <w:rPr>
          <w:rtl/>
          <w:lang w:eastAsia="he-IL"/>
        </w:rPr>
      </w:pPr>
      <w:r>
        <w:rPr>
          <w:rtl/>
          <w:lang w:eastAsia="he-IL"/>
        </w:rPr>
        <w:t>תיקון פקודת המשטרה</w:t>
      </w:r>
    </w:p>
    <w:p w:rsidR="00376FD8" w:rsidRDefault="00376FD8" w:rsidP="00376FD8">
      <w:pPr>
        <w:rPr>
          <w:rtl/>
          <w:lang w:eastAsia="he-IL"/>
        </w:rPr>
      </w:pPr>
      <w:bookmarkStart w:id="5200" w:name="_ETM_Q1_5584780"/>
      <w:bookmarkStart w:id="5201" w:name="_ETM_Q1_5584939"/>
      <w:bookmarkEnd w:id="5200"/>
      <w:bookmarkEnd w:id="5201"/>
      <w:r>
        <w:rPr>
          <w:rtl/>
          <w:lang w:eastAsia="he-IL"/>
        </w:rPr>
        <w:tab/>
        <w:t>38.</w:t>
      </w:r>
      <w:r>
        <w:rPr>
          <w:rtl/>
          <w:lang w:eastAsia="he-IL"/>
        </w:rPr>
        <w:tab/>
        <w:t xml:space="preserve">בפקודת המשטרה [נוסח חדש], התשל"א-1971 , בסעיף 5(3), בסופו יבוא "וכן על הפרות תעבורה כהגדרתן בחוק הפרות תעבורה </w:t>
      </w:r>
      <w:proofErr w:type="spellStart"/>
      <w:r>
        <w:rPr>
          <w:rtl/>
          <w:lang w:eastAsia="he-IL"/>
        </w:rPr>
        <w:t>מינהליות</w:t>
      </w:r>
      <w:proofErr w:type="spellEnd"/>
      <w:r>
        <w:rPr>
          <w:rtl/>
          <w:lang w:eastAsia="he-IL"/>
        </w:rPr>
        <w:t xml:space="preserve">, התשפ"ב-2021". </w:t>
      </w:r>
    </w:p>
    <w:p w:rsidR="00376FD8" w:rsidRDefault="00376FD8" w:rsidP="00376FD8">
      <w:pPr>
        <w:rPr>
          <w:rtl/>
          <w:lang w:eastAsia="he-IL"/>
        </w:rPr>
      </w:pPr>
      <w:bookmarkStart w:id="5202" w:name="_ETM_Q1_5589396"/>
      <w:bookmarkStart w:id="5203" w:name="_ETM_Q1_5589582"/>
      <w:bookmarkEnd w:id="5202"/>
      <w:bookmarkEnd w:id="5203"/>
    </w:p>
    <w:p w:rsidR="00376FD8" w:rsidRDefault="00376FD8" w:rsidP="00376FD8">
      <w:pPr>
        <w:rPr>
          <w:rtl/>
          <w:lang w:eastAsia="he-IL"/>
        </w:rPr>
      </w:pPr>
      <w:r>
        <w:rPr>
          <w:rtl/>
          <w:lang w:eastAsia="he-IL"/>
        </w:rPr>
        <w:t xml:space="preserve">תיקון חוק סדר הדין הפלילי </w:t>
      </w:r>
    </w:p>
    <w:p w:rsidR="00376FD8" w:rsidRDefault="00376FD8" w:rsidP="00376FD8">
      <w:pPr>
        <w:rPr>
          <w:lang w:eastAsia="he-IL"/>
        </w:rPr>
      </w:pPr>
      <w:bookmarkStart w:id="5204" w:name="_ETM_Q1_5593100"/>
      <w:bookmarkStart w:id="5205" w:name="_ETM_Q1_5593220"/>
      <w:bookmarkEnd w:id="5204"/>
      <w:bookmarkEnd w:id="5205"/>
      <w:r>
        <w:rPr>
          <w:rtl/>
          <w:lang w:eastAsia="he-IL"/>
        </w:rPr>
        <w:tab/>
        <w:t>39.</w:t>
      </w:r>
      <w:r>
        <w:rPr>
          <w:rtl/>
          <w:lang w:eastAsia="he-IL"/>
        </w:rPr>
        <w:tab/>
        <w:t xml:space="preserve">בחוק סדר הדין הפלילי, בסעיף 225א – </w:t>
      </w:r>
    </w:p>
    <w:p w:rsidR="00376FD8" w:rsidRDefault="00376FD8" w:rsidP="00376FD8">
      <w:pPr>
        <w:rPr>
          <w:rtl/>
          <w:lang w:eastAsia="he-IL"/>
        </w:rPr>
      </w:pPr>
      <w:r>
        <w:rPr>
          <w:rtl/>
          <w:lang w:eastAsia="he-IL"/>
        </w:rPr>
        <w:tab/>
      </w:r>
      <w:r>
        <w:rPr>
          <w:rtl/>
          <w:lang w:eastAsia="he-IL"/>
        </w:rPr>
        <w:tab/>
        <w:t>(1)</w:t>
      </w:r>
      <w:r>
        <w:rPr>
          <w:rtl/>
          <w:lang w:eastAsia="he-IL"/>
        </w:rPr>
        <w:tab/>
        <w:t>בסעיף קטן (א1), פסקה 2– תימחק;</w:t>
      </w:r>
    </w:p>
    <w:p w:rsidR="00376FD8" w:rsidRDefault="00376FD8" w:rsidP="00376FD8">
      <w:pPr>
        <w:rPr>
          <w:lang w:eastAsia="he-IL"/>
        </w:rPr>
      </w:pPr>
      <w:r>
        <w:rPr>
          <w:rtl/>
          <w:lang w:eastAsia="he-IL"/>
        </w:rPr>
        <w:tab/>
      </w:r>
      <w:r>
        <w:rPr>
          <w:rtl/>
          <w:lang w:eastAsia="he-IL"/>
        </w:rPr>
        <w:tab/>
        <w:t>(2)</w:t>
      </w:r>
      <w:r>
        <w:rPr>
          <w:rtl/>
          <w:lang w:eastAsia="he-IL"/>
        </w:rPr>
        <w:tab/>
        <w:t>בסעיף קטן (א2), במקום "בפסקאות (1) ו-(2) יבוא "בפסקה (1)", והמילים "או הודעת תשלום קנס" – יימחקו;</w:t>
      </w:r>
    </w:p>
    <w:p w:rsidR="00376FD8" w:rsidRDefault="00376FD8" w:rsidP="00376FD8">
      <w:pPr>
        <w:rPr>
          <w:lang w:eastAsia="he-IL"/>
        </w:rPr>
      </w:pPr>
      <w:r>
        <w:rPr>
          <w:rtl/>
          <w:lang w:eastAsia="he-IL"/>
        </w:rPr>
        <w:tab/>
      </w:r>
      <w:r>
        <w:rPr>
          <w:rtl/>
          <w:lang w:eastAsia="he-IL"/>
        </w:rPr>
        <w:tab/>
        <w:t>(3)</w:t>
      </w:r>
      <w:r>
        <w:rPr>
          <w:rtl/>
          <w:lang w:eastAsia="he-IL"/>
        </w:rPr>
        <w:tab/>
        <w:t>בסעיף קטן (א3), ההגדרה "רכב חדש" – תימחק.</w:t>
      </w:r>
    </w:p>
    <w:p w:rsidR="00376FD8" w:rsidRDefault="00376FD8" w:rsidP="00376FD8">
      <w:pPr>
        <w:rPr>
          <w:lang w:eastAsia="he-IL"/>
        </w:rPr>
      </w:pPr>
      <w:bookmarkStart w:id="5206" w:name="_ETM_Q1_5595840"/>
      <w:bookmarkStart w:id="5207" w:name="_ETM_Q1_5596012"/>
      <w:bookmarkEnd w:id="5206"/>
      <w:bookmarkEnd w:id="5207"/>
    </w:p>
    <w:p w:rsidR="00376FD8" w:rsidRDefault="00376FD8" w:rsidP="00376FD8">
      <w:pPr>
        <w:rPr>
          <w:rtl/>
          <w:lang w:eastAsia="he-IL"/>
        </w:rPr>
      </w:pPr>
      <w:r>
        <w:rPr>
          <w:rtl/>
          <w:lang w:eastAsia="he-IL"/>
        </w:rPr>
        <w:t>תיקון חוק בתי המשפט</w:t>
      </w:r>
    </w:p>
    <w:p w:rsidR="00376FD8" w:rsidRDefault="00376FD8" w:rsidP="00376FD8">
      <w:pPr>
        <w:rPr>
          <w:lang w:eastAsia="he-IL"/>
        </w:rPr>
      </w:pPr>
      <w:bookmarkStart w:id="5208" w:name="_ETM_Q1_5597106"/>
      <w:bookmarkStart w:id="5209" w:name="_ETM_Q1_5597290"/>
      <w:bookmarkEnd w:id="5208"/>
      <w:bookmarkEnd w:id="5209"/>
      <w:r>
        <w:rPr>
          <w:rtl/>
          <w:lang w:eastAsia="he-IL"/>
        </w:rPr>
        <w:tab/>
        <w:t>40.</w:t>
      </w:r>
      <w:r>
        <w:rPr>
          <w:rtl/>
          <w:lang w:eastAsia="he-IL"/>
        </w:rPr>
        <w:tab/>
        <w:t>בחוק בתי המשפט  –</w:t>
      </w:r>
    </w:p>
    <w:p w:rsidR="00376FD8" w:rsidRDefault="00376FD8" w:rsidP="00376FD8">
      <w:pPr>
        <w:rPr>
          <w:rtl/>
          <w:lang w:eastAsia="he-IL"/>
        </w:rPr>
      </w:pPr>
      <w:r>
        <w:rPr>
          <w:rtl/>
          <w:lang w:eastAsia="he-IL"/>
        </w:rPr>
        <w:tab/>
      </w:r>
      <w:r>
        <w:rPr>
          <w:rtl/>
          <w:lang w:eastAsia="he-IL"/>
        </w:rPr>
        <w:tab/>
        <w:t>(1)</w:t>
      </w:r>
      <w:r>
        <w:rPr>
          <w:rtl/>
          <w:lang w:eastAsia="he-IL"/>
        </w:rPr>
        <w:tab/>
        <w:t xml:space="preserve">בסעיף 37(ב)(4), אחרי "שאינן פשעים" יבוא "או לעניין הפרות תעבורה </w:t>
      </w:r>
      <w:proofErr w:type="spellStart"/>
      <w:r>
        <w:rPr>
          <w:rtl/>
          <w:lang w:eastAsia="he-IL"/>
        </w:rPr>
        <w:t>מינהליות</w:t>
      </w:r>
      <w:proofErr w:type="spellEnd"/>
      <w:r>
        <w:rPr>
          <w:rtl/>
          <w:lang w:eastAsia="he-IL"/>
        </w:rPr>
        <w:t xml:space="preserve"> כאמור באותו סעיף";</w:t>
      </w:r>
    </w:p>
    <w:p w:rsidR="00376FD8" w:rsidRDefault="00376FD8" w:rsidP="00376FD8">
      <w:pPr>
        <w:rPr>
          <w:lang w:eastAsia="he-IL"/>
        </w:rPr>
      </w:pPr>
      <w:r>
        <w:rPr>
          <w:rtl/>
          <w:lang w:eastAsia="he-IL"/>
        </w:rPr>
        <w:tab/>
      </w:r>
      <w:r>
        <w:rPr>
          <w:rtl/>
          <w:lang w:eastAsia="he-IL"/>
        </w:rPr>
        <w:tab/>
        <w:t>(2)</w:t>
      </w:r>
      <w:r>
        <w:rPr>
          <w:rtl/>
          <w:lang w:eastAsia="he-IL"/>
        </w:rPr>
        <w:tab/>
        <w:t xml:space="preserve"> בסעיף 55, אחרי סעיף קטן (א) יבוא:</w:t>
      </w:r>
    </w:p>
    <w:p w:rsidR="00376FD8" w:rsidRDefault="00376FD8" w:rsidP="00376FD8">
      <w:pPr>
        <w:rPr>
          <w:lang w:eastAsia="he-IL"/>
        </w:rPr>
      </w:pPr>
      <w:r>
        <w:rPr>
          <w:rtl/>
          <w:lang w:eastAsia="he-IL"/>
        </w:rPr>
        <w:tab/>
      </w:r>
      <w:r>
        <w:rPr>
          <w:rtl/>
          <w:lang w:eastAsia="he-IL"/>
        </w:rPr>
        <w:tab/>
      </w:r>
      <w:r>
        <w:rPr>
          <w:rtl/>
          <w:lang w:eastAsia="he-IL"/>
        </w:rPr>
        <w:tab/>
        <w:t>"(א1)</w:t>
      </w:r>
      <w:r>
        <w:rPr>
          <w:rtl/>
          <w:lang w:eastAsia="he-IL"/>
        </w:rPr>
        <w:tab/>
        <w:t xml:space="preserve">בית משפט לעניינים מקומיים ידון בערעורים על החלטה סופית של בית דין לתעבורה, או על החלטה אחרת של בית דין כאמור אם ניתנה לכך רשות מאת שופט של בית משפט לעניינים מקומיים, בעניין קנס בשל הפרת תעבורה שהטיל מפקח שהוא פקח או עובד רשות מקומית, כאמור בסעיף 24(ג) לחוק הפרות תעבורה </w:t>
      </w:r>
      <w:proofErr w:type="spellStart"/>
      <w:r>
        <w:rPr>
          <w:rtl/>
          <w:lang w:eastAsia="he-IL"/>
        </w:rPr>
        <w:t>מינהליות</w:t>
      </w:r>
      <w:proofErr w:type="spellEnd"/>
      <w:r>
        <w:rPr>
          <w:rtl/>
          <w:lang w:eastAsia="he-IL"/>
        </w:rPr>
        <w:t>, התשפ"ב-2021."</w:t>
      </w:r>
    </w:p>
    <w:p w:rsidR="00376FD8" w:rsidRDefault="00376FD8" w:rsidP="00376FD8">
      <w:pPr>
        <w:rPr>
          <w:lang w:eastAsia="he-IL"/>
        </w:rPr>
      </w:pPr>
      <w:bookmarkStart w:id="5210" w:name="_ETM_Q1_5380229"/>
      <w:bookmarkStart w:id="5211" w:name="_ETM_Q1_5380375"/>
      <w:bookmarkEnd w:id="5210"/>
      <w:bookmarkEnd w:id="5211"/>
    </w:p>
    <w:p w:rsidR="00376FD8" w:rsidRDefault="00376FD8" w:rsidP="00376FD8">
      <w:pPr>
        <w:pStyle w:val="a5"/>
      </w:pPr>
      <w:bookmarkStart w:id="5212" w:name="ET_speaker_מיכל_רשף_559"/>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5212"/>
    </w:p>
    <w:p w:rsidR="00376FD8" w:rsidRDefault="00376FD8" w:rsidP="00376FD8">
      <w:pPr>
        <w:pStyle w:val="KeepWithNext"/>
        <w:rPr>
          <w:rtl/>
          <w:lang w:eastAsia="he-IL"/>
        </w:rPr>
      </w:pPr>
    </w:p>
    <w:p w:rsidR="00376FD8" w:rsidRDefault="00376FD8" w:rsidP="00376FD8">
      <w:pPr>
        <w:rPr>
          <w:rtl/>
          <w:lang w:eastAsia="he-IL"/>
        </w:rPr>
      </w:pPr>
      <w:r>
        <w:rPr>
          <w:rtl/>
          <w:lang w:eastAsia="he-IL"/>
        </w:rPr>
        <w:t xml:space="preserve">סעיף 38 </w:t>
      </w:r>
      <w:bookmarkStart w:id="5213" w:name="_ETM_Q1_5664313"/>
      <w:bookmarkEnd w:id="5213"/>
      <w:r>
        <w:rPr>
          <w:rtl/>
          <w:lang w:eastAsia="he-IL"/>
        </w:rPr>
        <w:t xml:space="preserve">מדבר על תפקידי המשטרה, ובשים לב למה שמוצע כאן להסמיך </w:t>
      </w:r>
      <w:bookmarkStart w:id="5214" w:name="_ETM_Q1_5669009"/>
      <w:bookmarkEnd w:id="5214"/>
      <w:r>
        <w:rPr>
          <w:rtl/>
          <w:lang w:eastAsia="he-IL"/>
        </w:rPr>
        <w:t xml:space="preserve">שוטרים לאכוף גם הפרות תעבורה, אנחנו מציעים להוסיף גם, כחלק </w:t>
      </w:r>
      <w:bookmarkStart w:id="5215" w:name="_ETM_Q1_5670615"/>
      <w:bookmarkEnd w:id="5215"/>
      <w:r>
        <w:rPr>
          <w:rtl/>
          <w:lang w:eastAsia="he-IL"/>
        </w:rPr>
        <w:t xml:space="preserve">מהתפקידים שלהם, התייחסות לאכיפה של הפרות תעבורה, כמוצע בהצעת החוק </w:t>
      </w:r>
      <w:bookmarkStart w:id="5216" w:name="_ETM_Q1_5676951"/>
      <w:bookmarkEnd w:id="5216"/>
      <w:r>
        <w:rPr>
          <w:rtl/>
          <w:lang w:eastAsia="he-IL"/>
        </w:rPr>
        <w:t xml:space="preserve">הנוכחית. </w:t>
      </w:r>
    </w:p>
    <w:p w:rsidR="00376FD8" w:rsidRDefault="00376FD8" w:rsidP="00376FD8">
      <w:pPr>
        <w:rPr>
          <w:rtl/>
          <w:lang w:eastAsia="he-IL"/>
        </w:rPr>
      </w:pPr>
      <w:bookmarkStart w:id="5217" w:name="_ETM_Q1_5678439"/>
      <w:bookmarkEnd w:id="5217"/>
    </w:p>
    <w:p w:rsidR="00376FD8" w:rsidRDefault="00376FD8" w:rsidP="00376FD8">
      <w:pPr>
        <w:rPr>
          <w:rtl/>
          <w:lang w:eastAsia="he-IL"/>
        </w:rPr>
      </w:pPr>
      <w:bookmarkStart w:id="5218" w:name="_ETM_Q1_5678566"/>
      <w:bookmarkStart w:id="5219" w:name="_ETM_Q1_5678618"/>
      <w:bookmarkStart w:id="5220" w:name="_ETM_Q1_5678693"/>
      <w:bookmarkEnd w:id="5218"/>
      <w:bookmarkEnd w:id="5219"/>
      <w:bookmarkEnd w:id="5220"/>
      <w:r>
        <w:rPr>
          <w:rtl/>
          <w:lang w:eastAsia="he-IL"/>
        </w:rPr>
        <w:t xml:space="preserve">בכל הנוגע לתיקון סדר הדין הפלילי, אגב הבחינה של </w:t>
      </w:r>
      <w:bookmarkStart w:id="5221" w:name="_ETM_Q1_5682008"/>
      <w:bookmarkEnd w:id="5221"/>
      <w:r>
        <w:rPr>
          <w:rtl/>
          <w:lang w:eastAsia="he-IL"/>
        </w:rPr>
        <w:t xml:space="preserve">הוראות החוק הנוכחיות, ראינו שיש היום הוראה שקבועה </w:t>
      </w:r>
      <w:proofErr w:type="spellStart"/>
      <w:r>
        <w:rPr>
          <w:rtl/>
          <w:lang w:eastAsia="he-IL"/>
        </w:rPr>
        <w:t>בחסד"פ</w:t>
      </w:r>
      <w:proofErr w:type="spellEnd"/>
      <w:r>
        <w:rPr>
          <w:rtl/>
          <w:lang w:eastAsia="he-IL"/>
        </w:rPr>
        <w:t xml:space="preserve"> ואינה </w:t>
      </w:r>
      <w:bookmarkStart w:id="5222" w:name="_ETM_Q1_5687792"/>
      <w:bookmarkEnd w:id="5222"/>
      <w:r>
        <w:rPr>
          <w:rtl/>
          <w:lang w:eastAsia="he-IL"/>
        </w:rPr>
        <w:t xml:space="preserve">רלוונטית יותר, וזאת הפסקה שאנחנו מציעים למחוק. היא מתייחסת לתקופת </w:t>
      </w:r>
      <w:bookmarkStart w:id="5223" w:name="_ETM_Q1_5691931"/>
      <w:bookmarkEnd w:id="5223"/>
      <w:r>
        <w:rPr>
          <w:rtl/>
          <w:lang w:eastAsia="he-IL"/>
        </w:rPr>
        <w:t xml:space="preserve">המצאה מיוחדת, אם מדובר ברכב חדש או ברכב מסוג שקבע </w:t>
      </w:r>
      <w:bookmarkStart w:id="5224" w:name="_ETM_Q1_5695344"/>
      <w:bookmarkEnd w:id="5224"/>
      <w:r>
        <w:rPr>
          <w:rtl/>
          <w:lang w:eastAsia="he-IL"/>
        </w:rPr>
        <w:t xml:space="preserve">שר התחבורה באישור ועדת הכלכלה של הכנסת. ראינו שהלכה למעשה, </w:t>
      </w:r>
      <w:bookmarkStart w:id="5225" w:name="_ETM_Q1_5700697"/>
      <w:bookmarkEnd w:id="5225"/>
      <w:r>
        <w:rPr>
          <w:rtl/>
          <w:lang w:eastAsia="he-IL"/>
        </w:rPr>
        <w:t xml:space="preserve">אין צורך בסעיף הזה יותר, וגם לא נקבעו רכבים מסוגים </w:t>
      </w:r>
      <w:bookmarkStart w:id="5226" w:name="_ETM_Q1_5705317"/>
      <w:bookmarkEnd w:id="5226"/>
      <w:r>
        <w:rPr>
          <w:rtl/>
          <w:lang w:eastAsia="he-IL"/>
        </w:rPr>
        <w:t>מיוחדים שדורשים המצאה מסוג אחר. לכן, כמו שלא הצענו לקבו</w:t>
      </w:r>
      <w:bookmarkStart w:id="5227" w:name="_ETM_Q1_5710945"/>
      <w:bookmarkEnd w:id="5227"/>
      <w:r>
        <w:rPr>
          <w:rtl/>
          <w:lang w:eastAsia="he-IL"/>
        </w:rPr>
        <w:t xml:space="preserve">ע את ההוראה הזאת במסגרת החוק שלנו, אנחנו </w:t>
      </w:r>
      <w:bookmarkStart w:id="5228" w:name="_ETM_Q1_5711468"/>
      <w:bookmarkEnd w:id="5228"/>
      <w:r>
        <w:rPr>
          <w:rtl/>
          <w:lang w:eastAsia="he-IL"/>
        </w:rPr>
        <w:t xml:space="preserve">מציעים למחוק את זה מחוק סדר הדין הפלילי, כי </w:t>
      </w:r>
      <w:bookmarkStart w:id="5229" w:name="_ETM_Q1_5716181"/>
      <w:bookmarkEnd w:id="5229"/>
      <w:r>
        <w:rPr>
          <w:rtl/>
          <w:lang w:eastAsia="he-IL"/>
        </w:rPr>
        <w:t xml:space="preserve">מדובר בהוראה שאין בה צורך יותר. </w:t>
      </w:r>
    </w:p>
    <w:p w:rsidR="00376FD8" w:rsidRDefault="00376FD8" w:rsidP="00376FD8">
      <w:pPr>
        <w:rPr>
          <w:rtl/>
          <w:lang w:eastAsia="he-IL"/>
        </w:rPr>
      </w:pPr>
      <w:bookmarkStart w:id="5230" w:name="_ETM_Q1_5716871"/>
      <w:bookmarkEnd w:id="5230"/>
    </w:p>
    <w:p w:rsidR="00376FD8" w:rsidRDefault="00376FD8" w:rsidP="00376FD8">
      <w:pPr>
        <w:rPr>
          <w:rtl/>
          <w:lang w:eastAsia="he-IL"/>
        </w:rPr>
      </w:pPr>
      <w:bookmarkStart w:id="5231" w:name="_ETM_Q1_5717042"/>
      <w:bookmarkStart w:id="5232" w:name="_ETM_Q1_5717065"/>
      <w:bookmarkStart w:id="5233" w:name="_ETM_Q1_5717133"/>
      <w:bookmarkEnd w:id="5231"/>
      <w:bookmarkEnd w:id="5232"/>
      <w:bookmarkEnd w:id="5233"/>
      <w:r>
        <w:rPr>
          <w:rtl/>
          <w:lang w:eastAsia="he-IL"/>
        </w:rPr>
        <w:t xml:space="preserve">בכל הנוגע לתיקון חוק </w:t>
      </w:r>
      <w:bookmarkStart w:id="5234" w:name="_ETM_Q1_5718232"/>
      <w:bookmarkEnd w:id="5234"/>
      <w:r>
        <w:rPr>
          <w:rtl/>
          <w:lang w:eastAsia="he-IL"/>
        </w:rPr>
        <w:t xml:space="preserve">בתי המשפט, מוצע להתאים את הסמכויות בהתאם לסמכויות שאנחנו מציעים </w:t>
      </w:r>
      <w:bookmarkStart w:id="5235" w:name="_ETM_Q1_5724296"/>
      <w:bookmarkEnd w:id="5235"/>
      <w:r>
        <w:rPr>
          <w:rtl/>
          <w:lang w:eastAsia="he-IL"/>
        </w:rPr>
        <w:t xml:space="preserve">בחוק הזה לעניין מנגנוני הערעור. בכל הנוגע לסמכות גם לעניין </w:t>
      </w:r>
      <w:bookmarkStart w:id="5236" w:name="_ETM_Q1_5729514"/>
      <w:bookmarkEnd w:id="5236"/>
      <w:r>
        <w:rPr>
          <w:rtl/>
          <w:lang w:eastAsia="he-IL"/>
        </w:rPr>
        <w:t xml:space="preserve">של בית משפט שלום, גם לעניין של סמכות בית </w:t>
      </w:r>
      <w:bookmarkStart w:id="5237" w:name="_ETM_Q1_5734821"/>
      <w:bookmarkEnd w:id="5237"/>
      <w:r>
        <w:rPr>
          <w:rtl/>
          <w:lang w:eastAsia="he-IL"/>
        </w:rPr>
        <w:t xml:space="preserve">משפט לעניינים מקומיים. כאמור, זה נועד להשלים את מנגנוני הערעור </w:t>
      </w:r>
      <w:bookmarkStart w:id="5238" w:name="_ETM_Q1_5738487"/>
      <w:bookmarkEnd w:id="5238"/>
      <w:r>
        <w:rPr>
          <w:rtl/>
          <w:lang w:eastAsia="he-IL"/>
        </w:rPr>
        <w:t xml:space="preserve">שאותם כבר הקראנו ודיברנו קודם לכן. </w:t>
      </w:r>
    </w:p>
    <w:p w:rsidR="00376FD8" w:rsidRDefault="00376FD8" w:rsidP="00376FD8">
      <w:pPr>
        <w:rPr>
          <w:rtl/>
          <w:lang w:eastAsia="he-IL"/>
        </w:rPr>
      </w:pPr>
      <w:bookmarkStart w:id="5239" w:name="_ETM_Q1_5749617"/>
      <w:bookmarkStart w:id="5240" w:name="_ETM_Q1_5749736"/>
      <w:bookmarkEnd w:id="5239"/>
      <w:bookmarkEnd w:id="5240"/>
    </w:p>
    <w:p w:rsidR="00376FD8" w:rsidRDefault="00376FD8" w:rsidP="00376FD8">
      <w:pPr>
        <w:pStyle w:val="a5"/>
        <w:rPr>
          <w:rtl/>
        </w:rPr>
      </w:pPr>
      <w:bookmarkStart w:id="5241" w:name="ET_speaker_ברקת_שמאי_560"/>
      <w:r>
        <w:rPr>
          <w:rStyle w:val="TagStyle"/>
          <w:rFonts w:hint="cs"/>
          <w:rtl/>
        </w:rPr>
        <w:t xml:space="preserve"> &lt;&lt; דובר &gt;&gt; </w:t>
      </w:r>
      <w:r>
        <w:rPr>
          <w:rFonts w:hint="cs"/>
          <w:rtl/>
        </w:rPr>
        <w:t>ברקת שמאי:</w:t>
      </w:r>
      <w:r>
        <w:rPr>
          <w:rStyle w:val="TagStyle"/>
          <w:rFonts w:hint="cs"/>
          <w:rtl/>
        </w:rPr>
        <w:t xml:space="preserve"> &lt;&lt; דובר &gt;&gt;</w:t>
      </w:r>
      <w:r>
        <w:rPr>
          <w:rFonts w:hint="cs"/>
          <w:rtl/>
        </w:rPr>
        <w:t xml:space="preserve">   </w:t>
      </w:r>
      <w:bookmarkEnd w:id="5241"/>
    </w:p>
    <w:p w:rsidR="00376FD8" w:rsidRDefault="00376FD8" w:rsidP="00376FD8">
      <w:pPr>
        <w:pStyle w:val="KeepWithNext"/>
        <w:rPr>
          <w:rtl/>
          <w:lang w:eastAsia="he-IL"/>
        </w:rPr>
      </w:pPr>
    </w:p>
    <w:p w:rsidR="00376FD8" w:rsidRDefault="00376FD8" w:rsidP="00376FD8">
      <w:pPr>
        <w:rPr>
          <w:rtl/>
          <w:lang w:eastAsia="he-IL"/>
        </w:rPr>
      </w:pPr>
      <w:bookmarkStart w:id="5242" w:name="_ETM_Q1_5754124"/>
      <w:bookmarkStart w:id="5243" w:name="_ETM_Q1_5754439"/>
      <w:bookmarkStart w:id="5244" w:name="_ETM_Q1_5754536"/>
      <w:bookmarkEnd w:id="5242"/>
      <w:bookmarkEnd w:id="5243"/>
      <w:bookmarkEnd w:id="5244"/>
      <w:r>
        <w:rPr>
          <w:rtl/>
          <w:lang w:eastAsia="he-IL"/>
        </w:rPr>
        <w:t xml:space="preserve">תיקון חוק בתי דין </w:t>
      </w:r>
      <w:proofErr w:type="spellStart"/>
      <w:r>
        <w:rPr>
          <w:rtl/>
          <w:lang w:eastAsia="he-IL"/>
        </w:rPr>
        <w:t>מינהליים</w:t>
      </w:r>
      <w:proofErr w:type="spellEnd"/>
      <w:r>
        <w:rPr>
          <w:rtl/>
          <w:lang w:eastAsia="he-IL"/>
        </w:rPr>
        <w:tab/>
        <w:t>41.</w:t>
      </w:r>
      <w:r>
        <w:rPr>
          <w:rtl/>
          <w:lang w:eastAsia="he-IL"/>
        </w:rPr>
        <w:tab/>
        <w:t xml:space="preserve">בחוק בתי דין </w:t>
      </w:r>
      <w:proofErr w:type="spellStart"/>
      <w:r>
        <w:rPr>
          <w:rtl/>
          <w:lang w:eastAsia="he-IL"/>
        </w:rPr>
        <w:t>מינהליים</w:t>
      </w:r>
      <w:proofErr w:type="spellEnd"/>
      <w:r>
        <w:rPr>
          <w:rtl/>
          <w:lang w:eastAsia="he-IL"/>
        </w:rPr>
        <w:t xml:space="preserve"> –</w:t>
      </w:r>
    </w:p>
    <w:p w:rsidR="00376FD8" w:rsidRDefault="00376FD8" w:rsidP="00376FD8">
      <w:pPr>
        <w:rPr>
          <w:rtl/>
          <w:lang w:eastAsia="he-IL"/>
        </w:rPr>
      </w:pPr>
      <w:r>
        <w:rPr>
          <w:rtl/>
          <w:lang w:eastAsia="he-IL"/>
        </w:rPr>
        <w:tab/>
      </w:r>
      <w:r>
        <w:rPr>
          <w:rtl/>
          <w:lang w:eastAsia="he-IL"/>
        </w:rPr>
        <w:tab/>
        <w:t>(1)</w:t>
      </w:r>
      <w:r>
        <w:rPr>
          <w:rtl/>
          <w:lang w:eastAsia="he-IL"/>
        </w:rPr>
        <w:tab/>
        <w:t>בסעיף 4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בסעיף קטן (א), אחרי "בתוספת" יבוא "הראשונה";</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בסעיף קטן (ב) אחרי "התוספת" יבוא "הראשונה";</w:t>
      </w:r>
    </w:p>
    <w:p w:rsidR="00376FD8" w:rsidRDefault="00376FD8" w:rsidP="00376FD8">
      <w:pPr>
        <w:rPr>
          <w:lang w:eastAsia="he-IL"/>
        </w:rPr>
      </w:pPr>
      <w:r>
        <w:rPr>
          <w:rtl/>
          <w:lang w:eastAsia="he-IL"/>
        </w:rPr>
        <w:tab/>
      </w:r>
      <w:r>
        <w:rPr>
          <w:rtl/>
          <w:lang w:eastAsia="he-IL"/>
        </w:rPr>
        <w:tab/>
        <w:t>(2)</w:t>
      </w:r>
      <w:r>
        <w:rPr>
          <w:rtl/>
          <w:lang w:eastAsia="he-IL"/>
        </w:rPr>
        <w:tab/>
        <w:t>בסעיף 14, סעיף קטן (ב) – בטל;</w:t>
      </w:r>
    </w:p>
    <w:p w:rsidR="00376FD8" w:rsidRDefault="00376FD8" w:rsidP="00376FD8">
      <w:pPr>
        <w:rPr>
          <w:lang w:eastAsia="he-IL"/>
        </w:rPr>
      </w:pPr>
      <w:r>
        <w:rPr>
          <w:rtl/>
          <w:lang w:eastAsia="he-IL"/>
        </w:rPr>
        <w:tab/>
      </w:r>
      <w:r>
        <w:rPr>
          <w:rtl/>
          <w:lang w:eastAsia="he-IL"/>
        </w:rPr>
        <w:tab/>
        <w:t>(3)</w:t>
      </w:r>
      <w:r>
        <w:rPr>
          <w:rtl/>
          <w:lang w:eastAsia="he-IL"/>
        </w:rPr>
        <w:tab/>
        <w:t>אחרי סעיף 14 יבוא:</w:t>
      </w:r>
    </w:p>
    <w:p w:rsidR="00376FD8" w:rsidRDefault="00376FD8" w:rsidP="00376FD8">
      <w:pPr>
        <w:rPr>
          <w:lang w:eastAsia="he-IL"/>
        </w:rPr>
      </w:pPr>
      <w:r>
        <w:rPr>
          <w:rtl/>
          <w:lang w:eastAsia="he-IL"/>
        </w:rPr>
        <w:tab/>
      </w:r>
      <w:r>
        <w:rPr>
          <w:rtl/>
          <w:lang w:eastAsia="he-IL"/>
        </w:rPr>
        <w:tab/>
        <w:t>"אחראי על בירור תלונות</w:t>
      </w:r>
      <w:r>
        <w:rPr>
          <w:rtl/>
          <w:lang w:eastAsia="he-IL"/>
        </w:rPr>
        <w:tab/>
        <w:t>14א.</w:t>
      </w:r>
      <w:r>
        <w:rPr>
          <w:rtl/>
          <w:lang w:eastAsia="he-IL"/>
        </w:rPr>
        <w:tab/>
        <w:t>(א)</w:t>
      </w:r>
      <w:r>
        <w:rPr>
          <w:rtl/>
          <w:lang w:eastAsia="he-IL"/>
        </w:rPr>
        <w:tab/>
        <w:t xml:space="preserve">שר המשפטים ימנה, בהסכמת נשיא בית המשפט העליון, שופט של בית משפט מחוזי או שופט של בית המשפט העליון, בדימוס, לאחראי על בירור תלונות על התנהגות חברי בית דין המנוי בתוספת השנייה, במסגרת מילוי תפקידם, לרבות תלונות לעניין דרך ניהול הליכים על ידם (בחוק זה – אחראי על בירור תלונות). </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t>(ב)</w:t>
      </w:r>
      <w:r>
        <w:rPr>
          <w:rtl/>
          <w:lang w:eastAsia="he-IL"/>
        </w:rPr>
        <w:tab/>
        <w:t>שר המשפטים, בהתייעצות עם השר הממונה על ביצוע החיקוק שמכוחו מונו חברי בית הדין, ובאישור ועדת החוקה, חוק ומשפט של הכנסת, רשאי לשנות את התוספת השנייה.</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t>(ג)</w:t>
      </w:r>
      <w:r>
        <w:rPr>
          <w:rtl/>
          <w:lang w:eastAsia="he-IL"/>
        </w:rPr>
        <w:tab/>
        <w:t xml:space="preserve">הוגשה תלונה על חבר בית דין כאמור בסעיף קטן (א) (בחוק זה – </w:t>
      </w:r>
      <w:proofErr w:type="spellStart"/>
      <w:r>
        <w:rPr>
          <w:rtl/>
          <w:lang w:eastAsia="he-IL"/>
        </w:rPr>
        <w:t>נילון</w:t>
      </w:r>
      <w:proofErr w:type="spellEnd"/>
      <w:r>
        <w:rPr>
          <w:rtl/>
          <w:lang w:eastAsia="he-IL"/>
        </w:rPr>
        <w:t xml:space="preserve">) והחליט האחראי על בירור תלונות לברר את התלונה, יודיע על כך </w:t>
      </w:r>
      <w:proofErr w:type="spellStart"/>
      <w:r>
        <w:rPr>
          <w:rtl/>
          <w:lang w:eastAsia="he-IL"/>
        </w:rPr>
        <w:t>לנילון</w:t>
      </w:r>
      <w:proofErr w:type="spellEnd"/>
      <w:r>
        <w:rPr>
          <w:rtl/>
          <w:lang w:eastAsia="he-IL"/>
        </w:rPr>
        <w:t xml:space="preserve"> וכן לראש בית הדין שבו מכהן </w:t>
      </w:r>
      <w:proofErr w:type="spellStart"/>
      <w:r>
        <w:rPr>
          <w:rtl/>
          <w:lang w:eastAsia="he-IL"/>
        </w:rPr>
        <w:t>הנילון</w:t>
      </w:r>
      <w:proofErr w:type="spellEnd"/>
      <w:r>
        <w:rPr>
          <w:rtl/>
          <w:lang w:eastAsia="he-IL"/>
        </w:rPr>
        <w:t xml:space="preserve"> וייתן לו הזדמנות לטעון את טענותיו. </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t>(ד)</w:t>
      </w:r>
      <w:r>
        <w:rPr>
          <w:rtl/>
          <w:lang w:eastAsia="he-IL"/>
        </w:rPr>
        <w:tab/>
        <w:t xml:space="preserve">הוגשה תלונה והיה למנהל הכללי של המשרד הממונה על ביצוע החיקוק שמכוחו מוקם בית הדין אשר בו מכהן </w:t>
      </w:r>
      <w:proofErr w:type="spellStart"/>
      <w:r>
        <w:rPr>
          <w:rtl/>
          <w:lang w:eastAsia="he-IL"/>
        </w:rPr>
        <w:t>הנילון</w:t>
      </w:r>
      <w:proofErr w:type="spellEnd"/>
      <w:r>
        <w:rPr>
          <w:rtl/>
          <w:lang w:eastAsia="he-IL"/>
        </w:rPr>
        <w:t xml:space="preserve"> יסוד סביר להניח  שמפאת מהותה, חומרתה או נסיבותיה של ההתנהגות שלגביה הוגשה התלונה, </w:t>
      </w:r>
      <w:proofErr w:type="spellStart"/>
      <w:r>
        <w:rPr>
          <w:rtl/>
          <w:lang w:eastAsia="he-IL"/>
        </w:rPr>
        <w:t>הנילון</w:t>
      </w:r>
      <w:proofErr w:type="spellEnd"/>
      <w:r>
        <w:rPr>
          <w:rtl/>
          <w:lang w:eastAsia="he-IL"/>
        </w:rPr>
        <w:t xml:space="preserve"> אינו ראוי לכהן כחבר בית דין, רשאי הוא להשעותו מתפקידו כאמור; אולם לא יעשה כן המנהל הכללי אלא לאחר שקיבל את עמדת ראש בית הדין שבו מכהן </w:t>
      </w:r>
      <w:proofErr w:type="spellStart"/>
      <w:r>
        <w:rPr>
          <w:rtl/>
          <w:lang w:eastAsia="he-IL"/>
        </w:rPr>
        <w:t>הנילון</w:t>
      </w:r>
      <w:proofErr w:type="spellEnd"/>
      <w:r>
        <w:rPr>
          <w:rtl/>
          <w:lang w:eastAsia="he-IL"/>
        </w:rPr>
        <w:t xml:space="preserve"> ועמדת האחראי על בירור תלונות, ולאחר שנתן </w:t>
      </w:r>
      <w:proofErr w:type="spellStart"/>
      <w:r>
        <w:rPr>
          <w:rtl/>
          <w:lang w:eastAsia="he-IL"/>
        </w:rPr>
        <w:t>לנילון</w:t>
      </w:r>
      <w:proofErr w:type="spellEnd"/>
      <w:r>
        <w:rPr>
          <w:rtl/>
          <w:lang w:eastAsia="he-IL"/>
        </w:rPr>
        <w:t xml:space="preserve"> הזדמנות לטעון את טענותיו בעניין.</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t>(ה)</w:t>
      </w:r>
      <w:r>
        <w:rPr>
          <w:rtl/>
          <w:lang w:eastAsia="he-IL"/>
        </w:rPr>
        <w:tab/>
        <w:t>האחראי על בירור תלונות רשאי לברר את התלונה בכל דרך שימצא לנכון, והוא אינו כפוף לסדרי דין או לדיני ראיות.</w:t>
      </w:r>
    </w:p>
    <w:p w:rsidR="00376FD8" w:rsidRDefault="00376FD8" w:rsidP="00376FD8">
      <w:pPr>
        <w:rPr>
          <w:lang w:eastAsia="he-IL"/>
        </w:rPr>
      </w:pPr>
      <w:r>
        <w:rPr>
          <w:rtl/>
          <w:lang w:eastAsia="he-IL"/>
        </w:rPr>
        <w:tab/>
      </w:r>
      <w:r>
        <w:rPr>
          <w:rtl/>
          <w:lang w:eastAsia="he-IL"/>
        </w:rPr>
        <w:tab/>
        <w:t>תוצאות בירור תלונה</w:t>
      </w:r>
      <w:r>
        <w:rPr>
          <w:rtl/>
          <w:lang w:eastAsia="he-IL"/>
        </w:rPr>
        <w:tab/>
        <w:t>14ב.</w:t>
      </w:r>
      <w:r>
        <w:rPr>
          <w:rtl/>
          <w:lang w:eastAsia="he-IL"/>
        </w:rPr>
        <w:tab/>
        <w:t>(א)</w:t>
      </w:r>
      <w:r>
        <w:rPr>
          <w:rtl/>
          <w:lang w:eastAsia="he-IL"/>
        </w:rPr>
        <w:tab/>
        <w:t xml:space="preserve">מצא האחראי על בירור תלונות שהתלונה הייתה מוצדקת ,יודיע על כך בכתב למתלונן, </w:t>
      </w:r>
      <w:proofErr w:type="spellStart"/>
      <w:r>
        <w:rPr>
          <w:rtl/>
          <w:lang w:eastAsia="he-IL"/>
        </w:rPr>
        <w:t>לנילון</w:t>
      </w:r>
      <w:proofErr w:type="spellEnd"/>
      <w:r>
        <w:rPr>
          <w:rtl/>
          <w:lang w:eastAsia="he-IL"/>
        </w:rPr>
        <w:t xml:space="preserve"> ולראש בית הדין שבו מכהן </w:t>
      </w:r>
      <w:proofErr w:type="spellStart"/>
      <w:r>
        <w:rPr>
          <w:rtl/>
          <w:lang w:eastAsia="he-IL"/>
        </w:rPr>
        <w:t>הנילון</w:t>
      </w:r>
      <w:proofErr w:type="spellEnd"/>
      <w:r>
        <w:rPr>
          <w:rtl/>
          <w:lang w:eastAsia="he-IL"/>
        </w:rPr>
        <w:t>, בצירוף החלטתו; בהודעה כאמור רשאי האחראי על בירור תלונות לפרט את תמצית ממצאיו, כולם או חלקם, ואם העלה הבירור כי קיים ליקוי, רשאי הוא להצביע על הצורך בתיקונו ועל הדרך הראויה לכך.</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t>(ב)</w:t>
      </w:r>
      <w:r>
        <w:rPr>
          <w:rtl/>
          <w:lang w:eastAsia="he-IL"/>
        </w:rPr>
        <w:tab/>
        <w:t xml:space="preserve">מצא האחראי על בירור תלונות שהתלונה הייתה מוצדקת, רשאית הרשות הממנה, לפי המלצת האחראי על בירור תלונות, לתת </w:t>
      </w:r>
      <w:proofErr w:type="spellStart"/>
      <w:r>
        <w:rPr>
          <w:rtl/>
          <w:lang w:eastAsia="he-IL"/>
        </w:rPr>
        <w:t>לנילון</w:t>
      </w:r>
      <w:proofErr w:type="spellEnd"/>
      <w:r>
        <w:rPr>
          <w:rtl/>
          <w:lang w:eastAsia="he-IL"/>
        </w:rPr>
        <w:t xml:space="preserve"> נזיפה או התראה, להעבירו מכהונתו, להתלות את מינויו עד לקיום תנאים שיורה עליהם או להמליץ שלא להאריך את כהונתו; היה מינוי חבר בית הדין כאמור מותנה בהמלצה או בבחירה של ועדה שהוקמה לפי דין, תובא בפני הרשות הממנה, לצד המלצת האחראי על בירור תלונות, גם עמדת הוועדה לעניין זה.</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t>(ג)</w:t>
      </w:r>
      <w:r>
        <w:rPr>
          <w:rtl/>
          <w:lang w:eastAsia="he-IL"/>
        </w:rPr>
        <w:tab/>
        <w:t>מצא האחראי על בירור תלונות שהתלונה לא הייתה מוצדקת, יודיע על כך בכתב למנויים בסעיף קטן (א) ורשאי הוא לפרט להם את תמצית ממצאיו.</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t>(ד)</w:t>
      </w:r>
      <w:r>
        <w:rPr>
          <w:rtl/>
          <w:lang w:eastAsia="he-IL"/>
        </w:rPr>
        <w:tab/>
        <w:t xml:space="preserve"> התקבלה הודעה על צורך בתיקון ליקוי כאמור בסעיף קטן (א), יודיע </w:t>
      </w:r>
      <w:proofErr w:type="spellStart"/>
      <w:r>
        <w:rPr>
          <w:rtl/>
          <w:lang w:eastAsia="he-IL"/>
        </w:rPr>
        <w:t>הנילון</w:t>
      </w:r>
      <w:proofErr w:type="spellEnd"/>
      <w:r>
        <w:rPr>
          <w:rtl/>
          <w:lang w:eastAsia="he-IL"/>
        </w:rPr>
        <w:t xml:space="preserve"> או ראש בית הדין שבו מכהן </w:t>
      </w:r>
      <w:proofErr w:type="spellStart"/>
      <w:r>
        <w:rPr>
          <w:rtl/>
          <w:lang w:eastAsia="he-IL"/>
        </w:rPr>
        <w:t>הנילון</w:t>
      </w:r>
      <w:proofErr w:type="spellEnd"/>
      <w:r>
        <w:rPr>
          <w:rtl/>
          <w:lang w:eastAsia="he-IL"/>
        </w:rPr>
        <w:t xml:space="preserve">, לאחראי על בירור תלונות, על הצעדים שננקטו לתיקון הליקוי; לא התקבלה הודעה בתוך זמן סביר או שההודעה אינה מניחה את דעתו של האחראי על בירור תלונות, רשאי הוא להביא את העניין לפני השר הממונה על המשרד שמכוחו מוקם בית הדין שבו מכהן </w:t>
      </w:r>
      <w:proofErr w:type="spellStart"/>
      <w:r>
        <w:rPr>
          <w:rtl/>
          <w:lang w:eastAsia="he-IL"/>
        </w:rPr>
        <w:t>הנילון</w:t>
      </w:r>
      <w:proofErr w:type="spellEnd"/>
      <w:r>
        <w:rPr>
          <w:rtl/>
          <w:lang w:eastAsia="he-IL"/>
        </w:rPr>
        <w:t>.</w:t>
      </w:r>
    </w:p>
    <w:p w:rsidR="00376FD8" w:rsidRDefault="00376FD8" w:rsidP="00376FD8">
      <w:pPr>
        <w:rPr>
          <w:lang w:eastAsia="he-IL"/>
        </w:rPr>
      </w:pPr>
      <w:r>
        <w:rPr>
          <w:rtl/>
          <w:lang w:eastAsia="he-IL"/>
        </w:rPr>
        <w:t xml:space="preserve"> </w:t>
      </w:r>
      <w:r>
        <w:rPr>
          <w:rtl/>
          <w:lang w:eastAsia="he-IL"/>
        </w:rPr>
        <w:tab/>
      </w:r>
      <w:r>
        <w:rPr>
          <w:rtl/>
          <w:lang w:eastAsia="he-IL"/>
        </w:rPr>
        <w:tab/>
        <w:t>חובת סודיות</w:t>
      </w:r>
      <w:r>
        <w:rPr>
          <w:rtl/>
          <w:lang w:eastAsia="he-IL"/>
        </w:rPr>
        <w:tab/>
        <w:t>14ג.</w:t>
      </w:r>
      <w:r>
        <w:rPr>
          <w:rtl/>
          <w:lang w:eastAsia="he-IL"/>
        </w:rPr>
        <w:tab/>
        <w:t>(א)</w:t>
      </w:r>
      <w:r>
        <w:rPr>
          <w:rtl/>
          <w:lang w:eastAsia="he-IL"/>
        </w:rPr>
        <w:tab/>
        <w:t>האחראי על בירור תלונות וכל אדם אחר שבעזרתו מבצע האחראי את תפקידיו, חייבים לשמור בסוד כל ידיעה שהגיעה אליהם עקב עבודתם, לא לעשות בה שימוש ולא לגלותה לאחר, אלא לשם ביצוע תפקידיהם לפי חוק זה; האחראי על בירור תלונות וכל אדם אחר כאמור יחתמו על כתב שמירה על סודיות עם תחילת עבודתם.</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t>(ב)</w:t>
      </w:r>
      <w:r>
        <w:rPr>
          <w:rtl/>
          <w:lang w:eastAsia="he-IL"/>
        </w:rPr>
        <w:tab/>
        <w:t>על אף האמור בסעיף קטן (א) רשאים שר המשפטים או השר הממונה על ביצוע החיקוק שמכוחו מוקם בית דין, לפי העניין, וכן ראש בית הדין המפורט בתוספת השנייה, לקבל לידיהם, לפי דרישתם, עותק מכל חומר או מידע המצוי אצל האחראי על בירור תלונות שהושג במסגרת פעילותו, ואולם חומר או מידע לגבי תלונה מסוימת יימסר לאחר שהטיפול בה הסתיים.</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t>(ג)</w:t>
      </w:r>
      <w:r>
        <w:rPr>
          <w:rtl/>
          <w:lang w:eastAsia="he-IL"/>
        </w:rPr>
        <w:tab/>
        <w:t xml:space="preserve">האחראי על בירור תלונות רשאי לפרסם את החלטותיו, בלא ציון שמו של </w:t>
      </w:r>
      <w:proofErr w:type="spellStart"/>
      <w:r>
        <w:rPr>
          <w:rtl/>
          <w:lang w:eastAsia="he-IL"/>
        </w:rPr>
        <w:t>הנילון</w:t>
      </w:r>
      <w:proofErr w:type="spellEnd"/>
      <w:r>
        <w:rPr>
          <w:rtl/>
          <w:lang w:eastAsia="he-IL"/>
        </w:rPr>
        <w:t xml:space="preserve"> ופרטים מזהים אחרים, אם מצא שקיים עניין ציבורי המצדיק את הפגיעה בפרטיות הכרוכה בכך ולאחר שניתנה למי שעלול להיפגע מהפרסום הזדמנות לטעון את טענותיו.</w:t>
      </w:r>
    </w:p>
    <w:p w:rsidR="00376FD8" w:rsidRDefault="00376FD8" w:rsidP="00376FD8">
      <w:pPr>
        <w:rPr>
          <w:lang w:eastAsia="he-IL"/>
        </w:rPr>
      </w:pPr>
      <w:r>
        <w:rPr>
          <w:rtl/>
          <w:lang w:eastAsia="he-IL"/>
        </w:rPr>
        <w:tab/>
      </w:r>
      <w:r>
        <w:rPr>
          <w:rtl/>
          <w:lang w:eastAsia="he-IL"/>
        </w:rPr>
        <w:tab/>
        <w:t>החלת הוראות מחוק נציב תלונות הציבור על שופטים</w:t>
      </w:r>
      <w:r>
        <w:rPr>
          <w:rtl/>
          <w:lang w:eastAsia="he-IL"/>
        </w:rPr>
        <w:tab/>
        <w:t>14ד.</w:t>
      </w:r>
      <w:r>
        <w:rPr>
          <w:rtl/>
          <w:lang w:eastAsia="he-IL"/>
        </w:rPr>
        <w:tab/>
        <w:t>בעניין שלא הוסדר בפרק זה, רשאי האחראי על בירור תלונות לנהוג לפי הוראות חוק נציב תלונות הציבור על שופטים, התשס"ב-2002, בשינויים המחויבים, אם אין בכך דבר שאינו מתיישב עם פרק זה או עם מהות התפקיד.";</w:t>
      </w:r>
    </w:p>
    <w:p w:rsidR="00376FD8" w:rsidRDefault="00376FD8" w:rsidP="00376FD8">
      <w:pPr>
        <w:rPr>
          <w:lang w:eastAsia="he-IL"/>
        </w:rPr>
      </w:pPr>
      <w:r>
        <w:rPr>
          <w:rtl/>
          <w:lang w:eastAsia="he-IL"/>
        </w:rPr>
        <w:tab/>
      </w:r>
      <w:r>
        <w:rPr>
          <w:rtl/>
          <w:lang w:eastAsia="he-IL"/>
        </w:rPr>
        <w:tab/>
        <w:t>(4)</w:t>
      </w:r>
      <w:r>
        <w:rPr>
          <w:rtl/>
          <w:lang w:eastAsia="he-IL"/>
        </w:rPr>
        <w:tab/>
        <w:t>בסעיף 53, אחרי "בתוספת" יבוא "הראשונה";</w:t>
      </w:r>
    </w:p>
    <w:p w:rsidR="00376FD8" w:rsidRDefault="00376FD8" w:rsidP="00376FD8">
      <w:pPr>
        <w:rPr>
          <w:lang w:eastAsia="he-IL"/>
        </w:rPr>
      </w:pPr>
      <w:r>
        <w:rPr>
          <w:rtl/>
          <w:lang w:eastAsia="he-IL"/>
        </w:rPr>
        <w:tab/>
      </w:r>
      <w:r>
        <w:rPr>
          <w:rtl/>
          <w:lang w:eastAsia="he-IL"/>
        </w:rPr>
        <w:tab/>
        <w:t>(5)</w:t>
      </w:r>
      <w:r>
        <w:rPr>
          <w:rtl/>
          <w:lang w:eastAsia="he-IL"/>
        </w:rPr>
        <w:tab/>
        <w:t xml:space="preserve">בתוספת –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בכותרת, במקום "תוספת" יבוא "תוספת ראשונה";</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בסופה יבוא:</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 xml:space="preserve">"30. בית דין לתעבורה לפי סעיף 12 לחוק הפרות תעבורה </w:t>
      </w:r>
      <w:proofErr w:type="spellStart"/>
      <w:r>
        <w:rPr>
          <w:rtl/>
          <w:lang w:eastAsia="he-IL"/>
        </w:rPr>
        <w:t>מינהליות</w:t>
      </w:r>
      <w:proofErr w:type="spellEnd"/>
      <w:r>
        <w:rPr>
          <w:rtl/>
          <w:lang w:eastAsia="he-IL"/>
        </w:rPr>
        <w:t>, התשפ"ב-2021";</w:t>
      </w:r>
    </w:p>
    <w:p w:rsidR="00376FD8" w:rsidRDefault="00376FD8" w:rsidP="00376FD8">
      <w:pPr>
        <w:rPr>
          <w:lang w:eastAsia="he-IL"/>
        </w:rPr>
      </w:pPr>
      <w:r>
        <w:rPr>
          <w:rtl/>
          <w:lang w:eastAsia="he-IL"/>
        </w:rPr>
        <w:tab/>
      </w:r>
      <w:r>
        <w:rPr>
          <w:rtl/>
          <w:lang w:eastAsia="he-IL"/>
        </w:rPr>
        <w:tab/>
        <w:t>(6)</w:t>
      </w:r>
      <w:r>
        <w:rPr>
          <w:rtl/>
          <w:lang w:eastAsia="he-IL"/>
        </w:rPr>
        <w:tab/>
        <w:t>אחרי התוספת הראשונה יבוא:</w:t>
      </w:r>
    </w:p>
    <w:p w:rsidR="00376FD8" w:rsidRDefault="00376FD8" w:rsidP="00376FD8">
      <w:pPr>
        <w:rPr>
          <w:lang w:eastAsia="he-IL"/>
        </w:rPr>
      </w:pPr>
      <w:bookmarkStart w:id="5245" w:name="_ETM_Q1_5846876"/>
      <w:bookmarkStart w:id="5246" w:name="_ETM_Q1_5847022"/>
      <w:bookmarkEnd w:id="5245"/>
      <w:bookmarkEnd w:id="5246"/>
    </w:p>
    <w:p w:rsidR="00376FD8" w:rsidRDefault="00376FD8" w:rsidP="00376FD8">
      <w:pPr>
        <w:jc w:val="center"/>
        <w:rPr>
          <w:rtl/>
          <w:lang w:eastAsia="he-IL"/>
        </w:rPr>
      </w:pPr>
      <w:bookmarkStart w:id="5247" w:name="_ETM_Q1_5849474"/>
      <w:bookmarkStart w:id="5248" w:name="_ETM_Q1_5849593"/>
      <w:bookmarkEnd w:id="5247"/>
      <w:bookmarkEnd w:id="5248"/>
      <w:r>
        <w:rPr>
          <w:rtl/>
          <w:lang w:eastAsia="he-IL"/>
        </w:rPr>
        <w:t>"תוספת שנייה</w:t>
      </w:r>
    </w:p>
    <w:p w:rsidR="00376FD8" w:rsidRDefault="00376FD8" w:rsidP="00376FD8">
      <w:pPr>
        <w:jc w:val="center"/>
        <w:rPr>
          <w:rtl/>
          <w:lang w:eastAsia="he-IL"/>
        </w:rPr>
      </w:pPr>
      <w:r>
        <w:rPr>
          <w:rtl/>
          <w:lang w:eastAsia="he-IL"/>
        </w:rPr>
        <w:t>(סעיף 14א)</w:t>
      </w:r>
    </w:p>
    <w:p w:rsidR="00376FD8" w:rsidRDefault="00376FD8" w:rsidP="00376FD8">
      <w:pPr>
        <w:rPr>
          <w:lang w:eastAsia="he-IL"/>
        </w:rPr>
      </w:pPr>
      <w:r>
        <w:rPr>
          <w:rtl/>
          <w:lang w:eastAsia="he-IL"/>
        </w:rPr>
        <w:tab/>
        <w:t>(1)</w:t>
      </w:r>
      <w:r>
        <w:rPr>
          <w:rtl/>
          <w:lang w:eastAsia="he-IL"/>
        </w:rPr>
        <w:tab/>
        <w:t xml:space="preserve">בית דין לתעבורה לפי סעיף 12 לחוק הפרות תעבורה </w:t>
      </w:r>
      <w:proofErr w:type="spellStart"/>
      <w:r>
        <w:rPr>
          <w:rtl/>
          <w:lang w:eastAsia="he-IL"/>
        </w:rPr>
        <w:t>מינהליות</w:t>
      </w:r>
      <w:proofErr w:type="spellEnd"/>
      <w:r>
        <w:rPr>
          <w:rtl/>
          <w:lang w:eastAsia="he-IL"/>
        </w:rPr>
        <w:t>, התשפ"ב-2021;</w:t>
      </w:r>
    </w:p>
    <w:p w:rsidR="00376FD8" w:rsidRDefault="00376FD8" w:rsidP="00376FD8">
      <w:pPr>
        <w:rPr>
          <w:lang w:eastAsia="he-IL"/>
        </w:rPr>
      </w:pPr>
      <w:r>
        <w:rPr>
          <w:rtl/>
          <w:lang w:eastAsia="he-IL"/>
        </w:rPr>
        <w:tab/>
        <w:t>(2)</w:t>
      </w:r>
      <w:r>
        <w:rPr>
          <w:rtl/>
          <w:lang w:eastAsia="he-IL"/>
        </w:rPr>
        <w:tab/>
        <w:t xml:space="preserve">ועדת ערר לפי סעיף 12 לחוק מענק לעידוד תעסוקה (הוראת שעה – נגיף הקורונה החדש), התש"ף-2020; </w:t>
      </w:r>
    </w:p>
    <w:p w:rsidR="00376FD8" w:rsidRDefault="00376FD8" w:rsidP="00376FD8">
      <w:pPr>
        <w:rPr>
          <w:lang w:eastAsia="he-IL"/>
        </w:rPr>
      </w:pPr>
      <w:r>
        <w:rPr>
          <w:rtl/>
          <w:lang w:eastAsia="he-IL"/>
        </w:rPr>
        <w:tab/>
        <w:t>(3)</w:t>
      </w:r>
      <w:r>
        <w:rPr>
          <w:rtl/>
          <w:lang w:eastAsia="he-IL"/>
        </w:rPr>
        <w:tab/>
        <w:t>ועדת ערר לפי סעיף 21 לחוק התכנית לסיוע כלכלי (נגיף הקורונה החדש) (הוראת שעה), התש"ף-2020;</w:t>
      </w:r>
    </w:p>
    <w:p w:rsidR="00376FD8" w:rsidRDefault="00376FD8" w:rsidP="00376FD8">
      <w:pPr>
        <w:rPr>
          <w:lang w:eastAsia="he-IL"/>
        </w:rPr>
      </w:pPr>
      <w:bookmarkStart w:id="5249" w:name="_ETM_Q1_4691325"/>
      <w:bookmarkStart w:id="5250" w:name="_ETM_Q1_4691461"/>
      <w:bookmarkEnd w:id="5249"/>
      <w:bookmarkEnd w:id="5250"/>
    </w:p>
    <w:p w:rsidR="00376FD8" w:rsidRDefault="00376FD8" w:rsidP="00376FD8">
      <w:pPr>
        <w:pStyle w:val="a5"/>
        <w:rPr>
          <w:rtl/>
        </w:rPr>
      </w:pPr>
      <w:bookmarkStart w:id="5251" w:name="ET_speaker_מיכל_רשף_561"/>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5251"/>
    </w:p>
    <w:p w:rsidR="00376FD8" w:rsidRDefault="00376FD8" w:rsidP="00376FD8">
      <w:pPr>
        <w:pStyle w:val="KeepWithNext"/>
        <w:rPr>
          <w:rtl/>
          <w:lang w:eastAsia="he-IL"/>
        </w:rPr>
      </w:pPr>
    </w:p>
    <w:p w:rsidR="00376FD8" w:rsidRDefault="00376FD8" w:rsidP="00376FD8">
      <w:pPr>
        <w:rPr>
          <w:lang w:eastAsia="he-IL"/>
        </w:rPr>
      </w:pPr>
      <w:r>
        <w:rPr>
          <w:rtl/>
          <w:lang w:eastAsia="he-IL"/>
        </w:rPr>
        <w:t xml:space="preserve">אני מסבירה את כל התיקון, </w:t>
      </w:r>
      <w:bookmarkStart w:id="5252" w:name="_ETM_Q1_6065217"/>
      <w:bookmarkEnd w:id="5252"/>
      <w:r>
        <w:rPr>
          <w:rtl/>
          <w:lang w:eastAsia="he-IL"/>
        </w:rPr>
        <w:t xml:space="preserve">ובעצם מדובר בתיקון </w:t>
      </w:r>
      <w:bookmarkStart w:id="5253" w:name="_ETM_Q1_6051620"/>
      <w:bookmarkEnd w:id="5253"/>
      <w:r>
        <w:rPr>
          <w:rtl/>
          <w:lang w:eastAsia="he-IL"/>
        </w:rPr>
        <w:t xml:space="preserve">עקיף לחוק בתי דין </w:t>
      </w:r>
      <w:proofErr w:type="spellStart"/>
      <w:r>
        <w:rPr>
          <w:rtl/>
          <w:lang w:eastAsia="he-IL"/>
        </w:rPr>
        <w:t>מינהליים</w:t>
      </w:r>
      <w:proofErr w:type="spellEnd"/>
      <w:r>
        <w:rPr>
          <w:rtl/>
          <w:lang w:eastAsia="he-IL"/>
        </w:rPr>
        <w:t xml:space="preserve">. </w:t>
      </w:r>
    </w:p>
    <w:p w:rsidR="00376FD8" w:rsidRDefault="00376FD8" w:rsidP="00376FD8">
      <w:pPr>
        <w:rPr>
          <w:rtl/>
          <w:lang w:eastAsia="he-IL"/>
        </w:rPr>
      </w:pPr>
    </w:p>
    <w:p w:rsidR="00376FD8" w:rsidRDefault="00376FD8" w:rsidP="00376FD8">
      <w:pPr>
        <w:pStyle w:val="af7"/>
        <w:rPr>
          <w:rtl/>
        </w:rPr>
      </w:pPr>
      <w:bookmarkStart w:id="5254" w:name="ET_interruption_איתי_עצמון_562"/>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254"/>
    </w:p>
    <w:p w:rsidR="00376FD8" w:rsidRDefault="00376FD8" w:rsidP="00376FD8">
      <w:pPr>
        <w:pStyle w:val="KeepWithNext"/>
        <w:rPr>
          <w:rtl/>
          <w:lang w:eastAsia="he-IL"/>
        </w:rPr>
      </w:pPr>
    </w:p>
    <w:p w:rsidR="00376FD8" w:rsidRDefault="00376FD8" w:rsidP="00376FD8">
      <w:pPr>
        <w:rPr>
          <w:lang w:eastAsia="he-IL"/>
        </w:rPr>
      </w:pPr>
      <w:bookmarkStart w:id="5255" w:name="_ETM_Q1_6066299"/>
      <w:bookmarkEnd w:id="5255"/>
      <w:r>
        <w:rPr>
          <w:rtl/>
          <w:lang w:eastAsia="he-IL"/>
        </w:rPr>
        <w:t>א</w:t>
      </w:r>
      <w:bookmarkStart w:id="5256" w:name="_ETM_Q1_6066559"/>
      <w:bookmarkEnd w:id="5256"/>
      <w:r>
        <w:rPr>
          <w:rtl/>
          <w:lang w:eastAsia="he-IL"/>
        </w:rPr>
        <w:t>ני</w:t>
      </w:r>
      <w:bookmarkStart w:id="5257" w:name="_ETM_Q1_6066706"/>
      <w:bookmarkEnd w:id="5257"/>
      <w:r>
        <w:rPr>
          <w:rtl/>
          <w:lang w:eastAsia="he-IL"/>
        </w:rPr>
        <w:t xml:space="preserve"> חושב שהתיקון הזה דורש הסבר משמעותי, מכיוון שלא מדובר </w:t>
      </w:r>
      <w:bookmarkStart w:id="5258" w:name="_ETM_Q1_6068095"/>
      <w:bookmarkEnd w:id="5258"/>
      <w:r>
        <w:rPr>
          <w:rtl/>
          <w:lang w:eastAsia="he-IL"/>
        </w:rPr>
        <w:t>רק על החלה של הוראות החוק לגבי בית הדין ל</w:t>
      </w:r>
      <w:bookmarkStart w:id="5259" w:name="_ETM_Q1_6073411"/>
      <w:bookmarkEnd w:id="5259"/>
      <w:r>
        <w:rPr>
          <w:rtl/>
          <w:lang w:eastAsia="he-IL"/>
        </w:rPr>
        <w:t xml:space="preserve">תעבורה שיוקם כאן, אלא על הסדר רחב יותר. </w:t>
      </w:r>
      <w:bookmarkStart w:id="5260" w:name="_ETM_Q1_6080781"/>
      <w:bookmarkEnd w:id="5260"/>
    </w:p>
    <w:p w:rsidR="00376FD8" w:rsidRDefault="00376FD8" w:rsidP="00376FD8">
      <w:pPr>
        <w:rPr>
          <w:rtl/>
          <w:lang w:eastAsia="he-IL"/>
        </w:rPr>
      </w:pPr>
      <w:bookmarkStart w:id="5261" w:name="_ETM_Q1_6081069"/>
      <w:bookmarkEnd w:id="5261"/>
    </w:p>
    <w:p w:rsidR="00187B85" w:rsidRDefault="00187B85">
      <w:pPr>
        <w:bidi w:val="0"/>
        <w:spacing w:line="240" w:lineRule="auto"/>
        <w:ind w:firstLine="0"/>
        <w:jc w:val="left"/>
        <w:rPr>
          <w:rStyle w:val="TagStyle"/>
          <w:rFonts w:ascii="David" w:hAnsi="David"/>
          <w:u w:val="single"/>
          <w:rtl/>
          <w:lang w:eastAsia="he-IL"/>
        </w:rPr>
      </w:pPr>
      <w:bookmarkStart w:id="5262" w:name="ET_speakercontinue_מיכל_רשף_563"/>
      <w:r>
        <w:rPr>
          <w:rStyle w:val="TagStyle"/>
          <w:rtl/>
        </w:rPr>
        <w:br w:type="page"/>
      </w:r>
    </w:p>
    <w:p w:rsidR="00376FD8" w:rsidRDefault="00376FD8" w:rsidP="00376FD8">
      <w:pPr>
        <w:pStyle w:val="-"/>
        <w:rPr>
          <w:rtl/>
        </w:rPr>
      </w:pPr>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5262"/>
    </w:p>
    <w:p w:rsidR="00376FD8" w:rsidRDefault="00376FD8" w:rsidP="00376FD8">
      <w:pPr>
        <w:pStyle w:val="KeepWithNext"/>
        <w:rPr>
          <w:rtl/>
          <w:lang w:eastAsia="he-IL"/>
        </w:rPr>
      </w:pPr>
    </w:p>
    <w:p w:rsidR="00376FD8" w:rsidRDefault="00376FD8" w:rsidP="00376FD8">
      <w:pPr>
        <w:rPr>
          <w:lang w:eastAsia="he-IL"/>
        </w:rPr>
      </w:pPr>
      <w:bookmarkStart w:id="5263" w:name="_ETM_Q1_6082051"/>
      <w:bookmarkEnd w:id="5263"/>
      <w:r>
        <w:rPr>
          <w:rtl/>
          <w:lang w:eastAsia="he-IL"/>
        </w:rPr>
        <w:t xml:space="preserve">אני אבקש להבחין בין שני תיקונים שמוצעים במסגרת הסעיף: התיקון הראשון, והוא </w:t>
      </w:r>
      <w:bookmarkStart w:id="5264" w:name="_ETM_Q1_6087206"/>
      <w:bookmarkEnd w:id="5264"/>
      <w:r>
        <w:rPr>
          <w:rtl/>
          <w:lang w:eastAsia="he-IL"/>
        </w:rPr>
        <w:t xml:space="preserve">תיקון נקודתי יחסית, הוא להוסיף לתוספת לחוק גם את החוק </w:t>
      </w:r>
      <w:bookmarkStart w:id="5265" w:name="_ETM_Q1_6093998"/>
      <w:bookmarkEnd w:id="5265"/>
      <w:r>
        <w:rPr>
          <w:rtl/>
          <w:lang w:eastAsia="he-IL"/>
        </w:rPr>
        <w:t xml:space="preserve">הנוכחי שלנו, את בית הדין לתעבורה שמוקם לפי הצעת החוק </w:t>
      </w:r>
      <w:bookmarkStart w:id="5266" w:name="_ETM_Q1_6098638"/>
      <w:bookmarkEnd w:id="5266"/>
      <w:r>
        <w:rPr>
          <w:rtl/>
          <w:lang w:eastAsia="he-IL"/>
        </w:rPr>
        <w:t xml:space="preserve">הנוכחית. </w:t>
      </w:r>
    </w:p>
    <w:p w:rsidR="00376FD8" w:rsidRDefault="00376FD8" w:rsidP="00376FD8">
      <w:pPr>
        <w:rPr>
          <w:rtl/>
          <w:lang w:eastAsia="he-IL"/>
        </w:rPr>
      </w:pPr>
      <w:bookmarkStart w:id="5267" w:name="_ETM_Q1_6103797"/>
      <w:bookmarkStart w:id="5268" w:name="_ETM_Q1_6103920"/>
      <w:bookmarkEnd w:id="5267"/>
      <w:bookmarkEnd w:id="5268"/>
    </w:p>
    <w:p w:rsidR="00376FD8" w:rsidRDefault="00376FD8" w:rsidP="00376FD8">
      <w:pPr>
        <w:rPr>
          <w:rtl/>
          <w:lang w:eastAsia="he-IL"/>
        </w:rPr>
      </w:pPr>
      <w:bookmarkStart w:id="5269" w:name="_ETM_Q1_6103158"/>
      <w:bookmarkStart w:id="5270" w:name="_ETM_Q1_6103287"/>
      <w:bookmarkEnd w:id="5269"/>
      <w:bookmarkEnd w:id="5270"/>
      <w:r>
        <w:rPr>
          <w:rtl/>
          <w:lang w:eastAsia="he-IL"/>
        </w:rPr>
        <w:t xml:space="preserve">התיקון העקרוני יותר נוגע לסמכותו של אחראי </w:t>
      </w:r>
      <w:bookmarkStart w:id="5271" w:name="_ETM_Q1_6106140"/>
      <w:bookmarkEnd w:id="5271"/>
      <w:r>
        <w:rPr>
          <w:rtl/>
          <w:lang w:eastAsia="he-IL"/>
        </w:rPr>
        <w:t>על בירור תלונות, וכמו שציין היועץ המשפטי, מדובר בתיקון רחב</w:t>
      </w:r>
      <w:bookmarkStart w:id="5272" w:name="_ETM_Q1_6112781"/>
      <w:bookmarkEnd w:id="5272"/>
      <w:r>
        <w:rPr>
          <w:rtl/>
          <w:lang w:eastAsia="he-IL"/>
        </w:rPr>
        <w:t xml:space="preserve"> יותר. כפי שציינתי קודם, כשהתייחסתי לבית הדין, אחד הדברים ש</w:t>
      </w:r>
      <w:bookmarkStart w:id="5273" w:name="_ETM_Q1_6119506"/>
      <w:bookmarkEnd w:id="5273"/>
      <w:r>
        <w:rPr>
          <w:rtl/>
          <w:lang w:eastAsia="he-IL"/>
        </w:rPr>
        <w:t xml:space="preserve">אנחנו רוצים כשאנחנו מקימים בתי דין </w:t>
      </w:r>
      <w:proofErr w:type="spellStart"/>
      <w:r>
        <w:rPr>
          <w:rtl/>
          <w:lang w:eastAsia="he-IL"/>
        </w:rPr>
        <w:t>מינהליים</w:t>
      </w:r>
      <w:proofErr w:type="spellEnd"/>
      <w:r>
        <w:rPr>
          <w:rtl/>
          <w:lang w:eastAsia="he-IL"/>
        </w:rPr>
        <w:t xml:space="preserve">, זה את העצמאות </w:t>
      </w:r>
      <w:bookmarkStart w:id="5274" w:name="_ETM_Q1_6123931"/>
      <w:bookmarkEnd w:id="5274"/>
      <w:r>
        <w:rPr>
          <w:rtl/>
          <w:lang w:eastAsia="he-IL"/>
        </w:rPr>
        <w:t xml:space="preserve">השיפוטית. זה בעצם העיקרון שקבוע כבר בסעיף 3 לחוק בתי </w:t>
      </w:r>
      <w:bookmarkStart w:id="5275" w:name="_ETM_Q1_6125703"/>
      <w:bookmarkEnd w:id="5275"/>
      <w:r>
        <w:rPr>
          <w:rtl/>
          <w:lang w:eastAsia="he-IL"/>
        </w:rPr>
        <w:t xml:space="preserve">דין </w:t>
      </w:r>
      <w:proofErr w:type="spellStart"/>
      <w:r>
        <w:rPr>
          <w:rtl/>
          <w:lang w:eastAsia="he-IL"/>
        </w:rPr>
        <w:t>מינהליים</w:t>
      </w:r>
      <w:proofErr w:type="spellEnd"/>
      <w:r>
        <w:rPr>
          <w:rtl/>
          <w:lang w:eastAsia="he-IL"/>
        </w:rPr>
        <w:t>, ונועד להבטיח את עצמאותם. כיום אין ל</w:t>
      </w:r>
      <w:bookmarkStart w:id="5276" w:name="_ETM_Q1_6131522"/>
      <w:bookmarkEnd w:id="5276"/>
      <w:r>
        <w:rPr>
          <w:rtl/>
          <w:lang w:eastAsia="he-IL"/>
        </w:rPr>
        <w:t xml:space="preserve">נו גורם מקביל לנציב בירור תלונות על שופטים, </w:t>
      </w:r>
      <w:bookmarkStart w:id="5277" w:name="_ETM_Q1_6135993"/>
      <w:bookmarkEnd w:id="5277"/>
      <w:r>
        <w:rPr>
          <w:rtl/>
          <w:lang w:eastAsia="he-IL"/>
        </w:rPr>
        <w:t>כלומר, אם יש את חוק נציב תלונות הציבור על שופטי</w:t>
      </w:r>
      <w:bookmarkStart w:id="5278" w:name="_ETM_Q1_6139463"/>
      <w:bookmarkEnd w:id="5278"/>
      <w:r>
        <w:rPr>
          <w:rtl/>
          <w:lang w:eastAsia="he-IL"/>
        </w:rPr>
        <w:t xml:space="preserve">ם, ומכוחו יש גורם עצמאי שבוחן איזה תלונות מוגשות על </w:t>
      </w:r>
      <w:bookmarkStart w:id="5279" w:name="_ETM_Q1_6142628"/>
      <w:bookmarkEnd w:id="5279"/>
      <w:r>
        <w:rPr>
          <w:rtl/>
          <w:lang w:eastAsia="he-IL"/>
        </w:rPr>
        <w:t xml:space="preserve">שופטים, אין איזשהו גורם מקביל, כאשר מדובר בדיינים, </w:t>
      </w:r>
      <w:bookmarkStart w:id="5280" w:name="_ETM_Q1_6148466"/>
      <w:bookmarkEnd w:id="5280"/>
      <w:r>
        <w:rPr>
          <w:rtl/>
          <w:lang w:eastAsia="he-IL"/>
        </w:rPr>
        <w:t xml:space="preserve">כלומר בגורמים שיפוטיים שיושבים בבתי דין </w:t>
      </w:r>
      <w:proofErr w:type="spellStart"/>
      <w:r>
        <w:rPr>
          <w:rtl/>
          <w:lang w:eastAsia="he-IL"/>
        </w:rPr>
        <w:t>מינהליים</w:t>
      </w:r>
      <w:proofErr w:type="spellEnd"/>
      <w:r>
        <w:rPr>
          <w:rtl/>
          <w:lang w:eastAsia="he-IL"/>
        </w:rPr>
        <w:t xml:space="preserve">. </w:t>
      </w:r>
    </w:p>
    <w:p w:rsidR="00376FD8" w:rsidRDefault="00376FD8" w:rsidP="00376FD8">
      <w:pPr>
        <w:rPr>
          <w:rtl/>
          <w:lang w:eastAsia="he-IL"/>
        </w:rPr>
      </w:pPr>
      <w:bookmarkStart w:id="5281" w:name="_ETM_Q1_6151270"/>
      <w:bookmarkStart w:id="5282" w:name="_ETM_Q1_6151394"/>
      <w:bookmarkEnd w:id="5281"/>
      <w:bookmarkEnd w:id="5282"/>
    </w:p>
    <w:p w:rsidR="00376FD8" w:rsidRDefault="00376FD8" w:rsidP="00376FD8">
      <w:pPr>
        <w:rPr>
          <w:rtl/>
          <w:lang w:eastAsia="he-IL"/>
        </w:rPr>
      </w:pPr>
      <w:bookmarkStart w:id="5283" w:name="_ETM_Q1_6151430"/>
      <w:bookmarkStart w:id="5284" w:name="_ETM_Q1_6151563"/>
      <w:bookmarkEnd w:id="5283"/>
      <w:bookmarkEnd w:id="5284"/>
      <w:r>
        <w:rPr>
          <w:rtl/>
          <w:lang w:eastAsia="he-IL"/>
        </w:rPr>
        <w:t xml:space="preserve">מטרת התיקון הזה </w:t>
      </w:r>
      <w:bookmarkStart w:id="5285" w:name="_ETM_Q1_6153287"/>
      <w:bookmarkEnd w:id="5285"/>
      <w:r>
        <w:rPr>
          <w:rtl/>
          <w:lang w:eastAsia="he-IL"/>
        </w:rPr>
        <w:t xml:space="preserve">היא ליצור איזושהי פונקציה מקבילה, כשמדובר בגורם מאוד בכיר, של </w:t>
      </w:r>
      <w:bookmarkStart w:id="5286" w:name="_ETM_Q1_6158394"/>
      <w:bookmarkEnd w:id="5286"/>
      <w:r>
        <w:rPr>
          <w:rtl/>
          <w:lang w:eastAsia="he-IL"/>
        </w:rPr>
        <w:t xml:space="preserve">שופט בית משפט מחוזי או שופט עליון בדימוס, שיהווה מעין </w:t>
      </w:r>
      <w:bookmarkStart w:id="5287" w:name="_ETM_Q1_6163732"/>
      <w:bookmarkEnd w:id="5287"/>
      <w:r>
        <w:rPr>
          <w:rtl/>
          <w:lang w:eastAsia="he-IL"/>
        </w:rPr>
        <w:t xml:space="preserve">ערכאה או גורם עצמאי, שיוסמך לדון באותן תלונות. היום אין </w:t>
      </w:r>
      <w:bookmarkStart w:id="5288" w:name="_ETM_Q1_6168893"/>
      <w:bookmarkEnd w:id="5288"/>
      <w:r>
        <w:rPr>
          <w:rtl/>
          <w:lang w:eastAsia="he-IL"/>
        </w:rPr>
        <w:t>גורם שאמון על כך, וזה מעלה איזשהו קושי תפעולי, ול</w:t>
      </w:r>
      <w:bookmarkStart w:id="5289" w:name="_ETM_Q1_6173052"/>
      <w:bookmarkEnd w:id="5289"/>
      <w:r>
        <w:rPr>
          <w:rtl/>
          <w:lang w:eastAsia="he-IL"/>
        </w:rPr>
        <w:t xml:space="preserve">א ברור מי הגורם שאמון לדון בדברים האלה. אני מזכירה שאנחנו רוצים ליצור ערכאה עצמאית, ואם אנחנו מביאים את התלונות האלה </w:t>
      </w:r>
      <w:bookmarkStart w:id="5290" w:name="_ETM_Q1_6181458"/>
      <w:bookmarkEnd w:id="5290"/>
      <w:r>
        <w:rPr>
          <w:rtl/>
          <w:lang w:eastAsia="he-IL"/>
        </w:rPr>
        <w:t xml:space="preserve">לבירור אצל מנכ"ל משרד או אצל גורמים אחרים, כשהמדינה היא צד בפני ההליכים האלה, זה יוצר מתח מסוים. המטרה </w:t>
      </w:r>
      <w:bookmarkStart w:id="5291" w:name="_ETM_Q1_6189541"/>
      <w:bookmarkEnd w:id="5291"/>
      <w:r>
        <w:rPr>
          <w:rtl/>
          <w:lang w:eastAsia="he-IL"/>
        </w:rPr>
        <w:t xml:space="preserve">היא ליצור גורם עצמאי, שיהיה האותוריטה והסמכות </w:t>
      </w:r>
      <w:bookmarkStart w:id="5292" w:name="_ETM_Q1_6195424"/>
      <w:bookmarkEnd w:id="5292"/>
      <w:r>
        <w:rPr>
          <w:rtl/>
          <w:lang w:eastAsia="he-IL"/>
        </w:rPr>
        <w:t xml:space="preserve">לדון בדברים האלה. </w:t>
      </w:r>
    </w:p>
    <w:p w:rsidR="00376FD8" w:rsidRDefault="00376FD8" w:rsidP="00376FD8">
      <w:pPr>
        <w:rPr>
          <w:rtl/>
          <w:lang w:eastAsia="he-IL"/>
        </w:rPr>
      </w:pPr>
    </w:p>
    <w:p w:rsidR="00376FD8" w:rsidRDefault="00376FD8" w:rsidP="00376FD8">
      <w:pPr>
        <w:rPr>
          <w:rtl/>
          <w:lang w:eastAsia="he-IL"/>
        </w:rPr>
      </w:pPr>
      <w:r>
        <w:rPr>
          <w:rtl/>
          <w:lang w:eastAsia="he-IL"/>
        </w:rPr>
        <w:t xml:space="preserve">הסעיף זה גם נועד להחליף את סעיף </w:t>
      </w:r>
      <w:bookmarkStart w:id="5293" w:name="_ETM_Q1_6200090"/>
      <w:bookmarkEnd w:id="5293"/>
      <w:r>
        <w:rPr>
          <w:rtl/>
          <w:lang w:eastAsia="he-IL"/>
        </w:rPr>
        <w:t xml:space="preserve">14 לחוק בתי דין </w:t>
      </w:r>
      <w:proofErr w:type="spellStart"/>
      <w:r>
        <w:rPr>
          <w:rtl/>
          <w:lang w:eastAsia="he-IL"/>
        </w:rPr>
        <w:t>מינהליים</w:t>
      </w:r>
      <w:proofErr w:type="spellEnd"/>
      <w:r>
        <w:rPr>
          <w:rtl/>
          <w:lang w:eastAsia="he-IL"/>
        </w:rPr>
        <w:t xml:space="preserve">, שמדבר על הפסקת כהונה. סעיף </w:t>
      </w:r>
      <w:bookmarkStart w:id="5294" w:name="_ETM_Q1_6205120"/>
      <w:bookmarkEnd w:id="5294"/>
      <w:r>
        <w:rPr>
          <w:rtl/>
          <w:lang w:eastAsia="he-IL"/>
        </w:rPr>
        <w:t xml:space="preserve">14(ב) מתייחס לסמכות להעביר מכהונה, במקרים של הרשעה שיש </w:t>
      </w:r>
      <w:proofErr w:type="spellStart"/>
      <w:r>
        <w:rPr>
          <w:rtl/>
          <w:lang w:eastAsia="he-IL"/>
        </w:rPr>
        <w:t>עימה</w:t>
      </w:r>
      <w:proofErr w:type="spellEnd"/>
      <w:r>
        <w:rPr>
          <w:rtl/>
          <w:lang w:eastAsia="he-IL"/>
        </w:rPr>
        <w:t xml:space="preserve"> </w:t>
      </w:r>
      <w:bookmarkStart w:id="5295" w:name="_ETM_Q1_6211628"/>
      <w:bookmarkEnd w:id="5295"/>
      <w:r>
        <w:rPr>
          <w:rtl/>
          <w:lang w:eastAsia="he-IL"/>
        </w:rPr>
        <w:t>קלון. זה סעיף שדה פקטו אין בו היום שימוש, ו</w:t>
      </w:r>
      <w:bookmarkStart w:id="5296" w:name="_ETM_Q1_6216682"/>
      <w:bookmarkEnd w:id="5296"/>
      <w:r>
        <w:rPr>
          <w:rtl/>
          <w:lang w:eastAsia="he-IL"/>
        </w:rPr>
        <w:t xml:space="preserve">הסעיף הזה נועד להחליף אותו, וליצור מנגנון מובנה </w:t>
      </w:r>
      <w:bookmarkStart w:id="5297" w:name="_ETM_Q1_6219460"/>
      <w:bookmarkEnd w:id="5297"/>
      <w:r>
        <w:rPr>
          <w:rtl/>
          <w:lang w:eastAsia="he-IL"/>
        </w:rPr>
        <w:t xml:space="preserve">יותר, ברור יותר, וגם יאפשר מענה לקושי שעולה בפועל. </w:t>
      </w:r>
    </w:p>
    <w:p w:rsidR="00376FD8" w:rsidRDefault="00376FD8" w:rsidP="00376FD8">
      <w:pPr>
        <w:rPr>
          <w:rtl/>
          <w:lang w:eastAsia="he-IL"/>
        </w:rPr>
      </w:pPr>
      <w:bookmarkStart w:id="5298" w:name="_ETM_Q1_6224328"/>
      <w:bookmarkStart w:id="5299" w:name="_ETM_Q1_6224436"/>
      <w:bookmarkEnd w:id="5298"/>
      <w:bookmarkEnd w:id="5299"/>
    </w:p>
    <w:p w:rsidR="00376FD8" w:rsidRDefault="00376FD8" w:rsidP="00376FD8">
      <w:pPr>
        <w:rPr>
          <w:rtl/>
          <w:lang w:eastAsia="he-IL"/>
        </w:rPr>
      </w:pPr>
      <w:bookmarkStart w:id="5300" w:name="_ETM_Q1_6224472"/>
      <w:bookmarkEnd w:id="5300"/>
      <w:r>
        <w:rPr>
          <w:rtl/>
          <w:lang w:eastAsia="he-IL"/>
        </w:rPr>
        <w:t>א</w:t>
      </w:r>
      <w:bookmarkStart w:id="5301" w:name="_ETM_Q1_6224640"/>
      <w:bookmarkEnd w:id="5301"/>
      <w:r>
        <w:rPr>
          <w:rtl/>
          <w:lang w:eastAsia="he-IL"/>
        </w:rPr>
        <w:t xml:space="preserve">ני </w:t>
      </w:r>
      <w:bookmarkStart w:id="5302" w:name="_ETM_Q1_6222679"/>
      <w:bookmarkEnd w:id="5302"/>
      <w:r>
        <w:rPr>
          <w:rtl/>
          <w:lang w:eastAsia="he-IL"/>
        </w:rPr>
        <w:t xml:space="preserve">אדגיש שהוראות החוק הזה מבוססות על חוק נציב תלונות הציבור על שופטים, וכן גם על סעיף 3ד לחוק הוצאה לפועל, </w:t>
      </w:r>
      <w:bookmarkStart w:id="5303" w:name="_ETM_Q1_6233165"/>
      <w:bookmarkEnd w:id="5303"/>
      <w:r>
        <w:rPr>
          <w:rtl/>
          <w:lang w:eastAsia="he-IL"/>
        </w:rPr>
        <w:t xml:space="preserve">שגם הוא קובע מנגנון של אחראי על בירור תלונות. הסעיף </w:t>
      </w:r>
      <w:bookmarkStart w:id="5304" w:name="_ETM_Q1_6240078"/>
      <w:bookmarkEnd w:id="5304"/>
      <w:r>
        <w:rPr>
          <w:rtl/>
          <w:lang w:eastAsia="he-IL"/>
        </w:rPr>
        <w:t xml:space="preserve">קובע את הפרוצדורה שיש, פחות או יותר, הוא מעגן את </w:t>
      </w:r>
      <w:bookmarkStart w:id="5305" w:name="_ETM_Q1_6243219"/>
      <w:bookmarkEnd w:id="5305"/>
      <w:r>
        <w:rPr>
          <w:rtl/>
          <w:lang w:eastAsia="he-IL"/>
        </w:rPr>
        <w:t>הסנקציות, כלומר מה הנפקות של זה שמצאנו תלונה מוצדקת, ועוד ה</w:t>
      </w:r>
      <w:bookmarkStart w:id="5306" w:name="_ETM_Q1_6247792"/>
      <w:bookmarkEnd w:id="5306"/>
      <w:r>
        <w:rPr>
          <w:rtl/>
          <w:lang w:eastAsia="he-IL"/>
        </w:rPr>
        <w:t xml:space="preserve">וראות משמעותיות שחשבנו שנכון לעגן, </w:t>
      </w:r>
      <w:bookmarkStart w:id="5307" w:name="_ETM_Q1_6251511"/>
      <w:bookmarkEnd w:id="5307"/>
      <w:r>
        <w:rPr>
          <w:rtl/>
          <w:lang w:eastAsia="he-IL"/>
        </w:rPr>
        <w:t xml:space="preserve">כגון חובת הסודיות. זה גם דבר שחשבנו שמהותי לקבוע במסגרת החוק, וסעיף כללי שמדבר על החלת הוראות מחוק נציבות </w:t>
      </w:r>
      <w:bookmarkStart w:id="5308" w:name="_ETM_Q1_6260880"/>
      <w:bookmarkEnd w:id="5308"/>
      <w:r>
        <w:rPr>
          <w:rtl/>
          <w:lang w:eastAsia="he-IL"/>
        </w:rPr>
        <w:t xml:space="preserve">תלונות הציבור על שופטים. </w:t>
      </w:r>
    </w:p>
    <w:p w:rsidR="00376FD8" w:rsidRDefault="00376FD8" w:rsidP="00376FD8">
      <w:pPr>
        <w:rPr>
          <w:rtl/>
          <w:lang w:eastAsia="he-IL"/>
        </w:rPr>
      </w:pPr>
      <w:bookmarkStart w:id="5309" w:name="_ETM_Q1_6265160"/>
      <w:bookmarkStart w:id="5310" w:name="_ETM_Q1_6265241"/>
      <w:bookmarkEnd w:id="5309"/>
      <w:bookmarkEnd w:id="5310"/>
    </w:p>
    <w:p w:rsidR="00376FD8" w:rsidRDefault="00376FD8" w:rsidP="00376FD8">
      <w:pPr>
        <w:rPr>
          <w:rtl/>
          <w:lang w:eastAsia="he-IL"/>
        </w:rPr>
      </w:pPr>
      <w:bookmarkStart w:id="5311" w:name="_ETM_Q1_6265320"/>
      <w:bookmarkStart w:id="5312" w:name="_ETM_Q1_6265424"/>
      <w:bookmarkEnd w:id="5311"/>
      <w:bookmarkEnd w:id="5312"/>
      <w:r>
        <w:rPr>
          <w:rtl/>
          <w:lang w:eastAsia="he-IL"/>
        </w:rPr>
        <w:t xml:space="preserve">אחראי על </w:t>
      </w:r>
      <w:bookmarkStart w:id="5313" w:name="_ETM_Q1_6266413"/>
      <w:bookmarkEnd w:id="5313"/>
      <w:r>
        <w:rPr>
          <w:rtl/>
          <w:lang w:eastAsia="he-IL"/>
        </w:rPr>
        <w:t xml:space="preserve">בירור תלונות בחוק הוצאה לפועל, שם מדובר בסעיף הרבה יותר רזה, </w:t>
      </w:r>
      <w:bookmarkStart w:id="5314" w:name="_ETM_Q1_6270510"/>
      <w:bookmarkEnd w:id="5314"/>
      <w:r>
        <w:rPr>
          <w:rtl/>
          <w:lang w:eastAsia="he-IL"/>
        </w:rPr>
        <w:t xml:space="preserve">אבל פה, מכיוון שמדובר בהסדר רוחבי, ויש גם אפשרות להרחיב </w:t>
      </w:r>
      <w:bookmarkStart w:id="5315" w:name="_ETM_Q1_6273710"/>
      <w:bookmarkEnd w:id="5315"/>
      <w:r>
        <w:rPr>
          <w:rtl/>
          <w:lang w:eastAsia="he-IL"/>
        </w:rPr>
        <w:t xml:space="preserve">אותו לגבי ועדות ובתי דין נוספים, חשבנו שנכון לקבוע הסדר </w:t>
      </w:r>
      <w:bookmarkStart w:id="5316" w:name="_ETM_Q1_6279957"/>
      <w:bookmarkEnd w:id="5316"/>
      <w:r>
        <w:rPr>
          <w:rtl/>
          <w:lang w:eastAsia="he-IL"/>
        </w:rPr>
        <w:t xml:space="preserve">יותר מלא. גם בחוק הוצאה לפועל, לומדים על סמכות האחראי </w:t>
      </w:r>
      <w:bookmarkStart w:id="5317" w:name="_ETM_Q1_6288199"/>
      <w:bookmarkEnd w:id="5317"/>
      <w:r>
        <w:rPr>
          <w:rtl/>
          <w:lang w:eastAsia="he-IL"/>
        </w:rPr>
        <w:t xml:space="preserve">שם מחוק נציב תלונות השופטים. זאת גם הייתה פסיקה של </w:t>
      </w:r>
      <w:bookmarkStart w:id="5318" w:name="_ETM_Q1_6292045"/>
      <w:bookmarkEnd w:id="5318"/>
      <w:r>
        <w:rPr>
          <w:rtl/>
          <w:lang w:eastAsia="he-IL"/>
        </w:rPr>
        <w:t xml:space="preserve">בית המשפט העליון, שכבר עושה את ההיקש הזה, וגם </w:t>
      </w:r>
      <w:bookmarkStart w:id="5319" w:name="_ETM_Q1_6294014"/>
      <w:bookmarkEnd w:id="5319"/>
      <w:r>
        <w:rPr>
          <w:rtl/>
          <w:lang w:eastAsia="he-IL"/>
        </w:rPr>
        <w:t xml:space="preserve">קובעת באופן מפורש. חשבנו שפה, כדי ליצור איזושהי ודאות ולהסדיר </w:t>
      </w:r>
      <w:bookmarkStart w:id="5320" w:name="_ETM_Q1_6297480"/>
      <w:bookmarkEnd w:id="5320"/>
      <w:r>
        <w:rPr>
          <w:rtl/>
          <w:lang w:eastAsia="he-IL"/>
        </w:rPr>
        <w:t xml:space="preserve">את הסמכויות, נכון לקבוע את ההוראה הזאת באופן מפורש. </w:t>
      </w:r>
    </w:p>
    <w:p w:rsidR="00376FD8" w:rsidRDefault="00376FD8" w:rsidP="00376FD8">
      <w:pPr>
        <w:rPr>
          <w:rtl/>
          <w:lang w:eastAsia="he-IL"/>
        </w:rPr>
      </w:pPr>
      <w:bookmarkStart w:id="5321" w:name="_ETM_Q1_6301329"/>
      <w:bookmarkStart w:id="5322" w:name="_ETM_Q1_6301442"/>
      <w:bookmarkEnd w:id="5321"/>
      <w:bookmarkEnd w:id="5322"/>
    </w:p>
    <w:p w:rsidR="00376FD8" w:rsidRDefault="00376FD8" w:rsidP="00376FD8">
      <w:pPr>
        <w:pStyle w:val="af7"/>
        <w:rPr>
          <w:rtl/>
        </w:rPr>
      </w:pPr>
      <w:bookmarkStart w:id="5323" w:name="ET_interruption_6166_564"/>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323"/>
    </w:p>
    <w:p w:rsidR="00376FD8" w:rsidRDefault="00376FD8" w:rsidP="00376FD8">
      <w:pPr>
        <w:pStyle w:val="KeepWithNext"/>
        <w:rPr>
          <w:rtl/>
          <w:lang w:eastAsia="he-IL"/>
        </w:rPr>
      </w:pPr>
    </w:p>
    <w:p w:rsidR="00376FD8" w:rsidRDefault="00376FD8" w:rsidP="00376FD8">
      <w:pPr>
        <w:rPr>
          <w:rtl/>
          <w:lang w:eastAsia="he-IL"/>
        </w:rPr>
      </w:pPr>
      <w:bookmarkStart w:id="5324" w:name="_ETM_Q1_6311012"/>
      <w:bookmarkEnd w:id="5324"/>
      <w:r>
        <w:rPr>
          <w:rtl/>
          <w:lang w:eastAsia="he-IL"/>
        </w:rPr>
        <w:t>תהיה כתובת מיוחדת לקבל תלונות?</w:t>
      </w:r>
    </w:p>
    <w:p w:rsidR="00376FD8" w:rsidRDefault="00376FD8" w:rsidP="00376FD8">
      <w:pPr>
        <w:rPr>
          <w:rtl/>
          <w:lang w:eastAsia="he-IL"/>
        </w:rPr>
      </w:pPr>
    </w:p>
    <w:p w:rsidR="00376FD8" w:rsidRDefault="00376FD8" w:rsidP="00376FD8">
      <w:pPr>
        <w:pStyle w:val="af8"/>
        <w:rPr>
          <w:rtl/>
        </w:rPr>
      </w:pPr>
      <w:bookmarkStart w:id="5325" w:name="ET_yor_5765_56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325"/>
    </w:p>
    <w:p w:rsidR="00376FD8" w:rsidRDefault="00376FD8" w:rsidP="00376FD8">
      <w:pPr>
        <w:pStyle w:val="KeepWithNext"/>
        <w:rPr>
          <w:rtl/>
          <w:lang w:eastAsia="he-IL"/>
        </w:rPr>
      </w:pPr>
    </w:p>
    <w:p w:rsidR="00376FD8" w:rsidRDefault="00376FD8" w:rsidP="00376FD8">
      <w:pPr>
        <w:rPr>
          <w:rtl/>
          <w:lang w:eastAsia="he-IL"/>
        </w:rPr>
      </w:pPr>
      <w:proofErr w:type="spellStart"/>
      <w:r>
        <w:rPr>
          <w:rtl/>
          <w:lang w:eastAsia="he-IL"/>
        </w:rPr>
        <w:t>מ</w:t>
      </w:r>
      <w:bookmarkStart w:id="5326" w:name="_ETM_Q1_6312525"/>
      <w:bookmarkEnd w:id="5326"/>
      <w:r>
        <w:rPr>
          <w:rtl/>
          <w:lang w:eastAsia="he-IL"/>
        </w:rPr>
        <w:t>קלב</w:t>
      </w:r>
      <w:proofErr w:type="spellEnd"/>
      <w:r>
        <w:rPr>
          <w:rtl/>
          <w:lang w:eastAsia="he-IL"/>
        </w:rPr>
        <w:t xml:space="preserve">, אנחנו רוצים לסיים את ההקראה </w:t>
      </w:r>
      <w:bookmarkStart w:id="5327" w:name="_ETM_Q1_6313580"/>
      <w:bookmarkEnd w:id="5327"/>
      <w:r>
        <w:rPr>
          <w:rtl/>
          <w:lang w:eastAsia="he-IL"/>
        </w:rPr>
        <w:t xml:space="preserve">בשעה שמונה, לטובת כלל הציבור. </w:t>
      </w:r>
    </w:p>
    <w:p w:rsidR="00376FD8" w:rsidRDefault="00376FD8" w:rsidP="00376FD8">
      <w:pPr>
        <w:rPr>
          <w:rtl/>
          <w:lang w:eastAsia="he-IL"/>
        </w:rPr>
      </w:pPr>
      <w:bookmarkStart w:id="5328" w:name="_ETM_Q1_6318452"/>
      <w:bookmarkStart w:id="5329" w:name="_ETM_Q1_6318580"/>
      <w:bookmarkEnd w:id="5328"/>
      <w:bookmarkEnd w:id="5329"/>
    </w:p>
    <w:p w:rsidR="00376FD8" w:rsidRDefault="00376FD8" w:rsidP="00376FD8">
      <w:pPr>
        <w:pStyle w:val="af7"/>
        <w:rPr>
          <w:rtl/>
        </w:rPr>
      </w:pPr>
      <w:bookmarkStart w:id="5330" w:name="ET_interruption_6166_566"/>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330"/>
    </w:p>
    <w:p w:rsidR="00376FD8" w:rsidRDefault="00376FD8" w:rsidP="00376FD8">
      <w:pPr>
        <w:pStyle w:val="KeepWithNext"/>
        <w:rPr>
          <w:rtl/>
          <w:lang w:eastAsia="he-IL"/>
        </w:rPr>
      </w:pPr>
    </w:p>
    <w:p w:rsidR="00376FD8" w:rsidRDefault="00376FD8" w:rsidP="00376FD8">
      <w:pPr>
        <w:rPr>
          <w:rtl/>
          <w:lang w:eastAsia="he-IL"/>
        </w:rPr>
      </w:pPr>
      <w:bookmarkStart w:id="5331" w:name="_ETM_Q1_6319513"/>
      <w:bookmarkEnd w:id="5331"/>
      <w:r>
        <w:rPr>
          <w:rtl/>
          <w:lang w:eastAsia="he-IL"/>
        </w:rPr>
        <w:t xml:space="preserve">עוד היום גדול. </w:t>
      </w:r>
    </w:p>
    <w:p w:rsidR="00376FD8" w:rsidRDefault="00376FD8" w:rsidP="00376FD8">
      <w:pPr>
        <w:rPr>
          <w:rtl/>
          <w:lang w:eastAsia="he-IL"/>
        </w:rPr>
      </w:pPr>
      <w:bookmarkStart w:id="5332" w:name="_ETM_Q1_6320221"/>
      <w:bookmarkStart w:id="5333" w:name="_ETM_Q1_6320340"/>
      <w:bookmarkEnd w:id="5332"/>
      <w:bookmarkEnd w:id="5333"/>
    </w:p>
    <w:p w:rsidR="00376FD8" w:rsidRDefault="00376FD8" w:rsidP="00376FD8">
      <w:pPr>
        <w:pStyle w:val="af7"/>
        <w:rPr>
          <w:rtl/>
        </w:rPr>
      </w:pPr>
      <w:bookmarkStart w:id="5334" w:name="ET_interruption_5726_56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334"/>
    </w:p>
    <w:p w:rsidR="00376FD8" w:rsidRDefault="00376FD8" w:rsidP="00376FD8">
      <w:pPr>
        <w:pStyle w:val="KeepWithNext"/>
        <w:rPr>
          <w:rtl/>
          <w:lang w:eastAsia="he-IL"/>
        </w:rPr>
      </w:pPr>
    </w:p>
    <w:p w:rsidR="00376FD8" w:rsidRDefault="00376FD8" w:rsidP="00376FD8">
      <w:pPr>
        <w:rPr>
          <w:rtl/>
          <w:lang w:eastAsia="he-IL"/>
        </w:rPr>
      </w:pPr>
      <w:bookmarkStart w:id="5335" w:name="_ETM_Q1_6321180"/>
      <w:bookmarkStart w:id="5336" w:name="_ETM_Q1_6319666"/>
      <w:bookmarkEnd w:id="5335"/>
      <w:bookmarkEnd w:id="5336"/>
      <w:r>
        <w:rPr>
          <w:rtl/>
          <w:lang w:eastAsia="he-IL"/>
        </w:rPr>
        <w:t xml:space="preserve">אתה רוצה לעשות את זה בראשי תיבות? אתה יכול </w:t>
      </w:r>
      <w:bookmarkStart w:id="5337" w:name="_ETM_Q1_6321618"/>
      <w:bookmarkEnd w:id="5337"/>
      <w:r>
        <w:rPr>
          <w:rtl/>
          <w:lang w:eastAsia="he-IL"/>
        </w:rPr>
        <w:t xml:space="preserve">לסיים בשבע. </w:t>
      </w:r>
    </w:p>
    <w:p w:rsidR="00376FD8" w:rsidRDefault="00376FD8" w:rsidP="00376FD8">
      <w:pPr>
        <w:rPr>
          <w:rtl/>
          <w:lang w:eastAsia="he-IL"/>
        </w:rPr>
      </w:pPr>
      <w:bookmarkStart w:id="5338" w:name="_ETM_Q1_6323498"/>
      <w:bookmarkStart w:id="5339" w:name="_ETM_Q1_6323620"/>
      <w:bookmarkEnd w:id="5338"/>
      <w:bookmarkEnd w:id="5339"/>
    </w:p>
    <w:p w:rsidR="00376FD8" w:rsidRDefault="00376FD8" w:rsidP="00376FD8">
      <w:pPr>
        <w:pStyle w:val="af8"/>
        <w:rPr>
          <w:rtl/>
        </w:rPr>
      </w:pPr>
      <w:bookmarkStart w:id="5340" w:name="ET_yor_5765_56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340"/>
    </w:p>
    <w:p w:rsidR="00376FD8" w:rsidRDefault="00376FD8" w:rsidP="00376FD8">
      <w:pPr>
        <w:pStyle w:val="KeepWithNext"/>
        <w:rPr>
          <w:rtl/>
          <w:lang w:eastAsia="he-IL"/>
        </w:rPr>
      </w:pPr>
    </w:p>
    <w:p w:rsidR="00376FD8" w:rsidRDefault="00376FD8" w:rsidP="00376FD8">
      <w:pPr>
        <w:rPr>
          <w:rtl/>
          <w:lang w:eastAsia="he-IL"/>
        </w:rPr>
      </w:pPr>
      <w:bookmarkStart w:id="5341" w:name="_ETM_Q1_6324539"/>
      <w:bookmarkEnd w:id="5341"/>
      <w:r>
        <w:rPr>
          <w:rtl/>
          <w:lang w:eastAsia="he-IL"/>
        </w:rPr>
        <w:t xml:space="preserve">יש דבר כזה? </w:t>
      </w:r>
    </w:p>
    <w:p w:rsidR="00376FD8" w:rsidRDefault="00376FD8" w:rsidP="00376FD8">
      <w:pPr>
        <w:pStyle w:val="af7"/>
        <w:rPr>
          <w:rtl/>
        </w:rPr>
      </w:pPr>
      <w:bookmarkStart w:id="5342" w:name="ET_interruption_איתי_עצמון_569"/>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342"/>
    </w:p>
    <w:p w:rsidR="00376FD8" w:rsidRDefault="00376FD8" w:rsidP="00376FD8">
      <w:pPr>
        <w:pStyle w:val="KeepWithNext"/>
        <w:rPr>
          <w:rtl/>
          <w:lang w:eastAsia="he-IL"/>
        </w:rPr>
      </w:pPr>
    </w:p>
    <w:p w:rsidR="00376FD8" w:rsidRDefault="00376FD8" w:rsidP="00376FD8">
      <w:pPr>
        <w:rPr>
          <w:rtl/>
          <w:lang w:eastAsia="he-IL"/>
        </w:rPr>
      </w:pPr>
      <w:bookmarkStart w:id="5343" w:name="_ETM_Q1_6363777"/>
      <w:bookmarkEnd w:id="5343"/>
      <w:r>
        <w:rPr>
          <w:rtl/>
          <w:lang w:eastAsia="he-IL"/>
        </w:rPr>
        <w:t>ה</w:t>
      </w:r>
      <w:bookmarkStart w:id="5344" w:name="_ETM_Q1_6364059"/>
      <w:bookmarkEnd w:id="5344"/>
      <w:r>
        <w:rPr>
          <w:rtl/>
          <w:lang w:eastAsia="he-IL"/>
        </w:rPr>
        <w:t>ס</w:t>
      </w:r>
      <w:bookmarkStart w:id="5345" w:name="_ETM_Q1_6364192"/>
      <w:bookmarkEnd w:id="5345"/>
      <w:r>
        <w:rPr>
          <w:rtl/>
          <w:lang w:eastAsia="he-IL"/>
        </w:rPr>
        <w:t xml:space="preserve">ברת שההוראות האלה יחולו רק על </w:t>
      </w:r>
      <w:bookmarkStart w:id="5346" w:name="_ETM_Q1_6364259"/>
      <w:bookmarkEnd w:id="5346"/>
      <w:r>
        <w:rPr>
          <w:rtl/>
          <w:lang w:eastAsia="he-IL"/>
        </w:rPr>
        <w:t>שלושה בתי דין?</w:t>
      </w:r>
    </w:p>
    <w:p w:rsidR="00376FD8" w:rsidRDefault="00376FD8" w:rsidP="00376FD8">
      <w:pPr>
        <w:rPr>
          <w:rtl/>
          <w:lang w:eastAsia="he-IL"/>
        </w:rPr>
      </w:pPr>
      <w:bookmarkStart w:id="5347" w:name="_ETM_Q1_6368687"/>
      <w:bookmarkStart w:id="5348" w:name="_ETM_Q1_6368836"/>
      <w:bookmarkEnd w:id="5347"/>
      <w:bookmarkEnd w:id="5348"/>
    </w:p>
    <w:p w:rsidR="00376FD8" w:rsidRDefault="00376FD8" w:rsidP="00376FD8">
      <w:pPr>
        <w:pStyle w:val="-"/>
        <w:rPr>
          <w:rtl/>
        </w:rPr>
      </w:pPr>
      <w:bookmarkStart w:id="5349" w:name="ET_speakercontinue_מיכל_רשף_570"/>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5349"/>
    </w:p>
    <w:p w:rsidR="00376FD8" w:rsidRDefault="00376FD8" w:rsidP="00376FD8">
      <w:pPr>
        <w:pStyle w:val="KeepWithNext"/>
        <w:rPr>
          <w:rtl/>
          <w:lang w:eastAsia="he-IL"/>
        </w:rPr>
      </w:pPr>
    </w:p>
    <w:p w:rsidR="00376FD8" w:rsidRDefault="00376FD8" w:rsidP="00376FD8">
      <w:pPr>
        <w:rPr>
          <w:rtl/>
          <w:lang w:eastAsia="he-IL"/>
        </w:rPr>
      </w:pPr>
      <w:bookmarkStart w:id="5350" w:name="_ETM_Q1_6370201"/>
      <w:bookmarkEnd w:id="5350"/>
      <w:r>
        <w:rPr>
          <w:rtl/>
          <w:lang w:eastAsia="he-IL"/>
        </w:rPr>
        <w:t xml:space="preserve">בשלב ראשון אנחנו אכן מציעים להחיל אותם </w:t>
      </w:r>
      <w:bookmarkStart w:id="5351" w:name="_ETM_Q1_6371292"/>
      <w:bookmarkEnd w:id="5351"/>
      <w:r>
        <w:rPr>
          <w:rtl/>
          <w:lang w:eastAsia="he-IL"/>
        </w:rPr>
        <w:t xml:space="preserve">רק על שלושה בתי דין, שהם גם בתי דין של </w:t>
      </w:r>
      <w:bookmarkStart w:id="5352" w:name="_ETM_Q1_6373852"/>
      <w:bookmarkEnd w:id="5352"/>
      <w:r>
        <w:rPr>
          <w:rtl/>
          <w:lang w:eastAsia="he-IL"/>
        </w:rPr>
        <w:t xml:space="preserve">משרד המשפטים. זה חלק ממהלך רחב יותר של משרד </w:t>
      </w:r>
      <w:bookmarkStart w:id="5353" w:name="_ETM_Q1_6377659"/>
      <w:bookmarkEnd w:id="5353"/>
      <w:r>
        <w:rPr>
          <w:rtl/>
          <w:lang w:eastAsia="he-IL"/>
        </w:rPr>
        <w:t xml:space="preserve">המשפטים, להסדיר את בתי הדין </w:t>
      </w:r>
      <w:proofErr w:type="spellStart"/>
      <w:r>
        <w:rPr>
          <w:rtl/>
          <w:lang w:eastAsia="he-IL"/>
        </w:rPr>
        <w:t>המינהליים</w:t>
      </w:r>
      <w:proofErr w:type="spellEnd"/>
      <w:r>
        <w:rPr>
          <w:rtl/>
          <w:lang w:eastAsia="he-IL"/>
        </w:rPr>
        <w:t xml:space="preserve">, כולל הקמת </w:t>
      </w:r>
      <w:proofErr w:type="spellStart"/>
      <w:r>
        <w:rPr>
          <w:rtl/>
          <w:lang w:eastAsia="he-IL"/>
        </w:rPr>
        <w:t>מינהלת</w:t>
      </w:r>
      <w:proofErr w:type="spellEnd"/>
      <w:r>
        <w:rPr>
          <w:rtl/>
          <w:lang w:eastAsia="he-IL"/>
        </w:rPr>
        <w:t xml:space="preserve"> </w:t>
      </w:r>
      <w:bookmarkStart w:id="5354" w:name="_ETM_Q1_6380765"/>
      <w:bookmarkEnd w:id="5354"/>
      <w:r>
        <w:rPr>
          <w:rtl/>
          <w:lang w:eastAsia="he-IL"/>
        </w:rPr>
        <w:t xml:space="preserve">בתי דין </w:t>
      </w:r>
      <w:proofErr w:type="spellStart"/>
      <w:r>
        <w:rPr>
          <w:rtl/>
          <w:lang w:eastAsia="he-IL"/>
        </w:rPr>
        <w:t>מינהליים</w:t>
      </w:r>
      <w:proofErr w:type="spellEnd"/>
      <w:r>
        <w:rPr>
          <w:rtl/>
          <w:lang w:eastAsia="he-IL"/>
        </w:rPr>
        <w:t xml:space="preserve">, שתהווה גוף מטה </w:t>
      </w:r>
      <w:proofErr w:type="spellStart"/>
      <w:r>
        <w:rPr>
          <w:rtl/>
          <w:lang w:eastAsia="he-IL"/>
        </w:rPr>
        <w:t>מתכלל</w:t>
      </w:r>
      <w:proofErr w:type="spellEnd"/>
      <w:r>
        <w:rPr>
          <w:rtl/>
          <w:lang w:eastAsia="he-IL"/>
        </w:rPr>
        <w:t xml:space="preserve">. לאחר שהחוק הזה </w:t>
      </w:r>
      <w:bookmarkStart w:id="5355" w:name="_ETM_Q1_6389317"/>
      <w:bookmarkEnd w:id="5355"/>
      <w:r>
        <w:rPr>
          <w:rtl/>
          <w:lang w:eastAsia="he-IL"/>
        </w:rPr>
        <w:t>יעבור, הכוונה היא לעשות פנייה מרוכזת לשאר בתי הדין</w:t>
      </w:r>
      <w:bookmarkStart w:id="5356" w:name="_ETM_Q1_6391060"/>
      <w:bookmarkEnd w:id="5356"/>
      <w:r>
        <w:rPr>
          <w:rtl/>
          <w:lang w:eastAsia="he-IL"/>
        </w:rPr>
        <w:t xml:space="preserve">, ולהרחיב את הסמכות של האחראי על בירור תלונות, בשים </w:t>
      </w:r>
      <w:bookmarkStart w:id="5357" w:name="_ETM_Q1_6392813"/>
      <w:bookmarkEnd w:id="5357"/>
      <w:r>
        <w:rPr>
          <w:rtl/>
          <w:lang w:eastAsia="he-IL"/>
        </w:rPr>
        <w:t>לב למגבלות ולעובדה שאנחנו מדברים בתיקון עקיף במסגרת חוק. ל</w:t>
      </w:r>
      <w:bookmarkStart w:id="5358" w:name="_ETM_Q1_6399457"/>
      <w:bookmarkEnd w:id="5358"/>
      <w:r>
        <w:rPr>
          <w:rtl/>
          <w:lang w:eastAsia="he-IL"/>
        </w:rPr>
        <w:t xml:space="preserve">א עשינו את זה אגב החוק הזה, אבל אני </w:t>
      </w:r>
      <w:bookmarkStart w:id="5359" w:name="_ETM_Q1_6401954"/>
      <w:bookmarkEnd w:id="5359"/>
      <w:r>
        <w:rPr>
          <w:rtl/>
          <w:lang w:eastAsia="he-IL"/>
        </w:rPr>
        <w:t xml:space="preserve">מסבה את תשומת ליבכם גם לסעיף 14א(ב), שמדבר גם על </w:t>
      </w:r>
      <w:bookmarkStart w:id="5360" w:name="_ETM_Q1_6405823"/>
      <w:bookmarkEnd w:id="5360"/>
      <w:r>
        <w:rPr>
          <w:rtl/>
          <w:lang w:eastAsia="he-IL"/>
        </w:rPr>
        <w:t xml:space="preserve">אופן עדכון התוספת השנייה. אכן, הכוונה בהמשך היא להמשיך לבחון ולהרחיב את הסמכות. כאמור, זה צורך שגם מאוד עולה </w:t>
      </w:r>
      <w:bookmarkStart w:id="5361" w:name="_ETM_Q1_6414887"/>
      <w:bookmarkEnd w:id="5361"/>
      <w:r>
        <w:rPr>
          <w:rtl/>
          <w:lang w:eastAsia="he-IL"/>
        </w:rPr>
        <w:t xml:space="preserve">מהשטח. </w:t>
      </w:r>
    </w:p>
    <w:p w:rsidR="00376FD8" w:rsidRDefault="00376FD8" w:rsidP="00376FD8">
      <w:pPr>
        <w:rPr>
          <w:rtl/>
          <w:lang w:eastAsia="he-IL"/>
        </w:rPr>
      </w:pPr>
      <w:bookmarkStart w:id="5362" w:name="_ETM_Q1_6418775"/>
      <w:bookmarkStart w:id="5363" w:name="_ETM_Q1_6418927"/>
      <w:bookmarkEnd w:id="5362"/>
      <w:bookmarkEnd w:id="5363"/>
    </w:p>
    <w:p w:rsidR="00376FD8" w:rsidRDefault="00376FD8" w:rsidP="00376FD8">
      <w:pPr>
        <w:pStyle w:val="a5"/>
        <w:rPr>
          <w:rtl/>
        </w:rPr>
      </w:pPr>
      <w:bookmarkStart w:id="5364" w:name="ET_speaker_אביגל_כספי_571"/>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5364"/>
    </w:p>
    <w:p w:rsidR="00376FD8" w:rsidRDefault="00376FD8" w:rsidP="00376FD8">
      <w:pPr>
        <w:pStyle w:val="KeepWithNext"/>
        <w:rPr>
          <w:rtl/>
          <w:lang w:eastAsia="he-IL"/>
        </w:rPr>
      </w:pPr>
    </w:p>
    <w:p w:rsidR="00376FD8" w:rsidRDefault="00376FD8" w:rsidP="00376FD8">
      <w:pPr>
        <w:rPr>
          <w:rtl/>
          <w:lang w:eastAsia="he-IL"/>
        </w:rPr>
      </w:pPr>
      <w:r>
        <w:rPr>
          <w:rtl/>
          <w:lang w:eastAsia="he-IL"/>
        </w:rPr>
        <w:t xml:space="preserve">כמה הערות שהיו לנו. ראשית, סעיף 14(ד) מכיל </w:t>
      </w:r>
      <w:bookmarkStart w:id="5365" w:name="_ETM_Q1_6422266"/>
      <w:bookmarkEnd w:id="5365"/>
      <w:r>
        <w:rPr>
          <w:rtl/>
          <w:lang w:eastAsia="he-IL"/>
        </w:rPr>
        <w:t xml:space="preserve">באופן כללי את ההוראות מחוק נציב תלונות הציבור על שופטים, </w:t>
      </w:r>
      <w:bookmarkStart w:id="5366" w:name="_ETM_Q1_6429628"/>
      <w:bookmarkEnd w:id="5366"/>
      <w:r>
        <w:rPr>
          <w:rtl/>
          <w:lang w:eastAsia="he-IL"/>
        </w:rPr>
        <w:t xml:space="preserve">אבל הוא כותב: בכל עניין שלא הוסדר בפרק זה, </w:t>
      </w:r>
      <w:bookmarkStart w:id="5367" w:name="_ETM_Q1_6433774"/>
      <w:bookmarkEnd w:id="5367"/>
      <w:r>
        <w:rPr>
          <w:rtl/>
          <w:lang w:eastAsia="he-IL"/>
        </w:rPr>
        <w:t xml:space="preserve">במסגרת סמכויותיו של האחראי על בירור תלונות. אין את כל </w:t>
      </w:r>
      <w:bookmarkStart w:id="5368" w:name="_ETM_Q1_6439364"/>
      <w:bookmarkEnd w:id="5368"/>
      <w:r>
        <w:rPr>
          <w:rtl/>
          <w:lang w:eastAsia="he-IL"/>
        </w:rPr>
        <w:t xml:space="preserve">החלק של תחילת החוק, שעוסק בשאלה איך ממנים את אותו </w:t>
      </w:r>
      <w:bookmarkStart w:id="5369" w:name="_ETM_Q1_6443756"/>
      <w:bookmarkEnd w:id="5369"/>
      <w:r>
        <w:rPr>
          <w:rtl/>
          <w:lang w:eastAsia="he-IL"/>
        </w:rPr>
        <w:t xml:space="preserve">אחראי על בירור תלונות. כתוב: שר המשפטים ימנה, אבל לא </w:t>
      </w:r>
      <w:bookmarkStart w:id="5370" w:name="_ETM_Q1_6447054"/>
      <w:bookmarkEnd w:id="5370"/>
      <w:r>
        <w:rPr>
          <w:rtl/>
          <w:lang w:eastAsia="he-IL"/>
        </w:rPr>
        <w:t xml:space="preserve">מוסדר מתי תום הכהונה, איך מעבירים מכהונה, השעיה, איחוד משרה </w:t>
      </w:r>
      <w:bookmarkStart w:id="5371" w:name="_ETM_Q1_6453874"/>
      <w:bookmarkEnd w:id="5371"/>
      <w:r>
        <w:rPr>
          <w:rtl/>
          <w:lang w:eastAsia="he-IL"/>
        </w:rPr>
        <w:t xml:space="preserve">וכולי. אלה הוראות שלא קיימות ביחס לאחראי על בירור תלונות. </w:t>
      </w:r>
      <w:bookmarkStart w:id="5372" w:name="_ETM_Q1_6460510"/>
      <w:bookmarkEnd w:id="5372"/>
    </w:p>
    <w:p w:rsidR="00376FD8" w:rsidRDefault="00376FD8" w:rsidP="00376FD8">
      <w:pPr>
        <w:rPr>
          <w:rtl/>
          <w:lang w:eastAsia="he-IL"/>
        </w:rPr>
      </w:pPr>
      <w:bookmarkStart w:id="5373" w:name="_ETM_Q1_6460742"/>
      <w:bookmarkEnd w:id="5373"/>
    </w:p>
    <w:p w:rsidR="00376FD8" w:rsidRDefault="00376FD8" w:rsidP="00376FD8">
      <w:pPr>
        <w:rPr>
          <w:rtl/>
          <w:lang w:eastAsia="he-IL"/>
        </w:rPr>
      </w:pPr>
      <w:bookmarkStart w:id="5374" w:name="_ETM_Q1_6460962"/>
      <w:bookmarkStart w:id="5375" w:name="_ETM_Q1_6460993"/>
      <w:bookmarkEnd w:id="5374"/>
      <w:bookmarkEnd w:id="5375"/>
      <w:r>
        <w:rPr>
          <w:rtl/>
          <w:lang w:eastAsia="he-IL"/>
        </w:rPr>
        <w:t>ה</w:t>
      </w:r>
      <w:bookmarkStart w:id="5376" w:name="_ETM_Q1_6461108"/>
      <w:bookmarkEnd w:id="5376"/>
      <w:r>
        <w:rPr>
          <w:rtl/>
          <w:lang w:eastAsia="he-IL"/>
        </w:rPr>
        <w:t xml:space="preserve">יינו רוצים הסבר לגבי משהו חדשני שמופיע כאן ולא מופיע </w:t>
      </w:r>
      <w:bookmarkStart w:id="5377" w:name="_ETM_Q1_6463454"/>
      <w:bookmarkEnd w:id="5377"/>
      <w:r>
        <w:rPr>
          <w:rtl/>
          <w:lang w:eastAsia="he-IL"/>
        </w:rPr>
        <w:t xml:space="preserve">בחוק נציב קבילות על שופטים, וזאת הסמכות שמופנית למנכ"ל המשרד </w:t>
      </w:r>
      <w:bookmarkStart w:id="5378" w:name="_ETM_Q1_6469468"/>
      <w:bookmarkEnd w:id="5378"/>
      <w:r>
        <w:rPr>
          <w:rtl/>
          <w:lang w:eastAsia="he-IL"/>
        </w:rPr>
        <w:t xml:space="preserve">ביחס להשעיה. האחראי על בירור </w:t>
      </w:r>
      <w:bookmarkStart w:id="5379" w:name="_ETM_Q1_6476232"/>
      <w:bookmarkEnd w:id="5379"/>
      <w:r>
        <w:rPr>
          <w:rtl/>
          <w:lang w:eastAsia="he-IL"/>
        </w:rPr>
        <w:t>תלונות צריך להעביר את עמדתו, ולא ממש מברר את ה</w:t>
      </w:r>
      <w:bookmarkStart w:id="5380" w:name="_ETM_Q1_6482329"/>
      <w:bookmarkEnd w:id="5380"/>
      <w:r>
        <w:rPr>
          <w:rtl/>
          <w:lang w:eastAsia="he-IL"/>
        </w:rPr>
        <w:t xml:space="preserve">תלונה עצמה, כמו בתוצאות בירור תלונה. כמו כן, עוד פירוט </w:t>
      </w:r>
      <w:bookmarkStart w:id="5381" w:name="_ETM_Q1_6488047"/>
      <w:bookmarkEnd w:id="5381"/>
      <w:r>
        <w:rPr>
          <w:rtl/>
          <w:lang w:eastAsia="he-IL"/>
        </w:rPr>
        <w:t xml:space="preserve">לגבי פרסום החלטות, איך זה הולך בנציבות קבילות השופטים ואיך </w:t>
      </w:r>
      <w:bookmarkStart w:id="5382" w:name="_ETM_Q1_6492303"/>
      <w:bookmarkEnd w:id="5382"/>
      <w:r>
        <w:rPr>
          <w:rtl/>
          <w:lang w:eastAsia="he-IL"/>
        </w:rPr>
        <w:t>זה מוסדר פה ב-14(ג)(ג).</w:t>
      </w:r>
    </w:p>
    <w:p w:rsidR="00376FD8" w:rsidRDefault="00376FD8" w:rsidP="00376FD8">
      <w:pPr>
        <w:rPr>
          <w:rtl/>
          <w:lang w:eastAsia="he-IL"/>
        </w:rPr>
      </w:pPr>
      <w:bookmarkStart w:id="5383" w:name="_ETM_Q1_6495061"/>
      <w:bookmarkStart w:id="5384" w:name="_ETM_Q1_6495233"/>
      <w:bookmarkEnd w:id="5383"/>
      <w:bookmarkEnd w:id="5384"/>
    </w:p>
    <w:p w:rsidR="00376FD8" w:rsidRDefault="00376FD8" w:rsidP="00376FD8">
      <w:pPr>
        <w:pStyle w:val="a5"/>
        <w:rPr>
          <w:rtl/>
        </w:rPr>
      </w:pPr>
      <w:bookmarkStart w:id="5385" w:name="ET_speaker_מיכל_רשף_572"/>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5385"/>
    </w:p>
    <w:p w:rsidR="00376FD8" w:rsidRDefault="00376FD8" w:rsidP="00376FD8">
      <w:pPr>
        <w:pStyle w:val="KeepWithNext"/>
        <w:rPr>
          <w:rtl/>
          <w:lang w:eastAsia="he-IL"/>
        </w:rPr>
      </w:pPr>
    </w:p>
    <w:p w:rsidR="00376FD8" w:rsidRDefault="00376FD8" w:rsidP="00376FD8">
      <w:pPr>
        <w:rPr>
          <w:rtl/>
          <w:lang w:eastAsia="he-IL"/>
        </w:rPr>
      </w:pPr>
      <w:bookmarkStart w:id="5386" w:name="_ETM_Q1_6499388"/>
      <w:bookmarkEnd w:id="5386"/>
      <w:r>
        <w:rPr>
          <w:rtl/>
          <w:lang w:eastAsia="he-IL"/>
        </w:rPr>
        <w:t xml:space="preserve">ראשית, בכל הנוגע להוראות על מינוי של </w:t>
      </w:r>
      <w:bookmarkStart w:id="5387" w:name="_ETM_Q1_6502270"/>
      <w:bookmarkEnd w:id="5387"/>
      <w:r>
        <w:rPr>
          <w:rtl/>
          <w:lang w:eastAsia="he-IL"/>
        </w:rPr>
        <w:t xml:space="preserve">האחראי על בירור התלונות עצמו, הצענו לקבוע ששר המשפטים ימנה </w:t>
      </w:r>
      <w:bookmarkStart w:id="5388" w:name="_ETM_Q1_6507112"/>
      <w:bookmarkEnd w:id="5388"/>
      <w:r>
        <w:rPr>
          <w:rtl/>
          <w:lang w:eastAsia="he-IL"/>
        </w:rPr>
        <w:t xml:space="preserve">בהסכמת נשיאת בית המשפט העליון שופט של בית משפט מחוזי </w:t>
      </w:r>
      <w:bookmarkStart w:id="5389" w:name="_ETM_Q1_6510100"/>
      <w:bookmarkEnd w:id="5389"/>
      <w:r>
        <w:rPr>
          <w:rtl/>
          <w:lang w:eastAsia="he-IL"/>
        </w:rPr>
        <w:t xml:space="preserve">או שופט של בית המשפט העליון בדימוס. אנחנו קובעים פה </w:t>
      </w:r>
      <w:bookmarkStart w:id="5390" w:name="_ETM_Q1_6516612"/>
      <w:bookmarkEnd w:id="5390"/>
      <w:r>
        <w:rPr>
          <w:rtl/>
          <w:lang w:eastAsia="he-IL"/>
        </w:rPr>
        <w:t xml:space="preserve">מינוי בהסכמה על ידי שני גורמים מאוד מאוד </w:t>
      </w:r>
      <w:bookmarkStart w:id="5391" w:name="_ETM_Q1_6519274"/>
      <w:bookmarkEnd w:id="5391"/>
      <w:r>
        <w:rPr>
          <w:rtl/>
          <w:lang w:eastAsia="he-IL"/>
        </w:rPr>
        <w:t>בכירים, והכשירות גם מעוגנת במסגרת החוק הזה. במובן הזה, זה</w:t>
      </w:r>
      <w:bookmarkStart w:id="5392" w:name="_ETM_Q1_6524376"/>
      <w:bookmarkEnd w:id="5392"/>
      <w:r>
        <w:rPr>
          <w:rtl/>
          <w:lang w:eastAsia="he-IL"/>
        </w:rPr>
        <w:t xml:space="preserve"> מחליף את סעיף 3 בכל הנוגע לכשירות הנציב. יש סעיפים </w:t>
      </w:r>
      <w:bookmarkStart w:id="5393" w:name="_ETM_Q1_6527609"/>
      <w:bookmarkEnd w:id="5393"/>
      <w:r>
        <w:rPr>
          <w:rtl/>
          <w:lang w:eastAsia="he-IL"/>
        </w:rPr>
        <w:t xml:space="preserve">אחרים שסברנו, שאין צורך לקבוע אותם, למשל עניין ממלא מקום. </w:t>
      </w:r>
      <w:bookmarkStart w:id="5394" w:name="_ETM_Q1_6531951"/>
      <w:bookmarkEnd w:id="5394"/>
      <w:r>
        <w:rPr>
          <w:rtl/>
          <w:lang w:eastAsia="he-IL"/>
        </w:rPr>
        <w:t xml:space="preserve">יש הוראות כלליות שמדברות על האפשרות למנות ממלא מקום. </w:t>
      </w:r>
      <w:bookmarkStart w:id="5395" w:name="_ETM_Q1_6537215"/>
      <w:bookmarkEnd w:id="5395"/>
    </w:p>
    <w:p w:rsidR="00376FD8" w:rsidRDefault="00376FD8" w:rsidP="00376FD8">
      <w:pPr>
        <w:rPr>
          <w:rtl/>
          <w:lang w:eastAsia="he-IL"/>
        </w:rPr>
      </w:pPr>
    </w:p>
    <w:p w:rsidR="00376FD8" w:rsidRDefault="00376FD8" w:rsidP="00376FD8">
      <w:pPr>
        <w:rPr>
          <w:rtl/>
          <w:lang w:eastAsia="he-IL"/>
        </w:rPr>
      </w:pPr>
      <w:r>
        <w:rPr>
          <w:rtl/>
          <w:lang w:eastAsia="he-IL"/>
        </w:rPr>
        <w:t xml:space="preserve">מועד הבחירה – שם הייתה איזושהי </w:t>
      </w:r>
      <w:proofErr w:type="spellStart"/>
      <w:r>
        <w:rPr>
          <w:rtl/>
          <w:lang w:eastAsia="he-IL"/>
        </w:rPr>
        <w:t>קציבה</w:t>
      </w:r>
      <w:proofErr w:type="spellEnd"/>
      <w:r>
        <w:rPr>
          <w:rtl/>
          <w:lang w:eastAsia="he-IL"/>
        </w:rPr>
        <w:t xml:space="preserve"> מתי בדיוק צריך </w:t>
      </w:r>
      <w:bookmarkStart w:id="5396" w:name="_ETM_Q1_6540950"/>
      <w:bookmarkEnd w:id="5396"/>
      <w:r>
        <w:rPr>
          <w:rtl/>
          <w:lang w:eastAsia="he-IL"/>
        </w:rPr>
        <w:t xml:space="preserve">למנות, ונראה לנו שזה לא נדרש בהצעת חוק מסוג כזה, </w:t>
      </w:r>
      <w:bookmarkStart w:id="5397" w:name="_ETM_Q1_6544007"/>
      <w:bookmarkEnd w:id="5397"/>
      <w:r>
        <w:rPr>
          <w:rtl/>
          <w:lang w:eastAsia="he-IL"/>
        </w:rPr>
        <w:t xml:space="preserve">וגם משך כהונה. בסוף יש כללים כלליים שחלים על </w:t>
      </w:r>
      <w:bookmarkStart w:id="5398" w:name="_ETM_Q1_6549118"/>
      <w:bookmarkEnd w:id="5398"/>
      <w:r>
        <w:rPr>
          <w:rtl/>
          <w:lang w:eastAsia="he-IL"/>
        </w:rPr>
        <w:t>מינויים, וחשבנו שבתפקיד הזה לא נדרש לקבוע את כל הדבר</w:t>
      </w:r>
      <w:bookmarkStart w:id="5399" w:name="_ETM_Q1_6553267"/>
      <w:bookmarkEnd w:id="5399"/>
      <w:r>
        <w:rPr>
          <w:rtl/>
          <w:lang w:eastAsia="he-IL"/>
        </w:rPr>
        <w:t xml:space="preserve">ים האלה. אני מדגישה שבחוק נציב תלונות הציבור על </w:t>
      </w:r>
      <w:bookmarkStart w:id="5400" w:name="_ETM_Q1_6555387"/>
      <w:bookmarkEnd w:id="5400"/>
      <w:r>
        <w:rPr>
          <w:rtl/>
          <w:lang w:eastAsia="he-IL"/>
        </w:rPr>
        <w:t xml:space="preserve">שופטים, מדובר בהקמת יחידה שלמה. פה אנחנו לא קובעים מנגנון </w:t>
      </w:r>
      <w:bookmarkStart w:id="5401" w:name="_ETM_Q1_6562292"/>
      <w:bookmarkEnd w:id="5401"/>
      <w:r>
        <w:rPr>
          <w:rtl/>
          <w:lang w:eastAsia="he-IL"/>
        </w:rPr>
        <w:t xml:space="preserve">שהוא באותו היקף, ולכן זה לא נדרש לטעמנו. אם יש </w:t>
      </w:r>
      <w:bookmarkStart w:id="5402" w:name="_ETM_Q1_6566224"/>
      <w:bookmarkEnd w:id="5402"/>
      <w:r>
        <w:rPr>
          <w:rtl/>
          <w:lang w:eastAsia="he-IL"/>
        </w:rPr>
        <w:t xml:space="preserve">דברים פרטניים שנראה לוועדה שחסרים, כמובן אפשר לשקול את </w:t>
      </w:r>
      <w:bookmarkStart w:id="5403" w:name="_ETM_Q1_6568576"/>
      <w:bookmarkEnd w:id="5403"/>
      <w:r>
        <w:rPr>
          <w:rtl/>
          <w:lang w:eastAsia="he-IL"/>
        </w:rPr>
        <w:t xml:space="preserve">זה, אבל אנחנו חשבנו שזה מספיק. בשים לב לכשירות </w:t>
      </w:r>
      <w:bookmarkStart w:id="5404" w:name="_ETM_Q1_6571938"/>
      <w:bookmarkEnd w:id="5404"/>
      <w:r>
        <w:rPr>
          <w:rtl/>
          <w:lang w:eastAsia="he-IL"/>
        </w:rPr>
        <w:t xml:space="preserve">של הגורם שאנחנו מציעים למנות, חשבנו שיש בזה מספיק בשר </w:t>
      </w:r>
      <w:bookmarkStart w:id="5405" w:name="_ETM_Q1_6576849"/>
      <w:bookmarkEnd w:id="5405"/>
      <w:r>
        <w:rPr>
          <w:rtl/>
          <w:lang w:eastAsia="he-IL"/>
        </w:rPr>
        <w:t xml:space="preserve">ומעמד. </w:t>
      </w:r>
    </w:p>
    <w:p w:rsidR="00376FD8" w:rsidRDefault="00376FD8" w:rsidP="00376FD8">
      <w:pPr>
        <w:rPr>
          <w:rtl/>
          <w:lang w:eastAsia="he-IL"/>
        </w:rPr>
      </w:pPr>
      <w:bookmarkStart w:id="5406" w:name="_ETM_Q1_6579100"/>
      <w:bookmarkEnd w:id="5406"/>
    </w:p>
    <w:p w:rsidR="00376FD8" w:rsidRDefault="00376FD8" w:rsidP="00376FD8">
      <w:pPr>
        <w:rPr>
          <w:rtl/>
          <w:lang w:eastAsia="he-IL"/>
        </w:rPr>
      </w:pPr>
      <w:bookmarkStart w:id="5407" w:name="_ETM_Q1_6579233"/>
      <w:bookmarkStart w:id="5408" w:name="_ETM_Q1_6579287"/>
      <w:bookmarkStart w:id="5409" w:name="_ETM_Q1_6579344"/>
      <w:bookmarkEnd w:id="5407"/>
      <w:bookmarkEnd w:id="5408"/>
      <w:bookmarkEnd w:id="5409"/>
      <w:r>
        <w:rPr>
          <w:rtl/>
          <w:lang w:eastAsia="he-IL"/>
        </w:rPr>
        <w:t xml:space="preserve">בכל הנוגע לסמכות ההשעיה, שזאת סמכות שמוסדרת בסעיף 14א(ד), מדובר </w:t>
      </w:r>
      <w:bookmarkStart w:id="5410" w:name="_ETM_Q1_6588073"/>
      <w:bookmarkEnd w:id="5410"/>
      <w:r>
        <w:rPr>
          <w:rtl/>
          <w:lang w:eastAsia="he-IL"/>
        </w:rPr>
        <w:t xml:space="preserve">על מקרה שהוא מאוד מאוד חריג, כלומר </w:t>
      </w:r>
      <w:bookmarkStart w:id="5411" w:name="_ETM_Q1_6591185"/>
      <w:bookmarkEnd w:id="5411"/>
      <w:r>
        <w:rPr>
          <w:rtl/>
          <w:lang w:eastAsia="he-IL"/>
        </w:rPr>
        <w:t xml:space="preserve">ככל שבאמת עולה מצב, שרואים מהתלונה איזשהו צורך </w:t>
      </w:r>
      <w:proofErr w:type="spellStart"/>
      <w:r>
        <w:rPr>
          <w:rtl/>
          <w:lang w:eastAsia="he-IL"/>
        </w:rPr>
        <w:t>מיידי</w:t>
      </w:r>
      <w:proofErr w:type="spellEnd"/>
      <w:r>
        <w:rPr>
          <w:rtl/>
          <w:lang w:eastAsia="he-IL"/>
        </w:rPr>
        <w:t xml:space="preserve">. אני </w:t>
      </w:r>
      <w:bookmarkStart w:id="5412" w:name="_ETM_Q1_6596375"/>
      <w:bookmarkEnd w:id="5412"/>
      <w:r>
        <w:rPr>
          <w:rtl/>
          <w:lang w:eastAsia="he-IL"/>
        </w:rPr>
        <w:t xml:space="preserve">מזכירה שדיינים הם גורמים שיש להם סמכויות שיפוטיות, והם דנים </w:t>
      </w:r>
      <w:bookmarkStart w:id="5413" w:name="_ETM_Q1_6600405"/>
      <w:bookmarkEnd w:id="5413"/>
      <w:proofErr w:type="spellStart"/>
      <w:r>
        <w:rPr>
          <w:rtl/>
          <w:lang w:eastAsia="he-IL"/>
        </w:rPr>
        <w:t>בעררים</w:t>
      </w:r>
      <w:proofErr w:type="spellEnd"/>
      <w:r>
        <w:rPr>
          <w:rtl/>
          <w:lang w:eastAsia="he-IL"/>
        </w:rPr>
        <w:t xml:space="preserve"> של אנשים שבאים בפניהם בהליך משפטי. אנחנו נותנים להם </w:t>
      </w:r>
      <w:bookmarkStart w:id="5414" w:name="_ETM_Q1_6608677"/>
      <w:bookmarkEnd w:id="5414"/>
      <w:r>
        <w:rPr>
          <w:rtl/>
          <w:lang w:eastAsia="he-IL"/>
        </w:rPr>
        <w:t xml:space="preserve">הרבה סמכויות, ולכן נכון ליצור את המקרים האלה במקרים מאוד </w:t>
      </w:r>
      <w:bookmarkStart w:id="5415" w:name="_ETM_Q1_6611542"/>
      <w:bookmarkEnd w:id="5415"/>
      <w:r>
        <w:rPr>
          <w:rtl/>
          <w:lang w:eastAsia="he-IL"/>
        </w:rPr>
        <w:t xml:space="preserve">מאוד חריגים, כשאנחנו רואים שצריך מענה </w:t>
      </w:r>
      <w:proofErr w:type="spellStart"/>
      <w:r>
        <w:rPr>
          <w:rtl/>
          <w:lang w:eastAsia="he-IL"/>
        </w:rPr>
        <w:t>מיידי</w:t>
      </w:r>
      <w:proofErr w:type="spellEnd"/>
      <w:r>
        <w:rPr>
          <w:rtl/>
          <w:lang w:eastAsia="he-IL"/>
        </w:rPr>
        <w:t xml:space="preserve">. המחשבה לתת את </w:t>
      </w:r>
      <w:bookmarkStart w:id="5416" w:name="_ETM_Q1_6617575"/>
      <w:bookmarkEnd w:id="5416"/>
      <w:r>
        <w:rPr>
          <w:rtl/>
          <w:lang w:eastAsia="he-IL"/>
        </w:rPr>
        <w:t xml:space="preserve">זה למנכ"ל הייתה מעין סעד זמני או איזשהו צו </w:t>
      </w:r>
      <w:bookmarkStart w:id="5417" w:name="_ETM_Q1_6621576"/>
      <w:bookmarkEnd w:id="5417"/>
      <w:r>
        <w:rPr>
          <w:rtl/>
          <w:lang w:eastAsia="he-IL"/>
        </w:rPr>
        <w:t xml:space="preserve">ביניים, כי ההבנה שהאחראי על בירור תלונות לא בהכרח יספיק </w:t>
      </w:r>
      <w:bookmarkStart w:id="5418" w:name="_ETM_Q1_6626085"/>
      <w:bookmarkEnd w:id="5418"/>
      <w:r>
        <w:rPr>
          <w:rtl/>
          <w:lang w:eastAsia="he-IL"/>
        </w:rPr>
        <w:t>לברר את התלונה לגופה. באותם מקרים חריגים</w:t>
      </w:r>
      <w:bookmarkStart w:id="5419" w:name="_ETM_Q1_6633201"/>
      <w:bookmarkEnd w:id="5419"/>
      <w:r>
        <w:rPr>
          <w:rtl/>
          <w:lang w:eastAsia="he-IL"/>
        </w:rPr>
        <w:t xml:space="preserve"> חשבנו שנכון לאפשר את האפשרות לאיזשהו מענה </w:t>
      </w:r>
      <w:proofErr w:type="spellStart"/>
      <w:r>
        <w:rPr>
          <w:rtl/>
          <w:lang w:eastAsia="he-IL"/>
        </w:rPr>
        <w:t>מיידי</w:t>
      </w:r>
      <w:proofErr w:type="spellEnd"/>
      <w:r>
        <w:rPr>
          <w:rtl/>
          <w:lang w:eastAsia="he-IL"/>
        </w:rPr>
        <w:t>,</w:t>
      </w:r>
      <w:bookmarkStart w:id="5420" w:name="_ETM_Q1_6635441"/>
      <w:bookmarkEnd w:id="5420"/>
      <w:r>
        <w:rPr>
          <w:rtl/>
          <w:lang w:eastAsia="he-IL"/>
        </w:rPr>
        <w:t xml:space="preserve"> ובמקביל, כמובן, ימשיך ההליך המלא, כולל הבירור ע</w:t>
      </w:r>
      <w:bookmarkStart w:id="5421" w:name="_ETM_Q1_6638494"/>
      <w:bookmarkEnd w:id="5421"/>
      <w:r>
        <w:rPr>
          <w:rtl/>
          <w:lang w:eastAsia="he-IL"/>
        </w:rPr>
        <w:t xml:space="preserve">ם כל מה שכרוך בכך. אם זה </w:t>
      </w:r>
      <w:bookmarkStart w:id="5422" w:name="_ETM_Q1_6639331"/>
      <w:bookmarkEnd w:id="5422"/>
      <w:r>
        <w:rPr>
          <w:rtl/>
          <w:lang w:eastAsia="he-IL"/>
        </w:rPr>
        <w:t xml:space="preserve">כרוך בשמיעת גורמים נוספים, ולראות איזשהן חקירות, ראיות, </w:t>
      </w:r>
      <w:bookmarkStart w:id="5423" w:name="_ETM_Q1_6647974"/>
      <w:bookmarkEnd w:id="5423"/>
      <w:r>
        <w:rPr>
          <w:rtl/>
          <w:lang w:eastAsia="he-IL"/>
        </w:rPr>
        <w:t xml:space="preserve">את מי שהגיש את התלונה, את הדיין </w:t>
      </w:r>
      <w:proofErr w:type="spellStart"/>
      <w:r>
        <w:rPr>
          <w:rtl/>
          <w:lang w:eastAsia="he-IL"/>
        </w:rPr>
        <w:t>הנילון</w:t>
      </w:r>
      <w:proofErr w:type="spellEnd"/>
      <w:r>
        <w:rPr>
          <w:rtl/>
          <w:lang w:eastAsia="he-IL"/>
        </w:rPr>
        <w:t xml:space="preserve">, את ראש </w:t>
      </w:r>
      <w:bookmarkStart w:id="5424" w:name="_ETM_Q1_6651056"/>
      <w:bookmarkEnd w:id="5424"/>
      <w:r>
        <w:rPr>
          <w:rtl/>
          <w:lang w:eastAsia="he-IL"/>
        </w:rPr>
        <w:t xml:space="preserve">בית הדין אם יש צורך. אנחנו מדברים על מקרה שצריך </w:t>
      </w:r>
      <w:bookmarkStart w:id="5425" w:name="_ETM_Q1_6655078"/>
      <w:bookmarkEnd w:id="5425"/>
      <w:r>
        <w:rPr>
          <w:rtl/>
          <w:lang w:eastAsia="he-IL"/>
        </w:rPr>
        <w:t xml:space="preserve">בו מענה </w:t>
      </w:r>
      <w:proofErr w:type="spellStart"/>
      <w:r>
        <w:rPr>
          <w:rtl/>
          <w:lang w:eastAsia="he-IL"/>
        </w:rPr>
        <w:t>מיידי</w:t>
      </w:r>
      <w:proofErr w:type="spellEnd"/>
      <w:r>
        <w:rPr>
          <w:rtl/>
          <w:lang w:eastAsia="he-IL"/>
        </w:rPr>
        <w:t xml:space="preserve">. גם בנוגע לעובד מדינה, יש סמכות כזאת </w:t>
      </w:r>
      <w:bookmarkStart w:id="5426" w:name="_ETM_Q1_6656309"/>
      <w:bookmarkEnd w:id="5426"/>
      <w:r>
        <w:rPr>
          <w:rtl/>
          <w:lang w:eastAsia="he-IL"/>
        </w:rPr>
        <w:t xml:space="preserve">שנתונה לנציב שירות המדינה, והיא גם סמכות לאפשר השעיה. </w:t>
      </w:r>
    </w:p>
    <w:p w:rsidR="00376FD8" w:rsidRDefault="00376FD8" w:rsidP="00376FD8">
      <w:pPr>
        <w:rPr>
          <w:rtl/>
          <w:lang w:eastAsia="he-IL"/>
        </w:rPr>
      </w:pPr>
      <w:bookmarkStart w:id="5427" w:name="_ETM_Q1_6660041"/>
      <w:bookmarkEnd w:id="5427"/>
    </w:p>
    <w:p w:rsidR="00187B85" w:rsidRDefault="00187B85">
      <w:pPr>
        <w:bidi w:val="0"/>
        <w:spacing w:line="240" w:lineRule="auto"/>
        <w:ind w:firstLine="0"/>
        <w:jc w:val="left"/>
        <w:rPr>
          <w:rStyle w:val="TagStyle"/>
          <w:rFonts w:ascii="David" w:hAnsi="David"/>
          <w:u w:val="single"/>
          <w:rtl/>
          <w:lang w:eastAsia="he-IL"/>
        </w:rPr>
      </w:pPr>
      <w:bookmarkStart w:id="5428" w:name="ET_interruption_5726_571"/>
      <w:r>
        <w:rPr>
          <w:rStyle w:val="TagStyle"/>
          <w:rtl/>
        </w:rPr>
        <w:br w:type="page"/>
      </w:r>
    </w:p>
    <w:p w:rsidR="00376FD8" w:rsidRDefault="00376FD8" w:rsidP="00376FD8">
      <w:pPr>
        <w:pStyle w:val="af7"/>
        <w:rPr>
          <w:rtl/>
        </w:rPr>
      </w:pPr>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428"/>
    </w:p>
    <w:p w:rsidR="00376FD8" w:rsidRDefault="00376FD8" w:rsidP="00376FD8">
      <w:pPr>
        <w:pStyle w:val="KeepWithNext"/>
        <w:rPr>
          <w:rtl/>
          <w:lang w:eastAsia="he-IL"/>
        </w:rPr>
      </w:pPr>
    </w:p>
    <w:p w:rsidR="00376FD8" w:rsidRDefault="00376FD8" w:rsidP="00376FD8">
      <w:pPr>
        <w:rPr>
          <w:rtl/>
          <w:lang w:eastAsia="he-IL"/>
        </w:rPr>
      </w:pPr>
      <w:bookmarkStart w:id="5429" w:name="_ETM_Q1_6680809"/>
      <w:bookmarkStart w:id="5430" w:name="_ETM_Q1_6681086"/>
      <w:bookmarkStart w:id="5431" w:name="_ETM_Q1_6681178"/>
      <w:bookmarkStart w:id="5432" w:name="_ETM_Q1_6681196"/>
      <w:bookmarkStart w:id="5433" w:name="_ETM_Q1_6681261"/>
      <w:bookmarkStart w:id="5434" w:name="_ETM_Q1_6681281"/>
      <w:bookmarkStart w:id="5435" w:name="_ETM_Q1_6681307"/>
      <w:bookmarkStart w:id="5436" w:name="_ETM_Q1_6681336"/>
      <w:bookmarkStart w:id="5437" w:name="_ETM_Q1_6681399"/>
      <w:bookmarkEnd w:id="5429"/>
      <w:bookmarkEnd w:id="5430"/>
      <w:bookmarkEnd w:id="5431"/>
      <w:bookmarkEnd w:id="5432"/>
      <w:bookmarkEnd w:id="5433"/>
      <w:bookmarkEnd w:id="5434"/>
      <w:bookmarkEnd w:id="5435"/>
      <w:bookmarkEnd w:id="5436"/>
      <w:bookmarkEnd w:id="5437"/>
      <w:r>
        <w:rPr>
          <w:rtl/>
          <w:lang w:eastAsia="he-IL"/>
        </w:rPr>
        <w:t xml:space="preserve">מנכ"ל משרד </w:t>
      </w:r>
      <w:bookmarkStart w:id="5438" w:name="_ETM_Q1_6668201"/>
      <w:bookmarkEnd w:id="5438"/>
      <w:r>
        <w:rPr>
          <w:rtl/>
          <w:lang w:eastAsia="he-IL"/>
        </w:rPr>
        <w:t xml:space="preserve">הוא לא נציב שירות המדינה. מנכ"ל משרד זה משרת </w:t>
      </w:r>
      <w:bookmarkStart w:id="5439" w:name="_ETM_Q1_6667488"/>
      <w:bookmarkEnd w:id="5439"/>
      <w:r>
        <w:rPr>
          <w:rtl/>
          <w:lang w:eastAsia="he-IL"/>
        </w:rPr>
        <w:t xml:space="preserve">אמון, איש פוליטי, לעומת נציב שירות המדינה. את נכנסת פה למקום קצת יותר צר. </w:t>
      </w:r>
    </w:p>
    <w:p w:rsidR="00376FD8" w:rsidRDefault="00376FD8" w:rsidP="00376FD8">
      <w:pPr>
        <w:rPr>
          <w:rtl/>
          <w:lang w:eastAsia="he-IL"/>
        </w:rPr>
      </w:pPr>
      <w:bookmarkStart w:id="5440" w:name="_ETM_Q1_6674709"/>
      <w:bookmarkStart w:id="5441" w:name="_ETM_Q1_6674842"/>
      <w:bookmarkEnd w:id="5440"/>
      <w:bookmarkEnd w:id="5441"/>
    </w:p>
    <w:p w:rsidR="00376FD8" w:rsidRDefault="00376FD8" w:rsidP="00376FD8">
      <w:pPr>
        <w:pStyle w:val="-"/>
        <w:rPr>
          <w:rtl/>
        </w:rPr>
      </w:pPr>
      <w:bookmarkStart w:id="5442" w:name="ET_speakercontinue_מיכל_רשף_572"/>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5442"/>
    </w:p>
    <w:p w:rsidR="00376FD8" w:rsidRDefault="00376FD8" w:rsidP="00376FD8">
      <w:pPr>
        <w:pStyle w:val="KeepWithNext"/>
        <w:rPr>
          <w:rtl/>
          <w:lang w:eastAsia="he-IL"/>
        </w:rPr>
      </w:pPr>
    </w:p>
    <w:p w:rsidR="00376FD8" w:rsidRDefault="00376FD8" w:rsidP="00376FD8">
      <w:pPr>
        <w:rPr>
          <w:rtl/>
          <w:lang w:eastAsia="he-IL"/>
        </w:rPr>
      </w:pPr>
      <w:bookmarkStart w:id="5443" w:name="_ETM_Q1_6676039"/>
      <w:bookmarkEnd w:id="5443"/>
      <w:r>
        <w:rPr>
          <w:rtl/>
          <w:lang w:eastAsia="he-IL"/>
        </w:rPr>
        <w:t xml:space="preserve">נכון. ניסינו לחשוב </w:t>
      </w:r>
      <w:bookmarkStart w:id="5444" w:name="_ETM_Q1_6678955"/>
      <w:bookmarkEnd w:id="5444"/>
      <w:r>
        <w:rPr>
          <w:rtl/>
          <w:lang w:eastAsia="he-IL"/>
        </w:rPr>
        <w:t>מי הגורם שיכול לקבל את ההחלטה, וחשבנו שמדובר במקרה שיכול</w:t>
      </w:r>
      <w:bookmarkStart w:id="5445" w:name="_ETM_Q1_6686032"/>
      <w:bookmarkEnd w:id="5445"/>
      <w:r>
        <w:rPr>
          <w:rtl/>
          <w:lang w:eastAsia="he-IL"/>
        </w:rPr>
        <w:t xml:space="preserve"> להיות בו גם צורך ניהולי שיעלה. זה כן ח</w:t>
      </w:r>
      <w:bookmarkStart w:id="5446" w:name="_ETM_Q1_6686961"/>
      <w:bookmarkEnd w:id="5446"/>
      <w:r>
        <w:rPr>
          <w:rtl/>
          <w:lang w:eastAsia="he-IL"/>
        </w:rPr>
        <w:t xml:space="preserve">לק מהייחוד של בתי הדין, אבל אני מסבה את </w:t>
      </w:r>
      <w:bookmarkStart w:id="5447" w:name="_ETM_Q1_6688760"/>
      <w:bookmarkEnd w:id="5447"/>
      <w:r>
        <w:rPr>
          <w:rtl/>
          <w:lang w:eastAsia="he-IL"/>
        </w:rPr>
        <w:t xml:space="preserve">תשומת הלב </w:t>
      </w:r>
      <w:proofErr w:type="spellStart"/>
      <w:r>
        <w:rPr>
          <w:rtl/>
          <w:lang w:eastAsia="he-IL"/>
        </w:rPr>
        <w:t>לאיזונים</w:t>
      </w:r>
      <w:proofErr w:type="spellEnd"/>
      <w:r>
        <w:rPr>
          <w:rtl/>
          <w:lang w:eastAsia="he-IL"/>
        </w:rPr>
        <w:t xml:space="preserve">. במסגרת הסעיף מוצע לקבוע, שהוא </w:t>
      </w:r>
      <w:bookmarkStart w:id="5448" w:name="_ETM_Q1_6693742"/>
      <w:bookmarkEnd w:id="5448"/>
      <w:r>
        <w:rPr>
          <w:rtl/>
          <w:lang w:eastAsia="he-IL"/>
        </w:rPr>
        <w:t xml:space="preserve">לא יעשה את זה, אלא לאחר שקיבל את עמדת ראש </w:t>
      </w:r>
      <w:bookmarkStart w:id="5449" w:name="_ETM_Q1_6697198"/>
      <w:bookmarkEnd w:id="5449"/>
      <w:r>
        <w:rPr>
          <w:rtl/>
          <w:lang w:eastAsia="he-IL"/>
        </w:rPr>
        <w:t xml:space="preserve">בית הדין ושל האחראי על בירור תלונות, ולאחר </w:t>
      </w:r>
      <w:bookmarkStart w:id="5450" w:name="_ETM_Q1_6703173"/>
      <w:bookmarkEnd w:id="5450"/>
      <w:r>
        <w:rPr>
          <w:rtl/>
          <w:lang w:eastAsia="he-IL"/>
        </w:rPr>
        <w:t xml:space="preserve">שניתנה </w:t>
      </w:r>
      <w:proofErr w:type="spellStart"/>
      <w:r>
        <w:rPr>
          <w:rtl/>
          <w:lang w:eastAsia="he-IL"/>
        </w:rPr>
        <w:t>לנילון</w:t>
      </w:r>
      <w:proofErr w:type="spellEnd"/>
      <w:r>
        <w:rPr>
          <w:rtl/>
          <w:lang w:eastAsia="he-IL"/>
        </w:rPr>
        <w:t xml:space="preserve"> הזדמנות לטעון את טענותיו. בהקשר הזה קבענו את הצורך לקבל התייחסות של שני הגורמים האלה, מתוך </w:t>
      </w:r>
      <w:bookmarkStart w:id="5451" w:name="_ETM_Q1_6711272"/>
      <w:bookmarkEnd w:id="5451"/>
      <w:r>
        <w:rPr>
          <w:rtl/>
          <w:lang w:eastAsia="he-IL"/>
        </w:rPr>
        <w:t xml:space="preserve">מחשבה שהוא יצור את האיזון. אני מדגישה שוב, שמדובר בסמכות </w:t>
      </w:r>
      <w:bookmarkStart w:id="5452" w:name="_ETM_Q1_6715338"/>
      <w:bookmarkEnd w:id="5452"/>
      <w:r>
        <w:rPr>
          <w:rtl/>
          <w:lang w:eastAsia="he-IL"/>
        </w:rPr>
        <w:t xml:space="preserve">באותם מקרים חריגים, אחרת זה יחייב את בירור התלונה לגופה, </w:t>
      </w:r>
      <w:bookmarkStart w:id="5453" w:name="_ETM_Q1_6720895"/>
      <w:bookmarkEnd w:id="5453"/>
      <w:r>
        <w:rPr>
          <w:rtl/>
          <w:lang w:eastAsia="he-IL"/>
        </w:rPr>
        <w:t xml:space="preserve">דבר שיכול לקחת זמן. בסוף, חשבנו על אותם אנשים </w:t>
      </w:r>
      <w:bookmarkStart w:id="5454" w:name="_ETM_Q1_6724134"/>
      <w:bookmarkEnd w:id="5454"/>
      <w:r>
        <w:rPr>
          <w:rtl/>
          <w:lang w:eastAsia="he-IL"/>
        </w:rPr>
        <w:t xml:space="preserve">שבאים בפני אותו דיין באותה תקופה. </w:t>
      </w:r>
    </w:p>
    <w:p w:rsidR="00376FD8" w:rsidRDefault="00376FD8" w:rsidP="00376FD8">
      <w:pPr>
        <w:rPr>
          <w:rtl/>
          <w:lang w:eastAsia="he-IL"/>
        </w:rPr>
      </w:pPr>
      <w:bookmarkStart w:id="5455" w:name="_ETM_Q1_6731658"/>
      <w:bookmarkStart w:id="5456" w:name="_ETM_Q1_6731782"/>
      <w:bookmarkEnd w:id="5455"/>
      <w:bookmarkEnd w:id="5456"/>
    </w:p>
    <w:p w:rsidR="00376FD8" w:rsidRDefault="00376FD8" w:rsidP="00376FD8">
      <w:pPr>
        <w:pStyle w:val="af7"/>
        <w:rPr>
          <w:rtl/>
        </w:rPr>
      </w:pPr>
      <w:bookmarkStart w:id="5457" w:name="ET_interruption_5726_57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457"/>
    </w:p>
    <w:p w:rsidR="00376FD8" w:rsidRDefault="00376FD8" w:rsidP="00376FD8">
      <w:pPr>
        <w:pStyle w:val="KeepWithNext"/>
        <w:rPr>
          <w:rtl/>
          <w:lang w:eastAsia="he-IL"/>
        </w:rPr>
      </w:pPr>
    </w:p>
    <w:p w:rsidR="00376FD8" w:rsidRDefault="00376FD8" w:rsidP="00376FD8">
      <w:pPr>
        <w:rPr>
          <w:rtl/>
          <w:lang w:eastAsia="he-IL"/>
        </w:rPr>
      </w:pPr>
      <w:bookmarkStart w:id="5458" w:name="_ETM_Q1_6732405"/>
      <w:bookmarkEnd w:id="5458"/>
      <w:r>
        <w:rPr>
          <w:rtl/>
          <w:lang w:eastAsia="he-IL"/>
        </w:rPr>
        <w:t xml:space="preserve">בסעיף 14א(א), למה צריכה </w:t>
      </w:r>
      <w:bookmarkStart w:id="5459" w:name="_ETM_Q1_6731099"/>
      <w:bookmarkEnd w:id="5459"/>
      <w:r>
        <w:rPr>
          <w:rtl/>
          <w:lang w:eastAsia="he-IL"/>
        </w:rPr>
        <w:t xml:space="preserve">להיות הסכמת נשיא בית המשפט העליון, ולא התייעצות עם </w:t>
      </w:r>
      <w:bookmarkStart w:id="5460" w:name="_ETM_Q1_6734584"/>
      <w:bookmarkEnd w:id="5460"/>
      <w:r>
        <w:rPr>
          <w:rtl/>
          <w:lang w:eastAsia="he-IL"/>
        </w:rPr>
        <w:t>נשיא בית המשפט העליון?</w:t>
      </w:r>
    </w:p>
    <w:p w:rsidR="00376FD8" w:rsidRDefault="00376FD8" w:rsidP="00376FD8">
      <w:pPr>
        <w:rPr>
          <w:rStyle w:val="TagStyle"/>
          <w:rFonts w:ascii="David" w:hAnsi="David"/>
          <w:u w:val="single"/>
          <w:rtl/>
        </w:rPr>
      </w:pPr>
      <w:bookmarkStart w:id="5461" w:name="_ETM_Q1_6738489"/>
      <w:bookmarkStart w:id="5462" w:name="_ETM_Q1_6738593"/>
      <w:bookmarkStart w:id="5463" w:name="_ETM_Q1_6747042"/>
      <w:bookmarkEnd w:id="5461"/>
      <w:bookmarkEnd w:id="5462"/>
      <w:bookmarkEnd w:id="5463"/>
    </w:p>
    <w:p w:rsidR="00376FD8" w:rsidRDefault="00376FD8" w:rsidP="00376FD8">
      <w:pPr>
        <w:pStyle w:val="af7"/>
        <w:rPr>
          <w:rtl/>
        </w:rPr>
      </w:pPr>
      <w:bookmarkStart w:id="5464" w:name="ET_interruption_תמר_שטיינר_575"/>
      <w:r>
        <w:rPr>
          <w:rStyle w:val="TagStyle"/>
          <w:rFonts w:hint="cs"/>
          <w:rtl/>
        </w:rPr>
        <w:t xml:space="preserve"> &lt;&lt; קריאה &gt;&gt; </w:t>
      </w:r>
      <w:r>
        <w:rPr>
          <w:rFonts w:hint="cs"/>
          <w:rtl/>
        </w:rPr>
        <w:t>תמר שטיינר:</w:t>
      </w:r>
      <w:r>
        <w:rPr>
          <w:rStyle w:val="TagStyle"/>
          <w:rFonts w:hint="cs"/>
          <w:rtl/>
        </w:rPr>
        <w:t xml:space="preserve"> &lt;&lt; קריאה &gt;&gt;</w:t>
      </w:r>
      <w:r>
        <w:rPr>
          <w:rFonts w:hint="cs"/>
          <w:rtl/>
        </w:rPr>
        <w:t xml:space="preserve">   </w:t>
      </w:r>
      <w:bookmarkEnd w:id="5464"/>
    </w:p>
    <w:p w:rsidR="00376FD8" w:rsidRDefault="00376FD8" w:rsidP="00376FD8">
      <w:pPr>
        <w:rPr>
          <w:rtl/>
        </w:rPr>
      </w:pPr>
    </w:p>
    <w:p w:rsidR="00376FD8" w:rsidRDefault="00376FD8" w:rsidP="00376FD8">
      <w:pPr>
        <w:rPr>
          <w:rtl/>
        </w:rPr>
      </w:pPr>
      <w:r>
        <w:rPr>
          <w:rtl/>
        </w:rPr>
        <w:t xml:space="preserve">זה נהוג. </w:t>
      </w:r>
      <w:bookmarkStart w:id="5465" w:name="_ETM_Q1_6748678"/>
      <w:bookmarkEnd w:id="5465"/>
    </w:p>
    <w:p w:rsidR="00376FD8" w:rsidRDefault="00376FD8" w:rsidP="00376FD8">
      <w:pPr>
        <w:rPr>
          <w:rtl/>
          <w:lang w:eastAsia="he-IL"/>
        </w:rPr>
      </w:pPr>
      <w:bookmarkStart w:id="5466" w:name="_ETM_Q1_6748800"/>
      <w:bookmarkEnd w:id="5466"/>
    </w:p>
    <w:p w:rsidR="00376FD8" w:rsidRDefault="00376FD8" w:rsidP="00376FD8">
      <w:pPr>
        <w:pStyle w:val="af8"/>
        <w:rPr>
          <w:rtl/>
        </w:rPr>
      </w:pPr>
      <w:bookmarkStart w:id="5467" w:name="ET_yor_5765_57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467"/>
    </w:p>
    <w:p w:rsidR="00376FD8" w:rsidRDefault="00376FD8" w:rsidP="00376FD8">
      <w:pPr>
        <w:pStyle w:val="KeepWithNext"/>
        <w:rPr>
          <w:rtl/>
          <w:lang w:eastAsia="he-IL"/>
        </w:rPr>
      </w:pPr>
    </w:p>
    <w:p w:rsidR="00376FD8" w:rsidRDefault="00376FD8" w:rsidP="00376FD8">
      <w:pPr>
        <w:rPr>
          <w:rtl/>
          <w:lang w:eastAsia="he-IL"/>
        </w:rPr>
      </w:pPr>
      <w:bookmarkStart w:id="5468" w:name="_ETM_Q1_6746565"/>
      <w:bookmarkEnd w:id="5468"/>
      <w:r>
        <w:rPr>
          <w:rtl/>
          <w:lang w:eastAsia="he-IL"/>
        </w:rPr>
        <w:t xml:space="preserve">נא להקריא את סעיפים 42 </w:t>
      </w:r>
      <w:bookmarkStart w:id="5469" w:name="_ETM_Q1_6748152"/>
      <w:bookmarkEnd w:id="5469"/>
      <w:r>
        <w:rPr>
          <w:rtl/>
          <w:lang w:eastAsia="he-IL"/>
        </w:rPr>
        <w:t xml:space="preserve">עד 44, ואחרי זה עד הסוף. </w:t>
      </w:r>
    </w:p>
    <w:p w:rsidR="00376FD8" w:rsidRDefault="00376FD8" w:rsidP="00376FD8">
      <w:pPr>
        <w:rPr>
          <w:rtl/>
          <w:lang w:eastAsia="he-IL"/>
        </w:rPr>
      </w:pPr>
    </w:p>
    <w:p w:rsidR="00376FD8" w:rsidRDefault="00376FD8" w:rsidP="00376FD8">
      <w:pPr>
        <w:pStyle w:val="-"/>
        <w:rPr>
          <w:rtl/>
        </w:rPr>
      </w:pPr>
      <w:bookmarkStart w:id="5470" w:name="ET_speakercontinue_מיכל_רשף_577"/>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5470"/>
    </w:p>
    <w:p w:rsidR="00376FD8" w:rsidRDefault="00376FD8" w:rsidP="00376FD8">
      <w:pPr>
        <w:pStyle w:val="KeepWithNext"/>
        <w:rPr>
          <w:rtl/>
          <w:lang w:eastAsia="he-IL"/>
        </w:rPr>
      </w:pPr>
    </w:p>
    <w:p w:rsidR="00376FD8" w:rsidRDefault="00376FD8" w:rsidP="00376FD8">
      <w:pPr>
        <w:rPr>
          <w:rtl/>
          <w:lang w:eastAsia="he-IL"/>
        </w:rPr>
      </w:pPr>
      <w:bookmarkStart w:id="5471" w:name="_ETM_Q1_6759688"/>
      <w:bookmarkEnd w:id="5471"/>
      <w:r>
        <w:rPr>
          <w:rtl/>
          <w:lang w:eastAsia="he-IL"/>
        </w:rPr>
        <w:t xml:space="preserve">אני רק אציין </w:t>
      </w:r>
      <w:bookmarkStart w:id="5472" w:name="_ETM_Q1_6759238"/>
      <w:bookmarkEnd w:id="5472"/>
      <w:r>
        <w:rPr>
          <w:rtl/>
          <w:lang w:eastAsia="he-IL"/>
        </w:rPr>
        <w:t xml:space="preserve">שבכל הנוגע לתוספת, זה צריך להיות 31 ולא 30, מכיוון </w:t>
      </w:r>
      <w:bookmarkStart w:id="5473" w:name="_ETM_Q1_6765260"/>
      <w:bookmarkEnd w:id="5473"/>
      <w:r>
        <w:rPr>
          <w:rtl/>
          <w:lang w:eastAsia="he-IL"/>
        </w:rPr>
        <w:t xml:space="preserve">שבינתיים היה תיקון אחר לחוק בתי הדין. </w:t>
      </w:r>
    </w:p>
    <w:p w:rsidR="00376FD8" w:rsidRDefault="00376FD8" w:rsidP="00376FD8">
      <w:pPr>
        <w:rPr>
          <w:rtl/>
          <w:lang w:eastAsia="he-IL"/>
        </w:rPr>
      </w:pPr>
      <w:bookmarkStart w:id="5474" w:name="_ETM_Q1_6767397"/>
      <w:bookmarkStart w:id="5475" w:name="_ETM_Q1_6767522"/>
      <w:bookmarkEnd w:id="5474"/>
      <w:bookmarkEnd w:id="5475"/>
    </w:p>
    <w:p w:rsidR="00376FD8" w:rsidRDefault="00376FD8" w:rsidP="00376FD8">
      <w:pPr>
        <w:pStyle w:val="-"/>
        <w:rPr>
          <w:rtl/>
        </w:rPr>
      </w:pPr>
      <w:bookmarkStart w:id="5476" w:name="_ETM_Q1_6779782"/>
      <w:bookmarkStart w:id="5477" w:name="_ETM_Q1_6780101"/>
      <w:bookmarkStart w:id="5478" w:name="_ETM_Q1_6780181"/>
      <w:bookmarkStart w:id="5479" w:name="ET_speakercontinue_תמר_שטיינר_591"/>
      <w:bookmarkEnd w:id="5476"/>
      <w:bookmarkEnd w:id="5477"/>
      <w:bookmarkEnd w:id="5478"/>
      <w:r>
        <w:rPr>
          <w:rStyle w:val="TagStyle"/>
          <w:rFonts w:hint="cs"/>
          <w:rtl/>
        </w:rPr>
        <w:t xml:space="preserve"> &lt;&lt; דובר_המשך &gt;&gt; </w:t>
      </w:r>
      <w:r>
        <w:rPr>
          <w:rFonts w:hint="cs"/>
          <w:rtl/>
        </w:rPr>
        <w:t>תמר שטיינר:</w:t>
      </w:r>
      <w:r>
        <w:rPr>
          <w:rStyle w:val="TagStyle"/>
          <w:rFonts w:hint="cs"/>
          <w:rtl/>
        </w:rPr>
        <w:t xml:space="preserve"> &lt;&lt; דובר_המשך &gt;&gt;</w:t>
      </w:r>
      <w:r>
        <w:rPr>
          <w:rFonts w:hint="cs"/>
          <w:rtl/>
        </w:rPr>
        <w:t xml:space="preserve">   </w:t>
      </w:r>
      <w:bookmarkEnd w:id="5479"/>
    </w:p>
    <w:p w:rsidR="00376FD8" w:rsidRDefault="00376FD8" w:rsidP="00376FD8">
      <w:pPr>
        <w:pStyle w:val="KeepWithNext"/>
        <w:rPr>
          <w:rtl/>
        </w:rPr>
      </w:pPr>
    </w:p>
    <w:p w:rsidR="00376FD8" w:rsidRDefault="00376FD8" w:rsidP="00376FD8">
      <w:pPr>
        <w:rPr>
          <w:rtl/>
        </w:rPr>
      </w:pPr>
      <w:r>
        <w:rPr>
          <w:rtl/>
        </w:rPr>
        <w:t>תיקון חוק רישוי שירותים ומקצועות בענף הרכב</w:t>
      </w:r>
    </w:p>
    <w:p w:rsidR="00376FD8" w:rsidRDefault="00376FD8" w:rsidP="00376FD8">
      <w:pPr>
        <w:rPr>
          <w:rtl/>
          <w:lang w:eastAsia="he-IL"/>
        </w:rPr>
      </w:pPr>
      <w:bookmarkStart w:id="5480" w:name="_ETM_Q1_6782988"/>
      <w:bookmarkStart w:id="5481" w:name="_ETM_Q1_6783103"/>
      <w:bookmarkStart w:id="5482" w:name="_ETM_Q1_6784923"/>
      <w:bookmarkStart w:id="5483" w:name="_ETM_Q1_6785019"/>
      <w:bookmarkEnd w:id="5480"/>
      <w:bookmarkEnd w:id="5481"/>
      <w:bookmarkEnd w:id="5482"/>
      <w:bookmarkEnd w:id="5483"/>
      <w:r>
        <w:rPr>
          <w:rtl/>
          <w:lang w:eastAsia="he-IL"/>
        </w:rPr>
        <w:tab/>
        <w:t>42.</w:t>
      </w:r>
      <w:r>
        <w:rPr>
          <w:rtl/>
          <w:lang w:eastAsia="he-IL"/>
        </w:rPr>
        <w:tab/>
        <w:t>בחוק רישוי שירותים ומקצועות בענף הרכב, התשע"ו-2016  –</w:t>
      </w:r>
    </w:p>
    <w:p w:rsidR="00376FD8" w:rsidRDefault="00376FD8" w:rsidP="00376FD8">
      <w:pPr>
        <w:rPr>
          <w:rtl/>
          <w:lang w:eastAsia="he-IL"/>
        </w:rPr>
      </w:pPr>
      <w:r>
        <w:rPr>
          <w:rtl/>
          <w:lang w:eastAsia="he-IL"/>
        </w:rPr>
        <w:tab/>
      </w:r>
      <w:r>
        <w:rPr>
          <w:rtl/>
          <w:lang w:eastAsia="he-IL"/>
        </w:rPr>
        <w:tab/>
        <w:t>(1)</w:t>
      </w:r>
      <w:r>
        <w:rPr>
          <w:rtl/>
          <w:lang w:eastAsia="he-IL"/>
        </w:rPr>
        <w:tab/>
        <w:t>בסעיף 2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אחרי ההגדרה "הנדסאי" ו"טכנאי מוסמך" יבוא:</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 xml:space="preserve">"החלטה סופית להטיל קנס", "החלטה להטיל קנס", "הפרת תעבורה" – כהגדרתן בחוק הפרות תעבורה </w:t>
      </w:r>
      <w:proofErr w:type="spellStart"/>
      <w:r>
        <w:rPr>
          <w:rtl/>
          <w:lang w:eastAsia="he-IL"/>
        </w:rPr>
        <w:t>מינהליות</w:t>
      </w:r>
      <w:proofErr w:type="spellEnd"/>
      <w:r>
        <w:rPr>
          <w:rtl/>
          <w:lang w:eastAsia="he-IL"/>
        </w:rPr>
        <w:t>;";</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אחרי ההגדרה "חוק הגנת הצרכן" יבוא:</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 xml:space="preserve">"חוק הפרות תעבורה </w:t>
      </w:r>
      <w:proofErr w:type="spellStart"/>
      <w:r>
        <w:rPr>
          <w:rtl/>
          <w:lang w:eastAsia="he-IL"/>
        </w:rPr>
        <w:t>מינהליות</w:t>
      </w:r>
      <w:proofErr w:type="spellEnd"/>
      <w:r>
        <w:rPr>
          <w:rtl/>
          <w:lang w:eastAsia="he-IL"/>
        </w:rPr>
        <w:t xml:space="preserve">" – חוק הפרות תעבורה </w:t>
      </w:r>
      <w:proofErr w:type="spellStart"/>
      <w:r>
        <w:rPr>
          <w:rtl/>
          <w:lang w:eastAsia="he-IL"/>
        </w:rPr>
        <w:t>מינהליות</w:t>
      </w:r>
      <w:proofErr w:type="spellEnd"/>
      <w:r>
        <w:rPr>
          <w:rtl/>
          <w:lang w:eastAsia="he-IL"/>
        </w:rPr>
        <w:t>, התשפ"ב-2021;";</w:t>
      </w:r>
    </w:p>
    <w:p w:rsidR="00376FD8" w:rsidRDefault="00376FD8" w:rsidP="00376FD8">
      <w:pPr>
        <w:rPr>
          <w:lang w:eastAsia="he-IL"/>
        </w:rPr>
      </w:pPr>
      <w:r>
        <w:rPr>
          <w:rtl/>
          <w:lang w:eastAsia="he-IL"/>
        </w:rPr>
        <w:tab/>
      </w:r>
      <w:r>
        <w:rPr>
          <w:rtl/>
          <w:lang w:eastAsia="he-IL"/>
        </w:rPr>
        <w:tab/>
        <w:t>(2)</w:t>
      </w:r>
      <w:r>
        <w:rPr>
          <w:rtl/>
          <w:lang w:eastAsia="he-IL"/>
        </w:rPr>
        <w:tab/>
        <w:t xml:space="preserve">בסעיף 8 –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במקום "התנאים לקבלת הרישיון," יבוא "התנאים לקבלת הרישיון, בהתקיים אחד מאלה:";</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r>
      <w:proofErr w:type="spellStart"/>
      <w:r>
        <w:rPr>
          <w:rtl/>
          <w:lang w:eastAsia="he-IL"/>
        </w:rPr>
        <w:t>הסיפה</w:t>
      </w:r>
      <w:proofErr w:type="spellEnd"/>
      <w:r>
        <w:rPr>
          <w:rtl/>
          <w:lang w:eastAsia="he-IL"/>
        </w:rPr>
        <w:t xml:space="preserve"> החל במילים "אם המבקש הורשע" תסומן כפסקה (1), ובה במקום "לטעון את טענותיו" יבוא "לטעון את טענותיו;";</w:t>
      </w:r>
    </w:p>
    <w:p w:rsidR="00376FD8" w:rsidRDefault="00376FD8" w:rsidP="00376FD8">
      <w:pPr>
        <w:rPr>
          <w:lang w:eastAsia="he-IL"/>
        </w:rPr>
      </w:pPr>
      <w:r>
        <w:rPr>
          <w:rtl/>
          <w:lang w:eastAsia="he-IL"/>
        </w:rPr>
        <w:t xml:space="preserve"> </w:t>
      </w:r>
      <w:r>
        <w:rPr>
          <w:rtl/>
          <w:lang w:eastAsia="he-IL"/>
        </w:rPr>
        <w:tab/>
      </w:r>
      <w:r>
        <w:rPr>
          <w:rtl/>
          <w:lang w:eastAsia="he-IL"/>
        </w:rPr>
        <w:tab/>
      </w:r>
      <w:r>
        <w:rPr>
          <w:rtl/>
          <w:lang w:eastAsia="he-IL"/>
        </w:rPr>
        <w:tab/>
        <w:t>(ג)</w:t>
      </w:r>
      <w:r>
        <w:rPr>
          <w:rtl/>
          <w:lang w:eastAsia="he-IL"/>
        </w:rPr>
        <w:tab/>
        <w:t xml:space="preserve">אחרי פסקה (1) יבוא: </w:t>
      </w:r>
    </w:p>
    <w:p w:rsidR="00376FD8" w:rsidRDefault="00376FD8" w:rsidP="00376FD8">
      <w:pPr>
        <w:rPr>
          <w:lang w:eastAsia="he-IL"/>
        </w:rPr>
      </w:pP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"(2)</w:t>
      </w:r>
      <w:r>
        <w:rPr>
          <w:rtl/>
          <w:lang w:eastAsia="he-IL"/>
        </w:rPr>
        <w:tab/>
        <w:t xml:space="preserve">אם ניתנה לגבי המבקש החלטה סופית להטיל קנס לפי חוק הפרות תעבורה </w:t>
      </w:r>
      <w:proofErr w:type="spellStart"/>
      <w:r>
        <w:rPr>
          <w:rtl/>
          <w:lang w:eastAsia="he-IL"/>
        </w:rPr>
        <w:t>מינהליות</w:t>
      </w:r>
      <w:proofErr w:type="spellEnd"/>
      <w:r>
        <w:rPr>
          <w:rtl/>
          <w:lang w:eastAsia="he-IL"/>
        </w:rPr>
        <w:t xml:space="preserve"> בשל הפרת תעבורה שמפאת מהותה, חומרתה או נסיבותיה אין הוא ראוי לעסוק במתן שירות רכב או במקצוע בענף הרכב שלגביו ביקש את הרישיון, או שניתנה לגביו החלטה להטיל קנס לפי החוק האמור והוגש ערר על ההחלטה או ערעור על ההחלטה בערר כאמור, וטרם ניתנו בהם החלטה סופית או פסק דין סופי, לפי העניין, ובלבד שניתנה לו הזדמנות לטעון את טענותיו.";</w:t>
      </w:r>
    </w:p>
    <w:p w:rsidR="00376FD8" w:rsidRDefault="00376FD8" w:rsidP="00376FD8">
      <w:pPr>
        <w:rPr>
          <w:lang w:eastAsia="he-IL"/>
        </w:rPr>
      </w:pPr>
      <w:r>
        <w:rPr>
          <w:rtl/>
          <w:lang w:eastAsia="he-IL"/>
        </w:rPr>
        <w:tab/>
      </w:r>
    </w:p>
    <w:p w:rsidR="00376FD8" w:rsidRDefault="00376FD8" w:rsidP="00376FD8">
      <w:pPr>
        <w:rPr>
          <w:lang w:eastAsia="he-IL"/>
        </w:rPr>
      </w:pPr>
      <w:r>
        <w:rPr>
          <w:rtl/>
          <w:lang w:eastAsia="he-IL"/>
        </w:rPr>
        <w:tab/>
        <w:t>(3)</w:t>
      </w:r>
      <w:r>
        <w:rPr>
          <w:rtl/>
          <w:lang w:eastAsia="he-IL"/>
        </w:rPr>
        <w:tab/>
        <w:t xml:space="preserve">בסעיף 10(א), אחרי פסקה (7) יבוא: </w:t>
      </w:r>
    </w:p>
    <w:p w:rsidR="00376FD8" w:rsidRDefault="00376FD8" w:rsidP="00376FD8">
      <w:pPr>
        <w:rPr>
          <w:lang w:eastAsia="he-IL"/>
        </w:rPr>
      </w:pPr>
      <w:r>
        <w:rPr>
          <w:rtl/>
          <w:lang w:eastAsia="he-IL"/>
        </w:rPr>
        <w:tab/>
      </w:r>
      <w:r>
        <w:rPr>
          <w:rtl/>
          <w:lang w:eastAsia="he-IL"/>
        </w:rPr>
        <w:tab/>
      </w:r>
      <w:r>
        <w:rPr>
          <w:rtl/>
          <w:lang w:eastAsia="he-IL"/>
        </w:rPr>
        <w:tab/>
        <w:t>"(7א)</w:t>
      </w:r>
      <w:r>
        <w:rPr>
          <w:rtl/>
          <w:lang w:eastAsia="he-IL"/>
        </w:rPr>
        <w:tab/>
        <w:t xml:space="preserve">ניתנה לגביו החלטה סופית להטיל קנס לפי חוק הפרות תעבורה </w:t>
      </w:r>
      <w:proofErr w:type="spellStart"/>
      <w:r>
        <w:rPr>
          <w:rtl/>
          <w:lang w:eastAsia="he-IL"/>
        </w:rPr>
        <w:t>מינהליות</w:t>
      </w:r>
      <w:proofErr w:type="spellEnd"/>
      <w:r>
        <w:rPr>
          <w:rtl/>
          <w:lang w:eastAsia="he-IL"/>
        </w:rPr>
        <w:t xml:space="preserve"> בשל הפרת תעבורה שמפאת מהותה, חומרתה או נסיבותיה אין הוא ראוי לעסוק במתן שירות רכב או במקצוע בענף הרכב שלגביו ניתן לו הרישיון, או שניתנה לגביו החלטה להטיל קנס לפי החוק האמור והוגש ערר על ההחלטה או ערעור על ההחלטה בערר כאמור, וטרם ניתנו בהם החלטה סופית או פסק דין סופי, לפי העניין;".</w:t>
      </w:r>
      <w:bookmarkStart w:id="5484" w:name="_ETM_Q1_6798092"/>
      <w:bookmarkEnd w:id="5484"/>
    </w:p>
    <w:p w:rsidR="00376FD8" w:rsidRDefault="00376FD8" w:rsidP="00376FD8">
      <w:pPr>
        <w:rPr>
          <w:lang w:eastAsia="he-IL"/>
        </w:rPr>
      </w:pPr>
      <w:bookmarkStart w:id="5485" w:name="_ETM_Q1_6798235"/>
      <w:bookmarkEnd w:id="5485"/>
    </w:p>
    <w:p w:rsidR="00376FD8" w:rsidRDefault="00376FD8" w:rsidP="00376FD8">
      <w:pPr>
        <w:pStyle w:val="af7"/>
        <w:rPr>
          <w:rtl/>
        </w:rPr>
      </w:pPr>
      <w:bookmarkStart w:id="5486" w:name="ET_interruption_איתי_עצמון_579"/>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486"/>
    </w:p>
    <w:p w:rsidR="00376FD8" w:rsidRDefault="00376FD8" w:rsidP="00376FD8">
      <w:pPr>
        <w:pStyle w:val="KeepWithNext"/>
        <w:rPr>
          <w:rtl/>
          <w:lang w:eastAsia="he-IL"/>
        </w:rPr>
      </w:pPr>
    </w:p>
    <w:p w:rsidR="00376FD8" w:rsidRDefault="00376FD8" w:rsidP="00376FD8">
      <w:pPr>
        <w:rPr>
          <w:rtl/>
          <w:lang w:eastAsia="he-IL"/>
        </w:rPr>
      </w:pPr>
      <w:r>
        <w:rPr>
          <w:rtl/>
          <w:lang w:eastAsia="he-IL"/>
        </w:rPr>
        <w:t xml:space="preserve">אני רוצה לעצור </w:t>
      </w:r>
      <w:bookmarkStart w:id="5487" w:name="_ETM_Q1_6892738"/>
      <w:bookmarkEnd w:id="5487"/>
      <w:r>
        <w:rPr>
          <w:rtl/>
          <w:lang w:eastAsia="he-IL"/>
        </w:rPr>
        <w:t xml:space="preserve">אותך ולשאול לגבי התיקון הזה. אתם משווים את המעמד </w:t>
      </w:r>
      <w:bookmarkStart w:id="5488" w:name="_ETM_Q1_6900749"/>
      <w:bookmarkEnd w:id="5488"/>
      <w:r>
        <w:rPr>
          <w:rtl/>
          <w:lang w:eastAsia="he-IL"/>
        </w:rPr>
        <w:t xml:space="preserve">של עבירות פליליות ועבירות משמעת להפרות התעבורה, ככל שמדובר </w:t>
      </w:r>
      <w:bookmarkStart w:id="5489" w:name="_ETM_Q1_6907581"/>
      <w:bookmarkEnd w:id="5489"/>
      <w:r>
        <w:rPr>
          <w:rtl/>
          <w:lang w:eastAsia="he-IL"/>
        </w:rPr>
        <w:t xml:space="preserve">בהחלטה על ביטול רישיון, התליה, הגבלה או סירוב לחדש. </w:t>
      </w:r>
      <w:bookmarkStart w:id="5490" w:name="_ETM_Q1_6913474"/>
      <w:bookmarkEnd w:id="5490"/>
      <w:r>
        <w:rPr>
          <w:rtl/>
          <w:lang w:eastAsia="he-IL"/>
        </w:rPr>
        <w:t xml:space="preserve">כלומר, אלה עילות שקיימות היום בחוק הרישוי, לגבי שורה ארוכה </w:t>
      </w:r>
      <w:bookmarkStart w:id="5491" w:name="_ETM_Q1_6917465"/>
      <w:bookmarkEnd w:id="5491"/>
      <w:r>
        <w:rPr>
          <w:rtl/>
          <w:lang w:eastAsia="he-IL"/>
        </w:rPr>
        <w:t xml:space="preserve">של רישיונות, הן לפעילויות בתחום הרכב והן לעיסוק? כלומר, יחידים </w:t>
      </w:r>
      <w:bookmarkStart w:id="5492" w:name="_ETM_Q1_6925309"/>
      <w:bookmarkEnd w:id="5492"/>
      <w:r>
        <w:rPr>
          <w:rtl/>
          <w:lang w:eastAsia="he-IL"/>
        </w:rPr>
        <w:t xml:space="preserve">שעוסקים במקצועות בענף הרכב. רציתי לדעת האם זאת תהיה תחילתה </w:t>
      </w:r>
      <w:bookmarkStart w:id="5493" w:name="_ETM_Q1_6929806"/>
      <w:bookmarkEnd w:id="5493"/>
      <w:r>
        <w:rPr>
          <w:rtl/>
          <w:lang w:eastAsia="he-IL"/>
        </w:rPr>
        <w:t xml:space="preserve">של איזושהי מגמה בחקיקה, לראות את הפרות התעבורה באותו מישור, </w:t>
      </w:r>
      <w:bookmarkStart w:id="5494" w:name="_ETM_Q1_6935084"/>
      <w:bookmarkEnd w:id="5494"/>
      <w:r>
        <w:rPr>
          <w:rtl/>
          <w:lang w:eastAsia="he-IL"/>
        </w:rPr>
        <w:t xml:space="preserve">כמו עבירות פליליות. </w:t>
      </w:r>
    </w:p>
    <w:p w:rsidR="00376FD8" w:rsidRDefault="00376FD8" w:rsidP="00376FD8">
      <w:pPr>
        <w:rPr>
          <w:rtl/>
          <w:lang w:eastAsia="he-IL"/>
        </w:rPr>
      </w:pPr>
      <w:bookmarkStart w:id="5495" w:name="_ETM_Q1_6938604"/>
      <w:bookmarkEnd w:id="5495"/>
    </w:p>
    <w:p w:rsidR="00376FD8" w:rsidRDefault="00376FD8" w:rsidP="00376FD8">
      <w:pPr>
        <w:rPr>
          <w:rtl/>
          <w:lang w:eastAsia="he-IL"/>
        </w:rPr>
      </w:pPr>
      <w:bookmarkStart w:id="5496" w:name="_ETM_Q1_6938854"/>
      <w:bookmarkStart w:id="5497" w:name="_ETM_Q1_6938873"/>
      <w:bookmarkStart w:id="5498" w:name="_ETM_Q1_6938976"/>
      <w:bookmarkEnd w:id="5496"/>
      <w:bookmarkEnd w:id="5497"/>
      <w:bookmarkEnd w:id="5498"/>
      <w:r>
        <w:rPr>
          <w:rtl/>
          <w:lang w:eastAsia="he-IL"/>
        </w:rPr>
        <w:t xml:space="preserve">אנחנו מכירים את המודל הרגיל בחקיקה, כאשר </w:t>
      </w:r>
      <w:bookmarkStart w:id="5499" w:name="_ETM_Q1_6944188"/>
      <w:bookmarkEnd w:id="5499"/>
      <w:r>
        <w:rPr>
          <w:rtl/>
          <w:lang w:eastAsia="he-IL"/>
        </w:rPr>
        <w:t>בסעיפים אלה, שחוזרים על עצמם – ביטול רישיון, התליה, הגבלה</w:t>
      </w:r>
      <w:bookmarkStart w:id="5500" w:name="_ETM_Q1_6946010"/>
      <w:bookmarkEnd w:id="5500"/>
      <w:r>
        <w:rPr>
          <w:rtl/>
          <w:lang w:eastAsia="he-IL"/>
        </w:rPr>
        <w:t xml:space="preserve"> או אי חידוש – מתחשבים בדרך כלל בעבירות פליליות, </w:t>
      </w:r>
      <w:bookmarkStart w:id="5501" w:name="_ETM_Q1_6949020"/>
      <w:bookmarkEnd w:id="5501"/>
      <w:r>
        <w:rPr>
          <w:rtl/>
          <w:lang w:eastAsia="he-IL"/>
        </w:rPr>
        <w:t xml:space="preserve">שמפאת מהותן, חומרתן או נסיבותיהן לא ראוי, למשל, שאותו גוף </w:t>
      </w:r>
      <w:bookmarkStart w:id="5502" w:name="_ETM_Q1_6953948"/>
      <w:bookmarkEnd w:id="5502"/>
      <w:r>
        <w:rPr>
          <w:rtl/>
          <w:lang w:eastAsia="he-IL"/>
        </w:rPr>
        <w:t xml:space="preserve">יחזיק ברישיון וכולי. </w:t>
      </w:r>
    </w:p>
    <w:p w:rsidR="00376FD8" w:rsidRDefault="00376FD8" w:rsidP="00376FD8">
      <w:pPr>
        <w:rPr>
          <w:rtl/>
          <w:lang w:eastAsia="he-IL"/>
        </w:rPr>
      </w:pPr>
      <w:bookmarkStart w:id="5503" w:name="_ETM_Q1_6957404"/>
      <w:bookmarkStart w:id="5504" w:name="_ETM_Q1_6957544"/>
      <w:bookmarkEnd w:id="5503"/>
      <w:bookmarkEnd w:id="5504"/>
    </w:p>
    <w:p w:rsidR="00376FD8" w:rsidRDefault="00376FD8" w:rsidP="00376FD8">
      <w:pPr>
        <w:pStyle w:val="a5"/>
        <w:rPr>
          <w:rtl/>
        </w:rPr>
      </w:pPr>
      <w:bookmarkStart w:id="5505" w:name="ET_speaker_מיכל_רשף_580"/>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5505"/>
    </w:p>
    <w:p w:rsidR="00376FD8" w:rsidRDefault="00376FD8" w:rsidP="00376FD8">
      <w:pPr>
        <w:pStyle w:val="KeepWithNext"/>
        <w:rPr>
          <w:rtl/>
          <w:lang w:eastAsia="he-IL"/>
        </w:rPr>
      </w:pPr>
    </w:p>
    <w:p w:rsidR="00376FD8" w:rsidRDefault="00376FD8" w:rsidP="00376FD8">
      <w:pPr>
        <w:rPr>
          <w:rtl/>
          <w:lang w:eastAsia="he-IL"/>
        </w:rPr>
      </w:pPr>
      <w:bookmarkStart w:id="5506" w:name="_ETM_Q1_6961366"/>
      <w:bookmarkStart w:id="5507" w:name="_ETM_Q1_6961717"/>
      <w:bookmarkStart w:id="5508" w:name="_ETM_Q1_6961881"/>
      <w:bookmarkEnd w:id="5506"/>
      <w:bookmarkEnd w:id="5507"/>
      <w:bookmarkEnd w:id="5508"/>
      <w:r>
        <w:rPr>
          <w:rtl/>
          <w:lang w:eastAsia="he-IL"/>
        </w:rPr>
        <w:t xml:space="preserve">צריך לשים לב לקשר הענייני שיש </w:t>
      </w:r>
      <w:bookmarkStart w:id="5509" w:name="_ETM_Q1_6960820"/>
      <w:bookmarkEnd w:id="5509"/>
      <w:r>
        <w:rPr>
          <w:rtl/>
          <w:lang w:eastAsia="he-IL"/>
        </w:rPr>
        <w:t xml:space="preserve">לנו. אני מסכימה שלא בכל מקרה צריך להתחשב בהפרות </w:t>
      </w:r>
      <w:proofErr w:type="spellStart"/>
      <w:r>
        <w:rPr>
          <w:rtl/>
          <w:lang w:eastAsia="he-IL"/>
        </w:rPr>
        <w:t>מינהליות</w:t>
      </w:r>
      <w:proofErr w:type="spellEnd"/>
      <w:r>
        <w:rPr>
          <w:rtl/>
          <w:lang w:eastAsia="he-IL"/>
        </w:rPr>
        <w:t xml:space="preserve"> </w:t>
      </w:r>
      <w:bookmarkStart w:id="5510" w:name="_ETM_Q1_6965367"/>
      <w:bookmarkEnd w:id="5510"/>
      <w:r>
        <w:rPr>
          <w:rtl/>
          <w:lang w:eastAsia="he-IL"/>
        </w:rPr>
        <w:t xml:space="preserve">כשאני באה לתת רישיון או איזשהו רישוי, אבל פה ספציפית אנחנו מדברים על רישוי שירותים ומקצועות בענף </w:t>
      </w:r>
      <w:bookmarkStart w:id="5511" w:name="_ETM_Q1_6972220"/>
      <w:bookmarkEnd w:id="5511"/>
      <w:r>
        <w:rPr>
          <w:rtl/>
          <w:lang w:eastAsia="he-IL"/>
        </w:rPr>
        <w:t xml:space="preserve">הרכב. משכך, ובהתאם לקשר ענייני שקיים, חשבנו </w:t>
      </w:r>
      <w:bookmarkStart w:id="5512" w:name="_ETM_Q1_6975972"/>
      <w:bookmarkEnd w:id="5512"/>
      <w:r>
        <w:rPr>
          <w:rtl/>
          <w:lang w:eastAsia="he-IL"/>
        </w:rPr>
        <w:t xml:space="preserve">שזה שיקול רלוונטי. אני אגיד שזה תואם את המלצות הצוות </w:t>
      </w:r>
      <w:bookmarkStart w:id="5513" w:name="_ETM_Q1_6978311"/>
      <w:bookmarkEnd w:id="5513"/>
      <w:r>
        <w:rPr>
          <w:rtl/>
          <w:lang w:eastAsia="he-IL"/>
        </w:rPr>
        <w:t xml:space="preserve">הבין-משרדי, שעל בסיס המלצותיו מבוססת גם הצעת החוק. ישבו </w:t>
      </w:r>
      <w:bookmarkStart w:id="5514" w:name="_ETM_Q1_6986109"/>
      <w:bookmarkEnd w:id="5514"/>
      <w:r>
        <w:rPr>
          <w:rtl/>
          <w:lang w:eastAsia="he-IL"/>
        </w:rPr>
        <w:t xml:space="preserve">שם ברשות שני נשיאי שלום, וגם הם המליצו שהפרות תעבורה </w:t>
      </w:r>
      <w:bookmarkStart w:id="5515" w:name="_ETM_Q1_6988594"/>
      <w:bookmarkEnd w:id="5515"/>
      <w:r>
        <w:rPr>
          <w:rtl/>
          <w:lang w:eastAsia="he-IL"/>
        </w:rPr>
        <w:t xml:space="preserve">ייחשבו לעניין רישוי ומקצועות </w:t>
      </w:r>
      <w:proofErr w:type="spellStart"/>
      <w:r>
        <w:rPr>
          <w:rtl/>
          <w:lang w:eastAsia="he-IL"/>
        </w:rPr>
        <w:t>תעבורתיים</w:t>
      </w:r>
      <w:proofErr w:type="spellEnd"/>
      <w:r>
        <w:rPr>
          <w:rtl/>
          <w:lang w:eastAsia="he-IL"/>
        </w:rPr>
        <w:t xml:space="preserve">. כאמור, זה נוכח הקשר </w:t>
      </w:r>
      <w:bookmarkStart w:id="5516" w:name="_ETM_Q1_6992475"/>
      <w:bookmarkEnd w:id="5516"/>
      <w:r>
        <w:rPr>
          <w:rtl/>
          <w:lang w:eastAsia="he-IL"/>
        </w:rPr>
        <w:t>הענייני. לא מדובר פה במגמה שהיא בה</w:t>
      </w:r>
      <w:bookmarkStart w:id="5517" w:name="_ETM_Q1_6999787"/>
      <w:bookmarkStart w:id="5518" w:name="_ETM_Q1_6999894"/>
      <w:bookmarkEnd w:id="5517"/>
      <w:bookmarkEnd w:id="5518"/>
      <w:r>
        <w:rPr>
          <w:rtl/>
          <w:lang w:eastAsia="he-IL"/>
        </w:rPr>
        <w:t xml:space="preserve">כרח רחבה, אלא ספציפית </w:t>
      </w:r>
      <w:bookmarkStart w:id="5519" w:name="_ETM_Q1_6998566"/>
      <w:bookmarkEnd w:id="5519"/>
      <w:r>
        <w:rPr>
          <w:rtl/>
          <w:lang w:eastAsia="he-IL"/>
        </w:rPr>
        <w:t xml:space="preserve">בהקשרים האלה. </w:t>
      </w:r>
    </w:p>
    <w:p w:rsidR="00376FD8" w:rsidRDefault="00376FD8" w:rsidP="00376FD8">
      <w:pPr>
        <w:rPr>
          <w:rtl/>
          <w:lang w:eastAsia="he-IL"/>
        </w:rPr>
      </w:pPr>
      <w:bookmarkStart w:id="5520" w:name="_ETM_Q1_7000769"/>
      <w:bookmarkStart w:id="5521" w:name="_ETM_Q1_7000915"/>
      <w:bookmarkEnd w:id="5520"/>
      <w:bookmarkEnd w:id="5521"/>
    </w:p>
    <w:p w:rsidR="00376FD8" w:rsidRDefault="00376FD8" w:rsidP="00376FD8">
      <w:pPr>
        <w:pStyle w:val="af7"/>
        <w:rPr>
          <w:rtl/>
        </w:rPr>
      </w:pPr>
      <w:bookmarkStart w:id="5522" w:name="ET_interruption_איתי_עצמון_581"/>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522"/>
    </w:p>
    <w:p w:rsidR="00376FD8" w:rsidRDefault="00376FD8" w:rsidP="00376FD8">
      <w:pPr>
        <w:pStyle w:val="KeepWithNext"/>
        <w:rPr>
          <w:rtl/>
          <w:lang w:eastAsia="he-IL"/>
        </w:rPr>
      </w:pPr>
    </w:p>
    <w:p w:rsidR="00376FD8" w:rsidRDefault="00376FD8" w:rsidP="00376FD8">
      <w:pPr>
        <w:rPr>
          <w:rtl/>
          <w:lang w:eastAsia="he-IL"/>
        </w:rPr>
      </w:pPr>
      <w:bookmarkStart w:id="5523" w:name="_ETM_Q1_7002042"/>
      <w:bookmarkEnd w:id="5523"/>
      <w:r>
        <w:rPr>
          <w:rtl/>
          <w:lang w:eastAsia="he-IL"/>
        </w:rPr>
        <w:t xml:space="preserve">אני מבין. אני מכיר עוד כמה דברי חקיקה, </w:t>
      </w:r>
      <w:bookmarkStart w:id="5524" w:name="_ETM_Q1_7001204"/>
      <w:bookmarkStart w:id="5525" w:name="_ETM_Q1_7001492"/>
      <w:bookmarkEnd w:id="5524"/>
      <w:bookmarkEnd w:id="5525"/>
      <w:r>
        <w:rPr>
          <w:rtl/>
          <w:lang w:eastAsia="he-IL"/>
        </w:rPr>
        <w:t xml:space="preserve">שנוגעים לענייני תחבורה יבשתית ויש בהם סעיפים דומים. שם </w:t>
      </w:r>
      <w:bookmarkStart w:id="5526" w:name="_ETM_Q1_7008217"/>
      <w:bookmarkEnd w:id="5526"/>
      <w:r>
        <w:rPr>
          <w:rtl/>
          <w:lang w:eastAsia="he-IL"/>
        </w:rPr>
        <w:t xml:space="preserve">לא החלתם את ההוראות האלה. </w:t>
      </w:r>
    </w:p>
    <w:p w:rsidR="00376FD8" w:rsidRDefault="00376FD8" w:rsidP="00376FD8">
      <w:pPr>
        <w:rPr>
          <w:rtl/>
          <w:lang w:eastAsia="he-IL"/>
        </w:rPr>
      </w:pPr>
      <w:bookmarkStart w:id="5527" w:name="_ETM_Q1_7009489"/>
      <w:bookmarkStart w:id="5528" w:name="_ETM_Q1_7009625"/>
      <w:bookmarkEnd w:id="5527"/>
      <w:bookmarkEnd w:id="5528"/>
    </w:p>
    <w:p w:rsidR="00376FD8" w:rsidRDefault="00376FD8" w:rsidP="00376FD8">
      <w:pPr>
        <w:pStyle w:val="-"/>
        <w:rPr>
          <w:rtl/>
        </w:rPr>
      </w:pPr>
      <w:bookmarkStart w:id="5529" w:name="ET_speakercontinue_מיכל_רשף_582"/>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5529"/>
    </w:p>
    <w:p w:rsidR="00376FD8" w:rsidRDefault="00376FD8" w:rsidP="00376FD8">
      <w:pPr>
        <w:pStyle w:val="KeepWithNext"/>
        <w:rPr>
          <w:rtl/>
          <w:lang w:eastAsia="he-IL"/>
        </w:rPr>
      </w:pPr>
    </w:p>
    <w:p w:rsidR="00376FD8" w:rsidRDefault="00376FD8" w:rsidP="00376FD8">
      <w:pPr>
        <w:rPr>
          <w:rtl/>
          <w:lang w:eastAsia="he-IL"/>
        </w:rPr>
      </w:pPr>
      <w:r>
        <w:rPr>
          <w:rtl/>
          <w:lang w:eastAsia="he-IL"/>
        </w:rPr>
        <w:t>ה</w:t>
      </w:r>
      <w:bookmarkStart w:id="5530" w:name="_ETM_Q1_7010444"/>
      <w:bookmarkEnd w:id="5530"/>
      <w:r>
        <w:rPr>
          <w:rtl/>
          <w:lang w:eastAsia="he-IL"/>
        </w:rPr>
        <w:t xml:space="preserve">חלנו את זה במרבית המקרים. ככל שיש מקרים נוספים שפספסנו, ואתה חושב שהם רלוונטיים - </w:t>
      </w:r>
      <w:bookmarkStart w:id="5531" w:name="_ETM_Q1_7015806"/>
      <w:bookmarkEnd w:id="5531"/>
      <w:r>
        <w:rPr>
          <w:rtl/>
          <w:lang w:eastAsia="he-IL"/>
        </w:rPr>
        <w:t>- -</w:t>
      </w:r>
    </w:p>
    <w:p w:rsidR="00376FD8" w:rsidRDefault="00376FD8" w:rsidP="00376FD8">
      <w:pPr>
        <w:rPr>
          <w:rtl/>
          <w:lang w:eastAsia="he-IL"/>
        </w:rPr>
      </w:pPr>
      <w:bookmarkStart w:id="5532" w:name="_ETM_Q1_7016335"/>
      <w:bookmarkStart w:id="5533" w:name="_ETM_Q1_7016494"/>
      <w:bookmarkEnd w:id="5532"/>
      <w:bookmarkEnd w:id="5533"/>
    </w:p>
    <w:p w:rsidR="00376FD8" w:rsidRDefault="00376FD8" w:rsidP="00376FD8">
      <w:pPr>
        <w:pStyle w:val="af7"/>
        <w:rPr>
          <w:rtl/>
        </w:rPr>
      </w:pPr>
      <w:bookmarkStart w:id="5534" w:name="ET_interruption_איתי_עצמון_583"/>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534"/>
    </w:p>
    <w:p w:rsidR="00376FD8" w:rsidRDefault="00376FD8" w:rsidP="00376FD8">
      <w:pPr>
        <w:pStyle w:val="KeepWithNext"/>
        <w:rPr>
          <w:rtl/>
          <w:lang w:eastAsia="he-IL"/>
        </w:rPr>
      </w:pPr>
    </w:p>
    <w:p w:rsidR="00376FD8" w:rsidRDefault="00376FD8" w:rsidP="00376FD8">
      <w:pPr>
        <w:rPr>
          <w:rtl/>
          <w:lang w:eastAsia="he-IL"/>
        </w:rPr>
      </w:pPr>
      <w:bookmarkStart w:id="5535" w:name="_ETM_Q1_7019054"/>
      <w:bookmarkEnd w:id="5535"/>
      <w:r>
        <w:rPr>
          <w:rtl/>
          <w:lang w:eastAsia="he-IL"/>
        </w:rPr>
        <w:t>יש</w:t>
      </w:r>
      <w:bookmarkStart w:id="5536" w:name="_ETM_Q1_7019355"/>
      <w:bookmarkStart w:id="5537" w:name="_ETM_Q1_7019479"/>
      <w:bookmarkEnd w:id="5536"/>
      <w:bookmarkEnd w:id="5537"/>
      <w:r>
        <w:rPr>
          <w:rtl/>
          <w:lang w:eastAsia="he-IL"/>
        </w:rPr>
        <w:t xml:space="preserve">. לצערי, בגלל לוחות הזמנים לא הספקנו לבדוק, אבל </w:t>
      </w:r>
      <w:bookmarkStart w:id="5538" w:name="_ETM_Q1_7019157"/>
      <w:bookmarkEnd w:id="5538"/>
      <w:r>
        <w:rPr>
          <w:rtl/>
          <w:lang w:eastAsia="he-IL"/>
        </w:rPr>
        <w:t xml:space="preserve">יש עוד. </w:t>
      </w:r>
    </w:p>
    <w:p w:rsidR="00376FD8" w:rsidRDefault="00376FD8" w:rsidP="00376FD8">
      <w:pPr>
        <w:rPr>
          <w:rtl/>
          <w:lang w:eastAsia="he-IL"/>
        </w:rPr>
      </w:pPr>
      <w:bookmarkStart w:id="5539" w:name="_ETM_Q1_7020373"/>
      <w:bookmarkStart w:id="5540" w:name="_ETM_Q1_7020518"/>
      <w:bookmarkEnd w:id="5539"/>
      <w:bookmarkEnd w:id="5540"/>
    </w:p>
    <w:p w:rsidR="00376FD8" w:rsidRDefault="00376FD8" w:rsidP="00376FD8">
      <w:pPr>
        <w:pStyle w:val="-"/>
        <w:rPr>
          <w:rtl/>
        </w:rPr>
      </w:pPr>
      <w:bookmarkStart w:id="5541" w:name="ET_speakercontinue_מיכל_רשף_584"/>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5541"/>
    </w:p>
    <w:p w:rsidR="00376FD8" w:rsidRDefault="00376FD8" w:rsidP="00376FD8">
      <w:pPr>
        <w:pStyle w:val="KeepWithNext"/>
        <w:rPr>
          <w:rtl/>
          <w:lang w:eastAsia="he-IL"/>
        </w:rPr>
      </w:pPr>
    </w:p>
    <w:p w:rsidR="00376FD8" w:rsidRDefault="00376FD8" w:rsidP="00376FD8">
      <w:pPr>
        <w:rPr>
          <w:rtl/>
          <w:lang w:eastAsia="he-IL"/>
        </w:rPr>
      </w:pPr>
      <w:bookmarkStart w:id="5542" w:name="_ETM_Q1_7021418"/>
      <w:bookmarkEnd w:id="5542"/>
      <w:r>
        <w:rPr>
          <w:rtl/>
          <w:lang w:eastAsia="he-IL"/>
        </w:rPr>
        <w:t xml:space="preserve">- - - גם בפקודת התעבורה, גם בכל </w:t>
      </w:r>
      <w:bookmarkStart w:id="5543" w:name="_ETM_Q1_7026883"/>
      <w:bookmarkEnd w:id="5543"/>
      <w:r>
        <w:rPr>
          <w:rtl/>
          <w:lang w:eastAsia="he-IL"/>
        </w:rPr>
        <w:t xml:space="preserve">הנוגע לפקחים שעוסקים ספציפית בנושאים האלה. אני מזכירה שיצא לנו </w:t>
      </w:r>
      <w:bookmarkStart w:id="5544" w:name="_ETM_Q1_7029597"/>
      <w:bookmarkEnd w:id="5544"/>
      <w:r>
        <w:rPr>
          <w:rtl/>
          <w:lang w:eastAsia="he-IL"/>
        </w:rPr>
        <w:t xml:space="preserve">להתחשב בזה, וגם במסגרת החוק הזה. </w:t>
      </w:r>
    </w:p>
    <w:p w:rsidR="00376FD8" w:rsidRDefault="00376FD8" w:rsidP="00376FD8">
      <w:pPr>
        <w:rPr>
          <w:rStyle w:val="TagStyle"/>
          <w:rFonts w:ascii="David" w:hAnsi="David"/>
          <w:u w:val="single"/>
          <w:rtl/>
        </w:rPr>
      </w:pPr>
      <w:bookmarkStart w:id="5545" w:name="_ETM_Q1_7034637"/>
      <w:bookmarkStart w:id="5546" w:name="_ETM_Q1_7034782"/>
      <w:bookmarkStart w:id="5547" w:name="_ETM_Q1_7039117"/>
      <w:bookmarkStart w:id="5548" w:name="_ETM_Q1_7039430"/>
      <w:bookmarkStart w:id="5549" w:name="_ETM_Q1_7039534"/>
      <w:bookmarkStart w:id="5550" w:name="_ETM_Q1_7001635"/>
      <w:bookmarkStart w:id="5551" w:name="_ETM_Q1_7001677"/>
      <w:bookmarkStart w:id="5552" w:name="_ETM_Q1_7001789"/>
      <w:bookmarkStart w:id="5553" w:name="_ETM_Q1_7001824"/>
      <w:bookmarkStart w:id="5554" w:name="_ETM_Q1_7001920"/>
      <w:bookmarkStart w:id="5555" w:name="_ETM_Q1_7001942"/>
      <w:bookmarkStart w:id="5556" w:name="_ETM_Q1_7002074"/>
      <w:bookmarkEnd w:id="5545"/>
      <w:bookmarkEnd w:id="5546"/>
      <w:bookmarkEnd w:id="5547"/>
      <w:bookmarkEnd w:id="5548"/>
      <w:bookmarkEnd w:id="5549"/>
      <w:bookmarkEnd w:id="5550"/>
      <w:bookmarkEnd w:id="5551"/>
      <w:bookmarkEnd w:id="5552"/>
      <w:bookmarkEnd w:id="5553"/>
      <w:bookmarkEnd w:id="5554"/>
      <w:bookmarkEnd w:id="5555"/>
      <w:bookmarkEnd w:id="5556"/>
    </w:p>
    <w:p w:rsidR="00376FD8" w:rsidRDefault="00376FD8" w:rsidP="00376FD8">
      <w:pPr>
        <w:pStyle w:val="a5"/>
        <w:rPr>
          <w:rtl/>
        </w:rPr>
      </w:pPr>
      <w:bookmarkStart w:id="5557" w:name="ET_speaker_תמר_שטיינר_586"/>
      <w:r>
        <w:rPr>
          <w:rStyle w:val="TagStyle"/>
          <w:rFonts w:hint="cs"/>
          <w:rtl/>
        </w:rPr>
        <w:t xml:space="preserve"> &lt;&lt; דובר &gt;&gt; </w:t>
      </w:r>
      <w:r>
        <w:rPr>
          <w:rFonts w:hint="cs"/>
          <w:rtl/>
        </w:rPr>
        <w:t>תמר שטיינר:</w:t>
      </w:r>
      <w:r>
        <w:rPr>
          <w:rStyle w:val="TagStyle"/>
          <w:rFonts w:hint="cs"/>
          <w:rtl/>
        </w:rPr>
        <w:t xml:space="preserve"> &lt;&lt; דובר &gt;&gt;</w:t>
      </w:r>
      <w:r>
        <w:rPr>
          <w:rFonts w:hint="cs"/>
          <w:rtl/>
        </w:rPr>
        <w:t xml:space="preserve">   </w:t>
      </w:r>
      <w:bookmarkEnd w:id="5557"/>
    </w:p>
    <w:p w:rsidR="00376FD8" w:rsidRDefault="00376FD8" w:rsidP="00376FD8">
      <w:pPr>
        <w:pStyle w:val="KeepWithNext"/>
        <w:rPr>
          <w:rtl/>
        </w:rPr>
      </w:pPr>
    </w:p>
    <w:p w:rsidR="00376FD8" w:rsidRDefault="00376FD8" w:rsidP="00376FD8">
      <w:pPr>
        <w:rPr>
          <w:rtl/>
        </w:rPr>
      </w:pPr>
      <w:bookmarkStart w:id="5558" w:name="_ETM_Q1_7134005"/>
      <w:bookmarkStart w:id="5559" w:name="_ETM_Q1_7134350"/>
      <w:bookmarkStart w:id="5560" w:name="_ETM_Q1_7134425"/>
      <w:bookmarkEnd w:id="5558"/>
      <w:bookmarkEnd w:id="5559"/>
      <w:bookmarkEnd w:id="5560"/>
      <w:r>
        <w:rPr>
          <w:rtl/>
        </w:rPr>
        <w:t xml:space="preserve">תיקון חוק לייעול הפיקוח והאכיפה </w:t>
      </w:r>
      <w:bookmarkStart w:id="5561" w:name="_ETM_Q1_6800731"/>
      <w:bookmarkEnd w:id="5561"/>
    </w:p>
    <w:p w:rsidR="00376FD8" w:rsidRDefault="00376FD8" w:rsidP="00376FD8">
      <w:pPr>
        <w:rPr>
          <w:rtl/>
          <w:lang w:eastAsia="he-IL"/>
        </w:rPr>
      </w:pPr>
      <w:bookmarkStart w:id="5562" w:name="_ETM_Q1_6800861"/>
      <w:bookmarkEnd w:id="5562"/>
      <w:r>
        <w:rPr>
          <w:rtl/>
          <w:lang w:eastAsia="he-IL"/>
        </w:rPr>
        <w:tab/>
        <w:t>43.</w:t>
      </w:r>
      <w:r>
        <w:rPr>
          <w:rtl/>
          <w:lang w:eastAsia="he-IL"/>
        </w:rPr>
        <w:tab/>
        <w:t xml:space="preserve">בחוק לייעול הפיקוח והאכיפה – </w:t>
      </w:r>
    </w:p>
    <w:p w:rsidR="00376FD8" w:rsidRDefault="00376FD8" w:rsidP="00376FD8">
      <w:pPr>
        <w:rPr>
          <w:rtl/>
          <w:lang w:eastAsia="he-IL"/>
        </w:rPr>
      </w:pPr>
      <w:r>
        <w:rPr>
          <w:rtl/>
          <w:lang w:eastAsia="he-IL"/>
        </w:rPr>
        <w:tab/>
      </w:r>
      <w:r>
        <w:rPr>
          <w:rtl/>
          <w:lang w:eastAsia="he-IL"/>
        </w:rPr>
        <w:tab/>
        <w:t>(1)</w:t>
      </w:r>
      <w:r>
        <w:rPr>
          <w:rtl/>
          <w:lang w:eastAsia="he-IL"/>
        </w:rPr>
        <w:tab/>
        <w:t>בסעיף 1 –</w:t>
      </w:r>
    </w:p>
    <w:p w:rsidR="00376FD8" w:rsidRDefault="00376FD8" w:rsidP="00376FD8">
      <w:pPr>
        <w:rPr>
          <w:lang w:eastAsia="he-IL"/>
        </w:rPr>
      </w:pPr>
      <w:r>
        <w:rPr>
          <w:rtl/>
          <w:lang w:eastAsia="he-IL"/>
        </w:rPr>
        <w:tab/>
      </w:r>
      <w:r>
        <w:rPr>
          <w:rtl/>
          <w:lang w:eastAsia="he-IL"/>
        </w:rPr>
        <w:tab/>
      </w:r>
      <w:r>
        <w:rPr>
          <w:rtl/>
          <w:lang w:eastAsia="he-IL"/>
        </w:rPr>
        <w:tab/>
        <w:t>(א)</w:t>
      </w:r>
      <w:r>
        <w:rPr>
          <w:rtl/>
          <w:lang w:eastAsia="he-IL"/>
        </w:rPr>
        <w:tab/>
        <w:t>אחרי ההגדרה "דרך" יבוא:</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 xml:space="preserve">"החלטה להטיל קנס", "החלטה סופית להטיל קנס", , "הפרת תעבורה" – כהגדרתן בחוק הפרות תעבורה </w:t>
      </w:r>
      <w:proofErr w:type="spellStart"/>
      <w:r>
        <w:rPr>
          <w:rtl/>
          <w:lang w:eastAsia="he-IL"/>
        </w:rPr>
        <w:t>מינהליות</w:t>
      </w:r>
      <w:proofErr w:type="spellEnd"/>
      <w:r>
        <w:rPr>
          <w:rtl/>
          <w:lang w:eastAsia="he-IL"/>
        </w:rPr>
        <w:t>;";</w:t>
      </w:r>
    </w:p>
    <w:p w:rsidR="00376FD8" w:rsidRDefault="00376FD8" w:rsidP="00376FD8">
      <w:pPr>
        <w:rPr>
          <w:lang w:eastAsia="he-IL"/>
        </w:rPr>
      </w:pPr>
      <w:r>
        <w:rPr>
          <w:rtl/>
          <w:lang w:eastAsia="he-IL"/>
        </w:rPr>
        <w:tab/>
      </w:r>
      <w:r>
        <w:rPr>
          <w:rtl/>
          <w:lang w:eastAsia="he-IL"/>
        </w:rPr>
        <w:tab/>
      </w:r>
      <w:r>
        <w:rPr>
          <w:rtl/>
          <w:lang w:eastAsia="he-IL"/>
        </w:rPr>
        <w:tab/>
        <w:t>(ב)</w:t>
      </w:r>
      <w:r>
        <w:rPr>
          <w:rtl/>
          <w:lang w:eastAsia="he-IL"/>
        </w:rPr>
        <w:tab/>
        <w:t>אחרי ההגדרה "ועדת הכלכלה" יבוא:</w:t>
      </w:r>
    </w:p>
    <w:p w:rsidR="00376FD8" w:rsidRDefault="00376FD8" w:rsidP="00376FD8">
      <w:pPr>
        <w:rPr>
          <w:lang w:eastAsia="he-IL"/>
        </w:rPr>
      </w:pPr>
      <w:r>
        <w:rPr>
          <w:rtl/>
          <w:lang w:eastAsia="he-IL"/>
        </w:rPr>
        <w:tab/>
      </w:r>
      <w:r>
        <w:rPr>
          <w:rtl/>
          <w:lang w:eastAsia="he-IL"/>
        </w:rPr>
        <w:tab/>
      </w:r>
      <w:r>
        <w:rPr>
          <w:rtl/>
          <w:lang w:eastAsia="he-IL"/>
        </w:rPr>
        <w:tab/>
      </w:r>
      <w:r>
        <w:rPr>
          <w:rtl/>
          <w:lang w:eastAsia="he-IL"/>
        </w:rPr>
        <w:tab/>
        <w:t xml:space="preserve">""חוק הפרות תעבורה </w:t>
      </w:r>
      <w:proofErr w:type="spellStart"/>
      <w:r>
        <w:rPr>
          <w:rtl/>
          <w:lang w:eastAsia="he-IL"/>
        </w:rPr>
        <w:t>מינהליות</w:t>
      </w:r>
      <w:proofErr w:type="spellEnd"/>
      <w:r>
        <w:rPr>
          <w:rtl/>
          <w:lang w:eastAsia="he-IL"/>
        </w:rPr>
        <w:t xml:space="preserve">" – חוק הפרות תעבורה </w:t>
      </w:r>
      <w:proofErr w:type="spellStart"/>
      <w:r>
        <w:rPr>
          <w:rtl/>
          <w:lang w:eastAsia="he-IL"/>
        </w:rPr>
        <w:t>מינהליות</w:t>
      </w:r>
      <w:proofErr w:type="spellEnd"/>
      <w:r>
        <w:rPr>
          <w:rtl/>
          <w:lang w:eastAsia="he-IL"/>
        </w:rPr>
        <w:t>, התשפ"ב-2021;";</w:t>
      </w:r>
    </w:p>
    <w:p w:rsidR="00376FD8" w:rsidRDefault="00376FD8" w:rsidP="00376FD8">
      <w:pPr>
        <w:rPr>
          <w:lang w:eastAsia="he-IL"/>
        </w:rPr>
      </w:pPr>
      <w:r>
        <w:rPr>
          <w:rtl/>
          <w:lang w:eastAsia="he-IL"/>
        </w:rPr>
        <w:tab/>
      </w:r>
      <w:r>
        <w:rPr>
          <w:rtl/>
          <w:lang w:eastAsia="he-IL"/>
        </w:rPr>
        <w:tab/>
        <w:t>(2)</w:t>
      </w:r>
      <w:r>
        <w:rPr>
          <w:rtl/>
          <w:lang w:eastAsia="he-IL"/>
        </w:rPr>
        <w:tab/>
        <w:t xml:space="preserve">בסעיף 3(ב), אחרי פסקה (1) יבוא: </w:t>
      </w:r>
    </w:p>
    <w:p w:rsidR="00376FD8" w:rsidRDefault="00376FD8" w:rsidP="00376FD8">
      <w:pPr>
        <w:rPr>
          <w:lang w:eastAsia="he-IL"/>
        </w:rPr>
      </w:pPr>
      <w:r>
        <w:rPr>
          <w:rtl/>
          <w:lang w:eastAsia="he-IL"/>
        </w:rPr>
        <w:tab/>
      </w:r>
      <w:r>
        <w:rPr>
          <w:rtl/>
          <w:lang w:eastAsia="he-IL"/>
        </w:rPr>
        <w:tab/>
      </w:r>
      <w:r>
        <w:rPr>
          <w:rtl/>
          <w:lang w:eastAsia="he-IL"/>
        </w:rPr>
        <w:tab/>
        <w:t>"(1א)</w:t>
      </w:r>
      <w:r>
        <w:rPr>
          <w:rtl/>
          <w:lang w:eastAsia="he-IL"/>
        </w:rPr>
        <w:tab/>
        <w:t xml:space="preserve">לא ניתנה לגביו החלטה סופית להטיל קנס בשל הפרת תעבורה שמפאת מהותה, חומרתה או נסיבותיה אין הוא ראוי לדעת היועץ המשפטי של הרשות המקומית, לשמש כפקח, או לא הוגש ערר על החלטה להטיל קנס לפי חוק הפרות תעבורה </w:t>
      </w:r>
      <w:proofErr w:type="spellStart"/>
      <w:r>
        <w:rPr>
          <w:rtl/>
          <w:lang w:eastAsia="he-IL"/>
        </w:rPr>
        <w:t>מינהליות</w:t>
      </w:r>
      <w:proofErr w:type="spellEnd"/>
      <w:r>
        <w:rPr>
          <w:rtl/>
          <w:lang w:eastAsia="he-IL"/>
        </w:rPr>
        <w:t xml:space="preserve"> או ערעור על ההחלטה בערר כאמור, וטרם ניתנו החלטה סופית או פסק דין סופי, לפי העניין, , בעניינו;";</w:t>
      </w:r>
    </w:p>
    <w:p w:rsidR="00376FD8" w:rsidRDefault="00376FD8" w:rsidP="00376FD8">
      <w:pPr>
        <w:rPr>
          <w:lang w:eastAsia="he-IL"/>
        </w:rPr>
      </w:pPr>
      <w:r>
        <w:rPr>
          <w:rtl/>
          <w:lang w:eastAsia="he-IL"/>
        </w:rPr>
        <w:tab/>
      </w:r>
      <w:r>
        <w:rPr>
          <w:rtl/>
          <w:lang w:eastAsia="he-IL"/>
        </w:rPr>
        <w:tab/>
        <w:t>(3)</w:t>
      </w:r>
      <w:r>
        <w:rPr>
          <w:rtl/>
          <w:lang w:eastAsia="he-IL"/>
        </w:rPr>
        <w:tab/>
        <w:t>אחרי סעיף 9 יבוא:</w:t>
      </w:r>
    </w:p>
    <w:p w:rsidR="00376FD8" w:rsidRDefault="00376FD8" w:rsidP="00376FD8">
      <w:pPr>
        <w:rPr>
          <w:lang w:eastAsia="he-IL"/>
        </w:rPr>
      </w:pPr>
      <w:r>
        <w:rPr>
          <w:rtl/>
          <w:lang w:eastAsia="he-IL"/>
        </w:rPr>
        <w:tab/>
      </w:r>
      <w:r>
        <w:rPr>
          <w:rtl/>
          <w:lang w:eastAsia="he-IL"/>
        </w:rPr>
        <w:tab/>
        <w:t>"עבירת תעבורה המהווה הפרת תעבורה</w:t>
      </w:r>
      <w:r>
        <w:rPr>
          <w:rtl/>
          <w:lang w:eastAsia="he-IL"/>
        </w:rPr>
        <w:tab/>
        <w:t>9א.</w:t>
      </w:r>
      <w:r>
        <w:rPr>
          <w:rtl/>
          <w:lang w:eastAsia="he-IL"/>
        </w:rPr>
        <w:tab/>
        <w:t xml:space="preserve">הייתה עבירת תעבורה הפרת תעבורה לפי חוק הפרות תעבורה </w:t>
      </w:r>
      <w:proofErr w:type="spellStart"/>
      <w:r>
        <w:rPr>
          <w:rtl/>
          <w:lang w:eastAsia="he-IL"/>
        </w:rPr>
        <w:t>מינהליות</w:t>
      </w:r>
      <w:proofErr w:type="spellEnd"/>
      <w:r>
        <w:rPr>
          <w:rtl/>
          <w:lang w:eastAsia="he-IL"/>
        </w:rPr>
        <w:t xml:space="preserve">, יהיה פקח רשאי להטיל על אדם קנס בשל הפרת התעבורה אם היה לו יסוד סביר להניח כי אותו אדם ביצע הפרה כאמור, והכול בהתאם להוראות לפי חוק הפרות תעבורה </w:t>
      </w:r>
      <w:proofErr w:type="spellStart"/>
      <w:r>
        <w:rPr>
          <w:rtl/>
          <w:lang w:eastAsia="he-IL"/>
        </w:rPr>
        <w:t>מינהליות</w:t>
      </w:r>
      <w:proofErr w:type="spellEnd"/>
      <w:r>
        <w:rPr>
          <w:rtl/>
          <w:lang w:eastAsia="he-IL"/>
        </w:rPr>
        <w:t>."</w:t>
      </w:r>
    </w:p>
    <w:p w:rsidR="00376FD8" w:rsidRDefault="00376FD8" w:rsidP="00376FD8">
      <w:pPr>
        <w:rPr>
          <w:lang w:eastAsia="he-IL"/>
        </w:rPr>
      </w:pPr>
      <w:bookmarkStart w:id="5563" w:name="_ETM_Q1_6807995"/>
      <w:bookmarkStart w:id="5564" w:name="_ETM_Q1_6808127"/>
      <w:bookmarkEnd w:id="5563"/>
      <w:bookmarkEnd w:id="5564"/>
    </w:p>
    <w:p w:rsidR="00376FD8" w:rsidRDefault="00376FD8" w:rsidP="00376FD8">
      <w:pPr>
        <w:rPr>
          <w:rtl/>
          <w:lang w:eastAsia="he-IL"/>
        </w:rPr>
      </w:pPr>
      <w:r>
        <w:rPr>
          <w:rtl/>
          <w:lang w:eastAsia="he-IL"/>
        </w:rPr>
        <w:t>תיקון חוק מרכז לגביית קנסות, אגרות והוצאות (תיקון מס' 19 והוראת שעה)</w:t>
      </w:r>
    </w:p>
    <w:p w:rsidR="00376FD8" w:rsidRDefault="00376FD8" w:rsidP="00376FD8">
      <w:pPr>
        <w:rPr>
          <w:lang w:eastAsia="he-IL"/>
        </w:rPr>
      </w:pPr>
      <w:bookmarkStart w:id="5565" w:name="_ETM_Q1_6811371"/>
      <w:bookmarkStart w:id="5566" w:name="_ETM_Q1_6811489"/>
      <w:bookmarkEnd w:id="5565"/>
      <w:bookmarkEnd w:id="5566"/>
      <w:r>
        <w:rPr>
          <w:rtl/>
          <w:lang w:eastAsia="he-IL"/>
        </w:rPr>
        <w:tab/>
        <w:t>44.</w:t>
      </w:r>
      <w:r>
        <w:rPr>
          <w:rtl/>
          <w:lang w:eastAsia="he-IL"/>
        </w:rPr>
        <w:tab/>
        <w:t xml:space="preserve">בחוק מרכז לגביית קנסות, אגרות והוצאות (תיקון מס' 19 והוראת שעה), התשע"ח-2018 , בסעיף 16(א)(1)(ב), בפסקה (16א) להגדרה "חוב" שבסעיף 1 לחוק המרכז לגביית קנסות המובאת בו, במקום "קנס </w:t>
      </w:r>
      <w:proofErr w:type="spellStart"/>
      <w:r>
        <w:rPr>
          <w:rtl/>
          <w:lang w:eastAsia="he-IL"/>
        </w:rPr>
        <w:t>מינהלי</w:t>
      </w:r>
      <w:proofErr w:type="spellEnd"/>
      <w:r>
        <w:rPr>
          <w:rtl/>
          <w:lang w:eastAsia="he-IL"/>
        </w:rPr>
        <w:t xml:space="preserve">" יבוא "קנס </w:t>
      </w:r>
      <w:proofErr w:type="spellStart"/>
      <w:r>
        <w:rPr>
          <w:rtl/>
          <w:lang w:eastAsia="he-IL"/>
        </w:rPr>
        <w:t>מינהלי</w:t>
      </w:r>
      <w:proofErr w:type="spellEnd"/>
      <w:r>
        <w:rPr>
          <w:rtl/>
          <w:lang w:eastAsia="he-IL"/>
        </w:rPr>
        <w:t>, קנס בשל הפרת תעבורה לפי חוק הפרות תעבורה מנהליות, התשפ"ב-2021 וכן הוצאות שפסק בית דין לתעבורה לפי החוק האמור", במקום "לגבותו" יבוא "לגבותם" ובמקום "לא ייגבה הקנס" יבוא "לא ייגבו הקנס או ההוצאות כאמור".</w:t>
      </w:r>
    </w:p>
    <w:p w:rsidR="00376FD8" w:rsidRDefault="00376FD8" w:rsidP="00376FD8">
      <w:pPr>
        <w:rPr>
          <w:rtl/>
          <w:lang w:eastAsia="he-IL"/>
        </w:rPr>
      </w:pPr>
    </w:p>
    <w:p w:rsidR="00376FD8" w:rsidRDefault="00376FD8" w:rsidP="00376FD8">
      <w:pPr>
        <w:pStyle w:val="af7"/>
        <w:rPr>
          <w:rtl/>
        </w:rPr>
      </w:pPr>
      <w:bookmarkStart w:id="5567" w:name="ET_interruption_איתי_עצמון_587"/>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567"/>
    </w:p>
    <w:p w:rsidR="00376FD8" w:rsidRDefault="00376FD8" w:rsidP="00376FD8">
      <w:pPr>
        <w:pStyle w:val="KeepWithNext"/>
        <w:rPr>
          <w:rtl/>
          <w:lang w:eastAsia="he-IL"/>
        </w:rPr>
      </w:pPr>
    </w:p>
    <w:p w:rsidR="00376FD8" w:rsidRDefault="00376FD8" w:rsidP="00376FD8">
      <w:pPr>
        <w:rPr>
          <w:rtl/>
          <w:lang w:eastAsia="he-IL"/>
        </w:rPr>
      </w:pPr>
      <w:bookmarkStart w:id="5568" w:name="_ETM_Q1_7146039"/>
      <w:bookmarkEnd w:id="5568"/>
      <w:r>
        <w:rPr>
          <w:rtl/>
          <w:lang w:eastAsia="he-IL"/>
        </w:rPr>
        <w:t>ת</w:t>
      </w:r>
      <w:bookmarkStart w:id="5569" w:name="_ETM_Q1_7146333"/>
      <w:bookmarkEnd w:id="5569"/>
      <w:r>
        <w:rPr>
          <w:rtl/>
          <w:lang w:eastAsia="he-IL"/>
        </w:rPr>
        <w:t>ס</w:t>
      </w:r>
      <w:bookmarkStart w:id="5570" w:name="_ETM_Q1_7146455"/>
      <w:bookmarkEnd w:id="5570"/>
      <w:r>
        <w:rPr>
          <w:rtl/>
          <w:lang w:eastAsia="he-IL"/>
        </w:rPr>
        <w:t xml:space="preserve">בירו בקצרה את </w:t>
      </w:r>
      <w:bookmarkStart w:id="5571" w:name="_ETM_Q1_7145457"/>
      <w:bookmarkEnd w:id="5571"/>
      <w:r>
        <w:rPr>
          <w:rtl/>
          <w:lang w:eastAsia="he-IL"/>
        </w:rPr>
        <w:t xml:space="preserve">שני התיקונים העקיפים. </w:t>
      </w:r>
    </w:p>
    <w:p w:rsidR="00376FD8" w:rsidRDefault="00376FD8" w:rsidP="00376FD8">
      <w:pPr>
        <w:rPr>
          <w:rtl/>
          <w:lang w:eastAsia="he-IL"/>
        </w:rPr>
      </w:pPr>
      <w:bookmarkStart w:id="5572" w:name="_ETM_Q1_7148433"/>
      <w:bookmarkStart w:id="5573" w:name="_ETM_Q1_7148553"/>
      <w:bookmarkEnd w:id="5572"/>
      <w:bookmarkEnd w:id="5573"/>
    </w:p>
    <w:p w:rsidR="00376FD8" w:rsidRDefault="00376FD8" w:rsidP="00376FD8">
      <w:pPr>
        <w:pStyle w:val="a5"/>
        <w:rPr>
          <w:rtl/>
        </w:rPr>
      </w:pPr>
      <w:bookmarkStart w:id="5574" w:name="ET_speaker_מיכל_רשף_588"/>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5574"/>
    </w:p>
    <w:p w:rsidR="00376FD8" w:rsidRDefault="00376FD8" w:rsidP="00376FD8">
      <w:pPr>
        <w:pStyle w:val="KeepWithNext"/>
        <w:rPr>
          <w:rtl/>
          <w:lang w:eastAsia="he-IL"/>
        </w:rPr>
      </w:pPr>
    </w:p>
    <w:p w:rsidR="00376FD8" w:rsidRDefault="00376FD8" w:rsidP="00376FD8">
      <w:pPr>
        <w:rPr>
          <w:rtl/>
          <w:lang w:eastAsia="he-IL"/>
        </w:rPr>
      </w:pPr>
      <w:bookmarkStart w:id="5575" w:name="_ETM_Q1_7151251"/>
      <w:bookmarkEnd w:id="5575"/>
      <w:r>
        <w:rPr>
          <w:rtl/>
          <w:lang w:eastAsia="he-IL"/>
        </w:rPr>
        <w:t>הת</w:t>
      </w:r>
      <w:bookmarkStart w:id="5576" w:name="_ETM_Q1_7151572"/>
      <w:bookmarkEnd w:id="5576"/>
      <w:r>
        <w:rPr>
          <w:rtl/>
          <w:lang w:eastAsia="he-IL"/>
        </w:rPr>
        <w:t>י</w:t>
      </w:r>
      <w:bookmarkStart w:id="5577" w:name="_ETM_Q1_7151694"/>
      <w:bookmarkEnd w:id="5577"/>
      <w:r>
        <w:rPr>
          <w:rtl/>
          <w:lang w:eastAsia="he-IL"/>
        </w:rPr>
        <w:t xml:space="preserve">קון המוצע לחוק לייעול הפיקוח </w:t>
      </w:r>
      <w:bookmarkStart w:id="5578" w:name="_ETM_Q1_7152550"/>
      <w:bookmarkEnd w:id="5578"/>
      <w:r>
        <w:rPr>
          <w:rtl/>
          <w:lang w:eastAsia="he-IL"/>
        </w:rPr>
        <w:t xml:space="preserve">והאכיפה תואם את סעיף 27 להצעת החוק, שמדבר על הסמכת </w:t>
      </w:r>
      <w:bookmarkStart w:id="5579" w:name="_ETM_Q1_7156458"/>
      <w:bookmarkEnd w:id="5579"/>
      <w:r>
        <w:rPr>
          <w:rtl/>
          <w:lang w:eastAsia="he-IL"/>
        </w:rPr>
        <w:t xml:space="preserve">פקחים של רשויות מקומיות לאכוף גם הפרות </w:t>
      </w:r>
      <w:proofErr w:type="spellStart"/>
      <w:r>
        <w:rPr>
          <w:rtl/>
          <w:lang w:eastAsia="he-IL"/>
        </w:rPr>
        <w:t>מינהליות</w:t>
      </w:r>
      <w:proofErr w:type="spellEnd"/>
      <w:r>
        <w:rPr>
          <w:rtl/>
          <w:lang w:eastAsia="he-IL"/>
        </w:rPr>
        <w:t xml:space="preserve">. למעשה, </w:t>
      </w:r>
      <w:bookmarkStart w:id="5580" w:name="_ETM_Q1_7163604"/>
      <w:bookmarkEnd w:id="5580"/>
      <w:r>
        <w:rPr>
          <w:rtl/>
          <w:lang w:eastAsia="he-IL"/>
        </w:rPr>
        <w:t xml:space="preserve">הסעיפים האלה נועדו להשלים את אותן הוראות של הצעת </w:t>
      </w:r>
      <w:bookmarkStart w:id="5581" w:name="_ETM_Q1_7165102"/>
      <w:bookmarkEnd w:id="5581"/>
      <w:r>
        <w:rPr>
          <w:rtl/>
          <w:lang w:eastAsia="he-IL"/>
        </w:rPr>
        <w:t xml:space="preserve">החוק שלנו. </w:t>
      </w:r>
    </w:p>
    <w:p w:rsidR="00376FD8" w:rsidRDefault="00376FD8" w:rsidP="00376FD8">
      <w:pPr>
        <w:rPr>
          <w:rtl/>
          <w:lang w:eastAsia="he-IL"/>
        </w:rPr>
      </w:pPr>
      <w:bookmarkStart w:id="5582" w:name="_ETM_Q1_7166925"/>
      <w:bookmarkStart w:id="5583" w:name="_ETM_Q1_7167052"/>
      <w:bookmarkStart w:id="5584" w:name="_ETM_Q1_7167071"/>
      <w:bookmarkEnd w:id="5582"/>
      <w:bookmarkEnd w:id="5583"/>
      <w:bookmarkEnd w:id="5584"/>
    </w:p>
    <w:p w:rsidR="00376FD8" w:rsidRDefault="00376FD8" w:rsidP="00376FD8">
      <w:pPr>
        <w:rPr>
          <w:rtl/>
          <w:lang w:eastAsia="he-IL"/>
        </w:rPr>
      </w:pPr>
      <w:bookmarkStart w:id="5585" w:name="_ETM_Q1_7167178"/>
      <w:bookmarkEnd w:id="5585"/>
      <w:r>
        <w:rPr>
          <w:rtl/>
          <w:lang w:eastAsia="he-IL"/>
        </w:rPr>
        <w:t xml:space="preserve">כחלק מבחינת כשירותם של הפקחים הכנסנו גם התחשבות </w:t>
      </w:r>
      <w:bookmarkStart w:id="5586" w:name="_ETM_Q1_7172383"/>
      <w:bookmarkEnd w:id="5586"/>
      <w:r>
        <w:rPr>
          <w:rtl/>
          <w:lang w:eastAsia="he-IL"/>
        </w:rPr>
        <w:t xml:space="preserve">בהפרות תעבורה, והתייחסתי לדברים קודם לכן. </w:t>
      </w:r>
    </w:p>
    <w:p w:rsidR="00376FD8" w:rsidRDefault="00376FD8" w:rsidP="00376FD8">
      <w:pPr>
        <w:rPr>
          <w:rtl/>
          <w:lang w:eastAsia="he-IL"/>
        </w:rPr>
      </w:pPr>
    </w:p>
    <w:p w:rsidR="00376FD8" w:rsidRDefault="00376FD8" w:rsidP="00376FD8">
      <w:pPr>
        <w:rPr>
          <w:rtl/>
          <w:lang w:eastAsia="he-IL"/>
        </w:rPr>
      </w:pPr>
      <w:bookmarkStart w:id="5587" w:name="_ETM_Q1_7173891"/>
      <w:bookmarkStart w:id="5588" w:name="_ETM_Q1_7173920"/>
      <w:bookmarkEnd w:id="5587"/>
      <w:bookmarkEnd w:id="5588"/>
      <w:r>
        <w:rPr>
          <w:rtl/>
          <w:lang w:eastAsia="he-IL"/>
        </w:rPr>
        <w:t xml:space="preserve">בכל הנוגע לחוק למרכז </w:t>
      </w:r>
      <w:bookmarkStart w:id="5589" w:name="_ETM_Q1_7176630"/>
      <w:bookmarkEnd w:id="5589"/>
      <w:r>
        <w:rPr>
          <w:rtl/>
          <w:lang w:eastAsia="he-IL"/>
        </w:rPr>
        <w:t xml:space="preserve">לגביית קנסות, הוראת השעה קובעת אפשרות של רשות מקומית להסמיך </w:t>
      </w:r>
      <w:bookmarkStart w:id="5590" w:name="_ETM_Q1_7182840"/>
      <w:bookmarkEnd w:id="5590"/>
      <w:r>
        <w:rPr>
          <w:rtl/>
          <w:lang w:eastAsia="he-IL"/>
        </w:rPr>
        <w:t xml:space="preserve">את המרכז לגביית קנסות לגבות חובות, שחבים לרשות המקומית. יש </w:t>
      </w:r>
      <w:bookmarkStart w:id="5591" w:name="_ETM_Q1_7190612"/>
      <w:bookmarkEnd w:id="5591"/>
      <w:r>
        <w:rPr>
          <w:rtl/>
          <w:lang w:eastAsia="he-IL"/>
        </w:rPr>
        <w:t xml:space="preserve">שם התייחסות לסוגים שונים של חוב, ובמסגרת אותה הוראת שעה, </w:t>
      </w:r>
      <w:bookmarkStart w:id="5592" w:name="_ETM_Q1_7195260"/>
      <w:bookmarkEnd w:id="5592"/>
      <w:r>
        <w:rPr>
          <w:rtl/>
          <w:lang w:eastAsia="he-IL"/>
        </w:rPr>
        <w:t xml:space="preserve">מוצע להתייחס גם לקנס בשל הפרת תעבורה. </w:t>
      </w:r>
      <w:bookmarkStart w:id="5593" w:name="_ETM_Q1_7197385"/>
      <w:bookmarkEnd w:id="5593"/>
    </w:p>
    <w:p w:rsidR="00376FD8" w:rsidRDefault="00376FD8" w:rsidP="00376FD8">
      <w:pPr>
        <w:rPr>
          <w:rtl/>
          <w:lang w:eastAsia="he-IL"/>
        </w:rPr>
      </w:pPr>
      <w:bookmarkStart w:id="5594" w:name="_ETM_Q1_7208611"/>
      <w:bookmarkStart w:id="5595" w:name="_ETM_Q1_7208767"/>
      <w:bookmarkEnd w:id="5594"/>
      <w:bookmarkEnd w:id="5595"/>
    </w:p>
    <w:p w:rsidR="00376FD8" w:rsidRDefault="00376FD8" w:rsidP="00376FD8">
      <w:pPr>
        <w:pStyle w:val="af8"/>
        <w:rPr>
          <w:rtl/>
        </w:rPr>
      </w:pPr>
      <w:bookmarkStart w:id="5596" w:name="_ETM_Q1_7208899"/>
      <w:bookmarkStart w:id="5597" w:name="_ETM_Q1_7209077"/>
      <w:bookmarkStart w:id="5598" w:name="_ETM_Q1_7197505"/>
      <w:bookmarkStart w:id="5599" w:name="_ETM_Q1_7197529"/>
      <w:bookmarkStart w:id="5600" w:name="ET_yor_5765_589"/>
      <w:bookmarkEnd w:id="5596"/>
      <w:bookmarkEnd w:id="5597"/>
      <w:bookmarkEnd w:id="5598"/>
      <w:bookmarkEnd w:id="559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600"/>
    </w:p>
    <w:p w:rsidR="00376FD8" w:rsidRDefault="00376FD8" w:rsidP="00376FD8">
      <w:pPr>
        <w:pStyle w:val="KeepWithNext"/>
        <w:rPr>
          <w:rtl/>
          <w:lang w:eastAsia="he-IL"/>
        </w:rPr>
      </w:pPr>
    </w:p>
    <w:p w:rsidR="00376FD8" w:rsidRDefault="00376FD8" w:rsidP="00376FD8">
      <w:pPr>
        <w:rPr>
          <w:rtl/>
          <w:lang w:eastAsia="he-IL"/>
        </w:rPr>
      </w:pPr>
      <w:bookmarkStart w:id="5601" w:name="_ETM_Q1_7203960"/>
      <w:bookmarkEnd w:id="5601"/>
      <w:r>
        <w:rPr>
          <w:rtl/>
          <w:lang w:eastAsia="he-IL"/>
        </w:rPr>
        <w:t xml:space="preserve">נמשיך. </w:t>
      </w:r>
    </w:p>
    <w:p w:rsidR="00376FD8" w:rsidRDefault="00376FD8" w:rsidP="00376FD8">
      <w:pPr>
        <w:rPr>
          <w:rtl/>
          <w:lang w:eastAsia="he-IL"/>
        </w:rPr>
      </w:pPr>
    </w:p>
    <w:p w:rsidR="00376FD8" w:rsidRDefault="00376FD8" w:rsidP="00376FD8">
      <w:pPr>
        <w:pStyle w:val="a5"/>
        <w:rPr>
          <w:rtl/>
        </w:rPr>
      </w:pPr>
      <w:bookmarkStart w:id="5602" w:name="ET_speaker_מיכל_רשף_592"/>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5602"/>
    </w:p>
    <w:p w:rsidR="00376FD8" w:rsidRDefault="00376FD8" w:rsidP="00376FD8">
      <w:pPr>
        <w:pStyle w:val="KeepWithNext"/>
        <w:rPr>
          <w:rtl/>
          <w:lang w:eastAsia="he-IL"/>
        </w:rPr>
      </w:pPr>
    </w:p>
    <w:p w:rsidR="00376FD8" w:rsidRDefault="00376FD8" w:rsidP="00376FD8">
      <w:pPr>
        <w:rPr>
          <w:rtl/>
          <w:lang w:eastAsia="he-IL"/>
        </w:rPr>
      </w:pPr>
      <w:r>
        <w:rPr>
          <w:rtl/>
          <w:lang w:eastAsia="he-IL"/>
        </w:rPr>
        <w:t>הסעיף הנוכחי הוא נוסח ששונה מהנוסח שהועבר לוועדה לפני הדיון, בעקבות הערו שהתקבלו מהייעוץ המשפטי לוועדה.</w:t>
      </w:r>
    </w:p>
    <w:p w:rsidR="00376FD8" w:rsidRDefault="00376FD8" w:rsidP="00376FD8">
      <w:pPr>
        <w:rPr>
          <w:rtl/>
          <w:lang w:eastAsia="he-IL"/>
        </w:rPr>
      </w:pPr>
      <w:bookmarkStart w:id="5603" w:name="_ETM_Q1_7205225"/>
      <w:bookmarkStart w:id="5604" w:name="_ETM_Q1_7205326"/>
      <w:bookmarkEnd w:id="5603"/>
      <w:bookmarkEnd w:id="5604"/>
    </w:p>
    <w:p w:rsidR="00376FD8" w:rsidRDefault="00376FD8" w:rsidP="00376FD8">
      <w:pPr>
        <w:pStyle w:val="a5"/>
        <w:rPr>
          <w:rtl/>
        </w:rPr>
      </w:pPr>
      <w:bookmarkStart w:id="5605" w:name="ET_speaker_תמר_שטיינר_590"/>
      <w:r>
        <w:rPr>
          <w:rStyle w:val="TagStyle"/>
          <w:rFonts w:hint="cs"/>
          <w:rtl/>
        </w:rPr>
        <w:t xml:space="preserve"> &lt;&lt; דובר &gt;&gt; </w:t>
      </w:r>
      <w:r>
        <w:rPr>
          <w:rFonts w:hint="cs"/>
          <w:rtl/>
        </w:rPr>
        <w:t>תמר שטיינר:</w:t>
      </w:r>
      <w:r>
        <w:rPr>
          <w:rStyle w:val="TagStyle"/>
          <w:rFonts w:hint="cs"/>
          <w:rtl/>
        </w:rPr>
        <w:t xml:space="preserve"> &lt;&lt; דובר &gt;&gt;</w:t>
      </w:r>
      <w:r>
        <w:rPr>
          <w:rFonts w:hint="cs"/>
          <w:rtl/>
        </w:rPr>
        <w:t xml:space="preserve">   </w:t>
      </w:r>
      <w:bookmarkEnd w:id="5605"/>
    </w:p>
    <w:p w:rsidR="00376FD8" w:rsidRDefault="00376FD8" w:rsidP="00376FD8">
      <w:pPr>
        <w:pStyle w:val="KeepWithNext"/>
        <w:rPr>
          <w:rtl/>
          <w:lang w:eastAsia="he-IL"/>
        </w:rPr>
      </w:pPr>
    </w:p>
    <w:p w:rsidR="00376FD8" w:rsidRDefault="00376FD8" w:rsidP="00376FD8">
      <w:pPr>
        <w:rPr>
          <w:rtl/>
          <w:lang w:eastAsia="he-IL"/>
        </w:rPr>
      </w:pPr>
      <w:bookmarkStart w:id="5606" w:name="_ETM_Q1_7209882"/>
      <w:bookmarkEnd w:id="5606"/>
      <w:r>
        <w:rPr>
          <w:rtl/>
          <w:lang w:eastAsia="he-IL"/>
        </w:rPr>
        <w:tab/>
      </w:r>
      <w:r>
        <w:rPr>
          <w:rtl/>
          <w:lang w:eastAsia="he-IL"/>
        </w:rPr>
        <w:tab/>
        <w:t xml:space="preserve">פרק י"א: תחילה ותחולה בהדרגה, הוראות מעבר והוראת שעה </w:t>
      </w:r>
    </w:p>
    <w:p w:rsidR="00376FD8" w:rsidRDefault="00376FD8" w:rsidP="00376FD8">
      <w:pPr>
        <w:rPr>
          <w:rtl/>
          <w:lang w:eastAsia="he-IL"/>
        </w:rPr>
      </w:pPr>
    </w:p>
    <w:p w:rsidR="00376FD8" w:rsidRDefault="00376FD8" w:rsidP="00376FD8">
      <w:pPr>
        <w:rPr>
          <w:rtl/>
          <w:lang w:eastAsia="he-IL"/>
        </w:rPr>
      </w:pPr>
      <w:r>
        <w:rPr>
          <w:rtl/>
          <w:lang w:eastAsia="he-IL"/>
        </w:rPr>
        <w:t>תחילה ותחולה בהדרגה</w:t>
      </w:r>
    </w:p>
    <w:p w:rsidR="00376FD8" w:rsidRDefault="00376FD8" w:rsidP="00376FD8">
      <w:pPr>
        <w:rPr>
          <w:lang w:eastAsia="he-IL"/>
        </w:rPr>
      </w:pPr>
      <w:r>
        <w:rPr>
          <w:rtl/>
          <w:lang w:eastAsia="he-IL"/>
        </w:rPr>
        <w:tab/>
        <w:t>45.</w:t>
      </w:r>
      <w:r>
        <w:rPr>
          <w:rtl/>
          <w:lang w:eastAsia="he-IL"/>
        </w:rPr>
        <w:tab/>
        <w:t>(א)</w:t>
      </w:r>
      <w:r>
        <w:rPr>
          <w:rtl/>
          <w:lang w:eastAsia="he-IL"/>
        </w:rPr>
        <w:tab/>
        <w:t xml:space="preserve">תחילתו של חוק זה שנה מיום פרסומו, ובלבד שעד אותו </w:t>
      </w:r>
      <w:bookmarkStart w:id="5607" w:name="_ETM_Q1_7228809"/>
      <w:bookmarkEnd w:id="5607"/>
      <w:r>
        <w:rPr>
          <w:rtl/>
          <w:lang w:eastAsia="he-IL"/>
        </w:rPr>
        <w:t xml:space="preserve">מועד הותקנו תקנות לפי סעיף 69א לפקודת התעבורה, כנוסחו </w:t>
      </w:r>
      <w:bookmarkStart w:id="5608" w:name="_ETM_Q1_7233532"/>
      <w:bookmarkEnd w:id="5608"/>
      <w:r>
        <w:rPr>
          <w:rtl/>
          <w:lang w:eastAsia="he-IL"/>
        </w:rPr>
        <w:t xml:space="preserve">בסעיף 37(16) לחוק זה. לא הותקנו תקנות כאמור עד אותו מועד, או שוכנע שר המשפטים כי לא </w:t>
      </w:r>
      <w:bookmarkStart w:id="5609" w:name="_ETM_Q1_7238552"/>
      <w:bookmarkEnd w:id="5609"/>
      <w:r>
        <w:rPr>
          <w:rtl/>
          <w:lang w:eastAsia="he-IL"/>
        </w:rPr>
        <w:t xml:space="preserve">הושלמה היערכות להפעלת החוק, ידחה שר המשפטים בצו, באישור ועדת </w:t>
      </w:r>
      <w:bookmarkStart w:id="5610" w:name="_ETM_Q1_7242370"/>
      <w:bookmarkEnd w:id="5610"/>
      <w:r>
        <w:rPr>
          <w:rtl/>
          <w:lang w:eastAsia="he-IL"/>
        </w:rPr>
        <w:t xml:space="preserve">הכלכלה של הכנסת, את מועד התחילה בשתי תקופות נוספות, שלא </w:t>
      </w:r>
      <w:bookmarkStart w:id="5611" w:name="_ETM_Q1_7246552"/>
      <w:bookmarkEnd w:id="5611"/>
      <w:r>
        <w:rPr>
          <w:rtl/>
          <w:lang w:eastAsia="he-IL"/>
        </w:rPr>
        <w:t xml:space="preserve">יעלו על שישה חודשים בכל פעם. </w:t>
      </w:r>
      <w:bookmarkStart w:id="5612" w:name="_ETM_Q1_7248360"/>
      <w:bookmarkEnd w:id="5612"/>
    </w:p>
    <w:p w:rsidR="00376FD8" w:rsidRDefault="00376FD8" w:rsidP="00376FD8">
      <w:pPr>
        <w:rPr>
          <w:lang w:eastAsia="he-IL"/>
        </w:rPr>
      </w:pPr>
    </w:p>
    <w:p w:rsidR="00187B85" w:rsidRDefault="00187B85">
      <w:pPr>
        <w:bidi w:val="0"/>
        <w:spacing w:line="240" w:lineRule="auto"/>
        <w:ind w:firstLine="0"/>
        <w:jc w:val="left"/>
        <w:rPr>
          <w:rStyle w:val="TagStyle"/>
          <w:rFonts w:ascii="David" w:hAnsi="David"/>
          <w:u w:val="single"/>
          <w:rtl/>
          <w:lang w:eastAsia="he-IL"/>
        </w:rPr>
      </w:pPr>
      <w:bookmarkStart w:id="5613" w:name="ET_interruption_איתי_עצמון_593"/>
      <w:r>
        <w:rPr>
          <w:rStyle w:val="TagStyle"/>
          <w:rtl/>
        </w:rPr>
        <w:br w:type="page"/>
      </w:r>
    </w:p>
    <w:p w:rsidR="00376FD8" w:rsidRDefault="00376FD8" w:rsidP="00376FD8">
      <w:pPr>
        <w:pStyle w:val="af7"/>
        <w:rPr>
          <w:rtl/>
        </w:rPr>
      </w:pPr>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613"/>
    </w:p>
    <w:p w:rsidR="00376FD8" w:rsidRDefault="00376FD8" w:rsidP="00376FD8">
      <w:pPr>
        <w:pStyle w:val="KeepWithNext"/>
        <w:rPr>
          <w:rtl/>
          <w:lang w:eastAsia="he-IL"/>
        </w:rPr>
      </w:pPr>
    </w:p>
    <w:p w:rsidR="00376FD8" w:rsidRDefault="00376FD8" w:rsidP="00376FD8">
      <w:pPr>
        <w:rPr>
          <w:rtl/>
          <w:lang w:eastAsia="he-IL"/>
        </w:rPr>
      </w:pPr>
      <w:bookmarkStart w:id="5614" w:name="_ETM_Q1_7252620"/>
      <w:bookmarkStart w:id="5615" w:name="_ETM_Q1_7252911"/>
      <w:bookmarkEnd w:id="5614"/>
      <w:bookmarkEnd w:id="5615"/>
      <w:r>
        <w:rPr>
          <w:rtl/>
          <w:lang w:eastAsia="he-IL"/>
        </w:rPr>
        <w:t>אני ר</w:t>
      </w:r>
      <w:bookmarkStart w:id="5616" w:name="_ETM_Q1_7253431"/>
      <w:bookmarkEnd w:id="5616"/>
      <w:r>
        <w:rPr>
          <w:rtl/>
          <w:lang w:eastAsia="he-IL"/>
        </w:rPr>
        <w:t xml:space="preserve">ק אגיד בקצרה, </w:t>
      </w:r>
      <w:bookmarkStart w:id="5617" w:name="_ETM_Q1_7253524"/>
      <w:bookmarkEnd w:id="5617"/>
      <w:r>
        <w:rPr>
          <w:rtl/>
          <w:lang w:eastAsia="he-IL"/>
        </w:rPr>
        <w:t xml:space="preserve">שחשבנו שמועד תחילה של חוק צריך להיקבע בחקיקה ראשית </w:t>
      </w:r>
      <w:bookmarkStart w:id="5618" w:name="_ETM_Q1_7258457"/>
      <w:bookmarkEnd w:id="5618"/>
      <w:r>
        <w:rPr>
          <w:rtl/>
          <w:lang w:eastAsia="he-IL"/>
        </w:rPr>
        <w:t xml:space="preserve">בצורה מפורשת וברורה. ככל שמבקשים אפשרות לדחות את המועד הזה, </w:t>
      </w:r>
      <w:bookmarkStart w:id="5619" w:name="_ETM_Q1_7263189"/>
      <w:bookmarkEnd w:id="5619"/>
      <w:r>
        <w:rPr>
          <w:rtl/>
          <w:lang w:eastAsia="he-IL"/>
        </w:rPr>
        <w:t xml:space="preserve">זה גם צריך להיות באישור ועדת הכלכלה. מכאן הנוסח שהוקרא </w:t>
      </w:r>
      <w:bookmarkStart w:id="5620" w:name="_ETM_Q1_7269048"/>
      <w:bookmarkEnd w:id="5620"/>
      <w:r>
        <w:rPr>
          <w:rtl/>
          <w:lang w:eastAsia="he-IL"/>
        </w:rPr>
        <w:t xml:space="preserve">עכשיו. </w:t>
      </w:r>
    </w:p>
    <w:p w:rsidR="00376FD8" w:rsidRDefault="00376FD8" w:rsidP="00376FD8">
      <w:pPr>
        <w:rPr>
          <w:rtl/>
          <w:lang w:eastAsia="he-IL"/>
        </w:rPr>
      </w:pPr>
      <w:bookmarkStart w:id="5621" w:name="_ETM_Q1_7271928"/>
      <w:bookmarkStart w:id="5622" w:name="_ETM_Q1_7272064"/>
      <w:bookmarkEnd w:id="5621"/>
      <w:bookmarkEnd w:id="5622"/>
    </w:p>
    <w:p w:rsidR="00376FD8" w:rsidRDefault="00376FD8" w:rsidP="00376FD8">
      <w:pPr>
        <w:pStyle w:val="af7"/>
        <w:rPr>
          <w:rtl/>
        </w:rPr>
      </w:pPr>
      <w:bookmarkStart w:id="5623" w:name="ET_interruption_5726_59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623"/>
    </w:p>
    <w:p w:rsidR="00376FD8" w:rsidRDefault="00376FD8" w:rsidP="00376FD8">
      <w:pPr>
        <w:pStyle w:val="KeepWithNext"/>
        <w:rPr>
          <w:rtl/>
          <w:lang w:eastAsia="he-IL"/>
        </w:rPr>
      </w:pPr>
    </w:p>
    <w:p w:rsidR="00376FD8" w:rsidRDefault="00376FD8" w:rsidP="00376FD8">
      <w:pPr>
        <w:rPr>
          <w:rtl/>
          <w:lang w:eastAsia="he-IL"/>
        </w:rPr>
      </w:pPr>
      <w:bookmarkStart w:id="5624" w:name="_ETM_Q1_7275096"/>
      <w:bookmarkEnd w:id="5624"/>
      <w:r>
        <w:rPr>
          <w:rtl/>
          <w:lang w:eastAsia="he-IL"/>
        </w:rPr>
        <w:t>ז</w:t>
      </w:r>
      <w:bookmarkStart w:id="5625" w:name="_ETM_Q1_7275499"/>
      <w:bookmarkEnd w:id="5625"/>
      <w:r>
        <w:rPr>
          <w:rtl/>
          <w:lang w:eastAsia="he-IL"/>
        </w:rPr>
        <w:t xml:space="preserve">ה </w:t>
      </w:r>
      <w:bookmarkStart w:id="5626" w:name="_ETM_Q1_7275631"/>
      <w:bookmarkEnd w:id="5626"/>
      <w:r>
        <w:rPr>
          <w:rtl/>
          <w:lang w:eastAsia="he-IL"/>
        </w:rPr>
        <w:t>יבוא בתיקון בחוק?</w:t>
      </w:r>
    </w:p>
    <w:p w:rsidR="00376FD8" w:rsidRDefault="00376FD8" w:rsidP="00376FD8">
      <w:pPr>
        <w:rPr>
          <w:rtl/>
          <w:lang w:eastAsia="he-IL"/>
        </w:rPr>
      </w:pPr>
      <w:bookmarkStart w:id="5627" w:name="_ETM_Q1_7275000"/>
      <w:bookmarkStart w:id="5628" w:name="_ETM_Q1_7275128"/>
      <w:bookmarkEnd w:id="5627"/>
      <w:bookmarkEnd w:id="5628"/>
    </w:p>
    <w:p w:rsidR="00376FD8" w:rsidRDefault="00376FD8" w:rsidP="00376FD8">
      <w:pPr>
        <w:pStyle w:val="af7"/>
        <w:rPr>
          <w:rtl/>
        </w:rPr>
      </w:pPr>
      <w:bookmarkStart w:id="5629" w:name="ET_interruption_איתי_עצמון_596"/>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629"/>
    </w:p>
    <w:p w:rsidR="00376FD8" w:rsidRDefault="00376FD8" w:rsidP="00376FD8">
      <w:pPr>
        <w:pStyle w:val="KeepWithNext"/>
        <w:rPr>
          <w:rtl/>
          <w:lang w:eastAsia="he-IL"/>
        </w:rPr>
      </w:pPr>
    </w:p>
    <w:p w:rsidR="00376FD8" w:rsidRDefault="00376FD8" w:rsidP="00376FD8">
      <w:pPr>
        <w:rPr>
          <w:rtl/>
          <w:lang w:eastAsia="he-IL"/>
        </w:rPr>
      </w:pPr>
      <w:bookmarkStart w:id="5630" w:name="_ETM_Q1_7275151"/>
      <w:bookmarkEnd w:id="5630"/>
      <w:r>
        <w:rPr>
          <w:rtl/>
          <w:lang w:eastAsia="he-IL"/>
        </w:rPr>
        <w:t xml:space="preserve">מה שהוצע במקור – </w:t>
      </w:r>
      <w:bookmarkStart w:id="5631" w:name="_ETM_Q1_7275842"/>
      <w:bookmarkEnd w:id="5631"/>
      <w:r>
        <w:rPr>
          <w:rtl/>
          <w:lang w:eastAsia="he-IL"/>
        </w:rPr>
        <w:t xml:space="preserve">אם תראו בנוסח שמונח בפניכם – תחילתו של חוק זה </w:t>
      </w:r>
      <w:bookmarkStart w:id="5632" w:name="_ETM_Q1_7276749"/>
      <w:bookmarkEnd w:id="5632"/>
      <w:r>
        <w:rPr>
          <w:rtl/>
          <w:lang w:eastAsia="he-IL"/>
        </w:rPr>
        <w:t xml:space="preserve">היא במועד שיקבע שר המשפטים בצו. חשבנו שזה הסדר שהוא </w:t>
      </w:r>
      <w:bookmarkStart w:id="5633" w:name="_ETM_Q1_7282250"/>
      <w:bookmarkEnd w:id="5633"/>
      <w:r>
        <w:rPr>
          <w:rtl/>
          <w:lang w:eastAsia="he-IL"/>
        </w:rPr>
        <w:t xml:space="preserve">לא ראוי ולא נכון לקבוע אותו, מכיוון שתחילה של חקיקה </w:t>
      </w:r>
      <w:bookmarkStart w:id="5634" w:name="_ETM_Q1_7286696"/>
      <w:bookmarkEnd w:id="5634"/>
      <w:r>
        <w:rPr>
          <w:rtl/>
          <w:lang w:eastAsia="he-IL"/>
        </w:rPr>
        <w:t xml:space="preserve">ראשית, לא צריכה להיקבע בצו שקובע שר. </w:t>
      </w:r>
    </w:p>
    <w:p w:rsidR="00376FD8" w:rsidRDefault="00376FD8" w:rsidP="00376FD8">
      <w:pPr>
        <w:rPr>
          <w:rtl/>
          <w:lang w:eastAsia="he-IL"/>
        </w:rPr>
      </w:pPr>
      <w:bookmarkStart w:id="5635" w:name="_ETM_Q1_7291274"/>
      <w:bookmarkStart w:id="5636" w:name="_ETM_Q1_7291413"/>
      <w:bookmarkEnd w:id="5635"/>
      <w:bookmarkEnd w:id="5636"/>
    </w:p>
    <w:p w:rsidR="00376FD8" w:rsidRDefault="00376FD8" w:rsidP="00376FD8">
      <w:pPr>
        <w:pStyle w:val="af7"/>
        <w:rPr>
          <w:rtl/>
        </w:rPr>
      </w:pPr>
      <w:bookmarkStart w:id="5637" w:name="ET_interruption_6166_597"/>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637"/>
    </w:p>
    <w:p w:rsidR="00376FD8" w:rsidRDefault="00376FD8" w:rsidP="00376FD8">
      <w:pPr>
        <w:pStyle w:val="KeepWithNext"/>
        <w:rPr>
          <w:rtl/>
          <w:lang w:eastAsia="he-IL"/>
        </w:rPr>
      </w:pPr>
    </w:p>
    <w:p w:rsidR="00376FD8" w:rsidRDefault="00376FD8" w:rsidP="00376FD8">
      <w:pPr>
        <w:rPr>
          <w:rtl/>
          <w:lang w:eastAsia="he-IL"/>
        </w:rPr>
      </w:pPr>
      <w:bookmarkStart w:id="5638" w:name="_ETM_Q1_7294279"/>
      <w:bookmarkEnd w:id="5638"/>
      <w:r>
        <w:rPr>
          <w:rtl/>
          <w:lang w:eastAsia="he-IL"/>
        </w:rPr>
        <w:t>י</w:t>
      </w:r>
      <w:bookmarkStart w:id="5639" w:name="_ETM_Q1_7294682"/>
      <w:bookmarkEnd w:id="5639"/>
      <w:r>
        <w:rPr>
          <w:rtl/>
          <w:lang w:eastAsia="he-IL"/>
        </w:rPr>
        <w:t>ש</w:t>
      </w:r>
      <w:bookmarkStart w:id="5640" w:name="_ETM_Q1_7294799"/>
      <w:bookmarkEnd w:id="5640"/>
      <w:r>
        <w:rPr>
          <w:rtl/>
          <w:lang w:eastAsia="he-IL"/>
        </w:rPr>
        <w:t xml:space="preserve"> עוד דברים </w:t>
      </w:r>
      <w:bookmarkStart w:id="5641" w:name="_ETM_Q1_7291977"/>
      <w:bookmarkEnd w:id="5641"/>
      <w:r>
        <w:rPr>
          <w:rtl/>
          <w:lang w:eastAsia="he-IL"/>
        </w:rPr>
        <w:t>שצריכים להיות תלויים בכניסת החוק לתוקף? רק נושא התקנות.</w:t>
      </w:r>
    </w:p>
    <w:p w:rsidR="00376FD8" w:rsidRDefault="00376FD8" w:rsidP="00376FD8">
      <w:pPr>
        <w:rPr>
          <w:rtl/>
          <w:lang w:eastAsia="he-IL"/>
        </w:rPr>
      </w:pPr>
      <w:bookmarkStart w:id="5642" w:name="_ETM_Q1_7296458"/>
      <w:bookmarkStart w:id="5643" w:name="_ETM_Q1_7296618"/>
      <w:bookmarkEnd w:id="5642"/>
      <w:bookmarkEnd w:id="5643"/>
    </w:p>
    <w:p w:rsidR="00376FD8" w:rsidRDefault="00376FD8" w:rsidP="00376FD8">
      <w:pPr>
        <w:pStyle w:val="a5"/>
        <w:rPr>
          <w:rtl/>
        </w:rPr>
      </w:pPr>
      <w:bookmarkStart w:id="5644" w:name="ET_speaker_מיכל_רשף_598"/>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5644"/>
    </w:p>
    <w:p w:rsidR="00376FD8" w:rsidRDefault="00376FD8" w:rsidP="00376FD8">
      <w:pPr>
        <w:pStyle w:val="KeepWithNext"/>
        <w:rPr>
          <w:rtl/>
          <w:lang w:eastAsia="he-IL"/>
        </w:rPr>
      </w:pPr>
    </w:p>
    <w:p w:rsidR="00376FD8" w:rsidRDefault="00376FD8" w:rsidP="00376FD8">
      <w:pPr>
        <w:rPr>
          <w:rtl/>
          <w:lang w:eastAsia="he-IL"/>
        </w:rPr>
      </w:pPr>
      <w:bookmarkStart w:id="5645" w:name="_ETM_Q1_7299360"/>
      <w:bookmarkEnd w:id="5645"/>
      <w:r>
        <w:rPr>
          <w:rtl/>
          <w:lang w:eastAsia="he-IL"/>
        </w:rPr>
        <w:t>כ</w:t>
      </w:r>
      <w:bookmarkStart w:id="5646" w:name="_ETM_Q1_7299696"/>
      <w:bookmarkEnd w:id="5646"/>
      <w:r>
        <w:rPr>
          <w:rtl/>
          <w:lang w:eastAsia="he-IL"/>
        </w:rPr>
        <w:t>מו שצי</w:t>
      </w:r>
      <w:bookmarkStart w:id="5647" w:name="_ETM_Q1_7300360"/>
      <w:bookmarkEnd w:id="5647"/>
      <w:r>
        <w:rPr>
          <w:rtl/>
          <w:lang w:eastAsia="he-IL"/>
        </w:rPr>
        <w:t xml:space="preserve">ינו </w:t>
      </w:r>
      <w:bookmarkStart w:id="5648" w:name="_ETM_Q1_7298414"/>
      <w:bookmarkEnd w:id="5648"/>
      <w:r>
        <w:rPr>
          <w:rtl/>
          <w:lang w:eastAsia="he-IL"/>
        </w:rPr>
        <w:t xml:space="preserve">קודם, יש גם תקנות חובה, למשל התקנות שנוגעות לדיונים </w:t>
      </w:r>
      <w:bookmarkStart w:id="5649" w:name="_ETM_Q1_7301671"/>
      <w:bookmarkEnd w:id="5649"/>
      <w:r>
        <w:rPr>
          <w:rtl/>
          <w:lang w:eastAsia="he-IL"/>
        </w:rPr>
        <w:t xml:space="preserve">במתכונת מקוונת או בהיוועדות חזותית. גם שם יש תקנות חובה, וכתוב שזה בהוראות שיקבע השר. ספציפית, התייחסנו לתקנות לפי סעיף </w:t>
      </w:r>
      <w:bookmarkStart w:id="5650" w:name="_ETM_Q1_7309752"/>
      <w:bookmarkEnd w:id="5650"/>
      <w:r>
        <w:rPr>
          <w:rtl/>
          <w:lang w:eastAsia="he-IL"/>
        </w:rPr>
        <w:t xml:space="preserve">69א רבתי לפקודת התעבורה. אלו תקנות התעבורה שקבועות כיום, והן </w:t>
      </w:r>
      <w:bookmarkStart w:id="5651" w:name="_ETM_Q1_7316764"/>
      <w:bookmarkEnd w:id="5651"/>
      <w:r>
        <w:rPr>
          <w:rtl/>
          <w:lang w:eastAsia="he-IL"/>
        </w:rPr>
        <w:t xml:space="preserve">קובעות את מנגנון הניקוד. מכיוון שמדובר בנושא שהוא מאוד מהותי </w:t>
      </w:r>
      <w:bookmarkStart w:id="5652" w:name="_ETM_Q1_7323295"/>
      <w:bookmarkEnd w:id="5652"/>
      <w:r>
        <w:rPr>
          <w:rtl/>
          <w:lang w:eastAsia="he-IL"/>
        </w:rPr>
        <w:t xml:space="preserve">באכיפת דיני התעבורה היום, וחלק מרכזי מהמדיניות הקיימת, זה אכן </w:t>
      </w:r>
      <w:bookmarkStart w:id="5653" w:name="_ETM_Q1_7327124"/>
      <w:bookmarkEnd w:id="5653"/>
      <w:r>
        <w:rPr>
          <w:rtl/>
          <w:lang w:eastAsia="he-IL"/>
        </w:rPr>
        <w:t xml:space="preserve">נושא שחשבנו שנכון להתנות את כניסת החוק לתוקף בתיקון </w:t>
      </w:r>
      <w:bookmarkStart w:id="5654" w:name="_ETM_Q1_7331092"/>
      <w:bookmarkEnd w:id="5654"/>
      <w:r>
        <w:rPr>
          <w:rtl/>
          <w:lang w:eastAsia="he-IL"/>
        </w:rPr>
        <w:t xml:space="preserve">אותן תקנות. נציין שאלה תקנות שהן לא בסמכות שר </w:t>
      </w:r>
      <w:bookmarkStart w:id="5655" w:name="_ETM_Q1_7334776"/>
      <w:bookmarkEnd w:id="5655"/>
      <w:r>
        <w:rPr>
          <w:rtl/>
          <w:lang w:eastAsia="he-IL"/>
        </w:rPr>
        <w:t xml:space="preserve">המשפטים אלא בסמכות שרת התחבורה. </w:t>
      </w:r>
      <w:bookmarkStart w:id="5656" w:name="_ETM_Q1_7337380"/>
      <w:bookmarkEnd w:id="5656"/>
    </w:p>
    <w:p w:rsidR="00376FD8" w:rsidRDefault="00376FD8" w:rsidP="00376FD8">
      <w:pPr>
        <w:rPr>
          <w:rtl/>
          <w:lang w:eastAsia="he-IL"/>
        </w:rPr>
      </w:pPr>
      <w:bookmarkStart w:id="5657" w:name="_ETM_Q1_7337619"/>
      <w:bookmarkEnd w:id="5657"/>
    </w:p>
    <w:p w:rsidR="00376FD8" w:rsidRDefault="00376FD8" w:rsidP="00376FD8">
      <w:pPr>
        <w:pStyle w:val="af7"/>
        <w:rPr>
          <w:rtl/>
        </w:rPr>
      </w:pPr>
      <w:bookmarkStart w:id="5658" w:name="ET_interruption_איתי_עצמון_599"/>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658"/>
    </w:p>
    <w:p w:rsidR="00376FD8" w:rsidRDefault="00376FD8" w:rsidP="00376FD8">
      <w:pPr>
        <w:pStyle w:val="KeepWithNext"/>
        <w:rPr>
          <w:rtl/>
          <w:lang w:eastAsia="he-IL"/>
        </w:rPr>
      </w:pPr>
    </w:p>
    <w:p w:rsidR="00376FD8" w:rsidRDefault="00376FD8" w:rsidP="00376FD8">
      <w:pPr>
        <w:rPr>
          <w:rtl/>
          <w:lang w:eastAsia="he-IL"/>
        </w:rPr>
      </w:pPr>
      <w:bookmarkStart w:id="5659" w:name="_ETM_Q1_7339540"/>
      <w:bookmarkEnd w:id="5659"/>
      <w:r>
        <w:rPr>
          <w:rtl/>
          <w:lang w:eastAsia="he-IL"/>
        </w:rPr>
        <w:t>ב</w:t>
      </w:r>
      <w:bookmarkStart w:id="5660" w:name="_ETM_Q1_7339886"/>
      <w:bookmarkEnd w:id="5660"/>
      <w:r>
        <w:rPr>
          <w:rtl/>
          <w:lang w:eastAsia="he-IL"/>
        </w:rPr>
        <w:t>הסכ</w:t>
      </w:r>
      <w:bookmarkStart w:id="5661" w:name="_ETM_Q1_7340376"/>
      <w:bookmarkEnd w:id="5661"/>
      <w:r>
        <w:rPr>
          <w:rtl/>
          <w:lang w:eastAsia="he-IL"/>
        </w:rPr>
        <w:t xml:space="preserve">מת שר המשפטים. </w:t>
      </w:r>
    </w:p>
    <w:p w:rsidR="00376FD8" w:rsidRDefault="00376FD8" w:rsidP="00376FD8">
      <w:pPr>
        <w:rPr>
          <w:rtl/>
          <w:lang w:eastAsia="he-IL"/>
        </w:rPr>
      </w:pPr>
      <w:bookmarkStart w:id="5662" w:name="_ETM_Q1_7343348"/>
      <w:bookmarkStart w:id="5663" w:name="_ETM_Q1_7343476"/>
      <w:bookmarkEnd w:id="5662"/>
      <w:bookmarkEnd w:id="5663"/>
    </w:p>
    <w:p w:rsidR="00376FD8" w:rsidRDefault="00376FD8" w:rsidP="00376FD8">
      <w:pPr>
        <w:pStyle w:val="af7"/>
        <w:rPr>
          <w:rtl/>
        </w:rPr>
      </w:pPr>
      <w:bookmarkStart w:id="5664" w:name="ET_interruption_6166_600"/>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664"/>
    </w:p>
    <w:p w:rsidR="00376FD8" w:rsidRDefault="00376FD8" w:rsidP="00376FD8">
      <w:pPr>
        <w:pStyle w:val="KeepWithNext"/>
        <w:rPr>
          <w:rtl/>
          <w:lang w:eastAsia="he-IL"/>
        </w:rPr>
      </w:pPr>
    </w:p>
    <w:p w:rsidR="00376FD8" w:rsidRDefault="00376FD8" w:rsidP="00376FD8">
      <w:pPr>
        <w:rPr>
          <w:rtl/>
          <w:lang w:eastAsia="he-IL"/>
        </w:rPr>
      </w:pPr>
      <w:bookmarkStart w:id="5665" w:name="_ETM_Q1_7345404"/>
      <w:bookmarkEnd w:id="5665"/>
      <w:r>
        <w:rPr>
          <w:rtl/>
          <w:lang w:eastAsia="he-IL"/>
        </w:rPr>
        <w:t>אם כל החלק הטכנולוגי לא יהיה מוכן, בקופת בחירות לא נותנים מכרזים</w:t>
      </w:r>
      <w:bookmarkStart w:id="5666" w:name="_ETM_Q1_7347823"/>
      <w:bookmarkEnd w:id="5666"/>
      <w:r>
        <w:rPr>
          <w:rtl/>
          <w:lang w:eastAsia="he-IL"/>
        </w:rPr>
        <w:t xml:space="preserve"> - - -</w:t>
      </w:r>
    </w:p>
    <w:p w:rsidR="00376FD8" w:rsidRDefault="00376FD8" w:rsidP="00376FD8">
      <w:pPr>
        <w:rPr>
          <w:rtl/>
          <w:lang w:eastAsia="he-IL"/>
        </w:rPr>
      </w:pPr>
    </w:p>
    <w:p w:rsidR="00376FD8" w:rsidRDefault="00376FD8" w:rsidP="00376FD8">
      <w:pPr>
        <w:pStyle w:val="af8"/>
        <w:rPr>
          <w:rtl/>
        </w:rPr>
      </w:pPr>
      <w:bookmarkStart w:id="5667" w:name="ET_yor_5765_60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667"/>
    </w:p>
    <w:p w:rsidR="00376FD8" w:rsidRDefault="00376FD8" w:rsidP="00376FD8">
      <w:pPr>
        <w:pStyle w:val="KeepWithNext"/>
        <w:rPr>
          <w:rtl/>
          <w:lang w:eastAsia="he-IL"/>
        </w:rPr>
      </w:pPr>
    </w:p>
    <w:p w:rsidR="00376FD8" w:rsidRDefault="00376FD8" w:rsidP="00376FD8">
      <w:pPr>
        <w:rPr>
          <w:rtl/>
          <w:lang w:eastAsia="he-IL"/>
        </w:rPr>
      </w:pPr>
      <w:r>
        <w:rPr>
          <w:rtl/>
          <w:lang w:eastAsia="he-IL"/>
        </w:rPr>
        <w:t xml:space="preserve">החוק לא יוצא לדרך. </w:t>
      </w:r>
    </w:p>
    <w:p w:rsidR="00376FD8" w:rsidRDefault="00376FD8" w:rsidP="00376FD8">
      <w:pPr>
        <w:rPr>
          <w:rtl/>
          <w:lang w:eastAsia="he-IL"/>
        </w:rPr>
      </w:pPr>
      <w:bookmarkStart w:id="5668" w:name="_ETM_Q1_7349718"/>
      <w:bookmarkStart w:id="5669" w:name="_ETM_Q1_7349853"/>
      <w:bookmarkEnd w:id="5668"/>
      <w:bookmarkEnd w:id="5669"/>
    </w:p>
    <w:p w:rsidR="00376FD8" w:rsidRDefault="00376FD8" w:rsidP="00376FD8">
      <w:pPr>
        <w:pStyle w:val="a5"/>
        <w:rPr>
          <w:rtl/>
        </w:rPr>
      </w:pPr>
      <w:bookmarkStart w:id="5670" w:name="ET_speaker_תמר_שטיינר_602"/>
      <w:r>
        <w:rPr>
          <w:rStyle w:val="TagStyle"/>
          <w:rFonts w:hint="cs"/>
          <w:rtl/>
        </w:rPr>
        <w:t xml:space="preserve"> &lt;&lt; דובר &gt;&gt; </w:t>
      </w:r>
      <w:r>
        <w:rPr>
          <w:rFonts w:hint="cs"/>
          <w:rtl/>
        </w:rPr>
        <w:t>תמר שטיינר:</w:t>
      </w:r>
      <w:r>
        <w:rPr>
          <w:rStyle w:val="TagStyle"/>
          <w:rFonts w:hint="cs"/>
          <w:rtl/>
        </w:rPr>
        <w:t xml:space="preserve"> &lt;&lt; דובר &gt;&gt;</w:t>
      </w:r>
      <w:r>
        <w:rPr>
          <w:rFonts w:hint="cs"/>
          <w:rtl/>
        </w:rPr>
        <w:t xml:space="preserve">   </w:t>
      </w:r>
      <w:bookmarkEnd w:id="5670"/>
    </w:p>
    <w:p w:rsidR="00376FD8" w:rsidRDefault="00376FD8" w:rsidP="00376FD8">
      <w:pPr>
        <w:pStyle w:val="KeepWithNext"/>
        <w:rPr>
          <w:rtl/>
          <w:lang w:eastAsia="he-IL"/>
        </w:rPr>
      </w:pPr>
    </w:p>
    <w:p w:rsidR="00376FD8" w:rsidRDefault="00376FD8" w:rsidP="00376FD8">
      <w:pPr>
        <w:rPr>
          <w:rtl/>
          <w:lang w:eastAsia="he-IL"/>
        </w:rPr>
      </w:pPr>
      <w:bookmarkStart w:id="5671" w:name="_ETM_Q1_7352603"/>
      <w:bookmarkEnd w:id="5671"/>
      <w:r>
        <w:rPr>
          <w:rtl/>
          <w:lang w:eastAsia="he-IL"/>
        </w:rPr>
        <w:t>ה</w:t>
      </w:r>
      <w:bookmarkStart w:id="5672" w:name="_ETM_Q1_7352921"/>
      <w:bookmarkEnd w:id="5672"/>
      <w:r>
        <w:rPr>
          <w:rtl/>
          <w:lang w:eastAsia="he-IL"/>
        </w:rPr>
        <w:t>וא י</w:t>
      </w:r>
      <w:bookmarkStart w:id="5673" w:name="_ETM_Q1_7353414"/>
      <w:bookmarkEnd w:id="5673"/>
      <w:r>
        <w:rPr>
          <w:rtl/>
          <w:lang w:eastAsia="he-IL"/>
        </w:rPr>
        <w:t>ה</w:t>
      </w:r>
      <w:bookmarkStart w:id="5674" w:name="_ETM_Q1_7353444"/>
      <w:bookmarkStart w:id="5675" w:name="_ETM_Q1_7353515"/>
      <w:bookmarkEnd w:id="5674"/>
      <w:bookmarkEnd w:id="5675"/>
      <w:r>
        <w:rPr>
          <w:rtl/>
          <w:lang w:eastAsia="he-IL"/>
        </w:rPr>
        <w:t xml:space="preserve">יה, חבר הכנסת </w:t>
      </w:r>
      <w:proofErr w:type="spellStart"/>
      <w:r>
        <w:rPr>
          <w:rtl/>
          <w:lang w:eastAsia="he-IL"/>
        </w:rPr>
        <w:t>מקלב</w:t>
      </w:r>
      <w:proofErr w:type="spellEnd"/>
      <w:r>
        <w:rPr>
          <w:rtl/>
          <w:lang w:eastAsia="he-IL"/>
        </w:rPr>
        <w:t xml:space="preserve">, משרד המשפטים בהיערכות. </w:t>
      </w:r>
    </w:p>
    <w:p w:rsidR="00376FD8" w:rsidRDefault="00376FD8" w:rsidP="00376FD8">
      <w:pPr>
        <w:rPr>
          <w:rtl/>
          <w:lang w:eastAsia="he-IL"/>
        </w:rPr>
      </w:pPr>
      <w:bookmarkStart w:id="5676" w:name="_ETM_Q1_7354439"/>
      <w:bookmarkStart w:id="5677" w:name="_ETM_Q1_7354569"/>
      <w:bookmarkEnd w:id="5676"/>
      <w:bookmarkEnd w:id="5677"/>
    </w:p>
    <w:p w:rsidR="00376FD8" w:rsidRDefault="00376FD8" w:rsidP="00376FD8">
      <w:pPr>
        <w:pStyle w:val="af7"/>
        <w:rPr>
          <w:rtl/>
        </w:rPr>
      </w:pPr>
      <w:bookmarkStart w:id="5678" w:name="ET_interruption_6166_603"/>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678"/>
    </w:p>
    <w:p w:rsidR="00376FD8" w:rsidRDefault="00376FD8" w:rsidP="00376FD8">
      <w:pPr>
        <w:pStyle w:val="KeepWithNext"/>
        <w:rPr>
          <w:rtl/>
          <w:lang w:eastAsia="he-IL"/>
        </w:rPr>
      </w:pPr>
    </w:p>
    <w:p w:rsidR="00376FD8" w:rsidRDefault="00376FD8" w:rsidP="00376FD8">
      <w:pPr>
        <w:rPr>
          <w:rtl/>
          <w:lang w:eastAsia="he-IL"/>
        </w:rPr>
      </w:pPr>
      <w:bookmarkStart w:id="5679" w:name="_ETM_Q1_7357101"/>
      <w:bookmarkEnd w:id="5679"/>
      <w:r>
        <w:rPr>
          <w:rtl/>
          <w:lang w:eastAsia="he-IL"/>
        </w:rPr>
        <w:t>כב</w:t>
      </w:r>
      <w:bookmarkStart w:id="5680" w:name="_ETM_Q1_7357515"/>
      <w:bookmarkEnd w:id="5680"/>
      <w:r>
        <w:rPr>
          <w:rtl/>
          <w:lang w:eastAsia="he-IL"/>
        </w:rPr>
        <w:t xml:space="preserve">ר </w:t>
      </w:r>
      <w:bookmarkStart w:id="5681" w:name="_ETM_Q1_7357647"/>
      <w:bookmarkEnd w:id="5681"/>
      <w:r>
        <w:rPr>
          <w:rtl/>
          <w:lang w:eastAsia="he-IL"/>
        </w:rPr>
        <w:t>היום אתם יודעים?</w:t>
      </w:r>
    </w:p>
    <w:p w:rsidR="00376FD8" w:rsidRDefault="00376FD8" w:rsidP="00376FD8">
      <w:pPr>
        <w:rPr>
          <w:rtl/>
          <w:lang w:eastAsia="he-IL"/>
        </w:rPr>
      </w:pPr>
      <w:bookmarkStart w:id="5682" w:name="_ETM_Q1_7354980"/>
      <w:bookmarkStart w:id="5683" w:name="_ETM_Q1_7355128"/>
      <w:bookmarkEnd w:id="5682"/>
      <w:bookmarkEnd w:id="5683"/>
    </w:p>
    <w:p w:rsidR="00376FD8" w:rsidRDefault="00376FD8" w:rsidP="00376FD8">
      <w:pPr>
        <w:pStyle w:val="-"/>
        <w:rPr>
          <w:rtl/>
        </w:rPr>
      </w:pPr>
      <w:bookmarkStart w:id="5684" w:name="ET_speakercontinue_תמר_שטיינר_604"/>
      <w:r>
        <w:rPr>
          <w:rStyle w:val="TagStyle"/>
          <w:rFonts w:hint="cs"/>
          <w:rtl/>
        </w:rPr>
        <w:t xml:space="preserve"> &lt;&lt; דובר_המשך &gt;&gt; </w:t>
      </w:r>
      <w:r>
        <w:rPr>
          <w:rFonts w:hint="cs"/>
          <w:rtl/>
        </w:rPr>
        <w:t>תמר שטיינר:</w:t>
      </w:r>
      <w:r>
        <w:rPr>
          <w:rStyle w:val="TagStyle"/>
          <w:rFonts w:hint="cs"/>
          <w:rtl/>
        </w:rPr>
        <w:t xml:space="preserve"> &lt;&lt; דובר_המשך &gt;&gt;</w:t>
      </w:r>
      <w:r>
        <w:rPr>
          <w:rFonts w:hint="cs"/>
          <w:rtl/>
        </w:rPr>
        <w:t xml:space="preserve">   </w:t>
      </w:r>
      <w:bookmarkEnd w:id="5684"/>
    </w:p>
    <w:p w:rsidR="00376FD8" w:rsidRDefault="00376FD8" w:rsidP="00376FD8">
      <w:pPr>
        <w:pStyle w:val="KeepWithNext"/>
        <w:rPr>
          <w:rtl/>
          <w:lang w:eastAsia="he-IL"/>
        </w:rPr>
      </w:pPr>
    </w:p>
    <w:p w:rsidR="00376FD8" w:rsidRDefault="00376FD8" w:rsidP="00376FD8">
      <w:pPr>
        <w:rPr>
          <w:rtl/>
          <w:lang w:eastAsia="he-IL"/>
        </w:rPr>
      </w:pPr>
      <w:r>
        <w:rPr>
          <w:rtl/>
          <w:lang w:eastAsia="he-IL"/>
        </w:rPr>
        <w:t>כ</w:t>
      </w:r>
      <w:bookmarkStart w:id="5685" w:name="_ETM_Q1_7356948"/>
      <w:bookmarkEnd w:id="5685"/>
      <w:r>
        <w:rPr>
          <w:rtl/>
          <w:lang w:eastAsia="he-IL"/>
        </w:rPr>
        <w:t xml:space="preserve">ן, כן. </w:t>
      </w:r>
      <w:bookmarkStart w:id="5686" w:name="_ETM_Q1_7357956"/>
      <w:bookmarkEnd w:id="5686"/>
    </w:p>
    <w:p w:rsidR="00376FD8" w:rsidRDefault="00376FD8" w:rsidP="00376FD8">
      <w:pPr>
        <w:rPr>
          <w:rtl/>
          <w:lang w:eastAsia="he-IL"/>
        </w:rPr>
      </w:pPr>
      <w:bookmarkStart w:id="5687" w:name="_ETM_Q1_7358079"/>
      <w:bookmarkEnd w:id="5687"/>
    </w:p>
    <w:p w:rsidR="00376FD8" w:rsidRDefault="00376FD8" w:rsidP="00376FD8">
      <w:pPr>
        <w:pStyle w:val="af7"/>
        <w:rPr>
          <w:rtl/>
        </w:rPr>
      </w:pPr>
      <w:bookmarkStart w:id="5688" w:name="ET_interruption_6166_605"/>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688"/>
    </w:p>
    <w:p w:rsidR="00376FD8" w:rsidRDefault="00376FD8" w:rsidP="00376FD8">
      <w:pPr>
        <w:pStyle w:val="KeepWithNext"/>
        <w:rPr>
          <w:rtl/>
          <w:lang w:eastAsia="he-IL"/>
        </w:rPr>
      </w:pPr>
    </w:p>
    <w:p w:rsidR="00376FD8" w:rsidRDefault="00376FD8" w:rsidP="00376FD8">
      <w:pPr>
        <w:rPr>
          <w:rtl/>
          <w:lang w:eastAsia="he-IL"/>
        </w:rPr>
      </w:pPr>
      <w:bookmarkStart w:id="5689" w:name="_ETM_Q1_7360414"/>
      <w:bookmarkEnd w:id="5689"/>
      <w:r>
        <w:rPr>
          <w:rtl/>
          <w:lang w:eastAsia="he-IL"/>
        </w:rPr>
        <w:t xml:space="preserve">דובר </w:t>
      </w:r>
      <w:bookmarkStart w:id="5690" w:name="_ETM_Q1_7361509"/>
      <w:bookmarkEnd w:id="5690"/>
      <w:r>
        <w:rPr>
          <w:rtl/>
          <w:lang w:eastAsia="he-IL"/>
        </w:rPr>
        <w:t xml:space="preserve">על נקודות, וכותבים לי פה כיצד לחסוך במחיר ביטוח חובה </w:t>
      </w:r>
      <w:bookmarkStart w:id="5691" w:name="_ETM_Q1_7362813"/>
      <w:bookmarkEnd w:id="5691"/>
      <w:r>
        <w:rPr>
          <w:rtl/>
          <w:lang w:eastAsia="he-IL"/>
        </w:rPr>
        <w:t xml:space="preserve">לרכב – הכדור בידיים שלכם. אם אין לכם היסטוריית תאונות, </w:t>
      </w:r>
      <w:bookmarkStart w:id="5692" w:name="_ETM_Q1_7366910"/>
      <w:bookmarkEnd w:id="5692"/>
      <w:r>
        <w:rPr>
          <w:rtl/>
          <w:lang w:eastAsia="he-IL"/>
        </w:rPr>
        <w:t xml:space="preserve">אם לא שללו את רישיונכם מסיבה כזאת או אחרת, אם </w:t>
      </w:r>
      <w:bookmarkStart w:id="5693" w:name="_ETM_Q1_7370938"/>
      <w:bookmarkEnd w:id="5693"/>
      <w:r>
        <w:rPr>
          <w:rtl/>
          <w:lang w:eastAsia="he-IL"/>
        </w:rPr>
        <w:t xml:space="preserve">לא צברתם נקודות בשל עבירות תנועה. אם התנאים האלה נכונים </w:t>
      </w:r>
      <w:bookmarkStart w:id="5694" w:name="_ETM_Q1_7374721"/>
      <w:bookmarkEnd w:id="5694"/>
      <w:r>
        <w:rPr>
          <w:rtl/>
          <w:lang w:eastAsia="he-IL"/>
        </w:rPr>
        <w:t xml:space="preserve">למשך שנים רבות, הביטוח שלכם צפוי להיות נמוך. </w:t>
      </w:r>
    </w:p>
    <w:p w:rsidR="00376FD8" w:rsidRDefault="00376FD8" w:rsidP="00376FD8">
      <w:pPr>
        <w:pStyle w:val="af8"/>
        <w:rPr>
          <w:rtl/>
        </w:rPr>
      </w:pPr>
      <w:bookmarkStart w:id="5695" w:name="_ETM_Q1_7378472"/>
      <w:bookmarkStart w:id="5696" w:name="_ETM_Q1_7378741"/>
      <w:bookmarkStart w:id="5697" w:name="ET_yor_5765_606"/>
      <w:bookmarkEnd w:id="5695"/>
      <w:bookmarkEnd w:id="569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697"/>
    </w:p>
    <w:p w:rsidR="00376FD8" w:rsidRDefault="00376FD8" w:rsidP="00376FD8">
      <w:pPr>
        <w:pStyle w:val="KeepWithNext"/>
        <w:rPr>
          <w:rtl/>
          <w:lang w:eastAsia="he-IL"/>
        </w:rPr>
      </w:pPr>
    </w:p>
    <w:p w:rsidR="00376FD8" w:rsidRDefault="00376FD8" w:rsidP="00376FD8">
      <w:pPr>
        <w:rPr>
          <w:rtl/>
          <w:lang w:eastAsia="he-IL"/>
        </w:rPr>
      </w:pPr>
      <w:r>
        <w:rPr>
          <w:rtl/>
          <w:lang w:eastAsia="he-IL"/>
        </w:rPr>
        <w:t>ז</w:t>
      </w:r>
      <w:bookmarkStart w:id="5698" w:name="_ETM_Q1_7379527"/>
      <w:bookmarkEnd w:id="5698"/>
      <w:r>
        <w:rPr>
          <w:rtl/>
          <w:lang w:eastAsia="he-IL"/>
        </w:rPr>
        <w:t>ה ביטוח</w:t>
      </w:r>
      <w:bookmarkStart w:id="5699" w:name="_ETM_Q1_7378385"/>
      <w:bookmarkEnd w:id="5699"/>
      <w:r>
        <w:rPr>
          <w:rtl/>
          <w:lang w:eastAsia="he-IL"/>
        </w:rPr>
        <w:t xml:space="preserve"> רשות. </w:t>
      </w:r>
    </w:p>
    <w:p w:rsidR="00376FD8" w:rsidRDefault="00376FD8" w:rsidP="00376FD8">
      <w:pPr>
        <w:rPr>
          <w:rtl/>
          <w:lang w:eastAsia="he-IL"/>
        </w:rPr>
      </w:pPr>
      <w:bookmarkStart w:id="5700" w:name="_ETM_Q1_7325864"/>
      <w:bookmarkEnd w:id="5700"/>
    </w:p>
    <w:p w:rsidR="00376FD8" w:rsidRDefault="00376FD8" w:rsidP="00376FD8">
      <w:pPr>
        <w:pStyle w:val="af7"/>
        <w:rPr>
          <w:rtl/>
        </w:rPr>
      </w:pPr>
      <w:bookmarkStart w:id="5701" w:name="ET_interruption_6166_607"/>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701"/>
    </w:p>
    <w:p w:rsidR="00376FD8" w:rsidRDefault="00376FD8" w:rsidP="00376FD8">
      <w:pPr>
        <w:pStyle w:val="KeepWithNext"/>
        <w:rPr>
          <w:rtl/>
          <w:lang w:eastAsia="he-IL"/>
        </w:rPr>
      </w:pPr>
    </w:p>
    <w:p w:rsidR="00376FD8" w:rsidRDefault="00376FD8" w:rsidP="00376FD8">
      <w:pPr>
        <w:rPr>
          <w:rtl/>
          <w:lang w:eastAsia="he-IL"/>
        </w:rPr>
      </w:pPr>
      <w:bookmarkStart w:id="5702" w:name="_ETM_Q1_7380657"/>
      <w:bookmarkEnd w:id="5702"/>
      <w:r>
        <w:rPr>
          <w:rtl/>
          <w:lang w:eastAsia="he-IL"/>
        </w:rPr>
        <w:t>ב</w:t>
      </w:r>
      <w:bookmarkStart w:id="5703" w:name="_ETM_Q1_7381061"/>
      <w:bookmarkEnd w:id="5703"/>
      <w:r>
        <w:rPr>
          <w:rtl/>
          <w:lang w:eastAsia="he-IL"/>
        </w:rPr>
        <w:t>יט</w:t>
      </w:r>
      <w:bookmarkStart w:id="5704" w:name="_ETM_Q1_7381180"/>
      <w:bookmarkEnd w:id="5704"/>
      <w:r>
        <w:rPr>
          <w:rtl/>
          <w:lang w:eastAsia="he-IL"/>
        </w:rPr>
        <w:t xml:space="preserve">וח חובה. </w:t>
      </w:r>
    </w:p>
    <w:p w:rsidR="00376FD8" w:rsidRDefault="00376FD8" w:rsidP="00376FD8">
      <w:pPr>
        <w:rPr>
          <w:rtl/>
          <w:lang w:eastAsia="he-IL"/>
        </w:rPr>
      </w:pPr>
      <w:bookmarkStart w:id="5705" w:name="_ETM_Q1_7385126"/>
      <w:bookmarkStart w:id="5706" w:name="_ETM_Q1_7385257"/>
      <w:bookmarkEnd w:id="5705"/>
      <w:bookmarkEnd w:id="5706"/>
    </w:p>
    <w:p w:rsidR="00376FD8" w:rsidRDefault="00376FD8" w:rsidP="00376FD8">
      <w:pPr>
        <w:pStyle w:val="af8"/>
        <w:rPr>
          <w:rtl/>
        </w:rPr>
      </w:pPr>
      <w:bookmarkStart w:id="5707" w:name="ET_yor_5765_60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707"/>
    </w:p>
    <w:p w:rsidR="00376FD8" w:rsidRDefault="00376FD8" w:rsidP="00376FD8">
      <w:pPr>
        <w:pStyle w:val="KeepWithNext"/>
        <w:rPr>
          <w:rtl/>
          <w:lang w:eastAsia="he-IL"/>
        </w:rPr>
      </w:pPr>
    </w:p>
    <w:p w:rsidR="00376FD8" w:rsidRDefault="00376FD8" w:rsidP="00376FD8">
      <w:pPr>
        <w:rPr>
          <w:rtl/>
          <w:lang w:eastAsia="he-IL"/>
        </w:rPr>
      </w:pPr>
      <w:bookmarkStart w:id="5708" w:name="_ETM_Q1_7386181"/>
      <w:bookmarkEnd w:id="5708"/>
      <w:r>
        <w:rPr>
          <w:rtl/>
          <w:lang w:eastAsia="he-IL"/>
        </w:rPr>
        <w:t xml:space="preserve">זה ביטוח רכב, לא חובה. </w:t>
      </w:r>
      <w:bookmarkStart w:id="5709" w:name="_ETM_Q1_7387050"/>
      <w:bookmarkEnd w:id="5709"/>
    </w:p>
    <w:p w:rsidR="00376FD8" w:rsidRDefault="00376FD8" w:rsidP="00376FD8">
      <w:pPr>
        <w:rPr>
          <w:rtl/>
          <w:lang w:eastAsia="he-IL"/>
        </w:rPr>
      </w:pPr>
      <w:bookmarkStart w:id="5710" w:name="_ETM_Q1_7387312"/>
      <w:bookmarkEnd w:id="5710"/>
    </w:p>
    <w:p w:rsidR="00376FD8" w:rsidRDefault="00376FD8" w:rsidP="00376FD8">
      <w:pPr>
        <w:pStyle w:val="af7"/>
        <w:rPr>
          <w:rtl/>
        </w:rPr>
      </w:pPr>
      <w:bookmarkStart w:id="5711" w:name="ET_interruption_6166_609"/>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711"/>
    </w:p>
    <w:p w:rsidR="00376FD8" w:rsidRDefault="00376FD8" w:rsidP="00376FD8">
      <w:pPr>
        <w:pStyle w:val="KeepWithNext"/>
        <w:rPr>
          <w:rtl/>
          <w:lang w:eastAsia="he-IL"/>
        </w:rPr>
      </w:pPr>
    </w:p>
    <w:p w:rsidR="00376FD8" w:rsidRDefault="00376FD8" w:rsidP="00376FD8">
      <w:pPr>
        <w:rPr>
          <w:rtl/>
          <w:lang w:eastAsia="he-IL"/>
        </w:rPr>
      </w:pPr>
      <w:bookmarkStart w:id="5712" w:name="_ETM_Q1_7389564"/>
      <w:bookmarkEnd w:id="5712"/>
      <w:r>
        <w:rPr>
          <w:rtl/>
          <w:lang w:eastAsia="he-IL"/>
        </w:rPr>
        <w:t xml:space="preserve">הכותרת </w:t>
      </w:r>
      <w:bookmarkStart w:id="5713" w:name="_ETM_Q1_7386709"/>
      <w:bookmarkEnd w:id="5713"/>
      <w:r>
        <w:rPr>
          <w:rtl/>
          <w:lang w:eastAsia="he-IL"/>
        </w:rPr>
        <w:t xml:space="preserve">היא: מחיר ביטוח חובה לרכב. </w:t>
      </w:r>
      <w:bookmarkStart w:id="5714" w:name="_ETM_Q1_7392988"/>
      <w:bookmarkEnd w:id="5714"/>
    </w:p>
    <w:p w:rsidR="00376FD8" w:rsidRDefault="00376FD8" w:rsidP="00376FD8">
      <w:pPr>
        <w:rPr>
          <w:rtl/>
          <w:lang w:eastAsia="he-IL"/>
        </w:rPr>
      </w:pPr>
      <w:bookmarkStart w:id="5715" w:name="_ETM_Q1_7393214"/>
      <w:bookmarkEnd w:id="5715"/>
    </w:p>
    <w:p w:rsidR="00376FD8" w:rsidRDefault="00376FD8" w:rsidP="00376FD8">
      <w:pPr>
        <w:pStyle w:val="af8"/>
        <w:rPr>
          <w:rtl/>
        </w:rPr>
      </w:pPr>
      <w:bookmarkStart w:id="5716" w:name="ET_yor_5765_61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716"/>
    </w:p>
    <w:p w:rsidR="00376FD8" w:rsidRDefault="00376FD8" w:rsidP="00376FD8">
      <w:pPr>
        <w:pStyle w:val="KeepWithNext"/>
        <w:rPr>
          <w:rtl/>
          <w:lang w:eastAsia="he-IL"/>
        </w:rPr>
      </w:pPr>
    </w:p>
    <w:p w:rsidR="00376FD8" w:rsidRDefault="00376FD8" w:rsidP="00376FD8">
      <w:pPr>
        <w:rPr>
          <w:rtl/>
          <w:lang w:eastAsia="he-IL"/>
        </w:rPr>
      </w:pPr>
      <w:bookmarkStart w:id="5717" w:name="_ETM_Q1_7392267"/>
      <w:bookmarkEnd w:id="5717"/>
      <w:r>
        <w:rPr>
          <w:rtl/>
          <w:lang w:eastAsia="he-IL"/>
        </w:rPr>
        <w:t xml:space="preserve">זה משא ומתן עם חברות </w:t>
      </w:r>
      <w:bookmarkStart w:id="5718" w:name="_ETM_Q1_7395372"/>
      <w:bookmarkEnd w:id="5718"/>
      <w:r>
        <w:rPr>
          <w:rtl/>
          <w:lang w:eastAsia="he-IL"/>
        </w:rPr>
        <w:t xml:space="preserve">ביטוח. </w:t>
      </w:r>
    </w:p>
    <w:p w:rsidR="00376FD8" w:rsidRDefault="00376FD8" w:rsidP="00376FD8">
      <w:pPr>
        <w:rPr>
          <w:rtl/>
          <w:lang w:eastAsia="he-IL"/>
        </w:rPr>
      </w:pPr>
      <w:bookmarkStart w:id="5719" w:name="_ETM_Q1_7401916"/>
      <w:bookmarkStart w:id="5720" w:name="_ETM_Q1_7402039"/>
      <w:bookmarkEnd w:id="5719"/>
      <w:bookmarkEnd w:id="5720"/>
    </w:p>
    <w:p w:rsidR="00376FD8" w:rsidRDefault="00376FD8" w:rsidP="00376FD8">
      <w:pPr>
        <w:pStyle w:val="af8"/>
        <w:rPr>
          <w:rtl/>
        </w:rPr>
      </w:pPr>
      <w:bookmarkStart w:id="5721" w:name="ET_yor_5765_61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721"/>
    </w:p>
    <w:p w:rsidR="00376FD8" w:rsidRDefault="00376FD8" w:rsidP="00376FD8">
      <w:pPr>
        <w:pStyle w:val="KeepWithNext"/>
        <w:rPr>
          <w:rtl/>
          <w:lang w:eastAsia="he-IL"/>
        </w:rPr>
      </w:pPr>
    </w:p>
    <w:p w:rsidR="00376FD8" w:rsidRDefault="00376FD8" w:rsidP="00376FD8">
      <w:pPr>
        <w:rPr>
          <w:rtl/>
          <w:lang w:eastAsia="he-IL"/>
        </w:rPr>
      </w:pPr>
      <w:r>
        <w:rPr>
          <w:rtl/>
          <w:lang w:eastAsia="he-IL"/>
        </w:rPr>
        <w:t>מ</w:t>
      </w:r>
      <w:bookmarkStart w:id="5722" w:name="_ETM_Q1_7403361"/>
      <w:bookmarkEnd w:id="5722"/>
      <w:r>
        <w:rPr>
          <w:rtl/>
          <w:lang w:eastAsia="he-IL"/>
        </w:rPr>
        <w:t xml:space="preserve">משיכים. </w:t>
      </w:r>
    </w:p>
    <w:p w:rsidR="00376FD8" w:rsidRDefault="00376FD8" w:rsidP="00376FD8">
      <w:pPr>
        <w:rPr>
          <w:rtl/>
          <w:lang w:eastAsia="he-IL"/>
        </w:rPr>
      </w:pPr>
      <w:bookmarkStart w:id="5723" w:name="_ETM_Q1_7437233"/>
      <w:bookmarkStart w:id="5724" w:name="_ETM_Q1_7437353"/>
      <w:bookmarkEnd w:id="5723"/>
      <w:bookmarkEnd w:id="5724"/>
    </w:p>
    <w:p w:rsidR="00376FD8" w:rsidRDefault="00376FD8" w:rsidP="00376FD8">
      <w:pPr>
        <w:pStyle w:val="a5"/>
        <w:rPr>
          <w:rtl/>
        </w:rPr>
      </w:pPr>
      <w:bookmarkStart w:id="5725" w:name="ET_speaker_תמר_שטיינר_612"/>
      <w:r>
        <w:rPr>
          <w:rStyle w:val="TagStyle"/>
          <w:rFonts w:hint="cs"/>
          <w:rtl/>
        </w:rPr>
        <w:t xml:space="preserve"> &lt;&lt; דובר &gt;&gt; </w:t>
      </w:r>
      <w:r>
        <w:rPr>
          <w:rFonts w:hint="cs"/>
          <w:rtl/>
        </w:rPr>
        <w:t>תמר שטיינר:</w:t>
      </w:r>
      <w:r>
        <w:rPr>
          <w:rStyle w:val="TagStyle"/>
          <w:rFonts w:hint="cs"/>
          <w:rtl/>
        </w:rPr>
        <w:t xml:space="preserve"> &lt;&lt; דובר &gt;&gt;</w:t>
      </w:r>
      <w:r>
        <w:rPr>
          <w:rFonts w:hint="cs"/>
          <w:rtl/>
        </w:rPr>
        <w:t xml:space="preserve">   </w:t>
      </w:r>
      <w:bookmarkEnd w:id="5725"/>
    </w:p>
    <w:p w:rsidR="00376FD8" w:rsidRDefault="00376FD8" w:rsidP="00376FD8">
      <w:pPr>
        <w:pStyle w:val="KeepWithNext"/>
        <w:rPr>
          <w:rtl/>
          <w:lang w:eastAsia="he-IL"/>
        </w:rPr>
      </w:pPr>
    </w:p>
    <w:p w:rsidR="00376FD8" w:rsidRDefault="00376FD8" w:rsidP="00376FD8">
      <w:pPr>
        <w:rPr>
          <w:rtl/>
          <w:lang w:eastAsia="he-IL"/>
        </w:rPr>
      </w:pPr>
      <w:bookmarkStart w:id="5726" w:name="_ETM_Q1_7439243"/>
      <w:bookmarkStart w:id="5727" w:name="_ETM_Q1_7439575"/>
      <w:bookmarkStart w:id="5728" w:name="_ETM_Q1_7439664"/>
      <w:bookmarkEnd w:id="5726"/>
      <w:bookmarkEnd w:id="5727"/>
      <w:bookmarkEnd w:id="5728"/>
      <w:r>
        <w:rPr>
          <w:rtl/>
          <w:lang w:eastAsia="he-IL"/>
        </w:rPr>
        <w:tab/>
      </w:r>
      <w:r>
        <w:rPr>
          <w:rtl/>
          <w:lang w:eastAsia="he-IL"/>
        </w:rPr>
        <w:tab/>
        <w:t>(ב)</w:t>
      </w:r>
      <w:r>
        <w:rPr>
          <w:rtl/>
          <w:lang w:eastAsia="he-IL"/>
        </w:rPr>
        <w:tab/>
        <w:t>חוק זה יחול בהדרגה לגבי הפרות תעבורה, החל במועדים כמפורט להלן, לפי העניין:</w:t>
      </w:r>
    </w:p>
    <w:p w:rsidR="00376FD8" w:rsidRDefault="00376FD8" w:rsidP="00376FD8">
      <w:pPr>
        <w:rPr>
          <w:rtl/>
          <w:lang w:eastAsia="he-IL"/>
        </w:rPr>
      </w:pPr>
      <w:r>
        <w:rPr>
          <w:rtl/>
          <w:lang w:eastAsia="he-IL"/>
        </w:rPr>
        <w:tab/>
      </w:r>
      <w:r>
        <w:rPr>
          <w:rtl/>
          <w:lang w:eastAsia="he-IL"/>
        </w:rPr>
        <w:tab/>
      </w:r>
      <w:r>
        <w:rPr>
          <w:rtl/>
          <w:lang w:eastAsia="he-IL"/>
        </w:rPr>
        <w:tab/>
        <w:t>(1)</w:t>
      </w:r>
      <w:r>
        <w:rPr>
          <w:rtl/>
          <w:lang w:eastAsia="he-IL"/>
        </w:rPr>
        <w:tab/>
        <w:t>לגבי הפרות תעבורה שדרגת הקנס שנקבעה לגביהן בחלק ב' לתוספת הראשונה היא א' עד ג', למעט הפרות תעבורה לפי תקנה 54 לתקנות התעבורה – במועד כאמור בסעיף קטן (א);</w:t>
      </w:r>
    </w:p>
    <w:p w:rsidR="00376FD8" w:rsidRDefault="00376FD8" w:rsidP="00376FD8">
      <w:pPr>
        <w:rPr>
          <w:lang w:eastAsia="he-IL"/>
        </w:rPr>
      </w:pPr>
      <w:r>
        <w:rPr>
          <w:rtl/>
          <w:lang w:eastAsia="he-IL"/>
        </w:rPr>
        <w:tab/>
      </w:r>
      <w:r>
        <w:rPr>
          <w:rtl/>
          <w:lang w:eastAsia="he-IL"/>
        </w:rPr>
        <w:tab/>
      </w:r>
      <w:r>
        <w:rPr>
          <w:rtl/>
          <w:lang w:eastAsia="he-IL"/>
        </w:rPr>
        <w:tab/>
        <w:t>(2)</w:t>
      </w:r>
      <w:r>
        <w:rPr>
          <w:rtl/>
          <w:lang w:eastAsia="he-IL"/>
        </w:rPr>
        <w:tab/>
        <w:t>לגבי הפרות תעבורה שדרגת הקנס שנקבעה לגביהן בחלק ב' לתוספת הראשונה היא ד' עד ו' ולגבי הפרות תעבורה לפי תקנה 54 לתקנות התעבורה – בתום חצי שנה מהמועד כאמור בסעיף קטן (א).</w:t>
      </w:r>
    </w:p>
    <w:p w:rsidR="00376FD8" w:rsidRDefault="00376FD8" w:rsidP="00376FD8">
      <w:pPr>
        <w:rPr>
          <w:lang w:eastAsia="he-IL"/>
        </w:rPr>
      </w:pPr>
      <w:bookmarkStart w:id="5729" w:name="_ETM_Q1_7197643"/>
      <w:bookmarkEnd w:id="5729"/>
    </w:p>
    <w:p w:rsidR="00376FD8" w:rsidRDefault="00376FD8" w:rsidP="00376FD8">
      <w:pPr>
        <w:pStyle w:val="a5"/>
        <w:rPr>
          <w:rtl/>
        </w:rPr>
      </w:pPr>
      <w:bookmarkStart w:id="5730" w:name="ET_speaker_מיכל_רשף_613"/>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5730"/>
    </w:p>
    <w:p w:rsidR="00376FD8" w:rsidRDefault="00376FD8" w:rsidP="00376FD8">
      <w:pPr>
        <w:pStyle w:val="KeepWithNext"/>
        <w:rPr>
          <w:rtl/>
          <w:lang w:eastAsia="he-IL"/>
        </w:rPr>
      </w:pPr>
    </w:p>
    <w:p w:rsidR="00376FD8" w:rsidRDefault="00376FD8" w:rsidP="00376FD8">
      <w:pPr>
        <w:rPr>
          <w:rtl/>
          <w:lang w:eastAsia="he-IL"/>
        </w:rPr>
      </w:pPr>
      <w:bookmarkStart w:id="5731" w:name="_ETM_Q1_7472423"/>
      <w:bookmarkEnd w:id="5731"/>
      <w:r>
        <w:rPr>
          <w:rtl/>
          <w:lang w:eastAsia="he-IL"/>
        </w:rPr>
        <w:t xml:space="preserve">אני אציין לגבי הסעיף הזה, שרק חלף ההתייחסות </w:t>
      </w:r>
      <w:bookmarkStart w:id="5732" w:name="_ETM_Q1_7474433"/>
      <w:bookmarkEnd w:id="5732"/>
      <w:r>
        <w:rPr>
          <w:rtl/>
          <w:lang w:eastAsia="he-IL"/>
        </w:rPr>
        <w:t xml:space="preserve">לדרגת הקנס א' עד ג', בשים לב לדיון שהיה בוועדת </w:t>
      </w:r>
      <w:bookmarkStart w:id="5733" w:name="_ETM_Q1_7479675"/>
      <w:bookmarkEnd w:id="5733"/>
      <w:r>
        <w:rPr>
          <w:rtl/>
          <w:lang w:eastAsia="he-IL"/>
        </w:rPr>
        <w:t>הכלכלה בצו התעבורה עבירות קנס. שם הוסכם והוחלט לשנות את</w:t>
      </w:r>
      <w:bookmarkStart w:id="5734" w:name="_ETM_Q1_7485252"/>
      <w:bookmarkEnd w:id="5734"/>
      <w:r>
        <w:rPr>
          <w:rtl/>
          <w:lang w:eastAsia="he-IL"/>
        </w:rPr>
        <w:t xml:space="preserve"> המתכונת של דרגת הקנס, וחלף זה להתייחס לסכום הקנס, </w:t>
      </w:r>
      <w:bookmarkStart w:id="5735" w:name="_ETM_Q1_7491325"/>
      <w:bookmarkEnd w:id="5735"/>
      <w:r>
        <w:rPr>
          <w:rtl/>
          <w:lang w:eastAsia="he-IL"/>
        </w:rPr>
        <w:t xml:space="preserve">ולקבוע בתוספת את הסכומים עצמם. גם פה, נבקש לעשות </w:t>
      </w:r>
      <w:bookmarkStart w:id="5736" w:name="_ETM_Q1_7493770"/>
      <w:bookmarkEnd w:id="5736"/>
      <w:r>
        <w:rPr>
          <w:rtl/>
          <w:lang w:eastAsia="he-IL"/>
        </w:rPr>
        <w:t xml:space="preserve">את ההתאמה הזאת, כלומר להתייחס לסכום הקנס ולסכומים בפעימה הראשונה </w:t>
      </w:r>
      <w:bookmarkStart w:id="5737" w:name="_ETM_Q1_7498918"/>
      <w:bookmarkEnd w:id="5737"/>
      <w:r>
        <w:rPr>
          <w:rtl/>
          <w:lang w:eastAsia="he-IL"/>
        </w:rPr>
        <w:t xml:space="preserve">בין 100 ל-500, ובפעימה השנייה בין 750 ל-1,500. כאמור, זה </w:t>
      </w:r>
      <w:bookmarkStart w:id="5738" w:name="_ETM_Q1_7504894"/>
      <w:bookmarkEnd w:id="5738"/>
      <w:r>
        <w:rPr>
          <w:rtl/>
          <w:lang w:eastAsia="he-IL"/>
        </w:rPr>
        <w:t xml:space="preserve">תואם את צו התעבורה שהוועדה החליטה עליו רק לאחרונה. </w:t>
      </w:r>
    </w:p>
    <w:p w:rsidR="00376FD8" w:rsidRDefault="00376FD8" w:rsidP="00376FD8">
      <w:pPr>
        <w:rPr>
          <w:rtl/>
          <w:lang w:eastAsia="he-IL"/>
        </w:rPr>
      </w:pPr>
      <w:bookmarkStart w:id="5739" w:name="_ETM_Q1_7508993"/>
      <w:bookmarkEnd w:id="5739"/>
    </w:p>
    <w:p w:rsidR="00376FD8" w:rsidRDefault="00376FD8" w:rsidP="00376FD8">
      <w:pPr>
        <w:rPr>
          <w:rtl/>
          <w:lang w:eastAsia="he-IL"/>
        </w:rPr>
      </w:pPr>
      <w:bookmarkStart w:id="5740" w:name="_ETM_Q1_7509287"/>
      <w:bookmarkStart w:id="5741" w:name="_ETM_Q1_7509305"/>
      <w:bookmarkStart w:id="5742" w:name="_ETM_Q1_7509370"/>
      <w:bookmarkEnd w:id="5740"/>
      <w:bookmarkEnd w:id="5741"/>
      <w:bookmarkEnd w:id="5742"/>
      <w:r>
        <w:rPr>
          <w:rtl/>
          <w:lang w:eastAsia="he-IL"/>
        </w:rPr>
        <w:t xml:space="preserve">מנגנון </w:t>
      </w:r>
      <w:bookmarkStart w:id="5743" w:name="_ETM_Q1_7510371"/>
      <w:bookmarkEnd w:id="5743"/>
      <w:r>
        <w:rPr>
          <w:rtl/>
          <w:lang w:eastAsia="he-IL"/>
        </w:rPr>
        <w:t xml:space="preserve">התחילה שמוצע בסעיף קטן (ב), הוא מנגנון תחילה מדורג, על </w:t>
      </w:r>
      <w:bookmarkStart w:id="5744" w:name="_ETM_Q1_7513145"/>
      <w:bookmarkEnd w:id="5744"/>
      <w:r>
        <w:rPr>
          <w:rtl/>
          <w:lang w:eastAsia="he-IL"/>
        </w:rPr>
        <w:t xml:space="preserve">מנת לאפשר לבית הדין אפשרות </w:t>
      </w:r>
      <w:bookmarkStart w:id="5745" w:name="_ETM_Q1_7518240"/>
      <w:bookmarkEnd w:id="5745"/>
      <w:r>
        <w:rPr>
          <w:rtl/>
          <w:lang w:eastAsia="he-IL"/>
        </w:rPr>
        <w:t xml:space="preserve">להיערך, ולהעביר את התיקים אליו בהדרגה. הכוונה היא להעביר לפי </w:t>
      </w:r>
      <w:bookmarkStart w:id="5746" w:name="_ETM_Q1_7525001"/>
      <w:bookmarkEnd w:id="5746"/>
      <w:r>
        <w:rPr>
          <w:rtl/>
          <w:lang w:eastAsia="he-IL"/>
        </w:rPr>
        <w:t>חומרה, כאשר בכל הנוגע לתקנה 54, מדובר בהפרות מהירות. אלה</w:t>
      </w:r>
      <w:bookmarkStart w:id="5747" w:name="_ETM_Q1_7529660"/>
      <w:bookmarkEnd w:id="5747"/>
      <w:r>
        <w:rPr>
          <w:rtl/>
          <w:lang w:eastAsia="he-IL"/>
        </w:rPr>
        <w:t xml:space="preserve"> תיקים שהם גם מורכבים יותר, וקיים יותר קושי לפצל בגלל </w:t>
      </w:r>
      <w:bookmarkStart w:id="5748" w:name="_ETM_Q1_7533558"/>
      <w:bookmarkEnd w:id="5748"/>
      <w:r>
        <w:rPr>
          <w:rtl/>
          <w:lang w:eastAsia="he-IL"/>
        </w:rPr>
        <w:t xml:space="preserve">הקשר הענייני שקיים בזה, בין מהירויות מסוג אחד למהירויות </w:t>
      </w:r>
      <w:bookmarkStart w:id="5749" w:name="_ETM_Q1_7539472"/>
      <w:bookmarkEnd w:id="5749"/>
      <w:r>
        <w:rPr>
          <w:rtl/>
          <w:lang w:eastAsia="he-IL"/>
        </w:rPr>
        <w:t xml:space="preserve">מסוג שונה. לכן חשבנו שכל ההפרות האלה יעברו בפעימה </w:t>
      </w:r>
      <w:bookmarkStart w:id="5750" w:name="_ETM_Q1_7543161"/>
      <w:bookmarkEnd w:id="5750"/>
      <w:r>
        <w:rPr>
          <w:rtl/>
          <w:lang w:eastAsia="he-IL"/>
        </w:rPr>
        <w:t xml:space="preserve">השנייה בבת אחת, חלף הפיצול שלן בתקופת הביניים, בין ההליך </w:t>
      </w:r>
      <w:bookmarkStart w:id="5751" w:name="_ETM_Q1_7547764"/>
      <w:bookmarkEnd w:id="5751"/>
      <w:proofErr w:type="spellStart"/>
      <w:r>
        <w:rPr>
          <w:rtl/>
          <w:lang w:eastAsia="he-IL"/>
        </w:rPr>
        <w:t>המינהלי</w:t>
      </w:r>
      <w:proofErr w:type="spellEnd"/>
      <w:r>
        <w:rPr>
          <w:rtl/>
          <w:lang w:eastAsia="he-IL"/>
        </w:rPr>
        <w:t xml:space="preserve"> להליך הפלילי.</w:t>
      </w:r>
    </w:p>
    <w:p w:rsidR="00376FD8" w:rsidRDefault="00376FD8" w:rsidP="00376FD8">
      <w:pPr>
        <w:rPr>
          <w:rtl/>
          <w:lang w:eastAsia="he-IL"/>
        </w:rPr>
      </w:pPr>
      <w:bookmarkStart w:id="5752" w:name="_ETM_Q1_7549368"/>
      <w:bookmarkStart w:id="5753" w:name="_ETM_Q1_7549488"/>
      <w:bookmarkEnd w:id="5752"/>
      <w:bookmarkEnd w:id="5753"/>
    </w:p>
    <w:p w:rsidR="00376FD8" w:rsidRDefault="00376FD8" w:rsidP="00376FD8">
      <w:pPr>
        <w:pStyle w:val="af7"/>
        <w:rPr>
          <w:rtl/>
        </w:rPr>
      </w:pPr>
      <w:bookmarkStart w:id="5754" w:name="ET_interruption_5726_61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754"/>
    </w:p>
    <w:p w:rsidR="00376FD8" w:rsidRDefault="00376FD8" w:rsidP="00376FD8">
      <w:pPr>
        <w:pStyle w:val="KeepWithNext"/>
        <w:rPr>
          <w:rtl/>
          <w:lang w:eastAsia="he-IL"/>
        </w:rPr>
      </w:pPr>
    </w:p>
    <w:p w:rsidR="00376FD8" w:rsidRDefault="00376FD8" w:rsidP="00376FD8">
      <w:pPr>
        <w:rPr>
          <w:rtl/>
          <w:lang w:eastAsia="he-IL"/>
        </w:rPr>
      </w:pPr>
      <w:bookmarkStart w:id="5755" w:name="_ETM_Q1_7550068"/>
      <w:bookmarkEnd w:id="5755"/>
      <w:r>
        <w:rPr>
          <w:rtl/>
          <w:lang w:eastAsia="he-IL"/>
        </w:rPr>
        <w:t>למרות שגם בעבירות מהירות ה</w:t>
      </w:r>
      <w:bookmarkStart w:id="5756" w:name="_ETM_Q1_7553149"/>
      <w:bookmarkEnd w:id="5756"/>
      <w:r>
        <w:rPr>
          <w:rtl/>
          <w:lang w:eastAsia="he-IL"/>
        </w:rPr>
        <w:t xml:space="preserve">וא מוזמן </w:t>
      </w:r>
      <w:proofErr w:type="spellStart"/>
      <w:r>
        <w:rPr>
          <w:rtl/>
          <w:lang w:eastAsia="he-IL"/>
        </w:rPr>
        <w:t>מיידית</w:t>
      </w:r>
      <w:proofErr w:type="spellEnd"/>
      <w:r>
        <w:rPr>
          <w:rtl/>
          <w:lang w:eastAsia="he-IL"/>
        </w:rPr>
        <w:t xml:space="preserve"> לבית המשפט, כשהוא עובר מהירות מסוימת. </w:t>
      </w:r>
    </w:p>
    <w:p w:rsidR="00376FD8" w:rsidRDefault="00376FD8" w:rsidP="00376FD8">
      <w:pPr>
        <w:rPr>
          <w:rtl/>
          <w:lang w:eastAsia="he-IL"/>
        </w:rPr>
      </w:pPr>
      <w:bookmarkStart w:id="5757" w:name="_ETM_Q1_7553349"/>
      <w:bookmarkStart w:id="5758" w:name="_ETM_Q1_7553477"/>
      <w:bookmarkEnd w:id="5757"/>
      <w:bookmarkEnd w:id="5758"/>
    </w:p>
    <w:p w:rsidR="00376FD8" w:rsidRDefault="00376FD8" w:rsidP="00376FD8">
      <w:pPr>
        <w:pStyle w:val="-"/>
        <w:rPr>
          <w:rtl/>
        </w:rPr>
      </w:pPr>
      <w:bookmarkStart w:id="5759" w:name="ET_speakercontinue_מיכל_רשף_616"/>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5759"/>
    </w:p>
    <w:p w:rsidR="00376FD8" w:rsidRDefault="00376FD8" w:rsidP="00376FD8">
      <w:pPr>
        <w:pStyle w:val="KeepWithNext"/>
        <w:rPr>
          <w:rtl/>
          <w:lang w:eastAsia="he-IL"/>
        </w:rPr>
      </w:pPr>
    </w:p>
    <w:p w:rsidR="00376FD8" w:rsidRDefault="00376FD8" w:rsidP="00376FD8">
      <w:pPr>
        <w:rPr>
          <w:lang w:eastAsia="he-IL"/>
        </w:rPr>
      </w:pPr>
      <w:bookmarkStart w:id="5760" w:name="_ETM_Q1_7553526"/>
      <w:bookmarkEnd w:id="5760"/>
      <w:r>
        <w:rPr>
          <w:rtl/>
          <w:lang w:eastAsia="he-IL"/>
        </w:rPr>
        <w:t>זאת</w:t>
      </w:r>
      <w:bookmarkStart w:id="5761" w:name="_ETM_Q1_7553992"/>
      <w:bookmarkEnd w:id="5761"/>
      <w:r>
        <w:rPr>
          <w:rtl/>
          <w:lang w:eastAsia="he-IL"/>
        </w:rPr>
        <w:t xml:space="preserve"> הזמנה לדין, וזה יישאר בכל מקרה, גם אחרי </w:t>
      </w:r>
      <w:bookmarkStart w:id="5762" w:name="_ETM_Q1_7560510"/>
      <w:bookmarkEnd w:id="5762"/>
      <w:r>
        <w:rPr>
          <w:rtl/>
          <w:lang w:eastAsia="he-IL"/>
        </w:rPr>
        <w:t xml:space="preserve">שכל הצעת החוק תיכנס לתוקף. זה יישאר בכל מקרה. </w:t>
      </w:r>
      <w:bookmarkStart w:id="5763" w:name="_ETM_Q1_7571812"/>
      <w:bookmarkEnd w:id="5763"/>
      <w:r>
        <w:rPr>
          <w:rtl/>
          <w:lang w:eastAsia="he-IL"/>
        </w:rPr>
        <w:t xml:space="preserve">כיום יש מהירויות בדרגות שונות מבחינת סכומי </w:t>
      </w:r>
      <w:bookmarkStart w:id="5764" w:name="_ETM_Q1_7590635"/>
      <w:bookmarkEnd w:id="5764"/>
      <w:r>
        <w:rPr>
          <w:rtl/>
          <w:lang w:eastAsia="he-IL"/>
        </w:rPr>
        <w:t xml:space="preserve">הקנסות – חלקן בדרגות הנמוכות </w:t>
      </w:r>
      <w:bookmarkStart w:id="5765" w:name="_ETM_Q1_7576037"/>
      <w:bookmarkEnd w:id="5765"/>
      <w:r>
        <w:rPr>
          <w:rtl/>
          <w:lang w:eastAsia="he-IL"/>
        </w:rPr>
        <w:t>יותר – 100 עד 500, וחלקן בדרגות הגבוהות יותר</w:t>
      </w:r>
      <w:bookmarkStart w:id="5766" w:name="_ETM_Q1_7579800"/>
      <w:bookmarkEnd w:id="5766"/>
      <w:r>
        <w:rPr>
          <w:rtl/>
          <w:lang w:eastAsia="he-IL"/>
        </w:rPr>
        <w:t xml:space="preserve">. חשבנו שאותן לא נכון לפצל. </w:t>
      </w:r>
    </w:p>
    <w:p w:rsidR="00146084" w:rsidRDefault="00146084" w:rsidP="00376FD8">
      <w:pPr>
        <w:rPr>
          <w:rtl/>
          <w:lang w:eastAsia="he-IL"/>
        </w:rPr>
      </w:pPr>
    </w:p>
    <w:p w:rsidR="00376FD8" w:rsidRDefault="00376FD8" w:rsidP="00376FD8">
      <w:pPr>
        <w:pStyle w:val="af7"/>
        <w:rPr>
          <w:rtl/>
        </w:rPr>
      </w:pPr>
      <w:bookmarkStart w:id="5767" w:name="_ETM_Q1_7565001"/>
      <w:bookmarkStart w:id="5768" w:name="_ETM_Q1_7565198"/>
      <w:bookmarkStart w:id="5769" w:name="ET_interruption_6166_617"/>
      <w:bookmarkEnd w:id="5767"/>
      <w:bookmarkEnd w:id="5768"/>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769"/>
    </w:p>
    <w:p w:rsidR="00376FD8" w:rsidRDefault="00376FD8" w:rsidP="00376FD8">
      <w:pPr>
        <w:pStyle w:val="KeepWithNext"/>
        <w:rPr>
          <w:rtl/>
          <w:lang w:eastAsia="he-IL"/>
        </w:rPr>
      </w:pPr>
    </w:p>
    <w:p w:rsidR="00376FD8" w:rsidRDefault="00376FD8" w:rsidP="00376FD8">
      <w:pPr>
        <w:rPr>
          <w:rtl/>
          <w:lang w:eastAsia="he-IL"/>
        </w:rPr>
      </w:pPr>
      <w:bookmarkStart w:id="5770" w:name="_ETM_Q1_7606153"/>
      <w:bookmarkEnd w:id="5770"/>
      <w:r>
        <w:rPr>
          <w:rtl/>
          <w:lang w:eastAsia="he-IL"/>
        </w:rPr>
        <w:t>באווירה האינטימית שיש פה, אני רוצה לשתף אתכם בדברים שאנ</w:t>
      </w:r>
      <w:bookmarkStart w:id="5771" w:name="_ETM_Q1_7602795"/>
      <w:bookmarkEnd w:id="5771"/>
      <w:r>
        <w:rPr>
          <w:rtl/>
          <w:lang w:eastAsia="he-IL"/>
        </w:rPr>
        <w:t xml:space="preserve">שים לא יודעים. הילדים שלי אמרו לי בשבת על </w:t>
      </w:r>
      <w:bookmarkStart w:id="5772" w:name="_ETM_Q1_7608357"/>
      <w:bookmarkEnd w:id="5772"/>
      <w:r>
        <w:rPr>
          <w:rtl/>
          <w:lang w:eastAsia="he-IL"/>
        </w:rPr>
        <w:t xml:space="preserve">כביש גולדה מאיר, בדרכי לביתי. לא ידעתי שהורידו את המהירות </w:t>
      </w:r>
      <w:bookmarkStart w:id="5773" w:name="_ETM_Q1_7612583"/>
      <w:bookmarkEnd w:id="5773"/>
      <w:r>
        <w:rPr>
          <w:rtl/>
          <w:lang w:eastAsia="he-IL"/>
        </w:rPr>
        <w:t xml:space="preserve">מ-70 ל-50. הייתה תאונה קשה בערב שבת, ולא ידעתי על </w:t>
      </w:r>
      <w:bookmarkStart w:id="5774" w:name="_ETM_Q1_7617645"/>
      <w:bookmarkEnd w:id="5774"/>
      <w:r>
        <w:rPr>
          <w:rtl/>
          <w:lang w:eastAsia="he-IL"/>
        </w:rPr>
        <w:t xml:space="preserve">זה. אני נוסע שם יום-יום. דיברנו על </w:t>
      </w:r>
      <w:bookmarkStart w:id="5775" w:name="_ETM_Q1_7625617"/>
      <w:bookmarkEnd w:id="5775"/>
      <w:r>
        <w:rPr>
          <w:rtl/>
          <w:lang w:eastAsia="he-IL"/>
        </w:rPr>
        <w:t xml:space="preserve">כך שהירוק מתחלף </w:t>
      </w:r>
      <w:proofErr w:type="spellStart"/>
      <w:r>
        <w:rPr>
          <w:rtl/>
          <w:lang w:eastAsia="he-IL"/>
        </w:rPr>
        <w:t>מייד</w:t>
      </w:r>
      <w:proofErr w:type="spellEnd"/>
      <w:r>
        <w:rPr>
          <w:rtl/>
          <w:lang w:eastAsia="he-IL"/>
        </w:rPr>
        <w:t xml:space="preserve"> לאדום. הילדים שלי הסבירו לי שבמהירות </w:t>
      </w:r>
      <w:bookmarkStart w:id="5776" w:name="_ETM_Q1_7632842"/>
      <w:bookmarkEnd w:id="5776"/>
      <w:r>
        <w:rPr>
          <w:rtl/>
          <w:lang w:eastAsia="he-IL"/>
        </w:rPr>
        <w:t xml:space="preserve">70 יש איתות, ואם זה במהירות 50, אין איתות, והרמזור </w:t>
      </w:r>
      <w:bookmarkStart w:id="5777" w:name="_ETM_Q1_7638458"/>
      <w:bookmarkEnd w:id="5777"/>
      <w:r>
        <w:rPr>
          <w:rtl/>
          <w:lang w:eastAsia="he-IL"/>
        </w:rPr>
        <w:t xml:space="preserve">מתחלף </w:t>
      </w:r>
      <w:proofErr w:type="spellStart"/>
      <w:r>
        <w:rPr>
          <w:rtl/>
          <w:lang w:eastAsia="he-IL"/>
        </w:rPr>
        <w:t>מייד</w:t>
      </w:r>
      <w:proofErr w:type="spellEnd"/>
      <w:r>
        <w:rPr>
          <w:rtl/>
          <w:lang w:eastAsia="he-IL"/>
        </w:rPr>
        <w:t xml:space="preserve"> מירוק לאדום. גם אלה דברים שהדור </w:t>
      </w:r>
      <w:bookmarkStart w:id="5778" w:name="_ETM_Q1_7640759"/>
      <w:bookmarkEnd w:id="5778"/>
      <w:r>
        <w:rPr>
          <w:rtl/>
          <w:lang w:eastAsia="he-IL"/>
        </w:rPr>
        <w:t xml:space="preserve">הצעיר יודע. </w:t>
      </w:r>
      <w:bookmarkStart w:id="5779" w:name="_ETM_Q1_7643127"/>
      <w:bookmarkEnd w:id="5779"/>
    </w:p>
    <w:p w:rsidR="00376FD8" w:rsidRDefault="00376FD8" w:rsidP="00376FD8">
      <w:pPr>
        <w:rPr>
          <w:rtl/>
          <w:lang w:eastAsia="he-IL"/>
        </w:rPr>
      </w:pPr>
      <w:bookmarkStart w:id="5780" w:name="_ETM_Q1_7643312"/>
      <w:bookmarkEnd w:id="5780"/>
    </w:p>
    <w:p w:rsidR="00376FD8" w:rsidRDefault="00376FD8" w:rsidP="00376FD8">
      <w:pPr>
        <w:pStyle w:val="af7"/>
        <w:rPr>
          <w:rtl/>
        </w:rPr>
      </w:pPr>
      <w:bookmarkStart w:id="5781" w:name="ET_interruption_5726_61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781"/>
    </w:p>
    <w:p w:rsidR="00376FD8" w:rsidRDefault="00376FD8" w:rsidP="00376FD8">
      <w:pPr>
        <w:pStyle w:val="KeepWithNext"/>
        <w:rPr>
          <w:rtl/>
          <w:lang w:eastAsia="he-IL"/>
        </w:rPr>
      </w:pPr>
    </w:p>
    <w:p w:rsidR="00376FD8" w:rsidRDefault="00376FD8" w:rsidP="00376FD8">
      <w:pPr>
        <w:rPr>
          <w:rtl/>
          <w:lang w:eastAsia="he-IL"/>
        </w:rPr>
      </w:pPr>
      <w:bookmarkStart w:id="5782" w:name="_ETM_Q1_7642427"/>
      <w:bookmarkStart w:id="5783" w:name="_ETM_Q1_7642821"/>
      <w:bookmarkStart w:id="5784" w:name="_ETM_Q1_7642934"/>
      <w:bookmarkEnd w:id="5782"/>
      <w:bookmarkEnd w:id="5783"/>
      <w:bookmarkEnd w:id="5784"/>
      <w:r>
        <w:rPr>
          <w:rtl/>
          <w:lang w:eastAsia="he-IL"/>
        </w:rPr>
        <w:t xml:space="preserve">בכביש ירושלים-תל אביב יש ארבעה נתיבים. </w:t>
      </w:r>
      <w:bookmarkStart w:id="5785" w:name="_ETM_Q1_7642749"/>
      <w:bookmarkEnd w:id="5785"/>
      <w:r>
        <w:rPr>
          <w:rtl/>
          <w:lang w:eastAsia="he-IL"/>
        </w:rPr>
        <w:t xml:space="preserve">באיזו מהירות מותר לנסוע? </w:t>
      </w:r>
    </w:p>
    <w:p w:rsidR="00376FD8" w:rsidRDefault="00376FD8" w:rsidP="00376FD8">
      <w:pPr>
        <w:rPr>
          <w:rtl/>
          <w:lang w:eastAsia="he-IL"/>
        </w:rPr>
      </w:pPr>
      <w:bookmarkStart w:id="5786" w:name="_ETM_Q1_7646470"/>
      <w:bookmarkStart w:id="5787" w:name="_ETM_Q1_7646615"/>
      <w:bookmarkEnd w:id="5786"/>
      <w:bookmarkEnd w:id="5787"/>
    </w:p>
    <w:p w:rsidR="00376FD8" w:rsidRDefault="00376FD8" w:rsidP="00376FD8">
      <w:pPr>
        <w:pStyle w:val="af7"/>
        <w:rPr>
          <w:rtl/>
        </w:rPr>
      </w:pPr>
      <w:bookmarkStart w:id="5788" w:name="ET_interruption_6166_619"/>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788"/>
    </w:p>
    <w:p w:rsidR="00376FD8" w:rsidRDefault="00376FD8" w:rsidP="00376FD8">
      <w:pPr>
        <w:pStyle w:val="KeepWithNext"/>
        <w:rPr>
          <w:rtl/>
          <w:lang w:eastAsia="he-IL"/>
        </w:rPr>
      </w:pPr>
    </w:p>
    <w:p w:rsidR="00376FD8" w:rsidRDefault="00376FD8" w:rsidP="00376FD8">
      <w:pPr>
        <w:rPr>
          <w:rtl/>
          <w:lang w:eastAsia="he-IL"/>
        </w:rPr>
      </w:pPr>
      <w:bookmarkStart w:id="5789" w:name="_ETM_Q1_7649134"/>
      <w:bookmarkStart w:id="5790" w:name="_ETM_Q1_7649578"/>
      <w:bookmarkEnd w:id="5789"/>
      <w:bookmarkEnd w:id="5790"/>
      <w:r>
        <w:rPr>
          <w:rtl/>
          <w:lang w:eastAsia="he-IL"/>
        </w:rPr>
        <w:t>1</w:t>
      </w:r>
      <w:bookmarkStart w:id="5791" w:name="_ETM_Q1_7649682"/>
      <w:bookmarkEnd w:id="5791"/>
      <w:r>
        <w:rPr>
          <w:rtl/>
          <w:lang w:eastAsia="he-IL"/>
        </w:rPr>
        <w:t>00.</w:t>
      </w:r>
    </w:p>
    <w:p w:rsidR="00376FD8" w:rsidRDefault="00376FD8" w:rsidP="00376FD8">
      <w:pPr>
        <w:rPr>
          <w:rtl/>
          <w:lang w:eastAsia="he-IL"/>
        </w:rPr>
      </w:pPr>
      <w:bookmarkStart w:id="5792" w:name="_ETM_Q1_7646981"/>
      <w:bookmarkStart w:id="5793" w:name="_ETM_Q1_7647094"/>
      <w:bookmarkEnd w:id="5792"/>
      <w:bookmarkEnd w:id="5793"/>
    </w:p>
    <w:p w:rsidR="00376FD8" w:rsidRDefault="00376FD8" w:rsidP="00376FD8">
      <w:pPr>
        <w:pStyle w:val="af7"/>
        <w:rPr>
          <w:rtl/>
        </w:rPr>
      </w:pPr>
      <w:bookmarkStart w:id="5794" w:name="ET_interruption_5726_620"/>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794"/>
    </w:p>
    <w:p w:rsidR="00376FD8" w:rsidRDefault="00376FD8" w:rsidP="00376FD8">
      <w:pPr>
        <w:pStyle w:val="KeepWithNext"/>
        <w:rPr>
          <w:rtl/>
          <w:lang w:eastAsia="he-IL"/>
        </w:rPr>
      </w:pPr>
    </w:p>
    <w:p w:rsidR="00376FD8" w:rsidRDefault="00376FD8" w:rsidP="00376FD8">
      <w:pPr>
        <w:rPr>
          <w:rtl/>
          <w:lang w:eastAsia="he-IL"/>
        </w:rPr>
      </w:pPr>
      <w:bookmarkStart w:id="5795" w:name="_ETM_Q1_7646880"/>
      <w:bookmarkStart w:id="5796" w:name="_ETM_Q1_7647291"/>
      <w:bookmarkStart w:id="5797" w:name="_ETM_Q1_7647372"/>
      <w:bookmarkEnd w:id="5795"/>
      <w:bookmarkEnd w:id="5796"/>
      <w:bookmarkEnd w:id="5797"/>
      <w:r>
        <w:rPr>
          <w:rtl/>
          <w:lang w:eastAsia="he-IL"/>
        </w:rPr>
        <w:t>90.</w:t>
      </w:r>
    </w:p>
    <w:p w:rsidR="00376FD8" w:rsidRDefault="00376FD8" w:rsidP="00376FD8">
      <w:pPr>
        <w:rPr>
          <w:rtl/>
          <w:lang w:eastAsia="he-IL"/>
        </w:rPr>
      </w:pPr>
      <w:bookmarkStart w:id="5798" w:name="_ETM_Q1_7648733"/>
      <w:bookmarkStart w:id="5799" w:name="_ETM_Q1_7648836"/>
      <w:bookmarkEnd w:id="5798"/>
      <w:bookmarkEnd w:id="5799"/>
    </w:p>
    <w:p w:rsidR="00376FD8" w:rsidRDefault="00376FD8" w:rsidP="00376FD8">
      <w:pPr>
        <w:pStyle w:val="af7"/>
        <w:rPr>
          <w:rtl/>
        </w:rPr>
      </w:pPr>
      <w:bookmarkStart w:id="5800" w:name="ET_interruption_6166_621"/>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800"/>
    </w:p>
    <w:p w:rsidR="00376FD8" w:rsidRDefault="00376FD8" w:rsidP="00376FD8">
      <w:pPr>
        <w:pStyle w:val="KeepWithNext"/>
        <w:rPr>
          <w:rtl/>
          <w:lang w:eastAsia="he-IL"/>
        </w:rPr>
      </w:pPr>
    </w:p>
    <w:p w:rsidR="00376FD8" w:rsidRDefault="00376FD8" w:rsidP="00376FD8">
      <w:pPr>
        <w:rPr>
          <w:lang w:eastAsia="he-IL"/>
        </w:rPr>
      </w:pPr>
      <w:bookmarkStart w:id="5801" w:name="_ETM_Q1_7651584"/>
      <w:bookmarkEnd w:id="5801"/>
      <w:r>
        <w:rPr>
          <w:rtl/>
          <w:lang w:eastAsia="he-IL"/>
        </w:rPr>
        <w:t>או</w:t>
      </w:r>
      <w:bookmarkStart w:id="5802" w:name="_ETM_Q1_7651978"/>
      <w:bookmarkEnd w:id="5802"/>
      <w:r>
        <w:rPr>
          <w:rtl/>
          <w:lang w:eastAsia="he-IL"/>
        </w:rPr>
        <w:t xml:space="preserve">לי </w:t>
      </w:r>
      <w:bookmarkStart w:id="5803" w:name="_ETM_Q1_7652140"/>
      <w:bookmarkEnd w:id="5803"/>
      <w:r>
        <w:rPr>
          <w:rtl/>
          <w:lang w:eastAsia="he-IL"/>
        </w:rPr>
        <w:t xml:space="preserve">תלוי באיזה חלקים. </w:t>
      </w:r>
    </w:p>
    <w:p w:rsidR="00146084" w:rsidRDefault="00146084" w:rsidP="00376FD8">
      <w:pPr>
        <w:rPr>
          <w:rtl/>
          <w:lang w:eastAsia="he-IL"/>
        </w:rPr>
      </w:pPr>
    </w:p>
    <w:p w:rsidR="00376FD8" w:rsidRDefault="00376FD8" w:rsidP="00376FD8">
      <w:pPr>
        <w:rPr>
          <w:rStyle w:val="TagStyle"/>
          <w:rFonts w:ascii="David" w:hAnsi="David"/>
          <w:u w:val="single"/>
          <w:rtl/>
        </w:rPr>
      </w:pPr>
      <w:bookmarkStart w:id="5804" w:name="_ETM_Q1_7649472"/>
      <w:bookmarkStart w:id="5805" w:name="_ETM_Q1_7649579"/>
      <w:bookmarkStart w:id="5806" w:name="_ETM_Q1_7649277"/>
      <w:bookmarkStart w:id="5807" w:name="_ETM_Q1_7649573"/>
      <w:bookmarkStart w:id="5808" w:name="_ETM_Q1_7649661"/>
      <w:bookmarkEnd w:id="5804"/>
      <w:bookmarkEnd w:id="5805"/>
      <w:bookmarkEnd w:id="5806"/>
      <w:bookmarkEnd w:id="5807"/>
      <w:bookmarkEnd w:id="5808"/>
    </w:p>
    <w:p w:rsidR="00376FD8" w:rsidRDefault="00376FD8" w:rsidP="00376FD8">
      <w:pPr>
        <w:pStyle w:val="af7"/>
        <w:rPr>
          <w:rtl/>
        </w:rPr>
      </w:pPr>
      <w:bookmarkStart w:id="5809" w:name="ET_interruption_5726_62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809"/>
    </w:p>
    <w:p w:rsidR="00376FD8" w:rsidRDefault="00376FD8" w:rsidP="00376FD8">
      <w:pPr>
        <w:pStyle w:val="KeepWithNext"/>
        <w:rPr>
          <w:rtl/>
          <w:lang w:eastAsia="he-IL"/>
        </w:rPr>
      </w:pPr>
    </w:p>
    <w:p w:rsidR="00376FD8" w:rsidRDefault="00376FD8" w:rsidP="00376FD8">
      <w:pPr>
        <w:rPr>
          <w:rtl/>
          <w:lang w:eastAsia="he-IL"/>
        </w:rPr>
      </w:pPr>
      <w:bookmarkStart w:id="5810" w:name="_ETM_Q1_7650137"/>
      <w:bookmarkEnd w:id="5810"/>
      <w:r>
        <w:rPr>
          <w:rtl/>
          <w:lang w:eastAsia="he-IL"/>
        </w:rPr>
        <w:t>מ</w:t>
      </w:r>
      <w:bookmarkStart w:id="5811" w:name="_ETM_Q1_7650533"/>
      <w:bookmarkStart w:id="5812" w:name="_ETM_Q1_7650617"/>
      <w:bookmarkStart w:id="5813" w:name="_ETM_Q1_7651244"/>
      <w:bookmarkEnd w:id="5811"/>
      <w:bookmarkEnd w:id="5812"/>
      <w:bookmarkEnd w:id="5813"/>
      <w:r>
        <w:rPr>
          <w:rtl/>
          <w:lang w:eastAsia="he-IL"/>
        </w:rPr>
        <w:t xml:space="preserve">תל אביב לירושלים, מלטרון עד הכניסה לירושלים. ארבעה </w:t>
      </w:r>
      <w:bookmarkStart w:id="5814" w:name="_ETM_Q1_7654922"/>
      <w:bookmarkEnd w:id="5814"/>
      <w:r>
        <w:rPr>
          <w:rtl/>
          <w:lang w:eastAsia="he-IL"/>
        </w:rPr>
        <w:t xml:space="preserve">נתיבים. </w:t>
      </w:r>
    </w:p>
    <w:p w:rsidR="00376FD8" w:rsidRDefault="00376FD8" w:rsidP="00376FD8">
      <w:pPr>
        <w:rPr>
          <w:rtl/>
          <w:lang w:eastAsia="he-IL"/>
        </w:rPr>
      </w:pPr>
      <w:bookmarkStart w:id="5815" w:name="_ETM_Q1_7657130"/>
      <w:bookmarkStart w:id="5816" w:name="_ETM_Q1_7657258"/>
      <w:bookmarkEnd w:id="5815"/>
      <w:bookmarkEnd w:id="5816"/>
    </w:p>
    <w:p w:rsidR="00376FD8" w:rsidRDefault="00376FD8" w:rsidP="00376FD8">
      <w:pPr>
        <w:pStyle w:val="af7"/>
        <w:rPr>
          <w:rtl/>
        </w:rPr>
      </w:pPr>
      <w:bookmarkStart w:id="5817" w:name="ET_interruption_6166_624"/>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817"/>
    </w:p>
    <w:p w:rsidR="00376FD8" w:rsidRDefault="00376FD8" w:rsidP="00376FD8">
      <w:pPr>
        <w:pStyle w:val="KeepWithNext"/>
        <w:rPr>
          <w:rtl/>
          <w:lang w:eastAsia="he-IL"/>
        </w:rPr>
      </w:pPr>
    </w:p>
    <w:p w:rsidR="00376FD8" w:rsidRDefault="00376FD8" w:rsidP="00376FD8">
      <w:pPr>
        <w:rPr>
          <w:rtl/>
          <w:lang w:eastAsia="he-IL"/>
        </w:rPr>
      </w:pPr>
      <w:bookmarkStart w:id="5818" w:name="_ETM_Q1_7661311"/>
      <w:bookmarkEnd w:id="5818"/>
      <w:r>
        <w:rPr>
          <w:rtl/>
          <w:lang w:eastAsia="he-IL"/>
        </w:rPr>
        <w:t xml:space="preserve">אני מראה לך כמה חוסר מודעות יש. </w:t>
      </w:r>
    </w:p>
    <w:p w:rsidR="00376FD8" w:rsidRDefault="00376FD8" w:rsidP="00376FD8">
      <w:pPr>
        <w:rPr>
          <w:rtl/>
          <w:lang w:eastAsia="he-IL"/>
        </w:rPr>
      </w:pPr>
      <w:bookmarkStart w:id="5819" w:name="_ETM_Q1_7669481"/>
      <w:bookmarkStart w:id="5820" w:name="_ETM_Q1_7669602"/>
      <w:bookmarkEnd w:id="5819"/>
      <w:bookmarkEnd w:id="5820"/>
    </w:p>
    <w:p w:rsidR="00376FD8" w:rsidRDefault="00376FD8" w:rsidP="00376FD8">
      <w:pPr>
        <w:pStyle w:val="af8"/>
        <w:rPr>
          <w:rtl/>
        </w:rPr>
      </w:pPr>
      <w:bookmarkStart w:id="5821" w:name="ET_yor_5765_62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821"/>
    </w:p>
    <w:p w:rsidR="00376FD8" w:rsidRDefault="00376FD8" w:rsidP="00376FD8">
      <w:pPr>
        <w:pStyle w:val="KeepWithNext"/>
        <w:rPr>
          <w:rtl/>
          <w:lang w:eastAsia="he-IL"/>
        </w:rPr>
      </w:pPr>
    </w:p>
    <w:p w:rsidR="00376FD8" w:rsidRDefault="00376FD8" w:rsidP="00376FD8">
      <w:pPr>
        <w:rPr>
          <w:rtl/>
          <w:lang w:eastAsia="he-IL"/>
        </w:rPr>
      </w:pPr>
      <w:bookmarkStart w:id="5822" w:name="_ETM_Q1_7670423"/>
      <w:bookmarkEnd w:id="5822"/>
      <w:r>
        <w:rPr>
          <w:rtl/>
          <w:lang w:eastAsia="he-IL"/>
        </w:rPr>
        <w:t xml:space="preserve">סיימתם </w:t>
      </w:r>
      <w:bookmarkStart w:id="5823" w:name="_ETM_Q1_7669211"/>
      <w:bookmarkEnd w:id="5823"/>
      <w:r>
        <w:rPr>
          <w:rtl/>
          <w:lang w:eastAsia="he-IL"/>
        </w:rPr>
        <w:t xml:space="preserve">את ההקראה, ידידיי? תקריאו. </w:t>
      </w:r>
      <w:bookmarkStart w:id="5824" w:name="_ETM_Q1_7672955"/>
      <w:bookmarkEnd w:id="5824"/>
    </w:p>
    <w:p w:rsidR="00376FD8" w:rsidRDefault="00376FD8" w:rsidP="00376FD8">
      <w:pPr>
        <w:rPr>
          <w:rtl/>
          <w:lang w:eastAsia="he-IL"/>
        </w:rPr>
      </w:pPr>
      <w:bookmarkStart w:id="5825" w:name="_ETM_Q1_7673248"/>
      <w:bookmarkEnd w:id="5825"/>
    </w:p>
    <w:p w:rsidR="00376FD8" w:rsidRDefault="00376FD8" w:rsidP="00376FD8">
      <w:pPr>
        <w:pStyle w:val="a5"/>
        <w:rPr>
          <w:rtl/>
        </w:rPr>
      </w:pPr>
      <w:bookmarkStart w:id="5826" w:name="ET_speaker_תמר_שטיינר_626"/>
      <w:r>
        <w:rPr>
          <w:rStyle w:val="TagStyle"/>
          <w:rFonts w:hint="cs"/>
          <w:rtl/>
        </w:rPr>
        <w:t xml:space="preserve"> &lt;&lt; דובר &gt;&gt; </w:t>
      </w:r>
      <w:r>
        <w:rPr>
          <w:rFonts w:hint="cs"/>
          <w:rtl/>
        </w:rPr>
        <w:t>תמר שטיינר:</w:t>
      </w:r>
      <w:r>
        <w:rPr>
          <w:rStyle w:val="TagStyle"/>
          <w:rFonts w:hint="cs"/>
          <w:rtl/>
        </w:rPr>
        <w:t xml:space="preserve"> &lt;&lt; דובר &gt;&gt;</w:t>
      </w:r>
      <w:r>
        <w:rPr>
          <w:rFonts w:hint="cs"/>
          <w:rtl/>
        </w:rPr>
        <w:t xml:space="preserve">   </w:t>
      </w:r>
      <w:bookmarkEnd w:id="5826"/>
    </w:p>
    <w:p w:rsidR="00376FD8" w:rsidRDefault="00376FD8" w:rsidP="00376FD8">
      <w:pPr>
        <w:pStyle w:val="KeepWithNext"/>
        <w:rPr>
          <w:rtl/>
          <w:lang w:eastAsia="he-IL"/>
        </w:rPr>
      </w:pPr>
    </w:p>
    <w:p w:rsidR="00376FD8" w:rsidRDefault="00376FD8" w:rsidP="00376FD8">
      <w:pPr>
        <w:rPr>
          <w:rtl/>
          <w:lang w:eastAsia="he-IL"/>
        </w:rPr>
      </w:pPr>
      <w:bookmarkStart w:id="5827" w:name="_ETM_Q1_7674906"/>
      <w:bookmarkEnd w:id="5827"/>
      <w:r>
        <w:rPr>
          <w:rtl/>
          <w:lang w:eastAsia="he-IL"/>
        </w:rPr>
        <w:t xml:space="preserve">הוראות מעבר </w:t>
      </w:r>
    </w:p>
    <w:p w:rsidR="00376FD8" w:rsidRDefault="00376FD8" w:rsidP="00376FD8">
      <w:pPr>
        <w:rPr>
          <w:rtl/>
          <w:lang w:eastAsia="he-IL"/>
        </w:rPr>
      </w:pPr>
    </w:p>
    <w:p w:rsidR="00376FD8" w:rsidRDefault="00376FD8" w:rsidP="00376FD8">
      <w:pPr>
        <w:rPr>
          <w:lang w:eastAsia="he-IL"/>
        </w:rPr>
      </w:pPr>
      <w:r>
        <w:rPr>
          <w:rtl/>
          <w:lang w:eastAsia="he-IL"/>
        </w:rPr>
        <w:tab/>
        <w:t>46.</w:t>
      </w:r>
      <w:r>
        <w:rPr>
          <w:rtl/>
          <w:lang w:eastAsia="he-IL"/>
        </w:rPr>
        <w:tab/>
        <w:t>(א)</w:t>
      </w:r>
      <w:r>
        <w:rPr>
          <w:rtl/>
          <w:lang w:eastAsia="he-IL"/>
        </w:rPr>
        <w:tab/>
        <w:t>עבירה של ברירת משפט כאמור בסעיף 228(א) לחוק סדר הפלילי  המהווה הפרת תעבורה, שעבר אדם ערב תחולתו של חוק זה לגבי אותה הפרת תעבורה בהתאם להוראות סעיף 45(ב), לא יחולו לגביה הוראות חוק זה וימשיכו לחול לגביה ההוראות לפי חוק סדר הדין הפלילי ולפי פקודת התעבורה כנוסחן ערב המועד כאמור.</w:t>
      </w:r>
    </w:p>
    <w:p w:rsidR="00376FD8" w:rsidRDefault="00376FD8" w:rsidP="00376FD8">
      <w:pPr>
        <w:rPr>
          <w:lang w:eastAsia="he-IL"/>
        </w:rPr>
      </w:pPr>
      <w:r>
        <w:rPr>
          <w:rtl/>
          <w:lang w:eastAsia="he-IL"/>
        </w:rPr>
        <w:tab/>
      </w:r>
      <w:r>
        <w:rPr>
          <w:rtl/>
          <w:lang w:eastAsia="he-IL"/>
        </w:rPr>
        <w:tab/>
        <w:t>(ב)</w:t>
      </w:r>
      <w:r>
        <w:rPr>
          <w:rtl/>
          <w:lang w:eastAsia="he-IL"/>
        </w:rPr>
        <w:tab/>
        <w:t>כל עוד לא נקבעו הוראות לעניין נסיבות מחמירות הקשורות באדם שביצע הפרת תעבורה או בביצוע הפרת התעבורה, לפי סעיף 2(ב), יחולו הוראות אלה:</w:t>
      </w:r>
    </w:p>
    <w:p w:rsidR="00376FD8" w:rsidRDefault="00376FD8" w:rsidP="00376FD8">
      <w:pPr>
        <w:rPr>
          <w:lang w:eastAsia="he-IL"/>
        </w:rPr>
      </w:pPr>
      <w:r>
        <w:rPr>
          <w:rtl/>
          <w:lang w:eastAsia="he-IL"/>
        </w:rPr>
        <w:tab/>
      </w:r>
      <w:r>
        <w:rPr>
          <w:rtl/>
          <w:lang w:eastAsia="he-IL"/>
        </w:rPr>
        <w:tab/>
      </w:r>
      <w:r>
        <w:rPr>
          <w:rtl/>
          <w:lang w:eastAsia="he-IL"/>
        </w:rPr>
        <w:tab/>
        <w:t>(1)</w:t>
      </w:r>
      <w:r>
        <w:rPr>
          <w:rtl/>
          <w:lang w:eastAsia="he-IL"/>
        </w:rPr>
        <w:tab/>
        <w:t>יראו בנסיבות המחמירות שנקבעו בהוראות בדבר נסיבות מחמירות של עבירות קנס, התשנ"ד-1993 , לפי סעיף 29(ב) לפקודת התעבורה, לעניין עבירות קנס לפי תקנה 44 ולפי תקנה 67 לתקנות התעבורה, ואשר עמדו בתוקפן ערב תחולתו של חוק זה לגבי הפרות תעבורה לפי התקנות האמורות, כנסיבות מחמירות לעניין הפרות תעבורה לפי אותן תקנות;</w:t>
      </w:r>
    </w:p>
    <w:p w:rsidR="00376FD8" w:rsidRDefault="00376FD8" w:rsidP="00376FD8">
      <w:pPr>
        <w:rPr>
          <w:lang w:eastAsia="he-IL"/>
        </w:rPr>
      </w:pPr>
      <w:r>
        <w:rPr>
          <w:rtl/>
          <w:lang w:eastAsia="he-IL"/>
        </w:rPr>
        <w:tab/>
      </w:r>
      <w:r>
        <w:rPr>
          <w:rtl/>
          <w:lang w:eastAsia="he-IL"/>
        </w:rPr>
        <w:tab/>
      </w:r>
      <w:r>
        <w:rPr>
          <w:rtl/>
          <w:lang w:eastAsia="he-IL"/>
        </w:rPr>
        <w:tab/>
        <w:t>(2)</w:t>
      </w:r>
      <w:r>
        <w:rPr>
          <w:rtl/>
          <w:lang w:eastAsia="he-IL"/>
        </w:rPr>
        <w:tab/>
        <w:t>יראו בנסיבות המחמירות שנקבעו בהוראות בדבר נסיבות מחמירות של עבירות קנס, התשס"ט-2008 , לפי סעיף 29(ב) לפקודת התעבורה, לעניין עבירות קנס לפי תקנה 22(א) לתקנות התעבורה, ואשר עמדו בתוקפן ערב תחולתו של חוק זה לגבי הפרות תעבורה לפי התקנה האמורה, כנסיבות מחמירות לעניין הפרות תעבורה לפי אותה תקנה.</w:t>
      </w:r>
    </w:p>
    <w:p w:rsidR="00376FD8" w:rsidRDefault="00376FD8" w:rsidP="00376FD8">
      <w:pPr>
        <w:rPr>
          <w:lang w:eastAsia="he-IL"/>
        </w:rPr>
      </w:pPr>
      <w:bookmarkStart w:id="5828" w:name="_ETM_Q1_7672122"/>
      <w:bookmarkStart w:id="5829" w:name="_ETM_Q1_7672226"/>
      <w:bookmarkEnd w:id="5828"/>
      <w:bookmarkEnd w:id="5829"/>
    </w:p>
    <w:p w:rsidR="00376FD8" w:rsidRDefault="00376FD8" w:rsidP="00376FD8">
      <w:pPr>
        <w:rPr>
          <w:rtl/>
          <w:lang w:eastAsia="he-IL"/>
        </w:rPr>
      </w:pPr>
      <w:bookmarkStart w:id="5830" w:name="_ETM_Q1_6485954"/>
      <w:bookmarkEnd w:id="5830"/>
      <w:r>
        <w:rPr>
          <w:rtl/>
          <w:lang w:eastAsia="he-IL"/>
        </w:rPr>
        <w:t>הוראת שעה לעניין סעיף 12א(ב) לפקודת התעבורה</w:t>
      </w:r>
    </w:p>
    <w:p w:rsidR="00376FD8" w:rsidRDefault="00376FD8" w:rsidP="00376FD8">
      <w:pPr>
        <w:rPr>
          <w:rtl/>
          <w:lang w:eastAsia="he-IL"/>
        </w:rPr>
      </w:pPr>
      <w:bookmarkStart w:id="5831" w:name="_ETM_Q1_7806281"/>
      <w:bookmarkStart w:id="5832" w:name="_ETM_Q1_7806392"/>
      <w:bookmarkEnd w:id="5831"/>
      <w:bookmarkEnd w:id="5832"/>
      <w:r>
        <w:rPr>
          <w:rtl/>
          <w:lang w:eastAsia="he-IL"/>
        </w:rPr>
        <w:tab/>
        <w:t>47.</w:t>
      </w:r>
      <w:r>
        <w:rPr>
          <w:rtl/>
          <w:lang w:eastAsia="he-IL"/>
        </w:rPr>
        <w:tab/>
        <w:t xml:space="preserve">על אף הוראות פסקה (2) בסעיף 12א(ב) לפקודת התעבורה, כנוסחה בסעיף  37(2)(א) לחוק זה, בתקופה שמהמועד כאמור בסעיף 45(ב)(1) עד המועד כאמור בסעיף 45(ב)(2), יקראו את פסקה (2) בסעיף 12א(ב) לפקודת התעבורה כך:  </w:t>
      </w:r>
    </w:p>
    <w:p w:rsidR="00376FD8" w:rsidRDefault="00376FD8" w:rsidP="00376FD8">
      <w:pPr>
        <w:rPr>
          <w:rtl/>
          <w:lang w:eastAsia="he-IL"/>
        </w:rPr>
      </w:pPr>
      <w:r>
        <w:rPr>
          <w:rtl/>
          <w:lang w:eastAsia="he-IL"/>
        </w:rPr>
        <w:tab/>
      </w:r>
      <w:r>
        <w:rPr>
          <w:rtl/>
          <w:lang w:eastAsia="he-IL"/>
        </w:rPr>
        <w:tab/>
        <w:t>"(2)</w:t>
      </w:r>
      <w:r>
        <w:rPr>
          <w:rtl/>
          <w:lang w:eastAsia="he-IL"/>
        </w:rPr>
        <w:tab/>
        <w:t xml:space="preserve">נמסרה לנהג חדש הודעת תשלום קנס כמשמעותה בסעיף 228 לחוק סדר הדין הפלילי [נוסח משולב], התשמ"ב-1982 בשל עבירה מן העבירות המפורטות בתוספת השלישית, או שהומצאה לו הודעה על החלטה להטיל קנס בשל עבירת תעבורה המנויה בתוספת השלישית המהווה הפרת תעבורה, תוארך תקופת היותו נהג חדש עד תשלום הקנס, ואם ביקש להישפט על העבירה או הגיש ערר לפי סעיף 18 לחוק הפרות תעבורה </w:t>
      </w:r>
      <w:proofErr w:type="spellStart"/>
      <w:r>
        <w:rPr>
          <w:rtl/>
          <w:lang w:eastAsia="he-IL"/>
        </w:rPr>
        <w:t>מינהליות</w:t>
      </w:r>
      <w:proofErr w:type="spellEnd"/>
      <w:r>
        <w:rPr>
          <w:rtl/>
          <w:lang w:eastAsia="he-IL"/>
        </w:rPr>
        <w:t>, לפי העניין – עד תום ההליכים המשפטיים בעניין אותה עבירה או בעניין אותה הפרת תעבורה, לפי העניין".</w:t>
      </w:r>
    </w:p>
    <w:p w:rsidR="00376FD8" w:rsidRDefault="00376FD8" w:rsidP="00376FD8">
      <w:pPr>
        <w:rPr>
          <w:lang w:eastAsia="he-IL"/>
        </w:rPr>
      </w:pPr>
      <w:bookmarkStart w:id="5833" w:name="_ETM_Q1_7811942"/>
      <w:bookmarkStart w:id="5834" w:name="_ETM_Q1_7812044"/>
      <w:bookmarkEnd w:id="5833"/>
      <w:bookmarkEnd w:id="5834"/>
    </w:p>
    <w:p w:rsidR="00376FD8" w:rsidRDefault="00376FD8" w:rsidP="00376FD8">
      <w:pPr>
        <w:pStyle w:val="a5"/>
        <w:rPr>
          <w:rtl/>
        </w:rPr>
      </w:pPr>
      <w:bookmarkStart w:id="5835" w:name="ET_speaker_מיכל_רשף_627"/>
      <w:r>
        <w:rPr>
          <w:rStyle w:val="TagStyle"/>
          <w:rFonts w:hint="cs"/>
          <w:rtl/>
        </w:rPr>
        <w:t xml:space="preserve"> &lt;&lt; דובר &gt;&gt; </w:t>
      </w:r>
      <w:r>
        <w:rPr>
          <w:rFonts w:hint="cs"/>
          <w:rtl/>
        </w:rPr>
        <w:t>מיכל רשף:</w:t>
      </w:r>
      <w:r>
        <w:rPr>
          <w:rStyle w:val="TagStyle"/>
          <w:rFonts w:hint="cs"/>
          <w:rtl/>
        </w:rPr>
        <w:t xml:space="preserve"> &lt;&lt; דובר &gt;&gt;</w:t>
      </w:r>
      <w:r>
        <w:rPr>
          <w:rFonts w:hint="cs"/>
          <w:rtl/>
        </w:rPr>
        <w:t xml:space="preserve">   </w:t>
      </w:r>
      <w:bookmarkEnd w:id="5835"/>
    </w:p>
    <w:p w:rsidR="00376FD8" w:rsidRDefault="00376FD8" w:rsidP="00376FD8">
      <w:pPr>
        <w:pStyle w:val="KeepWithNext"/>
        <w:rPr>
          <w:rtl/>
          <w:lang w:eastAsia="he-IL"/>
        </w:rPr>
      </w:pPr>
    </w:p>
    <w:p w:rsidR="00376FD8" w:rsidRDefault="00376FD8" w:rsidP="00376FD8">
      <w:pPr>
        <w:rPr>
          <w:rtl/>
          <w:lang w:eastAsia="he-IL"/>
        </w:rPr>
      </w:pPr>
      <w:r>
        <w:rPr>
          <w:rtl/>
          <w:lang w:eastAsia="he-IL"/>
        </w:rPr>
        <w:t xml:space="preserve">אני אגיד שהוראות 46 ו-48 </w:t>
      </w:r>
      <w:bookmarkStart w:id="5836" w:name="_ETM_Q1_7831785"/>
      <w:bookmarkEnd w:id="5836"/>
      <w:r>
        <w:rPr>
          <w:rtl/>
          <w:lang w:eastAsia="he-IL"/>
        </w:rPr>
        <w:t xml:space="preserve">הן הוראות מעבר והוראות שעה. 46 בסעיף (א) נועדה להסדיר מה קורה עם דוחות לפני שהחוק נכנס לתוקף; סעיף קטן (ב) מדבר על החלה של נסיבות מחמירות ככל שלא </w:t>
      </w:r>
      <w:bookmarkStart w:id="5837" w:name="_ETM_Q1_7845396"/>
      <w:bookmarkEnd w:id="5837"/>
      <w:r>
        <w:rPr>
          <w:rtl/>
          <w:lang w:eastAsia="he-IL"/>
        </w:rPr>
        <w:t xml:space="preserve">נקבעו נסיבות מחמירות אחרות מכוח החוק הזה. הוא בעצם נועד </w:t>
      </w:r>
      <w:bookmarkStart w:id="5838" w:name="_ETM_Q1_7849001"/>
      <w:bookmarkEnd w:id="5838"/>
      <w:r>
        <w:rPr>
          <w:rtl/>
          <w:lang w:eastAsia="he-IL"/>
        </w:rPr>
        <w:t xml:space="preserve">ליצור איזושהי המשכיות לנסיבות המחמירות שקבועות גם כיום, ורלוונטיות </w:t>
      </w:r>
      <w:bookmarkStart w:id="5839" w:name="_ETM_Q1_7855245"/>
      <w:bookmarkEnd w:id="5839"/>
      <w:r>
        <w:rPr>
          <w:rtl/>
          <w:lang w:eastAsia="he-IL"/>
        </w:rPr>
        <w:t xml:space="preserve">גם במצב החדש. </w:t>
      </w:r>
      <w:bookmarkStart w:id="5840" w:name="_ETM_Q1_7856166"/>
      <w:bookmarkEnd w:id="5840"/>
    </w:p>
    <w:p w:rsidR="00376FD8" w:rsidRDefault="00376FD8" w:rsidP="00376FD8">
      <w:pPr>
        <w:rPr>
          <w:rtl/>
          <w:lang w:eastAsia="he-IL"/>
        </w:rPr>
      </w:pPr>
    </w:p>
    <w:p w:rsidR="00376FD8" w:rsidRDefault="00376FD8" w:rsidP="00376FD8">
      <w:pPr>
        <w:rPr>
          <w:rtl/>
          <w:lang w:eastAsia="he-IL"/>
        </w:rPr>
      </w:pPr>
      <w:bookmarkStart w:id="5841" w:name="_ETM_Q1_7856299"/>
      <w:bookmarkStart w:id="5842" w:name="_ETM_Q1_7856384"/>
      <w:bookmarkEnd w:id="5841"/>
      <w:bookmarkEnd w:id="5842"/>
      <w:r>
        <w:rPr>
          <w:rtl/>
          <w:lang w:eastAsia="he-IL"/>
        </w:rPr>
        <w:t>ב</w:t>
      </w:r>
      <w:bookmarkStart w:id="5843" w:name="_ETM_Q1_7856466"/>
      <w:bookmarkEnd w:id="5843"/>
      <w:r>
        <w:rPr>
          <w:rtl/>
          <w:lang w:eastAsia="he-IL"/>
        </w:rPr>
        <w:t xml:space="preserve">כל הנוגע להוראת השעה המוצעת בסעיף 47, </w:t>
      </w:r>
      <w:bookmarkStart w:id="5844" w:name="_ETM_Q1_7860985"/>
      <w:bookmarkEnd w:id="5844"/>
      <w:r>
        <w:rPr>
          <w:rtl/>
          <w:lang w:eastAsia="he-IL"/>
        </w:rPr>
        <w:t xml:space="preserve">זה נוגע לעובדה שבתקופת הביניים יהיו לנו גם הפרות </w:t>
      </w:r>
      <w:proofErr w:type="spellStart"/>
      <w:r>
        <w:rPr>
          <w:rtl/>
          <w:lang w:eastAsia="he-IL"/>
        </w:rPr>
        <w:t>מינהליות</w:t>
      </w:r>
      <w:bookmarkStart w:id="5845" w:name="_ETM_Q1_7865544"/>
      <w:bookmarkEnd w:id="5845"/>
      <w:proofErr w:type="spellEnd"/>
      <w:r>
        <w:rPr>
          <w:rtl/>
          <w:lang w:eastAsia="he-IL"/>
        </w:rPr>
        <w:t xml:space="preserve"> וגם הודעות קנס לפי חוק סדר הדין הפלילי. </w:t>
      </w:r>
      <w:bookmarkStart w:id="5846" w:name="_ETM_Q1_7867515"/>
      <w:bookmarkEnd w:id="5846"/>
      <w:r>
        <w:rPr>
          <w:rtl/>
          <w:lang w:eastAsia="he-IL"/>
        </w:rPr>
        <w:t xml:space="preserve">זה בעצם נועד להתאים את ההוראה, כך שתתייחס גם להפרות </w:t>
      </w:r>
      <w:bookmarkStart w:id="5847" w:name="_ETM_Q1_7872629"/>
      <w:bookmarkEnd w:id="5847"/>
      <w:r>
        <w:rPr>
          <w:rtl/>
          <w:lang w:eastAsia="he-IL"/>
        </w:rPr>
        <w:t xml:space="preserve">וגם להודעת הקנס. </w:t>
      </w:r>
    </w:p>
    <w:p w:rsidR="00376FD8" w:rsidRDefault="00376FD8" w:rsidP="00376FD8">
      <w:pPr>
        <w:rPr>
          <w:rtl/>
          <w:lang w:eastAsia="he-IL"/>
        </w:rPr>
      </w:pPr>
    </w:p>
    <w:p w:rsidR="00376FD8" w:rsidRDefault="00376FD8" w:rsidP="00376FD8">
      <w:pPr>
        <w:pStyle w:val="-"/>
        <w:rPr>
          <w:rtl/>
        </w:rPr>
      </w:pPr>
      <w:bookmarkStart w:id="5848" w:name="ET_speakercontinue_מיכל_רשף_628"/>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5848"/>
    </w:p>
    <w:p w:rsidR="00376FD8" w:rsidRDefault="00376FD8" w:rsidP="00376FD8">
      <w:pPr>
        <w:pStyle w:val="KeepWithNext"/>
        <w:rPr>
          <w:rtl/>
          <w:lang w:eastAsia="he-IL"/>
        </w:rPr>
      </w:pPr>
    </w:p>
    <w:p w:rsidR="00376FD8" w:rsidRDefault="00376FD8" w:rsidP="00376FD8">
      <w:pPr>
        <w:jc w:val="center"/>
        <w:rPr>
          <w:rtl/>
          <w:lang w:eastAsia="he-IL"/>
        </w:rPr>
      </w:pPr>
      <w:bookmarkStart w:id="5849" w:name="_ETM_Q1_7893814"/>
      <w:bookmarkStart w:id="5850" w:name="_ETM_Q1_7888548"/>
      <w:bookmarkStart w:id="5851" w:name="_ETM_Q1_7888683"/>
      <w:bookmarkEnd w:id="5849"/>
      <w:bookmarkEnd w:id="5850"/>
      <w:bookmarkEnd w:id="5851"/>
      <w:r>
        <w:rPr>
          <w:rtl/>
          <w:lang w:eastAsia="he-IL"/>
        </w:rPr>
        <w:t>תוספת ראשונה</w:t>
      </w:r>
    </w:p>
    <w:p w:rsidR="00376FD8" w:rsidRDefault="00376FD8" w:rsidP="00376FD8">
      <w:pPr>
        <w:jc w:val="center"/>
        <w:rPr>
          <w:rtl/>
          <w:lang w:eastAsia="he-IL"/>
        </w:rPr>
      </w:pPr>
      <w:r>
        <w:rPr>
          <w:rtl/>
          <w:lang w:eastAsia="he-IL"/>
        </w:rPr>
        <w:t>חלק א'</w:t>
      </w:r>
    </w:p>
    <w:p w:rsidR="00376FD8" w:rsidRDefault="00376FD8" w:rsidP="00376FD8">
      <w:pPr>
        <w:jc w:val="center"/>
        <w:rPr>
          <w:lang w:eastAsia="he-IL"/>
        </w:rPr>
      </w:pPr>
      <w:r>
        <w:rPr>
          <w:rtl/>
          <w:lang w:eastAsia="he-IL"/>
        </w:rPr>
        <w:t>(סעיף 3(א))</w:t>
      </w:r>
    </w:p>
    <w:p w:rsidR="00376FD8" w:rsidRDefault="00376FD8" w:rsidP="00376FD8">
      <w:pPr>
        <w:jc w:val="center"/>
        <w:rPr>
          <w:lang w:eastAsia="he-IL"/>
        </w:rPr>
      </w:pPr>
      <w:r>
        <w:rPr>
          <w:rtl/>
          <w:lang w:eastAsia="he-IL"/>
        </w:rPr>
        <w:t>שיעור הקנס בשל הפרת תעבורה</w:t>
      </w:r>
    </w:p>
    <w:p w:rsidR="00376FD8" w:rsidRDefault="00376FD8" w:rsidP="00376FD8">
      <w:pPr>
        <w:rPr>
          <w:lang w:eastAsia="he-IL"/>
        </w:rPr>
      </w:pPr>
      <w:r>
        <w:rPr>
          <w:rtl/>
          <w:lang w:eastAsia="he-IL"/>
        </w:rPr>
        <w:t xml:space="preserve">שיעור הקנס בשל הפרת תעבורה יהיה אחד מהסכומים אלה, בשקלים חדשים: 100, 250, 500, 750, 1000, 1500, כמפורט לצד ההפרה </w:t>
      </w:r>
      <w:proofErr w:type="spellStart"/>
      <w:r>
        <w:rPr>
          <w:rtl/>
          <w:lang w:eastAsia="he-IL"/>
        </w:rPr>
        <w:t>המינהלית</w:t>
      </w:r>
      <w:proofErr w:type="spellEnd"/>
      <w:r>
        <w:rPr>
          <w:rtl/>
          <w:lang w:eastAsia="he-IL"/>
        </w:rPr>
        <w:t xml:space="preserve"> בחלק ב'.</w:t>
      </w:r>
    </w:p>
    <w:p w:rsidR="00376FD8" w:rsidRDefault="00376FD8" w:rsidP="00376FD8">
      <w:pPr>
        <w:rPr>
          <w:lang w:eastAsia="he-IL"/>
        </w:rPr>
      </w:pPr>
      <w:bookmarkStart w:id="5852" w:name="_ETM_Q1_7875189"/>
      <w:bookmarkStart w:id="5853" w:name="_ETM_Q1_7875309"/>
      <w:bookmarkEnd w:id="5852"/>
      <w:bookmarkEnd w:id="5853"/>
    </w:p>
    <w:p w:rsidR="00376FD8" w:rsidRDefault="00376FD8" w:rsidP="00376FD8">
      <w:pPr>
        <w:rPr>
          <w:rtl/>
          <w:lang w:eastAsia="he-IL"/>
        </w:rPr>
      </w:pPr>
      <w:bookmarkStart w:id="5854" w:name="_ETM_Q1_7875339"/>
      <w:bookmarkStart w:id="5855" w:name="_ETM_Q1_7875507"/>
      <w:bookmarkEnd w:id="5854"/>
      <w:bookmarkEnd w:id="5855"/>
      <w:r>
        <w:rPr>
          <w:rtl/>
          <w:lang w:eastAsia="he-IL"/>
        </w:rPr>
        <w:t xml:space="preserve">לפני שאני אתחיל את חלק ב' הארוך, </w:t>
      </w:r>
      <w:bookmarkStart w:id="5856" w:name="_ETM_Q1_7907630"/>
      <w:bookmarkEnd w:id="5856"/>
      <w:r>
        <w:rPr>
          <w:rtl/>
          <w:lang w:eastAsia="he-IL"/>
        </w:rPr>
        <w:t xml:space="preserve">אני אגיד שלמעשה החלק הזה תואם את ההערות של הוועדה </w:t>
      </w:r>
      <w:bookmarkStart w:id="5857" w:name="_ETM_Q1_7913369"/>
      <w:bookmarkEnd w:id="5857"/>
      <w:r>
        <w:rPr>
          <w:rtl/>
          <w:lang w:eastAsia="he-IL"/>
        </w:rPr>
        <w:t xml:space="preserve">בצו התעבורה עבירות קנס, שמתייחס לסכומים, חלף דרגות. התאמנו את </w:t>
      </w:r>
      <w:bookmarkStart w:id="5858" w:name="_ETM_Q1_7918284"/>
      <w:bookmarkEnd w:id="5858"/>
      <w:r>
        <w:rPr>
          <w:rtl/>
          <w:lang w:eastAsia="he-IL"/>
        </w:rPr>
        <w:t xml:space="preserve">הנוסח כבר פה. </w:t>
      </w:r>
    </w:p>
    <w:p w:rsidR="00376FD8" w:rsidRDefault="00376FD8" w:rsidP="00376FD8">
      <w:pPr>
        <w:rPr>
          <w:rtl/>
          <w:lang w:eastAsia="he-IL"/>
        </w:rPr>
      </w:pPr>
      <w:bookmarkStart w:id="5859" w:name="_ETM_Q1_7920684"/>
      <w:bookmarkStart w:id="5860" w:name="_ETM_Q1_7920821"/>
      <w:bookmarkEnd w:id="5859"/>
      <w:bookmarkEnd w:id="5860"/>
    </w:p>
    <w:p w:rsidR="00376FD8" w:rsidRDefault="00376FD8" w:rsidP="00376FD8">
      <w:pPr>
        <w:jc w:val="center"/>
        <w:rPr>
          <w:rtl/>
          <w:lang w:eastAsia="he-IL"/>
        </w:rPr>
      </w:pPr>
      <w:bookmarkStart w:id="5861" w:name="_ETM_Q1_7920860"/>
      <w:bookmarkStart w:id="5862" w:name="_ETM_Q1_7920971"/>
      <w:bookmarkEnd w:id="5861"/>
      <w:bookmarkEnd w:id="5862"/>
      <w:r>
        <w:rPr>
          <w:rtl/>
          <w:lang w:eastAsia="he-IL"/>
        </w:rPr>
        <w:t>חלק ב'</w:t>
      </w:r>
    </w:p>
    <w:p w:rsidR="00376FD8" w:rsidRDefault="00376FD8" w:rsidP="00376FD8">
      <w:pPr>
        <w:jc w:val="center"/>
        <w:rPr>
          <w:rtl/>
          <w:lang w:eastAsia="he-IL"/>
        </w:rPr>
      </w:pPr>
      <w:r>
        <w:rPr>
          <w:rtl/>
          <w:lang w:eastAsia="he-IL"/>
        </w:rPr>
        <w:t>(ההגדרה "הפרת תעבורה" וסעיף 3(א))</w:t>
      </w:r>
    </w:p>
    <w:p w:rsidR="00376FD8" w:rsidRDefault="00376FD8" w:rsidP="00376FD8">
      <w:pPr>
        <w:rPr>
          <w:lang w:eastAsia="he-IL"/>
        </w:rPr>
      </w:pPr>
      <w:r>
        <w:rPr>
          <w:rtl/>
          <w:lang w:eastAsia="he-IL"/>
        </w:rPr>
        <w:t>לכל מונח בחלק זה תהיה המשמעות הנודעת לו לפי פקודת התעבורה, אלא אם כן נאמר במפורש אחרת.</w:t>
      </w:r>
    </w:p>
    <w:p w:rsidR="00376FD8" w:rsidRDefault="00376FD8" w:rsidP="00376FD8">
      <w:pPr>
        <w:rPr>
          <w:lang w:eastAsia="he-IL"/>
        </w:rPr>
      </w:pPr>
    </w:p>
    <w:p w:rsidR="00376FD8" w:rsidRDefault="00376FD8" w:rsidP="00376FD8">
      <w:pPr>
        <w:pStyle w:val="af7"/>
      </w:pPr>
      <w:bookmarkStart w:id="5863" w:name="ET_interruption_איתי_עצמון_629"/>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863"/>
    </w:p>
    <w:p w:rsidR="00376FD8" w:rsidRDefault="00376FD8" w:rsidP="00376FD8">
      <w:pPr>
        <w:pStyle w:val="KeepWithNext"/>
        <w:rPr>
          <w:rtl/>
          <w:lang w:eastAsia="he-IL"/>
        </w:rPr>
      </w:pPr>
    </w:p>
    <w:p w:rsidR="00376FD8" w:rsidRDefault="00376FD8" w:rsidP="00376FD8">
      <w:pPr>
        <w:rPr>
          <w:rtl/>
          <w:lang w:eastAsia="he-IL"/>
        </w:rPr>
      </w:pPr>
      <w:bookmarkStart w:id="5864" w:name="_ETM_Q1_7931318"/>
      <w:bookmarkEnd w:id="5864"/>
      <w:r>
        <w:rPr>
          <w:rtl/>
          <w:lang w:eastAsia="he-IL"/>
        </w:rPr>
        <w:t>אין</w:t>
      </w:r>
      <w:bookmarkStart w:id="5865" w:name="_ETM_Q1_7931604"/>
      <w:bookmarkEnd w:id="5865"/>
      <w:r>
        <w:rPr>
          <w:rtl/>
          <w:lang w:eastAsia="he-IL"/>
        </w:rPr>
        <w:t xml:space="preserve"> </w:t>
      </w:r>
      <w:bookmarkStart w:id="5866" w:name="_ETM_Q1_7931734"/>
      <w:bookmarkEnd w:id="5866"/>
      <w:r>
        <w:rPr>
          <w:rtl/>
          <w:lang w:eastAsia="he-IL"/>
        </w:rPr>
        <w:t xml:space="preserve">צורך להקריא את כל החלק </w:t>
      </w:r>
      <w:bookmarkStart w:id="5867" w:name="_ETM_Q1_7932526"/>
      <w:bookmarkEnd w:id="5867"/>
      <w:r>
        <w:rPr>
          <w:rtl/>
          <w:lang w:eastAsia="he-IL"/>
        </w:rPr>
        <w:t xml:space="preserve">של התוספת. הוועדה תעיין ומעיינת בנספח, אבל אני מבקש שתסבירו באופן מהותי מה ההפרות שנכללות כאן, האם זה צילום מצב </w:t>
      </w:r>
      <w:bookmarkStart w:id="5868" w:name="_ETM_Q1_7949616"/>
      <w:bookmarkEnd w:id="5868"/>
      <w:r>
        <w:rPr>
          <w:rtl/>
          <w:lang w:eastAsia="he-IL"/>
        </w:rPr>
        <w:t xml:space="preserve">של מה שקבוע היום בצו התעבורה עבירות קנס, או אם </w:t>
      </w:r>
      <w:bookmarkStart w:id="5869" w:name="_ETM_Q1_7954206"/>
      <w:bookmarkEnd w:id="5869"/>
      <w:r>
        <w:rPr>
          <w:rtl/>
          <w:lang w:eastAsia="he-IL"/>
        </w:rPr>
        <w:t xml:space="preserve">יש שינויים. </w:t>
      </w:r>
    </w:p>
    <w:p w:rsidR="00376FD8" w:rsidRDefault="00376FD8" w:rsidP="00376FD8">
      <w:pPr>
        <w:rPr>
          <w:rtl/>
          <w:lang w:eastAsia="he-IL"/>
        </w:rPr>
      </w:pPr>
      <w:bookmarkStart w:id="5870" w:name="_ETM_Q1_7955870"/>
      <w:bookmarkStart w:id="5871" w:name="_ETM_Q1_7955994"/>
      <w:bookmarkEnd w:id="5870"/>
      <w:bookmarkEnd w:id="5871"/>
    </w:p>
    <w:p w:rsidR="00376FD8" w:rsidRDefault="00376FD8" w:rsidP="00376FD8">
      <w:pPr>
        <w:pStyle w:val="-"/>
        <w:rPr>
          <w:rtl/>
        </w:rPr>
      </w:pPr>
      <w:bookmarkStart w:id="5872" w:name="ET_speakercontinue_מיכל_רשף_630"/>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5872"/>
    </w:p>
    <w:p w:rsidR="00376FD8" w:rsidRDefault="00376FD8" w:rsidP="00376FD8">
      <w:pPr>
        <w:pStyle w:val="KeepWithNext"/>
        <w:rPr>
          <w:rtl/>
          <w:lang w:eastAsia="he-IL"/>
        </w:rPr>
      </w:pPr>
    </w:p>
    <w:p w:rsidR="00376FD8" w:rsidRDefault="00376FD8" w:rsidP="00376FD8">
      <w:pPr>
        <w:rPr>
          <w:rtl/>
          <w:lang w:eastAsia="he-IL"/>
        </w:rPr>
      </w:pPr>
      <w:bookmarkStart w:id="5873" w:name="_ETM_Q1_7956929"/>
      <w:bookmarkEnd w:id="5873"/>
      <w:r>
        <w:rPr>
          <w:rtl/>
          <w:lang w:eastAsia="he-IL"/>
        </w:rPr>
        <w:t>הסעיף הזה מבוסס על צו התעבורה עבירות קנס</w:t>
      </w:r>
      <w:bookmarkStart w:id="5874" w:name="_ETM_Q1_7961687"/>
      <w:bookmarkEnd w:id="5874"/>
      <w:r>
        <w:rPr>
          <w:rtl/>
          <w:lang w:eastAsia="he-IL"/>
        </w:rPr>
        <w:t xml:space="preserve">. השינויים שהוכנסו בו בהשוואה גם לנוסח שהועבר לייעוץ המשפטי, </w:t>
      </w:r>
      <w:bookmarkStart w:id="5875" w:name="_ETM_Q1_7967158"/>
      <w:bookmarkEnd w:id="5875"/>
      <w:r>
        <w:rPr>
          <w:rtl/>
          <w:lang w:eastAsia="he-IL"/>
        </w:rPr>
        <w:t xml:space="preserve">אבל הוא לא הנוסח שנמצא בפניכם. אנחנו רוצים להכניס את </w:t>
      </w:r>
      <w:bookmarkStart w:id="5876" w:name="_ETM_Q1_7971837"/>
      <w:bookmarkEnd w:id="5876"/>
      <w:r>
        <w:rPr>
          <w:rtl/>
          <w:lang w:eastAsia="he-IL"/>
        </w:rPr>
        <w:t xml:space="preserve">השינויים שעליהם הוסכם בוועדת הכלכלה ממש בשבוע שעבר. נוספו עבירות חדשות, ושונו קצת הסכומים בצו התעבורה. כמובן, אנחנו נתאים את </w:t>
      </w:r>
      <w:bookmarkStart w:id="5877" w:name="_ETM_Q1_7982005"/>
      <w:bookmarkEnd w:id="5877"/>
      <w:r>
        <w:rPr>
          <w:rtl/>
          <w:lang w:eastAsia="he-IL"/>
        </w:rPr>
        <w:t xml:space="preserve">התוספת לאותם שינויים שכבר אושרו בוועדה. הכוונה היא להעביר לסמכות </w:t>
      </w:r>
      <w:bookmarkStart w:id="5878" w:name="_ETM_Q1_7987785"/>
      <w:bookmarkEnd w:id="5878"/>
      <w:r>
        <w:rPr>
          <w:rtl/>
          <w:lang w:eastAsia="he-IL"/>
        </w:rPr>
        <w:t xml:space="preserve">בית דין לתעבורה להפרות </w:t>
      </w:r>
      <w:proofErr w:type="spellStart"/>
      <w:r>
        <w:rPr>
          <w:rtl/>
          <w:lang w:eastAsia="he-IL"/>
        </w:rPr>
        <w:t>מינהליות</w:t>
      </w:r>
      <w:proofErr w:type="spellEnd"/>
      <w:r>
        <w:rPr>
          <w:rtl/>
          <w:lang w:eastAsia="he-IL"/>
        </w:rPr>
        <w:t xml:space="preserve"> את סעיפים 1 ו-2 לצו </w:t>
      </w:r>
      <w:bookmarkStart w:id="5879" w:name="_ETM_Q1_7991355"/>
      <w:bookmarkEnd w:id="5879"/>
      <w:r>
        <w:rPr>
          <w:rtl/>
          <w:lang w:eastAsia="he-IL"/>
        </w:rPr>
        <w:t xml:space="preserve">התעבורה עבירות קנס, שמדבר למעשה על עבירות תעבורה, שמכוח פקודת </w:t>
      </w:r>
      <w:bookmarkStart w:id="5880" w:name="_ETM_Q1_7994545"/>
      <w:bookmarkEnd w:id="5880"/>
      <w:r>
        <w:rPr>
          <w:rtl/>
          <w:lang w:eastAsia="he-IL"/>
        </w:rPr>
        <w:t xml:space="preserve">התעבורה. </w:t>
      </w:r>
    </w:p>
    <w:p w:rsidR="00376FD8" w:rsidRDefault="00376FD8" w:rsidP="00376FD8">
      <w:pPr>
        <w:rPr>
          <w:rtl/>
          <w:lang w:eastAsia="he-IL"/>
        </w:rPr>
      </w:pPr>
      <w:bookmarkStart w:id="5881" w:name="_ETM_Q1_8021873"/>
      <w:bookmarkStart w:id="5882" w:name="_ETM_Q1_8021996"/>
      <w:bookmarkEnd w:id="5881"/>
      <w:bookmarkEnd w:id="5882"/>
    </w:p>
    <w:p w:rsidR="00376FD8" w:rsidRDefault="00376FD8" w:rsidP="00376FD8">
      <w:pPr>
        <w:rPr>
          <w:rtl/>
          <w:lang w:eastAsia="he-IL"/>
        </w:rPr>
      </w:pPr>
      <w:bookmarkStart w:id="5883" w:name="_ETM_Q1_8022033"/>
      <w:bookmarkStart w:id="5884" w:name="_ETM_Q1_8022160"/>
      <w:bookmarkEnd w:id="5883"/>
      <w:bookmarkEnd w:id="5884"/>
      <w:r>
        <w:rPr>
          <w:rtl/>
          <w:lang w:eastAsia="he-IL"/>
        </w:rPr>
        <w:t xml:space="preserve">בכל הנוגע לחוקי העזר, סעיפים 3 ו-4 </w:t>
      </w:r>
      <w:bookmarkStart w:id="5885" w:name="_ETM_Q1_8000029"/>
      <w:bookmarkEnd w:id="5885"/>
      <w:r>
        <w:rPr>
          <w:rtl/>
          <w:lang w:eastAsia="he-IL"/>
        </w:rPr>
        <w:t xml:space="preserve">לצו התעבורה עבירות קנס, בשלב הראשון, כמו שציינתי גם בדיונים </w:t>
      </w:r>
      <w:bookmarkStart w:id="5886" w:name="_ETM_Q1_8007399"/>
      <w:bookmarkEnd w:id="5886"/>
      <w:r>
        <w:rPr>
          <w:rtl/>
          <w:lang w:eastAsia="he-IL"/>
        </w:rPr>
        <w:t xml:space="preserve">הקודמים, אנחנו לא מציעים לכלול אותם בהצעת החוק, מכיוון שזה </w:t>
      </w:r>
      <w:bookmarkStart w:id="5887" w:name="_ETM_Q1_8010796"/>
      <w:bookmarkEnd w:id="5887"/>
      <w:r>
        <w:rPr>
          <w:rtl/>
          <w:lang w:eastAsia="he-IL"/>
        </w:rPr>
        <w:t xml:space="preserve">דורש בחינה ושיח נוסף יחד עם השלטון המקומי, בשים לב </w:t>
      </w:r>
      <w:bookmarkStart w:id="5888" w:name="_ETM_Q1_8013875"/>
      <w:bookmarkEnd w:id="5888"/>
      <w:r>
        <w:rPr>
          <w:rtl/>
          <w:lang w:eastAsia="he-IL"/>
        </w:rPr>
        <w:t xml:space="preserve">להיקפים שבהם מדובר, כשמדובר בחוקי עזר. </w:t>
      </w:r>
    </w:p>
    <w:p w:rsidR="00376FD8" w:rsidRDefault="00376FD8" w:rsidP="00376FD8">
      <w:pPr>
        <w:rPr>
          <w:rtl/>
          <w:lang w:eastAsia="he-IL"/>
        </w:rPr>
      </w:pPr>
      <w:bookmarkStart w:id="5889" w:name="_ETM_Q1_6486178"/>
      <w:bookmarkStart w:id="5890" w:name="_ETM_Q1_6486201"/>
      <w:bookmarkStart w:id="5891" w:name="_ETM_Q1_6486284"/>
      <w:bookmarkEnd w:id="5889"/>
      <w:bookmarkEnd w:id="5890"/>
      <w:bookmarkEnd w:id="5891"/>
    </w:p>
    <w:p w:rsidR="00376FD8" w:rsidRDefault="00376FD8" w:rsidP="00376FD8">
      <w:pPr>
        <w:rPr>
          <w:rtl/>
          <w:lang w:eastAsia="he-IL"/>
        </w:rPr>
      </w:pPr>
      <w:bookmarkStart w:id="5892" w:name="_ETM_Q1_6331873"/>
      <w:bookmarkStart w:id="5893" w:name="_ETM_Q1_6332013"/>
      <w:bookmarkStart w:id="5894" w:name="_ETM_Q1_6332125"/>
      <w:bookmarkStart w:id="5895" w:name="_ETM_Q1_6332206"/>
      <w:bookmarkStart w:id="5896" w:name="_ETM_Q1_6334874"/>
      <w:bookmarkEnd w:id="5892"/>
      <w:bookmarkEnd w:id="5893"/>
      <w:bookmarkEnd w:id="5894"/>
      <w:bookmarkEnd w:id="5895"/>
      <w:bookmarkEnd w:id="5896"/>
      <w:r>
        <w:rPr>
          <w:rtl/>
          <w:lang w:eastAsia="he-IL"/>
        </w:rPr>
        <w:t xml:space="preserve">כמו שאמרתי, בכל </w:t>
      </w:r>
      <w:bookmarkStart w:id="5897" w:name="_ETM_Q1_8021755"/>
      <w:bookmarkEnd w:id="5897"/>
      <w:r>
        <w:rPr>
          <w:rtl/>
          <w:lang w:eastAsia="he-IL"/>
        </w:rPr>
        <w:t xml:space="preserve">הנוגע לסעיפים 1 ו-2, מדובר בתמונת ראי של </w:t>
      </w:r>
      <w:bookmarkStart w:id="5898" w:name="_ETM_Q1_8024935"/>
      <w:bookmarkEnd w:id="5898"/>
      <w:r>
        <w:rPr>
          <w:rtl/>
          <w:lang w:eastAsia="he-IL"/>
        </w:rPr>
        <w:t xml:space="preserve">מה שקבוע כבר כיום. כאמור, זה ייעשה כמובן בשינויים שאושרו </w:t>
      </w:r>
      <w:bookmarkStart w:id="5899" w:name="_ETM_Q1_8030625"/>
      <w:bookmarkEnd w:id="5899"/>
      <w:r>
        <w:rPr>
          <w:rtl/>
          <w:lang w:eastAsia="he-IL"/>
        </w:rPr>
        <w:t xml:space="preserve">בוועדה רק בשבוע שעבר, ומטבע הדברים לא נכללו בהצעת </w:t>
      </w:r>
      <w:bookmarkStart w:id="5900" w:name="_ETM_Q1_8035367"/>
      <w:bookmarkEnd w:id="5900"/>
      <w:r>
        <w:rPr>
          <w:rtl/>
          <w:lang w:eastAsia="he-IL"/>
        </w:rPr>
        <w:t xml:space="preserve">החוק הממשלתית. </w:t>
      </w:r>
    </w:p>
    <w:p w:rsidR="00376FD8" w:rsidRDefault="00376FD8" w:rsidP="00376FD8">
      <w:pPr>
        <w:rPr>
          <w:rtl/>
          <w:lang w:eastAsia="he-IL"/>
        </w:rPr>
      </w:pPr>
      <w:bookmarkStart w:id="5901" w:name="_ETM_Q1_8035243"/>
      <w:bookmarkStart w:id="5902" w:name="_ETM_Q1_8035314"/>
      <w:bookmarkEnd w:id="5901"/>
      <w:bookmarkEnd w:id="5902"/>
    </w:p>
    <w:p w:rsidR="00376FD8" w:rsidRDefault="00376FD8" w:rsidP="00376FD8">
      <w:pPr>
        <w:pStyle w:val="af7"/>
        <w:rPr>
          <w:rtl/>
        </w:rPr>
      </w:pPr>
      <w:bookmarkStart w:id="5903" w:name="ET_interruption_איתי_עצמון_631"/>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903"/>
    </w:p>
    <w:p w:rsidR="00376FD8" w:rsidRDefault="00376FD8" w:rsidP="00376FD8">
      <w:pPr>
        <w:pStyle w:val="KeepWithNext"/>
        <w:rPr>
          <w:rtl/>
          <w:lang w:eastAsia="he-IL"/>
        </w:rPr>
      </w:pPr>
    </w:p>
    <w:p w:rsidR="00376FD8" w:rsidRDefault="00376FD8" w:rsidP="00376FD8">
      <w:pPr>
        <w:rPr>
          <w:rtl/>
          <w:lang w:eastAsia="he-IL"/>
        </w:rPr>
      </w:pPr>
      <w:bookmarkStart w:id="5904" w:name="_ETM_Q1_8037579"/>
      <w:bookmarkEnd w:id="5904"/>
      <w:r>
        <w:rPr>
          <w:rtl/>
          <w:lang w:eastAsia="he-IL"/>
        </w:rPr>
        <w:t>כ</w:t>
      </w:r>
      <w:bookmarkStart w:id="5905" w:name="_ETM_Q1_8037879"/>
      <w:bookmarkEnd w:id="5905"/>
      <w:r>
        <w:rPr>
          <w:rtl/>
          <w:lang w:eastAsia="he-IL"/>
        </w:rPr>
        <w:t>פי</w:t>
      </w:r>
      <w:bookmarkStart w:id="5906" w:name="_ETM_Q1_8037972"/>
      <w:bookmarkEnd w:id="5906"/>
      <w:r>
        <w:rPr>
          <w:rtl/>
          <w:lang w:eastAsia="he-IL"/>
        </w:rPr>
        <w:t xml:space="preserve"> שציינת, אנחנו נשנה גם בדרגת הקנס, כך </w:t>
      </w:r>
      <w:bookmarkStart w:id="5907" w:name="_ETM_Q1_8038743"/>
      <w:bookmarkEnd w:id="5907"/>
      <w:r>
        <w:rPr>
          <w:rtl/>
          <w:lang w:eastAsia="he-IL"/>
        </w:rPr>
        <w:t xml:space="preserve">שיהיה מדובר על סכום ולא על האותיות. עוד לפני הדיון </w:t>
      </w:r>
      <w:bookmarkStart w:id="5908" w:name="_ETM_Q1_8046583"/>
      <w:bookmarkEnd w:id="5908"/>
      <w:r>
        <w:rPr>
          <w:rtl/>
          <w:lang w:eastAsia="he-IL"/>
        </w:rPr>
        <w:t xml:space="preserve">בצו התעבורה עבירות קנס, בדיון שניהל חבר הכנסת איתן </w:t>
      </w:r>
      <w:proofErr w:type="spellStart"/>
      <w:r>
        <w:rPr>
          <w:rtl/>
          <w:lang w:eastAsia="he-IL"/>
        </w:rPr>
        <w:t>גינזבורג</w:t>
      </w:r>
      <w:proofErr w:type="spellEnd"/>
      <w:r>
        <w:rPr>
          <w:rtl/>
          <w:lang w:eastAsia="he-IL"/>
        </w:rPr>
        <w:t>,</w:t>
      </w:r>
      <w:bookmarkStart w:id="5909" w:name="_ETM_Q1_8050692"/>
      <w:bookmarkEnd w:id="5909"/>
      <w:r>
        <w:rPr>
          <w:rtl/>
          <w:lang w:eastAsia="he-IL"/>
        </w:rPr>
        <w:t xml:space="preserve"> חשבנו שכדי לציבור תהיה נגישות טובה יותר למה שכתוב בתוספת, </w:t>
      </w:r>
      <w:bookmarkStart w:id="5910" w:name="_ETM_Q1_8055183"/>
      <w:bookmarkEnd w:id="5910"/>
      <w:r>
        <w:rPr>
          <w:rtl/>
          <w:lang w:eastAsia="he-IL"/>
        </w:rPr>
        <w:t xml:space="preserve">צריך שיהיו קבועים הסכומים ולא אותיות ודרגות. </w:t>
      </w:r>
    </w:p>
    <w:p w:rsidR="00376FD8" w:rsidRDefault="00376FD8" w:rsidP="00376FD8">
      <w:pPr>
        <w:rPr>
          <w:rtl/>
          <w:lang w:eastAsia="he-IL"/>
        </w:rPr>
      </w:pPr>
      <w:bookmarkStart w:id="5911" w:name="_ETM_Q1_8062112"/>
      <w:bookmarkStart w:id="5912" w:name="_ETM_Q1_8062243"/>
      <w:bookmarkEnd w:id="5911"/>
      <w:bookmarkEnd w:id="5912"/>
    </w:p>
    <w:p w:rsidR="00376FD8" w:rsidRDefault="00376FD8" w:rsidP="00376FD8">
      <w:pPr>
        <w:pStyle w:val="af7"/>
        <w:rPr>
          <w:rtl/>
        </w:rPr>
      </w:pPr>
      <w:bookmarkStart w:id="5913" w:name="ET_interruption_6166_632"/>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913"/>
    </w:p>
    <w:p w:rsidR="00376FD8" w:rsidRDefault="00376FD8" w:rsidP="00376FD8">
      <w:pPr>
        <w:pStyle w:val="KeepWithNext"/>
        <w:rPr>
          <w:rtl/>
          <w:lang w:eastAsia="he-IL"/>
        </w:rPr>
      </w:pPr>
    </w:p>
    <w:p w:rsidR="00376FD8" w:rsidRDefault="00376FD8" w:rsidP="00376FD8">
      <w:pPr>
        <w:rPr>
          <w:rtl/>
          <w:lang w:eastAsia="he-IL"/>
        </w:rPr>
      </w:pPr>
      <w:bookmarkStart w:id="5914" w:name="_ETM_Q1_8062413"/>
      <w:bookmarkEnd w:id="5914"/>
      <w:r>
        <w:rPr>
          <w:rtl/>
          <w:lang w:eastAsia="he-IL"/>
        </w:rPr>
        <w:t>מ</w:t>
      </w:r>
      <w:bookmarkStart w:id="5915" w:name="_ETM_Q1_8062725"/>
      <w:bookmarkEnd w:id="5915"/>
      <w:r>
        <w:rPr>
          <w:rtl/>
          <w:lang w:eastAsia="he-IL"/>
        </w:rPr>
        <w:t xml:space="preserve">ה </w:t>
      </w:r>
      <w:bookmarkStart w:id="5916" w:name="_ETM_Q1_8062844"/>
      <w:bookmarkEnd w:id="5916"/>
      <w:r>
        <w:rPr>
          <w:rtl/>
          <w:lang w:eastAsia="he-IL"/>
        </w:rPr>
        <w:t xml:space="preserve">יקרה אם יחליטו להגדיל את הקנס?  </w:t>
      </w:r>
    </w:p>
    <w:p w:rsidR="00376FD8" w:rsidRDefault="00376FD8" w:rsidP="00376FD8">
      <w:pPr>
        <w:rPr>
          <w:rtl/>
          <w:lang w:eastAsia="he-IL"/>
        </w:rPr>
      </w:pPr>
      <w:bookmarkStart w:id="5917" w:name="_ETM_Q1_8067642"/>
      <w:bookmarkStart w:id="5918" w:name="_ETM_Q1_8067747"/>
      <w:bookmarkEnd w:id="5917"/>
      <w:bookmarkEnd w:id="5918"/>
    </w:p>
    <w:p w:rsidR="00376FD8" w:rsidRDefault="00376FD8" w:rsidP="00376FD8">
      <w:pPr>
        <w:pStyle w:val="af7"/>
        <w:rPr>
          <w:rtl/>
        </w:rPr>
      </w:pPr>
      <w:bookmarkStart w:id="5919" w:name="ET_interruption_איתי_עצמון_633"/>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919"/>
    </w:p>
    <w:p w:rsidR="00376FD8" w:rsidRDefault="00376FD8" w:rsidP="00376FD8">
      <w:pPr>
        <w:pStyle w:val="KeepWithNext"/>
        <w:rPr>
          <w:rtl/>
          <w:lang w:eastAsia="he-IL"/>
        </w:rPr>
      </w:pPr>
    </w:p>
    <w:p w:rsidR="00376FD8" w:rsidRDefault="00376FD8" w:rsidP="00376FD8">
      <w:pPr>
        <w:rPr>
          <w:rtl/>
          <w:lang w:eastAsia="he-IL"/>
        </w:rPr>
      </w:pPr>
      <w:bookmarkStart w:id="5920" w:name="_ETM_Q1_8069911"/>
      <w:bookmarkEnd w:id="5920"/>
      <w:r>
        <w:rPr>
          <w:rtl/>
          <w:lang w:eastAsia="he-IL"/>
        </w:rPr>
        <w:t>כל</w:t>
      </w:r>
      <w:bookmarkStart w:id="5921" w:name="_ETM_Q1_8070242"/>
      <w:bookmarkEnd w:id="5921"/>
      <w:r>
        <w:rPr>
          <w:rtl/>
          <w:lang w:eastAsia="he-IL"/>
        </w:rPr>
        <w:t xml:space="preserve"> </w:t>
      </w:r>
      <w:bookmarkStart w:id="5922" w:name="_ETM_Q1_8070396"/>
      <w:bookmarkEnd w:id="5922"/>
      <w:r>
        <w:rPr>
          <w:rtl/>
          <w:lang w:eastAsia="he-IL"/>
        </w:rPr>
        <w:t xml:space="preserve">שינוי של התוספת טעון </w:t>
      </w:r>
      <w:bookmarkStart w:id="5923" w:name="_ETM_Q1_8070241"/>
      <w:bookmarkEnd w:id="5923"/>
      <w:r>
        <w:rPr>
          <w:rtl/>
          <w:lang w:eastAsia="he-IL"/>
        </w:rPr>
        <w:t xml:space="preserve">אישור של ועדת הכלכלה. </w:t>
      </w:r>
      <w:bookmarkStart w:id="5924" w:name="_ETM_Q1_8073040"/>
      <w:bookmarkEnd w:id="5924"/>
    </w:p>
    <w:p w:rsidR="00376FD8" w:rsidRDefault="00376FD8" w:rsidP="00376FD8">
      <w:pPr>
        <w:rPr>
          <w:rtl/>
          <w:lang w:eastAsia="he-IL"/>
        </w:rPr>
      </w:pPr>
      <w:bookmarkStart w:id="5925" w:name="_ETM_Q1_8073169"/>
      <w:bookmarkEnd w:id="5925"/>
    </w:p>
    <w:p w:rsidR="00376FD8" w:rsidRDefault="00376FD8" w:rsidP="00376FD8">
      <w:pPr>
        <w:pStyle w:val="af7"/>
        <w:rPr>
          <w:rtl/>
        </w:rPr>
      </w:pPr>
      <w:bookmarkStart w:id="5926" w:name="ET_interruption_6166_634"/>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926"/>
    </w:p>
    <w:p w:rsidR="00376FD8" w:rsidRDefault="00376FD8" w:rsidP="00376FD8">
      <w:pPr>
        <w:pStyle w:val="KeepWithNext"/>
        <w:rPr>
          <w:rtl/>
          <w:lang w:eastAsia="he-IL"/>
        </w:rPr>
      </w:pPr>
    </w:p>
    <w:p w:rsidR="00376FD8" w:rsidRDefault="00376FD8" w:rsidP="00376FD8">
      <w:pPr>
        <w:rPr>
          <w:rtl/>
          <w:lang w:eastAsia="he-IL"/>
        </w:rPr>
      </w:pPr>
      <w:bookmarkStart w:id="5927" w:name="_ETM_Q1_8076388"/>
      <w:bookmarkEnd w:id="5927"/>
      <w:r>
        <w:rPr>
          <w:rtl/>
          <w:lang w:eastAsia="he-IL"/>
        </w:rPr>
        <w:t>כל שינוי בסכומים?</w:t>
      </w:r>
    </w:p>
    <w:p w:rsidR="00376FD8" w:rsidRDefault="00376FD8" w:rsidP="00376FD8">
      <w:pPr>
        <w:rPr>
          <w:rtl/>
          <w:lang w:eastAsia="he-IL"/>
        </w:rPr>
      </w:pPr>
      <w:bookmarkStart w:id="5928" w:name="_ETM_Q1_8077260"/>
      <w:bookmarkStart w:id="5929" w:name="_ETM_Q1_8077399"/>
      <w:bookmarkEnd w:id="5928"/>
      <w:bookmarkEnd w:id="5929"/>
    </w:p>
    <w:p w:rsidR="00376FD8" w:rsidRDefault="00376FD8" w:rsidP="00376FD8">
      <w:pPr>
        <w:pStyle w:val="af7"/>
        <w:rPr>
          <w:rtl/>
        </w:rPr>
      </w:pPr>
      <w:bookmarkStart w:id="5930" w:name="ET_interruption_איתי_עצמון_636"/>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930"/>
    </w:p>
    <w:p w:rsidR="00376FD8" w:rsidRDefault="00376FD8" w:rsidP="00376FD8">
      <w:pPr>
        <w:pStyle w:val="KeepWithNext"/>
        <w:rPr>
          <w:rtl/>
          <w:lang w:eastAsia="he-IL"/>
        </w:rPr>
      </w:pPr>
    </w:p>
    <w:p w:rsidR="00376FD8" w:rsidRDefault="00376FD8" w:rsidP="00376FD8">
      <w:pPr>
        <w:rPr>
          <w:rtl/>
          <w:lang w:eastAsia="he-IL"/>
        </w:rPr>
      </w:pPr>
      <w:bookmarkStart w:id="5931" w:name="_ETM_Q1_8077641"/>
      <w:bookmarkEnd w:id="5931"/>
      <w:r>
        <w:rPr>
          <w:rtl/>
          <w:lang w:eastAsia="he-IL"/>
        </w:rPr>
        <w:t xml:space="preserve">כן. כמו </w:t>
      </w:r>
      <w:bookmarkStart w:id="5932" w:name="_ETM_Q1_8075707"/>
      <w:bookmarkEnd w:id="5932"/>
      <w:r>
        <w:rPr>
          <w:rtl/>
          <w:lang w:eastAsia="he-IL"/>
        </w:rPr>
        <w:t xml:space="preserve">המצב המשפטי היום. </w:t>
      </w:r>
    </w:p>
    <w:p w:rsidR="00376FD8" w:rsidRDefault="00376FD8" w:rsidP="00376FD8">
      <w:pPr>
        <w:rPr>
          <w:rtl/>
          <w:lang w:eastAsia="he-IL"/>
        </w:rPr>
      </w:pPr>
      <w:bookmarkStart w:id="5933" w:name="_ETM_Q1_8077993"/>
      <w:bookmarkStart w:id="5934" w:name="_ETM_Q1_8078130"/>
      <w:bookmarkEnd w:id="5933"/>
      <w:bookmarkEnd w:id="5934"/>
    </w:p>
    <w:p w:rsidR="00376FD8" w:rsidRDefault="00376FD8" w:rsidP="00376FD8">
      <w:pPr>
        <w:pStyle w:val="af8"/>
        <w:rPr>
          <w:rtl/>
        </w:rPr>
      </w:pPr>
      <w:bookmarkStart w:id="5935" w:name="ET_yor_5765_63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935"/>
    </w:p>
    <w:p w:rsidR="00376FD8" w:rsidRDefault="00376FD8" w:rsidP="00376FD8">
      <w:pPr>
        <w:pStyle w:val="KeepWithNext"/>
        <w:rPr>
          <w:rtl/>
          <w:lang w:eastAsia="he-IL"/>
        </w:rPr>
      </w:pPr>
    </w:p>
    <w:p w:rsidR="00376FD8" w:rsidRDefault="00376FD8" w:rsidP="00376FD8">
      <w:pPr>
        <w:rPr>
          <w:rtl/>
          <w:lang w:eastAsia="he-IL"/>
        </w:rPr>
      </w:pPr>
      <w:bookmarkStart w:id="5936" w:name="_ETM_Q1_8078703"/>
      <w:bookmarkEnd w:id="5936"/>
      <w:r>
        <w:rPr>
          <w:rtl/>
          <w:lang w:eastAsia="he-IL"/>
        </w:rPr>
        <w:t>סיימנו את ההקראה, נכון?</w:t>
      </w:r>
    </w:p>
    <w:p w:rsidR="00376FD8" w:rsidRDefault="00376FD8" w:rsidP="00376FD8">
      <w:pPr>
        <w:rPr>
          <w:rtl/>
          <w:lang w:eastAsia="he-IL"/>
        </w:rPr>
      </w:pPr>
      <w:bookmarkStart w:id="5937" w:name="_ETM_Q1_8079821"/>
      <w:bookmarkStart w:id="5938" w:name="_ETM_Q1_8079946"/>
      <w:bookmarkEnd w:id="5937"/>
      <w:bookmarkEnd w:id="5938"/>
    </w:p>
    <w:p w:rsidR="00376FD8" w:rsidRDefault="00376FD8" w:rsidP="00376FD8">
      <w:pPr>
        <w:pStyle w:val="af7"/>
        <w:rPr>
          <w:rtl/>
        </w:rPr>
      </w:pPr>
      <w:bookmarkStart w:id="5939" w:name="ET_interruption_איתי_עצמון_637"/>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5939"/>
    </w:p>
    <w:p w:rsidR="00376FD8" w:rsidRDefault="00376FD8" w:rsidP="00376FD8">
      <w:pPr>
        <w:pStyle w:val="KeepWithNext"/>
        <w:rPr>
          <w:rtl/>
          <w:lang w:eastAsia="he-IL"/>
        </w:rPr>
      </w:pPr>
    </w:p>
    <w:p w:rsidR="00376FD8" w:rsidRDefault="00376FD8" w:rsidP="00376FD8">
      <w:pPr>
        <w:rPr>
          <w:rtl/>
          <w:lang w:eastAsia="he-IL"/>
        </w:rPr>
      </w:pPr>
      <w:bookmarkStart w:id="5940" w:name="_ETM_Q1_8081699"/>
      <w:bookmarkEnd w:id="5940"/>
      <w:r>
        <w:rPr>
          <w:rtl/>
          <w:lang w:eastAsia="he-IL"/>
        </w:rPr>
        <w:t>כן</w:t>
      </w:r>
      <w:bookmarkStart w:id="5941" w:name="_ETM_Q1_8082040"/>
      <w:bookmarkStart w:id="5942" w:name="_ETM_Q1_8082139"/>
      <w:bookmarkEnd w:id="5941"/>
      <w:bookmarkEnd w:id="5942"/>
      <w:r>
        <w:rPr>
          <w:rtl/>
          <w:lang w:eastAsia="he-IL"/>
        </w:rPr>
        <w:t xml:space="preserve">. </w:t>
      </w:r>
    </w:p>
    <w:p w:rsidR="00376FD8" w:rsidRDefault="00376FD8" w:rsidP="00376FD8">
      <w:pPr>
        <w:rPr>
          <w:rtl/>
          <w:lang w:eastAsia="he-IL"/>
        </w:rPr>
      </w:pPr>
      <w:bookmarkStart w:id="5943" w:name="_ETM_Q1_8080347"/>
      <w:bookmarkStart w:id="5944" w:name="_ETM_Q1_8080455"/>
      <w:bookmarkEnd w:id="5943"/>
      <w:bookmarkEnd w:id="5944"/>
    </w:p>
    <w:p w:rsidR="00376FD8" w:rsidRDefault="00376FD8" w:rsidP="00376FD8">
      <w:pPr>
        <w:pStyle w:val="-"/>
        <w:rPr>
          <w:rtl/>
        </w:rPr>
      </w:pPr>
      <w:bookmarkStart w:id="5945" w:name="ET_speakercontinue_מיכל_רשף_638"/>
      <w:r>
        <w:rPr>
          <w:rStyle w:val="TagStyle"/>
          <w:rFonts w:hint="cs"/>
          <w:rtl/>
        </w:rPr>
        <w:t xml:space="preserve"> &lt;&lt; דובר_המשך &gt;&gt; </w:t>
      </w:r>
      <w:r>
        <w:rPr>
          <w:rFonts w:hint="cs"/>
          <w:rtl/>
        </w:rPr>
        <w:t>מיכל רשף:</w:t>
      </w:r>
      <w:r>
        <w:rPr>
          <w:rStyle w:val="TagStyle"/>
          <w:rFonts w:hint="cs"/>
          <w:rtl/>
        </w:rPr>
        <w:t xml:space="preserve"> &lt;&lt; דובר_המשך &gt;&gt;</w:t>
      </w:r>
      <w:r>
        <w:rPr>
          <w:rFonts w:hint="cs"/>
          <w:rtl/>
        </w:rPr>
        <w:t xml:space="preserve">   </w:t>
      </w:r>
      <w:bookmarkEnd w:id="5945"/>
    </w:p>
    <w:p w:rsidR="00376FD8" w:rsidRDefault="00376FD8" w:rsidP="00376FD8">
      <w:pPr>
        <w:pStyle w:val="KeepWithNext"/>
        <w:rPr>
          <w:rtl/>
          <w:lang w:eastAsia="he-IL"/>
        </w:rPr>
      </w:pPr>
    </w:p>
    <w:p w:rsidR="00376FD8" w:rsidRDefault="00376FD8" w:rsidP="00376FD8">
      <w:pPr>
        <w:rPr>
          <w:rtl/>
          <w:lang w:eastAsia="he-IL"/>
        </w:rPr>
      </w:pPr>
      <w:bookmarkStart w:id="5946" w:name="_ETM_Q1_8081648"/>
      <w:bookmarkEnd w:id="5946"/>
      <w:r>
        <w:rPr>
          <w:rtl/>
          <w:lang w:eastAsia="he-IL"/>
        </w:rPr>
        <w:t xml:space="preserve">יש את </w:t>
      </w:r>
      <w:bookmarkStart w:id="5947" w:name="_ETM_Q1_8080023"/>
      <w:bookmarkEnd w:id="5947"/>
      <w:r>
        <w:rPr>
          <w:rtl/>
          <w:lang w:eastAsia="he-IL"/>
        </w:rPr>
        <w:t xml:space="preserve">התוספת השנייה, אבל הקראנו אותה קודם, כשדנו במרשם. </w:t>
      </w:r>
    </w:p>
    <w:p w:rsidR="00376FD8" w:rsidRDefault="00376FD8" w:rsidP="00376FD8">
      <w:pPr>
        <w:rPr>
          <w:rtl/>
          <w:lang w:eastAsia="he-IL"/>
        </w:rPr>
      </w:pPr>
      <w:bookmarkStart w:id="5948" w:name="_ETM_Q1_8085031"/>
      <w:bookmarkStart w:id="5949" w:name="_ETM_Q1_8085156"/>
      <w:bookmarkEnd w:id="5948"/>
      <w:bookmarkEnd w:id="5949"/>
    </w:p>
    <w:p w:rsidR="00376FD8" w:rsidRDefault="00376FD8" w:rsidP="00376FD8">
      <w:pPr>
        <w:pStyle w:val="af8"/>
        <w:rPr>
          <w:rtl/>
        </w:rPr>
      </w:pPr>
      <w:bookmarkStart w:id="5950" w:name="ET_yor_5765_63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950"/>
    </w:p>
    <w:p w:rsidR="00376FD8" w:rsidRDefault="00376FD8" w:rsidP="00376FD8">
      <w:pPr>
        <w:pStyle w:val="KeepWithNext"/>
        <w:rPr>
          <w:rtl/>
          <w:lang w:eastAsia="he-IL"/>
        </w:rPr>
      </w:pPr>
    </w:p>
    <w:p w:rsidR="00376FD8" w:rsidRDefault="00376FD8" w:rsidP="00376FD8">
      <w:pPr>
        <w:rPr>
          <w:rtl/>
          <w:lang w:eastAsia="he-IL"/>
        </w:rPr>
      </w:pPr>
      <w:bookmarkStart w:id="5951" w:name="_ETM_Q1_8087177"/>
      <w:bookmarkEnd w:id="5951"/>
      <w:r>
        <w:rPr>
          <w:rtl/>
          <w:lang w:eastAsia="he-IL"/>
        </w:rPr>
        <w:t xml:space="preserve">יש לי </w:t>
      </w:r>
      <w:bookmarkStart w:id="5952" w:name="_ETM_Q1_8087815"/>
      <w:bookmarkEnd w:id="5952"/>
      <w:r>
        <w:rPr>
          <w:rtl/>
          <w:lang w:eastAsia="he-IL"/>
        </w:rPr>
        <w:t xml:space="preserve">עוד עשר דקות. אני רואה שלאופוזיציה יש 163 הסתייגויות. אני </w:t>
      </w:r>
      <w:bookmarkStart w:id="5953" w:name="_ETM_Q1_8106477"/>
      <w:bookmarkEnd w:id="5953"/>
      <w:r>
        <w:rPr>
          <w:rtl/>
          <w:lang w:eastAsia="he-IL"/>
        </w:rPr>
        <w:t xml:space="preserve">אומר, ראשית, שתורידו. ואם לא הורדתם, לפחות תגידו משהו כללי. </w:t>
      </w:r>
      <w:bookmarkStart w:id="5954" w:name="_ETM_Q1_8110813"/>
      <w:bookmarkEnd w:id="5954"/>
      <w:r>
        <w:rPr>
          <w:rtl/>
          <w:lang w:eastAsia="he-IL"/>
        </w:rPr>
        <w:t xml:space="preserve">לא נקריא את כל זה. </w:t>
      </w:r>
    </w:p>
    <w:p w:rsidR="00376FD8" w:rsidRDefault="00376FD8" w:rsidP="00376FD8">
      <w:pPr>
        <w:rPr>
          <w:rtl/>
          <w:lang w:eastAsia="he-IL"/>
        </w:rPr>
      </w:pPr>
      <w:bookmarkStart w:id="5955" w:name="_ETM_Q1_8113887"/>
      <w:bookmarkStart w:id="5956" w:name="_ETM_Q1_8114017"/>
      <w:bookmarkEnd w:id="5955"/>
      <w:bookmarkEnd w:id="5956"/>
    </w:p>
    <w:p w:rsidR="00146084" w:rsidRDefault="00146084" w:rsidP="00376FD8">
      <w:pPr>
        <w:pStyle w:val="af7"/>
        <w:rPr>
          <w:rStyle w:val="TagStyle"/>
          <w:vanish w:val="0"/>
          <w:rtl/>
        </w:rPr>
      </w:pPr>
      <w:bookmarkStart w:id="5957" w:name="ET_interruption_5726_640"/>
      <w:r>
        <w:rPr>
          <w:rStyle w:val="TagStyle"/>
          <w:vanish w:val="0"/>
          <w:rtl/>
        </w:rPr>
        <w:br w:type="page"/>
      </w:r>
    </w:p>
    <w:p w:rsidR="00376FD8" w:rsidRDefault="00376FD8" w:rsidP="00376FD8">
      <w:pPr>
        <w:pStyle w:val="af7"/>
        <w:rPr>
          <w:rtl/>
        </w:rPr>
      </w:pPr>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957"/>
    </w:p>
    <w:p w:rsidR="00376FD8" w:rsidRDefault="00376FD8" w:rsidP="00376FD8">
      <w:pPr>
        <w:pStyle w:val="KeepWithNext"/>
        <w:rPr>
          <w:rtl/>
          <w:lang w:eastAsia="he-IL"/>
        </w:rPr>
      </w:pPr>
    </w:p>
    <w:p w:rsidR="00376FD8" w:rsidRDefault="00376FD8" w:rsidP="00376FD8">
      <w:pPr>
        <w:rPr>
          <w:rtl/>
          <w:lang w:eastAsia="he-IL"/>
        </w:rPr>
      </w:pPr>
      <w:bookmarkStart w:id="5958" w:name="_ETM_Q1_8115969"/>
      <w:bookmarkEnd w:id="5958"/>
      <w:r>
        <w:rPr>
          <w:rtl/>
          <w:lang w:eastAsia="he-IL"/>
        </w:rPr>
        <w:t>מ</w:t>
      </w:r>
      <w:bookmarkStart w:id="5959" w:name="_ETM_Q1_8116251"/>
      <w:bookmarkEnd w:id="5959"/>
      <w:r>
        <w:rPr>
          <w:rtl/>
          <w:lang w:eastAsia="he-IL"/>
        </w:rPr>
        <w:t>ה</w:t>
      </w:r>
      <w:bookmarkStart w:id="5960" w:name="_ETM_Q1_8116362"/>
      <w:bookmarkEnd w:id="5960"/>
      <w:r>
        <w:rPr>
          <w:rtl/>
          <w:lang w:eastAsia="he-IL"/>
        </w:rPr>
        <w:t xml:space="preserve"> אתה רוצה?</w:t>
      </w:r>
    </w:p>
    <w:p w:rsidR="00376FD8" w:rsidRDefault="00376FD8" w:rsidP="00376FD8">
      <w:pPr>
        <w:rPr>
          <w:rtl/>
          <w:lang w:eastAsia="he-IL"/>
        </w:rPr>
      </w:pPr>
      <w:bookmarkStart w:id="5961" w:name="_ETM_Q1_8113434"/>
      <w:bookmarkStart w:id="5962" w:name="_ETM_Q1_8113541"/>
      <w:bookmarkEnd w:id="5961"/>
      <w:bookmarkEnd w:id="5962"/>
    </w:p>
    <w:p w:rsidR="00376FD8" w:rsidRDefault="00376FD8" w:rsidP="00376FD8">
      <w:pPr>
        <w:pStyle w:val="af8"/>
        <w:rPr>
          <w:rtl/>
        </w:rPr>
      </w:pPr>
      <w:bookmarkStart w:id="5963" w:name="ET_yor_5765_64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963"/>
    </w:p>
    <w:p w:rsidR="00376FD8" w:rsidRDefault="00376FD8" w:rsidP="00376FD8">
      <w:pPr>
        <w:pStyle w:val="KeepWithNext"/>
        <w:rPr>
          <w:rtl/>
          <w:lang w:eastAsia="he-IL"/>
        </w:rPr>
      </w:pPr>
    </w:p>
    <w:p w:rsidR="00376FD8" w:rsidRDefault="00376FD8" w:rsidP="00376FD8">
      <w:pPr>
        <w:rPr>
          <w:rtl/>
          <w:lang w:eastAsia="he-IL"/>
        </w:rPr>
      </w:pPr>
      <w:bookmarkStart w:id="5964" w:name="_ETM_Q1_8114384"/>
      <w:bookmarkEnd w:id="5964"/>
      <w:r>
        <w:rPr>
          <w:rtl/>
          <w:lang w:eastAsia="he-IL"/>
        </w:rPr>
        <w:t xml:space="preserve">יש 163 הסתייגויות. </w:t>
      </w:r>
      <w:bookmarkStart w:id="5965" w:name="_ETM_Q1_8115910"/>
      <w:bookmarkEnd w:id="5965"/>
      <w:r>
        <w:rPr>
          <w:rtl/>
          <w:lang w:eastAsia="he-IL"/>
        </w:rPr>
        <w:t xml:space="preserve">אני מציע להוריד חלק, אבל אם אתם לא רוצים להוריד </w:t>
      </w:r>
      <w:bookmarkStart w:id="5966" w:name="_ETM_Q1_8120188"/>
      <w:bookmarkEnd w:id="5966"/>
      <w:r>
        <w:rPr>
          <w:rtl/>
          <w:lang w:eastAsia="he-IL"/>
        </w:rPr>
        <w:t>- - -</w:t>
      </w:r>
    </w:p>
    <w:p w:rsidR="00376FD8" w:rsidRDefault="00376FD8" w:rsidP="00376FD8">
      <w:pPr>
        <w:rPr>
          <w:rtl/>
          <w:lang w:eastAsia="he-IL"/>
        </w:rPr>
      </w:pPr>
      <w:bookmarkStart w:id="5967" w:name="_ETM_Q1_8118978"/>
      <w:bookmarkStart w:id="5968" w:name="_ETM_Q1_8119094"/>
      <w:bookmarkEnd w:id="5967"/>
      <w:bookmarkEnd w:id="5968"/>
    </w:p>
    <w:p w:rsidR="00376FD8" w:rsidRDefault="00376FD8" w:rsidP="00376FD8">
      <w:pPr>
        <w:pStyle w:val="af7"/>
        <w:rPr>
          <w:rtl/>
        </w:rPr>
      </w:pPr>
      <w:bookmarkStart w:id="5969" w:name="ET_interruption_5726_64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969"/>
    </w:p>
    <w:p w:rsidR="00376FD8" w:rsidRDefault="00376FD8" w:rsidP="00376FD8">
      <w:pPr>
        <w:pStyle w:val="KeepWithNext"/>
        <w:rPr>
          <w:rtl/>
          <w:lang w:eastAsia="he-IL"/>
        </w:rPr>
      </w:pPr>
    </w:p>
    <w:p w:rsidR="00376FD8" w:rsidRDefault="00376FD8" w:rsidP="00376FD8">
      <w:pPr>
        <w:rPr>
          <w:rtl/>
          <w:lang w:eastAsia="he-IL"/>
        </w:rPr>
      </w:pPr>
      <w:bookmarkStart w:id="5970" w:name="_ETM_Q1_8121118"/>
      <w:bookmarkEnd w:id="5970"/>
      <w:r>
        <w:rPr>
          <w:rtl/>
          <w:lang w:eastAsia="he-IL"/>
        </w:rPr>
        <w:t>מ</w:t>
      </w:r>
      <w:bookmarkStart w:id="5971" w:name="_ETM_Q1_8121401"/>
      <w:bookmarkEnd w:id="5971"/>
      <w:r>
        <w:rPr>
          <w:rtl/>
          <w:lang w:eastAsia="he-IL"/>
        </w:rPr>
        <w:t>ה</w:t>
      </w:r>
      <w:bookmarkStart w:id="5972" w:name="_ETM_Q1_8121524"/>
      <w:bookmarkEnd w:id="5972"/>
      <w:r>
        <w:rPr>
          <w:rtl/>
          <w:lang w:eastAsia="he-IL"/>
        </w:rPr>
        <w:t xml:space="preserve"> זה דחוף לעכשיו?</w:t>
      </w:r>
    </w:p>
    <w:p w:rsidR="00376FD8" w:rsidRDefault="00376FD8" w:rsidP="00376FD8">
      <w:pPr>
        <w:rPr>
          <w:rtl/>
          <w:lang w:eastAsia="he-IL"/>
        </w:rPr>
      </w:pPr>
      <w:bookmarkStart w:id="5973" w:name="_ETM_Q1_8121846"/>
      <w:bookmarkStart w:id="5974" w:name="_ETM_Q1_8121972"/>
      <w:bookmarkEnd w:id="5973"/>
      <w:bookmarkEnd w:id="5974"/>
    </w:p>
    <w:p w:rsidR="00376FD8" w:rsidRDefault="00376FD8" w:rsidP="00376FD8">
      <w:pPr>
        <w:pStyle w:val="af8"/>
        <w:rPr>
          <w:rtl/>
        </w:rPr>
      </w:pPr>
      <w:bookmarkStart w:id="5975" w:name="ET_yor_5765_64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975"/>
    </w:p>
    <w:p w:rsidR="00376FD8" w:rsidRDefault="00376FD8" w:rsidP="00376FD8">
      <w:pPr>
        <w:pStyle w:val="KeepWithNext"/>
        <w:rPr>
          <w:rtl/>
          <w:lang w:eastAsia="he-IL"/>
        </w:rPr>
      </w:pPr>
    </w:p>
    <w:p w:rsidR="00376FD8" w:rsidRDefault="00376FD8" w:rsidP="00376FD8">
      <w:pPr>
        <w:rPr>
          <w:lang w:eastAsia="he-IL"/>
        </w:rPr>
      </w:pPr>
      <w:bookmarkStart w:id="5976" w:name="_ETM_Q1_8123131"/>
      <w:bookmarkEnd w:id="5976"/>
      <w:r>
        <w:rPr>
          <w:rtl/>
          <w:lang w:eastAsia="he-IL"/>
        </w:rPr>
        <w:t xml:space="preserve">זה עכשיו. </w:t>
      </w:r>
    </w:p>
    <w:p w:rsidR="00146084" w:rsidRDefault="00146084" w:rsidP="00376FD8">
      <w:pPr>
        <w:rPr>
          <w:rtl/>
          <w:lang w:eastAsia="he-IL"/>
        </w:rPr>
      </w:pPr>
    </w:p>
    <w:p w:rsidR="00376FD8" w:rsidRDefault="00376FD8" w:rsidP="00376FD8">
      <w:pPr>
        <w:pStyle w:val="af7"/>
        <w:rPr>
          <w:rtl/>
        </w:rPr>
      </w:pPr>
      <w:bookmarkStart w:id="5977" w:name="_ETM_Q1_8123728"/>
      <w:bookmarkStart w:id="5978" w:name="_ETM_Q1_8123863"/>
      <w:bookmarkStart w:id="5979" w:name="ET_interruption_5726_644"/>
      <w:bookmarkEnd w:id="5977"/>
      <w:bookmarkEnd w:id="597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979"/>
    </w:p>
    <w:p w:rsidR="00376FD8" w:rsidRDefault="00376FD8" w:rsidP="00376FD8">
      <w:pPr>
        <w:pStyle w:val="KeepWithNext"/>
        <w:rPr>
          <w:rtl/>
          <w:lang w:eastAsia="he-IL"/>
        </w:rPr>
      </w:pPr>
    </w:p>
    <w:p w:rsidR="00376FD8" w:rsidRDefault="00376FD8" w:rsidP="00376FD8">
      <w:pPr>
        <w:rPr>
          <w:rtl/>
          <w:lang w:eastAsia="he-IL"/>
        </w:rPr>
      </w:pPr>
      <w:bookmarkStart w:id="5980" w:name="_ETM_Q1_8126088"/>
      <w:bookmarkEnd w:id="5980"/>
      <w:r>
        <w:rPr>
          <w:rtl/>
          <w:lang w:eastAsia="he-IL"/>
        </w:rPr>
        <w:t>ל</w:t>
      </w:r>
      <w:bookmarkStart w:id="5981" w:name="_ETM_Q1_8126367"/>
      <w:bookmarkEnd w:id="5981"/>
      <w:r>
        <w:rPr>
          <w:rtl/>
          <w:lang w:eastAsia="he-IL"/>
        </w:rPr>
        <w:t>א</w:t>
      </w:r>
      <w:bookmarkStart w:id="5982" w:name="_ETM_Q1_8126470"/>
      <w:bookmarkEnd w:id="5982"/>
      <w:r>
        <w:rPr>
          <w:rtl/>
          <w:lang w:eastAsia="he-IL"/>
        </w:rPr>
        <w:t xml:space="preserve">, לא, לא. </w:t>
      </w:r>
      <w:bookmarkStart w:id="5983" w:name="_ETM_Q1_8125152"/>
      <w:bookmarkEnd w:id="5983"/>
      <w:r>
        <w:rPr>
          <w:rtl/>
          <w:lang w:eastAsia="he-IL"/>
        </w:rPr>
        <w:t xml:space="preserve">אדוני היושב-ראש, תכבד הסכמים, תכבד את מה שהיה. </w:t>
      </w:r>
    </w:p>
    <w:p w:rsidR="00376FD8" w:rsidRDefault="00376FD8" w:rsidP="00376FD8">
      <w:pPr>
        <w:rPr>
          <w:rtl/>
          <w:lang w:eastAsia="he-IL"/>
        </w:rPr>
      </w:pPr>
      <w:bookmarkStart w:id="5984" w:name="_ETM_Q1_6267114"/>
      <w:bookmarkStart w:id="5985" w:name="_ETM_Q1_6267254"/>
      <w:bookmarkEnd w:id="5984"/>
      <w:bookmarkEnd w:id="5985"/>
    </w:p>
    <w:p w:rsidR="00376FD8" w:rsidRDefault="00376FD8" w:rsidP="00376FD8">
      <w:pPr>
        <w:pStyle w:val="af7"/>
        <w:rPr>
          <w:rtl/>
        </w:rPr>
      </w:pPr>
      <w:bookmarkStart w:id="5986" w:name="ET_interruption_6166_645"/>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5986"/>
    </w:p>
    <w:p w:rsidR="00376FD8" w:rsidRDefault="00376FD8" w:rsidP="00376FD8">
      <w:pPr>
        <w:pStyle w:val="KeepWithNext"/>
        <w:rPr>
          <w:rtl/>
          <w:lang w:eastAsia="he-IL"/>
        </w:rPr>
      </w:pPr>
    </w:p>
    <w:p w:rsidR="00376FD8" w:rsidRDefault="00376FD8" w:rsidP="00376FD8">
      <w:pPr>
        <w:rPr>
          <w:rtl/>
          <w:lang w:eastAsia="he-IL"/>
        </w:rPr>
      </w:pPr>
      <w:bookmarkStart w:id="5987" w:name="_ETM_Q1_8125381"/>
      <w:bookmarkEnd w:id="5987"/>
      <w:r>
        <w:rPr>
          <w:rtl/>
          <w:lang w:eastAsia="he-IL"/>
        </w:rPr>
        <w:t xml:space="preserve">מספיק באנו </w:t>
      </w:r>
      <w:bookmarkStart w:id="5988" w:name="_ETM_Q1_8128448"/>
      <w:bookmarkEnd w:id="5988"/>
      <w:r>
        <w:rPr>
          <w:rtl/>
          <w:lang w:eastAsia="he-IL"/>
        </w:rPr>
        <w:t xml:space="preserve">לקראתך. </w:t>
      </w:r>
    </w:p>
    <w:p w:rsidR="00376FD8" w:rsidRDefault="00376FD8" w:rsidP="00376FD8">
      <w:pPr>
        <w:rPr>
          <w:rtl/>
          <w:lang w:eastAsia="he-IL"/>
        </w:rPr>
      </w:pPr>
      <w:bookmarkStart w:id="5989" w:name="_ETM_Q1_8130271"/>
      <w:bookmarkStart w:id="5990" w:name="_ETM_Q1_8130368"/>
      <w:bookmarkEnd w:id="5989"/>
      <w:bookmarkEnd w:id="5990"/>
    </w:p>
    <w:p w:rsidR="00376FD8" w:rsidRDefault="00376FD8" w:rsidP="00376FD8">
      <w:pPr>
        <w:pStyle w:val="af8"/>
        <w:rPr>
          <w:rtl/>
        </w:rPr>
      </w:pPr>
      <w:bookmarkStart w:id="5991" w:name="ET_yor_5765_64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991"/>
    </w:p>
    <w:p w:rsidR="00376FD8" w:rsidRDefault="00376FD8" w:rsidP="00376FD8">
      <w:pPr>
        <w:pStyle w:val="KeepWithNext"/>
        <w:rPr>
          <w:rtl/>
          <w:lang w:eastAsia="he-IL"/>
        </w:rPr>
      </w:pPr>
    </w:p>
    <w:p w:rsidR="00376FD8" w:rsidRDefault="00376FD8" w:rsidP="00376FD8">
      <w:pPr>
        <w:rPr>
          <w:rtl/>
          <w:lang w:eastAsia="he-IL"/>
        </w:rPr>
      </w:pPr>
      <w:bookmarkStart w:id="5992" w:name="_ETM_Q1_8148405"/>
      <w:bookmarkEnd w:id="5992"/>
      <w:r>
        <w:rPr>
          <w:rtl/>
          <w:lang w:eastAsia="he-IL"/>
        </w:rPr>
        <w:t xml:space="preserve">לגבי ההסתייגויות, אני מציע שתקטינו את הכמויות – </w:t>
      </w:r>
      <w:bookmarkStart w:id="5993" w:name="_ETM_Q1_8152684"/>
      <w:bookmarkEnd w:id="5993"/>
      <w:r>
        <w:rPr>
          <w:rtl/>
          <w:lang w:eastAsia="he-IL"/>
        </w:rPr>
        <w:t xml:space="preserve">זה לשיקולכם. לגבי ההצבעות, אם יהיו, זה רק אחרי דיון </w:t>
      </w:r>
      <w:bookmarkStart w:id="5994" w:name="_ETM_Q1_8159490"/>
      <w:bookmarkEnd w:id="5994"/>
      <w:r>
        <w:rPr>
          <w:rtl/>
          <w:lang w:eastAsia="he-IL"/>
        </w:rPr>
        <w:t xml:space="preserve">בוועדת הכנסת. ועדת הכנסת מתכנסת מחר בבוקר, ובהתאם לכך </w:t>
      </w:r>
      <w:bookmarkStart w:id="5995" w:name="_ETM_Q1_8166004"/>
      <w:bookmarkEnd w:id="5995"/>
      <w:r>
        <w:rPr>
          <w:rtl/>
          <w:lang w:eastAsia="he-IL"/>
        </w:rPr>
        <w:t xml:space="preserve">נכנס את הוועדה. זמן הוועדה מאוד מוגבל, ואם נצליח, </w:t>
      </w:r>
      <w:bookmarkStart w:id="5996" w:name="_ETM_Q1_8171610"/>
      <w:bookmarkEnd w:id="5996"/>
      <w:r>
        <w:rPr>
          <w:rtl/>
          <w:lang w:eastAsia="he-IL"/>
        </w:rPr>
        <w:t xml:space="preserve">ננסה להצביע ולגמור. </w:t>
      </w:r>
    </w:p>
    <w:p w:rsidR="00376FD8" w:rsidRDefault="00376FD8" w:rsidP="00376FD8">
      <w:pPr>
        <w:rPr>
          <w:rtl/>
          <w:lang w:eastAsia="he-IL"/>
        </w:rPr>
      </w:pPr>
      <w:bookmarkStart w:id="5997" w:name="_ETM_Q1_8174778"/>
      <w:bookmarkStart w:id="5998" w:name="_ETM_Q1_8174884"/>
      <w:bookmarkEnd w:id="5997"/>
      <w:bookmarkEnd w:id="5998"/>
    </w:p>
    <w:p w:rsidR="00376FD8" w:rsidRDefault="00376FD8" w:rsidP="00376FD8">
      <w:pPr>
        <w:pStyle w:val="af7"/>
        <w:rPr>
          <w:rtl/>
        </w:rPr>
      </w:pPr>
      <w:bookmarkStart w:id="5999" w:name="ET_interruption_5726_64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999"/>
    </w:p>
    <w:p w:rsidR="00376FD8" w:rsidRDefault="00376FD8" w:rsidP="00376FD8">
      <w:pPr>
        <w:pStyle w:val="KeepWithNext"/>
        <w:rPr>
          <w:rtl/>
          <w:lang w:eastAsia="he-IL"/>
        </w:rPr>
      </w:pPr>
    </w:p>
    <w:p w:rsidR="00376FD8" w:rsidRDefault="00376FD8" w:rsidP="00376FD8">
      <w:pPr>
        <w:rPr>
          <w:rtl/>
          <w:lang w:eastAsia="he-IL"/>
        </w:rPr>
      </w:pPr>
      <w:bookmarkStart w:id="6000" w:name="_ETM_Q1_8177057"/>
      <w:bookmarkStart w:id="6001" w:name="_ETM_Q1_8177406"/>
      <w:bookmarkStart w:id="6002" w:name="_ETM_Q1_8177506"/>
      <w:bookmarkEnd w:id="6000"/>
      <w:bookmarkEnd w:id="6001"/>
      <w:bookmarkEnd w:id="6002"/>
      <w:r>
        <w:rPr>
          <w:rtl/>
          <w:lang w:eastAsia="he-IL"/>
        </w:rPr>
        <w:t>אתה יודע שהתייעצות סיעתית היא חמש דקות?</w:t>
      </w:r>
      <w:bookmarkStart w:id="6003" w:name="_ETM_Q1_8176657"/>
      <w:bookmarkEnd w:id="6003"/>
    </w:p>
    <w:p w:rsidR="00376FD8" w:rsidRDefault="00376FD8" w:rsidP="00376FD8">
      <w:pPr>
        <w:rPr>
          <w:rtl/>
          <w:lang w:eastAsia="he-IL"/>
        </w:rPr>
      </w:pPr>
      <w:bookmarkStart w:id="6004" w:name="_ETM_Q1_8176786"/>
      <w:bookmarkEnd w:id="6004"/>
    </w:p>
    <w:p w:rsidR="00376FD8" w:rsidRDefault="00376FD8" w:rsidP="00376FD8">
      <w:pPr>
        <w:pStyle w:val="af8"/>
        <w:rPr>
          <w:rtl/>
        </w:rPr>
      </w:pPr>
      <w:bookmarkStart w:id="6005" w:name="ET_yor_5765_64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005"/>
    </w:p>
    <w:p w:rsidR="00376FD8" w:rsidRDefault="00376FD8" w:rsidP="00376FD8">
      <w:pPr>
        <w:pStyle w:val="KeepWithNext"/>
        <w:rPr>
          <w:rtl/>
          <w:lang w:eastAsia="he-IL"/>
        </w:rPr>
      </w:pPr>
    </w:p>
    <w:p w:rsidR="00376FD8" w:rsidRDefault="00376FD8" w:rsidP="00376FD8">
      <w:pPr>
        <w:rPr>
          <w:rtl/>
          <w:lang w:eastAsia="he-IL"/>
        </w:rPr>
      </w:pPr>
      <w:bookmarkStart w:id="6006" w:name="_ETM_Q1_8177795"/>
      <w:bookmarkEnd w:id="6006"/>
      <w:r>
        <w:rPr>
          <w:rtl/>
          <w:lang w:eastAsia="he-IL"/>
        </w:rPr>
        <w:t xml:space="preserve">כן. </w:t>
      </w:r>
      <w:bookmarkStart w:id="6007" w:name="_ETM_Q1_8178177"/>
      <w:bookmarkEnd w:id="6007"/>
      <w:r>
        <w:rPr>
          <w:rtl/>
          <w:lang w:eastAsia="he-IL"/>
        </w:rPr>
        <w:t xml:space="preserve">כפול 163. זה אומר שלא - - - מחר. </w:t>
      </w:r>
      <w:bookmarkStart w:id="6008" w:name="_ETM_Q1_8183439"/>
      <w:bookmarkEnd w:id="6008"/>
      <w:r>
        <w:rPr>
          <w:rtl/>
          <w:lang w:eastAsia="he-IL"/>
        </w:rPr>
        <w:t xml:space="preserve">יש דרכים שונות למנוע את החקיקה, וזאת אחת מהן. </w:t>
      </w:r>
      <w:bookmarkStart w:id="6009" w:name="_ETM_Q1_8189035"/>
      <w:bookmarkEnd w:id="6009"/>
      <w:r>
        <w:rPr>
          <w:rtl/>
          <w:lang w:eastAsia="he-IL"/>
        </w:rPr>
        <w:t xml:space="preserve">אני אומר, אולי ידבר </w:t>
      </w:r>
      <w:proofErr w:type="spellStart"/>
      <w:r>
        <w:rPr>
          <w:rtl/>
          <w:lang w:eastAsia="he-IL"/>
        </w:rPr>
        <w:t>איתכם</w:t>
      </w:r>
      <w:proofErr w:type="spellEnd"/>
      <w:r>
        <w:rPr>
          <w:rtl/>
          <w:lang w:eastAsia="he-IL"/>
        </w:rPr>
        <w:t xml:space="preserve"> שר המשפטים.</w:t>
      </w:r>
    </w:p>
    <w:p w:rsidR="00376FD8" w:rsidRDefault="00376FD8" w:rsidP="00376FD8">
      <w:pPr>
        <w:rPr>
          <w:rtl/>
          <w:lang w:eastAsia="he-IL"/>
        </w:rPr>
      </w:pPr>
      <w:bookmarkStart w:id="6010" w:name="_ETM_Q1_8190612"/>
      <w:bookmarkStart w:id="6011" w:name="_ETM_Q1_8190744"/>
      <w:bookmarkEnd w:id="6010"/>
      <w:bookmarkEnd w:id="6011"/>
    </w:p>
    <w:p w:rsidR="00376FD8" w:rsidRDefault="00376FD8" w:rsidP="00376FD8">
      <w:pPr>
        <w:pStyle w:val="af7"/>
        <w:rPr>
          <w:rtl/>
        </w:rPr>
      </w:pPr>
      <w:bookmarkStart w:id="6012" w:name="ET_interruption_5726_64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6012"/>
    </w:p>
    <w:p w:rsidR="00376FD8" w:rsidRDefault="00376FD8" w:rsidP="00376FD8">
      <w:pPr>
        <w:pStyle w:val="KeepWithNext"/>
        <w:rPr>
          <w:rtl/>
          <w:lang w:eastAsia="he-IL"/>
        </w:rPr>
      </w:pPr>
    </w:p>
    <w:p w:rsidR="00376FD8" w:rsidRDefault="00376FD8" w:rsidP="00376FD8">
      <w:pPr>
        <w:rPr>
          <w:rtl/>
          <w:lang w:eastAsia="he-IL"/>
        </w:rPr>
      </w:pPr>
      <w:bookmarkStart w:id="6013" w:name="_ETM_Q1_8187220"/>
      <w:bookmarkStart w:id="6014" w:name="_ETM_Q1_8187500"/>
      <w:bookmarkEnd w:id="6013"/>
      <w:bookmarkEnd w:id="6014"/>
      <w:r>
        <w:rPr>
          <w:rtl/>
          <w:lang w:eastAsia="he-IL"/>
        </w:rPr>
        <w:t>ל</w:t>
      </w:r>
      <w:bookmarkStart w:id="6015" w:name="_ETM_Q1_8187608"/>
      <w:bookmarkEnd w:id="6015"/>
      <w:r>
        <w:rPr>
          <w:rtl/>
          <w:lang w:eastAsia="he-IL"/>
        </w:rPr>
        <w:t xml:space="preserve">א, לא </w:t>
      </w:r>
      <w:bookmarkStart w:id="6016" w:name="_ETM_Q1_8188357"/>
      <w:bookmarkEnd w:id="6016"/>
      <w:r>
        <w:rPr>
          <w:rtl/>
          <w:lang w:eastAsia="he-IL"/>
        </w:rPr>
        <w:t xml:space="preserve">צריך. ראית כמה דברים צריכים לחזור לפה עם תשובות, </w:t>
      </w:r>
      <w:bookmarkStart w:id="6017" w:name="_ETM_Q1_8199389"/>
      <w:bookmarkEnd w:id="6017"/>
      <w:r>
        <w:rPr>
          <w:rtl/>
          <w:lang w:eastAsia="he-IL"/>
        </w:rPr>
        <w:t xml:space="preserve">וצריכים להתכונן. אנחנו לא רוצים להכביד על משרד המשפטים. </w:t>
      </w:r>
    </w:p>
    <w:p w:rsidR="00376FD8" w:rsidRDefault="00376FD8" w:rsidP="00376FD8">
      <w:pPr>
        <w:rPr>
          <w:rtl/>
          <w:lang w:eastAsia="he-IL"/>
        </w:rPr>
      </w:pPr>
      <w:bookmarkStart w:id="6018" w:name="_ETM_Q1_8189493"/>
      <w:bookmarkStart w:id="6019" w:name="_ETM_Q1_8189594"/>
      <w:bookmarkEnd w:id="6018"/>
      <w:bookmarkEnd w:id="6019"/>
    </w:p>
    <w:p w:rsidR="00376FD8" w:rsidRDefault="00376FD8" w:rsidP="00376FD8">
      <w:pPr>
        <w:pStyle w:val="af8"/>
        <w:rPr>
          <w:rtl/>
        </w:rPr>
      </w:pPr>
      <w:bookmarkStart w:id="6020" w:name="ET_yor_5765_65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020"/>
    </w:p>
    <w:p w:rsidR="00376FD8" w:rsidRDefault="00376FD8" w:rsidP="00376FD8">
      <w:pPr>
        <w:pStyle w:val="KeepWithNext"/>
        <w:rPr>
          <w:rtl/>
          <w:lang w:eastAsia="he-IL"/>
        </w:rPr>
      </w:pPr>
    </w:p>
    <w:p w:rsidR="00376FD8" w:rsidRDefault="00376FD8" w:rsidP="00376FD8">
      <w:pPr>
        <w:rPr>
          <w:rtl/>
          <w:lang w:eastAsia="he-IL"/>
        </w:rPr>
      </w:pPr>
      <w:bookmarkStart w:id="6021" w:name="_ETM_Q1_8194303"/>
      <w:bookmarkEnd w:id="6021"/>
      <w:r>
        <w:rPr>
          <w:rtl/>
          <w:lang w:eastAsia="he-IL"/>
        </w:rPr>
        <w:t xml:space="preserve">אני </w:t>
      </w:r>
      <w:bookmarkStart w:id="6022" w:name="_ETM_Q1_8198932"/>
      <w:bookmarkEnd w:id="6022"/>
      <w:r>
        <w:rPr>
          <w:rtl/>
          <w:lang w:eastAsia="he-IL"/>
        </w:rPr>
        <w:t xml:space="preserve">רוצה להודות לכל אנשי המקצוע שהיו פה מהבוקר, כמעט עשר </w:t>
      </w:r>
      <w:bookmarkStart w:id="6023" w:name="_ETM_Q1_8205223"/>
      <w:bookmarkEnd w:id="6023"/>
      <w:r>
        <w:rPr>
          <w:rtl/>
          <w:lang w:eastAsia="he-IL"/>
        </w:rPr>
        <w:t xml:space="preserve">שעות עבודה, אם לא יותר. עבדתם בלילות והכנתם. </w:t>
      </w:r>
    </w:p>
    <w:p w:rsidR="00376FD8" w:rsidRDefault="00376FD8" w:rsidP="00376FD8">
      <w:pPr>
        <w:rPr>
          <w:rtl/>
          <w:lang w:eastAsia="he-IL"/>
        </w:rPr>
      </w:pPr>
      <w:bookmarkStart w:id="6024" w:name="_ETM_Q1_8211794"/>
      <w:bookmarkStart w:id="6025" w:name="_ETM_Q1_8211897"/>
      <w:bookmarkEnd w:id="6024"/>
      <w:bookmarkEnd w:id="6025"/>
    </w:p>
    <w:p w:rsidR="00376FD8" w:rsidRDefault="00376FD8" w:rsidP="00376FD8">
      <w:pPr>
        <w:pStyle w:val="af7"/>
        <w:rPr>
          <w:rtl/>
        </w:rPr>
      </w:pPr>
      <w:bookmarkStart w:id="6026" w:name="ET_interruption_6166_651"/>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6026"/>
    </w:p>
    <w:p w:rsidR="00376FD8" w:rsidRDefault="00376FD8" w:rsidP="00376FD8">
      <w:pPr>
        <w:pStyle w:val="KeepWithNext"/>
        <w:rPr>
          <w:rtl/>
          <w:lang w:eastAsia="he-IL"/>
        </w:rPr>
      </w:pPr>
    </w:p>
    <w:p w:rsidR="00376FD8" w:rsidRDefault="00376FD8" w:rsidP="00376FD8">
      <w:pPr>
        <w:rPr>
          <w:rtl/>
          <w:lang w:eastAsia="he-IL"/>
        </w:rPr>
      </w:pPr>
      <w:bookmarkStart w:id="6027" w:name="_ETM_Q1_8211553"/>
      <w:bookmarkEnd w:id="6027"/>
      <w:r>
        <w:rPr>
          <w:rtl/>
          <w:lang w:eastAsia="he-IL"/>
        </w:rPr>
        <w:t>א</w:t>
      </w:r>
      <w:bookmarkStart w:id="6028" w:name="_ETM_Q1_8211888"/>
      <w:bookmarkEnd w:id="6028"/>
      <w:r>
        <w:rPr>
          <w:rtl/>
          <w:lang w:eastAsia="he-IL"/>
        </w:rPr>
        <w:t>נ</w:t>
      </w:r>
      <w:bookmarkStart w:id="6029" w:name="_ETM_Q1_8211988"/>
      <w:bookmarkEnd w:id="6029"/>
      <w:r>
        <w:rPr>
          <w:rtl/>
          <w:lang w:eastAsia="he-IL"/>
        </w:rPr>
        <w:t xml:space="preserve">י חושב </w:t>
      </w:r>
      <w:bookmarkStart w:id="6030" w:name="_ETM_Q1_8210488"/>
      <w:bookmarkEnd w:id="6030"/>
      <w:r>
        <w:rPr>
          <w:rtl/>
          <w:lang w:eastAsia="he-IL"/>
        </w:rPr>
        <w:t xml:space="preserve">שיש אנשים שרצו לחזור לוועדה, ולא הצליחו בגלל שלא נתנו </w:t>
      </w:r>
      <w:bookmarkStart w:id="6031" w:name="_ETM_Q1_8215710"/>
      <w:bookmarkEnd w:id="6031"/>
      <w:r>
        <w:rPr>
          <w:rtl/>
          <w:lang w:eastAsia="he-IL"/>
        </w:rPr>
        <w:t xml:space="preserve">להם להיכנס. </w:t>
      </w:r>
    </w:p>
    <w:p w:rsidR="00376FD8" w:rsidRDefault="00376FD8" w:rsidP="00376FD8">
      <w:pPr>
        <w:rPr>
          <w:rtl/>
          <w:lang w:eastAsia="he-IL"/>
        </w:rPr>
      </w:pPr>
      <w:bookmarkStart w:id="6032" w:name="_ETM_Q1_8217390"/>
      <w:bookmarkStart w:id="6033" w:name="_ETM_Q1_8217507"/>
      <w:bookmarkEnd w:id="6032"/>
      <w:bookmarkEnd w:id="6033"/>
    </w:p>
    <w:p w:rsidR="00376FD8" w:rsidRDefault="00376FD8" w:rsidP="00376FD8">
      <w:pPr>
        <w:pStyle w:val="af8"/>
        <w:rPr>
          <w:rtl/>
        </w:rPr>
      </w:pPr>
      <w:bookmarkStart w:id="6034" w:name="ET_yor_5765_65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034"/>
    </w:p>
    <w:p w:rsidR="00376FD8" w:rsidRDefault="00376FD8" w:rsidP="00376FD8">
      <w:pPr>
        <w:pStyle w:val="KeepWithNext"/>
        <w:rPr>
          <w:rtl/>
          <w:lang w:eastAsia="he-IL"/>
        </w:rPr>
      </w:pPr>
    </w:p>
    <w:p w:rsidR="00376FD8" w:rsidRDefault="00376FD8" w:rsidP="00376FD8">
      <w:pPr>
        <w:rPr>
          <w:rtl/>
          <w:lang w:eastAsia="he-IL"/>
        </w:rPr>
      </w:pPr>
      <w:bookmarkStart w:id="6035" w:name="_ETM_Q1_8219554"/>
      <w:bookmarkEnd w:id="6035"/>
      <w:r>
        <w:rPr>
          <w:rtl/>
          <w:lang w:eastAsia="he-IL"/>
        </w:rPr>
        <w:t xml:space="preserve">יש לנו מחר שעה לקיים את ההצבעות ולסיים. </w:t>
      </w:r>
      <w:bookmarkStart w:id="6036" w:name="_ETM_Q1_8225423"/>
      <w:bookmarkEnd w:id="6036"/>
      <w:r>
        <w:rPr>
          <w:rtl/>
          <w:lang w:eastAsia="he-IL"/>
        </w:rPr>
        <w:t xml:space="preserve">אם יהיו 163 הסתייגויות כפול 5 דקות, </w:t>
      </w:r>
      <w:bookmarkStart w:id="6037" w:name="_ETM_Q1_8230716"/>
      <w:bookmarkEnd w:id="6037"/>
      <w:r>
        <w:rPr>
          <w:rtl/>
          <w:lang w:eastAsia="he-IL"/>
        </w:rPr>
        <w:t xml:space="preserve">כנראה לא נצליח. שני תנאים צריכים לקרות כדי שהחוק יסתיים </w:t>
      </w:r>
      <w:bookmarkStart w:id="6038" w:name="_ETM_Q1_8239692"/>
      <w:bookmarkEnd w:id="6038"/>
      <w:r>
        <w:rPr>
          <w:rtl/>
          <w:lang w:eastAsia="he-IL"/>
        </w:rPr>
        <w:t xml:space="preserve">ויעבור אצלנו: הראשון, שתתכנס ועדת הכנסת ותסיר את הנושא החדש. </w:t>
      </w:r>
      <w:bookmarkStart w:id="6039" w:name="_ETM_Q1_8243072"/>
      <w:bookmarkEnd w:id="6039"/>
      <w:r>
        <w:rPr>
          <w:rtl/>
          <w:lang w:eastAsia="he-IL"/>
        </w:rPr>
        <w:t>השני, שחלק מההסתייגויות יצומצ</w:t>
      </w:r>
      <w:r w:rsidR="00D8427F">
        <w:rPr>
          <w:rFonts w:hint="cs"/>
          <w:rtl/>
          <w:lang w:eastAsia="he-IL"/>
        </w:rPr>
        <w:t>מ</w:t>
      </w:r>
      <w:r>
        <w:rPr>
          <w:rtl/>
          <w:lang w:eastAsia="he-IL"/>
        </w:rPr>
        <w:t xml:space="preserve">ו או יוגדר זמן מוסכם לדיבור עליהן, </w:t>
      </w:r>
      <w:bookmarkStart w:id="6040" w:name="_ETM_Q1_8252218"/>
      <w:bookmarkEnd w:id="6040"/>
      <w:r>
        <w:rPr>
          <w:rtl/>
          <w:lang w:eastAsia="he-IL"/>
        </w:rPr>
        <w:t xml:space="preserve">ובא לציון גואל. אני מניח שמשרד המשפטים וכל האחרים </w:t>
      </w:r>
      <w:bookmarkStart w:id="6041" w:name="_ETM_Q1_8259306"/>
      <w:bookmarkEnd w:id="6041"/>
      <w:r>
        <w:rPr>
          <w:rtl/>
          <w:lang w:eastAsia="he-IL"/>
        </w:rPr>
        <w:t xml:space="preserve">ינסו עוד הלילה עד הבוקר להגיע להסכמות. תודה רבה, אני </w:t>
      </w:r>
      <w:bookmarkStart w:id="6042" w:name="_ETM_Q1_8264106"/>
      <w:bookmarkEnd w:id="6042"/>
      <w:r>
        <w:rPr>
          <w:rtl/>
          <w:lang w:eastAsia="he-IL"/>
        </w:rPr>
        <w:t xml:space="preserve">נועל את הישיבה. </w:t>
      </w:r>
    </w:p>
    <w:p w:rsidR="00376FD8" w:rsidRDefault="00376FD8" w:rsidP="00376FD8">
      <w:pPr>
        <w:rPr>
          <w:rtl/>
          <w:lang w:eastAsia="he-IL"/>
        </w:rPr>
      </w:pPr>
      <w:bookmarkStart w:id="6043" w:name="_ETM_Q1_8268218"/>
      <w:bookmarkStart w:id="6044" w:name="_ETM_Q1_8268319"/>
      <w:bookmarkEnd w:id="6043"/>
      <w:bookmarkEnd w:id="6044"/>
    </w:p>
    <w:p w:rsidR="00EE340E" w:rsidRDefault="00EE340E" w:rsidP="00EE340E">
      <w:pPr>
        <w:pStyle w:val="afe"/>
        <w:keepNext/>
        <w:rPr>
          <w:rtl/>
          <w:lang w:eastAsia="he-IL"/>
        </w:rPr>
      </w:pPr>
      <w:bookmarkStart w:id="6045" w:name="ET_meetingend_649"/>
      <w:r w:rsidRPr="00EE340E">
        <w:rPr>
          <w:rStyle w:val="TagStyle"/>
          <w:rtl/>
        </w:rPr>
        <w:t xml:space="preserve"> &lt;&lt; סיום &gt;&gt; </w:t>
      </w:r>
      <w:r>
        <w:rPr>
          <w:rtl/>
          <w:lang w:eastAsia="he-IL"/>
        </w:rPr>
        <w:t>הישיבה ננעלה בשעה 19:11.</w:t>
      </w:r>
      <w:r w:rsidRPr="00EE340E">
        <w:rPr>
          <w:rStyle w:val="TagStyle"/>
          <w:rtl/>
        </w:rPr>
        <w:t xml:space="preserve"> &lt;&lt; סיום &gt;&gt;</w:t>
      </w:r>
      <w:r>
        <w:rPr>
          <w:rtl/>
          <w:lang w:eastAsia="he-IL"/>
        </w:rPr>
        <w:t xml:space="preserve">   </w:t>
      </w:r>
      <w:bookmarkEnd w:id="6045"/>
    </w:p>
    <w:p w:rsidR="00EE340E" w:rsidRDefault="00EE340E" w:rsidP="00EE340E">
      <w:pPr>
        <w:pStyle w:val="KeepWithNext"/>
        <w:rPr>
          <w:rtl/>
          <w:lang w:eastAsia="he-IL"/>
        </w:rPr>
      </w:pPr>
    </w:p>
    <w:p w:rsidR="00EE340E" w:rsidRPr="00EE340E" w:rsidRDefault="00EE340E" w:rsidP="00EE340E">
      <w:pPr>
        <w:rPr>
          <w:rtl/>
          <w:lang w:eastAsia="he-IL"/>
        </w:rPr>
      </w:pPr>
      <w:bookmarkStart w:id="6046" w:name="_GoBack"/>
      <w:bookmarkEnd w:id="6046"/>
    </w:p>
    <w:sectPr w:rsidR="00EE340E" w:rsidRPr="00EE340E" w:rsidSect="001460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431" w:rsidRDefault="003E0431">
      <w:r>
        <w:separator/>
      </w:r>
    </w:p>
  </w:endnote>
  <w:endnote w:type="continuationSeparator" w:id="0">
    <w:p w:rsidR="003E0431" w:rsidRDefault="003E0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431" w:rsidRDefault="003E0431">
      <w:r>
        <w:separator/>
      </w:r>
    </w:p>
  </w:footnote>
  <w:footnote w:type="continuationSeparator" w:id="0">
    <w:p w:rsidR="003E0431" w:rsidRDefault="003E04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431" w:rsidRDefault="003E043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E0431" w:rsidRDefault="003E043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431" w:rsidRDefault="003E043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46084">
      <w:rPr>
        <w:rStyle w:val="af9"/>
        <w:noProof/>
        <w:rtl/>
      </w:rPr>
      <w:t>84</w:t>
    </w:r>
    <w:r>
      <w:rPr>
        <w:rStyle w:val="af9"/>
      </w:rPr>
      <w:fldChar w:fldCharType="end"/>
    </w:r>
  </w:p>
  <w:p w:rsidR="003E0431" w:rsidRPr="00CC5815" w:rsidRDefault="003E0431" w:rsidP="008E5E3F">
    <w:pPr>
      <w:pStyle w:val="a3"/>
      <w:ind w:firstLine="0"/>
    </w:pPr>
    <w:r>
      <w:rPr>
        <w:rtl/>
      </w:rPr>
      <w:t>ועדת הכלכלה</w:t>
    </w:r>
  </w:p>
  <w:p w:rsidR="003E0431" w:rsidRPr="00CC5815" w:rsidRDefault="003E0431" w:rsidP="008E5E3F">
    <w:pPr>
      <w:pStyle w:val="a3"/>
      <w:ind w:firstLine="0"/>
      <w:rPr>
        <w:rtl/>
      </w:rPr>
    </w:pPr>
    <w:r>
      <w:rPr>
        <w:rtl/>
      </w:rPr>
      <w:t>26/06/2022</w:t>
    </w:r>
  </w:p>
  <w:p w:rsidR="003E0431" w:rsidRPr="00CC5815" w:rsidRDefault="003E043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431" w:rsidRDefault="003E0431" w:rsidP="000A17C6">
    <w:pPr>
      <w:keepNext/>
      <w:spacing w:line="240" w:lineRule="atLeast"/>
      <w:ind w:firstLine="0"/>
      <w:jc w:val="center"/>
      <w:outlineLvl w:val="0"/>
      <w:rPr>
        <w:rtl/>
      </w:rPr>
    </w:pPr>
    <w:r>
      <w:rPr>
        <w:noProof/>
      </w:rPr>
      <w:drawing>
        <wp:inline distT="0" distB="0" distL="0" distR="0" wp14:anchorId="47744A22" wp14:editId="534CD9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0431" w:rsidRDefault="003E04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0431" w:rsidRDefault="003E04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B4A02C6"/>
    <w:multiLevelType w:val="hybridMultilevel"/>
    <w:tmpl w:val="19B0EC9C"/>
    <w:lvl w:ilvl="0" w:tplc="413C21C0">
      <w:start w:val="1"/>
      <w:numFmt w:val="decimal"/>
      <w:lvlText w:val="(%1)"/>
      <w:lvlJc w:val="left"/>
      <w:pPr>
        <w:tabs>
          <w:tab w:val="num" w:pos="624"/>
        </w:tabs>
        <w:ind w:left="0" w:firstLine="0"/>
      </w:pPr>
    </w:lvl>
    <w:lvl w:ilvl="1" w:tplc="21D2F762" w:tentative="1">
      <w:start w:val="1"/>
      <w:numFmt w:val="lowerLetter"/>
      <w:lvlText w:val="%2."/>
      <w:lvlJc w:val="left"/>
      <w:pPr>
        <w:ind w:left="1440" w:hanging="360"/>
      </w:pPr>
    </w:lvl>
    <w:lvl w:ilvl="2" w:tplc="1660C3CC" w:tentative="1">
      <w:start w:val="1"/>
      <w:numFmt w:val="lowerRoman"/>
      <w:lvlText w:val="%3."/>
      <w:lvlJc w:val="right"/>
      <w:pPr>
        <w:ind w:left="2160" w:hanging="180"/>
      </w:pPr>
    </w:lvl>
    <w:lvl w:ilvl="3" w:tplc="F87428B2" w:tentative="1">
      <w:start w:val="1"/>
      <w:numFmt w:val="decimal"/>
      <w:lvlText w:val="%4."/>
      <w:lvlJc w:val="left"/>
      <w:pPr>
        <w:ind w:left="2880" w:hanging="360"/>
      </w:pPr>
    </w:lvl>
    <w:lvl w:ilvl="4" w:tplc="8FDEC4A4" w:tentative="1">
      <w:start w:val="1"/>
      <w:numFmt w:val="lowerLetter"/>
      <w:lvlText w:val="%5."/>
      <w:lvlJc w:val="left"/>
      <w:pPr>
        <w:ind w:left="3600" w:hanging="360"/>
      </w:pPr>
    </w:lvl>
    <w:lvl w:ilvl="5" w:tplc="5664BB04" w:tentative="1">
      <w:start w:val="1"/>
      <w:numFmt w:val="lowerRoman"/>
      <w:lvlText w:val="%6."/>
      <w:lvlJc w:val="right"/>
      <w:pPr>
        <w:ind w:left="4320" w:hanging="180"/>
      </w:pPr>
    </w:lvl>
    <w:lvl w:ilvl="6" w:tplc="1F12778A" w:tentative="1">
      <w:start w:val="1"/>
      <w:numFmt w:val="decimal"/>
      <w:lvlText w:val="%7."/>
      <w:lvlJc w:val="left"/>
      <w:pPr>
        <w:ind w:left="5040" w:hanging="360"/>
      </w:pPr>
    </w:lvl>
    <w:lvl w:ilvl="7" w:tplc="55A62E96" w:tentative="1">
      <w:start w:val="1"/>
      <w:numFmt w:val="lowerLetter"/>
      <w:lvlText w:val="%8."/>
      <w:lvlJc w:val="left"/>
      <w:pPr>
        <w:ind w:left="5760" w:hanging="360"/>
      </w:pPr>
    </w:lvl>
    <w:lvl w:ilvl="8" w:tplc="7EB0CE68" w:tentative="1">
      <w:start w:val="1"/>
      <w:numFmt w:val="lowerRoman"/>
      <w:lvlText w:val="%9."/>
      <w:lvlJc w:val="right"/>
      <w:pPr>
        <w:ind w:left="6480" w:hanging="180"/>
      </w:pPr>
    </w:lvl>
  </w:abstractNum>
  <w:abstractNum w:abstractNumId="2" w15:restartNumberingAfterBreak="0">
    <w:nsid w:val="3D3E3AC2"/>
    <w:multiLevelType w:val="hybridMultilevel"/>
    <w:tmpl w:val="D1DEDC1C"/>
    <w:lvl w:ilvl="0" w:tplc="00FE7944">
      <w:start w:val="1"/>
      <w:numFmt w:val="hebrew1"/>
      <w:lvlText w:val="(%1)"/>
      <w:lvlJc w:val="left"/>
      <w:pPr>
        <w:tabs>
          <w:tab w:val="num" w:pos="624"/>
        </w:tabs>
        <w:ind w:left="0" w:firstLine="0"/>
      </w:pPr>
    </w:lvl>
    <w:lvl w:ilvl="1" w:tplc="8A1A98AC" w:tentative="1">
      <w:start w:val="1"/>
      <w:numFmt w:val="lowerLetter"/>
      <w:lvlText w:val="%2."/>
      <w:lvlJc w:val="left"/>
      <w:pPr>
        <w:ind w:left="1440" w:hanging="360"/>
      </w:pPr>
    </w:lvl>
    <w:lvl w:ilvl="2" w:tplc="6CEE531A" w:tentative="1">
      <w:start w:val="1"/>
      <w:numFmt w:val="lowerRoman"/>
      <w:lvlText w:val="%3."/>
      <w:lvlJc w:val="right"/>
      <w:pPr>
        <w:ind w:left="2160" w:hanging="180"/>
      </w:pPr>
    </w:lvl>
    <w:lvl w:ilvl="3" w:tplc="8FDA13A0" w:tentative="1">
      <w:start w:val="1"/>
      <w:numFmt w:val="decimal"/>
      <w:lvlText w:val="%4."/>
      <w:lvlJc w:val="left"/>
      <w:pPr>
        <w:ind w:left="2880" w:hanging="360"/>
      </w:pPr>
    </w:lvl>
    <w:lvl w:ilvl="4" w:tplc="4E0C7248" w:tentative="1">
      <w:start w:val="1"/>
      <w:numFmt w:val="lowerLetter"/>
      <w:lvlText w:val="%5."/>
      <w:lvlJc w:val="left"/>
      <w:pPr>
        <w:ind w:left="3600" w:hanging="360"/>
      </w:pPr>
    </w:lvl>
    <w:lvl w:ilvl="5" w:tplc="A1B42566" w:tentative="1">
      <w:start w:val="1"/>
      <w:numFmt w:val="lowerRoman"/>
      <w:lvlText w:val="%6."/>
      <w:lvlJc w:val="right"/>
      <w:pPr>
        <w:ind w:left="4320" w:hanging="180"/>
      </w:pPr>
    </w:lvl>
    <w:lvl w:ilvl="6" w:tplc="03AACA58" w:tentative="1">
      <w:start w:val="1"/>
      <w:numFmt w:val="decimal"/>
      <w:lvlText w:val="%7."/>
      <w:lvlJc w:val="left"/>
      <w:pPr>
        <w:ind w:left="5040" w:hanging="360"/>
      </w:pPr>
    </w:lvl>
    <w:lvl w:ilvl="7" w:tplc="25FA5DB4" w:tentative="1">
      <w:start w:val="1"/>
      <w:numFmt w:val="lowerLetter"/>
      <w:lvlText w:val="%8."/>
      <w:lvlJc w:val="left"/>
      <w:pPr>
        <w:ind w:left="5760" w:hanging="360"/>
      </w:pPr>
    </w:lvl>
    <w:lvl w:ilvl="8" w:tplc="495CE5C8"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97A1AF2"/>
    <w:multiLevelType w:val="hybridMultilevel"/>
    <w:tmpl w:val="51906540"/>
    <w:lvl w:ilvl="0" w:tplc="EFFACC18">
      <w:start w:val="1"/>
      <w:numFmt w:val="decimal"/>
      <w:lvlText w:val="(%1)"/>
      <w:lvlJc w:val="left"/>
      <w:pPr>
        <w:ind w:left="3600" w:hanging="72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num w:numId="1">
    <w:abstractNumId w:val="0"/>
  </w:num>
  <w:num w:numId="2">
    <w:abstractNumId w:val="3"/>
  </w:num>
  <w:num w:numId="3">
    <w:abstractNumId w:val="2"/>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2BD"/>
    <w:rsid w:val="0002047E"/>
    <w:rsid w:val="00032AC9"/>
    <w:rsid w:val="00037279"/>
    <w:rsid w:val="0004096C"/>
    <w:rsid w:val="00067F42"/>
    <w:rsid w:val="00092B80"/>
    <w:rsid w:val="000A17C6"/>
    <w:rsid w:val="000B060C"/>
    <w:rsid w:val="000B2EE6"/>
    <w:rsid w:val="000C47F5"/>
    <w:rsid w:val="000D642C"/>
    <w:rsid w:val="000E3314"/>
    <w:rsid w:val="000F2459"/>
    <w:rsid w:val="00126967"/>
    <w:rsid w:val="00146084"/>
    <w:rsid w:val="00150436"/>
    <w:rsid w:val="00167294"/>
    <w:rsid w:val="001673D4"/>
    <w:rsid w:val="00171E7F"/>
    <w:rsid w:val="001758C1"/>
    <w:rsid w:val="0017779F"/>
    <w:rsid w:val="00187B85"/>
    <w:rsid w:val="001A74E9"/>
    <w:rsid w:val="001A7A1B"/>
    <w:rsid w:val="001C44DA"/>
    <w:rsid w:val="001C4FDA"/>
    <w:rsid w:val="001D440C"/>
    <w:rsid w:val="002016FF"/>
    <w:rsid w:val="002179BF"/>
    <w:rsid w:val="00225DEC"/>
    <w:rsid w:val="00227FEF"/>
    <w:rsid w:val="00261554"/>
    <w:rsid w:val="00262AB1"/>
    <w:rsid w:val="00273CB6"/>
    <w:rsid w:val="00275C03"/>
    <w:rsid w:val="00280D58"/>
    <w:rsid w:val="002847EE"/>
    <w:rsid w:val="002A764B"/>
    <w:rsid w:val="002B369C"/>
    <w:rsid w:val="002D4BDB"/>
    <w:rsid w:val="002E4C14"/>
    <w:rsid w:val="002E5E31"/>
    <w:rsid w:val="00303B4C"/>
    <w:rsid w:val="00321E62"/>
    <w:rsid w:val="00327BF8"/>
    <w:rsid w:val="00340AFA"/>
    <w:rsid w:val="003658CB"/>
    <w:rsid w:val="00366CFB"/>
    <w:rsid w:val="0036794C"/>
    <w:rsid w:val="0037162C"/>
    <w:rsid w:val="00373508"/>
    <w:rsid w:val="00376FD8"/>
    <w:rsid w:val="00396023"/>
    <w:rsid w:val="003B25DB"/>
    <w:rsid w:val="003C279D"/>
    <w:rsid w:val="003D35C4"/>
    <w:rsid w:val="003E0431"/>
    <w:rsid w:val="003F0A5F"/>
    <w:rsid w:val="003F1C9C"/>
    <w:rsid w:val="00420E41"/>
    <w:rsid w:val="00424C94"/>
    <w:rsid w:val="00447608"/>
    <w:rsid w:val="00451746"/>
    <w:rsid w:val="00461186"/>
    <w:rsid w:val="00470EAC"/>
    <w:rsid w:val="00481EC3"/>
    <w:rsid w:val="0049458B"/>
    <w:rsid w:val="00495FD8"/>
    <w:rsid w:val="00497677"/>
    <w:rsid w:val="004A3952"/>
    <w:rsid w:val="004A401C"/>
    <w:rsid w:val="004B0A65"/>
    <w:rsid w:val="004B1BE9"/>
    <w:rsid w:val="004F5ABA"/>
    <w:rsid w:val="00500C0C"/>
    <w:rsid w:val="00515754"/>
    <w:rsid w:val="00521830"/>
    <w:rsid w:val="00522038"/>
    <w:rsid w:val="00541354"/>
    <w:rsid w:val="00546678"/>
    <w:rsid w:val="005506B9"/>
    <w:rsid w:val="00573FD6"/>
    <w:rsid w:val="005817EC"/>
    <w:rsid w:val="00590B77"/>
    <w:rsid w:val="005A342D"/>
    <w:rsid w:val="005C363E"/>
    <w:rsid w:val="005D61F3"/>
    <w:rsid w:val="005E1C6B"/>
    <w:rsid w:val="005F76B0"/>
    <w:rsid w:val="00632EA6"/>
    <w:rsid w:val="00634F61"/>
    <w:rsid w:val="00691DF8"/>
    <w:rsid w:val="00695A47"/>
    <w:rsid w:val="006A0CB7"/>
    <w:rsid w:val="006B48D9"/>
    <w:rsid w:val="006F0259"/>
    <w:rsid w:val="00700433"/>
    <w:rsid w:val="00702755"/>
    <w:rsid w:val="0070472C"/>
    <w:rsid w:val="00723A1E"/>
    <w:rsid w:val="00744A98"/>
    <w:rsid w:val="0074780E"/>
    <w:rsid w:val="007509A6"/>
    <w:rsid w:val="007872B4"/>
    <w:rsid w:val="00791CBE"/>
    <w:rsid w:val="007A5914"/>
    <w:rsid w:val="007A6164"/>
    <w:rsid w:val="007C693F"/>
    <w:rsid w:val="007C6ADD"/>
    <w:rsid w:val="007D7A58"/>
    <w:rsid w:val="0082136D"/>
    <w:rsid w:val="008320F6"/>
    <w:rsid w:val="00841223"/>
    <w:rsid w:val="00846BE9"/>
    <w:rsid w:val="00853207"/>
    <w:rsid w:val="00861600"/>
    <w:rsid w:val="00866C18"/>
    <w:rsid w:val="008713A4"/>
    <w:rsid w:val="00875F10"/>
    <w:rsid w:val="008A7DBE"/>
    <w:rsid w:val="008B7351"/>
    <w:rsid w:val="008C6035"/>
    <w:rsid w:val="008C7015"/>
    <w:rsid w:val="008D1DFB"/>
    <w:rsid w:val="008E03B4"/>
    <w:rsid w:val="008E5E3F"/>
    <w:rsid w:val="0090279B"/>
    <w:rsid w:val="00914904"/>
    <w:rsid w:val="009258CE"/>
    <w:rsid w:val="009464E9"/>
    <w:rsid w:val="009515F0"/>
    <w:rsid w:val="00952C0B"/>
    <w:rsid w:val="00956744"/>
    <w:rsid w:val="009830CB"/>
    <w:rsid w:val="009913D3"/>
    <w:rsid w:val="009B7C45"/>
    <w:rsid w:val="009D478A"/>
    <w:rsid w:val="009E6E93"/>
    <w:rsid w:val="009F1518"/>
    <w:rsid w:val="009F5773"/>
    <w:rsid w:val="00A15971"/>
    <w:rsid w:val="00A22C90"/>
    <w:rsid w:val="00A274F0"/>
    <w:rsid w:val="00A27A04"/>
    <w:rsid w:val="00A32D4B"/>
    <w:rsid w:val="00A42723"/>
    <w:rsid w:val="00A64A6D"/>
    <w:rsid w:val="00A66020"/>
    <w:rsid w:val="00A83C37"/>
    <w:rsid w:val="00AB02EE"/>
    <w:rsid w:val="00AB3F3A"/>
    <w:rsid w:val="00AB410A"/>
    <w:rsid w:val="00AD4EC9"/>
    <w:rsid w:val="00AD565A"/>
    <w:rsid w:val="00AD6FFC"/>
    <w:rsid w:val="00AE7927"/>
    <w:rsid w:val="00AF31E6"/>
    <w:rsid w:val="00AF4150"/>
    <w:rsid w:val="00B0247B"/>
    <w:rsid w:val="00B0509A"/>
    <w:rsid w:val="00B06F12"/>
    <w:rsid w:val="00B120B2"/>
    <w:rsid w:val="00B40FAA"/>
    <w:rsid w:val="00B50340"/>
    <w:rsid w:val="00B65508"/>
    <w:rsid w:val="00B8517A"/>
    <w:rsid w:val="00B908E6"/>
    <w:rsid w:val="00BA080C"/>
    <w:rsid w:val="00BA6446"/>
    <w:rsid w:val="00BC3713"/>
    <w:rsid w:val="00BD47B7"/>
    <w:rsid w:val="00BF03EE"/>
    <w:rsid w:val="00C02A0D"/>
    <w:rsid w:val="00C042F5"/>
    <w:rsid w:val="00C135D5"/>
    <w:rsid w:val="00C22DCB"/>
    <w:rsid w:val="00C3598A"/>
    <w:rsid w:val="00C360BC"/>
    <w:rsid w:val="00C37A36"/>
    <w:rsid w:val="00C416AB"/>
    <w:rsid w:val="00C44800"/>
    <w:rsid w:val="00C52EC2"/>
    <w:rsid w:val="00C53328"/>
    <w:rsid w:val="00C61DC1"/>
    <w:rsid w:val="00C64AFF"/>
    <w:rsid w:val="00C661EE"/>
    <w:rsid w:val="00C669BE"/>
    <w:rsid w:val="00C72438"/>
    <w:rsid w:val="00C763E4"/>
    <w:rsid w:val="00C8624A"/>
    <w:rsid w:val="00C86E1D"/>
    <w:rsid w:val="00CA5363"/>
    <w:rsid w:val="00CB6293"/>
    <w:rsid w:val="00CB6D60"/>
    <w:rsid w:val="00CC5815"/>
    <w:rsid w:val="00CC5BD0"/>
    <w:rsid w:val="00CD3BD2"/>
    <w:rsid w:val="00CE24B8"/>
    <w:rsid w:val="00CE5849"/>
    <w:rsid w:val="00D278F7"/>
    <w:rsid w:val="00D37550"/>
    <w:rsid w:val="00D40A29"/>
    <w:rsid w:val="00D45C3C"/>
    <w:rsid w:val="00D45D27"/>
    <w:rsid w:val="00D654CC"/>
    <w:rsid w:val="00D8427F"/>
    <w:rsid w:val="00D84BCE"/>
    <w:rsid w:val="00D86E57"/>
    <w:rsid w:val="00D96B24"/>
    <w:rsid w:val="00DD4FE2"/>
    <w:rsid w:val="00DE5B80"/>
    <w:rsid w:val="00E20393"/>
    <w:rsid w:val="00E33AE3"/>
    <w:rsid w:val="00E41161"/>
    <w:rsid w:val="00E61903"/>
    <w:rsid w:val="00E64116"/>
    <w:rsid w:val="00E80F04"/>
    <w:rsid w:val="00EA1BB0"/>
    <w:rsid w:val="00EA624B"/>
    <w:rsid w:val="00EB057D"/>
    <w:rsid w:val="00EB18E4"/>
    <w:rsid w:val="00EB5C85"/>
    <w:rsid w:val="00EC0AC2"/>
    <w:rsid w:val="00EC1FB3"/>
    <w:rsid w:val="00EC2CD4"/>
    <w:rsid w:val="00EE09AD"/>
    <w:rsid w:val="00EE340E"/>
    <w:rsid w:val="00F053E5"/>
    <w:rsid w:val="00F10D2D"/>
    <w:rsid w:val="00F16831"/>
    <w:rsid w:val="00F3623F"/>
    <w:rsid w:val="00F41C33"/>
    <w:rsid w:val="00F423F1"/>
    <w:rsid w:val="00F43263"/>
    <w:rsid w:val="00F4792E"/>
    <w:rsid w:val="00F53584"/>
    <w:rsid w:val="00F549E5"/>
    <w:rsid w:val="00F63F05"/>
    <w:rsid w:val="00F72368"/>
    <w:rsid w:val="00F821F6"/>
    <w:rsid w:val="00F84D49"/>
    <w:rsid w:val="00F864D5"/>
    <w:rsid w:val="00FB0768"/>
    <w:rsid w:val="00FC2AB1"/>
    <w:rsid w:val="00FD0CF2"/>
    <w:rsid w:val="00FE3474"/>
    <w:rsid w:val="00FE3DA7"/>
    <w:rsid w:val="00FE621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5ABA"/>
    <w:rPr>
      <w:rFonts w:cs="Arial"/>
      <w:b/>
      <w:bCs w:val="0"/>
      <w:vanish/>
      <w:color w:val="010000"/>
      <w:bdr w:val="single" w:sz="4" w:space="0" w:color="FF66FF"/>
    </w:rPr>
  </w:style>
  <w:style w:type="paragraph" w:styleId="aff">
    <w:name w:val="List Paragraph"/>
    <w:basedOn w:val="a"/>
    <w:uiPriority w:val="34"/>
    <w:qFormat/>
    <w:rsid w:val="00032AC9"/>
    <w:pPr>
      <w:ind w:left="720"/>
      <w:contextualSpacing/>
    </w:pPr>
  </w:style>
  <w:style w:type="table" w:styleId="aff0">
    <w:name w:val="Table Grid"/>
    <w:basedOn w:val="a1"/>
    <w:rsid w:val="00C042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376FD8"/>
    <w:rPr>
      <w:color w:val="800080" w:themeColor="followedHyperlink"/>
      <w:u w:val="single"/>
    </w:rPr>
  </w:style>
  <w:style w:type="paragraph" w:customStyle="1" w:styleId="msonormal0">
    <w:name w:val="msonormal"/>
    <w:basedOn w:val="a"/>
    <w:rsid w:val="00376FD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76FD8"/>
    <w:rPr>
      <w:rFonts w:cs="David"/>
      <w:sz w:val="24"/>
      <w:szCs w:val="24"/>
    </w:rPr>
  </w:style>
  <w:style w:type="character" w:customStyle="1" w:styleId="a9">
    <w:name w:val="כותרת תחתונה תו"/>
    <w:basedOn w:val="a0"/>
    <w:link w:val="a8"/>
    <w:rsid w:val="00376FD8"/>
    <w:rPr>
      <w:rFonts w:cs="David"/>
      <w:sz w:val="24"/>
      <w:szCs w:val="24"/>
    </w:rPr>
  </w:style>
  <w:style w:type="paragraph" w:styleId="aff1">
    <w:name w:val="Balloon Text"/>
    <w:basedOn w:val="a"/>
    <w:link w:val="aff2"/>
    <w:semiHidden/>
    <w:unhideWhenUsed/>
    <w:rsid w:val="00BA080C"/>
    <w:pPr>
      <w:spacing w:line="240" w:lineRule="auto"/>
    </w:pPr>
    <w:rPr>
      <w:rFonts w:ascii="Tahoma" w:hAnsi="Tahoma" w:cs="Tahoma"/>
      <w:sz w:val="18"/>
      <w:szCs w:val="18"/>
    </w:rPr>
  </w:style>
  <w:style w:type="character" w:customStyle="1" w:styleId="aff2">
    <w:name w:val="טקסט בלונים תו"/>
    <w:basedOn w:val="a0"/>
    <w:link w:val="aff1"/>
    <w:semiHidden/>
    <w:rsid w:val="00BA080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435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3397251">
      <w:bodyDiv w:val="1"/>
      <w:marLeft w:val="0"/>
      <w:marRight w:val="0"/>
      <w:marTop w:val="0"/>
      <w:marBottom w:val="0"/>
      <w:divBdr>
        <w:top w:val="none" w:sz="0" w:space="0" w:color="auto"/>
        <w:left w:val="none" w:sz="0" w:space="0" w:color="auto"/>
        <w:bottom w:val="none" w:sz="0" w:space="0" w:color="auto"/>
        <w:right w:val="none" w:sz="0" w:space="0" w:color="auto"/>
      </w:divBdr>
    </w:div>
    <w:div w:id="192283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CE948-118A-4C69-A3B6-F8B812423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2339</TotalTime>
  <Pages>84</Pages>
  <Words>29270</Words>
  <Characters>166842</Characters>
  <Application>Microsoft Office Word</Application>
  <DocSecurity>0</DocSecurity>
  <Lines>1390</Lines>
  <Paragraphs>391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195721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2022-07-31T08:30:00Z</dcterms:modified>
</cp:coreProperties>
</file>